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jc w:val="center"/>
        <w:rPr>
          <w:rFonts w:hint="eastAsia" w:ascii="国标小标宋-GB/T 2312" w:hAnsi="国标小标宋-GB/T 2312" w:eastAsia="国标小标宋-GB/T 2312" w:cs="国标小标宋-GB/T 2312"/>
          <w:b w:val="0"/>
          <w:bCs w:val="0"/>
          <w:sz w:val="32"/>
          <w:szCs w:val="32"/>
          <w:lang w:eastAsia="zh-CN"/>
        </w:rPr>
      </w:pPr>
      <w:r>
        <w:rPr>
          <w:rFonts w:hint="eastAsia" w:ascii="国标小标宋-GB/T 2312" w:hAnsi="国标小标宋-GB/T 2312" w:eastAsia="国标小标宋-GB/T 2312" w:cs="国标小标宋-GB/T 2312"/>
          <w:b w:val="0"/>
          <w:bCs w:val="0"/>
          <w:sz w:val="32"/>
          <w:szCs w:val="32"/>
        </w:rPr>
        <w:t>贵港市政府机关食堂第三方服务</w:t>
      </w:r>
      <w:r>
        <w:rPr>
          <w:rFonts w:hint="eastAsia" w:ascii="国标小标宋-GB/T 2312" w:hAnsi="国标小标宋-GB/T 2312" w:eastAsia="国标小标宋-GB/T 2312" w:cs="国标小标宋-GB/T 2312"/>
          <w:b w:val="0"/>
          <w:bCs w:val="0"/>
          <w:sz w:val="32"/>
          <w:szCs w:val="32"/>
          <w:lang w:eastAsia="zh-CN"/>
        </w:rPr>
        <w:t>政府</w:t>
      </w:r>
      <w:r>
        <w:rPr>
          <w:rFonts w:hint="eastAsia" w:ascii="国标小标宋-GB/T 2312" w:hAnsi="国标小标宋-GB/T 2312" w:eastAsia="国标小标宋-GB/T 2312" w:cs="国标小标宋-GB/T 2312"/>
          <w:b w:val="0"/>
          <w:bCs w:val="0"/>
          <w:sz w:val="32"/>
          <w:szCs w:val="32"/>
        </w:rPr>
        <w:t>采购</w:t>
      </w:r>
      <w:r>
        <w:rPr>
          <w:rFonts w:hint="eastAsia" w:ascii="国标小标宋-GB/T 2312" w:hAnsi="国标小标宋-GB/T 2312" w:eastAsia="国标小标宋-GB/T 2312" w:cs="国标小标宋-GB/T 2312"/>
          <w:b w:val="0"/>
          <w:bCs w:val="0"/>
          <w:sz w:val="32"/>
          <w:szCs w:val="32"/>
          <w:lang w:eastAsia="zh-CN"/>
        </w:rPr>
        <w:t>需求</w:t>
      </w:r>
    </w:p>
    <w:p>
      <w:pPr>
        <w:jc w:val="center"/>
        <w:rPr>
          <w:rFonts w:hint="eastAsia" w:ascii="国标楷体-GB/T 2312" w:hAnsi="国标楷体-GB/T 2312" w:eastAsia="国标楷体-GB/T 2312" w:cs="国标楷体-GB/T 2312"/>
          <w:sz w:val="32"/>
          <w:szCs w:val="32"/>
        </w:rPr>
      </w:pPr>
      <w:r>
        <w:rPr>
          <w:rFonts w:hint="eastAsia" w:ascii="国标楷体-GB/T 2312" w:hAnsi="国标楷体-GB/T 2312" w:eastAsia="国标楷体-GB/T 2312" w:cs="国标楷体-GB/T 2312"/>
          <w:b w:val="0"/>
          <w:bCs w:val="0"/>
          <w:sz w:val="32"/>
          <w:szCs w:val="32"/>
          <w:lang w:eastAsia="zh-CN"/>
        </w:rPr>
        <w:t>（党组会议决定稿）</w:t>
      </w:r>
    </w:p>
    <w:p>
      <w:pPr>
        <w:adjustRightInd w:val="0"/>
        <w:spacing w:line="276" w:lineRule="auto"/>
        <w:rPr>
          <w:rFonts w:hint="eastAsia" w:ascii="仿宋_GB2312" w:eastAsia="仿宋_GB2312"/>
          <w:b/>
          <w:bCs/>
          <w:sz w:val="24"/>
        </w:rPr>
      </w:pPr>
    </w:p>
    <w:tbl>
      <w:tblPr>
        <w:tblStyle w:val="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697"/>
        <w:gridCol w:w="7651"/>
        <w:gridCol w:w="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项号</w:t>
            </w:r>
          </w:p>
        </w:tc>
        <w:tc>
          <w:tcPr>
            <w:tcW w:w="697"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服务</w:t>
            </w:r>
          </w:p>
          <w:p>
            <w:pPr>
              <w:pStyle w:val="4"/>
              <w:snapToGrid w:val="0"/>
              <w:spacing w:line="420" w:lineRule="exact"/>
              <w:jc w:val="center"/>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名称</w:t>
            </w:r>
          </w:p>
        </w:tc>
        <w:tc>
          <w:tcPr>
            <w:tcW w:w="7651"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服务内容要求</w:t>
            </w:r>
          </w:p>
        </w:tc>
        <w:tc>
          <w:tcPr>
            <w:tcW w:w="462"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hint="eastAsia" w:ascii="仿宋_GB2312" w:hAnsi="宋体" w:eastAsia="仿宋_GB2312" w:cs="Arial"/>
                <w:b/>
                <w:bCs/>
                <w:color w:val="000000"/>
                <w:sz w:val="24"/>
                <w:szCs w:val="24"/>
              </w:rPr>
            </w:pPr>
            <w:r>
              <w:rPr>
                <w:rFonts w:hint="eastAsia" w:ascii="仿宋_GB2312" w:hAnsi="宋体" w:eastAsia="仿宋_GB2312" w:cs="Arial"/>
                <w:color w:val="000000"/>
                <w:sz w:val="24"/>
                <w:szCs w:val="24"/>
              </w:rPr>
              <w:t>1</w:t>
            </w:r>
          </w:p>
        </w:tc>
        <w:tc>
          <w:tcPr>
            <w:tcW w:w="697"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hint="eastAsia" w:ascii="仿宋_GB2312" w:hAnsi="宋体" w:eastAsia="仿宋_GB2312" w:cs="Arial"/>
                <w:b/>
                <w:bCs/>
                <w:color w:val="000000"/>
                <w:sz w:val="24"/>
                <w:szCs w:val="24"/>
              </w:rPr>
            </w:pPr>
            <w:r>
              <w:rPr>
                <w:rStyle w:val="10"/>
                <w:rFonts w:hint="eastAsia" w:ascii="仿宋_GB2312" w:hAnsi="仿宋_GB2312" w:eastAsia="仿宋_GB2312" w:cs="仿宋_GB2312"/>
                <w:b w:val="0"/>
                <w:bCs w:val="0"/>
                <w:sz w:val="24"/>
                <w:szCs w:val="24"/>
                <w:lang w:eastAsia="zh-CN"/>
              </w:rPr>
              <w:t>贵港市政府机关食堂第三方服务政府采购</w:t>
            </w:r>
          </w:p>
        </w:tc>
        <w:tc>
          <w:tcPr>
            <w:tcW w:w="7651" w:type="dxa"/>
            <w:tcBorders>
              <w:top w:val="single" w:color="auto" w:sz="4" w:space="0"/>
              <w:left w:val="single" w:color="auto" w:sz="4" w:space="0"/>
              <w:bottom w:val="single" w:color="auto" w:sz="4" w:space="0"/>
              <w:right w:val="single" w:color="auto" w:sz="4" w:space="0"/>
            </w:tcBorders>
            <w:noWrap w:val="0"/>
            <w:vAlign w:val="center"/>
          </w:tcPr>
          <w:p>
            <w:pPr>
              <w:pStyle w:val="9"/>
              <w:spacing w:line="420" w:lineRule="exact"/>
              <w:ind w:right="42" w:rightChars="20" w:firstLine="481" w:firstLineChars="200"/>
              <w:jc w:val="left"/>
              <w:rPr>
                <w:rStyle w:val="10"/>
                <w:rFonts w:hint="default" w:ascii="仿宋_GB2312" w:hAnsi="仿宋_GB2312" w:eastAsia="仿宋_GB2312" w:cs="仿宋_GB2312"/>
                <w:b/>
                <w:bCs/>
                <w:sz w:val="24"/>
                <w:szCs w:val="24"/>
              </w:rPr>
            </w:pPr>
            <w:r>
              <w:rPr>
                <w:rStyle w:val="10"/>
                <w:rFonts w:hint="default" w:ascii="仿宋_GB2312" w:hAnsi="仿宋_GB2312" w:eastAsia="仿宋_GB2312" w:cs="仿宋_GB2312"/>
                <w:b/>
                <w:bCs/>
                <w:sz w:val="24"/>
                <w:szCs w:val="24"/>
              </w:rPr>
              <w:t>一、项目概况</w:t>
            </w:r>
          </w:p>
          <w:p>
            <w:pPr>
              <w:pStyle w:val="9"/>
              <w:spacing w:line="420" w:lineRule="exact"/>
              <w:ind w:right="42" w:rightChars="20" w:firstLine="481" w:firstLineChars="200"/>
              <w:jc w:val="left"/>
              <w:rPr>
                <w:rFonts w:hint="eastAsia" w:eastAsia="仿宋_GB2312" w:cs="Arial"/>
                <w:color w:val="000000"/>
                <w:kern w:val="2"/>
                <w:lang w:eastAsia="zh-CN"/>
              </w:rPr>
            </w:pPr>
            <w:r>
              <w:rPr>
                <w:rStyle w:val="10"/>
                <w:rFonts w:hint="default" w:ascii="仿宋_GB2312" w:hAnsi="仿宋_GB2312" w:eastAsia="仿宋_GB2312" w:cs="仿宋_GB2312"/>
                <w:b/>
                <w:bCs/>
                <w:sz w:val="24"/>
                <w:szCs w:val="24"/>
              </w:rPr>
              <w:t>（一）服务地址：</w:t>
            </w:r>
            <w:r>
              <w:rPr>
                <w:rStyle w:val="10"/>
                <w:rFonts w:hint="eastAsia" w:ascii="仿宋_GB2312" w:hAnsi="仿宋_GB2312" w:eastAsia="仿宋_GB2312" w:cs="仿宋_GB2312"/>
                <w:b w:val="0"/>
                <w:bCs w:val="0"/>
                <w:sz w:val="24"/>
                <w:szCs w:val="24"/>
                <w:lang w:eastAsia="zh-CN"/>
              </w:rPr>
              <w:t>贵港市政府机关食堂</w:t>
            </w:r>
          </w:p>
          <w:p>
            <w:pPr>
              <w:spacing w:line="560" w:lineRule="exact"/>
              <w:ind w:firstLine="481" w:firstLineChars="200"/>
              <w:rPr>
                <w:rFonts w:hint="eastAsia" w:ascii="仿宋_GB2312" w:hAnsi="仿宋_GB2312" w:eastAsia="仿宋_GB2312" w:cs="仿宋_GB2312"/>
                <w:sz w:val="24"/>
                <w:szCs w:val="24"/>
                <w:lang w:val="en-US" w:eastAsia="zh-CN"/>
              </w:rPr>
            </w:pPr>
            <w:r>
              <w:rPr>
                <w:rStyle w:val="10"/>
                <w:rFonts w:hint="default" w:ascii="仿宋_GB2312" w:hAnsi="仿宋_GB2312" w:eastAsia="仿宋_GB2312" w:cs="仿宋_GB2312"/>
                <w:b/>
                <w:bCs/>
                <w:sz w:val="24"/>
                <w:szCs w:val="24"/>
              </w:rPr>
              <w:t>（二）项目简介：</w:t>
            </w:r>
            <w:r>
              <w:rPr>
                <w:rFonts w:hint="eastAsia" w:ascii="仿宋_GB2312" w:hAnsi="仿宋_GB2312" w:eastAsia="仿宋_GB2312" w:cs="仿宋_GB2312"/>
                <w:sz w:val="24"/>
                <w:szCs w:val="24"/>
                <w:lang w:eastAsia="zh-CN"/>
              </w:rPr>
              <w:t>贵港市政府机关</w:t>
            </w:r>
            <w:r>
              <w:rPr>
                <w:rFonts w:hint="eastAsia" w:ascii="仿宋_GB2312" w:hAnsi="仿宋_GB2312" w:eastAsia="仿宋_GB2312" w:cs="仿宋_GB2312"/>
                <w:sz w:val="24"/>
                <w:szCs w:val="24"/>
              </w:rPr>
              <w:t>食堂设</w:t>
            </w:r>
            <w:r>
              <w:rPr>
                <w:rFonts w:hint="eastAsia" w:ascii="仿宋_GB2312" w:hAnsi="仿宋_GB2312" w:eastAsia="仿宋_GB2312" w:cs="仿宋_GB2312"/>
                <w:sz w:val="24"/>
                <w:szCs w:val="24"/>
                <w:lang w:eastAsia="zh-CN"/>
              </w:rPr>
              <w:t>在港北区中山北路荷花苑东边铺面</w:t>
            </w:r>
            <w:r>
              <w:rPr>
                <w:rFonts w:hint="eastAsia" w:ascii="仿宋_GB2312" w:hAnsi="仿宋_GB2312" w:eastAsia="仿宋_GB2312" w:cs="仿宋_GB2312"/>
                <w:sz w:val="24"/>
                <w:szCs w:val="24"/>
              </w:rPr>
              <w:t>，面积约</w:t>
            </w:r>
            <w:r>
              <w:rPr>
                <w:rFonts w:hint="eastAsia" w:ascii="仿宋_GB2312" w:hAnsi="仿宋_GB2312" w:eastAsia="仿宋_GB2312" w:cs="仿宋_GB2312"/>
                <w:sz w:val="24"/>
                <w:szCs w:val="24"/>
                <w:lang w:val="en-US" w:eastAsia="zh-CN"/>
              </w:rPr>
              <w:t>1500</w:t>
            </w:r>
            <w:r>
              <w:rPr>
                <w:rFonts w:hint="eastAsia" w:ascii="仿宋_GB2312" w:hAnsi="仿宋_GB2312" w:eastAsia="仿宋_GB2312" w:cs="仿宋_GB2312"/>
                <w:sz w:val="24"/>
                <w:szCs w:val="24"/>
              </w:rPr>
              <w:t>㎡。主要为</w:t>
            </w:r>
            <w:r>
              <w:rPr>
                <w:rFonts w:hint="eastAsia" w:ascii="仿宋_GB2312" w:hAnsi="仿宋_GB2312" w:eastAsia="仿宋_GB2312" w:cs="仿宋_GB2312"/>
                <w:sz w:val="24"/>
                <w:szCs w:val="24"/>
                <w:lang w:eastAsia="zh-CN"/>
              </w:rPr>
              <w:t>部分市直机关单位的干部职工</w:t>
            </w:r>
            <w:r>
              <w:rPr>
                <w:rFonts w:hint="eastAsia" w:ascii="仿宋_GB2312" w:hAnsi="仿宋_GB2312" w:eastAsia="仿宋_GB2312" w:cs="仿宋_GB2312"/>
                <w:sz w:val="24"/>
                <w:szCs w:val="24"/>
              </w:rPr>
              <w:t>提供早、中</w:t>
            </w:r>
            <w:r>
              <w:rPr>
                <w:rFonts w:hint="eastAsia" w:ascii="仿宋_GB2312" w:hAnsi="仿宋_GB2312" w:eastAsia="仿宋_GB2312" w:cs="仿宋_GB2312"/>
                <w:sz w:val="24"/>
                <w:szCs w:val="24"/>
                <w:lang w:eastAsia="zh-CN"/>
              </w:rPr>
              <w:t>、晚</w:t>
            </w:r>
            <w:r>
              <w:rPr>
                <w:rFonts w:hint="eastAsia" w:ascii="仿宋_GB2312" w:hAnsi="仿宋_GB2312" w:eastAsia="仿宋_GB2312" w:cs="仿宋_GB2312"/>
                <w:sz w:val="24"/>
                <w:szCs w:val="24"/>
              </w:rPr>
              <w:t>餐</w:t>
            </w:r>
            <w:r>
              <w:rPr>
                <w:rFonts w:hint="eastAsia" w:ascii="仿宋_GB2312" w:hAnsi="仿宋_GB2312" w:eastAsia="仿宋_GB2312" w:cs="仿宋_GB2312"/>
                <w:sz w:val="24"/>
                <w:szCs w:val="24"/>
                <w:lang w:eastAsia="zh-CN"/>
              </w:rPr>
              <w:t>和公务接待餐</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及食材供应</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每日就餐人数约1000人次，分别为：早餐约200人次、中餐约500人次、晚餐约300人次。</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招标人</w:t>
            </w:r>
            <w:r>
              <w:rPr>
                <w:rFonts w:hint="eastAsia" w:ascii="仿宋_GB2312" w:hAnsi="仿宋_GB2312" w:eastAsia="仿宋_GB2312" w:cs="仿宋_GB2312"/>
                <w:sz w:val="24"/>
                <w:szCs w:val="24"/>
                <w:lang w:eastAsia="zh-CN"/>
              </w:rPr>
              <w:t>免费</w:t>
            </w:r>
            <w:r>
              <w:rPr>
                <w:rFonts w:hint="eastAsia" w:ascii="仿宋_GB2312" w:hAnsi="仿宋_GB2312" w:eastAsia="仿宋_GB2312" w:cs="仿宋_GB2312"/>
                <w:sz w:val="24"/>
                <w:szCs w:val="24"/>
              </w:rPr>
              <w:t>提供场地、餐桌椅、厨具</w:t>
            </w:r>
            <w:r>
              <w:rPr>
                <w:rFonts w:hint="eastAsia" w:ascii="仿宋_GB2312" w:hAnsi="仿宋_GB2312" w:eastAsia="仿宋_GB2312" w:cs="仿宋_GB2312"/>
                <w:sz w:val="24"/>
                <w:szCs w:val="24"/>
                <w:lang w:eastAsia="zh-CN"/>
              </w:rPr>
              <w:t>、餐具</w:t>
            </w:r>
            <w:r>
              <w:rPr>
                <w:rFonts w:hint="eastAsia" w:ascii="仿宋_GB2312" w:hAnsi="仿宋_GB2312" w:eastAsia="仿宋_GB2312" w:cs="仿宋_GB2312"/>
                <w:sz w:val="24"/>
                <w:szCs w:val="24"/>
              </w:rPr>
              <w:t>等设施设备（具体设施设备以正式交接清单为准）</w:t>
            </w:r>
            <w:r>
              <w:rPr>
                <w:rFonts w:hint="eastAsia" w:ascii="仿宋_GB2312" w:hAnsi="仿宋_GB2312" w:eastAsia="仿宋_GB2312" w:cs="仿宋_GB2312"/>
                <w:sz w:val="24"/>
                <w:szCs w:val="24"/>
                <w:lang w:eastAsia="zh-CN"/>
              </w:rPr>
              <w:t>，每月支付电费</w:t>
            </w:r>
            <w:r>
              <w:rPr>
                <w:rFonts w:hint="eastAsia" w:ascii="仿宋_GB2312" w:hAnsi="仿宋_GB2312" w:eastAsia="仿宋_GB2312" w:cs="仿宋_GB2312"/>
                <w:sz w:val="24"/>
                <w:szCs w:val="24"/>
                <w:lang w:val="en-US" w:eastAsia="zh-CN"/>
              </w:rPr>
              <w:t>1万元</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水费用</w:t>
            </w:r>
            <w:r>
              <w:rPr>
                <w:rFonts w:hint="eastAsia" w:ascii="仿宋_GB2312" w:hAnsi="仿宋_GB2312" w:eastAsia="仿宋_GB2312" w:cs="仿宋_GB2312"/>
                <w:sz w:val="24"/>
                <w:szCs w:val="24"/>
                <w:lang w:val="en-US" w:eastAsia="zh-CN"/>
              </w:rPr>
              <w:t>0.1万元</w:t>
            </w:r>
            <w:r>
              <w:rPr>
                <w:rFonts w:hint="eastAsia" w:ascii="仿宋_GB2312" w:hAnsi="仿宋_GB2312" w:eastAsia="仿宋_GB2312" w:cs="仿宋_GB2312"/>
                <w:sz w:val="24"/>
                <w:szCs w:val="24"/>
                <w:lang w:eastAsia="zh-CN"/>
              </w:rPr>
              <w:t>（实际使用未达到该数额的实报实销，超出该数额部分由中标方支付）</w:t>
            </w:r>
            <w:r>
              <w:rPr>
                <w:rFonts w:hint="eastAsia" w:ascii="仿宋_GB2312" w:hAnsi="仿宋_GB2312" w:eastAsia="仿宋_GB2312" w:cs="仿宋_GB2312"/>
                <w:sz w:val="24"/>
                <w:szCs w:val="24"/>
              </w:rPr>
              <w:t>并负责</w:t>
            </w:r>
            <w:r>
              <w:rPr>
                <w:rFonts w:hint="eastAsia" w:ascii="仿宋_GB2312" w:hAnsi="仿宋_GB2312" w:eastAsia="仿宋_GB2312" w:cs="仿宋_GB2312"/>
                <w:sz w:val="24"/>
                <w:szCs w:val="24"/>
                <w:lang w:eastAsia="zh-CN"/>
              </w:rPr>
              <w:t>对中标方进行</w:t>
            </w:r>
            <w:r>
              <w:rPr>
                <w:rFonts w:hint="eastAsia" w:ascii="仿宋_GB2312" w:hAnsi="仿宋_GB2312" w:eastAsia="仿宋_GB2312" w:cs="仿宋_GB2312"/>
                <w:sz w:val="24"/>
                <w:szCs w:val="24"/>
              </w:rPr>
              <w:t>监督管理与考核验收</w:t>
            </w:r>
            <w:r>
              <w:rPr>
                <w:rFonts w:hint="eastAsia" w:ascii="仿宋_GB2312" w:hAnsi="仿宋_GB2312" w:eastAsia="仿宋_GB2312" w:cs="仿宋_GB2312"/>
                <w:sz w:val="24"/>
                <w:szCs w:val="24"/>
                <w:lang w:eastAsia="zh-CN"/>
              </w:rPr>
              <w:t>（考核办法见附件）</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燃气费全部由</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szCs w:val="24"/>
                <w:lang w:eastAsia="zh-CN"/>
              </w:rPr>
              <w:t>支付并负担燃气</w:t>
            </w:r>
            <w:bookmarkStart w:id="0" w:name="_GoBack"/>
            <w:bookmarkEnd w:id="0"/>
            <w:r>
              <w:rPr>
                <w:rFonts w:hint="eastAsia" w:ascii="仿宋_GB2312" w:hAnsi="仿宋_GB2312" w:eastAsia="仿宋_GB2312" w:cs="仿宋_GB2312"/>
                <w:sz w:val="24"/>
                <w:szCs w:val="24"/>
                <w:lang w:eastAsia="zh-CN"/>
              </w:rPr>
              <w:t>安全检测、购买燃气保险等费用。</w:t>
            </w:r>
          </w:p>
          <w:p>
            <w:pPr>
              <w:keepNext w:val="0"/>
              <w:keepLines w:val="0"/>
              <w:pageBreakBefore w:val="0"/>
              <w:kinsoku/>
              <w:wordWrap/>
              <w:overflowPunct/>
              <w:topLinePunct w:val="0"/>
              <w:autoSpaceDE/>
              <w:autoSpaceDN/>
              <w:bidi w:val="0"/>
              <w:adjustRightInd/>
              <w:spacing w:line="520" w:lineRule="exact"/>
              <w:ind w:firstLine="481" w:firstLineChars="200"/>
              <w:textAlignment w:val="auto"/>
              <w:rPr>
                <w:rFonts w:hint="eastAsia" w:ascii="仿宋_GB2312" w:hAnsi="仿宋_GB2312" w:eastAsia="仿宋_GB2312" w:cs="仿宋_GB2312"/>
                <w:sz w:val="24"/>
                <w:szCs w:val="24"/>
                <w:lang w:val="en-US" w:eastAsia="zh-CN"/>
              </w:rPr>
            </w:pPr>
            <w:r>
              <w:rPr>
                <w:rStyle w:val="10"/>
                <w:rFonts w:hint="eastAsia" w:ascii="仿宋_GB2312" w:hAnsi="仿宋_GB2312" w:eastAsia="仿宋_GB2312" w:cs="仿宋_GB2312"/>
                <w:b/>
                <w:bCs/>
                <w:sz w:val="24"/>
                <w:szCs w:val="24"/>
                <w:lang w:val="en-US" w:eastAsia="zh-CN"/>
              </w:rPr>
              <w:t>（三）项目采购估算：</w:t>
            </w:r>
            <w:r>
              <w:rPr>
                <w:rFonts w:hint="eastAsia" w:ascii="仿宋_GB2312" w:hAnsi="仿宋_GB2312" w:eastAsia="仿宋_GB2312" w:cs="仿宋_GB2312"/>
                <w:sz w:val="24"/>
                <w:szCs w:val="24"/>
                <w:lang w:val="en-US" w:eastAsia="zh-CN"/>
              </w:rPr>
              <w:t>贵港市政府机关食堂第三方服务政府采购工作预算总金额约2067万元/三年（根据2023年至2026年第三方运营数据测算，实际以干部职工消费为准；若财政安排有机关食堂工作经费，每年预计可补助该项经费的62.5%&lt;预计为25万元/年&gt;给中标经营方，实际以财政预算为准）。</w:t>
            </w:r>
          </w:p>
          <w:p>
            <w:pPr>
              <w:spacing w:line="560" w:lineRule="exact"/>
              <w:ind w:firstLine="481" w:firstLineChars="200"/>
              <w:rPr>
                <w:rStyle w:val="10"/>
                <w:rFonts w:hint="default" w:ascii="仿宋_GB2312" w:hAnsi="仿宋_GB2312" w:eastAsia="仿宋_GB2312" w:cs="仿宋_GB2312"/>
                <w:b/>
                <w:bCs/>
                <w:sz w:val="24"/>
                <w:szCs w:val="24"/>
                <w:lang w:val="en-US" w:eastAsia="zh-CN"/>
              </w:rPr>
            </w:pPr>
            <w:r>
              <w:rPr>
                <w:rStyle w:val="10"/>
                <w:rFonts w:hint="eastAsia" w:ascii="仿宋_GB2312" w:hAnsi="仿宋_GB2312" w:eastAsia="仿宋_GB2312" w:cs="仿宋_GB2312"/>
                <w:b/>
                <w:bCs/>
                <w:sz w:val="24"/>
                <w:szCs w:val="24"/>
                <w:lang w:val="en-US" w:eastAsia="zh-CN"/>
              </w:rPr>
              <w:t>（四）</w:t>
            </w:r>
            <w:r>
              <w:rPr>
                <w:rStyle w:val="10"/>
                <w:rFonts w:hint="default" w:ascii="仿宋_GB2312" w:hAnsi="仿宋_GB2312" w:eastAsia="仿宋_GB2312" w:cs="仿宋_GB2312"/>
                <w:b/>
                <w:bCs/>
                <w:sz w:val="24"/>
                <w:szCs w:val="24"/>
                <w:lang w:val="en-US" w:eastAsia="zh-CN"/>
              </w:rPr>
              <w:t>项目服务期限</w:t>
            </w:r>
            <w:r>
              <w:rPr>
                <w:rStyle w:val="10"/>
                <w:rFonts w:hint="eastAsia" w:ascii="仿宋_GB2312" w:hAnsi="仿宋_GB2312" w:eastAsia="仿宋_GB2312" w:cs="仿宋_GB2312"/>
                <w:b/>
                <w:bCs/>
                <w:sz w:val="24"/>
                <w:szCs w:val="24"/>
                <w:lang w:val="en-US" w:eastAsia="zh-CN"/>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自合同</w:t>
            </w:r>
            <w:r>
              <w:rPr>
                <w:rFonts w:hint="eastAsia" w:ascii="仿宋_GB2312" w:hAnsi="仿宋_GB2312" w:eastAsia="仿宋_GB2312" w:cs="仿宋_GB2312"/>
                <w:sz w:val="24"/>
                <w:szCs w:val="24"/>
                <w:lang w:val="en-US" w:eastAsia="zh-CN"/>
              </w:rPr>
              <w:t>实施</w:t>
            </w:r>
            <w:r>
              <w:rPr>
                <w:rFonts w:hint="default" w:ascii="仿宋_GB2312" w:hAnsi="仿宋_GB2312" w:eastAsia="仿宋_GB2312" w:cs="仿宋_GB2312"/>
                <w:sz w:val="24"/>
                <w:szCs w:val="24"/>
                <w:lang w:val="en-US" w:eastAsia="zh-CN"/>
              </w:rPr>
              <w:t>之日起3年（具体以签订合同时间为准）。</w:t>
            </w:r>
          </w:p>
          <w:p>
            <w:pPr>
              <w:pStyle w:val="9"/>
              <w:spacing w:line="420" w:lineRule="exact"/>
              <w:ind w:right="42" w:rightChars="20" w:firstLine="481" w:firstLineChars="200"/>
              <w:jc w:val="left"/>
              <w:rPr>
                <w:rStyle w:val="10"/>
                <w:rFonts w:hint="default" w:ascii="仿宋_GB2312" w:hAnsi="仿宋_GB2312" w:eastAsia="仿宋_GB2312" w:cs="仿宋_GB2312"/>
                <w:b/>
                <w:bCs/>
                <w:sz w:val="24"/>
                <w:szCs w:val="24"/>
              </w:rPr>
            </w:pPr>
            <w:r>
              <w:rPr>
                <w:rStyle w:val="10"/>
                <w:rFonts w:hint="default" w:ascii="仿宋_GB2312" w:hAnsi="仿宋_GB2312" w:eastAsia="仿宋_GB2312" w:cs="仿宋_GB2312"/>
                <w:b/>
                <w:bCs/>
                <w:sz w:val="24"/>
                <w:szCs w:val="24"/>
              </w:rPr>
              <w:t>二、项目服务方式及人员素质要求</w:t>
            </w:r>
          </w:p>
          <w:p>
            <w:pPr>
              <w:pStyle w:val="9"/>
              <w:spacing w:line="420" w:lineRule="exact"/>
              <w:ind w:right="42" w:rightChars="20" w:firstLine="481" w:firstLineChars="200"/>
              <w:jc w:val="left"/>
              <w:rPr>
                <w:rStyle w:val="10"/>
                <w:rFonts w:hint="default" w:ascii="仿宋_GB2312" w:hAnsi="仿宋_GB2312" w:eastAsia="仿宋_GB2312" w:cs="仿宋_GB2312"/>
                <w:b/>
                <w:bCs/>
                <w:sz w:val="24"/>
                <w:szCs w:val="24"/>
              </w:rPr>
            </w:pPr>
            <w:r>
              <w:rPr>
                <w:rStyle w:val="10"/>
                <w:rFonts w:hint="default" w:ascii="仿宋_GB2312" w:hAnsi="仿宋_GB2312" w:eastAsia="仿宋_GB2312" w:cs="仿宋_GB2312"/>
                <w:b/>
                <w:bCs/>
                <w:sz w:val="24"/>
                <w:szCs w:val="24"/>
              </w:rPr>
              <w:t>（一）服务方式及项目要求</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在</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监督和管理下实行自主经营、自负盈亏，</w:t>
            </w:r>
            <w:r>
              <w:rPr>
                <w:rFonts w:hint="eastAsia" w:ascii="仿宋_GB2312" w:hAnsi="仿宋_GB2312" w:eastAsia="仿宋_GB2312" w:cs="仿宋_GB2312"/>
                <w:sz w:val="24"/>
                <w:lang w:eastAsia="zh-CN"/>
              </w:rPr>
              <w:t>负责包括但不限于</w:t>
            </w:r>
            <w:r>
              <w:rPr>
                <w:rFonts w:ascii="仿宋_GB2312" w:hAnsi="仿宋_GB2312" w:eastAsia="仿宋_GB2312" w:cs="仿宋_GB2312"/>
                <w:sz w:val="24"/>
              </w:rPr>
              <w:t>人员</w:t>
            </w:r>
            <w:r>
              <w:rPr>
                <w:rFonts w:hint="eastAsia" w:ascii="仿宋_GB2312" w:hAnsi="仿宋_GB2312" w:eastAsia="仿宋_GB2312" w:cs="仿宋_GB2312"/>
                <w:sz w:val="24"/>
              </w:rPr>
              <w:t>工资、保险费、福利费、管理费、加班费、服装费、交通费、通讯费、税费等相关费用</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以标准化、精细化、用心服务为宗旨，通过丰富供餐形式</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提供个性化服务</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提高出品质量等方式优化服务</w:t>
            </w:r>
            <w:r>
              <w:rPr>
                <w:rFonts w:hint="eastAsia" w:ascii="仿宋_GB2312" w:hAnsi="仿宋_GB2312" w:eastAsia="仿宋_GB2312" w:cs="仿宋_GB2312"/>
                <w:sz w:val="24"/>
                <w:lang w:eastAsia="zh-CN"/>
              </w:rPr>
              <w:t>，不断提高</w:t>
            </w:r>
            <w:r>
              <w:rPr>
                <w:rFonts w:hint="eastAsia" w:ascii="仿宋_GB2312" w:hAnsi="仿宋_GB2312" w:eastAsia="仿宋_GB2312" w:cs="仿宋_GB2312"/>
                <w:sz w:val="24"/>
              </w:rPr>
              <w:t>满意度，运营期间必须严格执行食堂相关管理规定，满足干部职工的用餐需求。</w:t>
            </w:r>
          </w:p>
          <w:p>
            <w:pPr>
              <w:spacing w:line="560" w:lineRule="exact"/>
              <w:ind w:firstLine="480" w:firstLineChars="200"/>
              <w:rPr>
                <w:rFonts w:hint="eastAsia"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供餐要求:工作日提供早餐、中餐</w:t>
            </w:r>
            <w:r>
              <w:rPr>
                <w:rFonts w:hint="eastAsia" w:ascii="仿宋_GB2312" w:hAnsi="仿宋_GB2312" w:eastAsia="仿宋_GB2312" w:cs="仿宋_GB2312"/>
                <w:sz w:val="24"/>
                <w:szCs w:val="24"/>
                <w:lang w:eastAsia="zh-CN"/>
              </w:rPr>
              <w:t>、晚餐，</w:t>
            </w:r>
            <w:r>
              <w:rPr>
                <w:rFonts w:hint="eastAsia" w:ascii="仿宋_GB2312" w:hAnsi="仿宋_GB2312" w:eastAsia="仿宋_GB2312" w:cs="仿宋_GB2312"/>
                <w:sz w:val="24"/>
                <w:szCs w:val="24"/>
              </w:rPr>
              <w:t>非工作日部分供餐（视具体情况而定）。根据招标人要求，</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提供出品定价，并报招标人审核备案。</w:t>
            </w:r>
            <w:r>
              <w:rPr>
                <w:rFonts w:hint="eastAsia" w:ascii="仿宋_GB2312" w:hAnsi="仿宋_GB2312" w:eastAsia="仿宋_GB2312" w:cs="仿宋_GB2312"/>
                <w:sz w:val="24"/>
                <w:szCs w:val="24"/>
                <w:lang w:eastAsia="zh-CN"/>
              </w:rPr>
              <w:t>根据需求，</w:t>
            </w:r>
            <w:r>
              <w:rPr>
                <w:rFonts w:hint="eastAsia" w:ascii="仿宋_GB2312" w:hAnsi="仿宋_GB2312" w:eastAsia="仿宋_GB2312" w:cs="仿宋_GB2312"/>
                <w:sz w:val="24"/>
                <w:szCs w:val="24"/>
              </w:rPr>
              <w:t>提供</w:t>
            </w:r>
            <w:r>
              <w:rPr>
                <w:rFonts w:hint="eastAsia" w:ascii="仿宋_GB2312" w:hAnsi="仿宋_GB2312" w:eastAsia="仿宋_GB2312" w:cs="仿宋_GB2312"/>
                <w:sz w:val="24"/>
                <w:szCs w:val="24"/>
                <w:lang w:eastAsia="zh-CN"/>
              </w:rPr>
              <w:t>非工作日供餐和</w:t>
            </w:r>
            <w:r>
              <w:rPr>
                <w:rFonts w:hint="eastAsia" w:ascii="仿宋_GB2312" w:hAnsi="仿宋_GB2312" w:eastAsia="仿宋_GB2312" w:cs="仿宋_GB2312"/>
                <w:sz w:val="24"/>
                <w:szCs w:val="24"/>
              </w:rPr>
              <w:t>配送用餐，承接公务接待用餐，公务接待用餐接受提前预定。</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2.食材供应：</w:t>
            </w:r>
            <w:r>
              <w:rPr>
                <w:rFonts w:hint="eastAsia" w:ascii="仿宋_GB2312" w:hAnsi="仿宋_GB2312" w:eastAsia="仿宋_GB2312" w:cs="仿宋_GB2312"/>
                <w:sz w:val="24"/>
                <w:szCs w:val="24"/>
              </w:rPr>
              <w:t>提供</w:t>
            </w:r>
            <w:r>
              <w:rPr>
                <w:rFonts w:hint="eastAsia" w:ascii="仿宋_GB2312" w:hAnsi="仿宋_GB2312" w:eastAsia="仿宋_GB2312" w:cs="仿宋_GB2312"/>
                <w:sz w:val="24"/>
                <w:szCs w:val="24"/>
                <w:lang w:val="en-US" w:eastAsia="zh-CN"/>
              </w:rPr>
              <w:t>米、面、油、牛奶、水果、蔬菜等基本食材供干部职工选购。</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服务</w:t>
            </w:r>
            <w:r>
              <w:rPr>
                <w:rFonts w:hint="eastAsia" w:ascii="仿宋_GB2312" w:hAnsi="仿宋_GB2312" w:eastAsia="仿宋_GB2312" w:cs="仿宋_GB2312"/>
                <w:sz w:val="24"/>
                <w:szCs w:val="24"/>
              </w:rPr>
              <w:t>对象：</w:t>
            </w:r>
            <w:r>
              <w:rPr>
                <w:rFonts w:hint="eastAsia" w:ascii="仿宋_GB2312" w:hAnsi="仿宋_GB2312" w:eastAsia="仿宋_GB2312" w:cs="仿宋_GB2312"/>
                <w:sz w:val="24"/>
                <w:szCs w:val="24"/>
                <w:lang w:eastAsia="zh-CN"/>
              </w:rPr>
              <w:t>市直机关单位</w:t>
            </w:r>
            <w:r>
              <w:rPr>
                <w:rFonts w:hint="eastAsia" w:ascii="仿宋_GB2312" w:hAnsi="仿宋_GB2312" w:eastAsia="仿宋_GB2312" w:cs="仿宋_GB2312"/>
                <w:sz w:val="24"/>
                <w:szCs w:val="24"/>
              </w:rPr>
              <w:t>的干部职工</w:t>
            </w:r>
            <w:r>
              <w:rPr>
                <w:rFonts w:hint="eastAsia" w:ascii="仿宋_GB2312" w:hAnsi="仿宋_GB2312" w:eastAsia="仿宋_GB2312" w:cs="仿宋_GB2312"/>
                <w:sz w:val="24"/>
                <w:szCs w:val="24"/>
                <w:lang w:eastAsia="zh-CN"/>
              </w:rPr>
              <w:t>，约</w:t>
            </w:r>
            <w:r>
              <w:rPr>
                <w:rFonts w:hint="eastAsia" w:ascii="仿宋_GB2312" w:hAnsi="仿宋_GB2312" w:eastAsia="仿宋_GB2312" w:cs="仿宋_GB2312"/>
                <w:sz w:val="24"/>
                <w:szCs w:val="24"/>
                <w:lang w:val="en-US" w:eastAsia="zh-CN"/>
              </w:rPr>
              <w:t>2800人</w:t>
            </w:r>
            <w:r>
              <w:rPr>
                <w:rFonts w:hint="eastAsia" w:ascii="仿宋_GB2312" w:hAnsi="仿宋_GB2312" w:eastAsia="仿宋_GB2312" w:cs="仿宋_GB2312"/>
                <w:sz w:val="24"/>
                <w:szCs w:val="24"/>
              </w:rPr>
              <w:t>。</w:t>
            </w:r>
          </w:p>
          <w:p>
            <w:pPr>
              <w:spacing w:line="56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.运营模式：根据要求，</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自行组织餐饮服务团队完成供餐</w:t>
            </w:r>
            <w:r>
              <w:rPr>
                <w:rFonts w:hint="eastAsia" w:ascii="仿宋_GB2312" w:hAnsi="仿宋_GB2312" w:eastAsia="仿宋_GB2312" w:cs="仿宋_GB2312"/>
                <w:sz w:val="24"/>
                <w:szCs w:val="24"/>
                <w:lang w:eastAsia="zh-CN"/>
              </w:rPr>
              <w:t>、食材供应</w:t>
            </w:r>
            <w:r>
              <w:rPr>
                <w:rFonts w:hint="eastAsia" w:ascii="仿宋_GB2312" w:hAnsi="仿宋_GB2312" w:eastAsia="仿宋_GB2312" w:cs="仿宋_GB2312"/>
                <w:sz w:val="24"/>
                <w:szCs w:val="24"/>
              </w:rPr>
              <w:t>服务保障工作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并对餐厅内部空间进行个性化功能区域划分，提供丰富的餐饮服务内容</w:t>
            </w:r>
            <w:r>
              <w:rPr>
                <w:rFonts w:hint="eastAsia" w:ascii="仿宋_GB2312" w:hAnsi="仿宋_GB2312" w:eastAsia="仿宋_GB2312" w:cs="仿宋_GB2312"/>
                <w:sz w:val="24"/>
                <w:szCs w:val="24"/>
                <w:lang w:eastAsia="zh-CN"/>
              </w:rPr>
              <w:t>。</w:t>
            </w:r>
          </w:p>
          <w:p>
            <w:pPr>
              <w:spacing w:line="560" w:lineRule="exact"/>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5.投标人须取得餐饮业经营资格，在以往餐饮经营中信誉良好，未发生过食物中毒事故，3年内在经营中没有重大违法记录，安全生产责任事故和债务纠纷。</w:t>
            </w:r>
          </w:p>
          <w:p>
            <w:pPr>
              <w:pStyle w:val="11"/>
              <w:spacing w:line="420" w:lineRule="exact"/>
              <w:ind w:right="42" w:rightChars="20" w:firstLine="480" w:firstLineChars="200"/>
              <w:rPr>
                <w:rStyle w:val="10"/>
                <w:rFonts w:hint="default" w:ascii="仿宋_GB2312" w:hAnsi="仿宋_GB2312" w:eastAsia="仿宋_GB2312" w:cs="仿宋_GB2312"/>
                <w:b w:val="0"/>
                <w:bCs/>
                <w:color w:val="auto"/>
                <w:sz w:val="24"/>
                <w:szCs w:val="24"/>
              </w:rPr>
            </w:pPr>
            <w:r>
              <w:rPr>
                <w:rStyle w:val="10"/>
                <w:rFonts w:hint="default" w:ascii="仿宋_GB2312" w:hAnsi="仿宋_GB2312" w:eastAsia="仿宋_GB2312" w:cs="仿宋_GB2312"/>
                <w:b w:val="0"/>
                <w:bCs/>
                <w:color w:val="auto"/>
                <w:sz w:val="24"/>
                <w:szCs w:val="24"/>
              </w:rPr>
              <w:t>（二）</w:t>
            </w:r>
            <w:r>
              <w:rPr>
                <w:rStyle w:val="10"/>
                <w:rFonts w:hint="eastAsia" w:ascii="仿宋_GB2312" w:hAnsi="仿宋_GB2312" w:eastAsia="仿宋_GB2312" w:cs="仿宋_GB2312"/>
                <w:b w:val="0"/>
                <w:bCs/>
                <w:color w:val="auto"/>
                <w:sz w:val="24"/>
                <w:szCs w:val="24"/>
                <w:lang w:eastAsia="zh-CN"/>
              </w:rPr>
              <w:t>工作团队</w:t>
            </w:r>
            <w:r>
              <w:rPr>
                <w:rStyle w:val="10"/>
                <w:rFonts w:hint="default" w:ascii="仿宋_GB2312" w:hAnsi="仿宋_GB2312" w:eastAsia="仿宋_GB2312" w:cs="仿宋_GB2312"/>
                <w:b w:val="0"/>
                <w:bCs/>
                <w:color w:val="auto"/>
                <w:sz w:val="24"/>
                <w:szCs w:val="24"/>
              </w:rPr>
              <w:t>要求</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eastAsia="zh-CN"/>
              </w:rPr>
              <w:t>中标方应按照招标人的服务要求配备工作团队，工作团队至少包含项目经理</w:t>
            </w:r>
            <w:r>
              <w:rPr>
                <w:rStyle w:val="10"/>
                <w:rFonts w:hint="eastAsia" w:ascii="仿宋_GB2312" w:hAnsi="仿宋_GB2312" w:eastAsia="仿宋_GB2312" w:cs="仿宋_GB2312"/>
                <w:b w:val="0"/>
                <w:bCs/>
                <w:color w:val="auto"/>
                <w:sz w:val="24"/>
                <w:szCs w:val="24"/>
                <w:lang w:val="en-US" w:eastAsia="zh-CN"/>
              </w:rPr>
              <w:t>1人，厨师长1人，公务接待服务员2人，其余人员应满足供餐服务需求并遵守以下规则：</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1.中标方所聘用人员严格遵守从业规范，严格遵守招标人的管理制度。</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2.中标方所聘人员男性为18-60，女性为18-55岁，身体健康，没有传染病以及精神病等不能控制自己行为的疾病史，无犯罪记录；须具备相应的厨师证、健康证、培训证等。</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3.项目经理须具备大专以上学历且有2年以上从事餐饮服务行业管理岗经验，爱岗敬业，有较强的组织协调能力和纪律意识。</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4.厨师长须经过职业岗位培训并获得三级或三级以上厨师证，有两年以上相关管理经验，政治素质过硬，厨艺精湛，管理能力强，爱岗敬业，作风正派，有开拓创新精神。</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5.厨师须经过职业岗位培训并获得四级或四级以上厨师证，厨艺精湛。</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6.食材验收员具有1年以上工作经验，熟悉食品安全法律法规，爱岗敬业，作风正派，廉洁自律。</w:t>
            </w:r>
          </w:p>
          <w:p>
            <w:pPr>
              <w:pStyle w:val="11"/>
              <w:spacing w:line="420" w:lineRule="exact"/>
              <w:ind w:right="42" w:rightChars="20" w:firstLine="480" w:firstLineChars="200"/>
              <w:rPr>
                <w:rStyle w:val="10"/>
                <w:rFonts w:hint="eastAsia"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7.中标方应保持工作团队的稳定，人员变动须报招标人审核同意。</w:t>
            </w:r>
          </w:p>
          <w:p>
            <w:pPr>
              <w:pStyle w:val="11"/>
              <w:spacing w:line="420" w:lineRule="exact"/>
              <w:ind w:right="42" w:rightChars="20" w:firstLine="480" w:firstLineChars="200"/>
              <w:rPr>
                <w:rStyle w:val="10"/>
                <w:rFonts w:hint="default" w:ascii="仿宋_GB2312" w:hAnsi="仿宋_GB2312" w:eastAsia="仿宋_GB2312" w:cs="仿宋_GB2312"/>
                <w:b w:val="0"/>
                <w:bCs/>
                <w:color w:val="auto"/>
                <w:sz w:val="24"/>
                <w:szCs w:val="24"/>
                <w:lang w:val="en-US" w:eastAsia="zh-CN"/>
              </w:rPr>
            </w:pPr>
            <w:r>
              <w:rPr>
                <w:rStyle w:val="10"/>
                <w:rFonts w:hint="eastAsia" w:ascii="仿宋_GB2312" w:hAnsi="仿宋_GB2312" w:eastAsia="仿宋_GB2312" w:cs="仿宋_GB2312"/>
                <w:b w:val="0"/>
                <w:bCs/>
                <w:color w:val="auto"/>
                <w:sz w:val="24"/>
                <w:szCs w:val="24"/>
                <w:lang w:val="en-US" w:eastAsia="zh-CN"/>
              </w:rPr>
              <w:t>8.中标方应定期对工作团队进行相应业务培训，以便服务质量达到招标人的要求。</w:t>
            </w:r>
          </w:p>
          <w:p>
            <w:pPr>
              <w:pStyle w:val="11"/>
              <w:spacing w:line="420" w:lineRule="exact"/>
              <w:ind w:left="-1" w:right="42" w:rightChars="20" w:firstLine="481" w:firstLineChars="200"/>
              <w:rPr>
                <w:rStyle w:val="10"/>
                <w:rFonts w:hint="default" w:ascii="仿宋_GB2312" w:hAnsi="仿宋_GB2312" w:eastAsia="仿宋_GB2312" w:cs="仿宋_GB2312"/>
                <w:b/>
                <w:sz w:val="24"/>
                <w:szCs w:val="24"/>
              </w:rPr>
            </w:pPr>
            <w:r>
              <w:rPr>
                <w:rStyle w:val="10"/>
                <w:rFonts w:hint="default" w:ascii="仿宋_GB2312" w:hAnsi="仿宋_GB2312" w:eastAsia="仿宋_GB2312" w:cs="仿宋_GB2312"/>
                <w:b/>
                <w:sz w:val="24"/>
                <w:szCs w:val="24"/>
              </w:rPr>
              <w:t>三、服务要求</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投标人根据实际情况提供运营服务方案、管理制度、服务承诺以及对本项目的合理化建议和改进措施，并在合作后不断完善改进，逐步达到所设立的服务目标。</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投标人要根据服务方案制定详细的工作流程和规章制度，并且对流程环节的内容细化，保证工作规范有序进行，每个环节保证质量和安全。具体要求如下:</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（一）根据招标人提供用餐人员数量及就餐模式，</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结合实际情况做好不同的备餐计划。如遇突发的特殊情况及时调整，保证菜品质量且供应充足。</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在规定的时间为招标人提供供餐服务，做好现场保洁工作，确保餐厅卫生、干净、整洁。</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rPr>
              <w:t>（三）</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须对餐厅内部空间进行个性化功能区域划分，提供丰富的</w:t>
            </w:r>
            <w:r>
              <w:rPr>
                <w:rFonts w:hint="eastAsia" w:ascii="仿宋_GB2312" w:hAnsi="仿宋_GB2312" w:eastAsia="仿宋_GB2312" w:cs="仿宋_GB2312"/>
                <w:sz w:val="24"/>
                <w:szCs w:val="24"/>
              </w:rPr>
              <w:t>餐饮服务内容。采用多种供餐形式，以创新的理念提供餐饮服务。</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根据标准要求每日提供符合卫生、安全、健康、营养要求的新鲜食品。</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每日提供</w:t>
            </w:r>
            <w:r>
              <w:rPr>
                <w:rFonts w:hint="eastAsia" w:ascii="仿宋_GB2312" w:hAnsi="仿宋_GB2312" w:eastAsia="仿宋_GB2312" w:cs="仿宋_GB2312"/>
                <w:sz w:val="24"/>
                <w:szCs w:val="24"/>
                <w:lang w:eastAsia="zh-CN"/>
              </w:rPr>
              <w:t>的常规食品及定价须</w:t>
            </w:r>
            <w:r>
              <w:rPr>
                <w:rFonts w:hint="eastAsia" w:ascii="仿宋_GB2312" w:hAnsi="仿宋_GB2312" w:eastAsia="仿宋_GB2312" w:cs="仿宋_GB2312"/>
                <w:sz w:val="24"/>
                <w:szCs w:val="24"/>
              </w:rPr>
              <w:t>需满足以下要求:</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主食: 至少3个品种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0.3-0.8元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杂粮: 至少3个品种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1元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粥类: 至少3个品种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0.8-2.6元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中式</w:t>
            </w:r>
            <w:r>
              <w:rPr>
                <w:rFonts w:hint="eastAsia" w:ascii="仿宋_GB2312" w:hAnsi="仿宋_GB2312" w:eastAsia="仿宋_GB2312" w:cs="仿宋_GB2312"/>
                <w:sz w:val="24"/>
                <w:szCs w:val="24"/>
                <w:lang w:eastAsia="zh-CN"/>
              </w:rPr>
              <w:t>、西式</w:t>
            </w:r>
            <w:r>
              <w:rPr>
                <w:rFonts w:hint="eastAsia" w:ascii="仿宋_GB2312" w:hAnsi="仿宋_GB2312" w:eastAsia="仿宋_GB2312" w:cs="仿宋_GB2312"/>
                <w:sz w:val="24"/>
                <w:szCs w:val="24"/>
              </w:rPr>
              <w:t>包点: 至少</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1-2元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粉、面类:至少</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2-5.8元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烧卤：至少</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3.5元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炖汤类：</w:t>
            </w:r>
            <w:r>
              <w:rPr>
                <w:rFonts w:hint="eastAsia" w:ascii="仿宋_GB2312" w:hAnsi="仿宋_GB2312" w:eastAsia="仿宋_GB2312" w:cs="仿宋_GB2312"/>
                <w:sz w:val="24"/>
                <w:szCs w:val="24"/>
              </w:rPr>
              <w:t>至少2个品种</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4元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热菜(全荤):至少</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个品种，每份净重至少110克</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3.5-4.5元</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热菜(辅荤):至少</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个品种，每份净重至少110克</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2.6元</w:t>
            </w:r>
            <w:r>
              <w:rPr>
                <w:rFonts w:hint="eastAsia" w:ascii="仿宋_GB2312" w:hAnsi="仿宋_GB2312" w:eastAsia="仿宋_GB2312" w:cs="仿宋_GB2312"/>
                <w:sz w:val="24"/>
                <w:szCs w:val="24"/>
              </w:rPr>
              <w:t>；</w:t>
            </w:r>
          </w:p>
          <w:p>
            <w:pPr>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素菜:至少2个品种，每份净重至少110克</w:t>
            </w:r>
            <w:r>
              <w:rPr>
                <w:rFonts w:hint="eastAsia" w:ascii="仿宋_GB2312" w:hAnsi="仿宋_GB2312" w:eastAsia="仿宋_GB2312" w:cs="仿宋_GB2312"/>
                <w:sz w:val="24"/>
                <w:szCs w:val="24"/>
                <w:lang w:eastAsia="zh-CN"/>
              </w:rPr>
              <w:t>，价位</w:t>
            </w:r>
            <w:r>
              <w:rPr>
                <w:rFonts w:hint="eastAsia" w:ascii="仿宋_GB2312" w:hAnsi="仿宋_GB2312" w:eastAsia="仿宋_GB2312" w:cs="仿宋_GB2312"/>
                <w:sz w:val="24"/>
                <w:szCs w:val="24"/>
                <w:lang w:val="en-US" w:eastAsia="zh-CN"/>
              </w:rPr>
              <w:t>1.2元</w:t>
            </w:r>
            <w:r>
              <w:rPr>
                <w:rFonts w:hint="eastAsia" w:ascii="仿宋_GB2312" w:hAnsi="仿宋_GB2312" w:eastAsia="仿宋_GB2312" w:cs="仿宋_GB2312"/>
                <w:sz w:val="24"/>
                <w:szCs w:val="24"/>
              </w:rPr>
              <w:t>；</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szCs w:val="24"/>
                <w:lang w:eastAsia="zh-CN"/>
              </w:rPr>
              <w:t>上述</w:t>
            </w:r>
            <w:r>
              <w:rPr>
                <w:rFonts w:hint="eastAsia" w:ascii="仿宋_GB2312" w:hAnsi="仿宋_GB2312" w:eastAsia="仿宋_GB2312" w:cs="仿宋_GB2312"/>
                <w:sz w:val="24"/>
                <w:szCs w:val="24"/>
              </w:rPr>
              <w:t>价格由</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拟定</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不</w:t>
            </w:r>
            <w:r>
              <w:rPr>
                <w:rFonts w:hint="eastAsia" w:ascii="仿宋_GB2312" w:hAnsi="仿宋_GB2312" w:eastAsia="仿宋_GB2312" w:cs="仿宋_GB2312"/>
                <w:sz w:val="24"/>
                <w:szCs w:val="24"/>
                <w:lang w:eastAsia="zh-CN"/>
              </w:rPr>
              <w:t>能</w:t>
            </w:r>
            <w:r>
              <w:rPr>
                <w:rFonts w:hint="eastAsia" w:ascii="仿宋_GB2312" w:hAnsi="仿宋_GB2312" w:eastAsia="仿宋_GB2312" w:cs="仿宋_GB2312"/>
                <w:sz w:val="24"/>
                <w:szCs w:val="24"/>
              </w:rPr>
              <w:t>高于市场价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，经招标人</w:t>
            </w:r>
            <w:r>
              <w:rPr>
                <w:rFonts w:hint="eastAsia" w:ascii="仿宋_GB2312" w:hAnsi="仿宋_GB2312" w:eastAsia="仿宋_GB2312" w:cs="仿宋_GB2312"/>
                <w:sz w:val="24"/>
                <w:szCs w:val="24"/>
                <w:lang w:eastAsia="zh-CN"/>
              </w:rPr>
              <w:t>同意</w:t>
            </w:r>
            <w:r>
              <w:rPr>
                <w:rFonts w:hint="eastAsia" w:ascii="仿宋_GB2312" w:hAnsi="仿宋_GB2312" w:eastAsia="仿宋_GB2312" w:cs="仿宋_GB2312"/>
                <w:sz w:val="24"/>
                <w:szCs w:val="24"/>
              </w:rPr>
              <w:t>后方可执行</w:t>
            </w:r>
            <w:r>
              <w:rPr>
                <w:rFonts w:hint="eastAsia" w:ascii="仿宋_GB2312" w:hAnsi="仿宋_GB2312" w:eastAsia="仿宋_GB2312" w:cs="仿宋_GB2312"/>
                <w:sz w:val="24"/>
                <w:szCs w:val="24"/>
                <w:lang w:eastAsia="zh-CN"/>
              </w:rPr>
              <w:t>。若财政预算或补贴政策改变，招标人和中标方可根据实际情况重新商定出品的价格</w:t>
            </w:r>
            <w:r>
              <w:rPr>
                <w:rFonts w:hint="eastAsia" w:ascii="仿宋_GB2312" w:hAnsi="仿宋_GB2312" w:eastAsia="仿宋_GB2312" w:cs="仿宋_GB2312"/>
                <w:sz w:val="24"/>
                <w:szCs w:val="24"/>
              </w:rPr>
              <w:t>。食堂所有出品（</w:t>
            </w:r>
            <w:r>
              <w:rPr>
                <w:rFonts w:hint="eastAsia" w:ascii="仿宋_GB2312" w:hAnsi="仿宋_GB2312" w:eastAsia="仿宋_GB2312" w:cs="仿宋_GB2312"/>
                <w:sz w:val="24"/>
                <w:szCs w:val="24"/>
                <w:lang w:eastAsia="zh-CN"/>
              </w:rPr>
              <w:t>食堂服务部</w:t>
            </w:r>
            <w:r>
              <w:rPr>
                <w:rFonts w:hint="eastAsia" w:ascii="仿宋_GB2312" w:hAnsi="仿宋_GB2312" w:eastAsia="仿宋_GB2312" w:cs="仿宋_GB2312"/>
                <w:sz w:val="24"/>
                <w:szCs w:val="24"/>
              </w:rPr>
              <w:t>商品</w:t>
            </w:r>
            <w:r>
              <w:rPr>
                <w:rFonts w:hint="eastAsia" w:ascii="仿宋_GB2312" w:hAnsi="仿宋_GB2312" w:eastAsia="仿宋_GB2312" w:cs="仿宋_GB2312"/>
                <w:sz w:val="24"/>
              </w:rPr>
              <w:t>除外）须为</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现场制作，不得采购第三方成品进行售卖。</w:t>
            </w:r>
          </w:p>
          <w:p>
            <w:pPr>
              <w:pStyle w:val="2"/>
              <w:rPr>
                <w:rFonts w:hint="default" w:eastAsia="仿宋_GB2312"/>
                <w:lang w:val="en-US" w:eastAsia="zh-CN"/>
              </w:rPr>
            </w:pPr>
            <w:r>
              <w:rPr>
                <w:rFonts w:hint="eastAsia" w:ascii="仿宋_GB2312" w:hAnsi="仿宋_GB2312" w:eastAsia="仿宋_GB2312" w:cs="仿宋_GB2312"/>
                <w:sz w:val="24"/>
                <w:lang w:val="en-US" w:eastAsia="zh-CN"/>
              </w:rPr>
              <w:t xml:space="preserve">    2.为了开展差异化服务，</w:t>
            </w:r>
            <w:r>
              <w:rPr>
                <w:rFonts w:hint="eastAsia" w:ascii="仿宋_GB2312" w:hAnsi="仿宋_GB2312" w:eastAsia="仿宋_GB2312" w:cs="仿宋_GB2312"/>
                <w:sz w:val="24"/>
                <w:szCs w:val="24"/>
                <w:lang w:eastAsia="zh-CN"/>
              </w:rPr>
              <w:t>中标方可推出</w:t>
            </w:r>
            <w:r>
              <w:rPr>
                <w:rFonts w:hint="eastAsia" w:ascii="仿宋_GB2312" w:hAnsi="仿宋_GB2312" w:eastAsia="仿宋_GB2312" w:cs="仿宋_GB2312"/>
                <w:sz w:val="24"/>
                <w:lang w:val="en-US" w:eastAsia="zh-CN"/>
              </w:rPr>
              <w:t>高品质菜品、特色菜品、套餐等，单价由</w:t>
            </w:r>
            <w:r>
              <w:rPr>
                <w:rFonts w:hint="eastAsia" w:ascii="仿宋_GB2312" w:hAnsi="仿宋_GB2312" w:eastAsia="仿宋_GB2312" w:cs="仿宋_GB2312"/>
                <w:sz w:val="24"/>
                <w:szCs w:val="24"/>
                <w:lang w:eastAsia="zh-CN"/>
              </w:rPr>
              <w:t>招标人和中标方共同商定</w:t>
            </w:r>
            <w:r>
              <w:rPr>
                <w:rFonts w:hint="eastAsia" w:ascii="仿宋_GB2312" w:hAnsi="仿宋_GB2312" w:eastAsia="仿宋_GB2312" w:cs="仿宋_GB2312"/>
                <w:sz w:val="24"/>
                <w:szCs w:val="24"/>
              </w:rPr>
              <w:t>。</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（四）每次供餐前，每个菜品均由专门人员试尝过后方可供餐，并做好相关记录，同时</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须建立留样制度，每个品种须按国家相关规定至少留样48小时。</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（五）</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必须要每周</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前提供下周供餐计划，报招标人审核，如因其他突发原因需要更改供餐计划的，经招标人许可后方可执行。</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（六）根据招标人要求，</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须定期调整轮换厨师，保证菜品口味多样化。每个月至少推出</w:t>
            </w:r>
            <w:r>
              <w:rPr>
                <w:rFonts w:hint="eastAsia" w:ascii="仿宋_GB2312" w:hAnsi="仿宋_GB2312" w:eastAsia="仿宋_GB2312" w:cs="仿宋_GB2312"/>
                <w:sz w:val="24"/>
                <w:lang w:eastAsia="zh-CN"/>
              </w:rPr>
              <w:t>八</w:t>
            </w:r>
            <w:r>
              <w:rPr>
                <w:rFonts w:hint="eastAsia" w:ascii="仿宋_GB2312" w:hAnsi="仿宋_GB2312" w:eastAsia="仿宋_GB2312" w:cs="仿宋_GB2312"/>
                <w:sz w:val="24"/>
              </w:rPr>
              <w:t>款新菜品，每份新菜式均须严格按照新菜品推出的流程执行，最终经招标人的认可后推出。</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（七）</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所有原材料的进货渠道必须正规且产品通过相关质量认证，并报招标人审核备案，尤其是猪肉、鸡、鸭、鸡蛋、食用油（非转基因大豆油）、酱油等使用频率较高的物品。</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（八）招标人对</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的食物采购成本有知情权，招标人可根据实际情况对采购成本提出要求。</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（九）食堂</w:t>
            </w:r>
            <w:r>
              <w:rPr>
                <w:rFonts w:hint="eastAsia" w:ascii="仿宋_GB2312" w:hAnsi="仿宋_GB2312" w:eastAsia="仿宋_GB2312" w:cs="仿宋_GB2312"/>
                <w:sz w:val="24"/>
                <w:szCs w:val="24"/>
                <w:lang w:eastAsia="zh-CN"/>
              </w:rPr>
              <w:t>服务部</w:t>
            </w:r>
            <w:r>
              <w:rPr>
                <w:rFonts w:hint="eastAsia" w:ascii="仿宋_GB2312" w:hAnsi="仿宋_GB2312" w:eastAsia="仿宋_GB2312" w:cs="仿宋_GB2312"/>
                <w:sz w:val="24"/>
                <w:szCs w:val="24"/>
              </w:rPr>
              <w:t>所售</w:t>
            </w:r>
            <w:r>
              <w:rPr>
                <w:rFonts w:hint="eastAsia" w:ascii="仿宋_GB2312" w:hAnsi="仿宋_GB2312" w:eastAsia="仿宋_GB2312" w:cs="仿宋_GB2312"/>
                <w:sz w:val="24"/>
                <w:szCs w:val="24"/>
                <w:lang w:eastAsia="zh-CN"/>
              </w:rPr>
              <w:t>的商</w:t>
            </w:r>
            <w:r>
              <w:rPr>
                <w:rFonts w:hint="eastAsia" w:ascii="仿宋_GB2312" w:hAnsi="仿宋_GB2312" w:eastAsia="仿宋_GB2312" w:cs="仿宋_GB2312"/>
                <w:sz w:val="24"/>
                <w:szCs w:val="24"/>
              </w:rPr>
              <w:t>品</w:t>
            </w:r>
            <w:r>
              <w:rPr>
                <w:rFonts w:hint="eastAsia" w:ascii="仿宋_GB2312" w:hAnsi="仿宋_GB2312" w:eastAsia="仿宋_GB2312" w:cs="仿宋_GB2312"/>
                <w:sz w:val="24"/>
                <w:szCs w:val="24"/>
                <w:lang w:eastAsia="zh-CN"/>
              </w:rPr>
              <w:t>要以同类产品的中低端产品为主，</w:t>
            </w:r>
            <w:r>
              <w:rPr>
                <w:rFonts w:hint="eastAsia" w:ascii="仿宋_GB2312" w:hAnsi="仿宋_GB2312" w:eastAsia="仿宋_GB2312" w:cs="仿宋_GB2312"/>
                <w:sz w:val="24"/>
                <w:szCs w:val="24"/>
              </w:rPr>
              <w:t>须报</w:t>
            </w:r>
            <w:r>
              <w:rPr>
                <w:rFonts w:hint="eastAsia" w:ascii="仿宋_GB2312" w:hAnsi="仿宋_GB2312" w:eastAsia="仿宋_GB2312" w:cs="仿宋_GB2312"/>
                <w:sz w:val="24"/>
              </w:rPr>
              <w:t>招标人</w:t>
            </w:r>
            <w:r>
              <w:rPr>
                <w:rFonts w:hint="eastAsia" w:ascii="仿宋_GB2312" w:hAnsi="仿宋_GB2312" w:eastAsia="仿宋_GB2312" w:cs="仿宋_GB2312"/>
                <w:sz w:val="24"/>
                <w:szCs w:val="24"/>
              </w:rPr>
              <w:t>审批后方可售卖，</w:t>
            </w:r>
            <w:r>
              <w:rPr>
                <w:rFonts w:hint="eastAsia" w:ascii="仿宋_GB2312" w:hAnsi="仿宋_GB2312" w:eastAsia="仿宋_GB2312" w:cs="仿宋_GB2312"/>
                <w:sz w:val="24"/>
                <w:szCs w:val="24"/>
                <w:lang w:eastAsia="zh-CN"/>
              </w:rPr>
              <w:t>投标人应承诺销售的商品价格比华隆超市</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永盛超市或者市区其他大型超市</w:t>
            </w:r>
            <w:r>
              <w:rPr>
                <w:rFonts w:hint="eastAsia" w:ascii="仿宋_GB2312" w:hAnsi="仿宋_GB2312" w:eastAsia="仿宋_GB2312" w:cs="仿宋_GB2312"/>
                <w:color w:val="auto"/>
                <w:sz w:val="24"/>
                <w:szCs w:val="24"/>
                <w:lang w:eastAsia="zh-CN"/>
              </w:rPr>
              <w:t>的最低正价下浮</w:t>
            </w:r>
            <w:r>
              <w:rPr>
                <w:rFonts w:hint="eastAsia" w:ascii="仿宋_GB2312" w:hAnsi="仿宋_GB2312" w:eastAsia="仿宋_GB2312" w:cs="仿宋_GB2312"/>
                <w:color w:val="auto"/>
                <w:sz w:val="24"/>
                <w:szCs w:val="24"/>
                <w:lang w:val="en-US" w:eastAsia="zh-CN"/>
              </w:rPr>
              <w:t>6%以上（特价商品除外）</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如遇原材料价格上涨需要调价，必须提供上述超市价格对比，</w:t>
            </w:r>
            <w:r>
              <w:rPr>
                <w:rFonts w:hint="eastAsia" w:ascii="仿宋_GB2312" w:hAnsi="仿宋_GB2312" w:eastAsia="仿宋_GB2312" w:cs="仿宋_GB2312"/>
                <w:sz w:val="24"/>
              </w:rPr>
              <w:t>招标人</w:t>
            </w:r>
            <w:r>
              <w:rPr>
                <w:rFonts w:hint="eastAsia" w:ascii="仿宋_GB2312" w:hAnsi="仿宋_GB2312" w:eastAsia="仿宋_GB2312" w:cs="仿宋_GB2312"/>
                <w:sz w:val="24"/>
                <w:szCs w:val="24"/>
              </w:rPr>
              <w:t>核实无误后方可调价。</w:t>
            </w:r>
            <w:r>
              <w:rPr>
                <w:rFonts w:hint="eastAsia" w:ascii="仿宋_GB2312" w:hAnsi="仿宋_GB2312" w:eastAsia="仿宋_GB2312" w:cs="仿宋_GB2312"/>
                <w:sz w:val="24"/>
                <w:szCs w:val="24"/>
                <w:lang w:eastAsia="zh-CN"/>
              </w:rPr>
              <w:t>每月提供一次服务部产品价格和上述超市商品价格的对比数据，作为审核依据。要定期开展促销活动，增大价格优惠力度，给干部职工提供更多优惠。</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（十）每月按考核办法对</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进行服务考核，每季度对食堂进行一次满意度调査，满意度低于80％的，对存在的问题经招标人下达整改通知书后1个月内不达到整改要求的，招标人有权单方面终止合同。</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负责对自身的作业流程进行优化，不断提高工作效率和服务质量。</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（十二）</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根据《反食品浪费法》落实好“厉行节约反对浪费”工作。</w:t>
            </w:r>
          </w:p>
          <w:p>
            <w:pPr>
              <w:spacing w:line="560" w:lineRule="exact"/>
              <w:ind w:firstLine="480" w:firstLineChars="200"/>
              <w:rPr>
                <w:ins w:id="0" w:author="Windows User" w:date="2021-07-02T10:11:00Z"/>
                <w:rFonts w:ascii="仿宋_GB2312" w:hAnsi="仿宋_GB2312" w:eastAsia="仿宋_GB2312" w:cs="仿宋_GB2312"/>
                <w:sz w:val="24"/>
                <w:szCs w:val="24"/>
              </w:rPr>
            </w:pPr>
            <w:r>
              <w:rPr>
                <w:rFonts w:hint="eastAsia" w:ascii="仿宋_GB2312" w:hAnsi="仿宋_GB2312" w:eastAsia="仿宋_GB2312" w:cs="仿宋_GB2312"/>
                <w:sz w:val="24"/>
                <w:szCs w:val="24"/>
              </w:rPr>
              <w:t>(十三)</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sz w:val="24"/>
                <w:szCs w:val="24"/>
              </w:rPr>
              <w:t>须按照相关要求，配合招标人做好继续支持脱贫地区产业发展相关工作，做好扶贫产品采购和售卖</w:t>
            </w:r>
            <w:r>
              <w:rPr>
                <w:rFonts w:hint="eastAsia" w:ascii="仿宋_GB2312" w:hAnsi="仿宋_GB2312" w:eastAsia="仿宋_GB2312" w:cs="仿宋_GB2312"/>
                <w:sz w:val="24"/>
                <w:szCs w:val="24"/>
                <w:lang w:eastAsia="zh-CN"/>
              </w:rPr>
              <w:t>，并在每年</w:t>
            </w:r>
            <w:r>
              <w:rPr>
                <w:rFonts w:hint="eastAsia" w:ascii="仿宋_GB2312" w:hAnsi="仿宋_GB2312" w:eastAsia="仿宋_GB2312" w:cs="仿宋_GB2312"/>
                <w:sz w:val="24"/>
                <w:szCs w:val="24"/>
                <w:lang w:val="en-US" w:eastAsia="zh-CN"/>
              </w:rPr>
              <w:t>10月份前</w:t>
            </w:r>
            <w:r>
              <w:rPr>
                <w:rFonts w:hint="eastAsia" w:ascii="仿宋_GB2312" w:hAnsi="仿宋_GB2312" w:eastAsia="仿宋_GB2312" w:cs="仿宋_GB2312"/>
                <w:sz w:val="24"/>
                <w:szCs w:val="24"/>
                <w:lang w:eastAsia="zh-CN"/>
              </w:rPr>
              <w:t>完成招标人当年的</w:t>
            </w:r>
            <w:r>
              <w:rPr>
                <w:rFonts w:hint="eastAsia" w:ascii="仿宋_GB2312" w:hAnsi="仿宋_GB2312" w:eastAsia="仿宋_GB2312" w:cs="仿宋_GB2312"/>
                <w:sz w:val="24"/>
                <w:szCs w:val="24"/>
                <w:lang w:val="en-US" w:eastAsia="zh-CN"/>
              </w:rPr>
              <w:t>832平台采购任务以及其他消费扶贫任务。</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szCs w:val="24"/>
              </w:rPr>
              <w:t>（十四）投标人必须书面承诺按</w:t>
            </w:r>
            <w:r>
              <w:rPr>
                <w:rFonts w:hint="eastAsia" w:ascii="仿宋_GB2312" w:hAnsi="仿宋_GB2312" w:eastAsia="仿宋_GB2312" w:cs="仿宋_GB2312"/>
                <w:sz w:val="24"/>
                <w:szCs w:val="24"/>
                <w:lang w:eastAsia="zh-CN"/>
              </w:rPr>
              <w:t>招标人</w:t>
            </w:r>
            <w:r>
              <w:rPr>
                <w:rFonts w:hint="eastAsia" w:ascii="仿宋_GB2312" w:hAnsi="仿宋_GB2312" w:eastAsia="仿宋_GB2312" w:cs="仿宋_GB2312"/>
                <w:sz w:val="24"/>
                <w:szCs w:val="24"/>
              </w:rPr>
              <w:t>要求采购绿色无公害的食品原材料。</w:t>
            </w:r>
          </w:p>
          <w:p>
            <w:pPr>
              <w:pStyle w:val="11"/>
              <w:spacing w:line="420" w:lineRule="exact"/>
              <w:ind w:right="42" w:rightChars="20" w:firstLine="481" w:firstLineChars="200"/>
              <w:rPr>
                <w:rStyle w:val="10"/>
                <w:rFonts w:hint="eastAsia" w:ascii="仿宋_GB2312" w:hAnsi="仿宋_GB2312" w:eastAsia="仿宋_GB2312" w:cs="仿宋_GB2312"/>
                <w:b/>
                <w:bCs/>
                <w:sz w:val="24"/>
                <w:szCs w:val="24"/>
                <w:lang w:eastAsia="zh-CN"/>
              </w:rPr>
            </w:pPr>
            <w:r>
              <w:rPr>
                <w:rStyle w:val="10"/>
                <w:rFonts w:hint="default" w:ascii="仿宋_GB2312" w:hAnsi="仿宋_GB2312" w:eastAsia="仿宋_GB2312" w:cs="仿宋_GB2312"/>
                <w:b/>
                <w:bCs/>
                <w:sz w:val="24"/>
                <w:szCs w:val="24"/>
              </w:rPr>
              <w:t>四、</w:t>
            </w:r>
            <w:r>
              <w:rPr>
                <w:rStyle w:val="10"/>
                <w:rFonts w:hint="eastAsia" w:ascii="仿宋_GB2312" w:hAnsi="仿宋_GB2312" w:eastAsia="仿宋_GB2312" w:cs="仿宋_GB2312"/>
                <w:b/>
                <w:bCs/>
                <w:sz w:val="24"/>
                <w:szCs w:val="24"/>
                <w:lang w:eastAsia="zh-CN"/>
              </w:rPr>
              <w:t>结算方式</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eastAsia="zh-CN"/>
              </w:rPr>
              <w:t>根据考核情况和中标方开具的普通发票，招标人每月</w:t>
            </w:r>
            <w:r>
              <w:rPr>
                <w:rFonts w:hint="eastAsia" w:ascii="仿宋_GB2312" w:hAnsi="仿宋_GB2312" w:eastAsia="仿宋_GB2312" w:cs="仿宋_GB2312"/>
                <w:sz w:val="24"/>
                <w:lang w:val="en-US" w:eastAsia="zh-CN"/>
              </w:rPr>
              <w:t>15日前将上一个月的运营经费和干部职工在食堂消费的费用转入中标方指定的结算账户。</w:t>
            </w:r>
          </w:p>
          <w:p>
            <w:pPr>
              <w:spacing w:line="420" w:lineRule="exact"/>
              <w:ind w:firstLine="481" w:firstLineChars="200"/>
              <w:jc w:val="left"/>
              <w:rPr>
                <w:rFonts w:ascii="仿宋_GB2312" w:hAnsi="仿宋_GB2312" w:eastAsia="仿宋_GB2312" w:cs="仿宋_GB2312"/>
                <w:b/>
                <w:color w:val="000000"/>
                <w:sz w:val="24"/>
              </w:rPr>
            </w:pPr>
            <w:r>
              <w:rPr>
                <w:rFonts w:ascii="仿宋_GB2312" w:hAnsi="仿宋_GB2312" w:eastAsia="仿宋_GB2312" w:cs="仿宋_GB2312"/>
                <w:b/>
                <w:color w:val="000000"/>
                <w:sz w:val="24"/>
              </w:rPr>
              <w:t>五、</w:t>
            </w:r>
            <w:r>
              <w:rPr>
                <w:rFonts w:hint="eastAsia" w:ascii="仿宋_GB2312" w:hAnsi="仿宋_GB2312" w:eastAsia="仿宋_GB2312" w:cs="仿宋_GB2312"/>
                <w:b/>
                <w:color w:val="000000"/>
                <w:sz w:val="24"/>
              </w:rPr>
              <w:t>环境</w:t>
            </w:r>
            <w:r>
              <w:rPr>
                <w:rFonts w:ascii="仿宋_GB2312" w:hAnsi="仿宋_GB2312" w:eastAsia="仿宋_GB2312" w:cs="仿宋_GB2312"/>
                <w:b/>
                <w:color w:val="000000"/>
                <w:sz w:val="24"/>
              </w:rPr>
              <w:t>卫生</w:t>
            </w:r>
            <w:r>
              <w:rPr>
                <w:rFonts w:hint="eastAsia" w:ascii="仿宋_GB2312" w:hAnsi="仿宋_GB2312" w:eastAsia="仿宋_GB2312" w:cs="仿宋_GB2312"/>
                <w:b/>
                <w:color w:val="000000"/>
                <w:sz w:val="24"/>
              </w:rPr>
              <w:t>及</w:t>
            </w:r>
            <w:r>
              <w:rPr>
                <w:rFonts w:ascii="仿宋_GB2312" w:hAnsi="仿宋_GB2312" w:eastAsia="仿宋_GB2312" w:cs="仿宋_GB2312"/>
                <w:b/>
                <w:color w:val="000000"/>
                <w:sz w:val="24"/>
              </w:rPr>
              <w:t>食品安全方面要求</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必须执行国家卫生标准，按照《中华人民共和国食品安全法》要求，</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餐饮从业人员定期进行健康检查，取得卫生部门颁发的合格证明并提交相关部门备案，餐饮加工场所、炊具、餐具和食品加工原料必须符合卫生要求，确保饮食卫生安全，无危害人体事故发生。</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必须执行国家环境法律法规标准，按照《中华人民共和国环境保护法》要求，采取有效措施，防止在加工、配送、发餐等工作中产生的废气、废渣、恶臭气体以及噪声、振动等</w:t>
            </w:r>
            <w:r>
              <w:rPr>
                <w:rFonts w:hint="eastAsia" w:ascii="仿宋_GB2312" w:hAnsi="仿宋_GB2312" w:eastAsia="仿宋_GB2312" w:cs="仿宋_GB2312"/>
                <w:sz w:val="24"/>
                <w:lang w:eastAsia="zh-CN"/>
              </w:rPr>
              <w:t>对</w:t>
            </w:r>
            <w:r>
              <w:rPr>
                <w:rFonts w:hint="eastAsia" w:ascii="仿宋_GB2312" w:hAnsi="仿宋_GB2312" w:eastAsia="仿宋_GB2312" w:cs="仿宋_GB2312"/>
                <w:sz w:val="24"/>
              </w:rPr>
              <w:t>环境造成污染和危害，同时对排水、排气等排污渠道设备定期进行清理。</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（三）</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负责做好食品安全监督管理工作，杜绝食品安全事故发生。</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负责每日提供原材料检测报告，并做好公示，同时对相关资料做好归档整理，以备查阅。</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五</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负责餐厅内所有设备的卫生清洁，确保就餐餐具的干净安全，就餐环境的干净整洁，每日清点餐具并建立相应的餐具管理规章制度。</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六</w:t>
            </w:r>
            <w:r>
              <w:rPr>
                <w:rFonts w:hint="eastAsia" w:ascii="仿宋_GB2312" w:hAnsi="仿宋_GB2312" w:eastAsia="仿宋_GB2312" w:cs="仿宋_GB2312"/>
                <w:sz w:val="24"/>
              </w:rPr>
              <w:t>）合同期内，</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负责餐厅及后厨食堂范围内的灭四害工作，确保食堂无四害情况发生。</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七</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每次供餐结束之后对加工场所进行卫生清理，每周进行一次深度清理，放假前及假后均需对加工场所及设备做清洁卫生。</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八</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需要对排烟系统至少每季度做一次深度清洁并做好记录。</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九</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对隔油池应做到每日清理，每月做深度清理并做好记录。保持下水道通畅，不能有残渣、尘渍。</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根据厨余垃圾分类工作相关要求做好垃圾分类工作，将餐厨垃圾及废弃物存放在专用垃圾箱并加盖，每天及时清除。运装餐厨垃圾必须用专门的器具，不得在运送过程中撒漏污水及油污，造成环境污染。处理厨余垃圾时应做好台账记录，设置一名垃圾分类监督员，监督做好垃圾分类工作，避免垃圾混投混放。</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对于相关部门提出安全、质量问题要及时整改落实，进一步规范垃圾分类工作管理。</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需确保操作间设备布局合理、整洁、有序，操作台、货物架、调料台、蒸箱清洁无灰尘、油污，洗菜池无泥沙无脏污或异味。设置餐具清洗专用抹布、桌面专用抹布、操作台面专用抹布等，专布专用并保持洁净。</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于用餐前对食堂做好卫生清理工作，保持桌面光洁，地面洁净。每日用餐完毕及节假日前后对食堂区域（包括食堂门口区域阶梯范围）进行彻底清扫，每周大扫除一次，确保地面、墙壁、炉灶、容器用具、案板工具等光亮、干燥、整齐、卫生。做到室内无积尘、蛛网，地面无积水、油腻，墙壁和房顶无油污、霉斑、滴水。清理卫生时污水不得排出食堂外围，造成环境污染。注意定期更换地毯，保持地毯清洁、平整。</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保持库房及操作间常通风换气，无异味，确保卫生、整洁。库房内食品与杂物应严格分离。库房周围不能存放有毒、有害污染物品，防止交叉感染。库房内须有防蝇、防尘、防鼠及防潮设施，防止食品发霉、变质而产生虫子，避免蚁蝇孳生。</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对清洁剂、消毒剂、杀虫剂等化学品应有专门的场所或固定容器贮存,并由专人进行管理。对有毒的化学品应严格控制,标明名称、毒性及使用方法,上锁存储,并做好标识和领用登记，防止污染食品、食品接触面和包装材料。</w:t>
            </w:r>
          </w:p>
          <w:p>
            <w:pPr>
              <w:keepNext w:val="0"/>
              <w:keepLines w:val="0"/>
              <w:pageBreakBefore w:val="0"/>
              <w:kinsoku/>
              <w:wordWrap/>
              <w:overflowPunct/>
              <w:topLinePunct w:val="0"/>
              <w:autoSpaceDE/>
              <w:autoSpaceDN/>
              <w:bidi w:val="0"/>
              <w:adjustRightInd/>
              <w:spacing w:line="520" w:lineRule="exact"/>
              <w:ind w:firstLine="481" w:firstLineChars="200"/>
              <w:jc w:val="left"/>
              <w:textAlignment w:val="auto"/>
              <w:rPr>
                <w:rFonts w:hint="eastAsia" w:ascii="仿宋_GB2312" w:hAnsi="仿宋_GB2312" w:eastAsia="仿宋_GB2312" w:cs="仿宋_GB2312"/>
                <w:b/>
                <w:color w:val="000000"/>
                <w:sz w:val="24"/>
                <w:szCs w:val="24"/>
                <w:lang w:eastAsia="zh-CN"/>
              </w:rPr>
            </w:pPr>
            <w:r>
              <w:rPr>
                <w:rFonts w:hint="eastAsia" w:ascii="仿宋_GB2312" w:hAnsi="仿宋_GB2312" w:eastAsia="仿宋_GB2312" w:cs="仿宋_GB2312"/>
                <w:b/>
                <w:color w:val="000000"/>
                <w:sz w:val="24"/>
                <w:szCs w:val="24"/>
                <w:lang w:eastAsia="zh-CN"/>
              </w:rPr>
              <w:t>六、安全生产要求</w:t>
            </w:r>
          </w:p>
          <w:p>
            <w:pPr>
              <w:keepNext w:val="0"/>
              <w:keepLines w:val="0"/>
              <w:pageBreakBefore w:val="0"/>
              <w:kinsoku/>
              <w:wordWrap/>
              <w:overflowPunct/>
              <w:topLinePunct w:val="0"/>
              <w:autoSpaceDE/>
              <w:autoSpaceDN/>
              <w:bidi w:val="0"/>
              <w:adjustRightInd/>
              <w:spacing w:line="520" w:lineRule="exact"/>
              <w:ind w:firstLine="480" w:firstLineChars="200"/>
              <w:jc w:val="left"/>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lang w:eastAsia="zh-CN"/>
              </w:rPr>
              <w:t>（一）</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b w:val="0"/>
                <w:bCs/>
                <w:color w:val="000000"/>
                <w:sz w:val="24"/>
                <w:szCs w:val="24"/>
                <w:lang w:eastAsia="zh-CN"/>
              </w:rPr>
              <w:t>必须严格遵守《安全生产法》和其他有关安全生产的法律、法规，加强安全生产管理，建立健全全员安全生产责任制和安全生产规章制度，增强员工安全责任意识。</w:t>
            </w:r>
          </w:p>
          <w:p>
            <w:pPr>
              <w:keepNext w:val="0"/>
              <w:keepLines w:val="0"/>
              <w:pageBreakBefore w:val="0"/>
              <w:kinsoku/>
              <w:wordWrap/>
              <w:overflowPunct/>
              <w:topLinePunct w:val="0"/>
              <w:autoSpaceDE/>
              <w:autoSpaceDN/>
              <w:bidi w:val="0"/>
              <w:adjustRightInd/>
              <w:spacing w:line="520" w:lineRule="exact"/>
              <w:ind w:firstLine="480" w:firstLineChars="200"/>
              <w:jc w:val="left"/>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lang w:eastAsia="zh-CN"/>
              </w:rPr>
              <w:t>（二）</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b w:val="0"/>
                <w:bCs/>
                <w:color w:val="000000"/>
                <w:sz w:val="24"/>
                <w:szCs w:val="24"/>
                <w:lang w:eastAsia="zh-CN"/>
              </w:rPr>
              <w:t>在使用水、电、燃气以及其他设备的过程中要严格按照有关规定操作，防止发生漏水、漏电、漏气、受伤、火灾等安全事故。</w:t>
            </w:r>
          </w:p>
          <w:p>
            <w:pPr>
              <w:keepNext w:val="0"/>
              <w:keepLines w:val="0"/>
              <w:pageBreakBefore w:val="0"/>
              <w:kinsoku/>
              <w:wordWrap/>
              <w:overflowPunct/>
              <w:topLinePunct w:val="0"/>
              <w:autoSpaceDE/>
              <w:autoSpaceDN/>
              <w:bidi w:val="0"/>
              <w:adjustRightInd/>
              <w:spacing w:line="520" w:lineRule="exact"/>
              <w:ind w:firstLine="480" w:firstLineChars="200"/>
              <w:jc w:val="left"/>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lang w:eastAsia="zh-CN"/>
              </w:rPr>
              <w:t>（三）</w:t>
            </w:r>
            <w:r>
              <w:rPr>
                <w:rFonts w:hint="eastAsia" w:ascii="仿宋_GB2312" w:hAnsi="仿宋_GB2312" w:eastAsia="仿宋_GB2312" w:cs="仿宋_GB2312"/>
                <w:sz w:val="24"/>
                <w:szCs w:val="24"/>
                <w:lang w:eastAsia="zh-CN"/>
              </w:rPr>
              <w:t>中标方</w:t>
            </w:r>
            <w:r>
              <w:rPr>
                <w:rFonts w:hint="eastAsia" w:ascii="仿宋_GB2312" w:hAnsi="仿宋_GB2312" w:eastAsia="仿宋_GB2312" w:cs="仿宋_GB2312"/>
                <w:b w:val="0"/>
                <w:bCs/>
                <w:color w:val="000000"/>
                <w:sz w:val="24"/>
                <w:szCs w:val="24"/>
                <w:lang w:eastAsia="zh-CN"/>
              </w:rPr>
              <w:t>应加强对员工的安全生产知识培训和应急演练，提高安全生产技能，增强事故预防和应急处理能力。</w:t>
            </w:r>
          </w:p>
          <w:p>
            <w:pPr>
              <w:spacing w:line="420" w:lineRule="exact"/>
              <w:ind w:firstLine="481" w:firstLineChars="200"/>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七</w:t>
            </w:r>
            <w:r>
              <w:rPr>
                <w:rFonts w:hint="eastAsia" w:ascii="仿宋_GB2312" w:hAnsi="仿宋_GB2312" w:eastAsia="仿宋_GB2312" w:cs="仿宋_GB2312"/>
                <w:b/>
                <w:color w:val="000000"/>
                <w:sz w:val="24"/>
              </w:rPr>
              <w:t>、设备管理</w:t>
            </w:r>
            <w:r>
              <w:rPr>
                <w:rFonts w:ascii="仿宋_GB2312" w:hAnsi="仿宋_GB2312" w:eastAsia="仿宋_GB2312" w:cs="仿宋_GB2312"/>
                <w:b/>
                <w:color w:val="000000"/>
                <w:sz w:val="24"/>
              </w:rPr>
              <w:t>要求</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（一）</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负责建立相关管理制度对操作间进行管理，科学合理使用操作间所有设备，不得对操作间的装修及设施进行破坏，如需改造的，需经相关部门批准后方可进行</w:t>
            </w:r>
            <w:r>
              <w:rPr>
                <w:rFonts w:ascii="仿宋_GB2312" w:hAnsi="仿宋_GB2312" w:eastAsia="仿宋_GB2312" w:cs="仿宋_GB2312"/>
                <w:sz w:val="24"/>
              </w:rPr>
              <w:t>。</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安排专人对厨房内所有设施设备进行日常维护，</w:t>
            </w:r>
            <w:r>
              <w:rPr>
                <w:rFonts w:hint="eastAsia" w:ascii="仿宋_GB2312" w:hAnsi="仿宋_GB2312" w:eastAsia="仿宋_GB2312" w:cs="仿宋_GB2312"/>
                <w:sz w:val="24"/>
                <w:lang w:eastAsia="zh-CN"/>
              </w:rPr>
              <w:t>若需新增</w:t>
            </w:r>
            <w:r>
              <w:rPr>
                <w:rFonts w:hint="eastAsia" w:ascii="仿宋_GB2312" w:hAnsi="仿宋_GB2312" w:eastAsia="仿宋_GB2312" w:cs="仿宋_GB2312"/>
                <w:sz w:val="24"/>
              </w:rPr>
              <w:t>设施设备</w:t>
            </w:r>
            <w:r>
              <w:rPr>
                <w:rFonts w:hint="eastAsia" w:ascii="仿宋_GB2312" w:hAnsi="仿宋_GB2312" w:eastAsia="仿宋_GB2312" w:cs="仿宋_GB2312"/>
                <w:sz w:val="24"/>
                <w:lang w:eastAsia="zh-CN"/>
              </w:rPr>
              <w:t>由中标方负责，</w:t>
            </w:r>
            <w:r>
              <w:rPr>
                <w:rFonts w:hint="eastAsia" w:ascii="仿宋_GB2312" w:hAnsi="仿宋_GB2312" w:eastAsia="仿宋_GB2312" w:cs="仿宋_GB2312"/>
                <w:sz w:val="24"/>
              </w:rPr>
              <w:t>所有设施设备</w:t>
            </w:r>
            <w:r>
              <w:rPr>
                <w:rFonts w:hint="eastAsia" w:ascii="仿宋_GB2312" w:hAnsi="仿宋_GB2312" w:eastAsia="仿宋_GB2312" w:cs="仿宋_GB2312"/>
                <w:sz w:val="24"/>
                <w:lang w:eastAsia="zh-CN"/>
              </w:rPr>
              <w:t>中标方要</w:t>
            </w:r>
            <w:r>
              <w:rPr>
                <w:rFonts w:hint="eastAsia" w:ascii="仿宋_GB2312" w:hAnsi="仿宋_GB2312" w:eastAsia="仿宋_GB2312" w:cs="仿宋_GB2312"/>
                <w:sz w:val="24"/>
              </w:rPr>
              <w:t>落实到个人管理</w:t>
            </w:r>
            <w:r>
              <w:rPr>
                <w:rFonts w:ascii="仿宋_GB2312" w:hAnsi="仿宋_GB2312" w:eastAsia="仿宋_GB2312" w:cs="仿宋_GB2312"/>
                <w:sz w:val="24"/>
              </w:rPr>
              <w:t>。</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（三）未经相关部门同意，</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不得更改餐厅的用途和布局</w:t>
            </w:r>
            <w:r>
              <w:rPr>
                <w:rFonts w:ascii="仿宋_GB2312" w:hAnsi="仿宋_GB2312" w:eastAsia="仿宋_GB2312" w:cs="仿宋_GB2312"/>
                <w:sz w:val="24"/>
              </w:rPr>
              <w:t>。</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（四）如因可预见原因水、电、燃气不能正常供应，招标人应提前</w:t>
            </w:r>
            <w:r>
              <w:rPr>
                <w:rFonts w:ascii="仿宋_GB2312" w:hAnsi="仿宋_GB2312" w:eastAsia="仿宋_GB2312" w:cs="仿宋_GB2312"/>
                <w:sz w:val="24"/>
              </w:rPr>
              <w:t>1</w:t>
            </w:r>
            <w:r>
              <w:rPr>
                <w:rFonts w:hint="eastAsia" w:ascii="仿宋_GB2312" w:hAnsi="仿宋_GB2312" w:eastAsia="仿宋_GB2312" w:cs="仿宋_GB2312"/>
                <w:sz w:val="24"/>
              </w:rPr>
              <w:t>天通知</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，因不可预见性原因造成的水、电不能正常供应的情况，</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应根据实际情况进行协调处理。在短期无法恢复正常情况下</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应采取应急预案，确保能正常供餐</w:t>
            </w:r>
            <w:r>
              <w:rPr>
                <w:rFonts w:ascii="仿宋_GB2312" w:hAnsi="仿宋_GB2312" w:eastAsia="仿宋_GB2312" w:cs="仿宋_GB2312"/>
                <w:sz w:val="24"/>
              </w:rPr>
              <w:t>。</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（五）</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要严格执行管理规定，按照餐厨垃圾处理流程，餐厨垃圾做到当日产当日清，并要避免回收、运装潲水过程撤漏污水及油污，造成环境污染，对于相关部门提出安全、质量等部门提出的问题要及时整改。</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（六）</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所服务的食堂区域卫生维护全部由</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承担。</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（七）合同期内，食堂所有厨具设施设备的保管、清洁、消毒、保养、维修等日常管理工作由</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自行添补的餐具、设备，相关采购维修安装等费用由</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承担。</w:t>
            </w:r>
          </w:p>
          <w:p>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（八）合同期内，</w:t>
            </w:r>
            <w:r>
              <w:rPr>
                <w:rFonts w:hint="eastAsia" w:ascii="仿宋_GB2312" w:hAnsi="仿宋_GB2312" w:eastAsia="仿宋_GB2312" w:cs="仿宋_GB2312"/>
                <w:sz w:val="24"/>
                <w:lang w:eastAsia="zh-CN"/>
              </w:rPr>
              <w:t>建筑物的维修维护由招标人负责，</w:t>
            </w:r>
            <w:r>
              <w:rPr>
                <w:rFonts w:hint="eastAsia" w:ascii="仿宋_GB2312" w:hAnsi="仿宋_GB2312" w:eastAsia="仿宋_GB2312" w:cs="仿宋_GB2312"/>
                <w:sz w:val="24"/>
              </w:rPr>
              <w:t>食堂区域内</w:t>
            </w:r>
            <w:r>
              <w:rPr>
                <w:rFonts w:hint="eastAsia" w:ascii="仿宋_GB2312" w:hAnsi="仿宋_GB2312" w:eastAsia="仿宋_GB2312" w:cs="仿宋_GB2312"/>
                <w:sz w:val="24"/>
                <w:lang w:eastAsia="zh-CN"/>
              </w:rPr>
              <w:t>水、电</w:t>
            </w:r>
            <w:r>
              <w:rPr>
                <w:rFonts w:hint="eastAsia" w:ascii="仿宋_GB2312" w:hAnsi="仿宋_GB2312" w:eastAsia="仿宋_GB2312" w:cs="仿宋_GB2312"/>
                <w:sz w:val="24"/>
              </w:rPr>
              <w:t>空调等设备设施日常维护、维修等工作由</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负责</w:t>
            </w:r>
            <w:r>
              <w:rPr>
                <w:rFonts w:hint="eastAsia" w:ascii="仿宋_GB2312" w:hAnsi="仿宋_GB2312" w:eastAsia="仿宋_GB2312" w:cs="仿宋_GB2312"/>
                <w:sz w:val="24"/>
                <w:lang w:eastAsia="zh-CN"/>
              </w:rPr>
              <w:t>，中标方要落实节约能源资源工作</w:t>
            </w:r>
            <w:r>
              <w:rPr>
                <w:rFonts w:hint="eastAsia" w:ascii="仿宋_GB2312" w:hAnsi="仿宋_GB2312" w:eastAsia="仿宋_GB2312" w:cs="仿宋_GB2312"/>
                <w:sz w:val="24"/>
              </w:rPr>
              <w:t>，并建立</w:t>
            </w:r>
            <w:r>
              <w:rPr>
                <w:rFonts w:hint="eastAsia" w:ascii="仿宋_GB2312" w:hAnsi="仿宋_GB2312" w:eastAsia="仿宋_GB2312" w:cs="仿宋_GB2312"/>
                <w:sz w:val="24"/>
                <w:lang w:eastAsia="zh-CN"/>
              </w:rPr>
              <w:t>和贯彻落实</w:t>
            </w:r>
            <w:r>
              <w:rPr>
                <w:rFonts w:hint="eastAsia" w:ascii="仿宋_GB2312" w:hAnsi="仿宋_GB2312" w:eastAsia="仿宋_GB2312" w:cs="仿宋_GB2312"/>
                <w:sz w:val="24"/>
              </w:rPr>
              <w:t>相关的制度，杜绝人为浪费，节约使用</w:t>
            </w:r>
            <w:r>
              <w:rPr>
                <w:rFonts w:hint="eastAsia" w:ascii="仿宋_GB2312" w:hAnsi="仿宋_GB2312" w:eastAsia="仿宋_GB2312" w:cs="仿宋_GB2312"/>
                <w:sz w:val="24"/>
                <w:lang w:eastAsia="zh-CN"/>
              </w:rPr>
              <w:t>能源资源</w:t>
            </w:r>
            <w:r>
              <w:rPr>
                <w:rFonts w:hint="eastAsia" w:ascii="仿宋_GB2312" w:hAnsi="仿宋_GB2312" w:eastAsia="仿宋_GB2312" w:cs="仿宋_GB2312"/>
                <w:sz w:val="24"/>
              </w:rPr>
              <w:t>。</w:t>
            </w:r>
          </w:p>
          <w:p>
            <w:pPr>
              <w:spacing w:line="420" w:lineRule="exact"/>
              <w:ind w:firstLine="481" w:firstLineChars="200"/>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八</w:t>
            </w:r>
            <w:r>
              <w:rPr>
                <w:rFonts w:hint="eastAsia" w:ascii="仿宋_GB2312" w:hAnsi="仿宋_GB2312" w:eastAsia="仿宋_GB2312" w:cs="仿宋_GB2312"/>
                <w:b/>
                <w:color w:val="000000"/>
                <w:sz w:val="24"/>
              </w:rPr>
              <w:t>、各类应急</w:t>
            </w:r>
            <w:r>
              <w:rPr>
                <w:rFonts w:ascii="仿宋_GB2312" w:hAnsi="仿宋_GB2312" w:eastAsia="仿宋_GB2312" w:cs="仿宋_GB2312"/>
                <w:b/>
                <w:color w:val="000000"/>
                <w:sz w:val="24"/>
              </w:rPr>
              <w:t>预案</w:t>
            </w:r>
            <w:r>
              <w:rPr>
                <w:rFonts w:hint="eastAsia" w:ascii="仿宋_GB2312" w:hAnsi="仿宋_GB2312" w:eastAsia="仿宋_GB2312" w:cs="仿宋_GB2312"/>
                <w:b/>
                <w:color w:val="000000"/>
                <w:sz w:val="24"/>
              </w:rPr>
              <w:t>要求</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应做好疫情防控工作，将疫情防控作为常态化工作，须制定书面的应急预案，并提交</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审核备案。</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应做好对意外发生的自然灾害或能源短缺及其他意外情况，须制定书面的应急计划，并提交</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审核备案。</w:t>
            </w:r>
          </w:p>
          <w:p>
            <w:pPr>
              <w:spacing w:line="560" w:lineRule="exact"/>
              <w:ind w:firstLine="480" w:firstLineChars="200"/>
              <w:rPr>
                <w:ins w:id="1" w:author="Windows User" w:date="2021-07-02T08:57:00Z"/>
                <w:rFonts w:ascii="仿宋_GB2312" w:hAnsi="仿宋_GB2312" w:eastAsia="仿宋_GB2312" w:cs="仿宋_GB2312"/>
                <w:sz w:val="24"/>
              </w:rPr>
            </w:pPr>
            <w:r>
              <w:rPr>
                <w:rFonts w:hint="eastAsia" w:ascii="仿宋_GB2312" w:hAnsi="仿宋_GB2312" w:eastAsia="仿宋_GB2312" w:cs="仿宋_GB2312"/>
                <w:sz w:val="24"/>
              </w:rPr>
              <w:t>（三）</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应做好应对食物中毒或食源性疾患突发事件的应急处置工作，须制定书面的应急预案，并提交</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审核备案。</w:t>
            </w:r>
          </w:p>
          <w:p>
            <w:pPr>
              <w:spacing w:line="560" w:lineRule="exact"/>
              <w:ind w:firstLine="481" w:firstLineChars="200"/>
              <w:rPr>
                <w:rFonts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九</w:t>
            </w:r>
            <w:r>
              <w:rPr>
                <w:rFonts w:ascii="仿宋_GB2312" w:hAnsi="仿宋_GB2312" w:eastAsia="仿宋_GB2312" w:cs="仿宋_GB2312"/>
                <w:b/>
                <w:color w:val="000000"/>
                <w:sz w:val="24"/>
              </w:rPr>
              <w:t>、保密要求</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招标人系国家政府机关，要求</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严格执行国家有关的保密法律法规制度，</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入驻后须与招标人签订保密协议，并定期对该项目所有工作人员进行保密工作相关法律法规教育。对该项目的一切资料，</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应妥善保管，不得向第三方提供、转述。</w:t>
            </w:r>
          </w:p>
          <w:p>
            <w:pPr>
              <w:spacing w:line="560" w:lineRule="exact"/>
              <w:ind w:firstLine="481" w:firstLineChars="200"/>
              <w:rPr>
                <w:rFonts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十</w:t>
            </w:r>
            <w:r>
              <w:rPr>
                <w:rFonts w:ascii="仿宋_GB2312" w:hAnsi="仿宋_GB2312" w:eastAsia="仿宋_GB2312" w:cs="仿宋_GB2312"/>
                <w:b/>
                <w:color w:val="000000"/>
                <w:sz w:val="24"/>
              </w:rPr>
              <w:t>、考核要求</w:t>
            </w:r>
          </w:p>
          <w:p>
            <w:pPr>
              <w:spacing w:line="560" w:lineRule="exact"/>
              <w:ind w:firstLine="480" w:firstLineChars="200"/>
              <w:rPr>
                <w:rFonts w:hint="eastAsia" w:ascii="仿宋_GB2312" w:hAnsi="宋体" w:eastAsia="仿宋_GB2312" w:cs="Arial"/>
                <w:color w:val="000000"/>
                <w:kern w:val="2"/>
                <w:sz w:val="24"/>
                <w:szCs w:val="24"/>
                <w:lang w:val="en-US" w:eastAsia="zh-CN" w:bidi="ar-SA"/>
              </w:rPr>
            </w:pP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必须与</w:t>
            </w:r>
            <w:r>
              <w:rPr>
                <w:rFonts w:hint="eastAsia" w:ascii="仿宋_GB2312" w:hAnsi="仿宋_GB2312" w:eastAsia="仿宋_GB2312" w:cs="仿宋_GB2312"/>
                <w:sz w:val="24"/>
                <w:lang w:eastAsia="zh-CN"/>
              </w:rPr>
              <w:t>招标人</w:t>
            </w:r>
            <w:r>
              <w:rPr>
                <w:rFonts w:hint="eastAsia" w:ascii="仿宋_GB2312" w:hAnsi="仿宋_GB2312" w:eastAsia="仿宋_GB2312" w:cs="仿宋_GB2312"/>
                <w:sz w:val="24"/>
              </w:rPr>
              <w:t>签订</w:t>
            </w:r>
            <w:r>
              <w:rPr>
                <w:rFonts w:hint="eastAsia" w:ascii="仿宋_GB2312" w:hAnsi="仿宋_GB2312" w:eastAsia="仿宋_GB2312" w:cs="仿宋_GB2312"/>
                <w:sz w:val="24"/>
                <w:lang w:eastAsia="zh-CN"/>
              </w:rPr>
              <w:t>政府采购服务合同</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贵港</w:t>
            </w:r>
            <w:r>
              <w:rPr>
                <w:rFonts w:hint="eastAsia" w:ascii="仿宋_GB2312" w:hAnsi="仿宋_GB2312" w:eastAsia="仿宋_GB2312" w:cs="仿宋_GB2312"/>
                <w:sz w:val="24"/>
              </w:rPr>
              <w:t>市</w:t>
            </w:r>
            <w:r>
              <w:rPr>
                <w:rFonts w:hint="eastAsia" w:ascii="仿宋_GB2312" w:hAnsi="仿宋_GB2312" w:eastAsia="仿宋_GB2312" w:cs="仿宋_GB2312"/>
                <w:sz w:val="24"/>
                <w:lang w:eastAsia="zh-CN"/>
              </w:rPr>
              <w:t>政府</w:t>
            </w:r>
            <w:r>
              <w:rPr>
                <w:rFonts w:ascii="仿宋_GB2312" w:hAnsi="仿宋_GB2312" w:eastAsia="仿宋_GB2312" w:cs="仿宋_GB2312"/>
                <w:sz w:val="24"/>
              </w:rPr>
              <w:t>机关食堂</w:t>
            </w:r>
            <w:r>
              <w:rPr>
                <w:rFonts w:hint="eastAsia" w:ascii="仿宋_GB2312" w:hAnsi="仿宋_GB2312" w:eastAsia="仿宋_GB2312" w:cs="仿宋_GB2312"/>
                <w:sz w:val="24"/>
              </w:rPr>
              <w:t>考核办法》作为合同附件，</w:t>
            </w:r>
            <w:r>
              <w:rPr>
                <w:rFonts w:hint="eastAsia" w:ascii="仿宋_GB2312" w:hAnsi="仿宋_GB2312" w:eastAsia="仿宋_GB2312" w:cs="仿宋_GB2312"/>
                <w:sz w:val="24"/>
                <w:lang w:eastAsia="zh-CN"/>
              </w:rPr>
              <w:t>中标方</w:t>
            </w:r>
            <w:r>
              <w:rPr>
                <w:rFonts w:hint="eastAsia" w:ascii="仿宋_GB2312" w:hAnsi="仿宋_GB2312" w:eastAsia="仿宋_GB2312" w:cs="仿宋_GB2312"/>
                <w:sz w:val="24"/>
              </w:rPr>
              <w:t>必须执行。《</w:t>
            </w:r>
            <w:r>
              <w:rPr>
                <w:rFonts w:hint="eastAsia" w:ascii="仿宋_GB2312" w:hAnsi="仿宋_GB2312" w:eastAsia="仿宋_GB2312" w:cs="仿宋_GB2312"/>
                <w:sz w:val="24"/>
                <w:lang w:eastAsia="zh-CN"/>
              </w:rPr>
              <w:t>贵港</w:t>
            </w:r>
            <w:r>
              <w:rPr>
                <w:rFonts w:hint="eastAsia" w:ascii="仿宋_GB2312" w:hAnsi="仿宋_GB2312" w:eastAsia="仿宋_GB2312" w:cs="仿宋_GB2312"/>
                <w:sz w:val="24"/>
              </w:rPr>
              <w:t>市</w:t>
            </w:r>
            <w:r>
              <w:rPr>
                <w:rFonts w:hint="eastAsia" w:ascii="仿宋_GB2312" w:hAnsi="仿宋_GB2312" w:eastAsia="仿宋_GB2312" w:cs="仿宋_GB2312"/>
                <w:sz w:val="24"/>
                <w:lang w:eastAsia="zh-CN"/>
              </w:rPr>
              <w:t>政府</w:t>
            </w:r>
            <w:r>
              <w:rPr>
                <w:rFonts w:ascii="仿宋_GB2312" w:hAnsi="仿宋_GB2312" w:eastAsia="仿宋_GB2312" w:cs="仿宋_GB2312"/>
                <w:sz w:val="24"/>
              </w:rPr>
              <w:t>机关</w:t>
            </w:r>
            <w:r>
              <w:rPr>
                <w:rFonts w:hint="eastAsia" w:ascii="仿宋_GB2312" w:hAnsi="仿宋_GB2312" w:eastAsia="仿宋_GB2312" w:cs="仿宋_GB2312"/>
                <w:sz w:val="24"/>
              </w:rPr>
              <w:t>食堂考核办法》</w:t>
            </w:r>
            <w:r>
              <w:rPr>
                <w:rFonts w:hint="eastAsia" w:ascii="仿宋_GB2312" w:hAnsi="仿宋_GB2312" w:eastAsia="仿宋_GB2312" w:cs="仿宋_GB2312"/>
                <w:sz w:val="24"/>
                <w:lang w:eastAsia="zh-CN"/>
              </w:rPr>
              <w:t>详见</w:t>
            </w:r>
            <w:r>
              <w:rPr>
                <w:rFonts w:hint="eastAsia" w:ascii="仿宋_GB2312" w:hAnsi="仿宋_GB2312" w:eastAsia="仿宋_GB2312" w:cs="仿宋_GB2312"/>
                <w:sz w:val="24"/>
              </w:rPr>
              <w:t>附件。</w:t>
            </w:r>
          </w:p>
        </w:tc>
        <w:tc>
          <w:tcPr>
            <w:tcW w:w="462" w:type="dxa"/>
            <w:tcBorders>
              <w:top w:val="single" w:color="auto" w:sz="4" w:space="0"/>
              <w:left w:val="single" w:color="auto" w:sz="4" w:space="0"/>
              <w:bottom w:val="single" w:color="auto" w:sz="4" w:space="0"/>
              <w:right w:val="single" w:color="auto" w:sz="4" w:space="0"/>
            </w:tcBorders>
            <w:noWrap w:val="0"/>
            <w:vAlign w:val="center"/>
          </w:tcPr>
          <w:p>
            <w:pPr>
              <w:pStyle w:val="4"/>
              <w:snapToGrid w:val="0"/>
              <w:spacing w:line="420" w:lineRule="exact"/>
              <w:jc w:val="center"/>
              <w:rPr>
                <w:rFonts w:hint="eastAsia" w:ascii="仿宋_GB2312" w:hAnsi="宋体" w:eastAsia="仿宋_GB2312" w:cs="Arial"/>
                <w:b/>
                <w:bCs/>
                <w:color w:val="000000"/>
                <w:sz w:val="24"/>
                <w:szCs w:val="24"/>
              </w:rPr>
            </w:pPr>
            <w:r>
              <w:rPr>
                <w:rFonts w:hint="eastAsia" w:ascii="仿宋_GB2312" w:hAnsi="仿宋_GB2312" w:eastAsia="仿宋_GB2312" w:cs="仿宋_GB2312"/>
                <w:sz w:val="24"/>
                <w:szCs w:val="24"/>
              </w:rPr>
              <w:t>1项</w:t>
            </w:r>
          </w:p>
        </w:tc>
      </w:tr>
    </w:tbl>
    <w:p/>
    <w:p/>
    <w:p/>
    <w:p/>
    <w:p/>
    <w:p/>
    <w:p/>
    <w:p/>
    <w:p/>
    <w:p/>
    <w:p/>
    <w:p/>
    <w:p/>
    <w:p/>
    <w:p/>
    <w:p/>
    <w:p/>
    <w:p/>
    <w:p>
      <w:p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br w:type="page"/>
      </w:r>
    </w:p>
    <w:p>
      <w:pPr>
        <w:keepNext w:val="0"/>
        <w:keepLines w:val="0"/>
        <w:pageBreakBefore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附件</w:t>
      </w:r>
    </w:p>
    <w:p>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bCs/>
          <w:kern w:val="44"/>
          <w:sz w:val="44"/>
          <w:szCs w:val="44"/>
          <w:lang w:eastAsia="zh-CN"/>
        </w:rPr>
        <w:t>贵港</w:t>
      </w:r>
      <w:r>
        <w:rPr>
          <w:rFonts w:hint="eastAsia" w:ascii="仿宋_GB2312" w:hAnsi="仿宋_GB2312" w:eastAsia="仿宋_GB2312" w:cs="仿宋_GB2312"/>
          <w:b/>
          <w:bCs/>
          <w:kern w:val="44"/>
          <w:sz w:val="44"/>
          <w:szCs w:val="44"/>
        </w:rPr>
        <w:t>市</w:t>
      </w:r>
      <w:r>
        <w:rPr>
          <w:rFonts w:hint="eastAsia" w:ascii="仿宋_GB2312" w:hAnsi="仿宋_GB2312" w:eastAsia="仿宋_GB2312" w:cs="仿宋_GB2312"/>
          <w:b/>
          <w:bCs/>
          <w:kern w:val="44"/>
          <w:sz w:val="44"/>
          <w:szCs w:val="44"/>
          <w:lang w:eastAsia="zh-CN"/>
        </w:rPr>
        <w:t>政府</w:t>
      </w:r>
      <w:r>
        <w:rPr>
          <w:rFonts w:hint="eastAsia" w:ascii="仿宋_GB2312" w:hAnsi="仿宋_GB2312" w:eastAsia="仿宋_GB2312" w:cs="仿宋_GB2312"/>
          <w:b/>
          <w:bCs/>
          <w:kern w:val="44"/>
          <w:sz w:val="44"/>
          <w:szCs w:val="44"/>
        </w:rPr>
        <w:t>机关食堂考核办法</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为进一步加强对机关食堂标准化、规范化管理，提升机关食堂餐饮质量和服务水平，特制</w:t>
      </w:r>
      <w:r>
        <w:rPr>
          <w:rFonts w:hint="eastAsia" w:ascii="仿宋_GB2312" w:hAnsi="仿宋_GB2312" w:eastAsia="仿宋_GB2312" w:cs="仿宋_GB2312"/>
          <w:sz w:val="24"/>
          <w:szCs w:val="24"/>
          <w:lang w:eastAsia="zh-CN"/>
        </w:rPr>
        <w:t>定</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贵港</w:t>
      </w:r>
      <w:r>
        <w:rPr>
          <w:rFonts w:hint="eastAsia" w:ascii="仿宋_GB2312" w:hAnsi="仿宋_GB2312" w:eastAsia="仿宋_GB2312" w:cs="仿宋_GB2312"/>
          <w:sz w:val="24"/>
          <w:szCs w:val="24"/>
        </w:rPr>
        <w:t>市</w:t>
      </w:r>
      <w:r>
        <w:rPr>
          <w:rFonts w:hint="eastAsia" w:ascii="仿宋_GB2312" w:hAnsi="仿宋_GB2312" w:eastAsia="仿宋_GB2312" w:cs="仿宋_GB2312"/>
          <w:sz w:val="24"/>
          <w:szCs w:val="24"/>
          <w:lang w:eastAsia="zh-CN"/>
        </w:rPr>
        <w:t>政府</w:t>
      </w:r>
      <w:r>
        <w:rPr>
          <w:rFonts w:hint="eastAsia" w:ascii="仿宋_GB2312" w:hAnsi="仿宋_GB2312" w:eastAsia="仿宋_GB2312" w:cs="仿宋_GB2312"/>
          <w:sz w:val="24"/>
          <w:szCs w:val="24"/>
        </w:rPr>
        <w:t>机关食堂考核办法》，对</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提供的服务进行考核。具体内容如下：</w:t>
      </w:r>
    </w:p>
    <w:p>
      <w:pPr>
        <w:keepNext w:val="0"/>
        <w:keepLines w:val="0"/>
        <w:pageBreakBefore w:val="0"/>
        <w:numPr>
          <w:ilvl w:val="0"/>
          <w:numId w:val="1"/>
        </w:numPr>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考核对象</w:t>
      </w:r>
    </w:p>
    <w:p>
      <w:pPr>
        <w:keepNext w:val="0"/>
        <w:keepLines w:val="0"/>
        <w:pageBreakBefore w:val="0"/>
        <w:numPr>
          <w:ilvl w:val="0"/>
          <w:numId w:val="0"/>
        </w:numPr>
        <w:kinsoku/>
        <w:wordWrap/>
        <w:overflowPunct/>
        <w:topLinePunct w:val="0"/>
        <w:autoSpaceDE/>
        <w:autoSpaceDN/>
        <w:bidi w:val="0"/>
        <w:adjustRightInd/>
        <w:snapToGrid w:val="0"/>
        <w:spacing w:line="520" w:lineRule="exact"/>
        <w:jc w:val="left"/>
        <w:textAlignment w:val="auto"/>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 xml:space="preserve">      </w:t>
      </w:r>
      <w:r>
        <w:rPr>
          <w:rFonts w:hint="eastAsia" w:ascii="仿宋_GB2312" w:hAnsi="仿宋_GB2312" w:eastAsia="仿宋_GB2312" w:cs="仿宋_GB2312"/>
          <w:sz w:val="24"/>
          <w:szCs w:val="24"/>
          <w:lang w:eastAsia="zh-CN"/>
        </w:rPr>
        <w:t>中标方（乙方）</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二、考核人员组成</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贵港市直属机关后勤服务中心（甲方）相关工作人员。</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三、考核方式</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一</w:t>
      </w:r>
      <w:r>
        <w:rPr>
          <w:rFonts w:hint="eastAsia" w:ascii="仿宋_GB2312" w:hAnsi="仿宋_GB2312" w:eastAsia="仿宋_GB2312" w:cs="仿宋_GB2312"/>
          <w:b w:val="0"/>
          <w:bCs/>
          <w:sz w:val="24"/>
          <w:szCs w:val="24"/>
        </w:rPr>
        <w:t>）甲方根据《机关食堂考核办法》，</w:t>
      </w:r>
      <w:r>
        <w:rPr>
          <w:rFonts w:hint="eastAsia" w:ascii="仿宋_GB2312" w:hAnsi="仿宋_GB2312" w:eastAsia="仿宋_GB2312" w:cs="仿宋_GB2312"/>
          <w:b w:val="0"/>
          <w:bCs/>
          <w:sz w:val="24"/>
          <w:szCs w:val="24"/>
          <w:lang w:eastAsia="zh-CN"/>
        </w:rPr>
        <w:t>每月</w:t>
      </w:r>
      <w:r>
        <w:rPr>
          <w:rFonts w:hint="eastAsia" w:ascii="仿宋_GB2312" w:hAnsi="仿宋_GB2312" w:eastAsia="仿宋_GB2312" w:cs="仿宋_GB2312"/>
          <w:b w:val="0"/>
          <w:bCs/>
          <w:sz w:val="24"/>
          <w:szCs w:val="24"/>
        </w:rPr>
        <w:t>对乙方进行</w:t>
      </w:r>
      <w:r>
        <w:rPr>
          <w:rFonts w:hint="eastAsia" w:ascii="仿宋_GB2312" w:hAnsi="仿宋_GB2312" w:eastAsia="仿宋_GB2312" w:cs="仿宋_GB2312"/>
          <w:b w:val="0"/>
          <w:bCs/>
          <w:sz w:val="24"/>
          <w:szCs w:val="24"/>
          <w:lang w:eastAsia="zh-CN"/>
        </w:rPr>
        <w:t>一次</w:t>
      </w:r>
      <w:r>
        <w:rPr>
          <w:rFonts w:hint="eastAsia" w:ascii="仿宋_GB2312" w:hAnsi="仿宋_GB2312" w:eastAsia="仿宋_GB2312" w:cs="仿宋_GB2312"/>
          <w:b w:val="0"/>
          <w:bCs/>
          <w:sz w:val="24"/>
          <w:szCs w:val="24"/>
        </w:rPr>
        <w:t>全方面考核，根据考核结果向乙方开具</w:t>
      </w:r>
      <w:r>
        <w:rPr>
          <w:rFonts w:hint="eastAsia" w:ascii="仿宋_GB2312" w:hAnsi="仿宋_GB2312" w:eastAsia="仿宋_GB2312" w:cs="仿宋_GB2312"/>
          <w:b w:val="0"/>
          <w:bCs/>
          <w:sz w:val="24"/>
          <w:szCs w:val="24"/>
          <w:lang w:eastAsia="zh-CN"/>
        </w:rPr>
        <w:t>考核</w:t>
      </w:r>
      <w:r>
        <w:rPr>
          <w:rFonts w:hint="eastAsia" w:ascii="仿宋_GB2312" w:hAnsi="仿宋_GB2312" w:eastAsia="仿宋_GB2312" w:cs="仿宋_GB2312"/>
          <w:b w:val="0"/>
          <w:bCs/>
          <w:sz w:val="24"/>
          <w:szCs w:val="24"/>
        </w:rPr>
        <w:t>单，甲、乙双方管理人员在</w:t>
      </w:r>
      <w:r>
        <w:rPr>
          <w:rFonts w:hint="eastAsia" w:ascii="仿宋_GB2312" w:hAnsi="仿宋_GB2312" w:eastAsia="仿宋_GB2312" w:cs="仿宋_GB2312"/>
          <w:b w:val="0"/>
          <w:bCs/>
          <w:sz w:val="24"/>
          <w:szCs w:val="24"/>
          <w:lang w:eastAsia="zh-CN"/>
        </w:rPr>
        <w:t>考核</w:t>
      </w:r>
      <w:r>
        <w:rPr>
          <w:rFonts w:hint="eastAsia" w:ascii="仿宋_GB2312" w:hAnsi="仿宋_GB2312" w:eastAsia="仿宋_GB2312" w:cs="仿宋_GB2312"/>
          <w:b w:val="0"/>
          <w:bCs/>
          <w:color w:val="000000"/>
          <w:sz w:val="24"/>
          <w:szCs w:val="24"/>
        </w:rPr>
        <w:t>单</w:t>
      </w:r>
      <w:r>
        <w:rPr>
          <w:rFonts w:hint="eastAsia" w:ascii="仿宋_GB2312" w:hAnsi="仿宋_GB2312" w:eastAsia="仿宋_GB2312" w:cs="仿宋_GB2312"/>
          <w:b w:val="0"/>
          <w:bCs/>
          <w:sz w:val="24"/>
          <w:szCs w:val="24"/>
        </w:rPr>
        <w:t>上签字确认，</w:t>
      </w:r>
      <w:r>
        <w:rPr>
          <w:rFonts w:hint="eastAsia" w:ascii="仿宋_GB2312" w:hAnsi="仿宋_GB2312" w:eastAsia="仿宋_GB2312" w:cs="仿宋_GB2312"/>
          <w:b w:val="0"/>
          <w:bCs/>
          <w:sz w:val="24"/>
          <w:szCs w:val="24"/>
          <w:highlight w:val="none"/>
          <w:lang w:eastAsia="zh-CN"/>
        </w:rPr>
        <w:t>涉及扣款的，</w:t>
      </w:r>
      <w:r>
        <w:rPr>
          <w:rFonts w:hint="eastAsia" w:ascii="仿宋_GB2312" w:hAnsi="仿宋_GB2312" w:eastAsia="仿宋_GB2312" w:cs="仿宋_GB2312"/>
          <w:b w:val="0"/>
          <w:bCs/>
          <w:sz w:val="24"/>
          <w:szCs w:val="24"/>
          <w:highlight w:val="none"/>
        </w:rPr>
        <w:t>从</w:t>
      </w:r>
      <w:r>
        <w:rPr>
          <w:rFonts w:hint="eastAsia" w:ascii="仿宋_GB2312" w:hAnsi="仿宋_GB2312" w:eastAsia="仿宋_GB2312" w:cs="仿宋_GB2312"/>
          <w:b w:val="0"/>
          <w:bCs/>
          <w:sz w:val="24"/>
          <w:szCs w:val="24"/>
          <w:highlight w:val="none"/>
          <w:lang w:eastAsia="zh-CN"/>
        </w:rPr>
        <w:t>工作经费</w:t>
      </w:r>
      <w:r>
        <w:rPr>
          <w:rFonts w:hint="eastAsia" w:ascii="仿宋_GB2312" w:hAnsi="仿宋_GB2312" w:eastAsia="仿宋_GB2312" w:cs="仿宋_GB2312"/>
          <w:b w:val="0"/>
          <w:bCs/>
          <w:sz w:val="24"/>
          <w:szCs w:val="24"/>
          <w:highlight w:val="none"/>
        </w:rPr>
        <w:t>中扣除。</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二</w:t>
      </w: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满意度测评</w:t>
      </w:r>
      <w:r>
        <w:rPr>
          <w:rFonts w:hint="eastAsia" w:ascii="仿宋_GB2312" w:hAnsi="仿宋_GB2312" w:eastAsia="仿宋_GB2312" w:cs="仿宋_GB2312"/>
          <w:b w:val="0"/>
          <w:bCs/>
          <w:sz w:val="24"/>
          <w:szCs w:val="24"/>
        </w:rPr>
        <w:t>：每季度组织</w:t>
      </w:r>
      <w:r>
        <w:rPr>
          <w:rFonts w:hint="eastAsia" w:ascii="仿宋_GB2312" w:hAnsi="仿宋_GB2312" w:eastAsia="仿宋_GB2312" w:cs="仿宋_GB2312"/>
          <w:b w:val="0"/>
          <w:bCs/>
          <w:sz w:val="24"/>
          <w:szCs w:val="24"/>
          <w:lang w:eastAsia="zh-CN"/>
        </w:rPr>
        <w:t>开展</w:t>
      </w:r>
      <w:r>
        <w:rPr>
          <w:rFonts w:hint="eastAsia" w:ascii="仿宋_GB2312" w:hAnsi="仿宋_GB2312" w:eastAsia="仿宋_GB2312" w:cs="仿宋_GB2312"/>
          <w:b w:val="0"/>
          <w:bCs/>
          <w:sz w:val="24"/>
          <w:szCs w:val="24"/>
        </w:rPr>
        <w:t>一次就餐人员满意度调查。</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四、考核标准要求</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（一）检查考核项</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1.各项制度落实</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乙方须建立、健全和落实以下管理制度，完成制度上墙，做好相关档案台账以备查阅。若乙方未按要求执行，第一次</w:t>
      </w:r>
      <w:r>
        <w:rPr>
          <w:rFonts w:hint="eastAsia" w:ascii="仿宋_GB2312" w:hAnsi="仿宋_GB2312" w:eastAsia="仿宋_GB2312" w:cs="仿宋_GB2312"/>
          <w:sz w:val="24"/>
          <w:szCs w:val="24"/>
          <w:highlight w:val="none"/>
        </w:rPr>
        <w:t>扣款</w:t>
      </w:r>
      <w:r>
        <w:rPr>
          <w:rFonts w:hint="eastAsia" w:ascii="仿宋_GB2312" w:hAnsi="仿宋_GB2312" w:eastAsia="仿宋_GB2312" w:cs="仿宋_GB2312"/>
          <w:sz w:val="24"/>
          <w:szCs w:val="24"/>
        </w:rPr>
        <w:t>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r>
        <w:rPr>
          <w:rFonts w:hint="eastAsia" w:ascii="仿宋_GB2312" w:hAnsi="仿宋_GB2312" w:eastAsia="仿宋_GB2312" w:cs="仿宋_GB2312"/>
          <w:sz w:val="24"/>
          <w:szCs w:val="24"/>
          <w:lang w:eastAsia="zh-CN"/>
        </w:rPr>
        <w:t>（次数按月计算，次月清零，以下同）</w:t>
      </w:r>
      <w:r>
        <w:rPr>
          <w:rFonts w:hint="eastAsia" w:ascii="仿宋_GB2312" w:hAnsi="仿宋_GB2312" w:eastAsia="仿宋_GB2312" w:cs="仿宋_GB2312"/>
          <w:sz w:val="24"/>
          <w:szCs w:val="24"/>
        </w:rPr>
        <w:t>。</w:t>
      </w:r>
    </w:p>
    <w:p>
      <w:pPr>
        <w:pStyle w:val="2"/>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kern w:val="2"/>
          <w:sz w:val="24"/>
          <w:szCs w:val="24"/>
          <w:lang w:val="en-US" w:eastAsia="zh-CN" w:bidi="ar-SA"/>
        </w:rPr>
        <w:t>相关制度主要包括但不限于：机关食堂人员管理制度、食品安全管理制度、健康检查制度、食堂卫生安全制度、餐具洗涤消毒管理制度、食品采购验收制度、食堂服务部管理制度、食品安全承诺书、食堂设备及用具管理制度、食堂日常供餐流程、公务接待服务流程、食品添加剂使用管理制度、餐厨废弃物处理管理制度、消防应急制度、实物中毒报告处置制度、食品安全员守则、食品安全总监职责等。</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2.日常管理工作落实</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（1）乙方按规定准时开餐，每餐所供出品在开餐前15分钟布置完毕，如有突发情况，不能准时开餐，乙方应至少2小时提前</w:t>
      </w:r>
      <w:r>
        <w:rPr>
          <w:rFonts w:hint="eastAsia" w:ascii="仿宋_GB2312" w:hAnsi="仿宋_GB2312" w:eastAsia="仿宋_GB2312" w:cs="仿宋_GB2312"/>
          <w:sz w:val="24"/>
          <w:szCs w:val="24"/>
          <w:lang w:eastAsia="zh-CN"/>
        </w:rPr>
        <w:t>告知</w:t>
      </w:r>
      <w:r>
        <w:rPr>
          <w:rFonts w:hint="eastAsia" w:ascii="仿宋_GB2312" w:hAnsi="仿宋_GB2312" w:eastAsia="仿宋_GB2312" w:cs="仿宋_GB2312"/>
          <w:sz w:val="24"/>
          <w:szCs w:val="24"/>
        </w:rPr>
        <w:t>甲方，并及时采取应急预案，确保正常供餐。若乙方未按要求执行，影响供餐，扣款2000元。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须根据日常就餐人数的需求安排每天供餐计划，严格落实甲方用餐时间，在规定的用餐时间内乙方必须保证菜品的数量及质量，若乙方未按要求执行在规定用餐时间内出现断供情况，第一次扣款1000元，第二次扣款2000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扣款3000元。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（3）乙方在机关食堂售卖的所有食品</w:t>
      </w:r>
      <w:r>
        <w:rPr>
          <w:rFonts w:hint="eastAsia" w:ascii="仿宋_GB2312" w:hAnsi="仿宋_GB2312" w:eastAsia="仿宋_GB2312" w:cs="仿宋_GB2312"/>
          <w:sz w:val="24"/>
          <w:szCs w:val="24"/>
          <w:lang w:eastAsia="zh-CN"/>
        </w:rPr>
        <w:t>及</w:t>
      </w:r>
      <w:r>
        <w:rPr>
          <w:rFonts w:hint="eastAsia" w:ascii="仿宋_GB2312" w:hAnsi="仿宋_GB2312" w:eastAsia="仿宋_GB2312" w:cs="仿宋_GB2312"/>
          <w:sz w:val="24"/>
          <w:szCs w:val="24"/>
        </w:rPr>
        <w:t>定价须上报甲方审核通过方可执行，不能随意上</w:t>
      </w:r>
      <w:r>
        <w:rPr>
          <w:rFonts w:hint="eastAsia" w:ascii="仿宋_GB2312" w:hAnsi="仿宋_GB2312" w:eastAsia="仿宋_GB2312" w:cs="仿宋_GB2312"/>
          <w:sz w:val="24"/>
          <w:szCs w:val="24"/>
          <w:lang w:eastAsia="zh-CN"/>
        </w:rPr>
        <w:t>货及调价</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商品标签要规范，</w:t>
      </w:r>
      <w:r>
        <w:rPr>
          <w:rFonts w:hint="eastAsia" w:ascii="仿宋_GB2312" w:hAnsi="仿宋_GB2312" w:eastAsia="仿宋_GB2312" w:cs="仿宋_GB2312"/>
          <w:sz w:val="24"/>
          <w:szCs w:val="24"/>
        </w:rPr>
        <w:t>若乙方未按要求执行，第一次扣款500元，第二次扣款1000元，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扣款2000元。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（4）乙方在机关食堂的售卖区商品价格应当</w:t>
      </w:r>
      <w:r>
        <w:rPr>
          <w:rFonts w:hint="eastAsia" w:ascii="仿宋_GB2312" w:hAnsi="仿宋_GB2312" w:eastAsia="仿宋_GB2312" w:cs="仿宋_GB2312"/>
          <w:sz w:val="24"/>
          <w:szCs w:val="24"/>
          <w:lang w:eastAsia="zh-CN"/>
        </w:rPr>
        <w:t>报甲方审定</w:t>
      </w:r>
      <w:r>
        <w:rPr>
          <w:rFonts w:hint="eastAsia" w:ascii="仿宋_GB2312" w:hAnsi="仿宋_GB2312" w:eastAsia="仿宋_GB2312" w:cs="仿宋_GB2312"/>
          <w:sz w:val="24"/>
          <w:szCs w:val="24"/>
        </w:rPr>
        <w:t>。乙方所售商品必须在保质期内，如售卖商品出现过期或假冒伪劣等不符合食品安全质量问题的，乙方以该商品零售价</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倍赔偿当事人，甲方针对该情况向乙方扣款500元。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color w:val="0000FF"/>
          <w:sz w:val="24"/>
          <w:szCs w:val="24"/>
          <w:highlight w:val="none"/>
          <w:lang w:val="en-US" w:eastAsia="zh-CN"/>
        </w:rPr>
      </w:pP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lang w:eastAsia="zh-CN"/>
        </w:rPr>
        <w:t>）食堂</w:t>
      </w:r>
      <w:r>
        <w:rPr>
          <w:rFonts w:hint="eastAsia" w:ascii="仿宋_GB2312" w:hAnsi="仿宋_GB2312" w:eastAsia="仿宋_GB2312" w:cs="仿宋_GB2312"/>
          <w:sz w:val="24"/>
          <w:szCs w:val="24"/>
          <w:highlight w:val="none"/>
          <w:lang w:val="en-US" w:eastAsia="zh-CN"/>
        </w:rPr>
        <w:t>服务部</w:t>
      </w:r>
      <w:r>
        <w:rPr>
          <w:rFonts w:hint="eastAsia" w:ascii="仿宋_GB2312" w:hAnsi="仿宋_GB2312" w:eastAsia="仿宋_GB2312" w:cs="仿宋_GB2312"/>
          <w:sz w:val="24"/>
          <w:szCs w:val="24"/>
          <w:highlight w:val="none"/>
          <w:lang w:eastAsia="zh-CN"/>
        </w:rPr>
        <w:t>商品单项价格不得高于乙方投标时承诺对比</w:t>
      </w:r>
      <w:r>
        <w:rPr>
          <w:rFonts w:hint="eastAsia" w:ascii="仿宋_GB2312" w:hAnsi="仿宋_GB2312" w:eastAsia="仿宋_GB2312" w:cs="仿宋_GB2312"/>
          <w:sz w:val="24"/>
          <w:szCs w:val="24"/>
          <w:lang w:eastAsia="zh-CN"/>
        </w:rPr>
        <w:t>华隆超市</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永盛超市或者市区其他大型超市</w:t>
      </w:r>
      <w:r>
        <w:rPr>
          <w:rFonts w:hint="eastAsia" w:ascii="仿宋_GB2312" w:hAnsi="仿宋_GB2312" w:eastAsia="仿宋_GB2312" w:cs="仿宋_GB2312"/>
          <w:sz w:val="24"/>
          <w:szCs w:val="24"/>
          <w:highlight w:val="none"/>
          <w:lang w:eastAsia="zh-CN"/>
        </w:rPr>
        <w:t>同类商品</w:t>
      </w:r>
      <w:r>
        <w:rPr>
          <w:rFonts w:hint="eastAsia" w:ascii="仿宋_GB2312" w:hAnsi="仿宋_GB2312" w:eastAsia="仿宋_GB2312" w:cs="仿宋_GB2312"/>
          <w:sz w:val="24"/>
          <w:szCs w:val="24"/>
          <w:highlight w:val="none"/>
          <w:lang w:val="en-US" w:eastAsia="zh-CN"/>
        </w:rPr>
        <w:t>价格的折扣率，否则，每</w:t>
      </w:r>
      <w:r>
        <w:rPr>
          <w:rFonts w:hint="eastAsia" w:ascii="仿宋_GB2312" w:hAnsi="仿宋_GB2312" w:eastAsia="仿宋_GB2312" w:cs="仿宋_GB2312"/>
          <w:sz w:val="24"/>
          <w:szCs w:val="24"/>
          <w:highlight w:val="none"/>
          <w:lang w:eastAsia="zh-CN"/>
        </w:rPr>
        <w:t>发现</w:t>
      </w:r>
      <w:r>
        <w:rPr>
          <w:rFonts w:hint="eastAsia" w:ascii="仿宋_GB2312" w:hAnsi="仿宋_GB2312" w:eastAsia="仿宋_GB2312" w:cs="仿宋_GB2312"/>
          <w:sz w:val="24"/>
          <w:szCs w:val="24"/>
          <w:highlight w:val="none"/>
          <w:lang w:val="en-US" w:eastAsia="zh-CN"/>
        </w:rPr>
        <w:t>1个</w:t>
      </w:r>
      <w:r>
        <w:rPr>
          <w:rFonts w:hint="eastAsia" w:ascii="仿宋_GB2312" w:hAnsi="仿宋_GB2312" w:eastAsia="仿宋_GB2312" w:cs="仿宋_GB2312"/>
          <w:sz w:val="24"/>
          <w:szCs w:val="24"/>
          <w:highlight w:val="none"/>
          <w:lang w:eastAsia="zh-CN"/>
        </w:rPr>
        <w:t>商品</w:t>
      </w:r>
      <w:r>
        <w:rPr>
          <w:rFonts w:hint="eastAsia" w:ascii="仿宋_GB2312" w:hAnsi="仿宋_GB2312" w:eastAsia="仿宋_GB2312" w:cs="仿宋_GB2312"/>
          <w:sz w:val="24"/>
          <w:szCs w:val="24"/>
          <w:highlight w:val="none"/>
        </w:rPr>
        <w:t>扣款</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）乙方做好公务接待用餐保障，餐标价格不得高于市场价格，菜单与价格制定报甲方审核后方可执行。若乙方未按要求执行，扣款1000元。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乙方要认真执行甲方提出的意见建议，配合完成甲方安排的工作，不得推诿、延期、狡辩、顶撞。乙方在机关食堂的负责人应在岗在位，做好食堂管理工作，倾听甲方意见，不断提高服务水平和饭菜质量。在甲方召集</w:t>
      </w:r>
      <w:r>
        <w:rPr>
          <w:rFonts w:hint="eastAsia" w:ascii="仿宋_GB2312" w:hAnsi="仿宋_GB2312" w:eastAsia="仿宋_GB2312" w:cs="仿宋_GB2312"/>
          <w:sz w:val="24"/>
          <w:szCs w:val="24"/>
          <w:lang w:eastAsia="zh-CN"/>
        </w:rPr>
        <w:t>相关</w:t>
      </w:r>
      <w:r>
        <w:rPr>
          <w:rFonts w:hint="eastAsia" w:ascii="仿宋_GB2312" w:hAnsi="仿宋_GB2312" w:eastAsia="仿宋_GB2312" w:cs="仿宋_GB2312"/>
          <w:sz w:val="24"/>
          <w:szCs w:val="24"/>
        </w:rPr>
        <w:t>工作会议时，乙方主要负责人应到场参加，虚心听取甲方业务部门意见，并及时进行整改。若乙方未按要求执行，第一次扣款1000元，第二次扣款2000元，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扣款3000元。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）乙方不得将当天未售卖完的出品加工后第二天再次供餐，不得提供隔夜不新鲜食品。若乙方未按要求执行，第一次扣款300元，第二次扣款500元，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乙方在机关食堂所售出品，应在本食堂现场加工制作（特殊情况报甲方审核批准），并在甲方指定的区域售卖，不得将机关食堂加工的出品运送到其他区域出售，若乙方未按要求执行，第一次扣款1000元，第二次扣款2000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扣款3000元。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（10）乙方应严格执行甲方的供货时间规定，</w:t>
      </w:r>
      <w:r>
        <w:rPr>
          <w:rFonts w:hint="eastAsia" w:ascii="仿宋_GB2312" w:hAnsi="仿宋_GB2312" w:eastAsia="仿宋_GB2312" w:cs="仿宋_GB2312"/>
          <w:color w:val="000000" w:themeColor="text1"/>
          <w:sz w:val="24"/>
          <w:szCs w:val="24"/>
          <w:highlight w:val="none"/>
          <w14:textFill>
            <w14:solidFill>
              <w14:schemeClr w14:val="tx1"/>
            </w14:solidFill>
          </w14:textFill>
        </w:rPr>
        <w:t>若乙方</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不在规定时间内送货，占用或妨碍就餐人员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通道</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的，</w:t>
      </w:r>
      <w:r>
        <w:rPr>
          <w:rFonts w:hint="eastAsia" w:ascii="仿宋_GB2312" w:hAnsi="仿宋_GB2312" w:eastAsia="仿宋_GB2312" w:cs="仿宋_GB2312"/>
          <w:sz w:val="24"/>
          <w:szCs w:val="24"/>
        </w:rPr>
        <w:t>若乙方未按要求执行，</w:t>
      </w:r>
      <w:r>
        <w:rPr>
          <w:rFonts w:hint="eastAsia" w:ascii="仿宋_GB2312" w:hAnsi="仿宋_GB2312" w:eastAsia="仿宋_GB2312" w:cs="仿宋_GB2312"/>
          <w:color w:val="000000" w:themeColor="text1"/>
          <w:sz w:val="24"/>
          <w:szCs w:val="24"/>
          <w:highlight w:val="none"/>
          <w14:textFill>
            <w14:solidFill>
              <w14:schemeClr w14:val="tx1"/>
            </w14:solidFill>
          </w14:textFill>
        </w:rPr>
        <w:t>第一次扣款</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00元，第二次扣款</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00元</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）乙方须对甲方交付的所有厨具设施设备及餐桌椅进行日常维护保养，确保所有厨具设备能够正常使用，出现损坏的设施设备应及时</w:t>
      </w:r>
      <w:r>
        <w:rPr>
          <w:rFonts w:hint="eastAsia" w:ascii="仿宋_GB2312" w:hAnsi="仿宋_GB2312" w:eastAsia="仿宋_GB2312" w:cs="仿宋_GB2312"/>
          <w:sz w:val="24"/>
          <w:szCs w:val="24"/>
          <w:lang w:eastAsia="zh-CN"/>
        </w:rPr>
        <w:t>维修</w:t>
      </w:r>
      <w:r>
        <w:rPr>
          <w:rFonts w:hint="eastAsia" w:ascii="仿宋_GB2312" w:hAnsi="仿宋_GB2312" w:eastAsia="仿宋_GB2312" w:cs="仿宋_GB2312"/>
          <w:sz w:val="24"/>
          <w:szCs w:val="24"/>
        </w:rPr>
        <w:t>，不得拆除现有的厨具设备，不得改变设备用途。若乙方未按要求执行维护不当，甲方要求乙方立即整改</w:t>
      </w:r>
      <w:r>
        <w:rPr>
          <w:rFonts w:hint="eastAsia" w:ascii="仿宋_GB2312" w:hAnsi="仿宋_GB2312" w:eastAsia="仿宋_GB2312" w:cs="仿宋_GB2312"/>
          <w:sz w:val="24"/>
          <w:szCs w:val="24"/>
          <w:lang w:eastAsia="zh-CN"/>
        </w:rPr>
        <w:t>未整改的</w:t>
      </w:r>
      <w:r>
        <w:rPr>
          <w:rFonts w:hint="eastAsia" w:ascii="仿宋_GB2312" w:hAnsi="仿宋_GB2312" w:eastAsia="仿宋_GB2312" w:cs="仿宋_GB2312"/>
          <w:sz w:val="24"/>
          <w:szCs w:val="24"/>
        </w:rPr>
        <w:t>，第一次扣款300元，第二次扣款500元，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）乙方根据《反食品浪费法》落实好“厉行节约反对浪费”工作，负责管理水、电、</w:t>
      </w:r>
      <w:r>
        <w:rPr>
          <w:rFonts w:hint="eastAsia" w:ascii="仿宋_GB2312" w:hAnsi="仿宋_GB2312" w:eastAsia="仿宋_GB2312" w:cs="仿宋_GB2312"/>
          <w:sz w:val="24"/>
          <w:szCs w:val="24"/>
          <w:lang w:eastAsia="zh-CN"/>
        </w:rPr>
        <w:t>燃气</w:t>
      </w:r>
      <w:r>
        <w:rPr>
          <w:rFonts w:hint="eastAsia" w:ascii="仿宋_GB2312" w:hAnsi="仿宋_GB2312" w:eastAsia="仿宋_GB2312" w:cs="仿宋_GB2312"/>
          <w:sz w:val="24"/>
          <w:szCs w:val="24"/>
        </w:rPr>
        <w:t>的节能和维护工作，并建立相关的制度，杜绝人为浪费，</w:t>
      </w:r>
      <w:r>
        <w:rPr>
          <w:rFonts w:hint="eastAsia" w:ascii="仿宋_GB2312" w:hAnsi="仿宋_GB2312" w:eastAsia="仿宋_GB2312" w:cs="仿宋_GB2312"/>
          <w:sz w:val="24"/>
          <w:szCs w:val="24"/>
          <w:lang w:eastAsia="zh-CN"/>
        </w:rPr>
        <w:t>杜绝长流水现象，</w:t>
      </w:r>
      <w:r>
        <w:rPr>
          <w:rFonts w:hint="eastAsia" w:ascii="仿宋_GB2312" w:hAnsi="仿宋_GB2312" w:eastAsia="仿宋_GB2312" w:cs="仿宋_GB2312"/>
          <w:sz w:val="24"/>
          <w:szCs w:val="24"/>
        </w:rPr>
        <w:t>节约使用</w:t>
      </w:r>
      <w:r>
        <w:rPr>
          <w:rFonts w:hint="eastAsia" w:ascii="仿宋_GB2312" w:hAnsi="仿宋_GB2312" w:eastAsia="仿宋_GB2312" w:cs="仿宋_GB2312"/>
          <w:sz w:val="24"/>
          <w:szCs w:val="24"/>
          <w:lang w:eastAsia="zh-CN"/>
        </w:rPr>
        <w:t>能源</w:t>
      </w:r>
      <w:r>
        <w:rPr>
          <w:rFonts w:hint="eastAsia" w:ascii="仿宋_GB2312" w:hAnsi="仿宋_GB2312" w:eastAsia="仿宋_GB2312" w:cs="仿宋_GB2312"/>
          <w:sz w:val="24"/>
          <w:szCs w:val="24"/>
        </w:rPr>
        <w:t>。若乙方未按要求执行的，第一次扣款300元，第二次扣款500元，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）乙方对机关食堂工作区域须严格管理，非工作人员不得</w:t>
      </w:r>
      <w:r>
        <w:rPr>
          <w:rFonts w:hint="eastAsia" w:ascii="仿宋_GB2312" w:hAnsi="仿宋_GB2312" w:eastAsia="仿宋_GB2312" w:cs="仿宋_GB2312"/>
          <w:sz w:val="24"/>
          <w:szCs w:val="24"/>
          <w:lang w:eastAsia="zh-CN"/>
        </w:rPr>
        <w:t>随意</w:t>
      </w:r>
      <w:r>
        <w:rPr>
          <w:rFonts w:hint="eastAsia" w:ascii="仿宋_GB2312" w:hAnsi="仿宋_GB2312" w:eastAsia="仿宋_GB2312" w:cs="仿宋_GB2312"/>
          <w:sz w:val="24"/>
          <w:szCs w:val="24"/>
        </w:rPr>
        <w:t>进入。若乙方未按要求执行的，第一次扣款100元，第二次扣款300元，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）乙方每季度不少于一次或根据实际情况进行“四害”消杀工作，并做好记录，若乙方未按要求执行，扣款1000元。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）乙方应积极响应乡村振兴工作要求，配合甲方做好继续支持脱贫地区产业发展相关工作，落实扶贫产品进机关活动</w:t>
      </w:r>
      <w:r>
        <w:rPr>
          <w:rFonts w:hint="eastAsia" w:ascii="仿宋_GB2312" w:hAnsi="仿宋_GB2312" w:eastAsia="仿宋_GB2312" w:cs="仿宋_GB2312"/>
          <w:sz w:val="24"/>
          <w:szCs w:val="24"/>
          <w:lang w:eastAsia="zh-CN"/>
        </w:rPr>
        <w:t>，并在当年</w:t>
      </w:r>
      <w:r>
        <w:rPr>
          <w:rFonts w:hint="eastAsia" w:ascii="仿宋_GB2312" w:hAnsi="仿宋_GB2312" w:eastAsia="仿宋_GB2312" w:cs="仿宋_GB2312"/>
          <w:sz w:val="24"/>
          <w:szCs w:val="24"/>
          <w:lang w:val="en-US" w:eastAsia="zh-CN"/>
        </w:rPr>
        <w:t>10月底前</w:t>
      </w:r>
      <w:r>
        <w:rPr>
          <w:rFonts w:hint="eastAsia" w:ascii="仿宋_GB2312" w:hAnsi="仿宋_GB2312" w:eastAsia="仿宋_GB2312" w:cs="仿宋_GB2312"/>
          <w:sz w:val="24"/>
          <w:szCs w:val="24"/>
          <w:lang w:eastAsia="zh-CN"/>
        </w:rPr>
        <w:t>完成甲方</w:t>
      </w:r>
      <w:r>
        <w:rPr>
          <w:rFonts w:hint="eastAsia" w:ascii="仿宋_GB2312" w:hAnsi="仿宋_GB2312" w:eastAsia="仿宋_GB2312" w:cs="仿宋_GB2312"/>
          <w:sz w:val="24"/>
          <w:szCs w:val="24"/>
          <w:lang w:val="en-US" w:eastAsia="zh-CN"/>
        </w:rPr>
        <w:t>832平台上的采购任务及其他消费扶贫任务</w:t>
      </w:r>
      <w:r>
        <w:rPr>
          <w:rFonts w:hint="eastAsia" w:ascii="仿宋_GB2312" w:hAnsi="仿宋_GB2312" w:eastAsia="仿宋_GB2312" w:cs="仿宋_GB2312"/>
          <w:sz w:val="24"/>
          <w:szCs w:val="24"/>
        </w:rPr>
        <w:t>。若乙方未按要求执行，甲方约谈</w:t>
      </w:r>
      <w:r>
        <w:rPr>
          <w:rFonts w:hint="eastAsia" w:ascii="仿宋_GB2312" w:hAnsi="仿宋_GB2312" w:eastAsia="仿宋_GB2312" w:cs="仿宋_GB2312"/>
          <w:sz w:val="24"/>
          <w:szCs w:val="24"/>
          <w:lang w:eastAsia="zh-CN"/>
        </w:rPr>
        <w:t>乙方实际</w:t>
      </w:r>
      <w:r>
        <w:rPr>
          <w:rFonts w:hint="eastAsia" w:ascii="仿宋_GB2312" w:hAnsi="仿宋_GB2312" w:eastAsia="仿宋_GB2312" w:cs="仿宋_GB2312"/>
          <w:sz w:val="24"/>
          <w:szCs w:val="24"/>
        </w:rPr>
        <w:t>负责人。</w:t>
      </w:r>
    </w:p>
    <w:p>
      <w:pPr>
        <w:pStyle w:val="2"/>
        <w:rPr>
          <w:rFonts w:hint="default" w:eastAsia="仿宋_GB2312"/>
          <w:lang w:val="en-US" w:eastAsia="zh-CN"/>
        </w:rPr>
      </w:pPr>
      <w:r>
        <w:rPr>
          <w:rFonts w:hint="eastAsia" w:ascii="仿宋_GB2312" w:hAnsi="仿宋_GB2312" w:eastAsia="仿宋_GB2312" w:cs="仿宋_GB2312"/>
          <w:sz w:val="24"/>
          <w:szCs w:val="24"/>
          <w:lang w:val="en-US" w:eastAsia="zh-CN"/>
        </w:rPr>
        <w:t xml:space="preserve">    （15）乙方须安排人员负责维护就餐秩序、指挥车辆停放等工作，若工作未到位造成秩序混乱、车辆拥堵等情况，</w:t>
      </w:r>
      <w:r>
        <w:rPr>
          <w:rFonts w:hint="eastAsia" w:ascii="仿宋_GB2312" w:hAnsi="仿宋_GB2312" w:eastAsia="仿宋_GB2312" w:cs="仿宋_GB2312"/>
          <w:sz w:val="24"/>
          <w:szCs w:val="24"/>
        </w:rPr>
        <w:t>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r>
        <w:rPr>
          <w:rFonts w:hint="eastAsia" w:ascii="仿宋_GB2312" w:hAnsi="仿宋_GB2312" w:eastAsia="仿宋_GB2312" w:cs="仿宋_GB2312"/>
          <w:sz w:val="24"/>
          <w:szCs w:val="24"/>
          <w:lang w:val="en-US" w:eastAsia="zh-CN"/>
        </w:rPr>
        <w:t>。</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3.食品安全</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（1）乙方应严格遵守《中华人民共和国食品安全法》、《中华人民共和国食品安全法实施条例》及有关规定，为甲方提供的餐饮食品新鲜、安全、卫生，确保食品安全，若发生</w:t>
      </w:r>
      <w:r>
        <w:rPr>
          <w:rFonts w:hint="eastAsia" w:ascii="仿宋_GB2312" w:hAnsi="仿宋_GB2312" w:eastAsia="仿宋_GB2312" w:cs="仿宋_GB2312"/>
          <w:sz w:val="24"/>
          <w:szCs w:val="24"/>
          <w:lang w:eastAsia="zh-CN"/>
        </w:rPr>
        <w:t>一般</w:t>
      </w:r>
      <w:r>
        <w:rPr>
          <w:rFonts w:hint="eastAsia" w:ascii="仿宋_GB2312" w:hAnsi="仿宋_GB2312" w:eastAsia="仿宋_GB2312" w:cs="仿宋_GB2312"/>
          <w:sz w:val="24"/>
          <w:szCs w:val="24"/>
        </w:rPr>
        <w:t>食品安全事故</w:t>
      </w:r>
      <w:r>
        <w:rPr>
          <w:rFonts w:hint="eastAsia" w:ascii="仿宋_GB2312" w:hAnsi="仿宋_GB2312" w:eastAsia="仿宋_GB2312" w:cs="仿宋_GB2312"/>
          <w:sz w:val="24"/>
          <w:szCs w:val="24"/>
          <w:lang w:eastAsia="zh-CN"/>
        </w:rPr>
        <w:t>（依据《贵港市食品安全事故应急预案》确定）</w:t>
      </w:r>
      <w:r>
        <w:rPr>
          <w:rFonts w:hint="eastAsia" w:ascii="仿宋_GB2312" w:hAnsi="仿宋_GB2312" w:eastAsia="仿宋_GB2312" w:cs="仿宋_GB2312"/>
          <w:sz w:val="24"/>
          <w:szCs w:val="24"/>
        </w:rPr>
        <w:t>，乙方承担全部责任，扣款5000元。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（2）乙方须保证出品符合食品安全卫生要求，严把食品质量关，若乙方未按要求执行，出品出现“四害”粪便或其它异物，发现一次扣款1000元。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（3）乙方保证从正规渠道采购原材料、调料等食材，</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经过食品检验检疫部门检验合格，符合国家有关食品安全方面的规定。保证肉制品实行定点采购，蔬菜类材料从正规市场采购，各种主食材料、辅料、食用油（非转基因大豆油）调味品及卫生消毒用品、消耗品等从正规厂商或商场采购，杜绝使用三无产品、假冒伪劣、过期产品。若乙方未按要求执行以次充好，第一次扣款2000元，第二次扣款3000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做好48小时品种留样，按留样要求，应由专人管理留样食品，每个品种留样量不少于125克，在盛放留样食品的容器上应标注留样食品名称、留样时间(月、日、时)，或者标注与留样记录相对应的标识。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建立健全所有供应商信息档案（餐饮营业执照、经营许可证、卫生许可证、联系方式、报价单、检测报告、样品、采购协议等），变换供应商要及时更新，以备甲方检查。若乙方未按要求执行的，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（6）乙方每日须提供蔬菜农残检测报告、肉质品检疫报告、其他原材料及辅料的检验合格证明，同时对相关资料做好归档整理，以备查阅。若乙方未按要求执行，第一次扣款300元，第二次扣款500元，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（7）乙方须</w:t>
      </w:r>
      <w:r>
        <w:rPr>
          <w:rFonts w:hint="eastAsia" w:ascii="仿宋_GB2312" w:hAnsi="仿宋_GB2312" w:eastAsia="仿宋_GB2312" w:cs="仿宋_GB2312"/>
          <w:sz w:val="24"/>
          <w:szCs w:val="24"/>
          <w:lang w:eastAsia="zh-CN"/>
        </w:rPr>
        <w:t>保证所采购的食品及原材料</w:t>
      </w:r>
      <w:r>
        <w:rPr>
          <w:rFonts w:hint="eastAsia" w:ascii="仿宋_GB2312" w:hAnsi="仿宋_GB2312" w:eastAsia="仿宋_GB2312" w:cs="仿宋_GB2312"/>
          <w:sz w:val="24"/>
          <w:szCs w:val="24"/>
        </w:rPr>
        <w:t>使用专门密封容器和车辆进行配送食品，不得将食品与有毒有害物品混装配送。配送过程中，配送车辆应停放在指定位置，如需乘坐电梯，要注意电梯卫生。配送应注意错开上下班高峰期。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乙方须将食材归类摆放，所有食品均要上架，禁止随意摆放，做到生熟食分区、荤素分区、冷热分区、食品与非食品分区、成品与半成品分区，加工、存放或使用容器要明显区分，洗菜用水池与洗餐具水池分开。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4</w:t>
      </w:r>
      <w:r>
        <w:rPr>
          <w:rFonts w:hint="eastAsia" w:ascii="仿宋_GB2312" w:hAnsi="仿宋_GB2312" w:eastAsia="仿宋_GB2312" w:cs="仿宋_GB2312"/>
          <w:b/>
          <w:sz w:val="24"/>
          <w:szCs w:val="24"/>
        </w:rPr>
        <w:t>.出品把关及更新</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（1）乙方根据季节变化，每月对机关食堂出品进行创新，早餐推出</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种新菜品、中</w:t>
      </w:r>
      <w:r>
        <w:rPr>
          <w:rFonts w:hint="eastAsia" w:ascii="仿宋_GB2312" w:hAnsi="仿宋_GB2312" w:eastAsia="仿宋_GB2312" w:cs="仿宋_GB2312"/>
          <w:sz w:val="24"/>
          <w:szCs w:val="24"/>
          <w:lang w:eastAsia="zh-CN"/>
        </w:rPr>
        <w:t>晚</w:t>
      </w:r>
      <w:r>
        <w:rPr>
          <w:rFonts w:hint="eastAsia" w:ascii="仿宋_GB2312" w:hAnsi="仿宋_GB2312" w:eastAsia="仿宋_GB2312" w:cs="仿宋_GB2312"/>
          <w:sz w:val="24"/>
          <w:szCs w:val="24"/>
        </w:rPr>
        <w:t>餐各推出</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种新菜品，定时更换，不受干部职工欢迎的出品及时下架。若乙方未按要求执行，第一次扣款200元，第二次扣款400元，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扣款600元。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（2）乙方在供餐前须严把质量关，安排专人尝试，不得出现冷饭冷菜或加工未熟的情况，出品不能有异味，发现问题必须及时下架。如乙方未按要求执行的，第一次扣款500元，第二次扣款1000元，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（3）乙方保持每天出品和菜谱相符，如因实际情况需调整，及时对菜谱进行更改，若乙方未按要求执行，第一次扣款100元，第二次扣款300元，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（4）乙方每周</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前提供下周供餐计划，须合理制定菜谱，每周做好菜谱更新，两周内菜品不重复，每天大众餐主菜原材料不重复，多种类、多菜系，满足干部职工不同的口味需求。若乙方未按要求执行的，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5</w:t>
      </w:r>
      <w:r>
        <w:rPr>
          <w:rFonts w:hint="eastAsia" w:ascii="仿宋_GB2312" w:hAnsi="仿宋_GB2312" w:eastAsia="仿宋_GB2312" w:cs="仿宋_GB2312"/>
          <w:b/>
          <w:sz w:val="24"/>
          <w:szCs w:val="24"/>
        </w:rPr>
        <w:t>.食堂卫生</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做到操作间设备布局合理、整洁、有序，操作台、货物架、调料台、蒸箱清洁无灰尘、油污，洗菜池无泥沙无脏污或异味。抹布专用并保持洁净，不得用抹布擦洗碗盘。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扣款600元。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每日用餐前做好卫生清理工作，保持桌面光洁，地面洁净。每日用餐完毕及节假日前后对机关食堂区域进行清扫并消毒，每周大扫除一次，确保地面、墙壁、炉灶、容器用具、案板工具等光亮、干燥、整齐、卫生。做到室内无积尘、蛛网，地面无积水、油腻，墙壁和房顶无油污、霉斑、滴水。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 xml:space="preserve">扣款600元。 </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（3）乙方须每日做好隔油池清理，保持下水道通畅，如出现下水道被堵应当及时疏通。若乙方未按要求执行，第一次扣款200元，第二次扣款400元，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扣款600元。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（4）乙方每季度须安排专业的清洗公司进行排烟系统清洗，确保排烟系统通畅，</w:t>
      </w:r>
      <w:r>
        <w:rPr>
          <w:rFonts w:hint="eastAsia" w:ascii="仿宋_GB2312" w:hAnsi="仿宋_GB2312" w:eastAsia="仿宋_GB2312" w:cs="仿宋_GB2312"/>
          <w:sz w:val="24"/>
          <w:szCs w:val="24"/>
          <w:lang w:eastAsia="zh-CN"/>
        </w:rPr>
        <w:t>楼顶抽油烟机每天早上</w:t>
      </w:r>
      <w:r>
        <w:rPr>
          <w:rFonts w:hint="eastAsia" w:ascii="仿宋_GB2312" w:hAnsi="仿宋_GB2312" w:eastAsia="仿宋_GB2312" w:cs="仿宋_GB2312"/>
          <w:sz w:val="24"/>
          <w:szCs w:val="24"/>
          <w:lang w:val="en-US" w:eastAsia="zh-CN"/>
        </w:rPr>
        <w:t>6点后方可开启，中午13点前必须关闭。</w:t>
      </w:r>
      <w:r>
        <w:rPr>
          <w:rFonts w:hint="eastAsia" w:ascii="仿宋_GB2312" w:hAnsi="仿宋_GB2312" w:eastAsia="仿宋_GB2312" w:cs="仿宋_GB2312"/>
          <w:sz w:val="24"/>
          <w:szCs w:val="24"/>
        </w:rPr>
        <w:t>若乙方未按要求执行，扣款1000元。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应保持库房及操作间常通风换气，无异味，确保卫生、整洁。库房内食品与杂物应严格分离。库房周围不能存放有毒、有害污染物品，防止交叉感染。库房内须有防蝇、防尘、防鼠及防潮设施，防止食品发霉、变质，避免蚁蝇孳生。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扣款600元。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应安排专人对机关食堂使用的清洁剂、消毒剂、杀虫剂等化学品进行管理，存放于固定的容器或场所。对有毒的化学品应严格控制,标明名称、毒性及使用方法,上锁存储,并做好标识和领用登记，防止污染食品、食品接触面和包装材料。若乙方未按要求执行，第一次扣款200元，第二次扣款400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扣款600元。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（7）乙方应做好机关食堂区域的清洁卫生工作，食堂区域严禁出现“四害”粪便，若乙方未按要求执行，第一次扣款300元，第二次扣款500元，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乙方对机关食堂产生的垃圾必须日产日清，并做好垃圾分类工作，安排专人对厨余垃圾进行处理，厨余垃圾及废弃物应存放在专用垃圾箱并加盖。运装厨余垃圾必须使用专门的器具，不得在运送过程中撒漏污水及油污，造成环境污染。若乙方未按要求执行，第一次扣款300元，第二次扣款500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扣款1000元。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6</w:t>
      </w:r>
      <w:r>
        <w:rPr>
          <w:rFonts w:hint="eastAsia" w:ascii="仿宋_GB2312" w:hAnsi="仿宋_GB2312" w:eastAsia="仿宋_GB2312" w:cs="仿宋_GB2312"/>
          <w:b/>
          <w:sz w:val="24"/>
          <w:szCs w:val="24"/>
        </w:rPr>
        <w:t>.工作人员卫生安全</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（1）乙方须按</w:t>
      </w:r>
      <w:r>
        <w:rPr>
          <w:rFonts w:hint="eastAsia" w:ascii="仿宋_GB2312" w:hAnsi="仿宋_GB2312" w:eastAsia="仿宋_GB2312" w:cs="仿宋_GB2312"/>
          <w:sz w:val="24"/>
          <w:szCs w:val="24"/>
          <w:lang w:eastAsia="zh-CN"/>
        </w:rPr>
        <w:t>投标承诺和</w:t>
      </w:r>
      <w:r>
        <w:rPr>
          <w:rFonts w:hint="eastAsia" w:ascii="仿宋_GB2312" w:hAnsi="仿宋_GB2312" w:eastAsia="仿宋_GB2312" w:cs="仿宋_GB2312"/>
          <w:sz w:val="24"/>
          <w:szCs w:val="24"/>
        </w:rPr>
        <w:t>合同要求配备各岗位工作人员，所有工作人员持有相应职业资格证、健康证上岗（均在有效期内），</w:t>
      </w:r>
      <w:r>
        <w:rPr>
          <w:rFonts w:hint="eastAsia" w:ascii="仿宋_GB2312" w:hAnsi="仿宋_GB2312" w:eastAsia="仿宋_GB2312" w:cs="仿宋_GB2312"/>
          <w:sz w:val="24"/>
          <w:szCs w:val="24"/>
          <w:lang w:eastAsia="zh-CN"/>
        </w:rPr>
        <w:t>工作人员必须不定期进行业务培训，并做好相关台账，</w:t>
      </w:r>
      <w:r>
        <w:rPr>
          <w:rFonts w:hint="eastAsia" w:ascii="仿宋_GB2312" w:hAnsi="仿宋_GB2312" w:eastAsia="仿宋_GB2312" w:cs="仿宋_GB2312"/>
          <w:sz w:val="24"/>
          <w:szCs w:val="24"/>
        </w:rPr>
        <w:t>乙方更换新的工作人员必须先提供健康资料、身份资料及相应职业资格证、健康证等有效证件报甲方备案后方能上岗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工作人员须注意个人卫生，勤洗手、勤剪指甲、勤理发洗澡、勤换工作服帽，女性工作人员不得涂指甲油，不得佩戴首饰，男性工作人员不得留长发，保持干净清爽的形象。进入操作间必须穿戴统一的工作服和帽子，佩戴口罩。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工作人员在机关食堂区域内不得吸烟、随地吐痰，不得直接用手接触食品，不得用工作服或围裙擦手，不得对着食品咳嗽、打喷嚏及其他不卫生行为。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必须执行每日晨检和体温检测制度,并做好相关记录，发现有发热、腹泻、皮肤伤口或感染、咽部炎症等症状的工作人员应调离工作岗位,待身体恢复正常后方可重新上岗。若乙方未按要求执行，第一次扣款100元，第二次扣款300元，</w:t>
      </w:r>
      <w:r>
        <w:rPr>
          <w:rFonts w:hint="eastAsia" w:ascii="仿宋_GB2312" w:hAnsi="仿宋_GB2312" w:eastAsia="仿宋_GB2312" w:cs="仿宋_GB2312"/>
          <w:sz w:val="24"/>
          <w:szCs w:val="24"/>
          <w:lang w:eastAsia="zh-CN"/>
        </w:rPr>
        <w:t>第三次以上每次</w:t>
      </w:r>
      <w:r>
        <w:rPr>
          <w:rFonts w:hint="eastAsia" w:ascii="仿宋_GB2312" w:hAnsi="仿宋_GB2312" w:eastAsia="仿宋_GB2312" w:cs="仿宋_GB2312"/>
          <w:sz w:val="24"/>
          <w:szCs w:val="24"/>
        </w:rPr>
        <w:t>扣款500元。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7</w:t>
      </w:r>
      <w:r>
        <w:rPr>
          <w:rFonts w:hint="eastAsia" w:ascii="仿宋_GB2312" w:hAnsi="仿宋_GB2312" w:eastAsia="仿宋_GB2312" w:cs="仿宋_GB2312"/>
          <w:b/>
          <w:sz w:val="24"/>
          <w:szCs w:val="24"/>
        </w:rPr>
        <w:t>.满意度调查</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乙方应每季度组织一次满意度调查，每个食堂问卷调查份数不得少于就餐人员的80%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组织满意度调查必须严肃对待，不得弄虚作假，</w:t>
      </w:r>
      <w:r>
        <w:rPr>
          <w:rFonts w:hint="eastAsia" w:ascii="仿宋_GB2312" w:hAnsi="仿宋_GB2312" w:eastAsia="仿宋_GB2312" w:cs="仿宋_GB2312"/>
          <w:sz w:val="24"/>
          <w:szCs w:val="24"/>
          <w:lang w:eastAsia="zh-CN"/>
        </w:rPr>
        <w:t>甲方派员全程监督，</w:t>
      </w:r>
      <w:r>
        <w:rPr>
          <w:rFonts w:hint="eastAsia" w:ascii="仿宋_GB2312" w:hAnsi="仿宋_GB2312" w:eastAsia="仿宋_GB2312" w:cs="仿宋_GB2312"/>
          <w:sz w:val="24"/>
          <w:szCs w:val="24"/>
        </w:rPr>
        <w:t>若乙方未按要求执行，每次扣款2000元。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8</w:t>
      </w:r>
      <w:r>
        <w:rPr>
          <w:rFonts w:hint="eastAsia" w:ascii="仿宋_GB2312" w:hAnsi="仿宋_GB2312" w:eastAsia="仿宋_GB2312" w:cs="仿宋_GB2312"/>
          <w:b/>
          <w:sz w:val="24"/>
          <w:szCs w:val="24"/>
        </w:rPr>
        <w:t>.投诉意见处理</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乙方在运营机关食堂期间被投诉的，经甲方核实确认为有效投诉</w:t>
      </w:r>
      <w:r>
        <w:rPr>
          <w:rFonts w:hint="eastAsia" w:ascii="仿宋_GB2312" w:hAnsi="仿宋_GB2312" w:eastAsia="仿宋_GB2312" w:cs="仿宋_GB2312"/>
          <w:sz w:val="24"/>
          <w:szCs w:val="24"/>
          <w:lang w:eastAsia="zh-CN"/>
        </w:rPr>
        <w:t>的，根据投诉问题的严重程度，</w:t>
      </w:r>
      <w:r>
        <w:rPr>
          <w:rFonts w:hint="eastAsia" w:ascii="仿宋_GB2312" w:hAnsi="仿宋_GB2312" w:eastAsia="仿宋_GB2312" w:cs="仿宋_GB2312"/>
          <w:sz w:val="24"/>
          <w:szCs w:val="24"/>
        </w:rPr>
        <w:t>每次扣款100元至1000元。</w:t>
      </w:r>
    </w:p>
    <w:p>
      <w:pPr>
        <w:keepNext w:val="0"/>
        <w:keepLines w:val="0"/>
        <w:pageBreakBefore w:val="0"/>
        <w:kinsoku/>
        <w:wordWrap/>
        <w:overflowPunct/>
        <w:topLinePunct w:val="0"/>
        <w:autoSpaceDE/>
        <w:autoSpaceDN/>
        <w:bidi w:val="0"/>
        <w:adjustRightInd/>
        <w:snapToGrid w:val="0"/>
        <w:spacing w:line="520" w:lineRule="exact"/>
        <w:ind w:firstLine="481"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rPr>
        <w:t>.一票否决项</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乙方在经营期间如出现以下情况，一切法律责任和经济损失由乙方承担，甲方有权单方解除合同，取消其在甲方以后招投标项目的入围资格。</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（1）乙方在经营期间造成</w:t>
      </w:r>
      <w:r>
        <w:rPr>
          <w:rFonts w:hint="eastAsia" w:ascii="仿宋_GB2312" w:hAnsi="仿宋_GB2312" w:eastAsia="仿宋_GB2312" w:cs="仿宋_GB2312"/>
          <w:sz w:val="24"/>
          <w:szCs w:val="24"/>
          <w:lang w:eastAsia="zh-CN"/>
        </w:rPr>
        <w:t>较大</w:t>
      </w:r>
      <w:r>
        <w:rPr>
          <w:rFonts w:hint="eastAsia" w:ascii="仿宋_GB2312" w:hAnsi="仿宋_GB2312" w:eastAsia="仿宋_GB2312" w:cs="仿宋_GB2312"/>
          <w:sz w:val="24"/>
          <w:szCs w:val="24"/>
        </w:rPr>
        <w:t>食品安全事故</w:t>
      </w:r>
      <w:r>
        <w:rPr>
          <w:rFonts w:hint="eastAsia" w:ascii="仿宋_GB2312" w:hAnsi="仿宋_GB2312" w:eastAsia="仿宋_GB2312" w:cs="仿宋_GB2312"/>
          <w:sz w:val="24"/>
          <w:szCs w:val="24"/>
          <w:lang w:eastAsia="zh-CN"/>
        </w:rPr>
        <w:t>等级以上</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eastAsia="zh-CN"/>
        </w:rPr>
        <w:t>（依据《贵港市食品安全事故应急预案》确定）</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val="0"/>
        <w:spacing w:line="5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对</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eastAsia="zh-CN"/>
        </w:rPr>
        <w:t>提供的服务</w:t>
      </w:r>
      <w:r>
        <w:rPr>
          <w:rFonts w:hint="eastAsia" w:ascii="仿宋_GB2312" w:hAnsi="仿宋_GB2312" w:eastAsia="仿宋_GB2312" w:cs="仿宋_GB2312"/>
          <w:sz w:val="24"/>
          <w:szCs w:val="24"/>
        </w:rPr>
        <w:t>满意度调查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满意率低于80％，经甲方下达整改通知书后，1个月</w:t>
      </w:r>
      <w:r>
        <w:rPr>
          <w:rFonts w:hint="eastAsia" w:ascii="仿宋_GB2312" w:hAnsi="仿宋_GB2312" w:eastAsia="仿宋_GB2312" w:cs="仿宋_GB2312"/>
          <w:sz w:val="24"/>
          <w:szCs w:val="24"/>
          <w:lang w:eastAsia="zh-CN"/>
        </w:rPr>
        <w:t>内仍</w:t>
      </w:r>
      <w:r>
        <w:rPr>
          <w:rFonts w:hint="eastAsia" w:ascii="仿宋_GB2312" w:hAnsi="仿宋_GB2312" w:eastAsia="仿宋_GB2312" w:cs="仿宋_GB2312"/>
          <w:sz w:val="24"/>
          <w:szCs w:val="24"/>
        </w:rPr>
        <w:t>未整改完成的。</w:t>
      </w: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国标小标宋-GB/T 2312">
    <w:panose1 w:val="02000500000000000000"/>
    <w:charset w:val="86"/>
    <w:family w:val="auto"/>
    <w:pitch w:val="default"/>
    <w:sig w:usb0="00000001" w:usb1="08000000" w:usb2="00000000" w:usb3="00000000" w:csb0="00040000" w:csb1="00000000"/>
  </w:font>
  <w:font w:name="国标楷体-GB/T 2312">
    <w:panose1 w:val="020005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C1B5C"/>
    <w:multiLevelType w:val="singleLevel"/>
    <w:tmpl w:val="DB8C1B5C"/>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05007"/>
    <w:rsid w:val="19FCECB1"/>
    <w:rsid w:val="1AEAC91C"/>
    <w:rsid w:val="3BFC9A56"/>
    <w:rsid w:val="3F7AA1D4"/>
    <w:rsid w:val="49024BB2"/>
    <w:rsid w:val="4E6E01DF"/>
    <w:rsid w:val="57FA8763"/>
    <w:rsid w:val="6FCAFE2C"/>
    <w:rsid w:val="6FF7FE02"/>
    <w:rsid w:val="72165491"/>
    <w:rsid w:val="79E74DB2"/>
    <w:rsid w:val="7A7F75AD"/>
    <w:rsid w:val="7E6FD704"/>
    <w:rsid w:val="7FBBEF30"/>
    <w:rsid w:val="7FF2D0D1"/>
    <w:rsid w:val="977F1E12"/>
    <w:rsid w:val="9E6E1922"/>
    <w:rsid w:val="B7EF91A5"/>
    <w:rsid w:val="DCEFD227"/>
    <w:rsid w:val="DDFC21C9"/>
    <w:rsid w:val="ECFF8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pa-1"/>
    <w:basedOn w:val="1"/>
    <w:qFormat/>
    <w:uiPriority w:val="0"/>
    <w:pPr>
      <w:widowControl/>
      <w:spacing w:line="280" w:lineRule="atLeast"/>
    </w:pPr>
    <w:rPr>
      <w:rFonts w:ascii="宋体" w:hAnsi="宋体" w:cs="宋体"/>
      <w:kern w:val="0"/>
      <w:sz w:val="24"/>
    </w:rPr>
  </w:style>
  <w:style w:type="character" w:customStyle="1" w:styleId="10">
    <w:name w:val="ca-21"/>
    <w:qFormat/>
    <w:uiPriority w:val="0"/>
    <w:rPr>
      <w:rFonts w:hint="eastAsia" w:ascii="宋体" w:hAnsi="宋体" w:eastAsia="宋体"/>
      <w:sz w:val="21"/>
      <w:szCs w:val="21"/>
    </w:rPr>
  </w:style>
  <w:style w:type="paragraph" w:customStyle="1" w:styleId="11">
    <w:name w:val="pa-3"/>
    <w:basedOn w:val="1"/>
    <w:qFormat/>
    <w:uiPriority w:val="0"/>
    <w:pPr>
      <w:widowControl/>
      <w:spacing w:line="240" w:lineRule="atLeas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9291</Words>
  <Characters>9567</Characters>
  <Lines>0</Lines>
  <Paragraphs>0</Paragraphs>
  <TotalTime>0</TotalTime>
  <ScaleCrop>false</ScaleCrop>
  <LinksUpToDate>false</LinksUpToDate>
  <CharactersWithSpaces>9584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2026-03-07T17:00:00Z</dcterms:created>
  <dc:creator>Administrator</dc:creator>
  <cp:lastModifiedBy>kylin</cp:lastModifiedBy>
  <cp:lastPrinted>2026-03-08T09:20:00Z</cp:lastPrinted>
  <dcterms:modified xsi:type="dcterms:W3CDTF">2026-03-30T10:15:52Z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eyJoZGlkIjoiZjdhMWE2Mjg3NTg1Y2RiOGIwZWY3NjM5MjMwYWViNzciLCJ1c2VySWQiOiIzNTQyMjEwNDcifQ==</vt:lpwstr>
  </property>
  <property fmtid="{D5CDD505-2E9C-101B-9397-08002B2CF9AE}" pid="4" name="ICV">
    <vt:lpwstr>0AF4A3FE71DD4EC183F1439569E185EC_12</vt:lpwstr>
  </property>
</Properties>
</file>