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8428DD0">
      <w:pPr>
        <w:spacing w:before="165" w:beforeLines="50" w:line="360" w:lineRule="auto"/>
        <w:jc w:val="center"/>
        <w:rPr>
          <w:rFonts w:hint="eastAsia" w:ascii="宋体" w:hAnsi="宋体"/>
          <w:sz w:val="52"/>
          <w:szCs w:val="52"/>
        </w:rPr>
      </w:pPr>
      <w:r>
        <w:rPr>
          <w:rFonts w:hint="eastAsia" w:ascii="宋体" w:hAnsi="宋体"/>
          <w:sz w:val="52"/>
          <w:szCs w:val="52"/>
        </w:rPr>
        <w:t xml:space="preserve">  南宁市政府采购</w:t>
      </w:r>
    </w:p>
    <w:p w14:paraId="1A56CA76">
      <w:pPr>
        <w:spacing w:before="165" w:beforeLines="50" w:line="360" w:lineRule="auto"/>
        <w:jc w:val="center"/>
        <w:rPr>
          <w:rFonts w:hint="eastAsia" w:ascii="宋体" w:hAnsi="宋体"/>
          <w:sz w:val="52"/>
          <w:szCs w:val="52"/>
        </w:rPr>
      </w:pPr>
      <w:r>
        <w:rPr>
          <w:rFonts w:hint="eastAsia" w:ascii="宋体" w:hAnsi="宋体"/>
          <w:sz w:val="52"/>
          <w:szCs w:val="52"/>
        </w:rPr>
        <w:t>公开招标文件（服务类）</w:t>
      </w:r>
    </w:p>
    <w:p w14:paraId="7D07E088"/>
    <w:p w14:paraId="42A95896">
      <w:pPr>
        <w:snapToGrid w:val="0"/>
        <w:spacing w:before="165" w:beforeLines="50" w:line="360" w:lineRule="auto"/>
        <w:jc w:val="center"/>
        <w:rPr>
          <w:rFonts w:hint="eastAsia" w:ascii="华文新魏" w:hAnsi="宋体" w:eastAsia="华文新魏"/>
          <w:sz w:val="72"/>
          <w:szCs w:val="72"/>
        </w:rPr>
      </w:pPr>
      <w:r>
        <w:rPr>
          <w:rFonts w:hint="eastAsia" w:ascii="华文新魏" w:hAnsi="宋体" w:eastAsia="华文新魏"/>
          <w:sz w:val="72"/>
          <w:szCs w:val="72"/>
        </w:rPr>
        <w:t>招 标 文 件</w:t>
      </w:r>
    </w:p>
    <w:p w14:paraId="6F3FAA3F">
      <w:pPr>
        <w:snapToGrid w:val="0"/>
        <w:spacing w:before="165" w:beforeLines="50" w:line="360" w:lineRule="auto"/>
        <w:jc w:val="center"/>
        <w:rPr>
          <w:rFonts w:hint="eastAsia" w:ascii="方正仿宋_GB2312" w:hAnsi="宋体" w:eastAsia="方正仿宋_GB2312"/>
          <w:sz w:val="30"/>
          <w:szCs w:val="72"/>
        </w:rPr>
      </w:pPr>
      <w:r>
        <w:rPr>
          <w:rFonts w:hint="eastAsia" w:ascii="方正仿宋_GB2312" w:hAnsi="宋体" w:eastAsia="方正仿宋_GB2312"/>
          <w:sz w:val="30"/>
          <w:szCs w:val="72"/>
        </w:rPr>
        <w:t>（全流程电子化评标）</w:t>
      </w:r>
    </w:p>
    <w:p w14:paraId="76F4B163">
      <w:pPr>
        <w:snapToGrid w:val="0"/>
        <w:spacing w:before="165" w:beforeLines="50" w:line="360" w:lineRule="auto"/>
        <w:rPr>
          <w:rFonts w:hint="eastAsia" w:ascii="方正仿宋_GB2312" w:hAnsi="宋体" w:eastAsia="方正仿宋_GB2312"/>
          <w:sz w:val="30"/>
          <w:szCs w:val="72"/>
        </w:rPr>
      </w:pPr>
    </w:p>
    <w:p w14:paraId="43B5DBBE">
      <w:pPr>
        <w:pStyle w:val="15"/>
        <w:snapToGrid w:val="0"/>
        <w:spacing w:before="50" w:after="120"/>
        <w:ind w:firstLine="1205" w:firstLineChars="400"/>
        <w:rPr>
          <w:rFonts w:hint="eastAsia" w:ascii="方正仿宋_GB2312" w:hAnsi="宋体" w:eastAsia="方正仿宋_GB2312"/>
          <w:b/>
          <w:bCs/>
          <w:sz w:val="30"/>
          <w:szCs w:val="30"/>
        </w:rPr>
      </w:pPr>
      <w:r>
        <w:rPr>
          <w:rFonts w:hint="eastAsia" w:ascii="方正仿宋_GB2312" w:hAnsi="宋体" w:eastAsia="方正仿宋_GB2312"/>
          <w:b/>
          <w:bCs/>
          <w:sz w:val="30"/>
          <w:szCs w:val="30"/>
        </w:rPr>
        <w:t>项目</w:t>
      </w:r>
      <w:r>
        <w:rPr>
          <w:rFonts w:hint="eastAsia" w:ascii="方正仿宋_GB2312" w:hAnsi="宋体" w:eastAsia="方正仿宋_GB2312" w:cs="Courier New"/>
          <w:b/>
          <w:bCs/>
          <w:w w:val="95"/>
          <w:sz w:val="30"/>
          <w:szCs w:val="30"/>
        </w:rPr>
        <w:t>名称</w:t>
      </w:r>
      <w:r>
        <w:rPr>
          <w:rFonts w:hint="eastAsia" w:ascii="方正仿宋_GB2312" w:hAnsi="宋体" w:eastAsia="方正仿宋_GB2312"/>
          <w:b/>
          <w:bCs/>
          <w:sz w:val="30"/>
          <w:szCs w:val="30"/>
        </w:rPr>
        <w:t>：护理虚拟仿真实训室软件硬件购置子项1护理专业虚拟仿真教学系统</w:t>
      </w:r>
    </w:p>
    <w:p w14:paraId="1ED84AF9">
      <w:pPr>
        <w:pStyle w:val="15"/>
        <w:snapToGrid w:val="0"/>
        <w:spacing w:before="50" w:after="120" w:line="360" w:lineRule="auto"/>
        <w:ind w:firstLine="1145" w:firstLineChars="400"/>
        <w:rPr>
          <w:rFonts w:hint="eastAsia" w:ascii="方正仿宋_GB2312" w:hAnsi="宋体" w:eastAsia="方正仿宋_GB2312"/>
          <w:b/>
          <w:sz w:val="30"/>
          <w:szCs w:val="48"/>
        </w:rPr>
      </w:pPr>
      <w:r>
        <w:rPr>
          <w:rFonts w:hint="eastAsia" w:ascii="方正仿宋_GB2312" w:hAnsi="宋体" w:eastAsia="方正仿宋_GB2312" w:cs="Courier New"/>
          <w:b/>
          <w:bCs/>
          <w:w w:val="95"/>
          <w:sz w:val="30"/>
          <w:szCs w:val="30"/>
        </w:rPr>
        <w:t>项目</w:t>
      </w:r>
      <w:r>
        <w:rPr>
          <w:rFonts w:hint="eastAsia" w:ascii="方正仿宋_GB2312" w:hAnsi="宋体" w:eastAsia="方正仿宋_GB2312"/>
          <w:b/>
          <w:bCs/>
          <w:sz w:val="30"/>
          <w:szCs w:val="30"/>
        </w:rPr>
        <w:t>编号</w:t>
      </w:r>
      <w:r>
        <w:rPr>
          <w:rFonts w:hint="eastAsia" w:ascii="方正仿宋_GB2312" w:hAnsi="宋体" w:eastAsia="方正仿宋_GB2312" w:cs="Courier New"/>
          <w:b/>
          <w:bCs/>
          <w:w w:val="95"/>
          <w:sz w:val="30"/>
          <w:szCs w:val="30"/>
        </w:rPr>
        <w:t>：</w:t>
      </w:r>
      <w:del w:id="0" w:author="Administrator" w:date="2026-06-18T19:36:00Z">
        <w:r>
          <w:rPr>
            <w:rFonts w:hint="eastAsia" w:ascii="方正仿宋_GB2312" w:hAnsi="宋体" w:eastAsia="方正仿宋_GB2312" w:cs="Courier New"/>
            <w:b/>
            <w:bCs/>
            <w:w w:val="95"/>
            <w:sz w:val="30"/>
            <w:szCs w:val="30"/>
          </w:rPr>
          <w:delText>NNZC2026-G3-  -GXRZ</w:delText>
        </w:r>
      </w:del>
      <w:ins w:id="1" w:author="Administrator" w:date="2026-06-18T19:36:00Z">
        <w:r>
          <w:rPr>
            <w:rFonts w:hint="eastAsia" w:ascii="方正仿宋_GB2312" w:hAnsi="宋体" w:eastAsia="方正仿宋_GB2312" w:cs="Courier New"/>
            <w:b/>
            <w:bCs/>
            <w:w w:val="95"/>
            <w:sz w:val="30"/>
            <w:szCs w:val="30"/>
          </w:rPr>
          <w:t>NNZC2026-G3-990458-GXRZ</w:t>
        </w:r>
      </w:ins>
    </w:p>
    <w:p w14:paraId="3965092A">
      <w:pPr>
        <w:snapToGrid w:val="0"/>
        <w:spacing w:before="165" w:beforeLines="50" w:line="360" w:lineRule="auto"/>
        <w:ind w:firstLine="1205" w:firstLineChars="400"/>
        <w:rPr>
          <w:rFonts w:hint="eastAsia" w:ascii="方正仿宋_GB2312" w:hAnsi="宋体" w:eastAsia="方正仿宋_GB2312"/>
          <w:b/>
          <w:sz w:val="30"/>
          <w:szCs w:val="48"/>
        </w:rPr>
      </w:pPr>
      <w:r>
        <w:rPr>
          <w:rFonts w:hint="eastAsia" w:ascii="方正仿宋_GB2312" w:hAnsi="宋体" w:eastAsia="方正仿宋_GB2312"/>
          <w:b/>
          <w:sz w:val="30"/>
          <w:szCs w:val="48"/>
        </w:rPr>
        <w:t>项目所属区划：南宁市本级</w:t>
      </w:r>
    </w:p>
    <w:p w14:paraId="3992F932">
      <w:pPr>
        <w:pStyle w:val="15"/>
        <w:snapToGrid w:val="0"/>
        <w:spacing w:before="50" w:after="120" w:line="360" w:lineRule="auto"/>
        <w:ind w:firstLine="1145" w:firstLineChars="400"/>
        <w:rPr>
          <w:rFonts w:hint="eastAsia" w:ascii="方正仿宋_GB2312" w:hAnsi="宋体" w:eastAsia="方正仿宋_GB2312"/>
          <w:b/>
          <w:bCs/>
          <w:w w:val="95"/>
          <w:sz w:val="30"/>
          <w:szCs w:val="30"/>
        </w:rPr>
      </w:pPr>
      <w:r>
        <w:rPr>
          <w:rFonts w:hint="eastAsia" w:ascii="方正仿宋_GB2312" w:hAnsi="宋体" w:eastAsia="方正仿宋_GB2312"/>
          <w:b/>
          <w:bCs/>
          <w:w w:val="95"/>
          <w:sz w:val="30"/>
          <w:szCs w:val="30"/>
        </w:rPr>
        <w:t>采 购 人：</w:t>
      </w:r>
      <w:r>
        <w:rPr>
          <w:rFonts w:hint="eastAsia" w:ascii="方正仿宋_GB2312" w:hAnsi="宋体" w:eastAsia="方正仿宋_GB2312"/>
          <w:b/>
          <w:bCs/>
          <w:sz w:val="30"/>
          <w:szCs w:val="30"/>
        </w:rPr>
        <w:t>南宁市卫生学校</w:t>
      </w:r>
    </w:p>
    <w:p w14:paraId="0DC1CE35">
      <w:pPr>
        <w:pStyle w:val="15"/>
        <w:snapToGrid w:val="0"/>
        <w:spacing w:before="50" w:after="120" w:line="360" w:lineRule="auto"/>
        <w:ind w:firstLine="1145" w:firstLineChars="400"/>
        <w:rPr>
          <w:rFonts w:hint="eastAsia" w:ascii="方正仿宋_GB2312" w:hAnsi="宋体" w:eastAsia="方正仿宋_GB2312"/>
          <w:b/>
          <w:bCs/>
          <w:w w:val="95"/>
          <w:sz w:val="30"/>
          <w:szCs w:val="30"/>
        </w:rPr>
      </w:pPr>
      <w:r>
        <w:rPr>
          <w:rFonts w:hint="eastAsia" w:ascii="方正仿宋_GB2312" w:hAnsi="宋体" w:eastAsia="方正仿宋_GB2312"/>
          <w:b/>
          <w:bCs/>
          <w:w w:val="95"/>
          <w:sz w:val="30"/>
          <w:szCs w:val="30"/>
        </w:rPr>
        <w:t>采购代理机构：广西瑞真工程造价咨询有限责任公司</w:t>
      </w:r>
    </w:p>
    <w:p w14:paraId="2CF06B88">
      <w:pPr>
        <w:pStyle w:val="15"/>
        <w:snapToGrid w:val="0"/>
        <w:spacing w:before="50" w:after="120" w:line="360" w:lineRule="auto"/>
        <w:ind w:firstLine="1145" w:firstLineChars="400"/>
        <w:rPr>
          <w:rFonts w:hint="eastAsia" w:ascii="方正仿宋_GB2312" w:hAnsi="宋体" w:eastAsia="方正仿宋_GB2312"/>
          <w:b/>
          <w:bCs/>
          <w:w w:val="95"/>
          <w:sz w:val="30"/>
          <w:szCs w:val="30"/>
        </w:rPr>
      </w:pPr>
    </w:p>
    <w:p w14:paraId="412E80ED">
      <w:pPr>
        <w:pStyle w:val="15"/>
        <w:snapToGrid w:val="0"/>
        <w:spacing w:before="50" w:after="120" w:line="360" w:lineRule="auto"/>
        <w:ind w:firstLine="1125" w:firstLineChars="393"/>
        <w:rPr>
          <w:rFonts w:hint="eastAsia" w:ascii="方正仿宋_GB2312" w:hAnsi="宋体" w:eastAsia="方正仿宋_GB2312"/>
          <w:b/>
          <w:bCs/>
          <w:w w:val="95"/>
          <w:sz w:val="30"/>
          <w:szCs w:val="30"/>
        </w:rPr>
      </w:pPr>
    </w:p>
    <w:p w14:paraId="53F8975E">
      <w:pPr>
        <w:rPr>
          <w:rFonts w:hint="eastAsia" w:ascii="方正仿宋_GB2312" w:hAnsi="宋体" w:eastAsia="方正仿宋_GB2312"/>
          <w:b/>
          <w:bCs/>
          <w:w w:val="95"/>
          <w:sz w:val="30"/>
          <w:szCs w:val="30"/>
        </w:rPr>
      </w:pPr>
    </w:p>
    <w:p w14:paraId="74A34A1A">
      <w:pPr>
        <w:rPr>
          <w:rFonts w:hint="eastAsia" w:ascii="方正仿宋_GB2312" w:hAnsi="宋体" w:eastAsia="方正仿宋_GB2312"/>
          <w:b/>
          <w:bCs/>
          <w:w w:val="95"/>
          <w:sz w:val="30"/>
          <w:szCs w:val="30"/>
        </w:rPr>
      </w:pPr>
    </w:p>
    <w:p w14:paraId="083BBE65">
      <w:pPr>
        <w:pStyle w:val="15"/>
        <w:snapToGrid w:val="0"/>
        <w:spacing w:before="50" w:after="120" w:line="360" w:lineRule="auto"/>
        <w:ind w:right="1148" w:firstLine="3414" w:firstLineChars="1193"/>
        <w:rPr>
          <w:rFonts w:hint="eastAsia" w:ascii="方正仿宋_GB2312" w:hAnsi="宋体" w:eastAsia="方正仿宋_GB2312"/>
          <w:sz w:val="30"/>
          <w:szCs w:val="30"/>
        </w:rPr>
      </w:pPr>
      <w:r>
        <w:rPr>
          <w:rFonts w:ascii="方正仿宋_GB2312" w:hAnsi="宋体" w:eastAsia="方正仿宋_GB2312"/>
          <w:b/>
          <w:bCs/>
          <w:w w:val="95"/>
          <w:sz w:val="30"/>
          <w:szCs w:val="30"/>
        </w:rPr>
        <w:t>202</w:t>
      </w:r>
      <w:r>
        <w:rPr>
          <w:rFonts w:hint="eastAsia" w:ascii="方正仿宋_GB2312" w:hAnsi="宋体" w:eastAsia="方正仿宋_GB2312"/>
          <w:b/>
          <w:bCs/>
          <w:w w:val="95"/>
          <w:sz w:val="30"/>
          <w:szCs w:val="30"/>
        </w:rPr>
        <w:t>6年</w:t>
      </w:r>
      <w:del w:id="2" w:author="广西瑞真公司" w:date="2026-07-01T10:31:37Z">
        <w:r>
          <w:rPr>
            <w:rFonts w:hint="eastAsia" w:ascii="方正仿宋_GB2312" w:hAnsi="宋体" w:eastAsia="方正仿宋_GB2312"/>
            <w:b/>
            <w:bCs/>
            <w:w w:val="95"/>
            <w:sz w:val="30"/>
            <w:szCs w:val="30"/>
          </w:rPr>
          <w:delText>6月</w:delText>
        </w:r>
      </w:del>
      <w:ins w:id="3" w:author="广西瑞真公司" w:date="2026-07-01T10:31:37Z">
        <w:r>
          <w:rPr>
            <w:rFonts w:hint="eastAsia" w:ascii="方正仿宋_GB2312" w:hAnsi="宋体" w:eastAsia="方正仿宋_GB2312"/>
            <w:b/>
            <w:bCs/>
            <w:w w:val="95"/>
            <w:sz w:val="30"/>
            <w:szCs w:val="30"/>
            <w:lang w:eastAsia="zh-CN"/>
          </w:rPr>
          <w:t>7月</w:t>
        </w:r>
      </w:ins>
      <w:r>
        <w:rPr>
          <w:rFonts w:hint="eastAsia" w:ascii="方正仿宋_GB2312" w:hAnsi="宋体" w:eastAsia="方正仿宋_GB2312"/>
          <w:b/>
          <w:bCs/>
          <w:w w:val="95"/>
          <w:sz w:val="30"/>
          <w:szCs w:val="30"/>
        </w:rPr>
        <w:t xml:space="preserve">  日</w:t>
      </w:r>
    </w:p>
    <w:p w14:paraId="400148F1">
      <w:pPr>
        <w:rPr>
          <w:rFonts w:hint="eastAsia" w:ascii="方正仿宋_GB2312" w:hAnsi="宋体" w:eastAsia="方正仿宋_GB2312"/>
          <w:sz w:val="30"/>
          <w:szCs w:val="30"/>
        </w:rPr>
      </w:pPr>
    </w:p>
    <w:p w14:paraId="19B2D8A8">
      <w:pPr>
        <w:pStyle w:val="15"/>
        <w:jc w:val="center"/>
        <w:rPr>
          <w:rFonts w:ascii="Times New Roman" w:hAnsi="Times New Roman"/>
          <w:b/>
          <w:sz w:val="48"/>
          <w:szCs w:val="48"/>
        </w:rPr>
        <w:sectPr>
          <w:headerReference r:id="rId5" w:type="default"/>
          <w:footerReference r:id="rId6" w:type="default"/>
          <w:pgSz w:w="11906" w:h="16838"/>
          <w:pgMar w:top="1134" w:right="1134" w:bottom="1134" w:left="1134" w:header="720" w:footer="720" w:gutter="0"/>
          <w:pgNumType w:start="1"/>
          <w:cols w:space="720" w:num="1"/>
          <w:docGrid w:type="lines" w:linePitch="331" w:charSpace="0"/>
        </w:sectPr>
      </w:pPr>
    </w:p>
    <w:sdt>
      <w:sdtPr>
        <w:rPr>
          <w:rFonts w:ascii="宋体" w:hAnsi="宋体"/>
        </w:rPr>
        <w:id w:val="147453972"/>
        <w15:color w:val="DBDBDB"/>
        <w:docPartObj>
          <w:docPartGallery w:val="Table of Contents"/>
          <w:docPartUnique/>
        </w:docPartObj>
      </w:sdtPr>
      <w:sdtEndPr>
        <w:rPr>
          <w:rFonts w:ascii="Calibri" w:hAnsi="宋体"/>
          <w:bCs/>
          <w:caps/>
          <w:szCs w:val="28"/>
          <w:u w:val="single"/>
        </w:rPr>
      </w:sdtEndPr>
      <w:sdtContent>
        <w:p w14:paraId="5682C55A">
          <w:pPr>
            <w:spacing w:before="80" w:after="80"/>
            <w:jc w:val="center"/>
          </w:pPr>
          <w:r>
            <w:rPr>
              <w:rFonts w:ascii="宋体" w:hAnsi="宋体"/>
            </w:rPr>
            <w:t>目录</w:t>
          </w:r>
        </w:p>
        <w:p w14:paraId="319DFDBC">
          <w:pPr>
            <w:pStyle w:val="26"/>
            <w:tabs>
              <w:tab w:val="right" w:leader="dot" w:pos="9638"/>
            </w:tabs>
            <w:spacing w:before="80" w:after="80"/>
          </w:pPr>
          <w:r>
            <w:rPr>
              <w:rFonts w:hAnsi="宋体"/>
              <w:szCs w:val="28"/>
            </w:rPr>
            <w:fldChar w:fldCharType="begin"/>
          </w:r>
          <w:r>
            <w:rPr>
              <w:rFonts w:hAnsi="宋体"/>
              <w:szCs w:val="28"/>
            </w:rPr>
            <w:instrText xml:space="preserve">TOC \o "1-3" \h \u </w:instrText>
          </w:r>
          <w:r>
            <w:rPr>
              <w:rFonts w:hAnsi="宋体"/>
              <w:szCs w:val="28"/>
            </w:rPr>
            <w:fldChar w:fldCharType="separate"/>
          </w:r>
          <w:r>
            <w:fldChar w:fldCharType="begin"/>
          </w:r>
          <w:r>
            <w:instrText xml:space="preserve"> HYPERLINK \l "_Toc8687" </w:instrText>
          </w:r>
          <w:r>
            <w:fldChar w:fldCharType="separate"/>
          </w:r>
          <w:r>
            <w:rPr>
              <w:rFonts w:hint="eastAsia" w:ascii="Times New Roman" w:hAnsi="Times New Roman"/>
            </w:rPr>
            <w:t>第一章招标公告</w:t>
          </w:r>
          <w:r>
            <w:tab/>
          </w:r>
          <w:r>
            <w:fldChar w:fldCharType="begin"/>
          </w:r>
          <w:r>
            <w:instrText xml:space="preserve"> PAGEREF _Toc8687 \h </w:instrText>
          </w:r>
          <w:r>
            <w:fldChar w:fldCharType="separate"/>
          </w:r>
          <w:ins w:id="4" w:author="广西瑞真公司" w:date="2026-07-01T10:30:14Z">
            <w:r>
              <w:rPr/>
              <w:t>1</w:t>
            </w:r>
          </w:ins>
          <w:del w:id="5" w:author="广西瑞真公司" w:date="2026-07-01T10:30:14Z">
            <w:r>
              <w:rPr/>
              <w:delText>1</w:delText>
            </w:r>
          </w:del>
          <w:r>
            <w:fldChar w:fldCharType="end"/>
          </w:r>
          <w:r>
            <w:fldChar w:fldCharType="end"/>
          </w:r>
        </w:p>
        <w:p w14:paraId="2C76A950">
          <w:pPr>
            <w:pStyle w:val="26"/>
            <w:tabs>
              <w:tab w:val="right" w:leader="dot" w:pos="9638"/>
            </w:tabs>
            <w:spacing w:before="80" w:after="80"/>
          </w:pPr>
          <w:r>
            <w:fldChar w:fldCharType="begin"/>
          </w:r>
          <w:r>
            <w:instrText xml:space="preserve"> HYPERLINK \l "_Toc23062" </w:instrText>
          </w:r>
          <w:r>
            <w:fldChar w:fldCharType="separate"/>
          </w:r>
          <w:r>
            <w:rPr>
              <w:rFonts w:hint="eastAsia" w:ascii="Times New Roman" w:hAnsi="Times New Roman"/>
            </w:rPr>
            <w:t>第二章采购需求</w:t>
          </w:r>
          <w:r>
            <w:tab/>
          </w:r>
          <w:r>
            <w:fldChar w:fldCharType="begin"/>
          </w:r>
          <w:r>
            <w:instrText xml:space="preserve"> PAGEREF _Toc23062 \h </w:instrText>
          </w:r>
          <w:r>
            <w:fldChar w:fldCharType="separate"/>
          </w:r>
          <w:ins w:id="6" w:author="广西瑞真公司" w:date="2026-07-01T10:30:14Z">
            <w:r>
              <w:rPr/>
              <w:t>5</w:t>
            </w:r>
          </w:ins>
          <w:del w:id="7" w:author="广西瑞真公司" w:date="2026-07-01T10:30:14Z">
            <w:r>
              <w:rPr/>
              <w:delText>5</w:delText>
            </w:r>
          </w:del>
          <w:r>
            <w:fldChar w:fldCharType="end"/>
          </w:r>
          <w:r>
            <w:fldChar w:fldCharType="end"/>
          </w:r>
        </w:p>
        <w:p w14:paraId="477DA299">
          <w:pPr>
            <w:pStyle w:val="26"/>
            <w:tabs>
              <w:tab w:val="right" w:leader="dot" w:pos="9638"/>
            </w:tabs>
            <w:spacing w:before="80" w:after="80"/>
          </w:pPr>
          <w:r>
            <w:fldChar w:fldCharType="begin"/>
          </w:r>
          <w:r>
            <w:instrText xml:space="preserve"> HYPERLINK \l "_Toc16716" </w:instrText>
          </w:r>
          <w:r>
            <w:fldChar w:fldCharType="separate"/>
          </w:r>
          <w:r>
            <w:rPr>
              <w:rFonts w:hint="eastAsia" w:ascii="Times New Roman" w:hAnsi="Times New Roman"/>
            </w:rPr>
            <w:t>第三章投标人须知</w:t>
          </w:r>
          <w:r>
            <w:tab/>
          </w:r>
          <w:r>
            <w:fldChar w:fldCharType="begin"/>
          </w:r>
          <w:r>
            <w:instrText xml:space="preserve"> PAGEREF _Toc16716 \h </w:instrText>
          </w:r>
          <w:r>
            <w:fldChar w:fldCharType="separate"/>
          </w:r>
          <w:ins w:id="8" w:author="广西瑞真公司" w:date="2026-07-01T10:30:14Z">
            <w:r>
              <w:rPr/>
              <w:t>37</w:t>
            </w:r>
          </w:ins>
          <w:del w:id="9" w:author="广西瑞真公司" w:date="2026-07-01T10:30:14Z">
            <w:r>
              <w:rPr/>
              <w:delText>37</w:delText>
            </w:r>
          </w:del>
          <w:r>
            <w:fldChar w:fldCharType="end"/>
          </w:r>
          <w:r>
            <w:fldChar w:fldCharType="end"/>
          </w:r>
        </w:p>
        <w:p w14:paraId="5894C242">
          <w:pPr>
            <w:pStyle w:val="31"/>
            <w:tabs>
              <w:tab w:val="right" w:leader="dot" w:pos="9638"/>
            </w:tabs>
            <w:spacing w:before="80" w:after="80"/>
          </w:pPr>
          <w:r>
            <w:fldChar w:fldCharType="begin"/>
          </w:r>
          <w:r>
            <w:instrText xml:space="preserve"> HYPERLINK \l "_Toc17944" </w:instrText>
          </w:r>
          <w:r>
            <w:fldChar w:fldCharType="separate"/>
          </w:r>
          <w:r>
            <w:rPr>
              <w:rFonts w:hint="eastAsia" w:ascii="Times New Roman" w:hAnsi="Times New Roman"/>
              <w:szCs w:val="30"/>
            </w:rPr>
            <w:t>第一节投标人须知前附表</w:t>
          </w:r>
          <w:r>
            <w:tab/>
          </w:r>
          <w:r>
            <w:fldChar w:fldCharType="begin"/>
          </w:r>
          <w:r>
            <w:instrText xml:space="preserve"> PAGEREF _Toc17944 \h </w:instrText>
          </w:r>
          <w:r>
            <w:fldChar w:fldCharType="separate"/>
          </w:r>
          <w:ins w:id="10" w:author="广西瑞真公司" w:date="2026-07-01T10:30:14Z">
            <w:r>
              <w:rPr/>
              <w:t>37</w:t>
            </w:r>
          </w:ins>
          <w:del w:id="11" w:author="广西瑞真公司" w:date="2026-07-01T10:30:14Z">
            <w:r>
              <w:rPr/>
              <w:delText>37</w:delText>
            </w:r>
          </w:del>
          <w:r>
            <w:fldChar w:fldCharType="end"/>
          </w:r>
          <w:r>
            <w:fldChar w:fldCharType="end"/>
          </w:r>
        </w:p>
        <w:p w14:paraId="62AE3B3E">
          <w:pPr>
            <w:pStyle w:val="31"/>
            <w:tabs>
              <w:tab w:val="right" w:leader="dot" w:pos="9638"/>
            </w:tabs>
            <w:spacing w:before="80" w:after="80"/>
          </w:pPr>
          <w:r>
            <w:fldChar w:fldCharType="begin"/>
          </w:r>
          <w:r>
            <w:instrText xml:space="preserve"> HYPERLINK \l "_Toc3099" </w:instrText>
          </w:r>
          <w:r>
            <w:fldChar w:fldCharType="separate"/>
          </w:r>
          <w:r>
            <w:rPr>
              <w:rFonts w:hint="eastAsia"/>
            </w:rPr>
            <w:t>第二节投标人须知正文</w:t>
          </w:r>
          <w:r>
            <w:tab/>
          </w:r>
          <w:r>
            <w:fldChar w:fldCharType="begin"/>
          </w:r>
          <w:r>
            <w:instrText xml:space="preserve"> PAGEREF _Toc3099 \h </w:instrText>
          </w:r>
          <w:r>
            <w:fldChar w:fldCharType="separate"/>
          </w:r>
          <w:ins w:id="12" w:author="广西瑞真公司" w:date="2026-07-01T10:30:14Z">
            <w:r>
              <w:rPr/>
              <w:t>45</w:t>
            </w:r>
          </w:ins>
          <w:del w:id="13" w:author="广西瑞真公司" w:date="2026-07-01T10:30:14Z">
            <w:r>
              <w:rPr/>
              <w:delText>45</w:delText>
            </w:r>
          </w:del>
          <w:r>
            <w:fldChar w:fldCharType="end"/>
          </w:r>
          <w:r>
            <w:fldChar w:fldCharType="end"/>
          </w:r>
        </w:p>
        <w:p w14:paraId="48FEB89D">
          <w:pPr>
            <w:pStyle w:val="19"/>
            <w:tabs>
              <w:tab w:val="right" w:leader="dot" w:pos="9638"/>
            </w:tabs>
            <w:spacing w:before="80" w:after="80"/>
          </w:pPr>
          <w:r>
            <w:fldChar w:fldCharType="begin"/>
          </w:r>
          <w:r>
            <w:instrText xml:space="preserve"> HYPERLINK \l "_Toc29130" </w:instrText>
          </w:r>
          <w:r>
            <w:fldChar w:fldCharType="separate"/>
          </w:r>
          <w:r>
            <w:rPr>
              <w:rFonts w:hint="eastAsia"/>
            </w:rPr>
            <w:t>一、总则</w:t>
          </w:r>
          <w:r>
            <w:tab/>
          </w:r>
          <w:r>
            <w:fldChar w:fldCharType="begin"/>
          </w:r>
          <w:r>
            <w:instrText xml:space="preserve"> PAGEREF _Toc29130 \h </w:instrText>
          </w:r>
          <w:r>
            <w:fldChar w:fldCharType="separate"/>
          </w:r>
          <w:ins w:id="14" w:author="广西瑞真公司" w:date="2026-07-01T10:30:14Z">
            <w:r>
              <w:rPr/>
              <w:t>45</w:t>
            </w:r>
          </w:ins>
          <w:del w:id="15" w:author="广西瑞真公司" w:date="2026-07-01T10:30:14Z">
            <w:r>
              <w:rPr/>
              <w:delText>45</w:delText>
            </w:r>
          </w:del>
          <w:r>
            <w:fldChar w:fldCharType="end"/>
          </w:r>
          <w:r>
            <w:fldChar w:fldCharType="end"/>
          </w:r>
        </w:p>
        <w:p w14:paraId="026EF37D">
          <w:pPr>
            <w:pStyle w:val="19"/>
            <w:tabs>
              <w:tab w:val="right" w:leader="dot" w:pos="9638"/>
            </w:tabs>
            <w:spacing w:before="80" w:after="80"/>
          </w:pPr>
          <w:r>
            <w:fldChar w:fldCharType="begin"/>
          </w:r>
          <w:r>
            <w:instrText xml:space="preserve"> HYPERLINK \l "_Toc15049" </w:instrText>
          </w:r>
          <w:r>
            <w:fldChar w:fldCharType="separate"/>
          </w:r>
          <w:r>
            <w:rPr>
              <w:rFonts w:hint="eastAsia"/>
            </w:rPr>
            <w:t>二、招标文件</w:t>
          </w:r>
          <w:r>
            <w:tab/>
          </w:r>
          <w:r>
            <w:fldChar w:fldCharType="begin"/>
          </w:r>
          <w:r>
            <w:instrText xml:space="preserve"> PAGEREF _Toc15049 \h </w:instrText>
          </w:r>
          <w:r>
            <w:fldChar w:fldCharType="separate"/>
          </w:r>
          <w:ins w:id="16" w:author="广西瑞真公司" w:date="2026-07-01T10:30:14Z">
            <w:r>
              <w:rPr/>
              <w:t>47</w:t>
            </w:r>
          </w:ins>
          <w:del w:id="17" w:author="广西瑞真公司" w:date="2026-07-01T10:30:14Z">
            <w:r>
              <w:rPr/>
              <w:delText>47</w:delText>
            </w:r>
          </w:del>
          <w:r>
            <w:fldChar w:fldCharType="end"/>
          </w:r>
          <w:r>
            <w:fldChar w:fldCharType="end"/>
          </w:r>
        </w:p>
        <w:p w14:paraId="7ADDB1F5">
          <w:pPr>
            <w:pStyle w:val="19"/>
            <w:tabs>
              <w:tab w:val="right" w:leader="dot" w:pos="9638"/>
            </w:tabs>
            <w:spacing w:before="80" w:after="80"/>
          </w:pPr>
          <w:r>
            <w:fldChar w:fldCharType="begin"/>
          </w:r>
          <w:r>
            <w:instrText xml:space="preserve"> HYPERLINK \l "_Toc19990" </w:instrText>
          </w:r>
          <w:r>
            <w:fldChar w:fldCharType="separate"/>
          </w:r>
          <w:r>
            <w:rPr>
              <w:rFonts w:hint="eastAsia"/>
            </w:rPr>
            <w:t>三、投标文件的编制</w:t>
          </w:r>
          <w:r>
            <w:tab/>
          </w:r>
          <w:r>
            <w:fldChar w:fldCharType="begin"/>
          </w:r>
          <w:r>
            <w:instrText xml:space="preserve"> PAGEREF _Toc19990 \h </w:instrText>
          </w:r>
          <w:r>
            <w:fldChar w:fldCharType="separate"/>
          </w:r>
          <w:ins w:id="18" w:author="广西瑞真公司" w:date="2026-07-01T10:30:14Z">
            <w:r>
              <w:rPr/>
              <w:t>48</w:t>
            </w:r>
          </w:ins>
          <w:del w:id="19" w:author="广西瑞真公司" w:date="2026-07-01T10:30:14Z">
            <w:r>
              <w:rPr/>
              <w:delText>48</w:delText>
            </w:r>
          </w:del>
          <w:r>
            <w:fldChar w:fldCharType="end"/>
          </w:r>
          <w:r>
            <w:fldChar w:fldCharType="end"/>
          </w:r>
        </w:p>
        <w:p w14:paraId="70B3D7DD">
          <w:pPr>
            <w:pStyle w:val="19"/>
            <w:tabs>
              <w:tab w:val="right" w:leader="dot" w:pos="9638"/>
            </w:tabs>
            <w:spacing w:before="80" w:after="80"/>
          </w:pPr>
          <w:r>
            <w:fldChar w:fldCharType="begin"/>
          </w:r>
          <w:r>
            <w:instrText xml:space="preserve"> HYPERLINK \l "_Toc29695" </w:instrText>
          </w:r>
          <w:r>
            <w:fldChar w:fldCharType="separate"/>
          </w:r>
          <w:r>
            <w:rPr>
              <w:rFonts w:hint="eastAsia"/>
            </w:rPr>
            <w:t>四、开标</w:t>
          </w:r>
          <w:r>
            <w:tab/>
          </w:r>
          <w:r>
            <w:fldChar w:fldCharType="begin"/>
          </w:r>
          <w:r>
            <w:instrText xml:space="preserve"> PAGEREF _Toc29695 \h </w:instrText>
          </w:r>
          <w:r>
            <w:fldChar w:fldCharType="separate"/>
          </w:r>
          <w:ins w:id="20" w:author="广西瑞真公司" w:date="2026-07-01T10:30:14Z">
            <w:r>
              <w:rPr/>
              <w:t>51</w:t>
            </w:r>
          </w:ins>
          <w:del w:id="21" w:author="广西瑞真公司" w:date="2026-07-01T10:30:14Z">
            <w:r>
              <w:rPr/>
              <w:delText>51</w:delText>
            </w:r>
          </w:del>
          <w:r>
            <w:fldChar w:fldCharType="end"/>
          </w:r>
          <w:r>
            <w:fldChar w:fldCharType="end"/>
          </w:r>
        </w:p>
        <w:p w14:paraId="259255FA">
          <w:pPr>
            <w:pStyle w:val="19"/>
            <w:tabs>
              <w:tab w:val="right" w:leader="dot" w:pos="9638"/>
            </w:tabs>
            <w:spacing w:before="80" w:after="80"/>
          </w:pPr>
          <w:r>
            <w:fldChar w:fldCharType="begin"/>
          </w:r>
          <w:r>
            <w:instrText xml:space="preserve"> HYPERLINK \l "_Toc8903" </w:instrText>
          </w:r>
          <w:r>
            <w:fldChar w:fldCharType="separate"/>
          </w:r>
          <w:r>
            <w:rPr>
              <w:rFonts w:hint="eastAsia"/>
            </w:rPr>
            <w:t>五、资格审查</w:t>
          </w:r>
          <w:r>
            <w:tab/>
          </w:r>
          <w:r>
            <w:fldChar w:fldCharType="begin"/>
          </w:r>
          <w:r>
            <w:instrText xml:space="preserve"> PAGEREF _Toc8903 \h </w:instrText>
          </w:r>
          <w:r>
            <w:fldChar w:fldCharType="separate"/>
          </w:r>
          <w:ins w:id="22" w:author="广西瑞真公司" w:date="2026-07-01T10:30:14Z">
            <w:r>
              <w:rPr/>
              <w:t>52</w:t>
            </w:r>
          </w:ins>
          <w:del w:id="23" w:author="广西瑞真公司" w:date="2026-07-01T10:30:14Z">
            <w:r>
              <w:rPr/>
              <w:delText>52</w:delText>
            </w:r>
          </w:del>
          <w:r>
            <w:fldChar w:fldCharType="end"/>
          </w:r>
          <w:r>
            <w:fldChar w:fldCharType="end"/>
          </w:r>
        </w:p>
        <w:p w14:paraId="0977401D">
          <w:pPr>
            <w:pStyle w:val="19"/>
            <w:tabs>
              <w:tab w:val="right" w:leader="dot" w:pos="9638"/>
            </w:tabs>
            <w:spacing w:before="80" w:after="80"/>
          </w:pPr>
          <w:r>
            <w:fldChar w:fldCharType="begin"/>
          </w:r>
          <w:r>
            <w:instrText xml:space="preserve"> HYPERLINK \l "_Toc13592" </w:instrText>
          </w:r>
          <w:r>
            <w:fldChar w:fldCharType="separate"/>
          </w:r>
          <w:r>
            <w:rPr>
              <w:rFonts w:hint="eastAsia"/>
            </w:rPr>
            <w:t>六、评标</w:t>
          </w:r>
          <w:r>
            <w:tab/>
          </w:r>
          <w:r>
            <w:fldChar w:fldCharType="begin"/>
          </w:r>
          <w:r>
            <w:instrText xml:space="preserve"> PAGEREF _Toc13592 \h </w:instrText>
          </w:r>
          <w:r>
            <w:fldChar w:fldCharType="separate"/>
          </w:r>
          <w:ins w:id="24" w:author="广西瑞真公司" w:date="2026-07-01T10:30:14Z">
            <w:r>
              <w:rPr/>
              <w:t>52</w:t>
            </w:r>
          </w:ins>
          <w:del w:id="25" w:author="广西瑞真公司" w:date="2026-07-01T10:30:14Z">
            <w:r>
              <w:rPr/>
              <w:delText>52</w:delText>
            </w:r>
          </w:del>
          <w:r>
            <w:fldChar w:fldCharType="end"/>
          </w:r>
          <w:r>
            <w:fldChar w:fldCharType="end"/>
          </w:r>
        </w:p>
        <w:p w14:paraId="5FB24584">
          <w:pPr>
            <w:pStyle w:val="19"/>
            <w:tabs>
              <w:tab w:val="right" w:leader="dot" w:pos="9638"/>
            </w:tabs>
            <w:spacing w:before="80" w:after="80"/>
          </w:pPr>
          <w:r>
            <w:fldChar w:fldCharType="begin"/>
          </w:r>
          <w:r>
            <w:instrText xml:space="preserve"> HYPERLINK \l "_Toc24985" </w:instrText>
          </w:r>
          <w:r>
            <w:fldChar w:fldCharType="separate"/>
          </w:r>
          <w:r>
            <w:rPr>
              <w:rFonts w:hint="eastAsia"/>
            </w:rPr>
            <w:t>七、中标和合同</w:t>
          </w:r>
          <w:r>
            <w:tab/>
          </w:r>
          <w:r>
            <w:fldChar w:fldCharType="begin"/>
          </w:r>
          <w:r>
            <w:instrText xml:space="preserve"> PAGEREF _Toc24985 \h </w:instrText>
          </w:r>
          <w:r>
            <w:fldChar w:fldCharType="separate"/>
          </w:r>
          <w:ins w:id="26" w:author="广西瑞真公司" w:date="2026-07-01T10:30:14Z">
            <w:r>
              <w:rPr/>
              <w:t>54</w:t>
            </w:r>
          </w:ins>
          <w:del w:id="27" w:author="广西瑞真公司" w:date="2026-07-01T10:30:14Z">
            <w:r>
              <w:rPr/>
              <w:delText>54</w:delText>
            </w:r>
          </w:del>
          <w:r>
            <w:fldChar w:fldCharType="end"/>
          </w:r>
          <w:r>
            <w:fldChar w:fldCharType="end"/>
          </w:r>
        </w:p>
        <w:p w14:paraId="6CE48E1C">
          <w:pPr>
            <w:pStyle w:val="19"/>
            <w:tabs>
              <w:tab w:val="right" w:leader="dot" w:pos="9638"/>
            </w:tabs>
            <w:spacing w:before="80" w:after="80"/>
          </w:pPr>
          <w:r>
            <w:fldChar w:fldCharType="begin"/>
          </w:r>
          <w:r>
            <w:instrText xml:space="preserve"> HYPERLINK \l "_Toc13159" </w:instrText>
          </w:r>
          <w:r>
            <w:fldChar w:fldCharType="separate"/>
          </w:r>
          <w:r>
            <w:rPr>
              <w:rFonts w:hint="eastAsia"/>
              <w:bCs/>
              <w:szCs w:val="32"/>
            </w:rPr>
            <w:t>八、验收</w:t>
          </w:r>
          <w:r>
            <w:tab/>
          </w:r>
          <w:r>
            <w:fldChar w:fldCharType="begin"/>
          </w:r>
          <w:r>
            <w:instrText xml:space="preserve"> PAGEREF _Toc13159 \h </w:instrText>
          </w:r>
          <w:r>
            <w:fldChar w:fldCharType="separate"/>
          </w:r>
          <w:ins w:id="28" w:author="广西瑞真公司" w:date="2026-07-01T10:30:14Z">
            <w:r>
              <w:rPr/>
              <w:t>59</w:t>
            </w:r>
          </w:ins>
          <w:del w:id="29" w:author="广西瑞真公司" w:date="2026-07-01T10:30:14Z">
            <w:r>
              <w:rPr/>
              <w:delText>59</w:delText>
            </w:r>
          </w:del>
          <w:r>
            <w:fldChar w:fldCharType="end"/>
          </w:r>
          <w:r>
            <w:fldChar w:fldCharType="end"/>
          </w:r>
        </w:p>
        <w:p w14:paraId="4DFDBA97">
          <w:pPr>
            <w:pStyle w:val="19"/>
            <w:tabs>
              <w:tab w:val="right" w:leader="dot" w:pos="9638"/>
            </w:tabs>
            <w:spacing w:before="80" w:after="80"/>
          </w:pPr>
          <w:r>
            <w:fldChar w:fldCharType="begin"/>
          </w:r>
          <w:r>
            <w:instrText xml:space="preserve"> HYPERLINK \l "_Toc29431" </w:instrText>
          </w:r>
          <w:r>
            <w:fldChar w:fldCharType="separate"/>
          </w:r>
          <w:r>
            <w:rPr>
              <w:rFonts w:hint="eastAsia"/>
            </w:rPr>
            <w:t>九、其他事项</w:t>
          </w:r>
          <w:r>
            <w:tab/>
          </w:r>
          <w:r>
            <w:fldChar w:fldCharType="begin"/>
          </w:r>
          <w:r>
            <w:instrText xml:space="preserve"> PAGEREF _Toc29431 \h </w:instrText>
          </w:r>
          <w:r>
            <w:fldChar w:fldCharType="separate"/>
          </w:r>
          <w:ins w:id="30" w:author="广西瑞真公司" w:date="2026-07-01T10:30:14Z">
            <w:r>
              <w:rPr/>
              <w:t>59</w:t>
            </w:r>
          </w:ins>
          <w:del w:id="31" w:author="广西瑞真公司" w:date="2026-07-01T10:30:14Z">
            <w:r>
              <w:rPr/>
              <w:delText>59</w:delText>
            </w:r>
          </w:del>
          <w:r>
            <w:fldChar w:fldCharType="end"/>
          </w:r>
          <w:r>
            <w:fldChar w:fldCharType="end"/>
          </w:r>
        </w:p>
        <w:p w14:paraId="0056EBA8">
          <w:pPr>
            <w:pStyle w:val="26"/>
            <w:tabs>
              <w:tab w:val="right" w:leader="dot" w:pos="9638"/>
            </w:tabs>
            <w:spacing w:before="80" w:after="80"/>
          </w:pPr>
          <w:r>
            <w:fldChar w:fldCharType="begin"/>
          </w:r>
          <w:r>
            <w:instrText xml:space="preserve"> HYPERLINK \l "_Toc9353" </w:instrText>
          </w:r>
          <w:r>
            <w:fldChar w:fldCharType="separate"/>
          </w:r>
          <w:r>
            <w:rPr>
              <w:rFonts w:hint="eastAsia" w:ascii="Times New Roman" w:hAnsi="Times New Roman"/>
            </w:rPr>
            <w:t>第四章评标方法及评分标准</w:t>
          </w:r>
          <w:r>
            <w:tab/>
          </w:r>
          <w:r>
            <w:fldChar w:fldCharType="begin"/>
          </w:r>
          <w:r>
            <w:instrText xml:space="preserve"> PAGEREF _Toc9353 \h </w:instrText>
          </w:r>
          <w:r>
            <w:fldChar w:fldCharType="separate"/>
          </w:r>
          <w:ins w:id="32" w:author="广西瑞真公司" w:date="2026-07-01T10:30:14Z">
            <w:r>
              <w:rPr/>
              <w:t>61</w:t>
            </w:r>
          </w:ins>
          <w:del w:id="33" w:author="广西瑞真公司" w:date="2026-07-01T10:30:14Z">
            <w:r>
              <w:rPr/>
              <w:delText>61</w:delText>
            </w:r>
          </w:del>
          <w:r>
            <w:fldChar w:fldCharType="end"/>
          </w:r>
          <w:r>
            <w:fldChar w:fldCharType="end"/>
          </w:r>
        </w:p>
        <w:p w14:paraId="6F345CE1">
          <w:pPr>
            <w:pStyle w:val="31"/>
            <w:tabs>
              <w:tab w:val="right" w:leader="dot" w:pos="9638"/>
            </w:tabs>
            <w:spacing w:before="80" w:after="80"/>
          </w:pPr>
          <w:r>
            <w:fldChar w:fldCharType="begin"/>
          </w:r>
          <w:r>
            <w:instrText xml:space="preserve"> HYPERLINK \l "_Toc20862" </w:instrText>
          </w:r>
          <w:r>
            <w:fldChar w:fldCharType="separate"/>
          </w:r>
          <w:r>
            <w:rPr>
              <w:rFonts w:hint="eastAsia" w:ascii="Times New Roman" w:hAnsi="Times New Roman"/>
              <w:szCs w:val="32"/>
            </w:rPr>
            <w:t>第一节评标方法</w:t>
          </w:r>
          <w:r>
            <w:tab/>
          </w:r>
          <w:r>
            <w:fldChar w:fldCharType="begin"/>
          </w:r>
          <w:r>
            <w:instrText xml:space="preserve"> PAGEREF _Toc20862 \h </w:instrText>
          </w:r>
          <w:r>
            <w:fldChar w:fldCharType="separate"/>
          </w:r>
          <w:ins w:id="34" w:author="广西瑞真公司" w:date="2026-07-01T10:30:14Z">
            <w:r>
              <w:rPr/>
              <w:t>61</w:t>
            </w:r>
          </w:ins>
          <w:del w:id="35" w:author="广西瑞真公司" w:date="2026-07-01T10:30:14Z">
            <w:r>
              <w:rPr/>
              <w:delText>61</w:delText>
            </w:r>
          </w:del>
          <w:r>
            <w:fldChar w:fldCharType="end"/>
          </w:r>
          <w:r>
            <w:fldChar w:fldCharType="end"/>
          </w:r>
        </w:p>
        <w:p w14:paraId="305DB515">
          <w:pPr>
            <w:pStyle w:val="31"/>
            <w:tabs>
              <w:tab w:val="right" w:leader="dot" w:pos="9638"/>
            </w:tabs>
            <w:spacing w:before="80" w:after="80"/>
          </w:pPr>
          <w:r>
            <w:fldChar w:fldCharType="begin"/>
          </w:r>
          <w:r>
            <w:instrText xml:space="preserve"> HYPERLINK \l "_Toc3663" </w:instrText>
          </w:r>
          <w:r>
            <w:fldChar w:fldCharType="separate"/>
          </w:r>
          <w:r>
            <w:rPr>
              <w:rFonts w:hint="eastAsia" w:ascii="Times New Roman" w:hAnsi="Times New Roman"/>
              <w:szCs w:val="32"/>
            </w:rPr>
            <w:t>第二节评标程序</w:t>
          </w:r>
          <w:r>
            <w:tab/>
          </w:r>
          <w:r>
            <w:fldChar w:fldCharType="begin"/>
          </w:r>
          <w:r>
            <w:instrText xml:space="preserve"> PAGEREF _Toc3663 \h </w:instrText>
          </w:r>
          <w:r>
            <w:fldChar w:fldCharType="separate"/>
          </w:r>
          <w:ins w:id="36" w:author="广西瑞真公司" w:date="2026-07-01T10:30:14Z">
            <w:r>
              <w:rPr/>
              <w:t>61</w:t>
            </w:r>
          </w:ins>
          <w:del w:id="37" w:author="广西瑞真公司" w:date="2026-07-01T10:30:14Z">
            <w:r>
              <w:rPr/>
              <w:delText>61</w:delText>
            </w:r>
          </w:del>
          <w:r>
            <w:fldChar w:fldCharType="end"/>
          </w:r>
          <w:r>
            <w:fldChar w:fldCharType="end"/>
          </w:r>
        </w:p>
        <w:p w14:paraId="5D6AB9F0">
          <w:pPr>
            <w:pStyle w:val="31"/>
            <w:tabs>
              <w:tab w:val="right" w:leader="dot" w:pos="9638"/>
            </w:tabs>
            <w:spacing w:before="80" w:after="80"/>
          </w:pPr>
          <w:r>
            <w:fldChar w:fldCharType="begin"/>
          </w:r>
          <w:r>
            <w:instrText xml:space="preserve"> HYPERLINK \l "_Toc12987" </w:instrText>
          </w:r>
          <w:r>
            <w:fldChar w:fldCharType="separate"/>
          </w:r>
          <w:r>
            <w:rPr>
              <w:rFonts w:hint="eastAsia"/>
              <w:szCs w:val="30"/>
            </w:rPr>
            <w:t>第三节评分标准</w:t>
          </w:r>
          <w:r>
            <w:tab/>
          </w:r>
          <w:r>
            <w:fldChar w:fldCharType="begin"/>
          </w:r>
          <w:r>
            <w:instrText xml:space="preserve"> PAGEREF _Toc12987 \h </w:instrText>
          </w:r>
          <w:r>
            <w:fldChar w:fldCharType="separate"/>
          </w:r>
          <w:ins w:id="38" w:author="广西瑞真公司" w:date="2026-07-01T10:30:14Z">
            <w:r>
              <w:rPr/>
              <w:t>66</w:t>
            </w:r>
          </w:ins>
          <w:del w:id="39" w:author="广西瑞真公司" w:date="2026-07-01T10:30:14Z">
            <w:r>
              <w:rPr/>
              <w:delText>66</w:delText>
            </w:r>
          </w:del>
          <w:r>
            <w:fldChar w:fldCharType="end"/>
          </w:r>
          <w:r>
            <w:fldChar w:fldCharType="end"/>
          </w:r>
        </w:p>
        <w:p w14:paraId="6A2901A8">
          <w:pPr>
            <w:pStyle w:val="31"/>
            <w:tabs>
              <w:tab w:val="right" w:leader="dot" w:pos="9638"/>
            </w:tabs>
            <w:spacing w:before="80" w:after="80"/>
          </w:pPr>
          <w:r>
            <w:fldChar w:fldCharType="begin"/>
          </w:r>
          <w:r>
            <w:instrText xml:space="preserve"> HYPERLINK \l "_Toc782" </w:instrText>
          </w:r>
          <w:r>
            <w:fldChar w:fldCharType="separate"/>
          </w:r>
          <w:r>
            <w:rPr>
              <w:rFonts w:hint="eastAsia"/>
              <w:szCs w:val="30"/>
            </w:rPr>
            <w:t>第四节中标候选人推荐原则</w:t>
          </w:r>
          <w:r>
            <w:tab/>
          </w:r>
          <w:r>
            <w:fldChar w:fldCharType="begin"/>
          </w:r>
          <w:r>
            <w:instrText xml:space="preserve"> PAGEREF _Toc782 \h </w:instrText>
          </w:r>
          <w:r>
            <w:fldChar w:fldCharType="separate"/>
          </w:r>
          <w:ins w:id="40" w:author="广西瑞真公司" w:date="2026-07-01T10:30:14Z">
            <w:r>
              <w:rPr/>
              <w:t>70</w:t>
            </w:r>
          </w:ins>
          <w:del w:id="41" w:author="广西瑞真公司" w:date="2026-07-01T10:30:14Z">
            <w:r>
              <w:rPr/>
              <w:delText>70</w:delText>
            </w:r>
          </w:del>
          <w:r>
            <w:fldChar w:fldCharType="end"/>
          </w:r>
          <w:r>
            <w:fldChar w:fldCharType="end"/>
          </w:r>
        </w:p>
        <w:p w14:paraId="0CDAF230">
          <w:pPr>
            <w:pStyle w:val="31"/>
            <w:tabs>
              <w:tab w:val="right" w:leader="dot" w:pos="9638"/>
            </w:tabs>
            <w:spacing w:before="80" w:after="80"/>
          </w:pPr>
          <w:r>
            <w:fldChar w:fldCharType="begin"/>
          </w:r>
          <w:r>
            <w:instrText xml:space="preserve"> HYPERLINK \l "_Toc11969" </w:instrText>
          </w:r>
          <w:r>
            <w:fldChar w:fldCharType="separate"/>
          </w:r>
          <w:r>
            <w:rPr>
              <w:rFonts w:hint="eastAsia"/>
              <w:szCs w:val="30"/>
            </w:rPr>
            <w:t>第五节评标报告</w:t>
          </w:r>
          <w:r>
            <w:tab/>
          </w:r>
          <w:r>
            <w:fldChar w:fldCharType="begin"/>
          </w:r>
          <w:r>
            <w:instrText xml:space="preserve"> PAGEREF _Toc11969 \h </w:instrText>
          </w:r>
          <w:r>
            <w:fldChar w:fldCharType="separate"/>
          </w:r>
          <w:ins w:id="42" w:author="广西瑞真公司" w:date="2026-07-01T10:30:14Z">
            <w:r>
              <w:rPr/>
              <w:t>70</w:t>
            </w:r>
          </w:ins>
          <w:del w:id="43" w:author="广西瑞真公司" w:date="2026-07-01T10:30:14Z">
            <w:r>
              <w:rPr/>
              <w:delText>70</w:delText>
            </w:r>
          </w:del>
          <w:r>
            <w:fldChar w:fldCharType="end"/>
          </w:r>
          <w:r>
            <w:fldChar w:fldCharType="end"/>
          </w:r>
        </w:p>
        <w:p w14:paraId="7A734F42">
          <w:pPr>
            <w:pStyle w:val="26"/>
            <w:tabs>
              <w:tab w:val="right" w:leader="dot" w:pos="9638"/>
            </w:tabs>
            <w:spacing w:before="80" w:after="80"/>
          </w:pPr>
          <w:r>
            <w:fldChar w:fldCharType="begin"/>
          </w:r>
          <w:r>
            <w:instrText xml:space="preserve"> HYPERLINK \l "_Toc5459" </w:instrText>
          </w:r>
          <w:r>
            <w:fldChar w:fldCharType="separate"/>
          </w:r>
          <w:r>
            <w:rPr>
              <w:rFonts w:hint="eastAsia" w:ascii="Times New Roman" w:hAnsi="Times New Roman"/>
            </w:rPr>
            <w:t>第五章拟签订的合同文本</w:t>
          </w:r>
          <w:r>
            <w:tab/>
          </w:r>
          <w:r>
            <w:fldChar w:fldCharType="begin"/>
          </w:r>
          <w:r>
            <w:instrText xml:space="preserve"> PAGEREF _Toc5459 \h </w:instrText>
          </w:r>
          <w:r>
            <w:fldChar w:fldCharType="separate"/>
          </w:r>
          <w:ins w:id="44" w:author="广西瑞真公司" w:date="2026-07-01T10:30:14Z">
            <w:r>
              <w:rPr/>
              <w:t>71</w:t>
            </w:r>
          </w:ins>
          <w:del w:id="45" w:author="广西瑞真公司" w:date="2026-07-01T10:30:14Z">
            <w:r>
              <w:rPr/>
              <w:delText>71</w:delText>
            </w:r>
          </w:del>
          <w:r>
            <w:fldChar w:fldCharType="end"/>
          </w:r>
          <w:r>
            <w:fldChar w:fldCharType="end"/>
          </w:r>
        </w:p>
        <w:p w14:paraId="587FC603">
          <w:pPr>
            <w:pStyle w:val="26"/>
            <w:tabs>
              <w:tab w:val="right" w:leader="dot" w:pos="9638"/>
            </w:tabs>
            <w:spacing w:before="80" w:after="80"/>
          </w:pPr>
          <w:r>
            <w:fldChar w:fldCharType="begin"/>
          </w:r>
          <w:r>
            <w:instrText xml:space="preserve"> HYPERLINK \l "_Toc9610" </w:instrText>
          </w:r>
          <w:r>
            <w:fldChar w:fldCharType="separate"/>
          </w:r>
          <w:r>
            <w:rPr>
              <w:rFonts w:hint="eastAsia" w:ascii="Times New Roman" w:hAnsi="Times New Roman"/>
            </w:rPr>
            <w:t>第六章投标文件格式</w:t>
          </w:r>
          <w:r>
            <w:tab/>
          </w:r>
          <w:r>
            <w:fldChar w:fldCharType="begin"/>
          </w:r>
          <w:r>
            <w:instrText xml:space="preserve"> PAGEREF _Toc9610 \h </w:instrText>
          </w:r>
          <w:r>
            <w:fldChar w:fldCharType="separate"/>
          </w:r>
          <w:ins w:id="46" w:author="广西瑞真公司" w:date="2026-07-01T10:30:14Z">
            <w:r>
              <w:rPr/>
              <w:t>88</w:t>
            </w:r>
          </w:ins>
          <w:del w:id="47" w:author="广西瑞真公司" w:date="2026-07-01T10:30:14Z">
            <w:r>
              <w:rPr/>
              <w:delText>88</w:delText>
            </w:r>
          </w:del>
          <w:r>
            <w:fldChar w:fldCharType="end"/>
          </w:r>
          <w:r>
            <w:fldChar w:fldCharType="end"/>
          </w:r>
        </w:p>
        <w:p w14:paraId="41821D59">
          <w:pPr>
            <w:pStyle w:val="31"/>
            <w:tabs>
              <w:tab w:val="right" w:leader="dot" w:pos="9638"/>
            </w:tabs>
            <w:spacing w:before="80" w:after="80"/>
          </w:pPr>
          <w:r>
            <w:fldChar w:fldCharType="begin"/>
          </w:r>
          <w:r>
            <w:instrText xml:space="preserve"> HYPERLINK \l "_Toc26188" </w:instrText>
          </w:r>
          <w:r>
            <w:fldChar w:fldCharType="separate"/>
          </w:r>
          <w:r>
            <w:rPr>
              <w:rFonts w:hint="eastAsia" w:hAnsi="宋体"/>
              <w:szCs w:val="28"/>
            </w:rPr>
            <w:t>第一节 投标文件外层包装封面</w:t>
          </w:r>
          <w:r>
            <w:tab/>
          </w:r>
          <w:r>
            <w:fldChar w:fldCharType="begin"/>
          </w:r>
          <w:r>
            <w:instrText xml:space="preserve"> PAGEREF _Toc26188 \h </w:instrText>
          </w:r>
          <w:r>
            <w:fldChar w:fldCharType="separate"/>
          </w:r>
          <w:ins w:id="48" w:author="广西瑞真公司" w:date="2026-07-01T10:30:14Z">
            <w:r>
              <w:rPr/>
              <w:t>89</w:t>
            </w:r>
          </w:ins>
          <w:del w:id="49" w:author="广西瑞真公司" w:date="2026-07-01T10:30:14Z">
            <w:r>
              <w:rPr/>
              <w:delText>89</w:delText>
            </w:r>
          </w:del>
          <w:r>
            <w:fldChar w:fldCharType="end"/>
          </w:r>
          <w:r>
            <w:fldChar w:fldCharType="end"/>
          </w:r>
        </w:p>
        <w:p w14:paraId="769A1366">
          <w:pPr>
            <w:pStyle w:val="31"/>
            <w:tabs>
              <w:tab w:val="right" w:leader="dot" w:pos="9638"/>
            </w:tabs>
            <w:spacing w:before="80" w:after="80"/>
          </w:pPr>
          <w:r>
            <w:fldChar w:fldCharType="begin"/>
          </w:r>
          <w:r>
            <w:instrText xml:space="preserve"> HYPERLINK \l "_Toc22592" </w:instrText>
          </w:r>
          <w:r>
            <w:fldChar w:fldCharType="separate"/>
          </w:r>
          <w:r>
            <w:rPr>
              <w:rFonts w:hint="eastAsia" w:hAnsi="宋体"/>
              <w:szCs w:val="28"/>
            </w:rPr>
            <w:t>第二节 资格证明文件格式</w:t>
          </w:r>
          <w:r>
            <w:tab/>
          </w:r>
          <w:r>
            <w:fldChar w:fldCharType="begin"/>
          </w:r>
          <w:r>
            <w:instrText xml:space="preserve"> PAGEREF _Toc22592 \h </w:instrText>
          </w:r>
          <w:r>
            <w:fldChar w:fldCharType="separate"/>
          </w:r>
          <w:ins w:id="50" w:author="广西瑞真公司" w:date="2026-07-01T10:30:14Z">
            <w:r>
              <w:rPr/>
              <w:t>90</w:t>
            </w:r>
          </w:ins>
          <w:del w:id="51" w:author="广西瑞真公司" w:date="2026-07-01T10:30:14Z">
            <w:r>
              <w:rPr/>
              <w:delText>90</w:delText>
            </w:r>
          </w:del>
          <w:r>
            <w:fldChar w:fldCharType="end"/>
          </w:r>
          <w:r>
            <w:fldChar w:fldCharType="end"/>
          </w:r>
        </w:p>
        <w:p w14:paraId="5B560C6F">
          <w:pPr>
            <w:pStyle w:val="31"/>
            <w:tabs>
              <w:tab w:val="right" w:leader="dot" w:pos="9638"/>
            </w:tabs>
            <w:spacing w:before="80" w:after="80"/>
          </w:pPr>
          <w:r>
            <w:fldChar w:fldCharType="begin"/>
          </w:r>
          <w:r>
            <w:instrText xml:space="preserve"> HYPERLINK \l "_Toc3175" </w:instrText>
          </w:r>
          <w:r>
            <w:fldChar w:fldCharType="separate"/>
          </w:r>
          <w:r>
            <w:rPr>
              <w:rFonts w:hint="eastAsia" w:hAnsi="宋体"/>
              <w:szCs w:val="28"/>
            </w:rPr>
            <w:t>第三节 商务文件格式</w:t>
          </w:r>
          <w:r>
            <w:tab/>
          </w:r>
          <w:r>
            <w:fldChar w:fldCharType="begin"/>
          </w:r>
          <w:r>
            <w:instrText xml:space="preserve"> PAGEREF _Toc3175 \h </w:instrText>
          </w:r>
          <w:r>
            <w:fldChar w:fldCharType="separate"/>
          </w:r>
          <w:ins w:id="52" w:author="广西瑞真公司" w:date="2026-07-01T10:30:14Z">
            <w:r>
              <w:rPr/>
              <w:t>98</w:t>
            </w:r>
          </w:ins>
          <w:del w:id="53" w:author="广西瑞真公司" w:date="2026-07-01T10:30:14Z">
            <w:r>
              <w:rPr/>
              <w:delText>98</w:delText>
            </w:r>
          </w:del>
          <w:r>
            <w:fldChar w:fldCharType="end"/>
          </w:r>
          <w:r>
            <w:fldChar w:fldCharType="end"/>
          </w:r>
        </w:p>
        <w:p w14:paraId="66CE098F">
          <w:pPr>
            <w:pStyle w:val="31"/>
            <w:tabs>
              <w:tab w:val="right" w:leader="dot" w:pos="9638"/>
            </w:tabs>
            <w:spacing w:before="80" w:after="80"/>
          </w:pPr>
          <w:r>
            <w:fldChar w:fldCharType="begin"/>
          </w:r>
          <w:r>
            <w:instrText xml:space="preserve"> HYPERLINK \l "_Toc7644" </w:instrText>
          </w:r>
          <w:r>
            <w:fldChar w:fldCharType="separate"/>
          </w:r>
          <w:r>
            <w:rPr>
              <w:rFonts w:hint="eastAsia" w:hAnsi="宋体"/>
              <w:szCs w:val="28"/>
            </w:rPr>
            <w:t>第四节 技术文件格式</w:t>
          </w:r>
          <w:r>
            <w:tab/>
          </w:r>
          <w:r>
            <w:fldChar w:fldCharType="begin"/>
          </w:r>
          <w:r>
            <w:instrText xml:space="preserve"> PAGEREF _Toc7644 \h </w:instrText>
          </w:r>
          <w:r>
            <w:fldChar w:fldCharType="separate"/>
          </w:r>
          <w:ins w:id="54" w:author="广西瑞真公司" w:date="2026-07-01T10:30:14Z">
            <w:r>
              <w:rPr/>
              <w:t>109</w:t>
            </w:r>
          </w:ins>
          <w:del w:id="55" w:author="广西瑞真公司" w:date="2026-07-01T10:30:14Z">
            <w:r>
              <w:rPr/>
              <w:delText>109</w:delText>
            </w:r>
          </w:del>
          <w:r>
            <w:fldChar w:fldCharType="end"/>
          </w:r>
          <w:r>
            <w:fldChar w:fldCharType="end"/>
          </w:r>
        </w:p>
        <w:p w14:paraId="611DBF0B">
          <w:pPr>
            <w:pStyle w:val="31"/>
            <w:tabs>
              <w:tab w:val="right" w:leader="dot" w:pos="9638"/>
            </w:tabs>
            <w:spacing w:before="80" w:after="80"/>
          </w:pPr>
          <w:r>
            <w:fldChar w:fldCharType="begin"/>
          </w:r>
          <w:r>
            <w:instrText xml:space="preserve"> HYPERLINK \l "_Toc15346" </w:instrText>
          </w:r>
          <w:r>
            <w:fldChar w:fldCharType="separate"/>
          </w:r>
          <w:r>
            <w:rPr>
              <w:rFonts w:hint="eastAsia" w:hAnsi="宋体"/>
              <w:szCs w:val="28"/>
            </w:rPr>
            <w:t>第五节 报价文件格式</w:t>
          </w:r>
          <w:r>
            <w:tab/>
          </w:r>
          <w:r>
            <w:fldChar w:fldCharType="begin"/>
          </w:r>
          <w:r>
            <w:instrText xml:space="preserve"> PAGEREF _Toc15346 \h </w:instrText>
          </w:r>
          <w:r>
            <w:fldChar w:fldCharType="separate"/>
          </w:r>
          <w:ins w:id="56" w:author="广西瑞真公司" w:date="2026-07-01T10:30:14Z">
            <w:r>
              <w:rPr/>
              <w:t>119</w:t>
            </w:r>
          </w:ins>
          <w:del w:id="57" w:author="广西瑞真公司" w:date="2026-07-01T10:30:14Z">
            <w:r>
              <w:rPr/>
              <w:delText>119</w:delText>
            </w:r>
          </w:del>
          <w:r>
            <w:fldChar w:fldCharType="end"/>
          </w:r>
          <w:r>
            <w:fldChar w:fldCharType="end"/>
          </w:r>
        </w:p>
        <w:p w14:paraId="0490974E">
          <w:pPr>
            <w:pStyle w:val="31"/>
            <w:tabs>
              <w:tab w:val="right" w:leader="dot" w:pos="9638"/>
            </w:tabs>
            <w:spacing w:before="80" w:after="80"/>
          </w:pPr>
          <w:r>
            <w:fldChar w:fldCharType="begin"/>
          </w:r>
          <w:r>
            <w:instrText xml:space="preserve"> HYPERLINK \l "_Toc5570" </w:instrText>
          </w:r>
          <w:r>
            <w:fldChar w:fldCharType="separate"/>
          </w:r>
          <w:r>
            <w:rPr>
              <w:rFonts w:hint="eastAsia" w:ascii="宋体" w:hAnsi="宋体"/>
              <w:szCs w:val="28"/>
            </w:rPr>
            <w:t>第六节 其他文书、文件格式</w:t>
          </w:r>
          <w:r>
            <w:tab/>
          </w:r>
          <w:r>
            <w:fldChar w:fldCharType="begin"/>
          </w:r>
          <w:r>
            <w:instrText xml:space="preserve"> PAGEREF _Toc5570 \h </w:instrText>
          </w:r>
          <w:r>
            <w:fldChar w:fldCharType="separate"/>
          </w:r>
          <w:ins w:id="58" w:author="广西瑞真公司" w:date="2026-07-01T10:30:14Z">
            <w:r>
              <w:rPr/>
              <w:t>127</w:t>
            </w:r>
          </w:ins>
          <w:del w:id="59" w:author="广西瑞真公司" w:date="2026-07-01T10:30:14Z">
            <w:r>
              <w:rPr/>
              <w:delText>127</w:delText>
            </w:r>
          </w:del>
          <w:r>
            <w:fldChar w:fldCharType="end"/>
          </w:r>
          <w:r>
            <w:fldChar w:fldCharType="end"/>
          </w:r>
        </w:p>
        <w:p w14:paraId="39FD2C71">
          <w:pPr>
            <w:pStyle w:val="26"/>
            <w:tabs>
              <w:tab w:val="right" w:leader="dot" w:pos="9638"/>
            </w:tabs>
            <w:spacing w:before="80" w:after="80"/>
          </w:pPr>
          <w:r>
            <w:fldChar w:fldCharType="begin"/>
          </w:r>
          <w:r>
            <w:instrText xml:space="preserve"> HYPERLINK \l "_Toc10696" </w:instrText>
          </w:r>
          <w:r>
            <w:fldChar w:fldCharType="separate"/>
          </w:r>
          <w:r>
            <w:rPr>
              <w:rFonts w:hint="eastAsia" w:ascii="Times New Roman" w:hAnsi="Times New Roman"/>
            </w:rPr>
            <w:t>第七章质疑、投诉证明材料格式</w:t>
          </w:r>
          <w:r>
            <w:tab/>
          </w:r>
          <w:r>
            <w:fldChar w:fldCharType="begin"/>
          </w:r>
          <w:r>
            <w:instrText xml:space="preserve"> PAGEREF _Toc10696 \h </w:instrText>
          </w:r>
          <w:r>
            <w:fldChar w:fldCharType="separate"/>
          </w:r>
          <w:ins w:id="60" w:author="广西瑞真公司" w:date="2026-07-01T10:30:14Z">
            <w:r>
              <w:rPr/>
              <w:t>131</w:t>
            </w:r>
          </w:ins>
          <w:del w:id="61" w:author="广西瑞真公司" w:date="2026-07-01T10:30:14Z">
            <w:r>
              <w:rPr/>
              <w:delText>131</w:delText>
            </w:r>
          </w:del>
          <w:r>
            <w:fldChar w:fldCharType="end"/>
          </w:r>
          <w:r>
            <w:fldChar w:fldCharType="end"/>
          </w:r>
        </w:p>
        <w:p w14:paraId="2A2D7D93">
          <w:pPr>
            <w:pStyle w:val="31"/>
            <w:tabs>
              <w:tab w:val="right" w:leader="dot" w:pos="9638"/>
            </w:tabs>
            <w:spacing w:before="80" w:after="80"/>
          </w:pPr>
          <w:r>
            <w:fldChar w:fldCharType="begin"/>
          </w:r>
          <w:r>
            <w:instrText xml:space="preserve"> HYPERLINK \l "_Toc4166" </w:instrText>
          </w:r>
          <w:r>
            <w:fldChar w:fldCharType="separate"/>
          </w:r>
          <w:r>
            <w:rPr>
              <w:rFonts w:hint="eastAsia" w:ascii="宋体" w:hAnsi="宋体"/>
              <w:bCs w:val="0"/>
            </w:rPr>
            <w:t>第一节 质疑函（格式）</w:t>
          </w:r>
          <w:r>
            <w:tab/>
          </w:r>
          <w:r>
            <w:fldChar w:fldCharType="begin"/>
          </w:r>
          <w:r>
            <w:instrText xml:space="preserve"> PAGEREF _Toc4166 \h </w:instrText>
          </w:r>
          <w:r>
            <w:fldChar w:fldCharType="separate"/>
          </w:r>
          <w:ins w:id="62" w:author="广西瑞真公司" w:date="2026-07-01T10:30:14Z">
            <w:r>
              <w:rPr/>
              <w:t>132</w:t>
            </w:r>
          </w:ins>
          <w:del w:id="63" w:author="广西瑞真公司" w:date="2026-07-01T10:30:14Z">
            <w:r>
              <w:rPr/>
              <w:delText>132</w:delText>
            </w:r>
          </w:del>
          <w:r>
            <w:fldChar w:fldCharType="end"/>
          </w:r>
          <w:r>
            <w:fldChar w:fldCharType="end"/>
          </w:r>
        </w:p>
        <w:p w14:paraId="6986463F">
          <w:pPr>
            <w:pStyle w:val="31"/>
            <w:tabs>
              <w:tab w:val="right" w:leader="dot" w:pos="9638"/>
            </w:tabs>
            <w:spacing w:before="80" w:after="80"/>
          </w:pPr>
          <w:r>
            <w:fldChar w:fldCharType="begin"/>
          </w:r>
          <w:r>
            <w:instrText xml:space="preserve"> HYPERLINK \l "_Toc8266" </w:instrText>
          </w:r>
          <w:r>
            <w:fldChar w:fldCharType="separate"/>
          </w:r>
          <w:r>
            <w:rPr>
              <w:rFonts w:hint="eastAsia" w:ascii="宋体" w:hAnsi="宋体"/>
              <w:bCs w:val="0"/>
            </w:rPr>
            <w:t>第二节 投诉书（格式）</w:t>
          </w:r>
          <w:r>
            <w:tab/>
          </w:r>
          <w:r>
            <w:fldChar w:fldCharType="begin"/>
          </w:r>
          <w:r>
            <w:instrText xml:space="preserve"> PAGEREF _Toc8266 \h </w:instrText>
          </w:r>
          <w:r>
            <w:fldChar w:fldCharType="separate"/>
          </w:r>
          <w:ins w:id="64" w:author="广西瑞真公司" w:date="2026-07-01T10:30:14Z">
            <w:r>
              <w:rPr/>
              <w:t>135</w:t>
            </w:r>
          </w:ins>
          <w:del w:id="65" w:author="广西瑞真公司" w:date="2026-07-01T10:30:14Z">
            <w:r>
              <w:rPr/>
              <w:delText>135</w:delText>
            </w:r>
          </w:del>
          <w:r>
            <w:fldChar w:fldCharType="end"/>
          </w:r>
          <w:r>
            <w:fldChar w:fldCharType="end"/>
          </w:r>
        </w:p>
        <w:p w14:paraId="1E6D7BC8">
          <w:pPr>
            <w:pStyle w:val="15"/>
            <w:spacing w:before="80" w:after="80"/>
            <w:jc w:val="center"/>
            <w:rPr>
              <w:rFonts w:hint="eastAsia" w:ascii="Calibri" w:hAnsi="宋体"/>
              <w:bCs/>
              <w:caps/>
              <w:szCs w:val="28"/>
              <w:u w:val="single"/>
            </w:rPr>
          </w:pPr>
          <w:r>
            <w:rPr>
              <w:rFonts w:ascii="Calibri" w:hAnsi="宋体"/>
              <w:bCs/>
              <w:caps/>
              <w:szCs w:val="28"/>
              <w:u w:val="single"/>
            </w:rPr>
            <w:fldChar w:fldCharType="end"/>
          </w:r>
        </w:p>
      </w:sdtContent>
    </w:sdt>
    <w:p w14:paraId="68712E55">
      <w:pPr>
        <w:pStyle w:val="15"/>
        <w:spacing w:line="300" w:lineRule="exact"/>
        <w:jc w:val="center"/>
        <w:rPr>
          <w:rFonts w:hint="eastAsia" w:ascii="Calibri" w:hAnsi="宋体"/>
          <w:bCs/>
          <w:caps/>
          <w:szCs w:val="28"/>
          <w:u w:val="single"/>
        </w:rPr>
      </w:pPr>
    </w:p>
    <w:p w14:paraId="0D103C54">
      <w:pPr>
        <w:pStyle w:val="15"/>
        <w:jc w:val="center"/>
        <w:outlineLvl w:val="0"/>
        <w:rPr>
          <w:rFonts w:ascii="Times New Roman" w:hAnsi="Times New Roman"/>
          <w:b/>
          <w:sz w:val="36"/>
        </w:rPr>
        <w:sectPr>
          <w:footerReference r:id="rId7" w:type="default"/>
          <w:pgSz w:w="11906" w:h="16838"/>
          <w:pgMar w:top="1134" w:right="1134" w:bottom="1134" w:left="1134" w:header="720" w:footer="720" w:gutter="0"/>
          <w:pgNumType w:start="1"/>
          <w:cols w:space="720" w:num="1"/>
          <w:docGrid w:type="lines" w:linePitch="331" w:charSpace="0"/>
        </w:sectPr>
      </w:pPr>
      <w:r>
        <w:rPr>
          <w:rFonts w:hint="eastAsia" w:ascii="Times New Roman" w:hAnsi="Times New Roman"/>
          <w:b/>
          <w:sz w:val="36"/>
        </w:rPr>
        <w:tab/>
      </w:r>
      <w:bookmarkStart w:id="0" w:name="_Toc18225"/>
      <w:bookmarkStart w:id="1" w:name="_Toc532545041"/>
    </w:p>
    <w:p w14:paraId="0C323060">
      <w:pPr>
        <w:pStyle w:val="15"/>
        <w:jc w:val="center"/>
        <w:outlineLvl w:val="0"/>
        <w:rPr>
          <w:rFonts w:ascii="Times New Roman" w:hAnsi="Times New Roman"/>
          <w:b/>
          <w:sz w:val="36"/>
        </w:rPr>
      </w:pPr>
      <w:bookmarkStart w:id="2" w:name="_Toc8687"/>
      <w:r>
        <w:rPr>
          <w:rFonts w:hint="eastAsia" w:ascii="Times New Roman" w:hAnsi="Times New Roman"/>
          <w:b/>
          <w:sz w:val="36"/>
        </w:rPr>
        <w:t>第一章招标公告</w:t>
      </w:r>
      <w:bookmarkEnd w:id="0"/>
      <w:bookmarkEnd w:id="1"/>
      <w:bookmarkEnd w:id="2"/>
    </w:p>
    <w:p w14:paraId="1A0779AC">
      <w:pPr>
        <w:pStyle w:val="15"/>
        <w:jc w:val="center"/>
        <w:rPr>
          <w:rFonts w:hint="eastAsia" w:hAnsi="宋体" w:cs="宋体"/>
          <w:b/>
          <w:sz w:val="30"/>
          <w:szCs w:val="30"/>
        </w:rPr>
      </w:pPr>
      <w:r>
        <w:rPr>
          <w:rFonts w:hint="eastAsia" w:hAnsi="宋体" w:cs="宋体"/>
          <w:b/>
          <w:sz w:val="30"/>
          <w:szCs w:val="30"/>
        </w:rPr>
        <w:t>公开招标公告</w:t>
      </w:r>
    </w:p>
    <w:p w14:paraId="45BABE4C">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szCs w:val="21"/>
        </w:rPr>
      </w:pPr>
      <w:r>
        <w:rPr>
          <w:rFonts w:hint="eastAsia" w:ascii="宋体" w:hAnsi="宋体" w:cs="宋体"/>
          <w:szCs w:val="21"/>
        </w:rPr>
        <w:t>项目概况</w:t>
      </w:r>
    </w:p>
    <w:p w14:paraId="10272F1E">
      <w:pPr>
        <w:pBdr>
          <w:top w:val="single" w:color="auto" w:sz="4" w:space="1"/>
          <w:left w:val="single" w:color="auto" w:sz="4" w:space="4"/>
          <w:bottom w:val="single" w:color="auto" w:sz="4" w:space="1"/>
          <w:right w:val="single" w:color="auto" w:sz="4" w:space="4"/>
        </w:pBdr>
        <w:spacing w:line="360" w:lineRule="auto"/>
        <w:ind w:firstLine="525" w:firstLineChars="250"/>
        <w:rPr>
          <w:rFonts w:hint="eastAsia" w:ascii="宋体" w:hAnsi="宋体" w:cs="宋体"/>
          <w:szCs w:val="21"/>
        </w:rPr>
      </w:pPr>
      <w:r>
        <w:rPr>
          <w:rFonts w:hint="eastAsia" w:ascii="宋体" w:hAnsi="宋体" w:cs="宋体"/>
          <w:szCs w:val="21"/>
          <w:u w:val="single"/>
        </w:rPr>
        <w:t>护理虚拟仿真实训室软件硬件购置子项1护理专业虚拟仿真教学系统</w:t>
      </w:r>
      <w:r>
        <w:rPr>
          <w:rFonts w:hint="eastAsia" w:ascii="宋体" w:hAnsi="宋体" w:cs="宋体"/>
          <w:szCs w:val="21"/>
        </w:rPr>
        <w:t>项目的潜在投标人应在广西政府采购云平台（https://www.gcy.zfcg.gxzf.gov.cn/）获取（下载）招标文件，并于2026年</w:t>
      </w:r>
      <w:del w:id="66" w:author="广西瑞真公司" w:date="2026-07-01T10:30:25Z">
        <w:r>
          <w:rPr>
            <w:rFonts w:hint="default" w:ascii="宋体" w:hAnsi="宋体" w:cs="宋体"/>
            <w:szCs w:val="21"/>
            <w:lang w:val="en-US"/>
          </w:rPr>
          <w:delText>6</w:delText>
        </w:r>
      </w:del>
      <w:ins w:id="67" w:author="广西瑞真公司" w:date="2026-07-01T10:30:25Z">
        <w:r>
          <w:rPr>
            <w:rFonts w:hint="eastAsia" w:ascii="宋体" w:hAnsi="宋体" w:cs="宋体"/>
            <w:szCs w:val="21"/>
            <w:lang w:val="en-US" w:eastAsia="zh-CN"/>
          </w:rPr>
          <w:t>7</w:t>
        </w:r>
      </w:ins>
      <w:r>
        <w:rPr>
          <w:rFonts w:hint="eastAsia" w:ascii="宋体" w:hAnsi="宋体" w:cs="宋体"/>
          <w:szCs w:val="21"/>
        </w:rPr>
        <w:t>月 日9时30分（北京时间）前递交（上传）投标文件。</w:t>
      </w:r>
    </w:p>
    <w:p w14:paraId="01CDC302">
      <w:pPr>
        <w:spacing w:line="360" w:lineRule="auto"/>
        <w:rPr>
          <w:rFonts w:hint="eastAsia" w:ascii="宋体" w:hAnsi="宋体" w:cs="宋体"/>
          <w:b/>
          <w:bCs/>
          <w:szCs w:val="21"/>
        </w:rPr>
      </w:pPr>
      <w:bookmarkStart w:id="3" w:name="_Toc35393790"/>
      <w:bookmarkStart w:id="4" w:name="_Toc28359002"/>
      <w:bookmarkStart w:id="5" w:name="_Toc35393621"/>
      <w:bookmarkStart w:id="6" w:name="_Toc28359079"/>
      <w:bookmarkStart w:id="7" w:name="_Hlk24379207"/>
      <w:r>
        <w:rPr>
          <w:rFonts w:hint="eastAsia" w:ascii="宋体" w:hAnsi="宋体" w:cs="宋体"/>
          <w:b/>
          <w:bCs/>
          <w:szCs w:val="21"/>
        </w:rPr>
        <w:t>一、项目基本情况</w:t>
      </w:r>
      <w:bookmarkEnd w:id="3"/>
      <w:bookmarkEnd w:id="4"/>
      <w:bookmarkEnd w:id="5"/>
      <w:bookmarkEnd w:id="6"/>
    </w:p>
    <w:p w14:paraId="00F474AB">
      <w:pPr>
        <w:spacing w:line="360" w:lineRule="auto"/>
        <w:ind w:firstLine="420" w:firstLineChars="200"/>
        <w:rPr>
          <w:rFonts w:hint="eastAsia" w:ascii="宋体" w:hAnsi="宋体" w:cs="宋体"/>
          <w:szCs w:val="21"/>
        </w:rPr>
      </w:pPr>
      <w:r>
        <w:rPr>
          <w:rFonts w:hint="eastAsia" w:ascii="宋体" w:hAnsi="宋体" w:cs="宋体"/>
          <w:szCs w:val="21"/>
        </w:rPr>
        <w:t xml:space="preserve">项目编号： </w:t>
      </w:r>
      <w:del w:id="68" w:author="Administrator" w:date="2026-06-18T19:36:00Z">
        <w:r>
          <w:rPr>
            <w:rFonts w:hint="eastAsia" w:ascii="宋体" w:hAnsi="宋体" w:cs="宋体"/>
            <w:szCs w:val="21"/>
          </w:rPr>
          <w:delText>NNZC2026-G3-  -GXRZ</w:delText>
        </w:r>
      </w:del>
      <w:ins w:id="69" w:author="Administrator" w:date="2026-06-18T19:36:00Z">
        <w:r>
          <w:rPr>
            <w:rFonts w:hint="eastAsia" w:ascii="宋体" w:hAnsi="宋体" w:cs="宋体"/>
            <w:szCs w:val="21"/>
          </w:rPr>
          <w:t>NNZC2026-G3-990458-GXRZ</w:t>
        </w:r>
      </w:ins>
      <w:del w:id="70" w:author="广西瑞真公司" w:date="2026-06-25T09:12:06Z">
        <w:r>
          <w:rPr>
            <w:rFonts w:hint="eastAsia" w:ascii="宋体" w:hAnsi="宋体" w:cs="宋体"/>
            <w:szCs w:val="21"/>
          </w:rPr>
          <w:delText>（采购计划编号： 号）</w:delText>
        </w:r>
      </w:del>
    </w:p>
    <w:p w14:paraId="4C810820">
      <w:pPr>
        <w:spacing w:line="360" w:lineRule="auto"/>
        <w:ind w:firstLine="420" w:firstLineChars="200"/>
        <w:rPr>
          <w:rFonts w:hint="eastAsia" w:ascii="宋体" w:hAnsi="宋体" w:cs="宋体"/>
          <w:szCs w:val="21"/>
        </w:rPr>
      </w:pPr>
      <w:r>
        <w:rPr>
          <w:rFonts w:hint="eastAsia" w:ascii="宋体" w:hAnsi="宋体" w:cs="宋体"/>
          <w:szCs w:val="21"/>
        </w:rPr>
        <w:t>项目名称：</w:t>
      </w:r>
      <w:bookmarkEnd w:id="7"/>
      <w:r>
        <w:rPr>
          <w:rFonts w:hint="eastAsia" w:ascii="宋体" w:hAnsi="宋体" w:cs="宋体"/>
          <w:szCs w:val="21"/>
        </w:rPr>
        <w:t>护理虚拟仿真实训室软件硬件购置子项1护理专业虚拟仿真教学系统</w:t>
      </w:r>
    </w:p>
    <w:p w14:paraId="64F46190">
      <w:pPr>
        <w:wordWrap w:val="0"/>
        <w:spacing w:line="440" w:lineRule="atLeast"/>
        <w:ind w:firstLine="420" w:firstLineChars="200"/>
        <w:rPr>
          <w:ins w:id="71" w:author="Administrator" w:date="2026-06-18T19:39:00Z"/>
          <w:rFonts w:hint="eastAsia" w:ascii="宋体" w:hAnsi="宋体" w:cs="宋体"/>
          <w:sz w:val="21"/>
          <w:szCs w:val="21"/>
          <w:rPrChange w:id="72" w:author="Administrator" w:date="2026-06-18T19:39:00Z">
            <w:rPr>
              <w:ins w:id="73" w:author="Administrator" w:date="2026-06-18T19:39:00Z"/>
              <w:rFonts w:hint="eastAsia" w:ascii="宋体" w:hAnsi="宋体" w:cs="宋体"/>
              <w:sz w:val="24"/>
            </w:rPr>
          </w:rPrChange>
        </w:rPr>
      </w:pPr>
      <w:ins w:id="74" w:author="Administrator" w:date="2026-06-18T19:39:00Z">
        <w:r>
          <w:rPr>
            <w:rFonts w:hint="eastAsia" w:ascii="宋体" w:hAnsi="宋体" w:cs="宋体"/>
            <w:sz w:val="21"/>
            <w:szCs w:val="21"/>
            <w:rPrChange w:id="75" w:author="Administrator" w:date="2026-06-18T19:39:00Z">
              <w:rPr>
                <w:rFonts w:hint="eastAsia" w:ascii="宋体" w:hAnsi="宋体" w:cs="宋体"/>
                <w:sz w:val="24"/>
              </w:rPr>
            </w:rPrChange>
          </w:rPr>
          <w:t>采购计划文号：</w:t>
        </w:r>
      </w:ins>
      <w:ins w:id="76" w:author="Administrator" w:date="2026-06-18T19:39:00Z">
        <w:r>
          <w:rPr>
            <w:rFonts w:hint="eastAsia" w:ascii="宋体" w:hAnsi="宋体"/>
            <w:sz w:val="21"/>
            <w:szCs w:val="21"/>
            <w:rPrChange w:id="77" w:author="Administrator" w:date="2026-06-18T19:39:00Z">
              <w:rPr>
                <w:rFonts w:hint="eastAsia" w:ascii="宋体" w:hAnsi="宋体"/>
                <w:sz w:val="36"/>
                <w:szCs w:val="21"/>
              </w:rPr>
            </w:rPrChange>
          </w:rPr>
          <w:t>NNZC[2026]2766号-001、NNZC[2026]2766号-002、NNZC[2026]2766号-003、NNZC[2026]2766号-004</w:t>
        </w:r>
      </w:ins>
      <w:ins w:id="78" w:author="Administrator" w:date="2026-06-18T19:39:00Z">
        <w:r>
          <w:rPr>
            <w:rFonts w:hint="eastAsia" w:ascii="宋体" w:hAnsi="宋体" w:cs="宋体"/>
            <w:b/>
            <w:sz w:val="21"/>
            <w:szCs w:val="21"/>
            <w:u w:val="single"/>
            <w:rPrChange w:id="79" w:author="Administrator" w:date="2026-06-18T19:39:00Z">
              <w:rPr>
                <w:rFonts w:hint="eastAsia" w:ascii="宋体" w:hAnsi="宋体" w:cs="宋体"/>
                <w:b/>
                <w:sz w:val="24"/>
                <w:u w:val="single"/>
              </w:rPr>
            </w:rPrChange>
          </w:rPr>
          <w:t xml:space="preserve"> </w:t>
        </w:r>
      </w:ins>
      <w:ins w:id="80" w:author="Administrator" w:date="2026-06-18T19:39:00Z">
        <w:r>
          <w:rPr>
            <w:rFonts w:hint="eastAsia" w:ascii="宋体" w:hAnsi="宋体" w:cs="宋体"/>
            <w:b/>
            <w:sz w:val="21"/>
            <w:szCs w:val="21"/>
            <w:rPrChange w:id="81" w:author="Administrator" w:date="2026-06-18T19:39:00Z">
              <w:rPr>
                <w:rFonts w:hint="eastAsia" w:ascii="宋体" w:hAnsi="宋体" w:cs="宋体"/>
                <w:b/>
                <w:sz w:val="24"/>
              </w:rPr>
            </w:rPrChange>
          </w:rPr>
          <w:t xml:space="preserve"> </w:t>
        </w:r>
      </w:ins>
    </w:p>
    <w:p w14:paraId="55208532">
      <w:pPr>
        <w:spacing w:line="360" w:lineRule="auto"/>
        <w:ind w:firstLine="420" w:firstLineChars="200"/>
        <w:rPr>
          <w:rFonts w:hint="eastAsia" w:ascii="宋体" w:hAnsi="宋体" w:cs="宋体"/>
          <w:szCs w:val="21"/>
        </w:rPr>
      </w:pPr>
      <w:r>
        <w:rPr>
          <w:rFonts w:hint="eastAsia" w:ascii="宋体" w:hAnsi="宋体" w:cs="宋体"/>
          <w:szCs w:val="21"/>
        </w:rPr>
        <w:t>采购预算： 1260000.00元</w:t>
      </w:r>
    </w:p>
    <w:p w14:paraId="28ED1063">
      <w:pPr>
        <w:spacing w:line="360" w:lineRule="auto"/>
        <w:ind w:firstLine="420" w:firstLineChars="200"/>
        <w:rPr>
          <w:rFonts w:hint="eastAsia" w:ascii="宋体" w:hAnsi="宋体" w:cs="宋体"/>
          <w:szCs w:val="21"/>
        </w:rPr>
      </w:pPr>
      <w:r>
        <w:rPr>
          <w:rFonts w:hint="eastAsia" w:ascii="宋体" w:hAnsi="宋体" w:cs="宋体"/>
          <w:szCs w:val="21"/>
        </w:rPr>
        <w:t>最高限价： 1260000.00元</w:t>
      </w:r>
    </w:p>
    <w:p w14:paraId="1272F2F8">
      <w:pPr>
        <w:spacing w:line="360" w:lineRule="auto"/>
        <w:ind w:firstLine="420" w:firstLineChars="200"/>
        <w:rPr>
          <w:rFonts w:hint="eastAsia" w:ascii="宋体" w:hAnsi="宋体" w:cs="宋体"/>
          <w:szCs w:val="21"/>
        </w:rPr>
      </w:pPr>
      <w:r>
        <w:rPr>
          <w:rFonts w:hint="eastAsia" w:ascii="宋体" w:hAnsi="宋体" w:cs="宋体"/>
          <w:szCs w:val="21"/>
        </w:rPr>
        <w:t xml:space="preserve">采购需求： </w:t>
      </w:r>
    </w:p>
    <w:tbl>
      <w:tblPr>
        <w:tblStyle w:val="38"/>
        <w:tblW w:w="89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2574"/>
        <w:gridCol w:w="1052"/>
        <w:gridCol w:w="3142"/>
        <w:gridCol w:w="1557"/>
      </w:tblGrid>
      <w:tr w14:paraId="50563A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712C8A88">
            <w:pPr>
              <w:snapToGrid w:val="0"/>
              <w:spacing w:line="360" w:lineRule="auto"/>
              <w:jc w:val="center"/>
              <w:rPr>
                <w:rFonts w:hint="eastAsia" w:ascii="宋体" w:hAnsi="宋体" w:cs="宋体"/>
                <w:b/>
                <w:bCs/>
                <w:szCs w:val="21"/>
              </w:rPr>
            </w:pPr>
            <w:r>
              <w:rPr>
                <w:rFonts w:hint="eastAsia" w:ascii="宋体" w:hAnsi="宋体" w:cs="宋体"/>
                <w:b/>
                <w:bCs/>
                <w:szCs w:val="21"/>
              </w:rPr>
              <w:t>序号</w:t>
            </w:r>
          </w:p>
        </w:tc>
        <w:tc>
          <w:tcPr>
            <w:tcW w:w="2574" w:type="dxa"/>
            <w:tcBorders>
              <w:top w:val="single" w:color="auto" w:sz="4" w:space="0"/>
              <w:left w:val="single" w:color="auto" w:sz="4" w:space="0"/>
              <w:bottom w:val="single" w:color="auto" w:sz="4" w:space="0"/>
              <w:right w:val="single" w:color="auto" w:sz="4" w:space="0"/>
            </w:tcBorders>
            <w:vAlign w:val="center"/>
          </w:tcPr>
          <w:p w14:paraId="7504113F">
            <w:pPr>
              <w:snapToGrid w:val="0"/>
              <w:spacing w:line="360" w:lineRule="auto"/>
              <w:jc w:val="center"/>
              <w:rPr>
                <w:rFonts w:hint="eastAsia" w:ascii="宋体" w:hAnsi="宋体" w:cs="宋体"/>
                <w:b/>
                <w:bCs/>
                <w:szCs w:val="21"/>
              </w:rPr>
            </w:pPr>
            <w:r>
              <w:rPr>
                <w:rFonts w:hint="eastAsia" w:ascii="宋体" w:hAnsi="宋体" w:cs="宋体"/>
                <w:b/>
                <w:bCs/>
                <w:szCs w:val="21"/>
              </w:rPr>
              <w:t>标的的名称</w:t>
            </w:r>
          </w:p>
        </w:tc>
        <w:tc>
          <w:tcPr>
            <w:tcW w:w="1052" w:type="dxa"/>
            <w:tcBorders>
              <w:top w:val="single" w:color="auto" w:sz="4" w:space="0"/>
              <w:left w:val="single" w:color="auto" w:sz="4" w:space="0"/>
              <w:bottom w:val="single" w:color="auto" w:sz="4" w:space="0"/>
              <w:right w:val="single" w:color="auto" w:sz="4" w:space="0"/>
            </w:tcBorders>
            <w:vAlign w:val="center"/>
          </w:tcPr>
          <w:p w14:paraId="0AFD3A09">
            <w:pPr>
              <w:snapToGrid w:val="0"/>
              <w:spacing w:line="360" w:lineRule="auto"/>
              <w:jc w:val="center"/>
              <w:rPr>
                <w:rFonts w:hint="eastAsia" w:ascii="宋体" w:hAnsi="宋体" w:cs="宋体"/>
                <w:b/>
                <w:bCs/>
                <w:szCs w:val="21"/>
              </w:rPr>
            </w:pPr>
            <w:r>
              <w:rPr>
                <w:rFonts w:hint="eastAsia" w:ascii="宋体" w:hAnsi="宋体" w:cs="宋体"/>
                <w:b/>
                <w:bCs/>
                <w:szCs w:val="21"/>
              </w:rPr>
              <w:t>数量及单位</w:t>
            </w:r>
          </w:p>
        </w:tc>
        <w:tc>
          <w:tcPr>
            <w:tcW w:w="3142" w:type="dxa"/>
            <w:tcBorders>
              <w:top w:val="single" w:color="auto" w:sz="4" w:space="0"/>
              <w:left w:val="single" w:color="auto" w:sz="4" w:space="0"/>
              <w:bottom w:val="single" w:color="auto" w:sz="4" w:space="0"/>
              <w:right w:val="single" w:color="auto" w:sz="4" w:space="0"/>
            </w:tcBorders>
            <w:vAlign w:val="center"/>
          </w:tcPr>
          <w:p w14:paraId="078E1171">
            <w:pPr>
              <w:snapToGrid w:val="0"/>
              <w:spacing w:line="360" w:lineRule="auto"/>
              <w:jc w:val="center"/>
              <w:rPr>
                <w:rFonts w:hint="eastAsia" w:ascii="宋体" w:hAnsi="宋体" w:cs="宋体"/>
                <w:b/>
                <w:bCs/>
                <w:szCs w:val="21"/>
              </w:rPr>
            </w:pPr>
            <w:r>
              <w:rPr>
                <w:rFonts w:hint="eastAsia" w:ascii="宋体" w:hAnsi="宋体" w:cs="宋体"/>
                <w:b/>
                <w:bCs/>
                <w:szCs w:val="21"/>
              </w:rPr>
              <w:t>简要服务要求或者技术需求</w:t>
            </w:r>
          </w:p>
        </w:tc>
        <w:tc>
          <w:tcPr>
            <w:tcW w:w="1557" w:type="dxa"/>
            <w:tcBorders>
              <w:top w:val="single" w:color="auto" w:sz="4" w:space="0"/>
              <w:bottom w:val="single" w:color="auto" w:sz="4" w:space="0"/>
            </w:tcBorders>
            <w:vAlign w:val="center"/>
          </w:tcPr>
          <w:p w14:paraId="535872ED">
            <w:pPr>
              <w:snapToGrid w:val="0"/>
              <w:spacing w:line="360" w:lineRule="auto"/>
              <w:jc w:val="center"/>
              <w:rPr>
                <w:rFonts w:hint="eastAsia" w:ascii="宋体" w:hAnsi="宋体" w:cs="宋体"/>
                <w:b/>
                <w:bCs/>
                <w:szCs w:val="21"/>
              </w:rPr>
            </w:pPr>
            <w:r>
              <w:rPr>
                <w:rFonts w:hint="eastAsia" w:ascii="宋体" w:hAnsi="宋体" w:cs="宋体"/>
                <w:b/>
                <w:bCs/>
                <w:szCs w:val="21"/>
              </w:rPr>
              <w:t>最高限价（元）</w:t>
            </w:r>
          </w:p>
        </w:tc>
      </w:tr>
      <w:tr w14:paraId="62EDDD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7ADFAA63">
            <w:pPr>
              <w:snapToGrid w:val="0"/>
              <w:spacing w:line="360" w:lineRule="auto"/>
              <w:jc w:val="center"/>
              <w:rPr>
                <w:rFonts w:hint="eastAsia" w:ascii="宋体" w:hAnsi="宋体" w:cs="宋体"/>
                <w:szCs w:val="21"/>
              </w:rPr>
            </w:pPr>
            <w:r>
              <w:rPr>
                <w:rFonts w:hint="eastAsia" w:ascii="宋体" w:hAnsi="宋体" w:cs="宋体"/>
                <w:szCs w:val="21"/>
              </w:rPr>
              <w:t>1</w:t>
            </w:r>
          </w:p>
        </w:tc>
        <w:tc>
          <w:tcPr>
            <w:tcW w:w="2574" w:type="dxa"/>
            <w:tcBorders>
              <w:top w:val="single" w:color="auto" w:sz="4" w:space="0"/>
              <w:left w:val="single" w:color="auto" w:sz="4" w:space="0"/>
              <w:bottom w:val="single" w:color="auto" w:sz="4" w:space="0"/>
              <w:right w:val="single" w:color="auto" w:sz="4" w:space="0"/>
            </w:tcBorders>
            <w:vAlign w:val="center"/>
          </w:tcPr>
          <w:p w14:paraId="68DD44FF">
            <w:pPr>
              <w:widowControl/>
              <w:spacing w:line="400" w:lineRule="exact"/>
              <w:jc w:val="left"/>
              <w:rPr>
                <w:rFonts w:hint="eastAsia" w:ascii="宋体" w:hAnsi="宋体" w:cs="宋体"/>
                <w:szCs w:val="21"/>
              </w:rPr>
            </w:pPr>
            <w:r>
              <w:rPr>
                <w:rFonts w:hint="eastAsia" w:ascii="宋体" w:hAnsi="宋体" w:cs="宋体"/>
                <w:szCs w:val="21"/>
              </w:rPr>
              <w:t>护理虚拟仿真教学系统</w:t>
            </w:r>
          </w:p>
        </w:tc>
        <w:tc>
          <w:tcPr>
            <w:tcW w:w="1052" w:type="dxa"/>
            <w:tcBorders>
              <w:top w:val="single" w:color="auto" w:sz="4" w:space="0"/>
              <w:left w:val="single" w:color="auto" w:sz="4" w:space="0"/>
              <w:bottom w:val="single" w:color="auto" w:sz="4" w:space="0"/>
              <w:right w:val="single" w:color="auto" w:sz="4" w:space="0"/>
            </w:tcBorders>
            <w:vAlign w:val="center"/>
          </w:tcPr>
          <w:p w14:paraId="7A8DE60B">
            <w:pPr>
              <w:jc w:val="center"/>
              <w:rPr>
                <w:rFonts w:hint="eastAsia" w:ascii="宋体" w:hAnsi="宋体" w:cs="宋体"/>
                <w:szCs w:val="21"/>
              </w:rPr>
            </w:pPr>
            <w:r>
              <w:rPr>
                <w:rFonts w:hint="eastAsia" w:ascii="宋体" w:hAnsi="宋体" w:cs="宋体"/>
                <w:szCs w:val="21"/>
              </w:rPr>
              <w:t>1项</w:t>
            </w:r>
          </w:p>
        </w:tc>
        <w:tc>
          <w:tcPr>
            <w:tcW w:w="3142" w:type="dxa"/>
            <w:tcBorders>
              <w:top w:val="single" w:color="auto" w:sz="4" w:space="0"/>
              <w:left w:val="single" w:color="auto" w:sz="4" w:space="0"/>
              <w:bottom w:val="single" w:color="auto" w:sz="4" w:space="0"/>
              <w:right w:val="single" w:color="auto" w:sz="4" w:space="0"/>
            </w:tcBorders>
            <w:vAlign w:val="center"/>
          </w:tcPr>
          <w:p w14:paraId="192057F4">
            <w:pPr>
              <w:widowControl/>
              <w:spacing w:line="400" w:lineRule="exact"/>
              <w:jc w:val="left"/>
            </w:pPr>
            <w:r>
              <w:rPr>
                <w:rFonts w:hint="eastAsia" w:ascii="宋体" w:hAnsi="宋体" w:cs="宋体"/>
                <w:szCs w:val="21"/>
              </w:rPr>
              <w:t>详见采购需求</w:t>
            </w:r>
          </w:p>
        </w:tc>
        <w:tc>
          <w:tcPr>
            <w:tcW w:w="1557" w:type="dxa"/>
            <w:tcBorders>
              <w:top w:val="single" w:color="auto" w:sz="4" w:space="0"/>
              <w:bottom w:val="single" w:color="auto" w:sz="4" w:space="0"/>
            </w:tcBorders>
            <w:vAlign w:val="center"/>
          </w:tcPr>
          <w:p w14:paraId="1730E240">
            <w:pPr>
              <w:jc w:val="center"/>
              <w:rPr>
                <w:rFonts w:hint="eastAsia" w:ascii="宋体" w:hAnsi="宋体" w:cs="宋体"/>
                <w:szCs w:val="21"/>
              </w:rPr>
            </w:pPr>
            <w:r>
              <w:rPr>
                <w:rFonts w:hint="eastAsia" w:ascii="宋体" w:hAnsi="宋体" w:cs="宋体"/>
                <w:szCs w:val="21"/>
              </w:rPr>
              <w:t>1260000.00</w:t>
            </w:r>
          </w:p>
        </w:tc>
      </w:tr>
    </w:tbl>
    <w:p w14:paraId="182EF61E">
      <w:pPr>
        <w:spacing w:line="360" w:lineRule="auto"/>
        <w:ind w:firstLine="420" w:firstLineChars="200"/>
        <w:rPr>
          <w:rFonts w:hint="eastAsia" w:ascii="宋体" w:hAnsi="宋体" w:cs="宋体"/>
          <w:szCs w:val="21"/>
        </w:rPr>
      </w:pPr>
    </w:p>
    <w:p w14:paraId="1D0E28F2">
      <w:pPr>
        <w:spacing w:line="360" w:lineRule="auto"/>
        <w:ind w:firstLine="420" w:firstLineChars="200"/>
        <w:rPr>
          <w:rFonts w:hint="eastAsia" w:ascii="宋体" w:hAnsi="宋体" w:cs="宋体"/>
          <w:szCs w:val="21"/>
          <w:u w:val="single"/>
        </w:rPr>
      </w:pPr>
      <w:r>
        <w:rPr>
          <w:rFonts w:hint="eastAsia" w:ascii="宋体" w:hAnsi="宋体" w:cs="宋体"/>
          <w:szCs w:val="21"/>
        </w:rPr>
        <w:t>提交成果时间：</w:t>
      </w:r>
      <w:r>
        <w:rPr>
          <w:rFonts w:eastAsia="仿宋"/>
          <w:sz w:val="24"/>
        </w:rPr>
        <w:t>自签订合同之日起30天内交付使用</w:t>
      </w:r>
      <w:r>
        <w:rPr>
          <w:rFonts w:hint="eastAsia" w:ascii="宋体" w:hAnsi="宋体" w:cs="宋体"/>
          <w:szCs w:val="21"/>
        </w:rPr>
        <w:t>。</w:t>
      </w:r>
    </w:p>
    <w:p w14:paraId="1498CB03">
      <w:pPr>
        <w:spacing w:line="360" w:lineRule="auto"/>
        <w:ind w:firstLine="420" w:firstLineChars="200"/>
        <w:rPr>
          <w:rFonts w:hint="eastAsia" w:ascii="宋体" w:hAnsi="宋体" w:cs="宋体"/>
          <w:szCs w:val="21"/>
        </w:rPr>
      </w:pPr>
      <w:r>
        <w:rPr>
          <w:rFonts w:hint="eastAsia" w:ascii="宋体" w:hAnsi="宋体" w:cs="宋体"/>
          <w:szCs w:val="21"/>
        </w:rPr>
        <w:t>本项目是否接受联合体投标：□是/√否。</w:t>
      </w:r>
    </w:p>
    <w:p w14:paraId="0B3AE161">
      <w:pPr>
        <w:spacing w:line="360" w:lineRule="auto"/>
        <w:rPr>
          <w:rFonts w:hint="eastAsia" w:ascii="宋体" w:hAnsi="宋体" w:cs="宋体"/>
          <w:b/>
          <w:bCs/>
          <w:szCs w:val="21"/>
        </w:rPr>
      </w:pPr>
      <w:bookmarkStart w:id="8" w:name="_Toc35393791"/>
      <w:bookmarkStart w:id="9" w:name="_Toc28359003"/>
      <w:bookmarkStart w:id="10" w:name="_Toc28359080"/>
      <w:bookmarkStart w:id="11" w:name="_Toc35393622"/>
      <w:r>
        <w:rPr>
          <w:rFonts w:hint="eastAsia" w:ascii="宋体" w:hAnsi="宋体" w:cs="宋体"/>
          <w:b/>
          <w:bCs/>
          <w:szCs w:val="21"/>
        </w:rPr>
        <w:t>二、投标人的资格要求：</w:t>
      </w:r>
      <w:bookmarkEnd w:id="8"/>
      <w:bookmarkEnd w:id="9"/>
      <w:bookmarkEnd w:id="10"/>
      <w:bookmarkEnd w:id="11"/>
    </w:p>
    <w:p w14:paraId="7CE98DD0">
      <w:pPr>
        <w:spacing w:line="360" w:lineRule="auto"/>
        <w:ind w:firstLine="420" w:firstLineChars="200"/>
        <w:rPr>
          <w:rFonts w:hint="eastAsia" w:ascii="宋体" w:hAnsi="宋体" w:cs="宋体"/>
          <w:szCs w:val="21"/>
        </w:rPr>
      </w:pPr>
      <w:r>
        <w:rPr>
          <w:rFonts w:hint="eastAsia" w:ascii="宋体" w:hAnsi="宋体" w:cs="宋体"/>
          <w:szCs w:val="21"/>
        </w:rPr>
        <w:t>1.满足《中华人民共和国政府采购法》第二十二条规定；</w:t>
      </w:r>
    </w:p>
    <w:p w14:paraId="2841BA79">
      <w:pPr>
        <w:spacing w:line="360" w:lineRule="auto"/>
        <w:ind w:firstLine="420" w:firstLineChars="200"/>
        <w:rPr>
          <w:rFonts w:hint="eastAsia" w:ascii="宋体" w:hAnsi="宋体" w:cs="宋体"/>
          <w:szCs w:val="21"/>
        </w:rPr>
      </w:pPr>
      <w:bookmarkStart w:id="12" w:name="_Toc28359081"/>
      <w:bookmarkStart w:id="13" w:name="_Toc28359004"/>
      <w:r>
        <w:rPr>
          <w:rFonts w:hint="eastAsia" w:ascii="宋体" w:hAnsi="宋体" w:cs="宋体"/>
          <w:szCs w:val="21"/>
        </w:rPr>
        <w:t>2.落实政府采购政策需满足的资格要求：</w:t>
      </w:r>
    </w:p>
    <w:p w14:paraId="3E9D1DBC">
      <w:pPr>
        <w:spacing w:line="360" w:lineRule="auto"/>
        <w:ind w:firstLine="420" w:firstLineChars="200"/>
        <w:rPr>
          <w:rFonts w:hint="eastAsia" w:ascii="宋体" w:hAnsi="宋体" w:cs="宋体"/>
          <w:szCs w:val="21"/>
        </w:rPr>
      </w:pPr>
      <w:r>
        <w:rPr>
          <w:rFonts w:hint="eastAsia" w:ascii="宋体" w:hAnsi="宋体" w:cs="宋体"/>
          <w:szCs w:val="21"/>
        </w:rPr>
        <w:sym w:font="Wingdings 2" w:char="0052"/>
      </w:r>
      <w:r>
        <w:rPr>
          <w:rFonts w:hint="eastAsia" w:ascii="宋体" w:hAnsi="宋体" w:cs="宋体"/>
          <w:szCs w:val="21"/>
        </w:rPr>
        <w:t>专门面向中小企业采购的项目（承接服务的投标人应为中型或小型或微型企业或监狱企业或残疾人福利性单位)</w:t>
      </w:r>
    </w:p>
    <w:p w14:paraId="0F637136">
      <w:pPr>
        <w:spacing w:line="360" w:lineRule="auto"/>
        <w:ind w:firstLine="420" w:firstLineChars="200"/>
        <w:rPr>
          <w:rFonts w:hint="eastAsia" w:ascii="宋体" w:hAnsi="宋体" w:cs="宋体"/>
          <w:szCs w:val="21"/>
        </w:rPr>
      </w:pPr>
      <w:r>
        <w:rPr>
          <w:rFonts w:hint="eastAsia" w:ascii="宋体" w:hAnsi="宋体" w:cs="宋体"/>
          <w:szCs w:val="21"/>
        </w:rPr>
        <w:t>□非专门面向中小企业采购的项目</w:t>
      </w:r>
    </w:p>
    <w:p w14:paraId="4BD775FD">
      <w:pPr>
        <w:snapToGrid w:val="0"/>
        <w:spacing w:line="360" w:lineRule="auto"/>
        <w:ind w:firstLine="472" w:firstLineChars="225"/>
        <w:rPr>
          <w:rFonts w:hint="eastAsia" w:ascii="宋体" w:hAnsi="宋体" w:cs="宋体"/>
          <w:szCs w:val="21"/>
        </w:rPr>
      </w:pPr>
      <w:r>
        <w:rPr>
          <w:rFonts w:hint="eastAsia" w:ascii="宋体" w:hAnsi="宋体" w:cs="宋体"/>
          <w:szCs w:val="21"/>
        </w:rPr>
        <w:t>3.本项目的特定资格要求：无。</w:t>
      </w:r>
    </w:p>
    <w:p w14:paraId="01D2E819">
      <w:pPr>
        <w:spacing w:line="360" w:lineRule="auto"/>
        <w:ind w:firstLine="420" w:firstLineChars="200"/>
        <w:rPr>
          <w:rFonts w:hint="eastAsia" w:ascii="宋体" w:hAnsi="宋体" w:cs="宋体"/>
          <w:szCs w:val="21"/>
        </w:rPr>
      </w:pPr>
      <w:r>
        <w:rPr>
          <w:rFonts w:hint="eastAsia" w:ascii="宋体" w:hAnsi="宋体" w:cs="宋体"/>
          <w:szCs w:val="21"/>
        </w:rPr>
        <w:t>4.本项目的特定条件：无。</w:t>
      </w:r>
    </w:p>
    <w:p w14:paraId="4B3B0588">
      <w:pPr>
        <w:snapToGrid w:val="0"/>
        <w:spacing w:line="360" w:lineRule="auto"/>
        <w:ind w:firstLine="420"/>
        <w:jc w:val="left"/>
        <w:rPr>
          <w:rFonts w:hint="eastAsia" w:ascii="宋体" w:hAnsi="宋体" w:cs="宋体"/>
          <w:szCs w:val="21"/>
        </w:rPr>
      </w:pPr>
      <w:r>
        <w:rPr>
          <w:rFonts w:hint="eastAsia" w:ascii="宋体" w:hAnsi="宋体" w:cs="宋体"/>
          <w:szCs w:val="21"/>
        </w:rPr>
        <w:t>5. 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w:t>
      </w:r>
    </w:p>
    <w:p w14:paraId="0174D0BF">
      <w:pPr>
        <w:spacing w:line="360" w:lineRule="auto"/>
        <w:ind w:firstLine="420" w:firstLineChars="200"/>
        <w:rPr>
          <w:rFonts w:hint="eastAsia" w:ascii="宋体" w:hAnsi="宋体" w:cs="宋体"/>
          <w:szCs w:val="21"/>
        </w:rPr>
      </w:pPr>
      <w:r>
        <w:rPr>
          <w:rFonts w:hint="eastAsia" w:ascii="宋体" w:hAnsi="宋体" w:cs="宋体"/>
          <w:szCs w:val="21"/>
        </w:rPr>
        <w:t xml:space="preserve">6. 对在“信用中国”网站(www.creditchina.gov.cn) 、中国政府采购网(www.ccgp.gov.cn)被列入失信被执行人、重大税收违法失信主体、政府采购严重违法失信行为记录名单及其他不符合《中华人民共和国政府采购法》第二十二条规定条件的投标人，不得参与政府采购活动。 </w:t>
      </w:r>
    </w:p>
    <w:p w14:paraId="1198413F">
      <w:pPr>
        <w:spacing w:line="360" w:lineRule="auto"/>
        <w:rPr>
          <w:rFonts w:hint="eastAsia" w:ascii="宋体" w:hAnsi="宋体" w:cs="宋体"/>
          <w:b/>
          <w:bCs/>
          <w:szCs w:val="21"/>
        </w:rPr>
      </w:pPr>
      <w:bookmarkStart w:id="14" w:name="_Toc35393623"/>
      <w:bookmarkStart w:id="15" w:name="_Toc35393792"/>
      <w:r>
        <w:rPr>
          <w:rFonts w:hint="eastAsia" w:ascii="宋体" w:hAnsi="宋体" w:cs="宋体"/>
          <w:b/>
          <w:bCs/>
          <w:szCs w:val="21"/>
        </w:rPr>
        <w:t>三、获取招标文件</w:t>
      </w:r>
      <w:bookmarkEnd w:id="12"/>
      <w:bookmarkEnd w:id="13"/>
      <w:bookmarkEnd w:id="14"/>
      <w:bookmarkEnd w:id="15"/>
    </w:p>
    <w:p w14:paraId="1C697A18">
      <w:pPr>
        <w:snapToGrid w:val="0"/>
        <w:spacing w:line="360" w:lineRule="auto"/>
        <w:ind w:firstLine="472" w:firstLineChars="225"/>
        <w:rPr>
          <w:rFonts w:hint="eastAsia" w:ascii="宋体" w:hAnsi="宋体" w:cs="宋体"/>
          <w:szCs w:val="21"/>
        </w:rPr>
      </w:pPr>
      <w:bookmarkStart w:id="16" w:name="_Toc28359005"/>
      <w:bookmarkStart w:id="17" w:name="_Toc28359082"/>
      <w:bookmarkStart w:id="18" w:name="_Toc35393793"/>
      <w:bookmarkStart w:id="19" w:name="_Toc35393624"/>
      <w:r>
        <w:rPr>
          <w:rFonts w:hint="eastAsia" w:ascii="宋体" w:hAnsi="宋体" w:cs="宋体"/>
          <w:szCs w:val="21"/>
        </w:rPr>
        <w:t>时间：自公告发布之日起。</w:t>
      </w:r>
    </w:p>
    <w:p w14:paraId="209B639A">
      <w:pPr>
        <w:spacing w:line="360" w:lineRule="auto"/>
        <w:ind w:firstLine="420" w:firstLineChars="200"/>
        <w:rPr>
          <w:rFonts w:hint="eastAsia" w:ascii="宋体" w:hAnsi="宋体" w:cs="宋体"/>
          <w:b/>
          <w:bCs/>
          <w:szCs w:val="21"/>
        </w:rPr>
      </w:pPr>
      <w:r>
        <w:rPr>
          <w:rFonts w:hint="eastAsia" w:ascii="宋体" w:hAnsi="宋体" w:cs="宋体"/>
          <w:szCs w:val="21"/>
        </w:rPr>
        <w:t>获取方式:网上下载。本项目不发放纸质文件，投标人可自行在广西政府采购云平台（https://www.gcy.zfcg.gxzf.gov.cn/）下载招标文件（操作路径：登录“广西政府采购云平台”平台-项目采购-获取采购文件-找到本项目-点击“申请获取采购文件”），电子投标文件制作需要基于“广西政府采购云平台”平台获取的招标文件编制。</w:t>
      </w:r>
    </w:p>
    <w:p w14:paraId="6B2C6186">
      <w:pPr>
        <w:snapToGrid w:val="0"/>
        <w:spacing w:line="360" w:lineRule="auto"/>
        <w:ind w:firstLine="472" w:firstLineChars="225"/>
        <w:rPr>
          <w:rFonts w:hint="eastAsia" w:ascii="宋体" w:hAnsi="宋体" w:cs="宋体"/>
          <w:szCs w:val="21"/>
        </w:rPr>
      </w:pPr>
      <w:r>
        <w:rPr>
          <w:rFonts w:hint="eastAsia" w:ascii="宋体" w:hAnsi="宋体" w:cs="宋体"/>
          <w:szCs w:val="21"/>
        </w:rPr>
        <w:t>售价：0元。</w:t>
      </w:r>
    </w:p>
    <w:p w14:paraId="47C68D85">
      <w:pPr>
        <w:spacing w:line="360" w:lineRule="auto"/>
        <w:rPr>
          <w:rFonts w:hint="eastAsia" w:ascii="宋体" w:hAnsi="宋体" w:cs="宋体"/>
          <w:b/>
          <w:bCs/>
          <w:szCs w:val="21"/>
        </w:rPr>
      </w:pPr>
      <w:r>
        <w:rPr>
          <w:rFonts w:hint="eastAsia" w:ascii="宋体" w:hAnsi="宋体" w:cs="宋体"/>
          <w:b/>
          <w:bCs/>
          <w:szCs w:val="21"/>
        </w:rPr>
        <w:t>四、提交投标文件</w:t>
      </w:r>
      <w:bookmarkEnd w:id="16"/>
      <w:bookmarkEnd w:id="17"/>
      <w:r>
        <w:rPr>
          <w:rFonts w:hint="eastAsia" w:ascii="宋体" w:hAnsi="宋体" w:cs="宋体"/>
          <w:b/>
          <w:bCs/>
          <w:szCs w:val="21"/>
        </w:rPr>
        <w:t>截止时间、开标时间和地点</w:t>
      </w:r>
      <w:bookmarkEnd w:id="18"/>
      <w:bookmarkEnd w:id="19"/>
    </w:p>
    <w:p w14:paraId="759DDD9A">
      <w:pPr>
        <w:spacing w:line="360" w:lineRule="auto"/>
        <w:ind w:firstLine="420" w:firstLineChars="200"/>
        <w:rPr>
          <w:rFonts w:hint="eastAsia" w:ascii="宋体" w:hAnsi="宋体" w:cs="宋体"/>
          <w:bCs/>
          <w:szCs w:val="21"/>
          <w:u w:val="single"/>
        </w:rPr>
      </w:pPr>
      <w:r>
        <w:rPr>
          <w:rFonts w:hint="eastAsia" w:ascii="宋体" w:hAnsi="宋体" w:cs="宋体"/>
          <w:bCs/>
          <w:szCs w:val="21"/>
        </w:rPr>
        <w:t>1、提交投标文件截止时间和开标时间：</w:t>
      </w:r>
      <w:r>
        <w:rPr>
          <w:rFonts w:hint="eastAsia" w:ascii="宋体" w:hAnsi="宋体" w:cs="宋体"/>
          <w:bCs/>
          <w:szCs w:val="21"/>
          <w:u w:val="single"/>
        </w:rPr>
        <w:t>2026年</w:t>
      </w:r>
      <w:del w:id="82" w:author="广西瑞真公司" w:date="2026-07-01T10:30:30Z">
        <w:r>
          <w:rPr>
            <w:rFonts w:hint="default" w:ascii="宋体" w:hAnsi="宋体" w:cs="宋体"/>
            <w:bCs/>
            <w:szCs w:val="21"/>
            <w:u w:val="single"/>
            <w:lang w:val="en-US"/>
          </w:rPr>
          <w:delText>6</w:delText>
        </w:r>
      </w:del>
      <w:ins w:id="83" w:author="广西瑞真公司" w:date="2026-07-01T10:30:30Z">
        <w:r>
          <w:rPr>
            <w:rFonts w:hint="eastAsia" w:ascii="宋体" w:hAnsi="宋体" w:cs="宋体"/>
            <w:bCs/>
            <w:szCs w:val="21"/>
            <w:u w:val="single"/>
            <w:lang w:val="en-US" w:eastAsia="zh-CN"/>
          </w:rPr>
          <w:t>7</w:t>
        </w:r>
      </w:ins>
      <w:r>
        <w:rPr>
          <w:rFonts w:hint="eastAsia" w:ascii="宋体" w:hAnsi="宋体" w:cs="宋体"/>
          <w:bCs/>
          <w:szCs w:val="21"/>
          <w:u w:val="single"/>
        </w:rPr>
        <w:t>月 日9时30分（北京时间）</w:t>
      </w:r>
    </w:p>
    <w:p w14:paraId="2C6AC496">
      <w:pPr>
        <w:spacing w:line="360" w:lineRule="auto"/>
        <w:ind w:firstLine="420" w:firstLineChars="200"/>
        <w:rPr>
          <w:rFonts w:hint="eastAsia" w:ascii="宋体" w:hAnsi="宋体" w:cs="宋体"/>
          <w:szCs w:val="21"/>
        </w:rPr>
      </w:pPr>
      <w:r>
        <w:rPr>
          <w:rFonts w:hint="eastAsia" w:ascii="宋体" w:hAnsi="宋体" w:cs="宋体"/>
          <w:szCs w:val="21"/>
        </w:rPr>
        <w:t>2、投标和开标地点：</w:t>
      </w:r>
    </w:p>
    <w:p w14:paraId="568D2079">
      <w:pPr>
        <w:widowControl/>
        <w:spacing w:line="360" w:lineRule="auto"/>
        <w:ind w:firstLine="420" w:firstLineChars="200"/>
        <w:jc w:val="left"/>
        <w:rPr>
          <w:rFonts w:hint="eastAsia" w:ascii="宋体" w:hAnsi="宋体" w:cs="宋体"/>
          <w:szCs w:val="21"/>
        </w:rPr>
      </w:pPr>
      <w:r>
        <w:rPr>
          <w:rFonts w:hint="eastAsia" w:ascii="宋体" w:hAnsi="宋体" w:cs="宋体"/>
          <w:szCs w:val="21"/>
        </w:rPr>
        <w:t>（1）投标文件提交方式：本项目为南宁市全流程电子化项目，通过广西政府采购云平台（</w:t>
      </w:r>
      <w:r>
        <w:rPr>
          <w:rFonts w:hint="eastAsia" w:ascii="宋体" w:hAnsi="宋体" w:cs="宋体"/>
          <w:bCs/>
          <w:szCs w:val="21"/>
        </w:rPr>
        <w:t>https://www.gcy.zfcg.gxzf.gov.cn/</w:t>
      </w:r>
      <w:r>
        <w:rPr>
          <w:rFonts w:hint="eastAsia" w:ascii="宋体" w:hAnsi="宋体" w:cs="宋体"/>
          <w:szCs w:val="21"/>
        </w:rPr>
        <w:t>）实行在线电子投标，投标人应先安装“广西政府采购云平台电子交易客户端”（请自行前往“广西政府采购云平台”平台进行下载），并按照本项目招标文件和“广西政府采购云平台”平台的要求编制、加密后在投标截止时间前通过网络上传至 “广西政府采购云平台”平台，</w:t>
      </w:r>
      <w:r>
        <w:rPr>
          <w:rFonts w:hint="eastAsia" w:ascii="宋体" w:hAnsi="宋体" w:cs="宋体"/>
          <w:b/>
          <w:szCs w:val="21"/>
        </w:rPr>
        <w:t>投标人在“</w:t>
      </w:r>
      <w:r>
        <w:rPr>
          <w:rFonts w:hint="eastAsia" w:ascii="宋体" w:hAnsi="宋体" w:cs="宋体"/>
          <w:szCs w:val="21"/>
        </w:rPr>
        <w:t>广西政府采购云平台</w:t>
      </w:r>
      <w:r>
        <w:rPr>
          <w:rFonts w:hint="eastAsia" w:ascii="宋体" w:hAnsi="宋体" w:cs="宋体"/>
          <w:b/>
          <w:szCs w:val="21"/>
        </w:rPr>
        <w:t>”平台提交电子版投标文件时，请填写参加远程开标活动经办人联系方式，</w:t>
      </w:r>
      <w:r>
        <w:rPr>
          <w:rFonts w:hint="eastAsia" w:ascii="宋体" w:hAnsi="宋体" w:cs="宋体"/>
          <w:szCs w:val="21"/>
        </w:rPr>
        <w:t>电子投标具体操作流程详见本公告附件2。</w:t>
      </w:r>
    </w:p>
    <w:p w14:paraId="1F763599">
      <w:pPr>
        <w:widowControl/>
        <w:spacing w:line="360" w:lineRule="auto"/>
        <w:ind w:firstLine="420" w:firstLineChars="200"/>
        <w:jc w:val="left"/>
        <w:rPr>
          <w:rFonts w:hint="eastAsia" w:ascii="宋体" w:hAnsi="宋体" w:cs="宋体"/>
          <w:szCs w:val="21"/>
        </w:rPr>
      </w:pPr>
      <w:r>
        <w:rPr>
          <w:rFonts w:hint="eastAsia" w:ascii="宋体" w:hAnsi="宋体" w:cs="宋体"/>
          <w:szCs w:val="21"/>
        </w:rPr>
        <w:t>（2）未进行网上注册并办理数字证书（CA认证）的投标人将无法参与本项目政府采购活动，潜在投标人应当在投标截止时间前，完成电子交易平台上的CA数字证书办理（申领流程见本公告附件1）及投标文件的提交。完成CA数字证书办理预计7日左右，投标人只需办理其中一家CA数字证书及签章，建议各投标人抓紧时间办理。</w:t>
      </w:r>
    </w:p>
    <w:p w14:paraId="66F87A02">
      <w:pPr>
        <w:widowControl/>
        <w:spacing w:line="360" w:lineRule="auto"/>
        <w:ind w:firstLine="420" w:firstLineChars="200"/>
        <w:jc w:val="left"/>
        <w:rPr>
          <w:rFonts w:hint="eastAsia" w:ascii="宋体" w:hAnsi="宋体" w:cs="宋体"/>
          <w:szCs w:val="21"/>
        </w:rPr>
      </w:pPr>
      <w:r>
        <w:rPr>
          <w:rFonts w:hint="eastAsia" w:ascii="宋体" w:hAnsi="宋体" w:cs="宋体"/>
          <w:szCs w:val="21"/>
        </w:rPr>
        <w:t>（3）为确保网上操作合法、有效和安全，请投标供应商确保在电子投标过程中能够对相关数据电文进行加密和使用电子签章，妥善保管CA数字证书并使用有效的CA数字证书参与整个招标活动。</w:t>
      </w:r>
    </w:p>
    <w:p w14:paraId="659F9576">
      <w:pPr>
        <w:spacing w:line="360" w:lineRule="auto"/>
        <w:ind w:firstLine="420" w:firstLineChars="200"/>
        <w:rPr>
          <w:rFonts w:hint="eastAsia" w:ascii="宋体" w:hAnsi="宋体" w:cs="宋体"/>
          <w:bCs/>
          <w:szCs w:val="21"/>
          <w:u w:val="single"/>
        </w:rPr>
      </w:pPr>
      <w:r>
        <w:rPr>
          <w:rFonts w:hint="eastAsia" w:ascii="宋体" w:hAnsi="宋体" w:cs="宋体"/>
          <w:bCs/>
          <w:szCs w:val="21"/>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13121CA2">
      <w:pPr>
        <w:widowControl/>
        <w:spacing w:line="360" w:lineRule="auto"/>
        <w:ind w:firstLine="420" w:firstLineChars="200"/>
        <w:jc w:val="left"/>
        <w:rPr>
          <w:rFonts w:hint="eastAsia" w:ascii="宋体" w:hAnsi="宋体" w:cs="宋体"/>
          <w:szCs w:val="21"/>
        </w:rPr>
      </w:pPr>
      <w:r>
        <w:rPr>
          <w:rFonts w:hint="eastAsia" w:ascii="宋体" w:hAnsi="宋体" w:cs="宋体"/>
          <w:szCs w:val="21"/>
        </w:rPr>
        <w:t>（4）开标地点：本次招标将</w:t>
      </w:r>
      <w:r>
        <w:rPr>
          <w:rFonts w:hint="eastAsia" w:ascii="宋体" w:hAnsi="宋体" w:cs="宋体"/>
          <w:szCs w:val="21"/>
          <w:u w:val="single"/>
        </w:rPr>
        <w:t>于2026年</w:t>
      </w:r>
      <w:del w:id="84" w:author="广西瑞真公司" w:date="2026-07-01T10:31:38Z">
        <w:r>
          <w:rPr>
            <w:rFonts w:hint="eastAsia" w:ascii="宋体" w:hAnsi="宋体" w:cs="宋体"/>
            <w:szCs w:val="21"/>
            <w:u w:val="single"/>
          </w:rPr>
          <w:delText>6月</w:delText>
        </w:r>
      </w:del>
      <w:ins w:id="85" w:author="广西瑞真公司" w:date="2026-07-01T10:31:38Z">
        <w:r>
          <w:rPr>
            <w:rFonts w:hint="eastAsia" w:ascii="宋体" w:hAnsi="宋体" w:cs="宋体"/>
            <w:szCs w:val="21"/>
            <w:u w:val="single"/>
            <w:lang w:eastAsia="zh-CN"/>
          </w:rPr>
          <w:t>7月</w:t>
        </w:r>
      </w:ins>
      <w:r>
        <w:rPr>
          <w:rFonts w:hint="eastAsia" w:ascii="宋体" w:hAnsi="宋体" w:cs="宋体"/>
          <w:szCs w:val="21"/>
          <w:u w:val="single"/>
        </w:rPr>
        <w:t xml:space="preserve">  日9时30分（北京时间）</w:t>
      </w:r>
      <w:r>
        <w:rPr>
          <w:rFonts w:hint="eastAsia" w:ascii="宋体" w:hAnsi="宋体" w:cs="宋体"/>
          <w:szCs w:val="21"/>
        </w:rPr>
        <w:t>在“广西政府采购云平台”平台电子开标大厅开标。</w:t>
      </w:r>
    </w:p>
    <w:p w14:paraId="494B0311">
      <w:pPr>
        <w:snapToGrid w:val="0"/>
        <w:spacing w:line="360" w:lineRule="auto"/>
        <w:ind w:firstLine="420" w:firstLineChars="200"/>
        <w:rPr>
          <w:rStyle w:val="46"/>
          <w:rFonts w:hint="eastAsia" w:ascii="宋体" w:hAnsi="宋体" w:cs="宋体"/>
        </w:rPr>
      </w:pPr>
      <w:r>
        <w:rPr>
          <w:rFonts w:hint="eastAsia" w:ascii="宋体" w:hAnsi="宋体" w:cs="宋体"/>
          <w:kern w:val="0"/>
          <w:szCs w:val="21"/>
        </w:rPr>
        <w:t>（5）CA证书在线解密：投标人投标时，</w:t>
      </w:r>
      <w:r>
        <w:rPr>
          <w:rFonts w:hint="eastAsia" w:ascii="宋体" w:hAnsi="宋体" w:cs="宋体"/>
          <w:b/>
          <w:kern w:val="0"/>
          <w:szCs w:val="21"/>
        </w:rPr>
        <w:t>需携带制作投标文件时用来加密的有效数字证书（CA认证）</w:t>
      </w:r>
      <w:r>
        <w:rPr>
          <w:rFonts w:hint="eastAsia" w:ascii="宋体" w:hAnsi="宋体" w:cs="宋体"/>
          <w:kern w:val="0"/>
          <w:szCs w:val="21"/>
        </w:rPr>
        <w:t>登录“</w:t>
      </w:r>
      <w:r>
        <w:rPr>
          <w:rFonts w:hint="eastAsia" w:ascii="宋体" w:hAnsi="宋体" w:cs="宋体"/>
          <w:szCs w:val="21"/>
        </w:rPr>
        <w:t>广西政府采购云平台</w:t>
      </w:r>
      <w:r>
        <w:rPr>
          <w:rFonts w:hint="eastAsia" w:ascii="宋体" w:hAnsi="宋体" w:cs="宋体"/>
          <w:kern w:val="0"/>
          <w:szCs w:val="21"/>
        </w:rPr>
        <w:t>”平台电子开标大厅现场按规定时间对加密的投标文件进行解密，未能按要求进行解密的，由此产生的后果由投标人自行承担。</w:t>
      </w:r>
    </w:p>
    <w:p w14:paraId="7F6232EC">
      <w:pPr>
        <w:spacing w:line="360" w:lineRule="auto"/>
        <w:rPr>
          <w:rFonts w:hint="eastAsia" w:ascii="宋体" w:hAnsi="宋体" w:cs="宋体"/>
          <w:b/>
          <w:bCs/>
          <w:szCs w:val="21"/>
        </w:rPr>
      </w:pPr>
      <w:bookmarkStart w:id="20" w:name="_Toc28359084"/>
      <w:bookmarkStart w:id="21" w:name="_Toc28359007"/>
      <w:bookmarkStart w:id="22" w:name="_Toc35393794"/>
      <w:bookmarkStart w:id="23" w:name="_Toc35393625"/>
      <w:r>
        <w:rPr>
          <w:rFonts w:hint="eastAsia" w:ascii="宋体" w:hAnsi="宋体" w:cs="宋体"/>
          <w:b/>
          <w:bCs/>
          <w:szCs w:val="21"/>
        </w:rPr>
        <w:t>五、公告期限</w:t>
      </w:r>
      <w:bookmarkEnd w:id="20"/>
      <w:bookmarkEnd w:id="21"/>
      <w:bookmarkEnd w:id="22"/>
      <w:bookmarkEnd w:id="23"/>
    </w:p>
    <w:p w14:paraId="47552D7F">
      <w:pPr>
        <w:spacing w:line="360" w:lineRule="auto"/>
        <w:ind w:firstLine="420" w:firstLineChars="200"/>
        <w:rPr>
          <w:rFonts w:hint="eastAsia" w:ascii="宋体" w:hAnsi="宋体" w:cs="宋体"/>
          <w:kern w:val="0"/>
          <w:szCs w:val="21"/>
        </w:rPr>
      </w:pPr>
      <w:r>
        <w:rPr>
          <w:rFonts w:hint="eastAsia" w:ascii="宋体" w:hAnsi="宋体" w:cs="宋体"/>
          <w:kern w:val="0"/>
          <w:szCs w:val="21"/>
        </w:rPr>
        <w:t>自本公告发布之日起5个工作日。</w:t>
      </w:r>
    </w:p>
    <w:p w14:paraId="3F8F0C34">
      <w:pPr>
        <w:spacing w:line="360" w:lineRule="auto"/>
        <w:rPr>
          <w:rFonts w:hint="eastAsia" w:ascii="宋体" w:hAnsi="宋体" w:cs="宋体"/>
          <w:b/>
          <w:bCs/>
          <w:szCs w:val="21"/>
        </w:rPr>
      </w:pPr>
      <w:bookmarkStart w:id="24" w:name="_Toc35393795"/>
      <w:bookmarkStart w:id="25" w:name="_Toc35393626"/>
      <w:r>
        <w:rPr>
          <w:rFonts w:hint="eastAsia" w:ascii="宋体" w:hAnsi="宋体" w:cs="宋体"/>
          <w:b/>
          <w:bCs/>
          <w:szCs w:val="21"/>
        </w:rPr>
        <w:t>六、其他补充事宜</w:t>
      </w:r>
      <w:bookmarkEnd w:id="24"/>
      <w:bookmarkEnd w:id="25"/>
    </w:p>
    <w:p w14:paraId="72E0DC7D">
      <w:pPr>
        <w:spacing w:line="360" w:lineRule="auto"/>
        <w:ind w:firstLine="315" w:firstLineChars="150"/>
        <w:rPr>
          <w:rFonts w:hint="eastAsia" w:ascii="宋体" w:hAnsi="宋体" w:cs="宋体"/>
          <w:kern w:val="0"/>
          <w:szCs w:val="21"/>
        </w:rPr>
      </w:pPr>
      <w:r>
        <w:rPr>
          <w:rFonts w:hint="eastAsia" w:ascii="宋体" w:hAnsi="宋体" w:cs="宋体"/>
          <w:kern w:val="0"/>
          <w:szCs w:val="21"/>
        </w:rPr>
        <w:t>1.投标保证金：本项目不收取投标保证金</w:t>
      </w:r>
    </w:p>
    <w:p w14:paraId="18E35855">
      <w:pPr>
        <w:wordWrap w:val="0"/>
        <w:spacing w:line="360" w:lineRule="auto"/>
        <w:ind w:firstLine="315" w:firstLineChars="150"/>
        <w:rPr>
          <w:rFonts w:hint="eastAsia" w:ascii="宋体" w:hAnsi="宋体" w:cs="宋体"/>
          <w:kern w:val="0"/>
          <w:szCs w:val="21"/>
        </w:rPr>
      </w:pPr>
      <w:r>
        <w:rPr>
          <w:rFonts w:hint="eastAsia" w:ascii="宋体" w:hAnsi="宋体" w:cs="宋体"/>
          <w:kern w:val="0"/>
          <w:szCs w:val="21"/>
        </w:rPr>
        <w:t>2.采购意向公开链接：</w:t>
      </w:r>
      <w:bookmarkStart w:id="26" w:name="_Hlk37429585"/>
      <w:r>
        <w:rPr>
          <w:rFonts w:hint="eastAsia" w:ascii="宋体" w:hAnsi="宋体" w:cs="宋体"/>
          <w:kern w:val="0"/>
          <w:szCs w:val="21"/>
        </w:rPr>
        <w:fldChar w:fldCharType="begin"/>
      </w:r>
      <w:r>
        <w:rPr>
          <w:rFonts w:hint="eastAsia" w:ascii="宋体" w:hAnsi="宋体" w:cs="宋体"/>
          <w:kern w:val="0"/>
          <w:szCs w:val="21"/>
        </w:rPr>
        <w:instrText xml:space="preserve"> HYPERLINK "https://zfcg.gxzf.gov.cn/site/detail?categoryCode=ZcyAnnouncement&amp;parentId=66485&amp;articleId=w3VYw7JXAWGQh9vuPlC2yw==" </w:instrText>
      </w:r>
      <w:r>
        <w:rPr>
          <w:rFonts w:hint="eastAsia" w:ascii="宋体" w:hAnsi="宋体" w:cs="宋体"/>
          <w:kern w:val="0"/>
          <w:szCs w:val="21"/>
        </w:rPr>
        <w:fldChar w:fldCharType="separate"/>
      </w:r>
      <w:r>
        <w:rPr>
          <w:rStyle w:val="43"/>
          <w:rFonts w:hint="eastAsia" w:ascii="宋体" w:hAnsi="宋体" w:cs="宋体"/>
          <w:color w:val="auto"/>
          <w:kern w:val="0"/>
          <w:szCs w:val="21"/>
        </w:rPr>
        <w:t>https://zfcg.gxzf.gov.cn/luban/detail?parentId=66485&amp;articleId=ann_d27rw94zdbYKRD3m/DNsF9D5ndTMr3NGt5TILBJnhQo=&amp;utm=app-announcement-front.7cd522fb.0.0.f64677c04b5611f1b0279bc2794e7aaa</w:t>
      </w:r>
      <w:r>
        <w:rPr>
          <w:rFonts w:hint="eastAsia" w:ascii="宋体" w:hAnsi="宋体" w:cs="宋体"/>
          <w:kern w:val="0"/>
          <w:szCs w:val="21"/>
        </w:rPr>
        <w:fldChar w:fldCharType="end"/>
      </w:r>
    </w:p>
    <w:p w14:paraId="1EB8AE0B">
      <w:pPr>
        <w:wordWrap w:val="0"/>
        <w:spacing w:line="360" w:lineRule="auto"/>
        <w:ind w:firstLine="315" w:firstLineChars="150"/>
        <w:rPr>
          <w:rFonts w:hint="eastAsia" w:ascii="宋体" w:hAnsi="宋体" w:cs="宋体"/>
          <w:kern w:val="0"/>
          <w:szCs w:val="21"/>
        </w:rPr>
      </w:pPr>
      <w:r>
        <w:rPr>
          <w:rFonts w:hint="eastAsia" w:ascii="宋体" w:hAnsi="宋体" w:cs="宋体"/>
          <w:kern w:val="0"/>
          <w:szCs w:val="21"/>
        </w:rPr>
        <w:t>3.</w:t>
      </w:r>
      <w:bookmarkStart w:id="27" w:name="_Hlk37429595"/>
      <w:r>
        <w:rPr>
          <w:rFonts w:hint="eastAsia" w:ascii="宋体" w:hAnsi="宋体" w:cs="宋体"/>
          <w:kern w:val="0"/>
          <w:szCs w:val="21"/>
        </w:rPr>
        <w:t>网上查询地址</w:t>
      </w:r>
    </w:p>
    <w:bookmarkEnd w:id="26"/>
    <w:bookmarkEnd w:id="27"/>
    <w:p w14:paraId="15D873E2">
      <w:pPr>
        <w:spacing w:line="360" w:lineRule="auto"/>
        <w:ind w:left="420" w:leftChars="200"/>
        <w:rPr>
          <w:rFonts w:hint="eastAsia" w:ascii="宋体" w:hAnsi="宋体" w:cs="宋体"/>
          <w:szCs w:val="21"/>
        </w:rPr>
      </w:pPr>
      <w:bookmarkStart w:id="28" w:name="_Hlk37429674"/>
      <w:r>
        <w:rPr>
          <w:rFonts w:hint="eastAsia" w:ascii="宋体" w:hAnsi="宋体" w:cs="宋体"/>
          <w:kern w:val="0"/>
          <w:szCs w:val="21"/>
        </w:rPr>
        <w:t>中国政府采购网（http://www.ccgp.gov.cn）</w:t>
      </w:r>
      <w:r>
        <w:rPr>
          <w:rFonts w:hint="eastAsia" w:ascii="宋体" w:hAnsi="宋体" w:cs="宋体"/>
          <w:kern w:val="0"/>
          <w:szCs w:val="21"/>
        </w:rPr>
        <w:br w:type="textWrapping"/>
      </w:r>
      <w:r>
        <w:rPr>
          <w:rFonts w:hint="eastAsia" w:ascii="宋体" w:hAnsi="宋体" w:cs="宋体"/>
          <w:kern w:val="0"/>
          <w:szCs w:val="21"/>
        </w:rPr>
        <w:t>广西壮族自治区政府采购网（http://zfcg.gxzf.gov.cn）</w:t>
      </w:r>
      <w:r>
        <w:rPr>
          <w:rFonts w:hint="eastAsia" w:ascii="宋体" w:hAnsi="宋体" w:cs="宋体"/>
          <w:kern w:val="0"/>
          <w:szCs w:val="21"/>
        </w:rPr>
        <w:br w:type="textWrapping"/>
      </w:r>
      <w:r>
        <w:rPr>
          <w:rFonts w:hint="eastAsia" w:ascii="宋体" w:hAnsi="宋体" w:cs="宋体"/>
          <w:szCs w:val="21"/>
        </w:rPr>
        <w:t>全国公共资源交易平台（广西•南宁）（http://ggzy.jgswj.gxzf.gov.cn/nnggzy/）</w:t>
      </w:r>
    </w:p>
    <w:p w14:paraId="1666110D">
      <w:pPr>
        <w:spacing w:line="360" w:lineRule="auto"/>
        <w:ind w:firstLine="315" w:firstLineChars="150"/>
        <w:rPr>
          <w:rFonts w:hint="eastAsia" w:ascii="宋体" w:hAnsi="宋体" w:cs="宋体"/>
          <w:kern w:val="0"/>
          <w:szCs w:val="21"/>
        </w:rPr>
      </w:pPr>
      <w:r>
        <w:rPr>
          <w:rFonts w:hint="eastAsia" w:ascii="宋体" w:hAnsi="宋体" w:cs="宋体"/>
          <w:szCs w:val="21"/>
        </w:rPr>
        <w:t xml:space="preserve">4. </w:t>
      </w:r>
      <w:r>
        <w:rPr>
          <w:rFonts w:hint="eastAsia" w:ascii="宋体" w:hAnsi="宋体" w:cs="宋体"/>
          <w:kern w:val="0"/>
          <w:szCs w:val="21"/>
        </w:rPr>
        <w:t>本项目需要落实的政府采购政策：</w:t>
      </w:r>
    </w:p>
    <w:bookmarkEnd w:id="28"/>
    <w:p w14:paraId="649E69B2">
      <w:pPr>
        <w:spacing w:line="360" w:lineRule="auto"/>
        <w:ind w:firstLine="420" w:firstLineChars="200"/>
        <w:rPr>
          <w:rFonts w:hint="eastAsia" w:ascii="宋体" w:hAnsi="宋体" w:cs="宋体"/>
          <w:kern w:val="0"/>
          <w:szCs w:val="21"/>
        </w:rPr>
      </w:pPr>
      <w:r>
        <w:rPr>
          <w:rFonts w:hint="eastAsia" w:ascii="宋体" w:hAnsi="宋体" w:cs="宋体"/>
          <w:kern w:val="0"/>
          <w:szCs w:val="21"/>
        </w:rPr>
        <w:t>（1）政府采购促进中小企业发展。</w:t>
      </w:r>
    </w:p>
    <w:p w14:paraId="114EB731">
      <w:pPr>
        <w:spacing w:line="360" w:lineRule="auto"/>
        <w:ind w:firstLine="420" w:firstLineChars="200"/>
        <w:rPr>
          <w:rFonts w:hint="eastAsia" w:ascii="宋体" w:hAnsi="宋体" w:cs="宋体"/>
          <w:kern w:val="0"/>
          <w:szCs w:val="21"/>
        </w:rPr>
      </w:pPr>
      <w:r>
        <w:rPr>
          <w:rFonts w:hint="eastAsia" w:ascii="宋体" w:hAnsi="宋体" w:cs="宋体"/>
          <w:kern w:val="0"/>
          <w:szCs w:val="21"/>
        </w:rPr>
        <w:t>（2）政府采购支持采用本国产品的政策。</w:t>
      </w:r>
    </w:p>
    <w:p w14:paraId="0727A9A8">
      <w:pPr>
        <w:spacing w:line="360" w:lineRule="auto"/>
        <w:ind w:firstLine="420" w:firstLineChars="200"/>
        <w:rPr>
          <w:rFonts w:hint="eastAsia" w:ascii="宋体" w:hAnsi="宋体" w:cs="宋体"/>
          <w:kern w:val="0"/>
          <w:szCs w:val="21"/>
        </w:rPr>
      </w:pPr>
      <w:r>
        <w:rPr>
          <w:rFonts w:hint="eastAsia" w:ascii="宋体" w:hAnsi="宋体" w:cs="宋体"/>
          <w:kern w:val="0"/>
          <w:szCs w:val="21"/>
        </w:rPr>
        <w:t>（3）强制采购节能产品；优先采购节能产品、环境标志产品。</w:t>
      </w:r>
    </w:p>
    <w:p w14:paraId="6F00761E">
      <w:pPr>
        <w:spacing w:line="360" w:lineRule="auto"/>
        <w:ind w:firstLine="420" w:firstLineChars="200"/>
        <w:rPr>
          <w:rFonts w:hint="eastAsia" w:ascii="宋体" w:hAnsi="宋体" w:cs="宋体"/>
          <w:kern w:val="0"/>
          <w:szCs w:val="21"/>
        </w:rPr>
      </w:pPr>
      <w:r>
        <w:rPr>
          <w:rFonts w:hint="eastAsia" w:ascii="宋体" w:hAnsi="宋体" w:cs="宋体"/>
          <w:kern w:val="0"/>
          <w:szCs w:val="21"/>
        </w:rPr>
        <w:t>（4）政府采购促进残疾人就业政策。</w:t>
      </w:r>
    </w:p>
    <w:p w14:paraId="20ACDE6A">
      <w:pPr>
        <w:spacing w:line="360" w:lineRule="auto"/>
        <w:ind w:firstLine="315" w:firstLineChars="150"/>
        <w:rPr>
          <w:rFonts w:hint="eastAsia" w:ascii="宋体" w:hAnsi="宋体" w:cs="宋体"/>
          <w:kern w:val="0"/>
          <w:szCs w:val="21"/>
        </w:rPr>
      </w:pPr>
      <w:r>
        <w:rPr>
          <w:rFonts w:hint="eastAsia" w:ascii="宋体" w:hAnsi="宋体" w:cs="宋体"/>
          <w:kern w:val="0"/>
          <w:szCs w:val="21"/>
        </w:rPr>
        <w:t>（5）政府采购支持监狱企业发展。</w:t>
      </w:r>
    </w:p>
    <w:p w14:paraId="3CA6E457">
      <w:pPr>
        <w:spacing w:line="360" w:lineRule="auto"/>
        <w:ind w:firstLine="315" w:firstLineChars="150"/>
        <w:rPr>
          <w:rFonts w:hint="eastAsia" w:ascii="宋体" w:hAnsi="宋体" w:cs="宋体"/>
          <w:kern w:val="0"/>
          <w:szCs w:val="21"/>
        </w:rPr>
      </w:pPr>
      <w:r>
        <w:rPr>
          <w:rFonts w:hint="eastAsia" w:ascii="宋体" w:hAnsi="宋体" w:cs="宋体"/>
          <w:kern w:val="0"/>
          <w:szCs w:val="21"/>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0C5158AA">
      <w:pPr>
        <w:spacing w:line="360" w:lineRule="auto"/>
        <w:ind w:firstLine="315" w:firstLineChars="150"/>
        <w:rPr>
          <w:rFonts w:hint="eastAsia" w:ascii="宋体" w:hAnsi="宋体" w:cs="宋体"/>
          <w:kern w:val="0"/>
          <w:szCs w:val="21"/>
        </w:rPr>
      </w:pPr>
      <w:r>
        <w:rPr>
          <w:rFonts w:hint="eastAsia" w:ascii="宋体" w:hAnsi="宋体" w:cs="宋体"/>
          <w:kern w:val="0"/>
          <w:szCs w:val="21"/>
        </w:rPr>
        <w:t>6. 若对项目采购电子交易系统操作有疑问，可登录广西政府采购云平台（https://www.gcy.zfcg.gxzf.gov.cn/），点击右侧咨询小采，获取采小蜜智能服务管家帮助，或拨打广西政府采购云服务热线95763或0771-3381253获取热线服务帮助。</w:t>
      </w:r>
    </w:p>
    <w:p w14:paraId="096651AD">
      <w:pPr>
        <w:spacing w:line="360" w:lineRule="auto"/>
        <w:rPr>
          <w:rFonts w:hint="eastAsia" w:ascii="宋体" w:hAnsi="宋体" w:cs="宋体"/>
          <w:b/>
          <w:bCs/>
          <w:szCs w:val="21"/>
        </w:rPr>
      </w:pPr>
      <w:bookmarkStart w:id="29" w:name="_Toc35393796"/>
      <w:bookmarkStart w:id="30" w:name="_Toc35393627"/>
      <w:bookmarkStart w:id="31" w:name="_Toc28359008"/>
      <w:bookmarkStart w:id="32" w:name="_Toc28359085"/>
      <w:r>
        <w:rPr>
          <w:rFonts w:hint="eastAsia" w:ascii="宋体" w:hAnsi="宋体" w:cs="宋体"/>
          <w:b/>
          <w:bCs/>
          <w:szCs w:val="21"/>
        </w:rPr>
        <w:t>七、对本次招标提出询问，请按以下方式联系。</w:t>
      </w:r>
      <w:bookmarkEnd w:id="29"/>
      <w:bookmarkEnd w:id="30"/>
      <w:bookmarkEnd w:id="31"/>
      <w:bookmarkEnd w:id="32"/>
    </w:p>
    <w:p w14:paraId="2523AEAA">
      <w:pPr>
        <w:spacing w:line="480" w:lineRule="exact"/>
        <w:jc w:val="left"/>
        <w:rPr>
          <w:rFonts w:hint="eastAsia" w:ascii="宋体" w:hAnsi="宋体" w:cs="宋体"/>
          <w:szCs w:val="21"/>
        </w:rPr>
      </w:pPr>
      <w:r>
        <w:rPr>
          <w:rFonts w:hint="eastAsia" w:ascii="宋体" w:hAnsi="宋体" w:cs="宋体"/>
          <w:szCs w:val="21"/>
        </w:rPr>
        <w:t>　　　</w:t>
      </w:r>
      <w:bookmarkStart w:id="33" w:name="_Toc532545042"/>
      <w:r>
        <w:rPr>
          <w:rFonts w:hint="eastAsia" w:ascii="宋体" w:hAnsi="宋体" w:cs="宋体"/>
          <w:szCs w:val="21"/>
        </w:rPr>
        <w:t>1.采购人信息</w:t>
      </w:r>
    </w:p>
    <w:p w14:paraId="5BEB2902">
      <w:pPr>
        <w:spacing w:line="480" w:lineRule="exact"/>
        <w:ind w:firstLine="420" w:firstLineChars="200"/>
        <w:jc w:val="left"/>
        <w:rPr>
          <w:rFonts w:hint="eastAsia" w:ascii="宋体" w:hAnsi="宋体" w:cs="宋体"/>
          <w:szCs w:val="21"/>
        </w:rPr>
      </w:pPr>
      <w:r>
        <w:rPr>
          <w:rFonts w:hint="eastAsia" w:ascii="宋体" w:hAnsi="宋体" w:cs="宋体"/>
          <w:szCs w:val="21"/>
        </w:rPr>
        <w:t>名称：南宁市卫生学校</w:t>
      </w:r>
    </w:p>
    <w:p w14:paraId="20462C13">
      <w:pPr>
        <w:spacing w:line="480" w:lineRule="exact"/>
        <w:ind w:firstLine="420" w:firstLineChars="200"/>
        <w:jc w:val="left"/>
        <w:rPr>
          <w:rFonts w:hint="eastAsia" w:ascii="宋体" w:hAnsi="宋体" w:cs="宋体"/>
          <w:szCs w:val="21"/>
        </w:rPr>
      </w:pPr>
      <w:r>
        <w:rPr>
          <w:rFonts w:hint="eastAsia" w:ascii="宋体" w:hAnsi="宋体" w:cs="宋体"/>
          <w:szCs w:val="21"/>
        </w:rPr>
        <w:t>地址：广西壮族自治区南宁市西乡塘区罗文大道16号</w:t>
      </w:r>
    </w:p>
    <w:p w14:paraId="09FE508E">
      <w:pPr>
        <w:spacing w:line="480" w:lineRule="exact"/>
        <w:ind w:firstLine="420" w:firstLineChars="200"/>
        <w:jc w:val="left"/>
        <w:rPr>
          <w:rFonts w:hint="eastAsia" w:ascii="宋体" w:hAnsi="宋体" w:cs="宋体"/>
          <w:szCs w:val="21"/>
        </w:rPr>
      </w:pPr>
      <w:r>
        <w:rPr>
          <w:rFonts w:hint="eastAsia" w:ascii="宋体" w:hAnsi="宋体" w:cs="宋体"/>
          <w:szCs w:val="21"/>
        </w:rPr>
        <w:t>项目联系人：</w:t>
      </w:r>
      <w:r>
        <w:rPr>
          <w:rFonts w:hint="eastAsia" w:ascii="宋体" w:hAnsi="宋体" w:cs="宋体"/>
          <w:kern w:val="0"/>
          <w:szCs w:val="21"/>
        </w:rPr>
        <w:t>盘老师</w:t>
      </w:r>
    </w:p>
    <w:p w14:paraId="40C5BC28">
      <w:pPr>
        <w:spacing w:line="480" w:lineRule="exact"/>
        <w:ind w:firstLine="420" w:firstLineChars="200"/>
        <w:jc w:val="left"/>
        <w:rPr>
          <w:rFonts w:hint="eastAsia" w:ascii="宋体" w:hAnsi="宋体" w:cs="宋体"/>
          <w:szCs w:val="21"/>
        </w:rPr>
      </w:pPr>
      <w:r>
        <w:rPr>
          <w:rFonts w:hint="eastAsia" w:ascii="宋体" w:hAnsi="宋体" w:cs="宋体"/>
          <w:szCs w:val="21"/>
        </w:rPr>
        <w:t>联系电话：0771-3939372</w:t>
      </w:r>
    </w:p>
    <w:p w14:paraId="5D206399">
      <w:pPr>
        <w:spacing w:line="480" w:lineRule="exact"/>
        <w:ind w:firstLine="420" w:firstLineChars="200"/>
        <w:jc w:val="left"/>
        <w:rPr>
          <w:rFonts w:hint="eastAsia" w:ascii="宋体" w:hAnsi="宋体" w:cs="宋体"/>
          <w:szCs w:val="21"/>
        </w:rPr>
      </w:pPr>
      <w:r>
        <w:rPr>
          <w:rFonts w:hint="eastAsia" w:ascii="宋体" w:hAnsi="宋体" w:cs="宋体"/>
          <w:szCs w:val="21"/>
        </w:rPr>
        <w:t>2.采购代理机构信息</w:t>
      </w:r>
    </w:p>
    <w:p w14:paraId="07227665">
      <w:pPr>
        <w:spacing w:line="480" w:lineRule="exact"/>
        <w:ind w:firstLine="420" w:firstLineChars="200"/>
        <w:jc w:val="left"/>
        <w:rPr>
          <w:rFonts w:hint="eastAsia" w:ascii="宋体" w:hAnsi="宋体" w:cs="宋体"/>
          <w:szCs w:val="21"/>
        </w:rPr>
      </w:pPr>
      <w:r>
        <w:rPr>
          <w:rFonts w:hint="eastAsia" w:ascii="宋体" w:hAnsi="宋体" w:cs="宋体"/>
          <w:szCs w:val="21"/>
        </w:rPr>
        <w:t>名 称：广西瑞真工程造价咨询有限责任公司　　　　　　　　　　　　</w:t>
      </w:r>
    </w:p>
    <w:p w14:paraId="760DD1EB">
      <w:pPr>
        <w:spacing w:line="480" w:lineRule="exact"/>
        <w:ind w:firstLine="420" w:firstLineChars="200"/>
        <w:jc w:val="left"/>
        <w:rPr>
          <w:rFonts w:hint="eastAsia" w:ascii="宋体" w:hAnsi="宋体" w:cs="宋体"/>
          <w:szCs w:val="21"/>
        </w:rPr>
      </w:pPr>
      <w:r>
        <w:rPr>
          <w:rFonts w:hint="eastAsia" w:ascii="宋体" w:hAnsi="宋体" w:cs="宋体"/>
          <w:szCs w:val="21"/>
        </w:rPr>
        <w:t>地　址：广西南宁市青秀区竹溪大道2号荣恒名都A座10楼　　　　　　　　　　　　</w:t>
      </w:r>
    </w:p>
    <w:p w14:paraId="4A9D9396">
      <w:pPr>
        <w:spacing w:line="480" w:lineRule="exact"/>
        <w:ind w:firstLine="420" w:firstLineChars="200"/>
        <w:jc w:val="left"/>
        <w:rPr>
          <w:rFonts w:hint="eastAsia" w:ascii="宋体" w:hAnsi="宋体" w:cs="宋体"/>
          <w:szCs w:val="21"/>
        </w:rPr>
      </w:pPr>
      <w:r>
        <w:rPr>
          <w:rFonts w:hint="eastAsia" w:ascii="宋体" w:hAnsi="宋体" w:cs="宋体"/>
          <w:szCs w:val="21"/>
        </w:rPr>
        <w:t>联系电话：0771-5665511　　　　　　　　　　　</w:t>
      </w:r>
    </w:p>
    <w:p w14:paraId="19BF709D">
      <w:pPr>
        <w:spacing w:line="480" w:lineRule="exact"/>
        <w:ind w:firstLine="420" w:firstLineChars="200"/>
        <w:jc w:val="left"/>
        <w:rPr>
          <w:rFonts w:hint="eastAsia" w:ascii="宋体" w:hAnsi="宋体" w:cs="宋体"/>
          <w:szCs w:val="21"/>
        </w:rPr>
      </w:pPr>
      <w:r>
        <w:rPr>
          <w:rFonts w:hint="eastAsia" w:ascii="宋体" w:hAnsi="宋体" w:cs="宋体"/>
          <w:szCs w:val="21"/>
        </w:rPr>
        <w:t>3.项目联系方式</w:t>
      </w:r>
    </w:p>
    <w:p w14:paraId="131D0E6E">
      <w:pPr>
        <w:spacing w:line="480" w:lineRule="exact"/>
        <w:ind w:firstLine="420" w:firstLineChars="200"/>
        <w:jc w:val="left"/>
        <w:rPr>
          <w:rFonts w:hint="eastAsia" w:ascii="宋体" w:hAnsi="宋体" w:cs="宋体"/>
          <w:szCs w:val="21"/>
        </w:rPr>
      </w:pPr>
      <w:r>
        <w:rPr>
          <w:rFonts w:hint="eastAsia" w:ascii="宋体" w:hAnsi="宋体" w:cs="宋体"/>
          <w:szCs w:val="21"/>
        </w:rPr>
        <w:t>项目联系人：</w:t>
      </w:r>
      <w:del w:id="86" w:author="广西瑞真公司" w:date="2026-07-01T10:22:55Z">
        <w:r>
          <w:rPr>
            <w:rFonts w:hint="eastAsia" w:ascii="宋体" w:hAnsi="宋体" w:cs="宋体"/>
            <w:szCs w:val="21"/>
          </w:rPr>
          <w:delText>何海斌、陈雪姣</w:delText>
        </w:r>
      </w:del>
      <w:ins w:id="87" w:author="广西瑞真公司" w:date="2026-07-01T10:22:55Z">
        <w:r>
          <w:rPr>
            <w:rFonts w:hint="eastAsia" w:ascii="宋体" w:hAnsi="宋体" w:cs="宋体"/>
            <w:szCs w:val="21"/>
            <w:lang w:eastAsia="zh-CN"/>
          </w:rPr>
          <w:t>何海斌、陈雪姣、张业满</w:t>
        </w:r>
      </w:ins>
      <w:r>
        <w:rPr>
          <w:rFonts w:hint="eastAsia" w:ascii="宋体" w:hAnsi="宋体" w:cs="宋体"/>
          <w:szCs w:val="21"/>
        </w:rPr>
        <w:t xml:space="preserve">                        </w:t>
      </w:r>
    </w:p>
    <w:p w14:paraId="70548574">
      <w:pPr>
        <w:spacing w:line="480" w:lineRule="exact"/>
        <w:ind w:firstLine="420" w:firstLineChars="200"/>
        <w:jc w:val="left"/>
        <w:rPr>
          <w:rFonts w:hint="eastAsia" w:ascii="宋体" w:hAnsi="宋体" w:cs="宋体"/>
          <w:szCs w:val="21"/>
        </w:rPr>
      </w:pPr>
      <w:r>
        <w:rPr>
          <w:rFonts w:hint="eastAsia" w:ascii="宋体" w:hAnsi="宋体" w:cs="宋体"/>
          <w:szCs w:val="21"/>
        </w:rPr>
        <w:t>电话：0771-5665511</w:t>
      </w:r>
    </w:p>
    <w:p w14:paraId="308016B5">
      <w:pPr>
        <w:pStyle w:val="12"/>
        <w:spacing w:line="480" w:lineRule="exact"/>
        <w:ind w:firstLine="420" w:firstLineChars="200"/>
        <w:rPr>
          <w:rFonts w:hint="eastAsia" w:ascii="宋体" w:hAnsi="宋体" w:cs="宋体"/>
          <w:szCs w:val="21"/>
        </w:rPr>
      </w:pPr>
      <w:r>
        <w:rPr>
          <w:rFonts w:hint="eastAsia" w:ascii="宋体" w:hAnsi="宋体" w:cs="宋体"/>
          <w:szCs w:val="21"/>
        </w:rPr>
        <w:t>附件： 1.CA证书申请方式及操作指南下载地址（登录http://nncz.nanning.gov.cn/（南宁市财政局官网）-业务专题-政府采购监督管理-资料下载-“广西政采云西部CA办理方式”或“南宁市政采云CA证书办理操作指南”）（政采云CA和广西政府采购云平台CA通用）</w:t>
      </w:r>
    </w:p>
    <w:p w14:paraId="0007C43D">
      <w:pPr>
        <w:pStyle w:val="12"/>
        <w:spacing w:line="480" w:lineRule="exact"/>
        <w:ind w:firstLine="420" w:firstLineChars="200"/>
        <w:rPr>
          <w:rFonts w:hint="eastAsia" w:ascii="宋体" w:hAnsi="宋体" w:cs="宋体"/>
          <w:szCs w:val="21"/>
        </w:rPr>
      </w:pPr>
      <w:r>
        <w:rPr>
          <w:rFonts w:hint="eastAsia" w:ascii="宋体" w:hAnsi="宋体" w:cs="宋体"/>
          <w:szCs w:val="21"/>
        </w:rPr>
        <w:t>2.电子投标文件制作与投送教程（在此网址下载：http://nncz.nanning.gov.cn/（南宁市财政局官网）-业务专题-政府采购监督管理-资料下载-南宁市政府采购项目全流程电子化交易操作指南）</w:t>
      </w:r>
    </w:p>
    <w:p w14:paraId="3868BA07">
      <w:pPr>
        <w:pStyle w:val="12"/>
        <w:spacing w:line="480" w:lineRule="exact"/>
        <w:rPr>
          <w:rFonts w:hint="eastAsia" w:ascii="宋体" w:hAnsi="宋体" w:cs="宋体"/>
          <w:szCs w:val="21"/>
        </w:rPr>
      </w:pPr>
    </w:p>
    <w:p w14:paraId="4C03D62F">
      <w:pPr>
        <w:spacing w:line="360" w:lineRule="auto"/>
        <w:ind w:firstLine="210" w:firstLineChars="100"/>
        <w:jc w:val="right"/>
        <w:rPr>
          <w:rFonts w:hint="eastAsia" w:ascii="宋体" w:hAnsi="宋体" w:cs="宋体"/>
          <w:szCs w:val="21"/>
        </w:rPr>
      </w:pPr>
      <w:r>
        <w:rPr>
          <w:rFonts w:hint="eastAsia" w:ascii="宋体" w:hAnsi="宋体" w:cs="宋体"/>
          <w:szCs w:val="21"/>
        </w:rPr>
        <w:t>广西瑞真工程造价咨询有限责任公司</w:t>
      </w:r>
    </w:p>
    <w:p w14:paraId="00398D79">
      <w:pPr>
        <w:spacing w:line="360" w:lineRule="auto"/>
        <w:ind w:firstLine="210" w:firstLineChars="100"/>
        <w:jc w:val="right"/>
        <w:rPr>
          <w:rFonts w:hint="eastAsia" w:ascii="宋体" w:hAnsi="宋体" w:cs="宋体"/>
          <w:szCs w:val="21"/>
        </w:rPr>
      </w:pPr>
      <w:r>
        <w:rPr>
          <w:rFonts w:hint="eastAsia" w:ascii="宋体" w:hAnsi="宋体" w:cs="宋体"/>
          <w:szCs w:val="21"/>
        </w:rPr>
        <w:t>2026年</w:t>
      </w:r>
      <w:del w:id="88" w:author="广西瑞真公司" w:date="2026-07-01T10:31:33Z">
        <w:r>
          <w:rPr>
            <w:rFonts w:hint="eastAsia" w:ascii="宋体" w:hAnsi="宋体" w:cs="宋体"/>
            <w:szCs w:val="21"/>
          </w:rPr>
          <w:delText>6月</w:delText>
        </w:r>
      </w:del>
      <w:ins w:id="89" w:author="广西瑞真公司" w:date="2026-07-01T10:31:33Z">
        <w:r>
          <w:rPr>
            <w:rFonts w:hint="eastAsia" w:ascii="宋体" w:hAnsi="宋体" w:cs="宋体"/>
            <w:szCs w:val="21"/>
            <w:lang w:eastAsia="zh-CN"/>
          </w:rPr>
          <w:t>7月</w:t>
        </w:r>
      </w:ins>
      <w:r>
        <w:rPr>
          <w:rFonts w:hint="eastAsia" w:ascii="宋体" w:hAnsi="宋体" w:cs="宋体"/>
          <w:szCs w:val="21"/>
        </w:rPr>
        <w:t xml:space="preserve">  日</w:t>
      </w:r>
    </w:p>
    <w:p w14:paraId="1AB957BA">
      <w:pPr>
        <w:widowControl/>
        <w:spacing w:line="360" w:lineRule="auto"/>
        <w:ind w:firstLine="480"/>
        <w:jc w:val="left"/>
        <w:rPr>
          <w:rFonts w:hint="eastAsia" w:ascii="宋体" w:hAnsi="宋体" w:cs="宋体"/>
          <w:szCs w:val="21"/>
          <w:lang w:val="zh-CN"/>
        </w:rPr>
        <w:sectPr>
          <w:footerReference r:id="rId8" w:type="default"/>
          <w:pgSz w:w="11906" w:h="16838"/>
          <w:pgMar w:top="1134" w:right="1134" w:bottom="1134" w:left="1134" w:header="720" w:footer="720" w:gutter="0"/>
          <w:pgNumType w:start="1"/>
          <w:cols w:space="720" w:num="1"/>
          <w:docGrid w:type="lines" w:linePitch="331" w:charSpace="0"/>
        </w:sectPr>
      </w:pPr>
    </w:p>
    <w:p w14:paraId="2AD1EB06">
      <w:pPr>
        <w:pStyle w:val="15"/>
        <w:jc w:val="center"/>
        <w:outlineLvl w:val="0"/>
        <w:rPr>
          <w:rFonts w:ascii="Times New Roman" w:hAnsi="Times New Roman"/>
          <w:b/>
          <w:sz w:val="36"/>
        </w:rPr>
      </w:pPr>
      <w:bookmarkStart w:id="34" w:name="_Toc4868"/>
      <w:bookmarkStart w:id="35" w:name="_Toc23062"/>
      <w:r>
        <w:rPr>
          <w:rFonts w:hint="eastAsia" w:ascii="Times New Roman" w:hAnsi="Times New Roman"/>
          <w:b/>
          <w:sz w:val="36"/>
        </w:rPr>
        <w:t>第二章</w:t>
      </w:r>
      <w:bookmarkEnd w:id="33"/>
      <w:r>
        <w:rPr>
          <w:rFonts w:hint="eastAsia" w:ascii="Times New Roman" w:hAnsi="Times New Roman"/>
          <w:b/>
          <w:sz w:val="36"/>
        </w:rPr>
        <w:t>采购需求</w:t>
      </w:r>
      <w:bookmarkEnd w:id="34"/>
      <w:bookmarkEnd w:id="35"/>
    </w:p>
    <w:p w14:paraId="1E20FC0F">
      <w:pPr>
        <w:adjustRightInd w:val="0"/>
        <w:spacing w:line="340" w:lineRule="exact"/>
        <w:rPr>
          <w:rFonts w:hint="eastAsia" w:hAnsi="宋体"/>
          <w:b/>
          <w:szCs w:val="21"/>
        </w:rPr>
      </w:pPr>
    </w:p>
    <w:p w14:paraId="3A2216EF">
      <w:pPr>
        <w:adjustRightInd w:val="0"/>
        <w:spacing w:line="340" w:lineRule="exact"/>
        <w:rPr>
          <w:rFonts w:hint="eastAsia" w:hAnsi="宋体"/>
          <w:b/>
          <w:szCs w:val="21"/>
        </w:rPr>
      </w:pPr>
      <w:r>
        <w:rPr>
          <w:rFonts w:hint="eastAsia" w:hAnsi="宋体"/>
          <w:b/>
          <w:szCs w:val="21"/>
        </w:rPr>
        <w:t>说明：</w:t>
      </w:r>
    </w:p>
    <w:p w14:paraId="6AEE17E3">
      <w:pPr>
        <w:spacing w:line="360" w:lineRule="auto"/>
        <w:ind w:firstLine="420" w:firstLineChars="200"/>
        <w:jc w:val="left"/>
      </w:pPr>
      <w:r>
        <w:rPr>
          <w:rFonts w:hint="eastAsia"/>
        </w:rPr>
        <w:t>1. 为落实政府采购政策需满足的要求</w:t>
      </w:r>
    </w:p>
    <w:p w14:paraId="06F44425">
      <w:pPr>
        <w:spacing w:line="360" w:lineRule="auto"/>
        <w:ind w:firstLine="420" w:firstLineChars="200"/>
        <w:jc w:val="left"/>
        <w:rPr>
          <w:rFonts w:hint="eastAsia" w:ascii="宋体" w:hAnsi="宋体" w:cs="宋体"/>
          <w:szCs w:val="21"/>
        </w:rPr>
      </w:pPr>
      <w:r>
        <w:rPr>
          <w:rFonts w:hint="eastAsia" w:ascii="宋体" w:hAnsi="宋体" w:cs="宋体"/>
          <w:szCs w:val="21"/>
        </w:rPr>
        <w:t>（1）本招标文件所称中小企业必须符合《政府采购促进中小企业发展管理办法》（财库〔2020〕46号）的规定。</w:t>
      </w:r>
    </w:p>
    <w:p w14:paraId="02F942A1">
      <w:pPr>
        <w:spacing w:line="360" w:lineRule="auto"/>
        <w:ind w:firstLine="420" w:firstLineChars="200"/>
        <w:jc w:val="left"/>
        <w:rPr>
          <w:rFonts w:hint="eastAsia" w:ascii="宋体" w:hAnsi="宋体" w:cs="宋体"/>
          <w:szCs w:val="21"/>
        </w:rPr>
      </w:pPr>
      <w:r>
        <w:rPr>
          <w:rFonts w:hint="eastAsia" w:ascii="宋体" w:hAnsi="宋体" w:cs="宋体"/>
          <w:szCs w:val="21"/>
        </w:rPr>
        <w:t>（2）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E6DCC7B">
      <w:pPr>
        <w:spacing w:line="360" w:lineRule="auto"/>
        <w:ind w:firstLine="424" w:firstLineChars="202"/>
        <w:jc w:val="left"/>
        <w:rPr>
          <w:rFonts w:hint="eastAsia" w:ascii="宋体" w:hAnsi="宋体" w:cs="宋体"/>
          <w:szCs w:val="21"/>
        </w:rPr>
      </w:pPr>
      <w:r>
        <w:rPr>
          <w:rFonts w:hint="eastAsia" w:ascii="宋体" w:hAnsi="宋体" w:cs="宋体"/>
          <w:szCs w:val="21"/>
        </w:rPr>
        <w:t>2.“实质性要求”是指招标文件中已经指明不满足则投标无效的条款，或者不能负偏离的条款，或者采购需求中带“▲”的条款。</w:t>
      </w:r>
    </w:p>
    <w:p w14:paraId="49D13BFF">
      <w:pPr>
        <w:spacing w:line="360" w:lineRule="auto"/>
        <w:ind w:firstLine="424" w:firstLineChars="202"/>
        <w:jc w:val="left"/>
        <w:rPr>
          <w:rFonts w:hint="eastAsia" w:ascii="宋体" w:hAnsi="宋体" w:cs="宋体"/>
          <w:szCs w:val="21"/>
        </w:rPr>
      </w:pPr>
      <w:r>
        <w:rPr>
          <w:rFonts w:hint="eastAsia" w:ascii="宋体" w:hAnsi="宋体" w:cs="宋体"/>
          <w:szCs w:val="21"/>
        </w:rPr>
        <w:t>3.采购需求中出现的品牌、型号或者生产厂家仅起参考作用，不属于指定品牌、型号或者生产厂家的情形。投标人可参照或者选用其他相当的品牌、型号或者生产厂家替代。</w:t>
      </w:r>
    </w:p>
    <w:p w14:paraId="55C6CE81">
      <w:pPr>
        <w:spacing w:line="360" w:lineRule="auto"/>
        <w:ind w:firstLine="424" w:firstLineChars="202"/>
        <w:jc w:val="left"/>
        <w:rPr>
          <w:rStyle w:val="46"/>
        </w:rPr>
      </w:pPr>
      <w:r>
        <w:rPr>
          <w:rFonts w:hint="eastAsia" w:ascii="宋体" w:hAnsi="宋体" w:cs="宋体"/>
          <w:szCs w:val="21"/>
        </w:rPr>
        <w:t>4. 投标人应根据自身实际情况如实响应招标文件</w:t>
      </w:r>
      <w:r>
        <w:rPr>
          <w:rFonts w:hint="eastAsia" w:ascii="宋体" w:hAnsi="宋体"/>
          <w:szCs w:val="21"/>
        </w:rPr>
        <w:t>，</w:t>
      </w:r>
      <w:r>
        <w:rPr>
          <w:rFonts w:hint="eastAsia" w:ascii="宋体" w:hAnsi="宋体"/>
          <w:sz w:val="22"/>
          <w:szCs w:val="22"/>
        </w:rPr>
        <w:t>对招标文件提出的要求和条件作出明确响应，</w:t>
      </w:r>
      <w:r>
        <w:rPr>
          <w:rFonts w:hint="eastAsia" w:ascii="宋体" w:hAnsi="宋体"/>
          <w:b/>
          <w:bCs/>
          <w:szCs w:val="21"/>
        </w:rPr>
        <w:t>否则将作无效响应处理</w:t>
      </w:r>
      <w:r>
        <w:rPr>
          <w:rFonts w:hint="eastAsia" w:ascii="宋体" w:hAnsi="宋体"/>
          <w:szCs w:val="21"/>
        </w:rPr>
        <w:t>。</w:t>
      </w:r>
      <w:r>
        <w:rPr>
          <w:rFonts w:hint="eastAsia"/>
        </w:rPr>
        <w:t>对于重要技术条款或技术参数应当在投标文件中提供技术支持资料，技术支持资料以招标文件中规定的形式为准，</w:t>
      </w:r>
      <w:r>
        <w:rPr>
          <w:rFonts w:hint="eastAsia"/>
          <w:b/>
          <w:bCs/>
        </w:rPr>
        <w:t>否则将视为无效技术支持资料</w:t>
      </w:r>
      <w:r>
        <w:rPr>
          <w:rFonts w:hint="eastAsia"/>
        </w:rPr>
        <w:t>。</w:t>
      </w:r>
    </w:p>
    <w:p w14:paraId="7DC5F87D">
      <w:pPr>
        <w:adjustRightInd w:val="0"/>
        <w:spacing w:line="340" w:lineRule="exact"/>
        <w:ind w:firstLine="420" w:firstLineChars="200"/>
        <w:rPr>
          <w:rFonts w:hint="eastAsia" w:hAnsi="宋体"/>
          <w:b/>
          <w:szCs w:val="21"/>
        </w:rPr>
      </w:pPr>
      <w:r>
        <w:rPr>
          <w:rFonts w:hint="eastAsia" w:ascii="宋体" w:hAnsi="宋体" w:cs="宋体"/>
          <w:szCs w:val="21"/>
        </w:rPr>
        <w:t>5</w:t>
      </w:r>
      <w:r>
        <w:rPr>
          <w:rFonts w:ascii="宋体" w:hAnsi="宋体" w:cs="宋体"/>
          <w:szCs w:val="21"/>
        </w:rPr>
        <w:t>.</w:t>
      </w:r>
      <w:r>
        <w:rPr>
          <w:rFonts w:hint="eastAsia"/>
        </w:rPr>
        <w:t>投标人</w:t>
      </w:r>
      <w:r>
        <w:t>必须自行为其</w:t>
      </w:r>
      <w:r>
        <w:rPr>
          <w:rFonts w:hint="eastAsia"/>
        </w:rPr>
        <w:t>投标</w:t>
      </w:r>
      <w:r>
        <w:t>产品侵犯</w:t>
      </w:r>
      <w:r>
        <w:rPr>
          <w:rFonts w:hint="eastAsia"/>
        </w:rPr>
        <w:t>他人的知识产权或者专利成果的行为</w:t>
      </w:r>
      <w:r>
        <w:t>承担相应法律责任</w:t>
      </w:r>
      <w:r>
        <w:rPr>
          <w:rFonts w:hint="eastAsia"/>
        </w:rPr>
        <w:t>。</w:t>
      </w:r>
    </w:p>
    <w:tbl>
      <w:tblPr>
        <w:tblStyle w:val="38"/>
        <w:tblW w:w="108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9"/>
        <w:gridCol w:w="1034"/>
        <w:gridCol w:w="6849"/>
        <w:gridCol w:w="465"/>
        <w:gridCol w:w="495"/>
        <w:gridCol w:w="1200"/>
      </w:tblGrid>
      <w:tr w14:paraId="11148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39" w:type="dxa"/>
            <w:vAlign w:val="center"/>
          </w:tcPr>
          <w:p w14:paraId="430BAB43">
            <w:pPr>
              <w:tabs>
                <w:tab w:val="left" w:pos="180"/>
                <w:tab w:val="left" w:pos="1620"/>
              </w:tabs>
              <w:spacing w:line="500" w:lineRule="exact"/>
              <w:jc w:val="center"/>
              <w:rPr>
                <w:rFonts w:eastAsia="仿宋"/>
                <w:b/>
                <w:bCs/>
                <w:sz w:val="28"/>
                <w:szCs w:val="28"/>
              </w:rPr>
            </w:pPr>
            <w:r>
              <w:rPr>
                <w:rFonts w:eastAsia="仿宋"/>
                <w:b/>
                <w:bCs/>
                <w:sz w:val="28"/>
                <w:szCs w:val="28"/>
              </w:rPr>
              <w:t>序号</w:t>
            </w:r>
          </w:p>
        </w:tc>
        <w:tc>
          <w:tcPr>
            <w:tcW w:w="1034" w:type="dxa"/>
            <w:vAlign w:val="center"/>
          </w:tcPr>
          <w:p w14:paraId="5C0CFB4E">
            <w:pPr>
              <w:tabs>
                <w:tab w:val="left" w:pos="180"/>
                <w:tab w:val="left" w:pos="1620"/>
              </w:tabs>
              <w:spacing w:line="500" w:lineRule="exact"/>
              <w:jc w:val="center"/>
              <w:rPr>
                <w:rFonts w:eastAsia="仿宋"/>
                <w:b/>
                <w:bCs/>
                <w:sz w:val="28"/>
                <w:szCs w:val="28"/>
              </w:rPr>
            </w:pPr>
            <w:r>
              <w:rPr>
                <w:rFonts w:eastAsia="仿宋"/>
                <w:b/>
                <w:bCs/>
                <w:sz w:val="28"/>
                <w:szCs w:val="28"/>
              </w:rPr>
              <w:t>货物（或服务）名称</w:t>
            </w:r>
          </w:p>
        </w:tc>
        <w:tc>
          <w:tcPr>
            <w:tcW w:w="6849" w:type="dxa"/>
            <w:tcBorders>
              <w:right w:val="single" w:color="auto" w:sz="4" w:space="0"/>
            </w:tcBorders>
            <w:vAlign w:val="center"/>
          </w:tcPr>
          <w:p w14:paraId="1A7CB685">
            <w:pPr>
              <w:pStyle w:val="36"/>
              <w:ind w:firstLine="281"/>
              <w:jc w:val="center"/>
              <w:rPr>
                <w:rFonts w:ascii="Times New Roman" w:hAnsi="Times New Roman" w:eastAsia="仿宋"/>
              </w:rPr>
            </w:pPr>
            <w:r>
              <w:rPr>
                <w:rFonts w:ascii="Times New Roman" w:hAnsi="Times New Roman" w:eastAsia="仿宋"/>
                <w:b/>
                <w:bCs/>
                <w:sz w:val="28"/>
                <w:szCs w:val="28"/>
              </w:rPr>
              <w:t>技术需求</w:t>
            </w:r>
          </w:p>
        </w:tc>
        <w:tc>
          <w:tcPr>
            <w:tcW w:w="465" w:type="dxa"/>
            <w:tcBorders>
              <w:left w:val="single" w:color="auto" w:sz="4" w:space="0"/>
            </w:tcBorders>
            <w:vAlign w:val="center"/>
          </w:tcPr>
          <w:p w14:paraId="49EF204A">
            <w:pPr>
              <w:tabs>
                <w:tab w:val="left" w:pos="180"/>
                <w:tab w:val="left" w:pos="1620"/>
              </w:tabs>
              <w:spacing w:line="500" w:lineRule="exact"/>
              <w:jc w:val="center"/>
              <w:rPr>
                <w:rFonts w:eastAsia="仿宋"/>
                <w:b/>
                <w:bCs/>
                <w:sz w:val="28"/>
                <w:szCs w:val="28"/>
              </w:rPr>
            </w:pPr>
            <w:r>
              <w:rPr>
                <w:rFonts w:eastAsia="仿宋"/>
                <w:b/>
                <w:bCs/>
                <w:sz w:val="28"/>
                <w:szCs w:val="28"/>
              </w:rPr>
              <w:t>数量</w:t>
            </w:r>
          </w:p>
        </w:tc>
        <w:tc>
          <w:tcPr>
            <w:tcW w:w="495" w:type="dxa"/>
            <w:tcBorders>
              <w:left w:val="single" w:color="auto" w:sz="4" w:space="0"/>
            </w:tcBorders>
            <w:vAlign w:val="center"/>
          </w:tcPr>
          <w:p w14:paraId="58E89713">
            <w:pPr>
              <w:tabs>
                <w:tab w:val="left" w:pos="180"/>
                <w:tab w:val="left" w:pos="1620"/>
              </w:tabs>
              <w:spacing w:line="500" w:lineRule="exact"/>
              <w:jc w:val="center"/>
              <w:rPr>
                <w:rFonts w:eastAsia="仿宋"/>
                <w:b/>
                <w:bCs/>
                <w:sz w:val="28"/>
                <w:szCs w:val="28"/>
              </w:rPr>
            </w:pPr>
            <w:r>
              <w:rPr>
                <w:rFonts w:eastAsia="仿宋"/>
                <w:b/>
                <w:bCs/>
                <w:sz w:val="28"/>
                <w:szCs w:val="28"/>
              </w:rPr>
              <w:t>单位</w:t>
            </w:r>
          </w:p>
        </w:tc>
        <w:tc>
          <w:tcPr>
            <w:tcW w:w="1200" w:type="dxa"/>
            <w:tcBorders>
              <w:bottom w:val="single" w:color="000000" w:sz="4" w:space="0"/>
            </w:tcBorders>
            <w:vAlign w:val="center"/>
          </w:tcPr>
          <w:p w14:paraId="2685E9AE">
            <w:pPr>
              <w:tabs>
                <w:tab w:val="left" w:pos="180"/>
                <w:tab w:val="left" w:pos="1620"/>
              </w:tabs>
              <w:spacing w:line="500" w:lineRule="exact"/>
              <w:jc w:val="center"/>
              <w:rPr>
                <w:rFonts w:eastAsia="仿宋"/>
                <w:b/>
                <w:bCs/>
                <w:sz w:val="28"/>
                <w:szCs w:val="28"/>
              </w:rPr>
            </w:pPr>
            <w:r>
              <w:rPr>
                <w:rFonts w:eastAsia="仿宋"/>
                <w:b/>
                <w:bCs/>
                <w:sz w:val="28"/>
                <w:szCs w:val="28"/>
              </w:rPr>
              <w:t>控制单价（元）</w:t>
            </w:r>
          </w:p>
        </w:tc>
      </w:tr>
      <w:tr w14:paraId="37748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5" w:hRule="atLeast"/>
          <w:jc w:val="center"/>
        </w:trPr>
        <w:tc>
          <w:tcPr>
            <w:tcW w:w="839" w:type="dxa"/>
            <w:tcBorders>
              <w:top w:val="single" w:color="000000" w:sz="4" w:space="0"/>
              <w:left w:val="single" w:color="000000" w:sz="4" w:space="0"/>
              <w:bottom w:val="single" w:color="auto" w:sz="4" w:space="0"/>
              <w:right w:val="single" w:color="000000" w:sz="4" w:space="0"/>
            </w:tcBorders>
            <w:vAlign w:val="center"/>
          </w:tcPr>
          <w:p w14:paraId="19457C92">
            <w:pPr>
              <w:tabs>
                <w:tab w:val="left" w:pos="180"/>
                <w:tab w:val="left" w:pos="1620"/>
              </w:tabs>
              <w:spacing w:line="500" w:lineRule="exact"/>
              <w:jc w:val="center"/>
              <w:rPr>
                <w:rFonts w:eastAsia="仿宋"/>
                <w:sz w:val="28"/>
                <w:szCs w:val="28"/>
              </w:rPr>
            </w:pPr>
            <w:r>
              <w:rPr>
                <w:rFonts w:eastAsia="仿宋"/>
                <w:sz w:val="28"/>
                <w:szCs w:val="28"/>
              </w:rPr>
              <w:t>1</w:t>
            </w:r>
          </w:p>
        </w:tc>
        <w:tc>
          <w:tcPr>
            <w:tcW w:w="1034" w:type="dxa"/>
            <w:tcBorders>
              <w:top w:val="single" w:color="000000" w:sz="4" w:space="0"/>
              <w:left w:val="single" w:color="000000" w:sz="4" w:space="0"/>
              <w:bottom w:val="single" w:color="auto" w:sz="4" w:space="0"/>
              <w:right w:val="single" w:color="000000" w:sz="4" w:space="0"/>
            </w:tcBorders>
            <w:vAlign w:val="center"/>
          </w:tcPr>
          <w:p w14:paraId="0DFFF834">
            <w:pPr>
              <w:snapToGrid w:val="0"/>
              <w:spacing w:line="500" w:lineRule="exact"/>
              <w:jc w:val="center"/>
              <w:rPr>
                <w:rFonts w:eastAsia="仿宋"/>
                <w:color w:val="FF0000"/>
                <w:sz w:val="28"/>
                <w:szCs w:val="28"/>
              </w:rPr>
            </w:pPr>
            <w:r>
              <w:rPr>
                <w:rFonts w:hint="eastAsia" w:ascii="仿宋" w:hAnsi="仿宋" w:eastAsia="仿宋" w:cs="仿宋"/>
                <w:kern w:val="0"/>
                <w:sz w:val="28"/>
                <w:szCs w:val="28"/>
                <w:lang w:bidi="ar"/>
              </w:rPr>
              <w:t>护理虚拟仿真教学系统</w:t>
            </w:r>
          </w:p>
        </w:tc>
        <w:tc>
          <w:tcPr>
            <w:tcW w:w="6849" w:type="dxa"/>
            <w:tcBorders>
              <w:top w:val="single" w:color="000000" w:sz="4" w:space="0"/>
              <w:left w:val="single" w:color="000000" w:sz="4" w:space="0"/>
              <w:bottom w:val="single" w:color="auto" w:sz="4" w:space="0"/>
              <w:right w:val="single" w:color="auto" w:sz="4" w:space="0"/>
            </w:tcBorders>
            <w:vAlign w:val="center"/>
          </w:tcPr>
          <w:p w14:paraId="767C28A2">
            <w:pPr>
              <w:pStyle w:val="30"/>
              <w:tabs>
                <w:tab w:val="left" w:pos="630"/>
              </w:tabs>
              <w:spacing w:line="250" w:lineRule="auto"/>
              <w:jc w:val="left"/>
              <w:rPr>
                <w:rFonts w:hint="eastAsia" w:ascii="仿宋" w:hAnsi="仿宋" w:eastAsia="仿宋" w:cs="仿宋"/>
                <w:b/>
                <w:bCs/>
                <w:color w:val="000000"/>
                <w:kern w:val="0"/>
                <w:lang w:bidi="ar"/>
              </w:rPr>
              <w:pPrChange w:id="90" w:author="Administrator" w:date="2026-06-22T11:40:00Z">
                <w:pPr>
                  <w:tabs>
                    <w:tab w:val="left" w:pos="630"/>
                  </w:tabs>
                  <w:spacing w:line="250" w:lineRule="auto"/>
                  <w:jc w:val="left"/>
                </w:pPr>
              </w:pPrChange>
            </w:pPr>
            <w:ins w:id="91" w:author="Administrator" w:date="2026-06-22T11:44:00Z">
              <w:r>
                <w:rPr>
                  <w:rFonts w:hint="eastAsia" w:ascii="宋体" w:hAnsi="宋体" w:cs="宋体"/>
                  <w:szCs w:val="21"/>
                </w:rPr>
                <w:t>▲</w:t>
              </w:r>
            </w:ins>
            <w:r>
              <w:rPr>
                <w:rFonts w:hint="eastAsia" w:ascii="仿宋" w:hAnsi="仿宋" w:eastAsia="仿宋" w:cs="仿宋"/>
                <w:b/>
                <w:bCs/>
                <w:kern w:val="0"/>
                <w:sz w:val="28"/>
                <w:szCs w:val="28"/>
                <w:lang w:bidi="ar"/>
              </w:rPr>
              <w:t>一、教师端</w:t>
            </w:r>
          </w:p>
          <w:p w14:paraId="0CDF82DA">
            <w:pPr>
              <w:pStyle w:val="30"/>
              <w:tabs>
                <w:tab w:val="left" w:pos="630"/>
              </w:tabs>
              <w:spacing w:line="250" w:lineRule="auto"/>
              <w:ind w:firstLine="482" w:firstLineChars="200"/>
              <w:jc w:val="left"/>
              <w:rPr>
                <w:rFonts w:hint="eastAsia" w:ascii="仿宋" w:hAnsi="仿宋" w:eastAsia="仿宋" w:cs="仿宋"/>
                <w:b/>
                <w:bCs/>
                <w:color w:val="000000"/>
                <w:kern w:val="0"/>
                <w:lang w:bidi="ar"/>
              </w:rPr>
              <w:pPrChange w:id="92" w:author="Administrator" w:date="2026-06-22T11:40:00Z">
                <w:pPr>
                  <w:tabs>
                    <w:tab w:val="left" w:pos="630"/>
                  </w:tabs>
                  <w:spacing w:line="250" w:lineRule="auto"/>
                  <w:ind w:firstLine="482" w:firstLineChars="200"/>
                  <w:jc w:val="left"/>
                </w:pPr>
              </w:pPrChange>
            </w:pPr>
            <w:r>
              <w:rPr>
                <w:rFonts w:hint="eastAsia" w:ascii="仿宋" w:hAnsi="仿宋" w:eastAsia="仿宋" w:cs="仿宋"/>
                <w:b/>
                <w:bCs/>
                <w:color w:val="000000"/>
                <w:kern w:val="0"/>
                <w:lang w:bidi="ar"/>
              </w:rPr>
              <w:t>功能概述</w:t>
            </w:r>
          </w:p>
          <w:p w14:paraId="19C8918F">
            <w:pPr>
              <w:pStyle w:val="30"/>
              <w:tabs>
                <w:tab w:val="left" w:pos="630"/>
              </w:tabs>
              <w:spacing w:line="250" w:lineRule="auto"/>
              <w:ind w:firstLine="480" w:firstLineChars="200"/>
              <w:jc w:val="left"/>
              <w:rPr>
                <w:rFonts w:hint="eastAsia" w:ascii="仿宋" w:hAnsi="仿宋" w:eastAsia="仿宋" w:cs="仿宋"/>
                <w:color w:val="000000"/>
                <w:kern w:val="0"/>
                <w:lang w:bidi="ar"/>
              </w:rPr>
              <w:pPrChange w:id="93" w:author="Administrator" w:date="2026-06-22T11:40:00Z">
                <w:pPr>
                  <w:tabs>
                    <w:tab w:val="left" w:pos="630"/>
                  </w:tabs>
                  <w:spacing w:line="250" w:lineRule="auto"/>
                  <w:ind w:firstLine="480" w:firstLineChars="200"/>
                  <w:jc w:val="left"/>
                </w:pPr>
              </w:pPrChange>
            </w:pPr>
            <w:r>
              <w:rPr>
                <w:rFonts w:hint="eastAsia" w:ascii="仿宋" w:hAnsi="仿宋" w:eastAsia="仿宋" w:cs="仿宋"/>
                <w:color w:val="000000"/>
                <w:kern w:val="0"/>
                <w:lang w:bidi="ar"/>
              </w:rPr>
              <w:t>1.主要用于开展综合护理技能的教学演示、训练组织、病例设置、流程控制、考核评价和数据管理。能够实现实体操作与三维虚拟场景同步联动，支持护理操作过程的可视化展示、关键步骤识别、错误动作提示、并发症模拟、生命体征变化、智能评分和训练报告生成，满足护理专业虚实结合教学、标准化训练、课堂示教和综合考核需要。</w:t>
            </w:r>
          </w:p>
          <w:p w14:paraId="19CDA587">
            <w:pPr>
              <w:pStyle w:val="30"/>
              <w:tabs>
                <w:tab w:val="left" w:pos="630"/>
              </w:tabs>
              <w:spacing w:line="250" w:lineRule="auto"/>
              <w:ind w:firstLine="480" w:firstLineChars="200"/>
              <w:jc w:val="left"/>
              <w:rPr>
                <w:rFonts w:hint="eastAsia" w:ascii="仿宋" w:hAnsi="仿宋" w:eastAsia="仿宋" w:cs="仿宋"/>
                <w:kern w:val="0"/>
                <w:lang w:bidi="ar"/>
              </w:rPr>
              <w:pPrChange w:id="94" w:author="Administrator" w:date="2026-06-22T11:40:00Z">
                <w:pPr>
                  <w:tabs>
                    <w:tab w:val="left" w:pos="630"/>
                  </w:tabs>
                  <w:spacing w:line="250" w:lineRule="auto"/>
                  <w:ind w:firstLine="480" w:firstLineChars="200"/>
                  <w:jc w:val="left"/>
                </w:pPr>
              </w:pPrChange>
            </w:pPr>
            <w:r>
              <w:rPr>
                <w:rFonts w:hint="eastAsia" w:ascii="仿宋" w:hAnsi="仿宋" w:eastAsia="仿宋" w:cs="仿宋"/>
                <w:color w:val="000000"/>
                <w:kern w:val="0"/>
                <w:lang w:bidi="ar"/>
              </w:rPr>
              <w:t>2.含护理虚拟仿真教学虚实结合实践技能操作模块教师端1套，配备虚实结合模型人</w:t>
            </w:r>
            <w:r>
              <w:rPr>
                <w:rFonts w:hint="eastAsia" w:eastAsia="仿宋"/>
              </w:rPr>
              <w:t>≥</w:t>
            </w:r>
            <w:r>
              <w:rPr>
                <w:rFonts w:hint="eastAsia" w:ascii="仿宋" w:hAnsi="仿宋" w:eastAsia="仿宋" w:cs="仿宋"/>
                <w:color w:val="000000"/>
                <w:kern w:val="0"/>
                <w:lang w:bidi="ar"/>
              </w:rPr>
              <w:t>1套，每套模拟人需采用上半身和下半身模块化设计，可以分开单独使用。模拟人需采用高分子</w:t>
            </w:r>
            <w:r>
              <w:rPr>
                <w:rFonts w:hint="eastAsia" w:ascii="仿宋" w:hAnsi="仿宋" w:eastAsia="仿宋" w:cs="仿宋"/>
                <w:kern w:val="0"/>
                <w:lang w:bidi="ar"/>
              </w:rPr>
              <w:t>硅胶材料或TPE材料，女性会阴处</w:t>
            </w:r>
            <w:r>
              <w:rPr>
                <w:rFonts w:ascii="仿宋" w:hAnsi="仿宋" w:eastAsia="仿宋" w:cs="仿宋"/>
                <w:kern w:val="0"/>
                <w:lang w:bidi="ar"/>
              </w:rPr>
              <w:t>尿道口呈矢状</w:t>
            </w:r>
            <w:r>
              <w:rPr>
                <w:rFonts w:hint="eastAsia" w:ascii="仿宋" w:hAnsi="仿宋" w:eastAsia="仿宋" w:cs="仿宋"/>
                <w:kern w:val="0"/>
                <w:lang w:bidi="ar"/>
              </w:rPr>
              <w:t>裂，</w:t>
            </w:r>
            <w:del w:id="95" w:author="Administrator" w:date="2026-06-22T09:08:00Z">
              <w:r>
                <w:rPr>
                  <w:rFonts w:hint="eastAsia" w:ascii="仿宋" w:hAnsi="仿宋" w:eastAsia="仿宋" w:cs="仿宋"/>
                  <w:strike/>
                  <w:kern w:val="0"/>
                  <w:highlight w:val="yellow"/>
                  <w:lang w:bidi="ar"/>
                  <w:rPrChange w:id="96" w:author="Administrator" w:date="2026-06-18T18:48:00Z">
                    <w:rPr>
                      <w:rFonts w:hint="eastAsia" w:ascii="仿宋" w:hAnsi="仿宋" w:eastAsia="仿宋" w:cs="仿宋"/>
                      <w:kern w:val="0"/>
                      <w:lang w:bidi="ar"/>
                    </w:rPr>
                  </w:rPrChange>
                </w:rPr>
                <w:delText>男性阴茎有包皮，</w:delText>
              </w:r>
            </w:del>
            <w:r>
              <w:rPr>
                <w:rFonts w:hint="eastAsia" w:ascii="仿宋" w:hAnsi="仿宋" w:eastAsia="仿宋" w:cs="仿宋"/>
                <w:kern w:val="0"/>
                <w:lang w:bidi="ar"/>
              </w:rPr>
              <w:t>模拟人需有气管切开口</w:t>
            </w:r>
            <w:r>
              <w:rPr>
                <w:rFonts w:hint="eastAsia" w:ascii="仿宋" w:hAnsi="仿宋" w:eastAsia="仿宋" w:cs="仿宋"/>
                <w:color w:val="000000"/>
                <w:kern w:val="0"/>
                <w:lang w:bidi="ar"/>
              </w:rPr>
              <w:t>。</w:t>
            </w:r>
          </w:p>
          <w:p w14:paraId="4DF6AD5C">
            <w:pPr>
              <w:pStyle w:val="30"/>
              <w:tabs>
                <w:tab w:val="left" w:pos="630"/>
              </w:tabs>
              <w:spacing w:line="250" w:lineRule="auto"/>
              <w:ind w:firstLine="480" w:firstLineChars="200"/>
              <w:jc w:val="left"/>
              <w:rPr>
                <w:rFonts w:hint="eastAsia" w:ascii="仿宋" w:hAnsi="仿宋" w:eastAsia="仿宋" w:cs="仿宋"/>
                <w:kern w:val="0"/>
                <w:lang w:bidi="ar"/>
              </w:rPr>
              <w:pPrChange w:id="97" w:author="Administrator" w:date="2026-06-22T11:40:00Z">
                <w:pPr>
                  <w:tabs>
                    <w:tab w:val="left" w:pos="630"/>
                  </w:tabs>
                  <w:spacing w:line="250" w:lineRule="auto"/>
                  <w:ind w:firstLine="480" w:firstLineChars="200"/>
                  <w:jc w:val="left"/>
                </w:pPr>
              </w:pPrChange>
            </w:pPr>
            <w:r>
              <w:rPr>
                <w:rFonts w:hint="eastAsia" w:ascii="仿宋" w:hAnsi="仿宋" w:eastAsia="仿宋" w:cs="仿宋"/>
                <w:kern w:val="0"/>
                <w:lang w:bidi="ar"/>
              </w:rPr>
              <w:t>3.系统支持PC无线连接。</w:t>
            </w:r>
          </w:p>
          <w:p w14:paraId="14EE1572">
            <w:pPr>
              <w:pStyle w:val="30"/>
              <w:spacing w:line="250" w:lineRule="auto"/>
              <w:ind w:firstLine="480" w:firstLineChars="200"/>
              <w:jc w:val="left"/>
              <w:rPr>
                <w:rFonts w:hint="eastAsia" w:ascii="仿宋" w:hAnsi="仿宋" w:eastAsia="仿宋" w:cs="仿宋"/>
                <w:color w:val="000000"/>
                <w:kern w:val="0"/>
                <w:lang w:bidi="ar"/>
              </w:rPr>
              <w:pPrChange w:id="98" w:author="Administrator" w:date="2026-06-22T11:40:00Z">
                <w:pPr>
                  <w:spacing w:line="250" w:lineRule="auto"/>
                  <w:ind w:firstLine="480" w:firstLineChars="200"/>
                  <w:jc w:val="left"/>
                </w:pPr>
              </w:pPrChange>
            </w:pPr>
            <w:r>
              <w:rPr>
                <w:rFonts w:hint="eastAsia" w:ascii="仿宋" w:hAnsi="仿宋" w:eastAsia="仿宋" w:cs="仿宋"/>
                <w:kern w:val="0"/>
                <w:lang w:bidi="ar"/>
              </w:rPr>
              <w:t>4.需涵盖肠内营养、鼻饲、灌肠、洗胃、女性导尿、男性导尿、吸痰、三腔两囊、胃肠减压术等临</w:t>
            </w:r>
            <w:r>
              <w:rPr>
                <w:rFonts w:hint="eastAsia" w:ascii="仿宋" w:hAnsi="仿宋" w:eastAsia="仿宋" w:cs="仿宋"/>
                <w:color w:val="000000"/>
                <w:kern w:val="0"/>
                <w:lang w:bidi="ar"/>
              </w:rPr>
              <w:t>床技能的智能训练。系统支持不同模式的自主练习和选择正常病人或昏迷病人状态进行训练。</w:t>
            </w:r>
          </w:p>
          <w:p w14:paraId="5FD28D1F">
            <w:pPr>
              <w:pStyle w:val="30"/>
              <w:spacing w:line="250" w:lineRule="auto"/>
              <w:jc w:val="left"/>
              <w:rPr>
                <w:rFonts w:hint="eastAsia" w:ascii="仿宋" w:hAnsi="仿宋" w:eastAsia="仿宋" w:cs="仿宋"/>
                <w:b/>
                <w:bCs/>
                <w:color w:val="000000"/>
                <w:kern w:val="0"/>
                <w:lang w:bidi="ar"/>
              </w:rPr>
              <w:pPrChange w:id="99" w:author="Administrator" w:date="2026-06-22T11:40:00Z">
                <w:pPr>
                  <w:spacing w:line="250" w:lineRule="auto"/>
                  <w:jc w:val="left"/>
                </w:pPr>
              </w:pPrChange>
            </w:pPr>
            <w:r>
              <w:rPr>
                <w:rFonts w:hint="eastAsia" w:ascii="仿宋" w:hAnsi="仿宋" w:eastAsia="仿宋" w:cs="仿宋"/>
                <w:color w:val="000000"/>
                <w:kern w:val="0"/>
                <w:lang w:bidi="ar"/>
              </w:rPr>
              <w:t xml:space="preserve">    </w:t>
            </w:r>
            <w:r>
              <w:rPr>
                <w:rFonts w:hint="eastAsia" w:ascii="仿宋" w:hAnsi="仿宋" w:eastAsia="仿宋" w:cs="仿宋"/>
                <w:b/>
                <w:bCs/>
                <w:color w:val="000000"/>
                <w:kern w:val="0"/>
                <w:lang w:bidi="ar"/>
              </w:rPr>
              <w:t>实践技能操作模块</w:t>
            </w:r>
          </w:p>
          <w:p w14:paraId="366794BD">
            <w:pPr>
              <w:pStyle w:val="30"/>
              <w:spacing w:line="250" w:lineRule="auto"/>
              <w:ind w:firstLine="482" w:firstLineChars="200"/>
              <w:jc w:val="left"/>
              <w:rPr>
                <w:rFonts w:hint="eastAsia" w:ascii="仿宋" w:hAnsi="仿宋" w:eastAsia="仿宋" w:cs="仿宋"/>
                <w:color w:val="000000"/>
                <w:kern w:val="0"/>
                <w:lang w:bidi="ar"/>
              </w:rPr>
              <w:pPrChange w:id="100"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（一）实践技能操作模块支持通过示教模式、训练模式和考核模式完成各类技能操作。</w:t>
            </w:r>
          </w:p>
          <w:p w14:paraId="7F6D10C3">
            <w:pPr>
              <w:pStyle w:val="30"/>
              <w:spacing w:line="250" w:lineRule="auto"/>
              <w:ind w:firstLine="480" w:firstLineChars="200"/>
              <w:jc w:val="left"/>
              <w:rPr>
                <w:rFonts w:hint="eastAsia" w:ascii="仿宋" w:hAnsi="仿宋" w:eastAsia="仿宋" w:cs="仿宋"/>
                <w:color w:val="000000"/>
                <w:kern w:val="0"/>
                <w:lang w:bidi="ar"/>
              </w:rPr>
              <w:pPrChange w:id="10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教师示教模式支持教师为学生示教相关案例；支持教师示教讲解病历、相关术式概念等知识点；支持教师示教适应症、禁忌症及护理目标相关内容；支持教师示教操作全流程及术前术后沟通、宣教、记录等关键环节；提供操作相关教学视频及知识点讲解支持。</w:t>
            </w:r>
          </w:p>
          <w:p w14:paraId="43ACF39B">
            <w:pPr>
              <w:pStyle w:val="30"/>
              <w:spacing w:line="250" w:lineRule="auto"/>
              <w:ind w:firstLine="480" w:firstLineChars="200"/>
              <w:jc w:val="left"/>
              <w:rPr>
                <w:rFonts w:hint="eastAsia" w:ascii="仿宋" w:hAnsi="仿宋" w:eastAsia="仿宋" w:cs="仿宋"/>
                <w:color w:val="000000"/>
                <w:kern w:val="0"/>
                <w:lang w:bidi="ar"/>
              </w:rPr>
              <w:pPrChange w:id="10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训练模式支持学生自主开展术式相关病历查看、知识点学习等基础训练；支持学生自主完成适应症、禁忌症选择及护理目标查看训练；支持学生自主进行术式全流程操作及术前术后关键环节训练；提供知识点查阅支持。</w:t>
            </w:r>
          </w:p>
          <w:p w14:paraId="0F0DA2BC">
            <w:pPr>
              <w:pStyle w:val="30"/>
              <w:spacing w:line="250" w:lineRule="auto"/>
              <w:ind w:firstLine="480" w:firstLineChars="200"/>
              <w:jc w:val="left"/>
              <w:rPr>
                <w:rFonts w:hint="eastAsia" w:ascii="仿宋" w:hAnsi="仿宋" w:eastAsia="仿宋" w:cs="仿宋"/>
                <w:color w:val="000000"/>
                <w:kern w:val="0"/>
                <w:lang w:bidi="ar"/>
              </w:rPr>
              <w:pPrChange w:id="10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考核模式支持教师创建考试，配置考试基本信息、内容及考生范围；支持学生进入考核界面完成术式相关考核；支持全程记录操作过程，并从多维度进行考核评分；支持学生自主完成考核相关的病历查看、适应症选择等基础考核环节。</w:t>
            </w:r>
          </w:p>
          <w:p w14:paraId="241EE665">
            <w:pPr>
              <w:pStyle w:val="30"/>
              <w:spacing w:line="250" w:lineRule="auto"/>
              <w:jc w:val="left"/>
              <w:rPr>
                <w:rFonts w:hint="eastAsia" w:ascii="仿宋" w:hAnsi="仿宋" w:eastAsia="仿宋" w:cs="仿宋"/>
                <w:color w:val="000000"/>
                <w:kern w:val="0"/>
                <w:lang w:bidi="ar"/>
              </w:rPr>
              <w:pPrChange w:id="104" w:author="Administrator" w:date="2026-06-22T11:40:00Z">
                <w:pPr>
                  <w:spacing w:line="250" w:lineRule="auto"/>
                  <w:jc w:val="left"/>
                </w:pPr>
              </w:pPrChange>
            </w:pPr>
            <w:r>
              <w:rPr>
                <w:rFonts w:hint="eastAsia" w:ascii="仿宋" w:hAnsi="仿宋" w:eastAsia="仿宋" w:cs="仿宋"/>
                <w:color w:val="000000"/>
                <w:kern w:val="0"/>
                <w:lang w:bidi="ar"/>
              </w:rPr>
              <w:t xml:space="preserve">    </w:t>
            </w:r>
            <w:r>
              <w:rPr>
                <w:rFonts w:hint="eastAsia" w:ascii="仿宋" w:hAnsi="仿宋" w:eastAsia="仿宋" w:cs="仿宋"/>
                <w:b/>
                <w:bCs/>
                <w:color w:val="000000"/>
                <w:kern w:val="0"/>
                <w:lang w:bidi="ar"/>
              </w:rPr>
              <w:t>（二）肠内营养技能操作</w:t>
            </w:r>
          </w:p>
          <w:p w14:paraId="71183605">
            <w:pPr>
              <w:pStyle w:val="30"/>
              <w:spacing w:line="250" w:lineRule="auto"/>
              <w:ind w:firstLine="480" w:firstLineChars="200"/>
              <w:jc w:val="left"/>
              <w:rPr>
                <w:rFonts w:hint="eastAsia" w:ascii="仿宋" w:hAnsi="仿宋" w:eastAsia="仿宋" w:cs="仿宋"/>
                <w:kern w:val="0"/>
                <w:lang w:bidi="ar"/>
              </w:rPr>
              <w:pPrChange w:id="10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1.支持</w:t>
            </w:r>
            <w:r>
              <w:rPr>
                <w:rFonts w:hint="eastAsia" w:ascii="仿宋" w:hAnsi="仿宋" w:eastAsia="仿宋" w:cs="仿宋"/>
                <w:kern w:val="0"/>
                <w:lang w:bidi="ar"/>
              </w:rPr>
              <w:t>进行清醒患者或危重病人的肠内营养完整、全流程的操作。</w:t>
            </w:r>
          </w:p>
          <w:p w14:paraId="4F8BF06A">
            <w:pPr>
              <w:pStyle w:val="30"/>
              <w:spacing w:line="250" w:lineRule="auto"/>
              <w:ind w:firstLine="480" w:firstLineChars="200"/>
              <w:jc w:val="left"/>
              <w:rPr>
                <w:rFonts w:hint="eastAsia" w:ascii="仿宋" w:hAnsi="仿宋" w:eastAsia="仿宋" w:cs="仿宋"/>
                <w:color w:val="000000"/>
                <w:kern w:val="0"/>
                <w:lang w:bidi="ar"/>
              </w:rPr>
              <w:pPrChange w:id="106" w:author="Administrator" w:date="2026-06-22T11:40:00Z">
                <w:pPr>
                  <w:spacing w:line="250" w:lineRule="auto"/>
                  <w:ind w:firstLine="480" w:firstLineChars="200"/>
                  <w:jc w:val="left"/>
                </w:pPr>
              </w:pPrChange>
            </w:pPr>
            <w:r>
              <w:rPr>
                <w:rFonts w:hint="eastAsia" w:ascii="仿宋" w:hAnsi="仿宋" w:eastAsia="仿宋" w:cs="仿宋"/>
                <w:kern w:val="0"/>
                <w:lang w:bidi="ar"/>
              </w:rPr>
              <w:t>1.1操作环节至少</w:t>
            </w:r>
            <w:r>
              <w:rPr>
                <w:rFonts w:hint="eastAsia" w:ascii="仿宋" w:hAnsi="仿宋" w:eastAsia="仿宋" w:cs="仿宋"/>
                <w:color w:val="000000"/>
                <w:kern w:val="0"/>
                <w:lang w:bidi="ar"/>
              </w:rPr>
              <w:t>包含：选择用物、患者体位、用物准备、胃管置入、确认胃管、营养液灌注。</w:t>
            </w:r>
          </w:p>
          <w:p w14:paraId="6872FB84">
            <w:pPr>
              <w:pStyle w:val="30"/>
              <w:spacing w:line="250" w:lineRule="auto"/>
              <w:ind w:firstLine="480" w:firstLineChars="200"/>
              <w:jc w:val="left"/>
              <w:rPr>
                <w:rFonts w:hint="eastAsia" w:ascii="仿宋" w:hAnsi="仿宋" w:eastAsia="仿宋" w:cs="仿宋"/>
                <w:color w:val="000000"/>
                <w:kern w:val="0"/>
                <w:lang w:bidi="ar"/>
              </w:rPr>
              <w:pPrChange w:id="10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 xml:space="preserve">1.2支持在实物模拟人上模拟经鼻腔置胃管操作，系统通过传感器监测胃管置入的深度数据，在系统软件界面实时展示，并可通过系统中的人体解剖透视图展示胃管置入过程，同步显示胃管置入的实际位置。 </w:t>
            </w:r>
          </w:p>
          <w:p w14:paraId="0C3BD865">
            <w:pPr>
              <w:pStyle w:val="30"/>
              <w:spacing w:line="250" w:lineRule="auto"/>
              <w:ind w:firstLine="480" w:firstLineChars="200"/>
              <w:jc w:val="left"/>
              <w:rPr>
                <w:rFonts w:hint="eastAsia" w:ascii="仿宋" w:hAnsi="仿宋" w:eastAsia="仿宋" w:cs="仿宋"/>
                <w:color w:val="000000"/>
                <w:kern w:val="0"/>
                <w:lang w:bidi="ar"/>
              </w:rPr>
              <w:pPrChange w:id="10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2.支持通过虚拟仿真动画的形式展示操作过程，以便对操作者进行生动直观的指导；同时，具备省力反馈功能</w:t>
            </w:r>
            <w:r>
              <w:rPr>
                <w:rFonts w:hint="eastAsia" w:ascii="仿宋" w:hAnsi="仿宋" w:eastAsia="仿宋" w:cs="仿宋"/>
                <w:kern w:val="0"/>
                <w:lang w:bidi="ar"/>
              </w:rPr>
              <w:t>，在系统或模拟人上有语音反馈体现数字化病人的自然生理反应</w:t>
            </w:r>
            <w:r>
              <w:rPr>
                <w:rFonts w:hint="eastAsia" w:ascii="仿宋" w:hAnsi="仿宋" w:eastAsia="仿宋" w:cs="仿宋"/>
                <w:color w:val="000000"/>
                <w:kern w:val="0"/>
                <w:lang w:bidi="ar"/>
              </w:rPr>
              <w:t>。</w:t>
            </w:r>
          </w:p>
          <w:p w14:paraId="70600DE7">
            <w:pPr>
              <w:pStyle w:val="30"/>
              <w:spacing w:line="250" w:lineRule="auto"/>
              <w:ind w:firstLine="480" w:firstLineChars="200"/>
              <w:jc w:val="left"/>
              <w:rPr>
                <w:rFonts w:hint="eastAsia" w:ascii="仿宋" w:hAnsi="仿宋" w:eastAsia="仿宋" w:cs="仿宋"/>
                <w:color w:val="000000"/>
                <w:kern w:val="0"/>
                <w:lang w:bidi="ar"/>
              </w:rPr>
              <w:pPrChange w:id="10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2.1透视模式：软件全程可以选择透视视角，三维模拟人皮肤呈透视状态，可以看到模拟人内部消化系统，操作时可以直观看到原理内容。</w:t>
            </w:r>
          </w:p>
          <w:p w14:paraId="1B9EDE52">
            <w:pPr>
              <w:pStyle w:val="30"/>
              <w:spacing w:line="250" w:lineRule="auto"/>
              <w:ind w:firstLine="480" w:firstLineChars="200"/>
              <w:jc w:val="left"/>
              <w:rPr>
                <w:rFonts w:hint="eastAsia" w:ascii="仿宋" w:hAnsi="仿宋" w:eastAsia="仿宋" w:cs="仿宋"/>
                <w:color w:val="000000"/>
                <w:kern w:val="0"/>
                <w:lang w:bidi="ar"/>
              </w:rPr>
              <w:pPrChange w:id="11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2.2剖视模式：软件全程可以选择剖视视角，三维模拟人消化系统器官呈剖视状态，操作时可以直观看到原理内容。</w:t>
            </w:r>
          </w:p>
          <w:p w14:paraId="400E8529">
            <w:pPr>
              <w:pStyle w:val="30"/>
              <w:spacing w:line="250" w:lineRule="auto"/>
              <w:ind w:firstLine="480" w:firstLineChars="200"/>
              <w:jc w:val="left"/>
              <w:rPr>
                <w:rFonts w:hint="eastAsia" w:ascii="仿宋" w:hAnsi="仿宋" w:eastAsia="仿宋" w:cs="仿宋"/>
                <w:color w:val="000000"/>
                <w:kern w:val="0"/>
                <w:lang w:bidi="ar"/>
              </w:rPr>
              <w:pPrChange w:id="11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2.3人体解剖结构：三维虚拟仿真展示人体内部解剖结构包括肋骨、剑突，呼吸系统包含气管、支气管、肺泡、肺部，消化系统包含口咽部、会厌软骨、食道、胃部、肠道。</w:t>
            </w:r>
          </w:p>
          <w:p w14:paraId="7AC1DEB7">
            <w:pPr>
              <w:pStyle w:val="30"/>
              <w:spacing w:line="250" w:lineRule="auto"/>
              <w:ind w:firstLine="480" w:firstLineChars="200"/>
              <w:jc w:val="left"/>
              <w:rPr>
                <w:rFonts w:hint="eastAsia" w:ascii="仿宋" w:hAnsi="仿宋" w:eastAsia="仿宋" w:cs="仿宋"/>
                <w:color w:val="000000"/>
                <w:kern w:val="0"/>
                <w:lang w:bidi="ar"/>
              </w:rPr>
              <w:pPrChange w:id="11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2.4识别插管深度、位置、速度：在使用临床真实器械插管时，可通过智能传感芯片自动检测鼻饲管的插入深度及位置，软件同步展示鼻饲管的插入深度及位置，可通过智能传感芯片和数据算法能够自动识别插管的速度。</w:t>
            </w:r>
          </w:p>
          <w:p w14:paraId="5107F2D7">
            <w:pPr>
              <w:pStyle w:val="30"/>
              <w:spacing w:line="250" w:lineRule="auto"/>
              <w:ind w:firstLine="480" w:firstLineChars="200"/>
              <w:jc w:val="left"/>
              <w:rPr>
                <w:rFonts w:hint="eastAsia" w:ascii="仿宋" w:hAnsi="仿宋" w:eastAsia="仿宋" w:cs="仿宋"/>
                <w:color w:val="000000"/>
                <w:kern w:val="0"/>
                <w:lang w:bidi="ar"/>
              </w:rPr>
              <w:pPrChange w:id="11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2.5模拟气过水声：系统能够识别操作者用专用智能注射器推注空气后，听诊胃部模拟人胃部有气过水声。</w:t>
            </w:r>
          </w:p>
          <w:p w14:paraId="3E5E2AE4">
            <w:pPr>
              <w:pStyle w:val="30"/>
              <w:spacing w:line="250" w:lineRule="auto"/>
              <w:ind w:firstLine="480" w:firstLineChars="200"/>
              <w:jc w:val="left"/>
              <w:rPr>
                <w:rFonts w:hint="eastAsia" w:ascii="仿宋" w:hAnsi="仿宋" w:eastAsia="仿宋" w:cs="仿宋"/>
                <w:color w:val="000000"/>
                <w:kern w:val="0"/>
                <w:lang w:bidi="ar"/>
              </w:rPr>
              <w:pPrChange w:id="11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3.软件功能：</w:t>
            </w:r>
          </w:p>
          <w:p w14:paraId="6220EC69">
            <w:pPr>
              <w:pStyle w:val="30"/>
              <w:spacing w:line="250" w:lineRule="auto"/>
              <w:ind w:firstLine="480" w:firstLineChars="200"/>
              <w:jc w:val="left"/>
              <w:rPr>
                <w:rFonts w:hint="eastAsia" w:ascii="仿宋" w:hAnsi="仿宋" w:eastAsia="仿宋" w:cs="仿宋"/>
                <w:color w:val="000000"/>
                <w:kern w:val="0"/>
                <w:lang w:bidi="ar"/>
              </w:rPr>
              <w:pPrChange w:id="11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 准备：</w:t>
            </w:r>
          </w:p>
          <w:p w14:paraId="504E474B">
            <w:pPr>
              <w:pStyle w:val="30"/>
              <w:spacing w:line="250" w:lineRule="auto"/>
              <w:ind w:firstLine="480" w:firstLineChars="200"/>
              <w:jc w:val="left"/>
              <w:rPr>
                <w:rFonts w:hint="eastAsia" w:ascii="仿宋" w:hAnsi="仿宋" w:eastAsia="仿宋" w:cs="仿宋"/>
                <w:color w:val="000000"/>
                <w:kern w:val="0"/>
                <w:lang w:bidi="ar"/>
              </w:rPr>
              <w:pPrChange w:id="11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包括护士准备、环境准备和用物准备三个部分。护士需整理着装、洗手戴口罩；环境需保持整洁、温度适中、光线明亮；用物准备则需根据患者的具体情况选择和检查所有所需物品，并通过验证。</w:t>
            </w:r>
          </w:p>
          <w:p w14:paraId="0499F974">
            <w:pPr>
              <w:pStyle w:val="30"/>
              <w:spacing w:line="250" w:lineRule="auto"/>
              <w:ind w:firstLine="480" w:firstLineChars="200"/>
              <w:jc w:val="left"/>
              <w:rPr>
                <w:rFonts w:hint="eastAsia" w:ascii="仿宋" w:hAnsi="仿宋" w:eastAsia="仿宋" w:cs="仿宋"/>
                <w:color w:val="000000"/>
                <w:kern w:val="0"/>
                <w:lang w:bidi="ar"/>
              </w:rPr>
              <w:pPrChange w:id="11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3.2 操作前评估：包含评估患者病情、意识及配合程度，检查口腔，检查鼻腔时保护患者眼睛。</w:t>
            </w:r>
          </w:p>
          <w:p w14:paraId="6CF97A85">
            <w:pPr>
              <w:pStyle w:val="30"/>
              <w:spacing w:line="250" w:lineRule="auto"/>
              <w:ind w:firstLine="480" w:firstLineChars="200"/>
              <w:jc w:val="left"/>
              <w:rPr>
                <w:rFonts w:hint="eastAsia" w:ascii="仿宋" w:hAnsi="仿宋" w:eastAsia="仿宋" w:cs="仿宋"/>
                <w:color w:val="000000"/>
                <w:kern w:val="0"/>
                <w:lang w:bidi="ar"/>
              </w:rPr>
              <w:pPrChange w:id="11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 患者准备：向病人及家属解释插胃管目的、过程及配合方法，协助患者取舒适位，选择不同病例采取的舒适位不同。</w:t>
            </w:r>
          </w:p>
          <w:p w14:paraId="15C4D587">
            <w:pPr>
              <w:pStyle w:val="30"/>
              <w:spacing w:line="250" w:lineRule="auto"/>
              <w:ind w:firstLine="480" w:firstLineChars="200"/>
              <w:jc w:val="left"/>
              <w:rPr>
                <w:rFonts w:hint="eastAsia" w:ascii="仿宋" w:hAnsi="仿宋" w:eastAsia="仿宋" w:cs="仿宋"/>
                <w:color w:val="000000"/>
                <w:kern w:val="0"/>
                <w:lang w:bidi="ar"/>
              </w:rPr>
              <w:pPrChange w:id="11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3.4 操作前准备：将治疗巾围于患者颌下后摆放弯盘，进行手卫生并清洁鼻腔。</w:t>
            </w:r>
          </w:p>
          <w:p w14:paraId="641CCB5A">
            <w:pPr>
              <w:pStyle w:val="30"/>
              <w:spacing w:line="250" w:lineRule="auto"/>
              <w:ind w:firstLine="480" w:firstLineChars="200"/>
              <w:jc w:val="left"/>
              <w:rPr>
                <w:rFonts w:hint="eastAsia" w:ascii="仿宋" w:hAnsi="仿宋" w:eastAsia="仿宋" w:cs="仿宋"/>
                <w:color w:val="000000"/>
                <w:kern w:val="0"/>
                <w:lang w:bidi="ar"/>
              </w:rPr>
              <w:pPrChange w:id="12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3.5 置管：</w:t>
            </w:r>
          </w:p>
          <w:p w14:paraId="25B893F2">
            <w:pPr>
              <w:pStyle w:val="30"/>
              <w:spacing w:line="250" w:lineRule="auto"/>
              <w:ind w:firstLine="480" w:firstLineChars="200"/>
              <w:jc w:val="left"/>
              <w:rPr>
                <w:rFonts w:hint="eastAsia" w:ascii="仿宋" w:hAnsi="仿宋" w:eastAsia="仿宋" w:cs="仿宋"/>
                <w:color w:val="000000"/>
                <w:kern w:val="0"/>
                <w:lang w:bidi="ar"/>
              </w:rPr>
              <w:pPrChange w:id="12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（1）确认剑突：确认剑突位置。</w:t>
            </w:r>
          </w:p>
          <w:p w14:paraId="5412DA92">
            <w:pPr>
              <w:pStyle w:val="30"/>
              <w:spacing w:line="250" w:lineRule="auto"/>
              <w:ind w:firstLine="480" w:firstLineChars="200"/>
              <w:jc w:val="left"/>
              <w:rPr>
                <w:rFonts w:hint="eastAsia" w:ascii="仿宋" w:hAnsi="仿宋" w:eastAsia="仿宋" w:cs="仿宋"/>
                <w:color w:val="000000"/>
                <w:kern w:val="0"/>
                <w:lang w:bidi="ar"/>
              </w:rPr>
              <w:pPrChange w:id="12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（2）插管-软硬件交互功能：智能识别插管、拔管深度，达到对应位置或深度出现阻力，软硬件操作同步，系统记录用户操作得分并记录。</w:t>
            </w:r>
          </w:p>
          <w:p w14:paraId="2C7B6E5B">
            <w:pPr>
              <w:pStyle w:val="30"/>
              <w:spacing w:line="250" w:lineRule="auto"/>
              <w:ind w:firstLine="480" w:firstLineChars="200"/>
              <w:jc w:val="left"/>
              <w:rPr>
                <w:rFonts w:hint="eastAsia" w:ascii="仿宋" w:hAnsi="仿宋" w:eastAsia="仿宋" w:cs="仿宋"/>
                <w:color w:val="000000"/>
                <w:kern w:val="0"/>
                <w:lang w:bidi="ar"/>
              </w:rPr>
              <w:pPrChange w:id="12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（3）置管</w:t>
            </w:r>
          </w:p>
          <w:p w14:paraId="50678EEA">
            <w:pPr>
              <w:pStyle w:val="30"/>
              <w:spacing w:line="250" w:lineRule="auto"/>
              <w:ind w:firstLine="480" w:firstLineChars="200"/>
              <w:jc w:val="left"/>
              <w:rPr>
                <w:rFonts w:hint="eastAsia" w:ascii="仿宋" w:hAnsi="仿宋" w:eastAsia="仿宋" w:cs="仿宋"/>
                <w:color w:val="000000"/>
                <w:kern w:val="0"/>
                <w:lang w:bidi="ar"/>
              </w:rPr>
              <w:pPrChange w:id="12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①插入鼻部：插入顺利、插入有阻力两种情况。</w:t>
            </w:r>
          </w:p>
          <w:p w14:paraId="50CB1A75">
            <w:pPr>
              <w:pStyle w:val="30"/>
              <w:spacing w:line="250" w:lineRule="auto"/>
              <w:ind w:firstLine="480" w:firstLineChars="200"/>
              <w:jc w:val="left"/>
              <w:rPr>
                <w:rFonts w:hint="eastAsia" w:ascii="仿宋" w:hAnsi="仿宋" w:eastAsia="仿宋" w:cs="仿宋"/>
                <w:color w:val="000000"/>
                <w:kern w:val="0"/>
                <w:lang w:bidi="ar"/>
              </w:rPr>
              <w:pPrChange w:id="12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②插入至咽喉部：</w:t>
            </w:r>
          </w:p>
          <w:p w14:paraId="7C5951F5">
            <w:pPr>
              <w:pStyle w:val="30"/>
              <w:spacing w:line="250" w:lineRule="auto"/>
              <w:ind w:firstLine="480" w:firstLineChars="200"/>
              <w:jc w:val="left"/>
              <w:rPr>
                <w:rFonts w:hint="eastAsia" w:ascii="仿宋" w:hAnsi="仿宋" w:eastAsia="仿宋" w:cs="仿宋"/>
                <w:color w:val="000000"/>
                <w:kern w:val="0"/>
                <w:lang w:bidi="ar"/>
              </w:rPr>
              <w:pPrChange w:id="12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吞咽反应：配合、无法配合，若该病例为无法配合，嘱咐吞咽患者摆手表示无法配合。</w:t>
            </w:r>
          </w:p>
          <w:p w14:paraId="76A0081A">
            <w:pPr>
              <w:pStyle w:val="30"/>
              <w:widowControl/>
              <w:spacing w:line="250" w:lineRule="auto"/>
              <w:ind w:firstLine="420" w:firstLineChars="200"/>
              <w:jc w:val="left"/>
              <w:textAlignment w:val="center"/>
              <w:rPr>
                <w:rFonts w:hint="eastAsia" w:ascii="仿宋" w:hAnsi="仿宋" w:eastAsia="仿宋" w:cs="仿宋"/>
                <w:color w:val="000000"/>
                <w:kern w:val="0"/>
                <w:lang w:bidi="ar"/>
              </w:rPr>
              <w:pPrChange w:id="127" w:author="Administrator" w:date="2026-06-22T11:40:00Z">
                <w:pPr>
                  <w:widowControl/>
                  <w:spacing w:line="250" w:lineRule="auto"/>
                  <w:ind w:firstLine="420" w:firstLineChars="200"/>
                  <w:jc w:val="left"/>
                  <w:textAlignment w:val="center"/>
                </w:pPr>
              </w:pPrChange>
            </w:pPr>
            <w:r>
              <w:rPr>
                <w:rFonts w:hint="eastAsia" w:ascii="宋体" w:hAnsi="宋体" w:eastAsia="宋体" w:cs="宋体"/>
                <w:kern w:val="0"/>
                <w:sz w:val="21"/>
                <w:szCs w:val="21"/>
              </w:rPr>
              <w:t>●</w:t>
            </w:r>
            <w:r>
              <w:rPr>
                <w:rFonts w:hint="eastAsia" w:ascii="仿宋" w:hAnsi="仿宋" w:eastAsia="仿宋" w:cs="仿宋"/>
                <w:color w:val="000000"/>
                <w:kern w:val="0"/>
                <w:lang w:bidi="ar"/>
              </w:rPr>
              <w:t>恶心反应：患者出现恶心反应，暂停插入，嘱咐深呼吸。可语音指导患者深呼吸并做吞咽动作，患者深呼吸或吞咽后呕吐反应缓解，可明显感觉插管困难情况解除。</w:t>
            </w:r>
            <w:del w:id="128" w:author="王瑛瑛" w:date="2026-06-18T14:37:00Z">
              <w:r>
                <w:rPr>
                  <w:rFonts w:hint="eastAsia" w:ascii="宋体" w:hAnsi="宋体" w:eastAsia="宋体" w:cs="宋体"/>
                  <w:color w:val="000000"/>
                  <w:kern w:val="0"/>
                  <w:sz w:val="22"/>
                  <w:szCs w:val="22"/>
                  <w:highlight w:val="yellow"/>
                  <w:lang w:bidi="ar"/>
                </w:rPr>
                <w:delText>（提供现场</w:delText>
              </w:r>
            </w:del>
            <w:del w:id="129" w:author="王瑛瑛" w:date="2026-06-18T14:37:00Z">
              <w:commentRangeStart w:id="0"/>
              <w:commentRangeStart w:id="1"/>
              <w:commentRangeStart w:id="2"/>
              <w:r>
                <w:rPr>
                  <w:rStyle w:val="46"/>
                  <w:rFonts w:hint="eastAsia" w:ascii="宋体" w:hAnsi="宋体" w:eastAsia="宋体" w:cs="宋体"/>
                  <w:color w:val="000000"/>
                  <w:kern w:val="0"/>
                  <w:sz w:val="22"/>
                  <w:szCs w:val="22"/>
                  <w:highlight w:val="yellow"/>
                  <w:lang w:bidi="ar"/>
                </w:rPr>
                <w:commentReference w:id="0"/>
              </w:r>
              <w:commentRangeEnd w:id="0"/>
              <w:commentRangeEnd w:id="1"/>
            </w:del>
            <w:del w:id="130" w:author="王瑛瑛" w:date="2026-06-18T14:37:00Z">
              <w:r>
                <w:rPr>
                  <w:rStyle w:val="46"/>
                  <w:rFonts w:hint="eastAsia" w:ascii="宋体" w:hAnsi="宋体" w:eastAsia="宋体" w:cs="宋体"/>
                  <w:color w:val="000000"/>
                  <w:kern w:val="0"/>
                  <w:sz w:val="22"/>
                  <w:szCs w:val="22"/>
                  <w:highlight w:val="yellow"/>
                  <w:lang w:bidi="ar"/>
                </w:rPr>
                <w:commentReference w:id="1"/>
              </w:r>
              <w:commentRangeEnd w:id="2"/>
            </w:del>
            <w:del w:id="131" w:author="王瑛瑛" w:date="2026-06-18T14:37:00Z">
              <w:r>
                <w:rPr>
                  <w:rStyle w:val="46"/>
                  <w:rFonts w:hint="eastAsia" w:ascii="宋体" w:hAnsi="宋体" w:eastAsia="宋体" w:cs="宋体"/>
                  <w:color w:val="000000"/>
                  <w:kern w:val="0"/>
                  <w:sz w:val="22"/>
                  <w:szCs w:val="22"/>
                  <w:highlight w:val="yellow"/>
                  <w:lang w:bidi="ar"/>
                </w:rPr>
                <w:commentReference w:id="2"/>
              </w:r>
            </w:del>
            <w:del w:id="132" w:author="王瑛瑛" w:date="2026-06-18T14:37:00Z">
              <w:r>
                <w:rPr>
                  <w:rFonts w:hint="eastAsia" w:ascii="宋体" w:hAnsi="宋体" w:eastAsia="宋体" w:cs="宋体"/>
                  <w:color w:val="000000"/>
                  <w:kern w:val="0"/>
                  <w:sz w:val="22"/>
                  <w:szCs w:val="22"/>
                  <w:highlight w:val="yellow"/>
                  <w:lang w:bidi="ar"/>
                </w:rPr>
                <w:delText>演示）</w:delText>
              </w:r>
            </w:del>
          </w:p>
          <w:p w14:paraId="7F479521">
            <w:pPr>
              <w:pStyle w:val="30"/>
              <w:spacing w:line="250" w:lineRule="auto"/>
              <w:ind w:firstLine="480" w:firstLineChars="200"/>
              <w:jc w:val="left"/>
              <w:rPr>
                <w:rFonts w:hint="eastAsia" w:ascii="仿宋" w:hAnsi="仿宋" w:eastAsia="仿宋" w:cs="仿宋"/>
                <w:color w:val="000000"/>
                <w:kern w:val="0"/>
                <w:lang w:bidi="ar"/>
              </w:rPr>
              <w:pPrChange w:id="13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插入气管：无反应、轻微呛咳、剧烈呛咳，应立即拔管，生命体征正常后再插入。</w:t>
            </w:r>
          </w:p>
          <w:p w14:paraId="06176887">
            <w:pPr>
              <w:pStyle w:val="30"/>
              <w:spacing w:line="250" w:lineRule="auto"/>
              <w:ind w:firstLine="480" w:firstLineChars="200"/>
              <w:jc w:val="left"/>
              <w:rPr>
                <w:rFonts w:hint="eastAsia" w:ascii="仿宋" w:hAnsi="仿宋" w:eastAsia="仿宋" w:cs="仿宋"/>
                <w:color w:val="000000"/>
                <w:kern w:val="0"/>
                <w:lang w:bidi="ar"/>
              </w:rPr>
              <w:pPrChange w:id="13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插入口腔：有盘曲：回抽一段再插。</w:t>
            </w:r>
          </w:p>
          <w:p w14:paraId="42F87D24">
            <w:pPr>
              <w:pStyle w:val="30"/>
              <w:spacing w:line="250" w:lineRule="auto"/>
              <w:ind w:firstLine="480" w:firstLineChars="200"/>
              <w:jc w:val="left"/>
              <w:rPr>
                <w:rFonts w:hint="eastAsia" w:ascii="仿宋" w:hAnsi="仿宋" w:eastAsia="仿宋" w:cs="仿宋"/>
                <w:color w:val="000000"/>
                <w:kern w:val="0"/>
                <w:lang w:bidi="ar"/>
              </w:rPr>
              <w:pPrChange w:id="13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插入口腔-软硬件交互功能：插入口腔时，硬件模拟人同步插入口腔。</w:t>
            </w:r>
          </w:p>
          <w:p w14:paraId="62D5FF7D">
            <w:pPr>
              <w:pStyle w:val="30"/>
              <w:spacing w:line="250" w:lineRule="auto"/>
              <w:ind w:firstLine="420" w:firstLineChars="200"/>
              <w:jc w:val="left"/>
              <w:rPr>
                <w:rFonts w:hint="eastAsia" w:ascii="仿宋" w:hAnsi="仿宋" w:eastAsia="仿宋" w:cs="仿宋"/>
                <w:color w:val="000000"/>
                <w:kern w:val="0"/>
                <w:lang w:bidi="ar"/>
              </w:rPr>
              <w:pPrChange w:id="136" w:author="Administrator" w:date="2026-06-22T11:40:00Z">
                <w:pPr>
                  <w:spacing w:line="250" w:lineRule="auto"/>
                  <w:ind w:firstLine="420" w:firstLineChars="200"/>
                  <w:jc w:val="left"/>
                </w:pPr>
              </w:pPrChange>
            </w:pPr>
            <w:r>
              <w:rPr>
                <w:rFonts w:hint="eastAsia" w:ascii="宋体" w:hAnsi="宋体" w:eastAsia="宋体" w:cs="宋体"/>
                <w:kern w:val="0"/>
                <w:sz w:val="21"/>
                <w:szCs w:val="21"/>
              </w:rPr>
              <w:t>●</w:t>
            </w:r>
            <w:r>
              <w:rPr>
                <w:rFonts w:hint="eastAsia" w:ascii="仿宋" w:hAnsi="仿宋" w:eastAsia="仿宋" w:cs="仿宋"/>
                <w:color w:val="000000"/>
                <w:kern w:val="0"/>
                <w:lang w:bidi="ar"/>
              </w:rPr>
              <w:t>③检查口腔：压舌板观察有无盘曲在口腔。插管至口腔时可使用压舌板检查胃管是否盘曲在口中，系统智能检测学生有无进行口腔检查。</w:t>
            </w:r>
            <w:del w:id="137" w:author="王瑛瑛" w:date="2026-06-18T14:37:00Z">
              <w:r>
                <w:rPr>
                  <w:rFonts w:hint="eastAsia" w:ascii="宋体" w:hAnsi="宋体" w:eastAsia="宋体" w:cs="宋体"/>
                  <w:color w:val="000000"/>
                  <w:kern w:val="0"/>
                  <w:sz w:val="22"/>
                  <w:szCs w:val="22"/>
                  <w:highlight w:val="yellow"/>
                  <w:lang w:bidi="ar"/>
                </w:rPr>
                <w:delText>（提供现场</w:delText>
              </w:r>
            </w:del>
            <w:del w:id="138" w:author="王瑛瑛" w:date="2026-06-18T14:37:00Z">
              <w:commentRangeStart w:id="3"/>
              <w:commentRangeStart w:id="4"/>
              <w:r>
                <w:rPr>
                  <w:rStyle w:val="46"/>
                  <w:rFonts w:hint="eastAsia" w:ascii="宋体" w:hAnsi="宋体" w:eastAsia="宋体" w:cs="宋体"/>
                  <w:color w:val="000000"/>
                  <w:kern w:val="0"/>
                  <w:sz w:val="22"/>
                  <w:szCs w:val="22"/>
                  <w:highlight w:val="yellow"/>
                  <w:lang w:bidi="ar"/>
                </w:rPr>
                <w:commentReference w:id="3"/>
              </w:r>
              <w:commentRangeEnd w:id="3"/>
              <w:commentRangeEnd w:id="4"/>
            </w:del>
            <w:del w:id="139" w:author="王瑛瑛" w:date="2026-06-18T14:37:00Z">
              <w:r>
                <w:rPr>
                  <w:rStyle w:val="46"/>
                  <w:rFonts w:hint="eastAsia" w:ascii="宋体" w:hAnsi="宋体" w:eastAsia="宋体" w:cs="宋体"/>
                  <w:color w:val="000000"/>
                  <w:kern w:val="0"/>
                  <w:sz w:val="22"/>
                  <w:szCs w:val="22"/>
                  <w:highlight w:val="yellow"/>
                  <w:lang w:bidi="ar"/>
                </w:rPr>
                <w:commentReference w:id="4"/>
              </w:r>
            </w:del>
            <w:del w:id="140" w:author="王瑛瑛" w:date="2026-06-18T14:37:00Z">
              <w:r>
                <w:rPr>
                  <w:rFonts w:hint="eastAsia" w:ascii="宋体" w:hAnsi="宋体" w:eastAsia="宋体" w:cs="宋体"/>
                  <w:color w:val="000000"/>
                  <w:kern w:val="0"/>
                  <w:sz w:val="22"/>
                  <w:szCs w:val="22"/>
                  <w:highlight w:val="yellow"/>
                  <w:lang w:bidi="ar"/>
                </w:rPr>
                <w:delText>演示）</w:delText>
              </w:r>
            </w:del>
          </w:p>
          <w:p w14:paraId="0583823D">
            <w:pPr>
              <w:pStyle w:val="30"/>
              <w:spacing w:line="250" w:lineRule="auto"/>
              <w:ind w:firstLine="480" w:firstLineChars="200"/>
              <w:jc w:val="left"/>
              <w:rPr>
                <w:rFonts w:hint="eastAsia" w:ascii="仿宋" w:hAnsi="仿宋" w:eastAsia="仿宋" w:cs="仿宋"/>
                <w:color w:val="000000"/>
                <w:kern w:val="0"/>
                <w:lang w:bidi="ar"/>
              </w:rPr>
              <w:pPrChange w:id="14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（4）初次固定胃管：清洁鼻翼，用“工”字型胶布固定胃管于鼻翼。</w:t>
            </w:r>
          </w:p>
          <w:p w14:paraId="7C70420A">
            <w:pPr>
              <w:pStyle w:val="30"/>
              <w:spacing w:line="250" w:lineRule="auto"/>
              <w:ind w:firstLine="480" w:firstLineChars="200"/>
              <w:jc w:val="left"/>
              <w:rPr>
                <w:rFonts w:hint="eastAsia" w:ascii="仿宋" w:hAnsi="仿宋" w:eastAsia="仿宋" w:cs="仿宋"/>
                <w:color w:val="000000"/>
                <w:kern w:val="0"/>
                <w:lang w:bidi="ar"/>
              </w:rPr>
              <w:pPrChange w:id="14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（5）确认位置：</w:t>
            </w:r>
          </w:p>
          <w:p w14:paraId="75C3FFE5">
            <w:pPr>
              <w:pStyle w:val="30"/>
              <w:spacing w:line="250" w:lineRule="auto"/>
              <w:ind w:firstLine="480" w:firstLineChars="200"/>
              <w:jc w:val="left"/>
              <w:rPr>
                <w:rFonts w:hint="eastAsia" w:ascii="仿宋" w:hAnsi="仿宋" w:eastAsia="仿宋" w:cs="仿宋"/>
                <w:color w:val="000000"/>
                <w:kern w:val="0"/>
                <w:lang w:bidi="ar"/>
              </w:rPr>
              <w:pPrChange w:id="14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①回抽胃液法，将50ml冲洗器与鼻胃管末端连接。</w:t>
            </w:r>
          </w:p>
          <w:p w14:paraId="6705D68F">
            <w:pPr>
              <w:pStyle w:val="30"/>
              <w:spacing w:line="250" w:lineRule="auto"/>
              <w:ind w:firstLine="480" w:firstLineChars="200"/>
              <w:jc w:val="left"/>
              <w:rPr>
                <w:rFonts w:hint="eastAsia" w:ascii="仿宋" w:hAnsi="仿宋" w:eastAsia="仿宋" w:cs="仿宋"/>
                <w:color w:val="000000"/>
                <w:kern w:val="0"/>
                <w:lang w:bidi="ar"/>
              </w:rPr>
              <w:pPrChange w:id="14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回抽胃液-软硬件交互功能：智能注射器真实回抽胃液，正确插管到胃部后可从模拟人体内抽出真实胃液，软硬件操作同步，系统采集用户操作得分并记录。</w:t>
            </w:r>
          </w:p>
          <w:p w14:paraId="6D0A3D24">
            <w:pPr>
              <w:pStyle w:val="30"/>
              <w:spacing w:line="250" w:lineRule="auto"/>
              <w:ind w:firstLine="480" w:firstLineChars="200"/>
              <w:jc w:val="left"/>
              <w:rPr>
                <w:rFonts w:hint="eastAsia" w:ascii="仿宋" w:hAnsi="仿宋" w:eastAsia="仿宋" w:cs="仿宋"/>
                <w:color w:val="000000"/>
                <w:kern w:val="0"/>
                <w:lang w:bidi="ar"/>
              </w:rPr>
              <w:pPrChange w:id="14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②气过水声法，持听诊器置于患者胃部，用50ml注射器经鼻胃管快速注入20ml空气。</w:t>
            </w:r>
          </w:p>
          <w:p w14:paraId="1DE06AC7">
            <w:pPr>
              <w:pStyle w:val="30"/>
              <w:spacing w:line="250" w:lineRule="auto"/>
              <w:ind w:firstLine="480" w:firstLineChars="200"/>
              <w:jc w:val="left"/>
              <w:rPr>
                <w:rFonts w:hint="eastAsia" w:ascii="仿宋" w:hAnsi="仿宋" w:eastAsia="仿宋" w:cs="仿宋"/>
                <w:color w:val="000000"/>
                <w:kern w:val="0"/>
                <w:lang w:bidi="ar"/>
              </w:rPr>
              <w:pPrChange w:id="14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气过水声-软硬件交互功能：用户将智能听诊器放置于硬件模拟人胃部听诊，系统自动往模拟人体内注入空气，正确插管至胃部后可于听诊器内听诊到气过水音，系统采集用户操作得分并记录。</w:t>
            </w:r>
          </w:p>
          <w:p w14:paraId="4368E12E">
            <w:pPr>
              <w:pStyle w:val="30"/>
              <w:spacing w:line="250" w:lineRule="auto"/>
              <w:ind w:firstLine="480" w:firstLineChars="200"/>
              <w:jc w:val="left"/>
              <w:rPr>
                <w:rFonts w:hint="eastAsia" w:ascii="仿宋" w:hAnsi="仿宋" w:eastAsia="仿宋" w:cs="仿宋"/>
                <w:color w:val="000000"/>
                <w:kern w:val="0"/>
                <w:lang w:bidi="ar"/>
              </w:rPr>
              <w:pPrChange w:id="14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③气泡逸出法，将鼻胃管末端置于盛水的治疗碗生理盐水中观察有无气泡逸出。</w:t>
            </w:r>
          </w:p>
          <w:p w14:paraId="5271241A">
            <w:pPr>
              <w:pStyle w:val="30"/>
              <w:spacing w:line="250" w:lineRule="auto"/>
              <w:ind w:firstLine="480" w:firstLineChars="200"/>
              <w:jc w:val="left"/>
              <w:rPr>
                <w:rFonts w:hint="eastAsia" w:ascii="仿宋" w:hAnsi="仿宋" w:eastAsia="仿宋" w:cs="仿宋"/>
                <w:color w:val="000000"/>
                <w:kern w:val="0"/>
                <w:lang w:bidi="ar"/>
              </w:rPr>
              <w:pPrChange w:id="14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④三种方法若提示未在胃内，立即拔管。</w:t>
            </w:r>
          </w:p>
          <w:p w14:paraId="3AF45E9D">
            <w:pPr>
              <w:pStyle w:val="30"/>
              <w:spacing w:line="250" w:lineRule="auto"/>
              <w:ind w:firstLine="480" w:firstLineChars="200"/>
              <w:jc w:val="left"/>
              <w:rPr>
                <w:rFonts w:hint="eastAsia" w:ascii="仿宋" w:hAnsi="仿宋" w:eastAsia="仿宋" w:cs="仿宋"/>
                <w:color w:val="000000"/>
                <w:kern w:val="0"/>
                <w:lang w:bidi="ar"/>
              </w:rPr>
              <w:pPrChange w:id="14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3.7 操作后处理</w:t>
            </w:r>
          </w:p>
          <w:p w14:paraId="44303A1B">
            <w:pPr>
              <w:pStyle w:val="30"/>
              <w:spacing w:line="250" w:lineRule="auto"/>
              <w:ind w:firstLine="480" w:firstLineChars="200"/>
              <w:jc w:val="left"/>
              <w:rPr>
                <w:rFonts w:hint="eastAsia" w:ascii="仿宋" w:hAnsi="仿宋" w:eastAsia="仿宋" w:cs="仿宋"/>
                <w:color w:val="000000"/>
                <w:kern w:val="0"/>
                <w:lang w:bidi="ar"/>
              </w:rPr>
              <w:pPrChange w:id="15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（1）注入温开水</w:t>
            </w:r>
          </w:p>
          <w:p w14:paraId="54AEB0A8">
            <w:pPr>
              <w:pStyle w:val="30"/>
              <w:spacing w:line="250" w:lineRule="auto"/>
              <w:ind w:firstLine="480" w:firstLineChars="200"/>
              <w:jc w:val="left"/>
              <w:rPr>
                <w:rFonts w:hint="eastAsia" w:ascii="仿宋" w:hAnsi="仿宋" w:eastAsia="仿宋" w:cs="仿宋"/>
                <w:color w:val="000000"/>
                <w:kern w:val="0"/>
                <w:lang w:bidi="ar"/>
              </w:rPr>
              <w:pPrChange w:id="15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注入温开水-软硬件交互功能：智能注射器抽吸真实温开水并注入胃管内，软硬件操作同步，系统采集用户操作得分并记录。</w:t>
            </w:r>
          </w:p>
          <w:p w14:paraId="23D69854">
            <w:pPr>
              <w:pStyle w:val="30"/>
              <w:spacing w:line="250" w:lineRule="auto"/>
              <w:ind w:firstLine="480" w:firstLineChars="200"/>
              <w:jc w:val="left"/>
              <w:rPr>
                <w:rFonts w:hint="eastAsia" w:ascii="仿宋" w:hAnsi="仿宋" w:eastAsia="仿宋" w:cs="仿宋"/>
                <w:color w:val="000000"/>
                <w:kern w:val="0"/>
                <w:lang w:bidi="ar"/>
              </w:rPr>
              <w:pPrChange w:id="15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①插入胃内：注入温开水。</w:t>
            </w:r>
          </w:p>
          <w:p w14:paraId="7CFEBA05">
            <w:pPr>
              <w:pStyle w:val="30"/>
              <w:spacing w:line="250" w:lineRule="auto"/>
              <w:ind w:firstLine="480" w:firstLineChars="200"/>
              <w:jc w:val="left"/>
              <w:rPr>
                <w:rFonts w:hint="eastAsia" w:ascii="仿宋" w:hAnsi="仿宋" w:eastAsia="仿宋" w:cs="仿宋"/>
                <w:color w:val="000000"/>
                <w:kern w:val="0"/>
                <w:lang w:bidi="ar"/>
              </w:rPr>
              <w:pPrChange w:id="15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②插入气管：无反应、轻微呛咳、剧烈呛咳，需要立即拔管。</w:t>
            </w:r>
          </w:p>
          <w:p w14:paraId="0AD0F82F">
            <w:pPr>
              <w:pStyle w:val="30"/>
              <w:spacing w:line="250" w:lineRule="auto"/>
              <w:ind w:firstLine="480" w:firstLineChars="200"/>
              <w:jc w:val="left"/>
              <w:rPr>
                <w:rFonts w:hint="eastAsia" w:ascii="仿宋" w:hAnsi="仿宋" w:eastAsia="仿宋" w:cs="仿宋"/>
                <w:color w:val="000000"/>
                <w:kern w:val="0"/>
                <w:lang w:bidi="ar"/>
              </w:rPr>
              <w:pPrChange w:id="15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（2）二次固定：无菌棉签蘸取温开水清洁患者脸部拟黏贴胶布的位置，待干；同侧取长方形胶布，采用高举平台法进行大U型的二次固定，使鼻胃管尾端朝向床头。</w:t>
            </w:r>
          </w:p>
          <w:p w14:paraId="0FF8A0AB">
            <w:pPr>
              <w:pStyle w:val="30"/>
              <w:spacing w:line="250" w:lineRule="auto"/>
              <w:ind w:firstLine="480" w:firstLineChars="200"/>
              <w:jc w:val="left"/>
              <w:rPr>
                <w:rFonts w:hint="eastAsia" w:ascii="仿宋" w:hAnsi="仿宋" w:eastAsia="仿宋" w:cs="仿宋"/>
                <w:color w:val="000000"/>
                <w:kern w:val="0"/>
                <w:lang w:bidi="ar"/>
              </w:rPr>
              <w:pPrChange w:id="15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（3）处理末端：关闭鼻胃管末端，反折后用纱布和橡皮筋包裹。</w:t>
            </w:r>
          </w:p>
          <w:p w14:paraId="3A937484">
            <w:pPr>
              <w:pStyle w:val="30"/>
              <w:spacing w:line="250" w:lineRule="auto"/>
              <w:ind w:firstLine="480" w:firstLineChars="200"/>
              <w:jc w:val="left"/>
              <w:rPr>
                <w:rFonts w:hint="eastAsia" w:ascii="仿宋" w:hAnsi="仿宋" w:eastAsia="仿宋" w:cs="仿宋"/>
                <w:color w:val="000000"/>
                <w:kern w:val="0"/>
                <w:lang w:bidi="ar"/>
              </w:rPr>
              <w:pPrChange w:id="15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（4）撤治疗巾、弯盘；脱手套，洗手；整理床单位和用物。</w:t>
            </w:r>
          </w:p>
          <w:p w14:paraId="7F40DD92">
            <w:pPr>
              <w:pStyle w:val="30"/>
              <w:spacing w:line="250" w:lineRule="auto"/>
              <w:ind w:firstLine="480" w:firstLineChars="200"/>
              <w:jc w:val="left"/>
              <w:rPr>
                <w:rFonts w:hint="eastAsia" w:ascii="仿宋" w:hAnsi="仿宋" w:eastAsia="仿宋" w:cs="仿宋"/>
                <w:color w:val="000000"/>
                <w:kern w:val="0"/>
                <w:lang w:bidi="ar"/>
              </w:rPr>
              <w:pPrChange w:id="15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（5）贴标签：记录留置时间及更换时间、长度。</w:t>
            </w:r>
          </w:p>
          <w:p w14:paraId="00E4CD36">
            <w:pPr>
              <w:pStyle w:val="30"/>
              <w:spacing w:line="250" w:lineRule="auto"/>
              <w:ind w:firstLine="480" w:firstLineChars="200"/>
              <w:jc w:val="left"/>
              <w:rPr>
                <w:rFonts w:hint="eastAsia" w:ascii="仿宋" w:hAnsi="仿宋" w:eastAsia="仿宋" w:cs="仿宋"/>
                <w:color w:val="000000"/>
                <w:kern w:val="0"/>
                <w:lang w:bidi="ar"/>
              </w:rPr>
              <w:pPrChange w:id="15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3.8核对：操作后核对，扫描腕带核对患者信息。</w:t>
            </w:r>
          </w:p>
          <w:p w14:paraId="025CF81D">
            <w:pPr>
              <w:pStyle w:val="30"/>
              <w:spacing w:line="250" w:lineRule="auto"/>
              <w:ind w:firstLine="480" w:firstLineChars="200"/>
              <w:jc w:val="left"/>
              <w:rPr>
                <w:rFonts w:hint="eastAsia" w:ascii="仿宋" w:hAnsi="仿宋" w:eastAsia="仿宋" w:cs="仿宋"/>
                <w:color w:val="000000"/>
                <w:kern w:val="0"/>
                <w:lang w:bidi="ar"/>
              </w:rPr>
              <w:pPrChange w:id="15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3.9操作后处理：执行签名，记录。</w:t>
            </w:r>
          </w:p>
          <w:p w14:paraId="713647B4">
            <w:pPr>
              <w:pStyle w:val="30"/>
              <w:spacing w:line="250" w:lineRule="auto"/>
              <w:ind w:firstLine="482" w:firstLineChars="200"/>
              <w:jc w:val="left"/>
              <w:rPr>
                <w:rFonts w:hint="eastAsia" w:ascii="仿宋" w:hAnsi="仿宋" w:eastAsia="仿宋" w:cs="仿宋"/>
                <w:b/>
                <w:bCs/>
                <w:color w:val="000000"/>
                <w:kern w:val="0"/>
                <w:lang w:bidi="ar"/>
              </w:rPr>
              <w:pPrChange w:id="160"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（三）鼻饲术操作技能</w:t>
            </w:r>
          </w:p>
          <w:p w14:paraId="3D507B3B">
            <w:pPr>
              <w:pStyle w:val="30"/>
              <w:spacing w:line="250" w:lineRule="auto"/>
              <w:ind w:firstLine="420" w:firstLineChars="200"/>
              <w:jc w:val="left"/>
              <w:rPr>
                <w:rFonts w:hint="eastAsia" w:ascii="仿宋" w:hAnsi="仿宋" w:eastAsia="仿宋" w:cs="仿宋"/>
                <w:color w:val="000000"/>
                <w:kern w:val="0"/>
                <w:lang w:bidi="ar"/>
              </w:rPr>
              <w:pPrChange w:id="161" w:author="Administrator" w:date="2026-06-22T11:40:00Z">
                <w:pPr>
                  <w:spacing w:line="250" w:lineRule="auto"/>
                  <w:ind w:firstLine="420" w:firstLineChars="200"/>
                  <w:jc w:val="left"/>
                </w:pPr>
              </w:pPrChange>
            </w:pPr>
            <w:r>
              <w:rPr>
                <w:rFonts w:hint="eastAsia" w:ascii="宋体" w:hAnsi="宋体" w:eastAsia="宋体" w:cs="宋体"/>
                <w:kern w:val="0"/>
                <w:sz w:val="21"/>
                <w:szCs w:val="21"/>
              </w:rPr>
              <w:t>●</w:t>
            </w:r>
            <w:r>
              <w:rPr>
                <w:rFonts w:hint="eastAsia" w:ascii="仿宋" w:hAnsi="仿宋" w:eastAsia="仿宋" w:cs="仿宋"/>
                <w:color w:val="000000"/>
                <w:kern w:val="0"/>
                <w:lang w:bidi="ar"/>
              </w:rPr>
              <w:t>1.支持进</w:t>
            </w:r>
            <w:r>
              <w:rPr>
                <w:rFonts w:hint="eastAsia" w:ascii="仿宋" w:hAnsi="仿宋" w:eastAsia="仿宋" w:cs="仿宋"/>
                <w:kern w:val="0"/>
                <w:lang w:bidi="ar"/>
              </w:rPr>
              <w:t>行清醒病人或</w:t>
            </w:r>
            <w:r>
              <w:rPr>
                <w:rFonts w:hint="eastAsia" w:ascii="仿宋" w:hAnsi="仿宋" w:eastAsia="仿宋" w:cs="仿宋"/>
                <w:color w:val="000000"/>
                <w:kern w:val="0"/>
                <w:lang w:bidi="ar"/>
              </w:rPr>
              <w:t>昏迷病人的鼻饲术完整、全流程的操作。</w:t>
            </w:r>
            <w:del w:id="162" w:author="王瑛瑛" w:date="2026-06-18T14:38:00Z">
              <w:r>
                <w:rPr>
                  <w:rFonts w:hint="eastAsia" w:ascii="宋体" w:hAnsi="宋体" w:eastAsia="宋体" w:cs="宋体"/>
                  <w:color w:val="000000"/>
                  <w:kern w:val="0"/>
                  <w:sz w:val="22"/>
                  <w:szCs w:val="22"/>
                  <w:highlight w:val="yellow"/>
                  <w:lang w:bidi="ar"/>
                </w:rPr>
                <w:delText>（提供</w:delText>
              </w:r>
            </w:del>
            <w:del w:id="163" w:author="王瑛瑛" w:date="2026-06-18T14:38:00Z">
              <w:r>
                <w:rPr>
                  <w:rFonts w:hint="eastAsia" w:ascii="宋体" w:hAnsi="宋体" w:cs="宋体"/>
                  <w:color w:val="000000"/>
                  <w:kern w:val="0"/>
                  <w:sz w:val="22"/>
                  <w:szCs w:val="22"/>
                  <w:highlight w:val="yellow"/>
                  <w:lang w:bidi="ar"/>
                </w:rPr>
                <w:delText>现场演示</w:delText>
              </w:r>
            </w:del>
            <w:del w:id="164" w:author="王瑛瑛" w:date="2026-06-18T14:38:00Z">
              <w:r>
                <w:rPr>
                  <w:rFonts w:hint="eastAsia" w:ascii="宋体" w:hAnsi="宋体" w:eastAsia="宋体" w:cs="宋体"/>
                  <w:color w:val="000000"/>
                  <w:kern w:val="0"/>
                  <w:sz w:val="22"/>
                  <w:szCs w:val="22"/>
                  <w:highlight w:val="yellow"/>
                  <w:lang w:bidi="ar"/>
                </w:rPr>
                <w:delText>）</w:delText>
              </w:r>
            </w:del>
            <w:commentRangeStart w:id="5"/>
            <w:commentRangeStart w:id="6"/>
            <w:commentRangeStart w:id="7"/>
            <w:r>
              <w:rPr>
                <w:rStyle w:val="46"/>
                <w:rFonts w:hint="eastAsia" w:ascii="仿宋" w:hAnsi="仿宋" w:eastAsia="仿宋" w:cs="仿宋"/>
                <w:color w:val="000000"/>
                <w:kern w:val="0"/>
                <w:sz w:val="24"/>
                <w:szCs w:val="24"/>
                <w:lang w:bidi="ar"/>
              </w:rPr>
              <w:commentReference w:id="5"/>
            </w:r>
            <w:commentRangeEnd w:id="5"/>
            <w:commentRangeEnd w:id="6"/>
            <w:r>
              <w:rPr>
                <w:rStyle w:val="46"/>
                <w:rFonts w:hint="eastAsia" w:ascii="仿宋" w:hAnsi="仿宋" w:eastAsia="仿宋" w:cs="仿宋"/>
                <w:color w:val="000000"/>
                <w:kern w:val="0"/>
                <w:sz w:val="24"/>
                <w:szCs w:val="24"/>
                <w:lang w:bidi="ar"/>
              </w:rPr>
              <w:commentReference w:id="6"/>
            </w:r>
            <w:commentRangeEnd w:id="7"/>
            <w:r>
              <w:rPr>
                <w:rStyle w:val="46"/>
                <w:rFonts w:hint="eastAsia" w:ascii="仿宋" w:hAnsi="仿宋" w:eastAsia="仿宋" w:cs="仿宋"/>
                <w:color w:val="000000"/>
                <w:kern w:val="0"/>
                <w:sz w:val="24"/>
                <w:szCs w:val="24"/>
                <w:lang w:bidi="ar"/>
              </w:rPr>
              <w:commentReference w:id="7"/>
            </w:r>
          </w:p>
          <w:p w14:paraId="5E812AA0">
            <w:pPr>
              <w:pStyle w:val="30"/>
              <w:spacing w:line="250" w:lineRule="auto"/>
              <w:ind w:firstLine="480" w:firstLineChars="200"/>
              <w:jc w:val="left"/>
              <w:rPr>
                <w:rFonts w:hint="eastAsia" w:ascii="仿宋" w:hAnsi="仿宋" w:eastAsia="仿宋" w:cs="仿宋"/>
                <w:color w:val="000000"/>
                <w:kern w:val="0"/>
                <w:lang w:bidi="ar"/>
              </w:rPr>
              <w:pPrChange w:id="16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2.操作环节至少包含：操作者准备、物品准备、患者体位、检查口鼻、确认胃管等。</w:t>
            </w:r>
          </w:p>
          <w:p w14:paraId="5FA1EEC0">
            <w:pPr>
              <w:pStyle w:val="30"/>
              <w:widowControl/>
              <w:spacing w:line="250" w:lineRule="auto"/>
              <w:ind w:firstLine="420" w:firstLineChars="200"/>
              <w:jc w:val="left"/>
              <w:textAlignment w:val="center"/>
              <w:rPr>
                <w:rFonts w:hint="eastAsia" w:ascii="仿宋" w:hAnsi="仿宋" w:eastAsia="仿宋" w:cs="仿宋"/>
                <w:color w:val="000000"/>
                <w:kern w:val="0"/>
                <w:lang w:bidi="ar"/>
              </w:rPr>
              <w:pPrChange w:id="166" w:author="Administrator" w:date="2026-06-22T11:40:00Z">
                <w:pPr>
                  <w:widowControl/>
                  <w:spacing w:line="250" w:lineRule="auto"/>
                  <w:ind w:firstLine="420" w:firstLineChars="200"/>
                  <w:jc w:val="left"/>
                  <w:textAlignment w:val="center"/>
                </w:pPr>
              </w:pPrChange>
            </w:pPr>
            <w:r>
              <w:rPr>
                <w:rFonts w:hint="eastAsia" w:ascii="宋体" w:hAnsi="宋体" w:eastAsia="宋体" w:cs="宋体"/>
                <w:kern w:val="0"/>
                <w:sz w:val="21"/>
                <w:szCs w:val="21"/>
              </w:rPr>
              <w:t>●</w:t>
            </w:r>
            <w:r>
              <w:rPr>
                <w:rFonts w:hint="eastAsia" w:ascii="仿宋" w:hAnsi="仿宋" w:eastAsia="仿宋" w:cs="仿宋"/>
                <w:color w:val="000000"/>
                <w:kern w:val="0"/>
                <w:lang w:bidi="ar"/>
              </w:rPr>
              <w:t>2.1环境准备：通过AI语音控制环境准备流程，包含关闭门窗、打开门窗、查看室内温度、调节室内温度、调节室内亮度、拉好围帘等。</w:t>
            </w:r>
            <w:del w:id="167" w:author="王瑛瑛" w:date="2026-06-18T14:38:00Z">
              <w:r>
                <w:rPr>
                  <w:rFonts w:hint="eastAsia" w:ascii="宋体" w:hAnsi="宋体" w:eastAsia="宋体" w:cs="宋体"/>
                  <w:color w:val="000000"/>
                  <w:kern w:val="0"/>
                  <w:sz w:val="22"/>
                  <w:szCs w:val="22"/>
                  <w:highlight w:val="yellow"/>
                  <w:lang w:bidi="ar"/>
                </w:rPr>
                <w:delText>（提供现场</w:delText>
              </w:r>
            </w:del>
            <w:del w:id="168" w:author="王瑛瑛" w:date="2026-06-18T14:38:00Z">
              <w:commentRangeStart w:id="8"/>
              <w:commentRangeStart w:id="9"/>
              <w:r>
                <w:rPr>
                  <w:rStyle w:val="46"/>
                  <w:rFonts w:hint="eastAsia" w:ascii="宋体" w:hAnsi="宋体" w:eastAsia="宋体" w:cs="宋体"/>
                  <w:color w:val="000000"/>
                  <w:kern w:val="0"/>
                  <w:sz w:val="22"/>
                  <w:szCs w:val="22"/>
                  <w:highlight w:val="yellow"/>
                  <w:lang w:bidi="ar"/>
                </w:rPr>
                <w:commentReference w:id="8"/>
              </w:r>
              <w:commentRangeEnd w:id="8"/>
              <w:commentRangeEnd w:id="9"/>
            </w:del>
            <w:r>
              <w:rPr>
                <w:rStyle w:val="46"/>
                <w:rFonts w:hint="eastAsia" w:ascii="宋体" w:hAnsi="宋体" w:eastAsia="宋体" w:cs="宋体"/>
                <w:color w:val="000000"/>
                <w:kern w:val="0"/>
                <w:sz w:val="22"/>
                <w:szCs w:val="22"/>
                <w:highlight w:val="yellow"/>
                <w:lang w:bidi="ar"/>
              </w:rPr>
              <w:commentReference w:id="9"/>
            </w:r>
            <w:del w:id="169" w:author="王瑛瑛" w:date="2026-06-18T14:38:00Z">
              <w:r>
                <w:rPr>
                  <w:rFonts w:hint="eastAsia" w:ascii="宋体" w:hAnsi="宋体" w:eastAsia="宋体" w:cs="宋体"/>
                  <w:color w:val="000000"/>
                  <w:kern w:val="0"/>
                  <w:sz w:val="22"/>
                  <w:szCs w:val="22"/>
                  <w:highlight w:val="yellow"/>
                  <w:lang w:bidi="ar"/>
                </w:rPr>
                <w:delText>演示）</w:delText>
              </w:r>
            </w:del>
          </w:p>
          <w:p w14:paraId="22D08903">
            <w:pPr>
              <w:pStyle w:val="30"/>
              <w:spacing w:line="250" w:lineRule="auto"/>
              <w:ind w:firstLine="480" w:firstLineChars="200"/>
              <w:jc w:val="left"/>
              <w:rPr>
                <w:rFonts w:hint="eastAsia" w:ascii="仿宋" w:hAnsi="仿宋" w:eastAsia="仿宋" w:cs="仿宋"/>
                <w:color w:val="000000"/>
                <w:kern w:val="0"/>
                <w:lang w:bidi="ar"/>
              </w:rPr>
              <w:pPrChange w:id="17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2.2操作者准备：包含清洁手、佩戴帽子、口罩等流程。</w:t>
            </w:r>
          </w:p>
          <w:p w14:paraId="1E770C4C">
            <w:pPr>
              <w:pStyle w:val="30"/>
              <w:spacing w:line="250" w:lineRule="auto"/>
              <w:ind w:firstLine="420" w:firstLineChars="200"/>
              <w:jc w:val="left"/>
              <w:rPr>
                <w:rFonts w:hint="eastAsia" w:ascii="仿宋" w:hAnsi="仿宋" w:eastAsia="仿宋" w:cs="仿宋"/>
                <w:color w:val="000000"/>
                <w:kern w:val="0"/>
                <w:lang w:bidi="ar"/>
              </w:rPr>
              <w:pPrChange w:id="171" w:author="Administrator" w:date="2026-06-22T11:40:00Z">
                <w:pPr>
                  <w:spacing w:line="250" w:lineRule="auto"/>
                  <w:ind w:firstLine="420" w:firstLineChars="200"/>
                  <w:jc w:val="left"/>
                </w:pPr>
              </w:pPrChange>
            </w:pPr>
            <w:r>
              <w:rPr>
                <w:rFonts w:hint="eastAsia" w:ascii="宋体" w:hAnsi="宋体" w:eastAsia="宋体" w:cs="宋体"/>
                <w:kern w:val="0"/>
                <w:sz w:val="21"/>
                <w:szCs w:val="21"/>
              </w:rPr>
              <w:t>●</w:t>
            </w:r>
            <w:r>
              <w:rPr>
                <w:rFonts w:hint="eastAsia" w:ascii="仿宋" w:hAnsi="仿宋" w:eastAsia="仿宋" w:cs="仿宋"/>
                <w:color w:val="000000"/>
                <w:kern w:val="0"/>
                <w:lang w:bidi="ar"/>
              </w:rPr>
              <w:t>2.3物品准备: 通过AI语音识别物品准备情况，物品包含无菌手套、注射器、压舌板、镊子、无菌纱布、治疗巾、鼻饲包、石蜡棉球包、胶带、手电筒等。不仅考察所选物品是否正确，还需要考察无菌区物品的分类。</w:t>
            </w:r>
            <w:del w:id="172" w:author="王瑛瑛" w:date="2026-06-18T14:38:00Z">
              <w:r>
                <w:rPr>
                  <w:rFonts w:hint="eastAsia" w:ascii="宋体" w:hAnsi="宋体" w:eastAsia="宋体" w:cs="宋体"/>
                  <w:color w:val="000000"/>
                  <w:kern w:val="0"/>
                  <w:sz w:val="22"/>
                  <w:szCs w:val="22"/>
                  <w:highlight w:val="yellow"/>
                  <w:lang w:bidi="ar"/>
                </w:rPr>
                <w:delText>（提供现场演示）</w:delText>
              </w:r>
            </w:del>
          </w:p>
          <w:p w14:paraId="3BC26E45">
            <w:pPr>
              <w:pStyle w:val="30"/>
              <w:spacing w:line="250" w:lineRule="auto"/>
              <w:ind w:firstLine="420" w:firstLineChars="200"/>
              <w:jc w:val="left"/>
              <w:rPr>
                <w:rFonts w:hint="eastAsia" w:ascii="仿宋" w:hAnsi="仿宋" w:eastAsia="仿宋" w:cs="仿宋"/>
                <w:color w:val="000000"/>
                <w:kern w:val="0"/>
                <w:lang w:bidi="ar"/>
              </w:rPr>
              <w:pPrChange w:id="173" w:author="Administrator" w:date="2026-06-22T11:40:00Z">
                <w:pPr>
                  <w:spacing w:line="250" w:lineRule="auto"/>
                  <w:ind w:firstLine="420" w:firstLineChars="200"/>
                  <w:jc w:val="left"/>
                </w:pPr>
              </w:pPrChange>
            </w:pPr>
            <w:r>
              <w:rPr>
                <w:rFonts w:hint="eastAsia" w:ascii="宋体" w:hAnsi="宋体" w:eastAsia="宋体" w:cs="宋体"/>
                <w:kern w:val="0"/>
                <w:sz w:val="21"/>
                <w:szCs w:val="21"/>
              </w:rPr>
              <w:t>●</w:t>
            </w:r>
            <w:r>
              <w:rPr>
                <w:rFonts w:hint="eastAsia" w:ascii="仿宋" w:hAnsi="仿宋" w:eastAsia="仿宋" w:cs="仿宋"/>
                <w:color w:val="000000"/>
                <w:kern w:val="0"/>
                <w:lang w:bidi="ar"/>
              </w:rPr>
              <w:t>2.4患者体位：可通过AI语音调整患者体位，患者自动跟随调整，包含仰卧位、半卧位等体位。</w:t>
            </w:r>
            <w:del w:id="174" w:author="王瑛瑛" w:date="2026-06-18T14:39:00Z">
              <w:r>
                <w:rPr>
                  <w:rFonts w:hint="eastAsia" w:ascii="宋体" w:hAnsi="宋体" w:eastAsia="宋体" w:cs="宋体"/>
                  <w:color w:val="000000"/>
                  <w:kern w:val="0"/>
                  <w:sz w:val="22"/>
                  <w:szCs w:val="22"/>
                  <w:highlight w:val="yellow"/>
                  <w:lang w:bidi="ar"/>
                </w:rPr>
                <w:delText>（提供现场演示）</w:delText>
              </w:r>
            </w:del>
          </w:p>
          <w:p w14:paraId="6E7C93CF">
            <w:pPr>
              <w:pStyle w:val="30"/>
              <w:spacing w:line="250" w:lineRule="auto"/>
              <w:ind w:firstLine="480" w:firstLineChars="200"/>
              <w:jc w:val="left"/>
              <w:rPr>
                <w:rFonts w:hint="eastAsia" w:ascii="仿宋" w:hAnsi="仿宋" w:eastAsia="仿宋" w:cs="仿宋"/>
                <w:color w:val="000000"/>
                <w:kern w:val="0"/>
                <w:lang w:bidi="ar"/>
              </w:rPr>
              <w:pPrChange w:id="17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2.5检查口鼻：采用真实的手电筒进行口鼻检查，系统智能检测到手电筒对着患者的口鼻进行检查时，软件上触发口鼻检查动画。（根据教师</w:t>
            </w:r>
            <w:r>
              <w:rPr>
                <w:rFonts w:ascii="仿宋" w:hAnsi="仿宋" w:eastAsia="仿宋" w:cs="仿宋"/>
                <w:color w:val="000000"/>
                <w:kern w:val="0"/>
                <w:lang w:bidi="ar"/>
              </w:rPr>
              <w:t>设定的</w:t>
            </w:r>
            <w:r>
              <w:rPr>
                <w:rFonts w:hint="eastAsia" w:ascii="仿宋" w:hAnsi="仿宋" w:eastAsia="仿宋" w:cs="仿宋"/>
                <w:color w:val="000000"/>
                <w:kern w:val="0"/>
                <w:lang w:bidi="ar"/>
              </w:rPr>
              <w:t>案例，动画</w:t>
            </w:r>
            <w:r>
              <w:rPr>
                <w:rFonts w:ascii="仿宋" w:hAnsi="仿宋" w:eastAsia="仿宋" w:cs="仿宋"/>
                <w:color w:val="000000"/>
                <w:kern w:val="0"/>
                <w:lang w:bidi="ar"/>
              </w:rPr>
              <w:t>中</w:t>
            </w:r>
            <w:r>
              <w:rPr>
                <w:rFonts w:hint="eastAsia" w:ascii="仿宋" w:hAnsi="仿宋" w:eastAsia="仿宋" w:cs="仿宋"/>
                <w:color w:val="000000"/>
                <w:kern w:val="0"/>
                <w:lang w:bidi="ar"/>
              </w:rPr>
              <w:t>可体现与</w:t>
            </w:r>
            <w:r>
              <w:rPr>
                <w:rFonts w:ascii="仿宋" w:hAnsi="仿宋" w:eastAsia="仿宋" w:cs="仿宋"/>
                <w:color w:val="000000"/>
                <w:kern w:val="0"/>
                <w:lang w:bidi="ar"/>
              </w:rPr>
              <w:t>案例相符的</w:t>
            </w:r>
            <w:r>
              <w:rPr>
                <w:rFonts w:hint="eastAsia" w:ascii="仿宋" w:hAnsi="仿宋" w:eastAsia="仿宋" w:cs="仿宋"/>
                <w:color w:val="000000"/>
                <w:kern w:val="0"/>
                <w:lang w:bidi="ar"/>
              </w:rPr>
              <w:t>鼻腔</w:t>
            </w:r>
            <w:r>
              <w:rPr>
                <w:rFonts w:ascii="仿宋" w:hAnsi="仿宋" w:eastAsia="仿宋" w:cs="仿宋"/>
                <w:color w:val="000000"/>
                <w:kern w:val="0"/>
                <w:lang w:bidi="ar"/>
              </w:rPr>
              <w:t>、口腔情况</w:t>
            </w:r>
            <w:r>
              <w:rPr>
                <w:rFonts w:hint="eastAsia" w:ascii="仿宋" w:hAnsi="仿宋" w:eastAsia="仿宋" w:cs="仿宋"/>
                <w:color w:val="000000"/>
                <w:kern w:val="0"/>
                <w:lang w:bidi="ar"/>
              </w:rPr>
              <w:t>）。</w:t>
            </w:r>
          </w:p>
          <w:p w14:paraId="61E92277">
            <w:pPr>
              <w:pStyle w:val="30"/>
              <w:rPr>
                <w:rFonts w:hint="eastAsia" w:ascii="仿宋" w:hAnsi="仿宋" w:eastAsia="仿宋" w:cs="仿宋"/>
                <w:color w:val="000000"/>
                <w:kern w:val="0"/>
                <w:lang w:bidi="ar"/>
              </w:rPr>
              <w:pPrChange w:id="176" w:author="Administrator" w:date="2026-06-22T11:40:00Z">
                <w:pPr>
                  <w:pStyle w:val="12"/>
                </w:pPr>
              </w:pPrChange>
            </w:pPr>
            <w:r>
              <w:rPr>
                <w:rFonts w:hint="eastAsia" w:ascii="仿宋" w:hAnsi="仿宋" w:eastAsia="仿宋" w:cs="仿宋"/>
                <w:color w:val="000000"/>
                <w:kern w:val="0"/>
                <w:lang w:bidi="ar"/>
              </w:rPr>
              <w:t>2.6确认胃管：采用真实的注射器和胃管进行胃管通畅性检查，软件实时同步检查过程。</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w:t>
            </w:r>
            <w:r>
              <w:rPr>
                <w:rFonts w:hint="eastAsia" w:ascii="宋体" w:hAnsi="宋体" w:eastAsia="宋体" w:cs="宋体"/>
                <w:kern w:val="0"/>
                <w:sz w:val="21"/>
                <w:szCs w:val="21"/>
              </w:rPr>
              <w:t>●</w:t>
            </w:r>
            <w:r>
              <w:rPr>
                <w:rFonts w:hint="eastAsia" w:ascii="仿宋" w:hAnsi="仿宋" w:eastAsia="仿宋" w:cs="仿宋"/>
                <w:color w:val="000000"/>
                <w:kern w:val="0"/>
                <w:lang w:bidi="ar"/>
              </w:rPr>
              <w:t>2.7系统使用临床真实器械进行虚实结合操作模拟，包含真实胃管、真实注射器等器械，于真实胃管及注射器上内置智能传感器，实现器械智能化，智能器械均采用无线方案，全程无线状态下完成插管、鼻饲等操作。</w:t>
            </w:r>
            <w:del w:id="177" w:author="王瑛瑛" w:date="2026-06-18T14:39:00Z">
              <w:r>
                <w:rPr>
                  <w:rFonts w:hint="eastAsia" w:ascii="宋体" w:hAnsi="宋体" w:eastAsia="宋体" w:cs="宋体"/>
                  <w:color w:val="000000"/>
                  <w:kern w:val="0"/>
                  <w:sz w:val="22"/>
                  <w:szCs w:val="22"/>
                  <w:highlight w:val="yellow"/>
                  <w:lang w:bidi="ar"/>
                </w:rPr>
                <w:delText>（提供现场演示）</w:delText>
              </w:r>
            </w:del>
          </w:p>
          <w:p w14:paraId="4B036515">
            <w:pPr>
              <w:pStyle w:val="30"/>
              <w:spacing w:line="250" w:lineRule="auto"/>
              <w:ind w:firstLine="480" w:firstLineChars="200"/>
              <w:jc w:val="left"/>
              <w:rPr>
                <w:rFonts w:hint="eastAsia" w:ascii="仿宋" w:hAnsi="仿宋" w:eastAsia="仿宋" w:cs="仿宋"/>
                <w:color w:val="000000"/>
                <w:kern w:val="0"/>
                <w:lang w:bidi="ar"/>
              </w:rPr>
              <w:pPrChange w:id="17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3.软件功能</w:t>
            </w:r>
          </w:p>
          <w:p w14:paraId="79AA9473">
            <w:pPr>
              <w:pStyle w:val="30"/>
              <w:spacing w:line="250" w:lineRule="auto"/>
              <w:ind w:firstLine="480" w:firstLineChars="200"/>
              <w:jc w:val="left"/>
              <w:rPr>
                <w:rFonts w:hint="eastAsia" w:ascii="仿宋" w:hAnsi="仿宋" w:eastAsia="仿宋" w:cs="仿宋"/>
                <w:kern w:val="0"/>
                <w:lang w:bidi="ar"/>
              </w:rPr>
              <w:pPrChange w:id="17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完整、清楚、准确地展示鼻饲法的具体操作流程，插管包含不同情况（随机插</w:t>
            </w:r>
            <w:r>
              <w:rPr>
                <w:rFonts w:hint="eastAsia" w:ascii="仿宋" w:hAnsi="仿宋" w:eastAsia="仿宋" w:cs="仿宋"/>
                <w:kern w:val="0"/>
                <w:lang w:bidi="ar"/>
              </w:rPr>
              <w:t>管、正常插管、昏迷插管、恶心反应、插入口腔、插入气管）。</w:t>
            </w:r>
          </w:p>
          <w:p w14:paraId="283277F4">
            <w:pPr>
              <w:pStyle w:val="30"/>
              <w:spacing w:line="250" w:lineRule="auto"/>
              <w:ind w:firstLine="420" w:firstLineChars="200"/>
              <w:jc w:val="left"/>
              <w:rPr>
                <w:rFonts w:hint="eastAsia" w:ascii="仿宋" w:hAnsi="仿宋" w:eastAsia="仿宋" w:cs="仿宋"/>
                <w:color w:val="000000"/>
                <w:kern w:val="0"/>
                <w:sz w:val="24"/>
                <w:highlight w:val="none"/>
                <w:lang w:bidi="ar"/>
                <w:rPrChange w:id="181" w:author="黄群玲" w:date="2026-06-29T08:29:17Z">
                  <w:rPr>
                    <w:rFonts w:hint="eastAsia" w:ascii="仿宋" w:hAnsi="仿宋" w:eastAsia="仿宋" w:cs="仿宋"/>
                    <w:color w:val="000000"/>
                    <w:kern w:val="0"/>
                    <w:sz w:val="24"/>
                    <w:lang w:bidi="ar"/>
                  </w:rPr>
                </w:rPrChange>
              </w:rPr>
              <w:pPrChange w:id="180" w:author="Administrator" w:date="2026-06-22T11:40:00Z">
                <w:pPr>
                  <w:spacing w:line="250" w:lineRule="auto"/>
                  <w:ind w:firstLine="420" w:firstLineChars="200"/>
                  <w:jc w:val="left"/>
                </w:pPr>
              </w:pPrChange>
            </w:pPr>
            <w:ins w:id="182" w:author="Administrator" w:date="2026-06-22T09:09:00Z">
              <w:r>
                <w:rPr>
                  <w:rFonts w:hint="eastAsia" w:ascii="宋体" w:hAnsi="宋体" w:eastAsia="宋体" w:cs="宋体"/>
                  <w:kern w:val="0"/>
                  <w:sz w:val="21"/>
                  <w:szCs w:val="21"/>
                </w:rPr>
                <w:t>●</w:t>
              </w:r>
            </w:ins>
            <w:r>
              <w:rPr>
                <w:rFonts w:hint="eastAsia" w:ascii="仿宋" w:hAnsi="仿宋" w:eastAsia="仿宋" w:cs="仿宋"/>
                <w:kern w:val="0"/>
                <w:lang w:bidi="ar"/>
              </w:rPr>
              <w:t>3.1清醒病人</w:t>
            </w:r>
            <w:r>
              <w:rPr>
                <w:rFonts w:hint="eastAsia" w:ascii="仿宋" w:hAnsi="仿宋" w:eastAsia="仿宋" w:cs="仿宋"/>
                <w:kern w:val="0"/>
                <w:highlight w:val="none"/>
                <w:lang w:bidi="ar"/>
                <w:rPrChange w:id="183" w:author="黄群玲" w:date="2026-06-29T08:29:17Z">
                  <w:rPr>
                    <w:rFonts w:hint="eastAsia" w:ascii="仿宋" w:hAnsi="仿宋" w:eastAsia="仿宋" w:cs="仿宋"/>
                    <w:kern w:val="0"/>
                    <w:lang w:bidi="ar"/>
                  </w:rPr>
                </w:rPrChange>
              </w:rPr>
              <w:t>插管：</w:t>
            </w:r>
            <w:r>
              <w:rPr>
                <w:rFonts w:hint="eastAsia" w:ascii="仿宋" w:hAnsi="仿宋" w:eastAsia="仿宋" w:cs="仿宋"/>
                <w:kern w:val="0"/>
                <w:highlight w:val="none"/>
                <w:lang w:bidi="ar"/>
                <w:rPrChange w:id="184" w:author="黄群玲" w:date="2026-06-29T08:29:17Z">
                  <w:rPr>
                    <w:rFonts w:hint="eastAsia" w:ascii="仿宋" w:hAnsi="仿宋" w:eastAsia="仿宋" w:cs="仿宋"/>
                    <w:kern w:val="0"/>
                    <w:lang w:bidi="ar"/>
                  </w:rPr>
                </w:rPrChange>
              </w:rPr>
              <w:t>操作者用真实鼻饲管插入模拟人直至插入模拟人胃内，插管过程</w:t>
            </w:r>
            <w:r>
              <w:rPr>
                <w:rFonts w:hint="eastAsia" w:ascii="仿宋" w:hAnsi="仿宋" w:eastAsia="仿宋" w:cs="仿宋"/>
                <w:color w:val="000000"/>
                <w:kern w:val="0"/>
                <w:highlight w:val="none"/>
                <w:lang w:bidi="ar"/>
                <w:rPrChange w:id="185" w:author="黄群玲" w:date="2026-06-29T08:29:17Z">
                  <w:rPr>
                    <w:rFonts w:hint="eastAsia" w:ascii="仿宋" w:hAnsi="仿宋" w:eastAsia="仿宋" w:cs="仿宋"/>
                    <w:color w:val="000000"/>
                    <w:kern w:val="0"/>
                    <w:lang w:bidi="ar"/>
                  </w:rPr>
                </w:rPrChange>
              </w:rPr>
              <w:t>中在屏幕上可以实时且同步通过透视或剖视视角的任意位置来查看胃管的实时位置并显示插入长度、插入位置和自动识别插管的速度。插管至会厌时，可通过AI语音识别“吞”的关键词，可在视频中看到会厌软骨及食管的变化过程。</w:t>
            </w:r>
            <w:r>
              <w:rPr>
                <w:rStyle w:val="46"/>
                <w:rFonts w:hint="eastAsia" w:ascii="仿宋" w:hAnsi="仿宋" w:eastAsia="仿宋" w:cs="仿宋"/>
                <w:color w:val="000000"/>
                <w:kern w:val="0"/>
                <w:sz w:val="24"/>
                <w:szCs w:val="24"/>
                <w:highlight w:val="none"/>
                <w:lang w:bidi="ar"/>
                <w:rPrChange w:id="186" w:author="黄群玲" w:date="2026-06-29T08:29:17Z">
                  <w:rPr>
                    <w:rStyle w:val="46"/>
                    <w:rFonts w:hint="eastAsia" w:ascii="仿宋" w:hAnsi="仿宋" w:eastAsia="仿宋" w:cs="仿宋"/>
                    <w:color w:val="000000"/>
                    <w:kern w:val="0"/>
                    <w:sz w:val="24"/>
                    <w:szCs w:val="24"/>
                    <w:lang w:bidi="ar"/>
                  </w:rPr>
                </w:rPrChange>
              </w:rPr>
              <w:commentReference w:id="10"/>
            </w:r>
          </w:p>
          <w:p w14:paraId="10DA93E5">
            <w:pPr>
              <w:pStyle w:val="30"/>
              <w:spacing w:line="250" w:lineRule="auto"/>
              <w:ind w:firstLine="480" w:firstLineChars="200"/>
              <w:jc w:val="left"/>
              <w:rPr>
                <w:rFonts w:hint="eastAsia" w:ascii="仿宋" w:hAnsi="仿宋" w:eastAsia="仿宋" w:cs="仿宋"/>
                <w:color w:val="000000"/>
                <w:kern w:val="0"/>
                <w:lang w:bidi="ar"/>
              </w:rPr>
              <w:pPrChange w:id="18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3.2昏迷插管：操作者用真实鼻饲管插入模拟人后，在屏幕上可以实时且同步通过透视或剖视视角的任意位置来查看胃管的实时位置并显示插入长度、插入位置和自动识别插管的速度。与正常插管不同的是，从鼻腔内插入14-16cm时，需托起患者头部向前屈，</w:t>
            </w:r>
            <w:r>
              <w:rPr>
                <w:rFonts w:ascii="仿宋" w:hAnsi="仿宋" w:eastAsia="仿宋" w:cs="仿宋"/>
                <w:color w:val="000000"/>
                <w:kern w:val="0"/>
                <w:lang w:bidi="ar"/>
              </w:rPr>
              <w:t>插管</w:t>
            </w:r>
            <w:r>
              <w:rPr>
                <w:rFonts w:hint="eastAsia" w:ascii="仿宋" w:hAnsi="仿宋" w:eastAsia="仿宋" w:cs="仿宋"/>
                <w:color w:val="000000"/>
                <w:kern w:val="0"/>
                <w:lang w:bidi="ar"/>
              </w:rPr>
              <w:t>至</w:t>
            </w:r>
            <w:r>
              <w:rPr>
                <w:rFonts w:ascii="仿宋" w:hAnsi="仿宋" w:eastAsia="仿宋" w:cs="仿宋"/>
                <w:color w:val="000000"/>
                <w:kern w:val="0"/>
                <w:lang w:bidi="ar"/>
              </w:rPr>
              <w:t>会厌</w:t>
            </w:r>
            <w:r>
              <w:rPr>
                <w:rFonts w:hint="eastAsia" w:ascii="仿宋" w:hAnsi="仿宋" w:eastAsia="仿宋" w:cs="仿宋"/>
                <w:color w:val="000000"/>
                <w:kern w:val="0"/>
                <w:lang w:bidi="ar"/>
              </w:rPr>
              <w:t>时，</w:t>
            </w:r>
            <w:r>
              <w:rPr>
                <w:rFonts w:ascii="仿宋" w:hAnsi="仿宋" w:eastAsia="仿宋" w:cs="仿宋"/>
                <w:color w:val="000000"/>
                <w:kern w:val="0"/>
                <w:lang w:bidi="ar"/>
              </w:rPr>
              <w:t>可</w:t>
            </w:r>
            <w:r>
              <w:rPr>
                <w:rFonts w:hint="eastAsia" w:ascii="仿宋" w:hAnsi="仿宋" w:eastAsia="仿宋" w:cs="仿宋"/>
                <w:color w:val="000000"/>
                <w:kern w:val="0"/>
                <w:lang w:bidi="ar"/>
              </w:rPr>
              <w:t>通过AI语音识别</w:t>
            </w:r>
            <w:r>
              <w:rPr>
                <w:rFonts w:ascii="仿宋" w:hAnsi="仿宋" w:eastAsia="仿宋" w:cs="仿宋"/>
                <w:color w:val="000000"/>
                <w:kern w:val="0"/>
                <w:lang w:bidi="ar"/>
              </w:rPr>
              <w:t>“</w:t>
            </w:r>
            <w:r>
              <w:rPr>
                <w:rFonts w:hint="eastAsia" w:ascii="仿宋" w:hAnsi="仿宋" w:eastAsia="仿宋" w:cs="仿宋"/>
                <w:color w:val="000000"/>
                <w:kern w:val="0"/>
                <w:lang w:bidi="ar"/>
              </w:rPr>
              <w:t>吞</w:t>
            </w:r>
            <w:r>
              <w:rPr>
                <w:rFonts w:ascii="仿宋" w:hAnsi="仿宋" w:eastAsia="仿宋" w:cs="仿宋"/>
                <w:color w:val="000000"/>
                <w:kern w:val="0"/>
                <w:lang w:bidi="ar"/>
              </w:rPr>
              <w:t>”</w:t>
            </w:r>
            <w:r>
              <w:rPr>
                <w:rFonts w:hint="eastAsia" w:ascii="仿宋" w:hAnsi="仿宋" w:eastAsia="仿宋" w:cs="仿宋"/>
                <w:color w:val="000000"/>
                <w:kern w:val="0"/>
                <w:lang w:bidi="ar"/>
              </w:rPr>
              <w:t>的</w:t>
            </w:r>
            <w:r>
              <w:rPr>
                <w:rFonts w:ascii="仿宋" w:hAnsi="仿宋" w:eastAsia="仿宋" w:cs="仿宋"/>
                <w:color w:val="000000"/>
                <w:kern w:val="0"/>
                <w:lang w:bidi="ar"/>
              </w:rPr>
              <w:t>关键词，可在视频中看到会厌</w:t>
            </w:r>
            <w:r>
              <w:rPr>
                <w:rFonts w:hint="eastAsia" w:ascii="仿宋" w:hAnsi="仿宋" w:eastAsia="仿宋" w:cs="仿宋"/>
                <w:color w:val="000000"/>
                <w:kern w:val="0"/>
                <w:lang w:bidi="ar"/>
              </w:rPr>
              <w:t>软骨及</w:t>
            </w:r>
            <w:r>
              <w:rPr>
                <w:rFonts w:ascii="仿宋" w:hAnsi="仿宋" w:eastAsia="仿宋" w:cs="仿宋"/>
                <w:color w:val="000000"/>
                <w:kern w:val="0"/>
                <w:lang w:bidi="ar"/>
              </w:rPr>
              <w:t>食管的变化</w:t>
            </w:r>
            <w:r>
              <w:rPr>
                <w:rFonts w:hint="eastAsia" w:ascii="仿宋" w:hAnsi="仿宋" w:eastAsia="仿宋" w:cs="仿宋"/>
                <w:color w:val="000000"/>
                <w:kern w:val="0"/>
                <w:lang w:bidi="ar"/>
              </w:rPr>
              <w:t>过程。使其下颌靠近胸骨柄，方可继续插入。</w:t>
            </w:r>
          </w:p>
          <w:p w14:paraId="3FB25A5C">
            <w:pPr>
              <w:pStyle w:val="30"/>
              <w:spacing w:line="250" w:lineRule="auto"/>
              <w:ind w:firstLine="480" w:firstLineChars="200"/>
              <w:jc w:val="left"/>
              <w:rPr>
                <w:rFonts w:hint="eastAsia" w:ascii="仿宋" w:hAnsi="仿宋" w:eastAsia="仿宋" w:cs="仿宋"/>
                <w:color w:val="000000"/>
                <w:kern w:val="0"/>
                <w:lang w:bidi="ar"/>
              </w:rPr>
              <w:pPrChange w:id="18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恶心反应：操作者用真实鼻饲管插入模拟人，当插入至模拟人咽喉部时，患者出现恶心干呕，待患者恶心反应结束继续插入。插管过程中在屏幕上可以实时且同步通过透视或剖视视角的任意位置来查看胃管的实时位置并显示插入长度、插入位置和自动识别插管的速度。</w:t>
            </w:r>
          </w:p>
          <w:p w14:paraId="44640468">
            <w:pPr>
              <w:pStyle w:val="30"/>
              <w:spacing w:line="250" w:lineRule="auto"/>
              <w:ind w:firstLine="480" w:firstLineChars="200"/>
              <w:jc w:val="left"/>
              <w:rPr>
                <w:rFonts w:hint="eastAsia" w:ascii="仿宋" w:hAnsi="仿宋" w:eastAsia="仿宋" w:cs="仿宋"/>
                <w:color w:val="000000"/>
                <w:kern w:val="0"/>
                <w:lang w:bidi="ar"/>
              </w:rPr>
              <w:pPrChange w:id="18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3.4插入口腔：操作者用真实鼻饲管插入模拟人，当插入至模拟人咽喉部时插入口腔内，检查口腔后拔出胃管。插管过程中在屏幕上可以实时且同步通过透视或剖视视角的任意位置来查看胃管的实时位置并显示插入长度、插入位置和自动识别插管的速度。</w:t>
            </w:r>
          </w:p>
          <w:p w14:paraId="4528C467">
            <w:pPr>
              <w:pStyle w:val="30"/>
              <w:spacing w:line="250" w:lineRule="auto"/>
              <w:ind w:firstLine="480" w:firstLineChars="200"/>
              <w:jc w:val="left"/>
              <w:rPr>
                <w:rFonts w:hint="eastAsia" w:ascii="仿宋" w:hAnsi="仿宋" w:eastAsia="仿宋" w:cs="仿宋"/>
                <w:color w:val="000000"/>
                <w:kern w:val="0"/>
                <w:lang w:bidi="ar"/>
              </w:rPr>
              <w:pPrChange w:id="19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3.5插入气管时：操作者用真实鼻饲管插入模拟人，当插入至模拟人咽喉部时误入气管内，患者出现发绀咳嗽情况立即拔出胃管。插管过程中在屏幕上可以实时且同步通过透视或剖视视角的任意位置来查看胃管的实时位置并显示插入长度、插入位置和自动识别插管的速度。</w:t>
            </w:r>
          </w:p>
          <w:p w14:paraId="03302F58">
            <w:pPr>
              <w:pStyle w:val="30"/>
              <w:spacing w:line="250" w:lineRule="auto"/>
              <w:ind w:firstLine="480" w:firstLineChars="200"/>
              <w:jc w:val="left"/>
              <w:rPr>
                <w:rFonts w:hint="eastAsia" w:ascii="仿宋" w:hAnsi="仿宋" w:eastAsia="仿宋" w:cs="仿宋"/>
                <w:color w:val="000000"/>
                <w:kern w:val="0"/>
                <w:lang w:bidi="ar"/>
              </w:rPr>
              <w:pPrChange w:id="19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透视模式，软件选择透视视角，三维模拟人皮肤呈透视状态，可以看到模拟人内部消化系统，操作时可以直观看到原理内容。剖视模式，软件选择剖视视角，三维模拟人消化系统器官呈剖视状态，操作时可以直观看到原理内容。</w:t>
            </w:r>
          </w:p>
          <w:p w14:paraId="0B3FCECC">
            <w:pPr>
              <w:pStyle w:val="30"/>
              <w:spacing w:line="250" w:lineRule="auto"/>
              <w:ind w:firstLine="480" w:firstLineChars="200"/>
              <w:jc w:val="left"/>
              <w:rPr>
                <w:rFonts w:hint="eastAsia" w:ascii="仿宋" w:hAnsi="仿宋" w:eastAsia="仿宋" w:cs="仿宋"/>
                <w:color w:val="000000"/>
                <w:kern w:val="0"/>
                <w:lang w:bidi="ar"/>
              </w:rPr>
              <w:pPrChange w:id="19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5.在使用临床真实器械插管时，可通过智能传感芯片自动检测鼻饲管的插入长度及位置。</w:t>
            </w:r>
          </w:p>
          <w:p w14:paraId="21575708">
            <w:pPr>
              <w:pStyle w:val="30"/>
              <w:spacing w:line="250" w:lineRule="auto"/>
              <w:ind w:firstLine="480" w:firstLineChars="200"/>
              <w:jc w:val="left"/>
              <w:rPr>
                <w:rFonts w:hint="eastAsia" w:ascii="仿宋" w:hAnsi="仿宋" w:eastAsia="仿宋" w:cs="仿宋"/>
                <w:color w:val="000000"/>
                <w:kern w:val="0"/>
                <w:lang w:bidi="ar"/>
              </w:rPr>
              <w:pPrChange w:id="19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6.语音识别，操作过程中与病人语言沟通环节，系统可以识别操作者语音沟通的关键词，识别正确后继续操作。</w:t>
            </w:r>
          </w:p>
          <w:p w14:paraId="72D1B2D1">
            <w:pPr>
              <w:pStyle w:val="30"/>
              <w:spacing w:line="250" w:lineRule="auto"/>
              <w:ind w:firstLine="480" w:firstLineChars="200"/>
              <w:jc w:val="left"/>
              <w:rPr>
                <w:rFonts w:hint="eastAsia" w:ascii="仿宋" w:hAnsi="仿宋" w:eastAsia="仿宋" w:cs="仿宋"/>
                <w:color w:val="000000"/>
                <w:kern w:val="0"/>
                <w:lang w:bidi="ar"/>
              </w:rPr>
              <w:pPrChange w:id="19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7.具备两种或两种以上方案判断胃管是否在胃内，抽吸胃液法或听诊气过水音或气泡逸出法。</w:t>
            </w:r>
          </w:p>
          <w:p w14:paraId="31AAF1AB">
            <w:pPr>
              <w:pStyle w:val="30"/>
              <w:spacing w:line="250" w:lineRule="auto"/>
              <w:ind w:firstLine="482" w:firstLineChars="200"/>
              <w:jc w:val="left"/>
              <w:rPr>
                <w:rFonts w:hint="eastAsia" w:ascii="仿宋" w:hAnsi="仿宋" w:eastAsia="仿宋" w:cs="仿宋"/>
                <w:b/>
                <w:bCs/>
                <w:color w:val="000000"/>
                <w:kern w:val="0"/>
                <w:lang w:bidi="ar"/>
              </w:rPr>
              <w:pPrChange w:id="195"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（四）灌肠术技能操作</w:t>
            </w:r>
          </w:p>
          <w:p w14:paraId="5D348A4F">
            <w:pPr>
              <w:pStyle w:val="30"/>
              <w:spacing w:line="250" w:lineRule="auto"/>
              <w:ind w:firstLine="480" w:firstLineChars="200"/>
              <w:jc w:val="left"/>
              <w:rPr>
                <w:rFonts w:hint="eastAsia" w:ascii="仿宋" w:hAnsi="仿宋" w:eastAsia="仿宋" w:cs="仿宋"/>
                <w:color w:val="000000"/>
                <w:kern w:val="0"/>
                <w:lang w:bidi="ar"/>
              </w:rPr>
              <w:pPrChange w:id="19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1.支持进行灌肠术完整、全流程的操作。</w:t>
            </w:r>
          </w:p>
          <w:p w14:paraId="139AF318">
            <w:pPr>
              <w:pStyle w:val="30"/>
              <w:spacing w:line="250" w:lineRule="auto"/>
              <w:ind w:firstLine="480" w:firstLineChars="200"/>
              <w:jc w:val="left"/>
              <w:rPr>
                <w:rFonts w:hint="eastAsia" w:ascii="仿宋" w:hAnsi="仿宋" w:eastAsia="仿宋" w:cs="仿宋"/>
                <w:color w:val="000000"/>
                <w:kern w:val="0"/>
                <w:lang w:bidi="ar"/>
              </w:rPr>
              <w:pPrChange w:id="19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2.操作环节至少包含：选择用物、体位选择、用物准备、插管、拔管、术后处理。</w:t>
            </w:r>
          </w:p>
          <w:p w14:paraId="18D6A595">
            <w:pPr>
              <w:pStyle w:val="30"/>
              <w:spacing w:line="250" w:lineRule="auto"/>
              <w:ind w:firstLine="480" w:firstLineChars="200"/>
              <w:jc w:val="left"/>
              <w:rPr>
                <w:rFonts w:hint="eastAsia" w:ascii="仿宋" w:hAnsi="仿宋" w:eastAsia="仿宋" w:cs="仿宋"/>
                <w:color w:val="000000"/>
                <w:kern w:val="0"/>
                <w:lang w:bidi="ar"/>
              </w:rPr>
              <w:pPrChange w:id="19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3.系统能够智能引导学员完成整体灌肠法的操作。</w:t>
            </w:r>
          </w:p>
          <w:p w14:paraId="1FCE1CB6">
            <w:pPr>
              <w:pStyle w:val="30"/>
              <w:spacing w:line="250" w:lineRule="auto"/>
              <w:ind w:firstLine="480" w:firstLineChars="200"/>
              <w:jc w:val="left"/>
              <w:rPr>
                <w:rFonts w:hint="eastAsia" w:ascii="仿宋" w:hAnsi="仿宋" w:eastAsia="仿宋" w:cs="仿宋"/>
                <w:color w:val="000000"/>
                <w:kern w:val="0"/>
                <w:lang w:bidi="ar"/>
              </w:rPr>
              <w:pPrChange w:id="19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4.插管时使用真实器械进行插管的操作。</w:t>
            </w:r>
          </w:p>
          <w:p w14:paraId="310DDB72">
            <w:pPr>
              <w:pStyle w:val="30"/>
              <w:spacing w:line="250" w:lineRule="auto"/>
              <w:ind w:firstLine="480" w:firstLineChars="200"/>
              <w:jc w:val="left"/>
              <w:rPr>
                <w:rFonts w:hint="eastAsia" w:ascii="仿宋" w:hAnsi="仿宋" w:eastAsia="仿宋" w:cs="仿宋"/>
                <w:color w:val="000000"/>
                <w:kern w:val="0"/>
                <w:lang w:bidi="ar"/>
              </w:rPr>
              <w:pPrChange w:id="20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5.计算机图形学和渲染算法实时显示调整的灌肠速度，灌肠液的灌液过程效果。</w:t>
            </w:r>
          </w:p>
          <w:p w14:paraId="3D420B6F">
            <w:pPr>
              <w:pStyle w:val="30"/>
              <w:spacing w:line="250" w:lineRule="auto"/>
              <w:ind w:firstLine="480" w:firstLineChars="200"/>
              <w:jc w:val="left"/>
              <w:rPr>
                <w:rFonts w:hint="eastAsia" w:ascii="仿宋" w:hAnsi="仿宋" w:eastAsia="仿宋" w:cs="仿宋"/>
                <w:color w:val="000000"/>
                <w:kern w:val="0"/>
                <w:lang w:bidi="ar"/>
              </w:rPr>
              <w:pPrChange w:id="20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6.进行排空灌肠袋内空气的操作，计算机图形学技术支持画面同步显示。</w:t>
            </w:r>
          </w:p>
          <w:p w14:paraId="2699B079">
            <w:pPr>
              <w:pStyle w:val="30"/>
              <w:spacing w:line="250" w:lineRule="auto"/>
              <w:ind w:firstLine="480" w:firstLineChars="200"/>
              <w:jc w:val="left"/>
              <w:rPr>
                <w:rFonts w:hint="eastAsia" w:ascii="仿宋" w:hAnsi="仿宋" w:eastAsia="仿宋" w:cs="仿宋"/>
                <w:color w:val="000000"/>
                <w:kern w:val="0"/>
                <w:lang w:bidi="ar"/>
              </w:rPr>
              <w:pPrChange w:id="20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7.在使用真实器械插管时，可通过智能传感芯片自动检测灌肠管的插入长度。</w:t>
            </w:r>
          </w:p>
          <w:p w14:paraId="10B4CA8C">
            <w:pPr>
              <w:pStyle w:val="30"/>
              <w:spacing w:line="250" w:lineRule="auto"/>
              <w:ind w:firstLine="480" w:firstLineChars="200"/>
              <w:jc w:val="left"/>
              <w:rPr>
                <w:rFonts w:hint="eastAsia" w:ascii="仿宋" w:hAnsi="仿宋" w:eastAsia="仿宋" w:cs="仿宋"/>
                <w:color w:val="000000"/>
                <w:kern w:val="0"/>
                <w:lang w:bidi="ar"/>
              </w:rPr>
              <w:pPrChange w:id="20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8.在使用真实器械插管时，可通过智能传感芯片和数据算法能够自动识别插管的速度。</w:t>
            </w:r>
          </w:p>
          <w:p w14:paraId="263DED35">
            <w:pPr>
              <w:pStyle w:val="30"/>
              <w:spacing w:line="250" w:lineRule="auto"/>
              <w:ind w:firstLine="480" w:firstLineChars="200"/>
              <w:jc w:val="left"/>
              <w:rPr>
                <w:rFonts w:hint="eastAsia" w:ascii="仿宋" w:hAnsi="仿宋" w:eastAsia="仿宋" w:cs="仿宋"/>
                <w:color w:val="000000"/>
                <w:kern w:val="0"/>
                <w:lang w:bidi="ar"/>
              </w:rPr>
              <w:pPrChange w:id="20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9.系统采用力反馈技术模拟操作手感，在插管过程不同的生理结构中，插管阻力会发生相应的变化。</w:t>
            </w:r>
          </w:p>
          <w:p w14:paraId="5206A07D">
            <w:pPr>
              <w:pStyle w:val="30"/>
              <w:spacing w:line="250" w:lineRule="auto"/>
              <w:ind w:firstLine="480" w:firstLineChars="200"/>
              <w:jc w:val="left"/>
              <w:rPr>
                <w:rFonts w:hint="eastAsia" w:ascii="仿宋" w:hAnsi="仿宋" w:eastAsia="仿宋" w:cs="仿宋"/>
                <w:color w:val="000000"/>
                <w:kern w:val="0"/>
                <w:lang w:bidi="ar"/>
              </w:rPr>
              <w:pPrChange w:id="20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10.插管灌肠：插管灌肠、调节滴速。操作者用真实灌肠管插入模拟人肛门，插管过程中在屏幕上可以实时通过透视视角来查看灌肠管的实时位置并显示插入长度、插入位置和自动识别插管的速度。</w:t>
            </w:r>
          </w:p>
          <w:p w14:paraId="33FC870F">
            <w:pPr>
              <w:pStyle w:val="30"/>
              <w:spacing w:line="250" w:lineRule="auto"/>
              <w:ind w:firstLine="482" w:firstLineChars="200"/>
              <w:jc w:val="left"/>
              <w:rPr>
                <w:rFonts w:hint="eastAsia" w:ascii="仿宋" w:hAnsi="仿宋" w:eastAsia="仿宋" w:cs="仿宋"/>
                <w:b/>
                <w:bCs/>
                <w:color w:val="000000"/>
                <w:kern w:val="0"/>
                <w:lang w:bidi="ar"/>
              </w:rPr>
              <w:pPrChange w:id="206"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（五）洗胃术技能操作</w:t>
            </w:r>
          </w:p>
          <w:p w14:paraId="7155800F">
            <w:pPr>
              <w:pStyle w:val="30"/>
              <w:spacing w:line="250" w:lineRule="auto"/>
              <w:ind w:firstLine="480" w:firstLineChars="200"/>
              <w:jc w:val="left"/>
              <w:rPr>
                <w:rFonts w:hint="eastAsia" w:ascii="仿宋" w:hAnsi="仿宋" w:eastAsia="仿宋" w:cs="仿宋"/>
                <w:color w:val="000000"/>
                <w:kern w:val="0"/>
                <w:lang w:bidi="ar"/>
              </w:rPr>
              <w:pPrChange w:id="20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1.系统的功能概述</w:t>
            </w:r>
          </w:p>
          <w:p w14:paraId="31364DE4">
            <w:pPr>
              <w:pStyle w:val="30"/>
              <w:spacing w:line="250" w:lineRule="auto"/>
              <w:ind w:firstLine="480" w:firstLineChars="200"/>
              <w:jc w:val="left"/>
              <w:rPr>
                <w:rFonts w:hint="eastAsia" w:ascii="仿宋" w:hAnsi="仿宋" w:eastAsia="仿宋" w:cs="仿宋"/>
                <w:color w:val="000000"/>
                <w:kern w:val="0"/>
                <w:lang w:bidi="ar"/>
              </w:rPr>
              <w:pPrChange w:id="20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洗胃术虚实结合训练系统是一款基于虚拟与现实结合的智能化教学训练模拟人，采用虚拟仿真、智能传感器等技术，进行智能化的检测和反馈，模拟临床患者的不同生理反应和操作过程中的不同手感。系统以操作指南为依据，在模拟人上可进行洗胃术临床基本技能的智能训练。</w:t>
            </w:r>
          </w:p>
          <w:p w14:paraId="2EB74F28">
            <w:pPr>
              <w:pStyle w:val="30"/>
              <w:spacing w:line="250" w:lineRule="auto"/>
              <w:ind w:firstLine="480" w:firstLineChars="200"/>
              <w:jc w:val="left"/>
              <w:rPr>
                <w:rFonts w:hint="eastAsia" w:ascii="仿宋" w:hAnsi="仿宋" w:eastAsia="仿宋" w:cs="仿宋"/>
                <w:color w:val="000000"/>
                <w:kern w:val="0"/>
                <w:lang w:bidi="ar"/>
              </w:rPr>
              <w:pPrChange w:id="20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2.至少支持智能训练、智能考试等模式。支持与AI智能体病人进行沟通，核对患者信息，术前安抚，术后宣教。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3.系统参数</w:t>
            </w:r>
          </w:p>
          <w:p w14:paraId="3A69C858">
            <w:pPr>
              <w:pStyle w:val="30"/>
              <w:spacing w:line="250" w:lineRule="auto"/>
              <w:ind w:firstLine="480" w:firstLineChars="200"/>
              <w:jc w:val="left"/>
              <w:rPr>
                <w:rFonts w:hint="eastAsia" w:ascii="仿宋" w:hAnsi="仿宋" w:eastAsia="仿宋" w:cs="仿宋"/>
                <w:color w:val="000000"/>
                <w:kern w:val="0"/>
                <w:lang w:bidi="ar"/>
              </w:rPr>
              <w:pPrChange w:id="21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3.1模拟现实，贴近临床实际：仿真模拟人、真实的器械，操作过程中能感受到临床操作中的手感。</w:t>
            </w:r>
          </w:p>
          <w:p w14:paraId="69BEF15C">
            <w:pPr>
              <w:pStyle w:val="30"/>
              <w:spacing w:line="250" w:lineRule="auto"/>
              <w:ind w:firstLine="480" w:firstLineChars="200"/>
              <w:jc w:val="left"/>
              <w:rPr>
                <w:rFonts w:hint="eastAsia" w:ascii="仿宋" w:hAnsi="仿宋" w:eastAsia="仿宋" w:cs="仿宋"/>
                <w:color w:val="000000"/>
                <w:kern w:val="0"/>
                <w:lang w:bidi="ar"/>
              </w:rPr>
              <w:pPrChange w:id="21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3.2系统自主练习模式，操作者可根据不同模式反复练习。</w:t>
            </w:r>
          </w:p>
          <w:p w14:paraId="2938CE99">
            <w:pPr>
              <w:pStyle w:val="30"/>
              <w:spacing w:line="250" w:lineRule="auto"/>
              <w:ind w:firstLine="480" w:firstLineChars="200"/>
              <w:jc w:val="left"/>
              <w:rPr>
                <w:rFonts w:hint="eastAsia" w:ascii="仿宋" w:hAnsi="仿宋" w:eastAsia="仿宋" w:cs="仿宋"/>
                <w:color w:val="000000"/>
                <w:kern w:val="0"/>
                <w:lang w:bidi="ar"/>
              </w:rPr>
              <w:pPrChange w:id="21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3.3系统包含2个病人状态选择（正常病人、昏迷病人）</w:t>
            </w:r>
          </w:p>
          <w:p w14:paraId="33FC4A27">
            <w:pPr>
              <w:pStyle w:val="30"/>
              <w:spacing w:line="250" w:lineRule="auto"/>
              <w:ind w:firstLine="480" w:firstLineChars="200"/>
              <w:jc w:val="left"/>
              <w:rPr>
                <w:rFonts w:hint="eastAsia" w:ascii="仿宋" w:hAnsi="仿宋" w:eastAsia="仿宋" w:cs="仿宋"/>
                <w:color w:val="000000"/>
                <w:kern w:val="0"/>
                <w:lang w:bidi="ar"/>
              </w:rPr>
              <w:pPrChange w:id="21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3.3系统能够提供流程式智能引导学员完成整体洗胃术的操作。</w:t>
            </w:r>
          </w:p>
          <w:p w14:paraId="1C8C6C70">
            <w:pPr>
              <w:pStyle w:val="30"/>
              <w:spacing w:line="250" w:lineRule="auto"/>
              <w:ind w:firstLine="480" w:firstLineChars="200"/>
              <w:jc w:val="left"/>
              <w:rPr>
                <w:rFonts w:hint="eastAsia" w:ascii="仿宋" w:hAnsi="仿宋" w:eastAsia="仿宋" w:cs="仿宋"/>
                <w:color w:val="000000"/>
                <w:kern w:val="0"/>
                <w:lang w:bidi="ar"/>
              </w:rPr>
              <w:pPrChange w:id="21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3.4插管时使用临床真实器械进行插管的操作。</w:t>
            </w:r>
          </w:p>
          <w:p w14:paraId="2C4B58C6">
            <w:pPr>
              <w:pStyle w:val="30"/>
              <w:spacing w:line="250" w:lineRule="auto"/>
              <w:ind w:firstLine="480" w:firstLineChars="200"/>
              <w:jc w:val="left"/>
              <w:rPr>
                <w:rFonts w:hint="eastAsia" w:ascii="仿宋" w:hAnsi="仿宋" w:eastAsia="仿宋" w:cs="仿宋"/>
                <w:color w:val="000000"/>
                <w:kern w:val="0"/>
                <w:lang w:bidi="ar"/>
              </w:rPr>
              <w:pPrChange w:id="21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3.5透视模式，软件选择透视视角，三维模拟人皮肤呈透视状态，可以看到模拟人内部消化系统，操作时可以直观看到原理内容。</w:t>
            </w:r>
          </w:p>
          <w:p w14:paraId="2680B433">
            <w:pPr>
              <w:pStyle w:val="30"/>
              <w:spacing w:line="250" w:lineRule="auto"/>
              <w:ind w:firstLine="480" w:firstLineChars="200"/>
              <w:jc w:val="left"/>
              <w:rPr>
                <w:rFonts w:hint="eastAsia" w:ascii="仿宋" w:hAnsi="仿宋" w:eastAsia="仿宋" w:cs="仿宋"/>
                <w:color w:val="000000"/>
                <w:kern w:val="0"/>
                <w:lang w:bidi="ar"/>
              </w:rPr>
              <w:pPrChange w:id="21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3.6剖视模式，软件选择剖视视角，三维模拟人消化系统器官呈剖视状态，操作时可以直观看到原理内容。</w:t>
            </w:r>
          </w:p>
          <w:p w14:paraId="350482BF">
            <w:pPr>
              <w:pStyle w:val="30"/>
              <w:spacing w:line="250" w:lineRule="auto"/>
              <w:ind w:firstLine="480" w:firstLineChars="200"/>
              <w:jc w:val="left"/>
              <w:rPr>
                <w:rFonts w:hint="eastAsia" w:ascii="仿宋" w:hAnsi="仿宋" w:eastAsia="仿宋" w:cs="仿宋"/>
                <w:color w:val="000000"/>
                <w:kern w:val="0"/>
                <w:lang w:bidi="ar"/>
              </w:rPr>
              <w:pPrChange w:id="21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3.7在使用临床真实器械插管时，可通过智能传感芯片自动检测胃管的插入长度及位置。</w:t>
            </w:r>
          </w:p>
          <w:p w14:paraId="0D446953">
            <w:pPr>
              <w:pStyle w:val="30"/>
              <w:spacing w:line="250" w:lineRule="auto"/>
              <w:ind w:firstLine="480" w:firstLineChars="200"/>
              <w:jc w:val="left"/>
              <w:rPr>
                <w:rFonts w:hint="eastAsia" w:ascii="仿宋" w:hAnsi="仿宋" w:eastAsia="仿宋" w:cs="仿宋"/>
                <w:color w:val="000000"/>
                <w:kern w:val="0"/>
                <w:lang w:bidi="ar"/>
              </w:rPr>
              <w:pPrChange w:id="21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3.8在使用真实器械插管时，可通过智能传感芯片和数据算法能够自动识别插管的速度。</w:t>
            </w:r>
          </w:p>
          <w:p w14:paraId="04F3F8CF">
            <w:pPr>
              <w:pStyle w:val="30"/>
              <w:spacing w:line="250" w:lineRule="auto"/>
              <w:ind w:firstLine="480" w:firstLineChars="200"/>
              <w:jc w:val="left"/>
              <w:rPr>
                <w:rFonts w:hint="eastAsia" w:ascii="仿宋" w:hAnsi="仿宋" w:eastAsia="仿宋" w:cs="仿宋"/>
                <w:color w:val="000000"/>
                <w:kern w:val="0"/>
                <w:lang w:bidi="ar"/>
              </w:rPr>
              <w:pPrChange w:id="21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3.9语音识别，操作过程中与病人语言沟通环节，系统可以识别操作者语音沟通的关键词，识别正确后继续操作。</w:t>
            </w:r>
          </w:p>
          <w:p w14:paraId="3A567AF0">
            <w:pPr>
              <w:pStyle w:val="30"/>
              <w:spacing w:line="250" w:lineRule="auto"/>
              <w:ind w:firstLine="480" w:firstLineChars="200"/>
              <w:jc w:val="left"/>
              <w:rPr>
                <w:rFonts w:hint="eastAsia" w:ascii="仿宋" w:hAnsi="仿宋" w:eastAsia="仿宋" w:cs="仿宋"/>
                <w:color w:val="000000"/>
                <w:kern w:val="0"/>
                <w:lang w:bidi="ar"/>
              </w:rPr>
              <w:pPrChange w:id="22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3.10自由视角，三维模拟人可360度旋转，放大、缩小视角。</w:t>
            </w:r>
          </w:p>
          <w:p w14:paraId="77DAE8B8">
            <w:pPr>
              <w:pStyle w:val="30"/>
              <w:spacing w:line="250" w:lineRule="auto"/>
              <w:ind w:firstLine="480" w:firstLineChars="200"/>
              <w:jc w:val="left"/>
              <w:rPr>
                <w:rFonts w:hint="eastAsia" w:ascii="仿宋" w:hAnsi="仿宋" w:eastAsia="仿宋" w:cs="仿宋"/>
                <w:color w:val="000000"/>
                <w:kern w:val="0"/>
                <w:lang w:bidi="ar"/>
              </w:rPr>
              <w:pPrChange w:id="22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3.11计算机图形渲染技术实现实时显示洗出胃液的颜色变化，展示洗胃效果。</w:t>
            </w:r>
          </w:p>
          <w:p w14:paraId="39FD46BA">
            <w:pPr>
              <w:pStyle w:val="30"/>
              <w:spacing w:line="250" w:lineRule="auto"/>
              <w:ind w:firstLine="480" w:firstLineChars="200"/>
              <w:jc w:val="left"/>
              <w:rPr>
                <w:rFonts w:hint="eastAsia" w:ascii="仿宋" w:hAnsi="仿宋" w:eastAsia="仿宋" w:cs="仿宋"/>
                <w:color w:val="000000"/>
                <w:kern w:val="0"/>
                <w:lang w:bidi="ar"/>
              </w:rPr>
              <w:pPrChange w:id="22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3.12洗胃过程中洗胃机出液管胃液颜色不断变化，系统能够实现计算机液体水流与实际洗胃机液体水流同步变化。</w:t>
            </w:r>
          </w:p>
          <w:p w14:paraId="402419E7">
            <w:pPr>
              <w:pStyle w:val="30"/>
              <w:spacing w:line="250" w:lineRule="auto"/>
              <w:ind w:firstLine="482" w:firstLineChars="200"/>
              <w:jc w:val="left"/>
              <w:rPr>
                <w:rFonts w:hint="eastAsia" w:ascii="仿宋" w:hAnsi="仿宋" w:eastAsia="仿宋" w:cs="仿宋"/>
                <w:color w:val="000000"/>
                <w:kern w:val="0"/>
                <w:lang w:bidi="ar"/>
              </w:rPr>
              <w:pPrChange w:id="223"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（六）女性导尿术技能操作</w:t>
            </w:r>
            <w:r>
              <w:rPr>
                <w:rFonts w:hint="eastAsia" w:ascii="宋体" w:hAnsi="宋体" w:eastAsia="宋体" w:cs="宋体"/>
              </w:rPr>
              <w:br w:type="textWrapping"/>
            </w:r>
            <w:r>
              <w:rPr>
                <w:rFonts w:hint="eastAsia" w:ascii="宋体" w:hAnsi="宋体" w:cs="宋体"/>
              </w:rPr>
              <w:t xml:space="preserve">    </w:t>
            </w:r>
            <w:r>
              <w:rPr>
                <w:rFonts w:hint="eastAsia" w:ascii="仿宋" w:hAnsi="仿宋" w:eastAsia="仿宋" w:cs="仿宋"/>
                <w:color w:val="000000"/>
                <w:kern w:val="0"/>
                <w:lang w:bidi="ar"/>
              </w:rPr>
              <w:t>1.支持进行女性导尿术完整、全流程的操作。</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1.1操作环节至少包含：选择用物、患者体位、术前准备、消毒、导尿、术后处理。</w:t>
            </w:r>
          </w:p>
          <w:p w14:paraId="538E8AAD">
            <w:pPr>
              <w:pStyle w:val="30"/>
              <w:spacing w:line="250" w:lineRule="auto"/>
              <w:ind w:firstLine="480"/>
              <w:jc w:val="left"/>
              <w:rPr>
                <w:rFonts w:hint="eastAsia" w:ascii="仿宋" w:hAnsi="仿宋" w:eastAsia="仿宋" w:cs="仿宋"/>
                <w:color w:val="000000"/>
                <w:kern w:val="0"/>
                <w:lang w:bidi="ar"/>
              </w:rPr>
              <w:pPrChange w:id="224" w:author="Administrator" w:date="2026-06-22T11:40:00Z">
                <w:pPr>
                  <w:spacing w:line="250" w:lineRule="auto"/>
                  <w:ind w:firstLine="480"/>
                  <w:jc w:val="left"/>
                </w:pPr>
              </w:pPrChange>
            </w:pPr>
            <w:r>
              <w:rPr>
                <w:rFonts w:hint="eastAsia" w:ascii="仿宋" w:hAnsi="仿宋" w:eastAsia="仿宋" w:cs="仿宋"/>
                <w:color w:val="000000"/>
                <w:kern w:val="0"/>
                <w:lang w:bidi="ar"/>
              </w:rPr>
              <w:t>1.2支持在选择用物环节展示女性导尿术所用到的操作用物。</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1.3至少支持训练、考核等模式。支持与AI智能体病人进行沟通，核对患者信息，术后宣教。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1.4支持模拟消毒操作，智能判断消毒顺序的正确性，检测区域覆盖的完整性，确保每次消毒前更换碘伏棉球，并实时提供错误纠正反馈。</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2.系统通过传感器检测导尿管插入的深度数据，并在软件界面上实时显示。注射</w:t>
            </w:r>
            <w:r>
              <w:rPr>
                <w:rFonts w:ascii="仿宋" w:hAnsi="仿宋" w:eastAsia="仿宋" w:cs="仿宋"/>
                <w:color w:val="000000"/>
                <w:kern w:val="0"/>
                <w:lang w:bidi="ar"/>
              </w:rPr>
              <w:t>水囊后可在视频中看到水囊的位置、大小</w:t>
            </w:r>
            <w:r>
              <w:rPr>
                <w:rFonts w:hint="eastAsia" w:ascii="仿宋" w:hAnsi="仿宋" w:eastAsia="仿宋" w:cs="仿宋"/>
                <w:color w:val="000000"/>
                <w:kern w:val="0"/>
                <w:lang w:bidi="ar"/>
              </w:rPr>
              <w:t>变化</w:t>
            </w:r>
            <w:r>
              <w:rPr>
                <w:rFonts w:ascii="仿宋" w:hAnsi="仿宋" w:eastAsia="仿宋" w:cs="仿宋"/>
                <w:color w:val="000000"/>
                <w:kern w:val="0"/>
                <w:lang w:bidi="ar"/>
              </w:rPr>
              <w:t>和</w:t>
            </w:r>
            <w:r>
              <w:rPr>
                <w:rFonts w:hint="eastAsia" w:ascii="仿宋" w:hAnsi="仿宋" w:eastAsia="仿宋" w:cs="仿宋"/>
                <w:color w:val="000000"/>
                <w:kern w:val="0"/>
                <w:lang w:bidi="ar"/>
              </w:rPr>
              <w:t>水囊在尿道</w:t>
            </w:r>
            <w:r>
              <w:rPr>
                <w:rFonts w:ascii="仿宋" w:hAnsi="仿宋" w:eastAsia="仿宋" w:cs="仿宋"/>
                <w:color w:val="000000"/>
                <w:kern w:val="0"/>
                <w:lang w:bidi="ar"/>
              </w:rPr>
              <w:t>不同位置的</w:t>
            </w:r>
            <w:r>
              <w:rPr>
                <w:rFonts w:hint="eastAsia" w:ascii="仿宋" w:hAnsi="仿宋" w:eastAsia="仿宋" w:cs="仿宋"/>
                <w:color w:val="000000"/>
                <w:kern w:val="0"/>
                <w:lang w:bidi="ar"/>
              </w:rPr>
              <w:t>尿道</w:t>
            </w:r>
            <w:r>
              <w:rPr>
                <w:rFonts w:ascii="仿宋" w:hAnsi="仿宋" w:eastAsia="仿宋" w:cs="仿宋"/>
                <w:color w:val="000000"/>
                <w:kern w:val="0"/>
                <w:lang w:bidi="ar"/>
              </w:rPr>
              <w:t>变化</w:t>
            </w:r>
            <w:r>
              <w:rPr>
                <w:rFonts w:hint="eastAsia" w:ascii="仿宋" w:hAnsi="仿宋" w:eastAsia="仿宋" w:cs="仿宋"/>
                <w:color w:val="000000"/>
                <w:kern w:val="0"/>
                <w:lang w:bidi="ar"/>
              </w:rPr>
              <w:t>：水囊</w:t>
            </w:r>
            <w:r>
              <w:rPr>
                <w:rFonts w:ascii="仿宋" w:hAnsi="仿宋" w:eastAsia="仿宋" w:cs="仿宋"/>
                <w:color w:val="000000"/>
                <w:kern w:val="0"/>
                <w:lang w:bidi="ar"/>
              </w:rPr>
              <w:t>插不到位、反折、</w:t>
            </w:r>
            <w:r>
              <w:rPr>
                <w:rFonts w:hint="eastAsia" w:ascii="仿宋" w:hAnsi="仿宋" w:eastAsia="仿宋" w:cs="仿宋"/>
                <w:color w:val="000000"/>
                <w:kern w:val="0"/>
                <w:lang w:bidi="ar"/>
              </w:rPr>
              <w:t>压迫</w:t>
            </w:r>
            <w:r>
              <w:rPr>
                <w:rFonts w:ascii="仿宋" w:hAnsi="仿宋" w:eastAsia="仿宋" w:cs="仿宋"/>
                <w:color w:val="000000"/>
                <w:kern w:val="0"/>
                <w:lang w:bidi="ar"/>
              </w:rPr>
              <w:t>尿道内</w:t>
            </w:r>
            <w:r>
              <w:rPr>
                <w:rFonts w:hint="eastAsia" w:ascii="仿宋" w:hAnsi="仿宋" w:eastAsia="仿宋" w:cs="仿宋"/>
                <w:color w:val="000000"/>
                <w:kern w:val="0"/>
                <w:lang w:bidi="ar"/>
              </w:rPr>
              <w:t>口的</w:t>
            </w:r>
            <w:r>
              <w:rPr>
                <w:rFonts w:ascii="仿宋" w:hAnsi="仿宋" w:eastAsia="仿宋" w:cs="仿宋"/>
                <w:color w:val="000000"/>
                <w:kern w:val="0"/>
                <w:lang w:bidi="ar"/>
              </w:rPr>
              <w:t>情况</w:t>
            </w:r>
            <w:r>
              <w:rPr>
                <w:rFonts w:hint="eastAsia" w:ascii="仿宋" w:hAnsi="仿宋" w:eastAsia="仿宋" w:cs="仿宋"/>
                <w:color w:val="000000"/>
                <w:kern w:val="0"/>
                <w:lang w:bidi="ar"/>
              </w:rPr>
              <w:t>。</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支持通过矢状面视图与操作同步，直观展示导尿管在体内的具体位置。</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3.智能指导模式：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3.1多维度实时指导：支持通过图形界面、语音和知识点的实时提示提供全方位的引导，确保每个步骤都能获得清晰的指导。</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3.2交互式知识点提示：支持显示和隐藏知识点。</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3.3综合报告模板：支持操作完成后展示报告模板，至少涵盖环节得分、维度得分、总分趋势、维度得分趋势和错误详情等。点击报告中的动态图标，可即时获取对应模块的详细注释。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4.智能训练模式：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4.1支持对操作过程进行记录和评分，操作结束后实时生成评价报告。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4.2支持在每一步操作前，系统不给予任何操作指引；操作错误时，系统提供实时纠错反馈。</w:t>
            </w:r>
          </w:p>
          <w:p w14:paraId="7317BD98">
            <w:pPr>
              <w:pStyle w:val="30"/>
              <w:spacing w:line="250" w:lineRule="auto"/>
              <w:ind w:firstLine="480"/>
              <w:jc w:val="left"/>
              <w:rPr>
                <w:rFonts w:hint="eastAsia" w:ascii="仿宋" w:hAnsi="仿宋" w:eastAsia="仿宋" w:cs="仿宋"/>
                <w:color w:val="000000"/>
                <w:kern w:val="0"/>
                <w:lang w:bidi="ar"/>
              </w:rPr>
              <w:pPrChange w:id="225" w:author="Administrator" w:date="2026-06-22T11:40:00Z">
                <w:pPr>
                  <w:spacing w:line="250" w:lineRule="auto"/>
                  <w:ind w:firstLine="480"/>
                  <w:jc w:val="left"/>
                </w:pPr>
              </w:pPrChange>
            </w:pPr>
            <w:r>
              <w:rPr>
                <w:rFonts w:hint="eastAsia" w:ascii="宋体" w:hAnsi="宋体" w:cs="宋体"/>
                <w:kern w:val="0"/>
                <w:szCs w:val="21"/>
              </w:rPr>
              <w:t>●</w:t>
            </w:r>
            <w:r>
              <w:rPr>
                <w:rFonts w:hint="eastAsia" w:ascii="仿宋" w:hAnsi="仿宋" w:eastAsia="仿宋" w:cs="仿宋"/>
                <w:color w:val="000000"/>
                <w:kern w:val="0"/>
                <w:lang w:bidi="ar"/>
              </w:rPr>
              <w:t>5.系统内置包含急性尿潴留、尿道损伤诊断、术后留置导尿、尿失禁、膀胱残余尿量测定等不少于5种病例模拟，不同病例对应不同的操作目的和禁忌证，不同病例包含不同尿液颜色。</w:t>
            </w:r>
            <w:del w:id="226" w:author="王瑛瑛" w:date="2026-06-18T14:39:00Z">
              <w:r>
                <w:rPr>
                  <w:rFonts w:hint="eastAsia" w:ascii="宋体" w:hAnsi="宋体" w:cs="宋体"/>
                  <w:color w:val="000000"/>
                  <w:kern w:val="0"/>
                  <w:sz w:val="22"/>
                  <w:szCs w:val="22"/>
                  <w:highlight w:val="yellow"/>
                  <w:lang w:bidi="ar"/>
                </w:rPr>
                <w:delText>（提供现场演示）</w:delText>
              </w:r>
            </w:del>
          </w:p>
          <w:p w14:paraId="679872D4">
            <w:pPr>
              <w:pStyle w:val="30"/>
              <w:spacing w:line="250" w:lineRule="auto"/>
              <w:ind w:firstLine="482" w:firstLineChars="200"/>
              <w:jc w:val="left"/>
              <w:rPr>
                <w:rFonts w:hint="eastAsia" w:ascii="仿宋" w:hAnsi="仿宋" w:eastAsia="仿宋" w:cs="仿宋"/>
                <w:color w:val="000000"/>
                <w:kern w:val="0"/>
                <w:lang w:bidi="ar"/>
              </w:rPr>
              <w:pPrChange w:id="227"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（七）男性导尿术技能操作</w:t>
            </w:r>
            <w:r>
              <w:rPr>
                <w:rFonts w:hint="eastAsia" w:ascii="宋体" w:hAnsi="宋体" w:eastAsia="宋体" w:cs="宋体"/>
              </w:rPr>
              <w:br w:type="textWrapping"/>
            </w:r>
            <w:r>
              <w:rPr>
                <w:rFonts w:hint="eastAsia" w:ascii="宋体" w:hAnsi="宋体" w:cs="宋体"/>
              </w:rPr>
              <w:t xml:space="preserve">    </w:t>
            </w:r>
            <w:r>
              <w:rPr>
                <w:rFonts w:hint="eastAsia" w:ascii="仿宋" w:hAnsi="仿宋" w:eastAsia="仿宋" w:cs="仿宋"/>
                <w:color w:val="000000"/>
                <w:kern w:val="0"/>
                <w:lang w:bidi="ar"/>
              </w:rPr>
              <w:t>1.支持进行男性导尿术完整、全流程的操作。</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1.1操作环节至少包含：选择用物、患者体位、术前准备、消毒、导尿、术后处理。</w:t>
            </w:r>
          </w:p>
          <w:p w14:paraId="33D322B9">
            <w:pPr>
              <w:pStyle w:val="30"/>
              <w:widowControl/>
              <w:spacing w:line="250" w:lineRule="auto"/>
              <w:jc w:val="left"/>
              <w:textAlignment w:val="center"/>
              <w:rPr>
                <w:rFonts w:hint="eastAsia" w:ascii="仿宋" w:hAnsi="仿宋" w:eastAsia="仿宋" w:cs="仿宋"/>
                <w:color w:val="000000"/>
                <w:kern w:val="0"/>
                <w:lang w:bidi="ar"/>
              </w:rPr>
              <w:pPrChange w:id="228" w:author="Administrator" w:date="2026-06-22T11:40:00Z">
                <w:pPr>
                  <w:widowControl/>
                  <w:spacing w:line="250" w:lineRule="auto"/>
                  <w:jc w:val="left"/>
                  <w:textAlignment w:val="center"/>
                </w:pPr>
              </w:pPrChange>
            </w:pPr>
            <w:r>
              <w:rPr>
                <w:rFonts w:hint="eastAsia" w:ascii="仿宋" w:hAnsi="仿宋" w:eastAsia="仿宋" w:cs="仿宋"/>
                <w:color w:val="000000"/>
                <w:kern w:val="0"/>
                <w:lang w:bidi="ar"/>
              </w:rPr>
              <w:t>1.2支持在选择用物环节展示男性导尿术所用到的操作用物，增强对各类器械功能和用途的直观理解。</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1.3至少支持训练、考核等模式。支持与AI智能体病人进行沟通，核对患者信息，术后宣教。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1.4支持模拟消毒操作，智能判断消毒顺序的正确性，检测区域覆盖的完整性，确保每次消毒前更换碘伏棉球，并实时提供错误纠正反馈。</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w:t>
            </w:r>
            <w:commentRangeStart w:id="11"/>
            <w:commentRangeStart w:id="12"/>
            <w:r>
              <w:rPr>
                <w:rStyle w:val="46"/>
                <w:rFonts w:hint="eastAsia" w:ascii="宋体" w:hAnsi="宋体" w:eastAsia="宋体" w:cs="宋体"/>
                <w:kern w:val="0"/>
              </w:rPr>
              <w:commentReference w:id="11"/>
            </w:r>
            <w:commentRangeEnd w:id="11"/>
            <w:commentRangeEnd w:id="12"/>
            <w:r>
              <w:rPr>
                <w:rStyle w:val="46"/>
                <w:rFonts w:hint="eastAsia" w:ascii="宋体" w:hAnsi="宋体" w:eastAsia="宋体" w:cs="宋体"/>
                <w:kern w:val="0"/>
              </w:rPr>
              <w:commentReference w:id="12"/>
            </w:r>
            <w:r>
              <w:rPr>
                <w:rFonts w:hint="eastAsia" w:ascii="宋体" w:hAnsi="宋体" w:eastAsia="宋体" w:cs="宋体"/>
                <w:kern w:val="0"/>
                <w:sz w:val="21"/>
                <w:szCs w:val="21"/>
              </w:rPr>
              <w:t>●</w:t>
            </w:r>
            <w:r>
              <w:rPr>
                <w:rFonts w:hint="eastAsia" w:ascii="仿宋" w:hAnsi="仿宋" w:eastAsia="仿宋" w:cs="仿宋"/>
                <w:color w:val="000000"/>
                <w:kern w:val="0"/>
                <w:lang w:bidi="ar"/>
              </w:rPr>
              <w:t>2.系统内置包含急性尿潴留、前列腺</w:t>
            </w:r>
            <w:r>
              <w:rPr>
                <w:rFonts w:ascii="仿宋" w:hAnsi="仿宋" w:eastAsia="仿宋" w:cs="仿宋"/>
                <w:color w:val="000000"/>
                <w:kern w:val="0"/>
                <w:lang w:bidi="ar"/>
              </w:rPr>
              <w:t>肥大、</w:t>
            </w:r>
            <w:r>
              <w:rPr>
                <w:rFonts w:hint="eastAsia" w:ascii="仿宋" w:hAnsi="仿宋" w:eastAsia="仿宋" w:cs="仿宋"/>
                <w:color w:val="000000"/>
                <w:kern w:val="0"/>
                <w:lang w:bidi="ar"/>
              </w:rPr>
              <w:t>尿道损伤诊断、术后留置导尿、尿失禁、膀胱残余尿量测定等不少于5种病例模拟，不同病例对应不同的操作目的和禁忌证，不同病例包含不同尿液颜色</w:t>
            </w:r>
            <w:del w:id="229" w:author="王瑛瑛" w:date="2026-06-18T14:39:00Z">
              <w:r>
                <w:rPr>
                  <w:rFonts w:hint="eastAsia" w:ascii="宋体" w:hAnsi="宋体" w:cs="宋体"/>
                  <w:color w:val="000000"/>
                  <w:kern w:val="0"/>
                  <w:sz w:val="22"/>
                  <w:szCs w:val="22"/>
                  <w:highlight w:val="yellow"/>
                  <w:lang w:bidi="ar"/>
                </w:rPr>
                <w:delText>（提供现场演示）</w:delText>
              </w:r>
            </w:del>
            <w:r>
              <w:rPr>
                <w:rFonts w:hint="eastAsia" w:ascii="仿宋" w:hAnsi="仿宋" w:eastAsia="仿宋" w:cs="仿宋"/>
                <w:color w:val="000000"/>
                <w:kern w:val="0"/>
                <w:lang w:bidi="ar"/>
              </w:rPr>
              <w:t>。</w:t>
            </w:r>
          </w:p>
          <w:p w14:paraId="1DD2A796">
            <w:pPr>
              <w:pStyle w:val="30"/>
              <w:widowControl/>
              <w:spacing w:line="250" w:lineRule="auto"/>
              <w:jc w:val="left"/>
              <w:textAlignment w:val="center"/>
              <w:rPr>
                <w:rFonts w:hint="eastAsia" w:ascii="仿宋" w:hAnsi="仿宋" w:eastAsia="仿宋" w:cs="仿宋"/>
                <w:color w:val="000000"/>
                <w:kern w:val="0"/>
                <w:lang w:bidi="ar"/>
              </w:rPr>
              <w:pPrChange w:id="230" w:author="Administrator" w:date="2026-06-22T11:40:00Z">
                <w:pPr>
                  <w:widowControl/>
                  <w:spacing w:line="250" w:lineRule="auto"/>
                  <w:jc w:val="left"/>
                  <w:textAlignment w:val="center"/>
                </w:pPr>
              </w:pPrChange>
            </w:pPr>
            <w:r>
              <w:rPr>
                <w:rFonts w:hint="eastAsia" w:ascii="仿宋" w:hAnsi="仿宋" w:eastAsia="仿宋" w:cs="仿宋"/>
                <w:color w:val="000000"/>
                <w:kern w:val="0"/>
                <w:lang w:bidi="ar"/>
              </w:rPr>
              <w:t xml:space="preserve">    3.智能指导模式：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3.1多维度实时指导：支持通过图形界面、语音和知识点的实时提示提供全方位的引导，确保每个步骤都能获得清晰的指导。</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3.2交互式知识点提示：支持显示和隐藏知识点。</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3.3综合报告模板：支持操作完成后展示报告模板，至少涵盖环节得分、维度得分、总分趋势、维度得分趋势和错误详情等。点击报告中的动态图标，可即时获取对应模块的详细注释。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4.智能训练模式：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4.1支持对操作过程进行记录和评分，操作结束后实时生成评价报告。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4.2支持在每一步操作前，系统不给予任何操作指引；操作错误时，系统提供实时纠错反馈。</w:t>
            </w:r>
          </w:p>
          <w:p w14:paraId="6870C9E4">
            <w:pPr>
              <w:pStyle w:val="30"/>
              <w:spacing w:line="250" w:lineRule="auto"/>
              <w:ind w:firstLine="482" w:firstLineChars="200"/>
              <w:jc w:val="left"/>
              <w:rPr>
                <w:rFonts w:hint="eastAsia" w:ascii="仿宋" w:hAnsi="仿宋" w:eastAsia="仿宋" w:cs="仿宋"/>
                <w:b/>
                <w:bCs/>
                <w:color w:val="000000"/>
                <w:kern w:val="0"/>
                <w:lang w:bidi="ar"/>
              </w:rPr>
              <w:pPrChange w:id="231"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（八）吸痰术技能操作</w:t>
            </w:r>
          </w:p>
          <w:p w14:paraId="3BB34FC6">
            <w:pPr>
              <w:pStyle w:val="30"/>
              <w:spacing w:line="250" w:lineRule="auto"/>
              <w:ind w:firstLine="480"/>
              <w:jc w:val="left"/>
              <w:rPr>
                <w:rFonts w:hint="eastAsia" w:ascii="仿宋" w:hAnsi="仿宋" w:eastAsia="仿宋" w:cs="仿宋"/>
                <w:color w:val="000000"/>
                <w:kern w:val="0"/>
                <w:lang w:bidi="ar"/>
              </w:rPr>
              <w:pPrChange w:id="232" w:author="Administrator" w:date="2026-06-22T11:40:00Z">
                <w:pPr>
                  <w:spacing w:line="250" w:lineRule="auto"/>
                  <w:ind w:firstLine="480"/>
                  <w:jc w:val="left"/>
                </w:pPr>
              </w:pPrChange>
            </w:pPr>
            <w:r>
              <w:rPr>
                <w:rFonts w:hint="eastAsia" w:ascii="仿宋" w:hAnsi="仿宋" w:eastAsia="仿宋" w:cs="仿宋"/>
                <w:color w:val="000000"/>
                <w:kern w:val="0"/>
                <w:lang w:bidi="ar"/>
              </w:rPr>
              <w:t>1.系统结合力反馈技术，操作时可通过智能传感芯片自动检测吸痰管的插入长度，数据算法能够自动识别插管的速度。</w:t>
            </w:r>
          </w:p>
          <w:p w14:paraId="06574E5D">
            <w:pPr>
              <w:pStyle w:val="30"/>
              <w:spacing w:line="250" w:lineRule="auto"/>
              <w:ind w:firstLine="480"/>
              <w:jc w:val="left"/>
              <w:rPr>
                <w:rFonts w:hint="eastAsia" w:ascii="仿宋" w:hAnsi="仿宋" w:eastAsia="仿宋" w:cs="仿宋"/>
                <w:color w:val="000000"/>
                <w:kern w:val="0"/>
                <w:lang w:bidi="ar"/>
              </w:rPr>
              <w:pPrChange w:id="233" w:author="Administrator" w:date="2026-06-22T11:40:00Z">
                <w:pPr>
                  <w:spacing w:line="250" w:lineRule="auto"/>
                  <w:ind w:firstLine="480"/>
                  <w:jc w:val="left"/>
                </w:pPr>
              </w:pPrChange>
            </w:pPr>
            <w:r>
              <w:rPr>
                <w:rFonts w:hint="eastAsia" w:ascii="仿宋" w:hAnsi="仿宋" w:eastAsia="仿宋" w:cs="仿宋"/>
                <w:color w:val="000000"/>
                <w:kern w:val="0"/>
                <w:lang w:bidi="ar"/>
              </w:rPr>
              <w:t>2.吸痰环节：支持在普通患者吸痰环节操作时，</w:t>
            </w:r>
            <w:r>
              <w:rPr>
                <w:rFonts w:hint="eastAsia" w:ascii="仿宋" w:hAnsi="仿宋" w:eastAsia="仿宋" w:cs="仿宋"/>
                <w:color w:val="000000" w:themeColor="text1"/>
                <w:kern w:val="0"/>
                <w:lang w:bidi="ar"/>
                <w14:textFill>
                  <w14:solidFill>
                    <w14:schemeClr w14:val="tx1"/>
                  </w14:solidFill>
                </w14:textFill>
              </w:rPr>
              <w:t>经过口腔、</w:t>
            </w:r>
            <w:r>
              <w:rPr>
                <w:rFonts w:ascii="仿宋" w:hAnsi="仿宋" w:eastAsia="仿宋" w:cs="仿宋"/>
                <w:color w:val="000000" w:themeColor="text1"/>
                <w:kern w:val="0"/>
                <w:lang w:bidi="ar"/>
                <w14:textFill>
                  <w14:solidFill>
                    <w14:schemeClr w14:val="tx1"/>
                  </w14:solidFill>
                </w14:textFill>
              </w:rPr>
              <w:t>鼻腔</w:t>
            </w:r>
            <w:r>
              <w:rPr>
                <w:rFonts w:hint="eastAsia" w:ascii="仿宋" w:hAnsi="仿宋" w:eastAsia="仿宋" w:cs="仿宋"/>
                <w:color w:val="000000"/>
                <w:kern w:val="0"/>
                <w:lang w:bidi="ar"/>
              </w:rPr>
              <w:t>吸痰，提供</w:t>
            </w:r>
            <w:r>
              <w:rPr>
                <w:rFonts w:ascii="仿宋" w:hAnsi="仿宋" w:eastAsia="仿宋" w:cs="仿宋"/>
                <w:color w:val="000000"/>
                <w:kern w:val="0"/>
                <w:lang w:bidi="ar"/>
              </w:rPr>
              <w:t>气管切开患者模拟人</w:t>
            </w:r>
            <w:r>
              <w:rPr>
                <w:rFonts w:hint="eastAsia" w:ascii="仿宋" w:hAnsi="仿宋" w:eastAsia="仿宋" w:cs="仿宋"/>
                <w:color w:val="000000"/>
                <w:kern w:val="0"/>
                <w:lang w:bidi="ar"/>
              </w:rPr>
              <w:t>。</w:t>
            </w:r>
          </w:p>
          <w:p w14:paraId="0CBAFF45">
            <w:pPr>
              <w:pStyle w:val="30"/>
              <w:spacing w:line="250" w:lineRule="auto"/>
              <w:ind w:firstLine="480"/>
              <w:jc w:val="left"/>
              <w:rPr>
                <w:rFonts w:hint="eastAsia" w:ascii="仿宋" w:hAnsi="仿宋" w:eastAsia="仿宋" w:cs="仿宋"/>
                <w:color w:val="0000FF"/>
                <w:kern w:val="0"/>
                <w:lang w:bidi="ar"/>
              </w:rPr>
              <w:pPrChange w:id="234" w:author="Administrator" w:date="2026-06-22T11:40:00Z">
                <w:pPr>
                  <w:spacing w:line="250" w:lineRule="auto"/>
                  <w:ind w:firstLine="480"/>
                  <w:jc w:val="left"/>
                </w:pPr>
              </w:pPrChange>
            </w:pPr>
            <w:r>
              <w:rPr>
                <w:rFonts w:hint="eastAsia" w:ascii="仿宋" w:hAnsi="仿宋" w:eastAsia="仿宋" w:cs="仿宋"/>
                <w:color w:val="000000"/>
                <w:kern w:val="0"/>
                <w:lang w:bidi="ar"/>
              </w:rPr>
              <w:t>根据</w:t>
            </w:r>
            <w:r>
              <w:rPr>
                <w:rFonts w:ascii="仿宋" w:hAnsi="仿宋" w:eastAsia="仿宋" w:cs="仿宋"/>
                <w:color w:val="000000"/>
                <w:kern w:val="0"/>
                <w:lang w:bidi="ar"/>
              </w:rPr>
              <w:t>案例</w:t>
            </w:r>
            <w:r>
              <w:rPr>
                <w:rFonts w:hint="eastAsia" w:ascii="仿宋" w:hAnsi="仿宋" w:eastAsia="仿宋" w:cs="仿宋"/>
                <w:color w:val="000000"/>
                <w:kern w:val="0"/>
                <w:lang w:bidi="ar"/>
              </w:rPr>
              <w:t>提供吸痰</w:t>
            </w:r>
            <w:r>
              <w:rPr>
                <w:rFonts w:ascii="仿宋" w:hAnsi="仿宋" w:eastAsia="仿宋" w:cs="仿宋"/>
                <w:color w:val="000000"/>
                <w:kern w:val="0"/>
                <w:lang w:bidi="ar"/>
              </w:rPr>
              <w:t>前后可以对痰鸣音</w:t>
            </w:r>
            <w:r>
              <w:rPr>
                <w:rFonts w:hint="eastAsia" w:ascii="仿宋" w:hAnsi="仿宋" w:eastAsia="仿宋" w:cs="仿宋"/>
                <w:color w:val="000000"/>
                <w:kern w:val="0"/>
                <w:lang w:bidi="ar"/>
              </w:rPr>
              <w:t>位置</w:t>
            </w:r>
            <w:r>
              <w:rPr>
                <w:rFonts w:ascii="仿宋" w:hAnsi="仿宋" w:eastAsia="仿宋" w:cs="仿宋"/>
                <w:color w:val="000000"/>
                <w:kern w:val="0"/>
                <w:lang w:bidi="ar"/>
              </w:rPr>
              <w:t>、音色</w:t>
            </w:r>
            <w:r>
              <w:rPr>
                <w:rFonts w:hint="eastAsia" w:ascii="仿宋" w:hAnsi="仿宋" w:eastAsia="仿宋" w:cs="仿宋"/>
                <w:color w:val="000000"/>
                <w:kern w:val="0"/>
                <w:lang w:bidi="ar"/>
              </w:rPr>
              <w:t>通过</w:t>
            </w:r>
            <w:r>
              <w:rPr>
                <w:rFonts w:ascii="仿宋" w:hAnsi="仿宋" w:eastAsia="仿宋" w:cs="仿宋"/>
                <w:color w:val="000000"/>
                <w:kern w:val="0"/>
                <w:lang w:bidi="ar"/>
              </w:rPr>
              <w:t>视频、音频进行</w:t>
            </w:r>
            <w:r>
              <w:rPr>
                <w:rFonts w:hint="eastAsia" w:ascii="仿宋" w:hAnsi="仿宋" w:eastAsia="仿宋" w:cs="仿宋"/>
                <w:color w:val="000000"/>
                <w:kern w:val="0"/>
                <w:lang w:bidi="ar"/>
              </w:rPr>
              <w:t>展示</w:t>
            </w:r>
            <w:r>
              <w:rPr>
                <w:rFonts w:ascii="仿宋" w:hAnsi="仿宋" w:eastAsia="仿宋" w:cs="仿宋"/>
                <w:color w:val="000000"/>
                <w:kern w:val="0"/>
                <w:lang w:bidi="ar"/>
              </w:rPr>
              <w:t>。</w:t>
            </w:r>
          </w:p>
          <w:p w14:paraId="43587A87">
            <w:pPr>
              <w:pStyle w:val="30"/>
              <w:spacing w:line="250" w:lineRule="auto"/>
              <w:ind w:firstLine="480"/>
              <w:jc w:val="left"/>
              <w:rPr>
                <w:rFonts w:hint="eastAsia" w:ascii="仿宋" w:hAnsi="仿宋" w:eastAsia="仿宋" w:cs="仿宋"/>
                <w:color w:val="000000"/>
                <w:kern w:val="0"/>
                <w:lang w:bidi="ar"/>
              </w:rPr>
              <w:pPrChange w:id="235" w:author="Administrator" w:date="2026-06-22T11:40:00Z">
                <w:pPr>
                  <w:spacing w:line="250" w:lineRule="auto"/>
                  <w:ind w:firstLine="480"/>
                  <w:jc w:val="left"/>
                </w:pPr>
              </w:pPrChange>
            </w:pPr>
            <w:r>
              <w:rPr>
                <w:rFonts w:hint="eastAsia" w:ascii="仿宋" w:hAnsi="仿宋" w:eastAsia="仿宋" w:cs="仿宋"/>
                <w:color w:val="000000"/>
                <w:kern w:val="0"/>
                <w:lang w:bidi="ar"/>
              </w:rPr>
              <w:t>3.插管时使用临床真实器械进行插管的操作。</w:t>
            </w:r>
          </w:p>
          <w:p w14:paraId="5D2493CF">
            <w:pPr>
              <w:pStyle w:val="30"/>
              <w:spacing w:line="250" w:lineRule="auto"/>
              <w:ind w:firstLine="480"/>
              <w:jc w:val="left"/>
              <w:rPr>
                <w:rFonts w:hint="eastAsia" w:ascii="仿宋" w:hAnsi="仿宋" w:eastAsia="仿宋" w:cs="仿宋"/>
                <w:color w:val="000000"/>
                <w:kern w:val="0"/>
                <w:lang w:bidi="ar"/>
              </w:rPr>
              <w:pPrChange w:id="236" w:author="Administrator" w:date="2026-06-22T11:40:00Z">
                <w:pPr>
                  <w:spacing w:line="250" w:lineRule="auto"/>
                  <w:ind w:firstLine="480"/>
                  <w:jc w:val="left"/>
                </w:pPr>
              </w:pPrChange>
            </w:pPr>
            <w:r>
              <w:rPr>
                <w:rFonts w:hint="eastAsia" w:ascii="仿宋" w:hAnsi="仿宋" w:eastAsia="仿宋" w:cs="仿宋"/>
                <w:color w:val="000000"/>
                <w:kern w:val="0"/>
                <w:lang w:bidi="ar"/>
              </w:rPr>
              <w:t>4.透视视角，三维人体选择透视视角，皮肤呈透视状态，可以看到人体内部呼吸系统及消化系统的解剖结构。</w:t>
            </w:r>
          </w:p>
          <w:p w14:paraId="6C1A3715">
            <w:pPr>
              <w:pStyle w:val="30"/>
              <w:spacing w:line="250" w:lineRule="auto"/>
              <w:ind w:firstLine="480"/>
              <w:jc w:val="left"/>
              <w:rPr>
                <w:rFonts w:hint="eastAsia" w:ascii="仿宋" w:hAnsi="仿宋" w:eastAsia="仿宋" w:cs="仿宋"/>
                <w:color w:val="000000"/>
                <w:kern w:val="0"/>
                <w:lang w:bidi="ar"/>
              </w:rPr>
              <w:pPrChange w:id="237" w:author="Administrator" w:date="2026-06-22T11:40:00Z">
                <w:pPr>
                  <w:spacing w:line="250" w:lineRule="auto"/>
                  <w:ind w:firstLine="480"/>
                  <w:jc w:val="left"/>
                </w:pPr>
              </w:pPrChange>
            </w:pPr>
            <w:r>
              <w:rPr>
                <w:rFonts w:hint="eastAsia" w:ascii="仿宋" w:hAnsi="仿宋" w:eastAsia="仿宋" w:cs="仿宋"/>
                <w:color w:val="000000"/>
                <w:kern w:val="0"/>
                <w:lang w:bidi="ar"/>
              </w:rPr>
              <w:t>5.剖视视角，三维人体选择剖视视角，人体内部结构呈半剖状态，吸痰操作时可以清晰看到吸痰管的位置及操作原理内容。</w:t>
            </w:r>
          </w:p>
          <w:p w14:paraId="08F6054D">
            <w:pPr>
              <w:pStyle w:val="30"/>
              <w:spacing w:line="250" w:lineRule="auto"/>
              <w:ind w:firstLine="480"/>
              <w:jc w:val="left"/>
              <w:rPr>
                <w:rFonts w:hint="eastAsia" w:ascii="仿宋" w:hAnsi="仿宋" w:eastAsia="仿宋" w:cs="仿宋"/>
                <w:color w:val="000000"/>
                <w:kern w:val="0"/>
                <w:lang w:bidi="ar"/>
              </w:rPr>
              <w:pPrChange w:id="238" w:author="Administrator" w:date="2026-06-22T11:40:00Z">
                <w:pPr>
                  <w:spacing w:line="250" w:lineRule="auto"/>
                  <w:ind w:firstLine="480"/>
                  <w:jc w:val="left"/>
                </w:pPr>
              </w:pPrChange>
            </w:pPr>
            <w:r>
              <w:rPr>
                <w:rFonts w:hint="eastAsia" w:ascii="仿宋" w:hAnsi="仿宋" w:eastAsia="仿宋" w:cs="仿宋"/>
                <w:color w:val="000000"/>
                <w:kern w:val="0"/>
                <w:lang w:bidi="ar"/>
              </w:rPr>
              <w:t>6.提示性操作，操作结合力反馈技术，系统智能判断操作流程并提示接下来的操作内容，如智能判断插管位置，吸痰管插入正确后提示松开负压处旋转提拉吸痰管。</w:t>
            </w:r>
          </w:p>
          <w:p w14:paraId="0A4B1829">
            <w:pPr>
              <w:pStyle w:val="30"/>
              <w:spacing w:line="250" w:lineRule="auto"/>
              <w:ind w:firstLine="480"/>
              <w:jc w:val="left"/>
              <w:rPr>
                <w:rFonts w:hint="eastAsia" w:ascii="仿宋" w:hAnsi="仿宋" w:eastAsia="仿宋" w:cs="仿宋"/>
                <w:color w:val="000000"/>
                <w:kern w:val="0"/>
                <w:lang w:bidi="ar"/>
              </w:rPr>
              <w:pPrChange w:id="239" w:author="Administrator" w:date="2026-06-22T11:40:00Z">
                <w:pPr>
                  <w:spacing w:line="250" w:lineRule="auto"/>
                  <w:ind w:firstLine="480"/>
                  <w:jc w:val="left"/>
                </w:pPr>
              </w:pPrChange>
            </w:pPr>
            <w:r>
              <w:rPr>
                <w:rFonts w:hint="eastAsia" w:ascii="仿宋" w:hAnsi="仿宋" w:eastAsia="仿宋" w:cs="仿宋"/>
                <w:color w:val="000000"/>
                <w:kern w:val="0"/>
                <w:lang w:bidi="ar"/>
              </w:rPr>
              <w:t>7.系统采用力反馈技术模拟操作手感，在插管过程不同的生理结构中，插管阻力会发生相应的变化，</w:t>
            </w:r>
            <w:r>
              <w:rPr>
                <w:rFonts w:ascii="仿宋" w:hAnsi="仿宋" w:eastAsia="仿宋" w:cs="仿宋"/>
                <w:color w:val="000000"/>
                <w:kern w:val="0"/>
                <w:lang w:bidi="ar"/>
              </w:rPr>
              <w:t>系统中体现</w:t>
            </w:r>
            <w:r>
              <w:rPr>
                <w:rFonts w:hint="eastAsia" w:ascii="仿宋" w:hAnsi="仿宋" w:eastAsia="仿宋" w:cs="仿宋"/>
                <w:color w:val="000000"/>
                <w:kern w:val="0"/>
                <w:lang w:bidi="ar"/>
              </w:rPr>
              <w:t>气管</w:t>
            </w:r>
            <w:r>
              <w:rPr>
                <w:rFonts w:ascii="仿宋" w:hAnsi="仿宋" w:eastAsia="仿宋" w:cs="仿宋"/>
                <w:color w:val="000000"/>
                <w:kern w:val="0"/>
                <w:lang w:bidi="ar"/>
              </w:rPr>
              <w:t>切开病人的气管套管</w:t>
            </w:r>
            <w:r>
              <w:rPr>
                <w:rFonts w:hint="eastAsia" w:ascii="仿宋" w:hAnsi="仿宋" w:eastAsia="仿宋" w:cs="仿宋"/>
                <w:color w:val="000000"/>
                <w:kern w:val="0"/>
                <w:lang w:bidi="ar"/>
              </w:rPr>
              <w:t>长度。</w:t>
            </w:r>
          </w:p>
          <w:p w14:paraId="39BC6ECE">
            <w:pPr>
              <w:pStyle w:val="30"/>
              <w:spacing w:line="250" w:lineRule="auto"/>
              <w:ind w:firstLine="480"/>
              <w:jc w:val="left"/>
              <w:rPr>
                <w:rFonts w:hint="eastAsia" w:ascii="仿宋" w:hAnsi="仿宋" w:eastAsia="仿宋" w:cs="仿宋"/>
                <w:color w:val="000000"/>
                <w:kern w:val="0"/>
                <w:lang w:bidi="ar"/>
              </w:rPr>
              <w:pPrChange w:id="240" w:author="Administrator" w:date="2026-06-22T11:40:00Z">
                <w:pPr>
                  <w:spacing w:line="250" w:lineRule="auto"/>
                  <w:ind w:firstLine="480"/>
                  <w:jc w:val="left"/>
                </w:pPr>
              </w:pPrChange>
            </w:pPr>
            <w:r>
              <w:rPr>
                <w:rFonts w:hint="eastAsia" w:ascii="仿宋" w:hAnsi="仿宋" w:eastAsia="仿宋" w:cs="仿宋"/>
                <w:color w:val="000000"/>
                <w:kern w:val="0"/>
                <w:lang w:bidi="ar"/>
              </w:rPr>
              <w:t>8.功能</w:t>
            </w:r>
          </w:p>
          <w:p w14:paraId="5F3D91A6">
            <w:pPr>
              <w:pStyle w:val="30"/>
              <w:spacing w:line="250" w:lineRule="auto"/>
              <w:ind w:firstLine="480"/>
              <w:jc w:val="left"/>
              <w:rPr>
                <w:rFonts w:hint="eastAsia" w:ascii="仿宋" w:hAnsi="仿宋" w:eastAsia="仿宋" w:cs="仿宋"/>
                <w:color w:val="000000"/>
                <w:kern w:val="0"/>
                <w:lang w:bidi="ar"/>
              </w:rPr>
              <w:pPrChange w:id="241" w:author="Administrator" w:date="2026-06-22T11:40:00Z">
                <w:pPr>
                  <w:spacing w:line="250" w:lineRule="auto"/>
                  <w:ind w:firstLine="480"/>
                  <w:jc w:val="left"/>
                </w:pPr>
              </w:pPrChange>
            </w:pPr>
            <w:r>
              <w:rPr>
                <w:rFonts w:hint="eastAsia" w:ascii="仿宋" w:hAnsi="仿宋" w:eastAsia="仿宋" w:cs="仿宋"/>
                <w:color w:val="000000"/>
                <w:kern w:val="0"/>
                <w:lang w:bidi="ar"/>
              </w:rPr>
              <w:t>8.1完整、清楚、准确地展示吸痰的具体操作流程，在操作过程中可360°旋转、缩放场景并加以语音说明。</w:t>
            </w:r>
          </w:p>
          <w:p w14:paraId="77CA3824">
            <w:pPr>
              <w:pStyle w:val="30"/>
              <w:spacing w:line="250" w:lineRule="auto"/>
              <w:ind w:firstLine="480"/>
              <w:jc w:val="left"/>
              <w:rPr>
                <w:rFonts w:hint="eastAsia" w:ascii="仿宋" w:hAnsi="仿宋" w:eastAsia="仿宋" w:cs="仿宋"/>
                <w:color w:val="000000"/>
                <w:kern w:val="0"/>
                <w:lang w:bidi="ar"/>
              </w:rPr>
              <w:pPrChange w:id="242" w:author="Administrator" w:date="2026-06-22T11:40:00Z">
                <w:pPr>
                  <w:spacing w:line="250" w:lineRule="auto"/>
                  <w:ind w:firstLine="480"/>
                  <w:jc w:val="left"/>
                </w:pPr>
              </w:pPrChange>
            </w:pPr>
            <w:r>
              <w:rPr>
                <w:rFonts w:hint="eastAsia" w:ascii="仿宋" w:hAnsi="仿宋" w:eastAsia="仿宋" w:cs="仿宋"/>
                <w:color w:val="000000"/>
                <w:kern w:val="0"/>
                <w:lang w:bidi="ar"/>
              </w:rPr>
              <w:t>8.2经口吸痰，操作者用真实吸痰管插入模拟人口腔深度10-15cm后进行吸痰操作，吸痰过程中在屏幕上可以实时且同步通过透视视角的任意位置来查看吸痰管的实时位置并显示插入长度、插入位置和自动识别插管的速度。</w:t>
            </w:r>
          </w:p>
          <w:p w14:paraId="518A01CD">
            <w:pPr>
              <w:pStyle w:val="30"/>
              <w:spacing w:line="250" w:lineRule="auto"/>
              <w:ind w:firstLine="480"/>
              <w:jc w:val="left"/>
              <w:rPr>
                <w:rFonts w:hint="eastAsia" w:ascii="仿宋" w:hAnsi="仿宋" w:eastAsia="仿宋" w:cs="仿宋"/>
                <w:color w:val="000000"/>
                <w:kern w:val="0"/>
                <w:lang w:bidi="ar"/>
              </w:rPr>
              <w:pPrChange w:id="243" w:author="Administrator" w:date="2026-06-22T11:40:00Z">
                <w:pPr>
                  <w:spacing w:line="250" w:lineRule="auto"/>
                  <w:ind w:firstLine="480"/>
                  <w:jc w:val="left"/>
                </w:pPr>
              </w:pPrChange>
            </w:pPr>
            <w:r>
              <w:rPr>
                <w:rFonts w:hint="eastAsia" w:ascii="宋体" w:hAnsi="宋体" w:eastAsia="宋体" w:cs="宋体"/>
                <w:kern w:val="0"/>
                <w:sz w:val="21"/>
                <w:szCs w:val="21"/>
              </w:rPr>
              <w:t>●</w:t>
            </w:r>
            <w:r>
              <w:rPr>
                <w:rFonts w:hint="eastAsia" w:ascii="仿宋" w:hAnsi="仿宋" w:eastAsia="仿宋" w:cs="仿宋"/>
                <w:color w:val="000000"/>
                <w:kern w:val="0"/>
                <w:lang w:bidi="ar"/>
              </w:rPr>
              <w:t>8.3系统会判断吸痰管是否左右旋转，如未旋转系统会提示操作错误，需要边左右旋转，边向上提拉才可以正确完成操作。模型可佩戴海姆立克智能马甲进行海姆立克训练，手机上可显示操作过程和分析报告</w:t>
            </w:r>
            <w:r>
              <w:rPr>
                <w:rFonts w:hint="eastAsia" w:ascii="仿宋" w:hAnsi="仿宋" w:eastAsia="仿宋" w:cs="仿宋"/>
                <w:color w:val="000000"/>
                <w:kern w:val="0"/>
                <w:highlight w:val="yellow"/>
                <w:lang w:bidi="ar"/>
                <w:rPrChange w:id="244" w:author="王瑛瑛" w:date="2026-06-18T14:40:00Z">
                  <w:rPr>
                    <w:rFonts w:hint="eastAsia" w:ascii="仿宋" w:hAnsi="仿宋" w:eastAsia="仿宋" w:cs="仿宋"/>
                    <w:color w:val="000000"/>
                    <w:kern w:val="0"/>
                    <w:highlight w:val="yellow"/>
                    <w:lang w:bidi="ar"/>
                  </w:rPr>
                </w:rPrChange>
              </w:rPr>
              <w:t>。</w:t>
            </w:r>
            <w:del w:id="245" w:author="王瑛瑛" w:date="2026-06-18T14:40:00Z">
              <w:r>
                <w:rPr>
                  <w:rFonts w:hint="eastAsia" w:ascii="宋体" w:hAnsi="宋体" w:eastAsia="宋体" w:cs="宋体"/>
                  <w:color w:val="000000"/>
                  <w:kern w:val="0"/>
                  <w:sz w:val="22"/>
                  <w:szCs w:val="22"/>
                  <w:highlight w:val="yellow"/>
                  <w:lang w:bidi="ar"/>
                </w:rPr>
                <w:delText>（提供现场演示）</w:delText>
              </w:r>
            </w:del>
          </w:p>
          <w:p w14:paraId="4202ACD7">
            <w:pPr>
              <w:pStyle w:val="30"/>
              <w:spacing w:line="250" w:lineRule="auto"/>
              <w:ind w:left="479" w:leftChars="228" w:firstLine="65" w:firstLineChars="27"/>
              <w:jc w:val="left"/>
              <w:rPr>
                <w:rFonts w:hint="eastAsia" w:ascii="仿宋" w:hAnsi="仿宋" w:eastAsia="仿宋" w:cs="仿宋"/>
                <w:color w:val="000000"/>
                <w:kern w:val="0"/>
                <w:lang w:bidi="ar"/>
              </w:rPr>
              <w:pPrChange w:id="246" w:author="Administrator" w:date="2026-06-22T11:40:00Z">
                <w:pPr>
                  <w:spacing w:line="250" w:lineRule="auto"/>
                  <w:ind w:left="479" w:leftChars="228" w:firstLine="65" w:firstLineChars="27"/>
                  <w:jc w:val="left"/>
                </w:pPr>
              </w:pPrChange>
            </w:pPr>
            <w:r>
              <w:rPr>
                <w:rFonts w:hint="eastAsia" w:ascii="仿宋" w:hAnsi="仿宋" w:eastAsia="仿宋" w:cs="仿宋"/>
                <w:b/>
                <w:bCs/>
                <w:color w:val="000000"/>
                <w:kern w:val="0"/>
                <w:lang w:bidi="ar"/>
              </w:rPr>
              <w:t>（九）三腔二囊管止血术技能操作</w:t>
            </w:r>
            <w:r>
              <w:rPr>
                <w:rFonts w:hint="eastAsia" w:ascii="仿宋" w:hAnsi="仿宋" w:eastAsia="仿宋" w:cs="仿宋"/>
                <w:b/>
                <w:bCs/>
                <w:color w:val="000000"/>
                <w:kern w:val="0"/>
                <w:lang w:bidi="ar"/>
              </w:rPr>
              <w:br w:type="textWrapping"/>
            </w:r>
            <w:r>
              <w:rPr>
                <w:rFonts w:hint="eastAsia" w:ascii="仿宋" w:hAnsi="仿宋" w:eastAsia="仿宋" w:cs="仿宋"/>
                <w:color w:val="000000"/>
                <w:kern w:val="0"/>
                <w:lang w:bidi="ar"/>
              </w:rPr>
              <w:t>1.软件功能：</w:t>
            </w:r>
          </w:p>
          <w:p w14:paraId="28FBF19D">
            <w:pPr>
              <w:pStyle w:val="30"/>
              <w:spacing w:line="250" w:lineRule="auto"/>
              <w:ind w:firstLine="480"/>
              <w:jc w:val="left"/>
              <w:rPr>
                <w:rFonts w:hint="eastAsia" w:ascii="仿宋" w:hAnsi="仿宋" w:eastAsia="仿宋" w:cs="仿宋"/>
                <w:color w:val="000000"/>
                <w:kern w:val="0"/>
                <w:lang w:bidi="ar"/>
              </w:rPr>
              <w:pPrChange w:id="247" w:author="Administrator" w:date="2026-06-22T11:40:00Z">
                <w:pPr>
                  <w:spacing w:line="250" w:lineRule="auto"/>
                  <w:ind w:firstLine="480"/>
                  <w:jc w:val="left"/>
                </w:pPr>
              </w:pPrChange>
            </w:pPr>
            <w:r>
              <w:rPr>
                <w:rFonts w:hint="eastAsia" w:ascii="仿宋" w:hAnsi="仿宋" w:eastAsia="仿宋" w:cs="仿宋"/>
                <w:color w:val="000000"/>
                <w:kern w:val="0"/>
                <w:lang w:bidi="ar"/>
              </w:rPr>
              <w:t>1.1产品使用计算机仿真技术，能够模拟三腔二囊管流程。</w:t>
            </w:r>
          </w:p>
          <w:p w14:paraId="4327C930">
            <w:pPr>
              <w:pStyle w:val="30"/>
              <w:spacing w:line="250" w:lineRule="auto"/>
              <w:ind w:firstLine="480"/>
              <w:jc w:val="left"/>
              <w:rPr>
                <w:rFonts w:hint="eastAsia" w:ascii="仿宋" w:hAnsi="仿宋" w:eastAsia="仿宋" w:cs="仿宋"/>
                <w:color w:val="000000"/>
                <w:kern w:val="0"/>
                <w:lang w:bidi="ar"/>
              </w:rPr>
              <w:pPrChange w:id="248" w:author="Administrator" w:date="2026-06-22T11:40:00Z">
                <w:pPr>
                  <w:spacing w:line="250" w:lineRule="auto"/>
                  <w:ind w:firstLine="480"/>
                  <w:jc w:val="left"/>
                </w:pPr>
              </w:pPrChange>
            </w:pPr>
            <w:r>
              <w:rPr>
                <w:rFonts w:hint="eastAsia" w:ascii="仿宋" w:hAnsi="仿宋" w:eastAsia="仿宋" w:cs="仿宋"/>
                <w:color w:val="000000"/>
                <w:kern w:val="0"/>
                <w:lang w:bidi="ar"/>
              </w:rPr>
              <w:t>1.2系统分为实操模式、练习模式和考核模式，操作者可根据不同模式反复练习。</w:t>
            </w:r>
          </w:p>
          <w:p w14:paraId="3A06EC1D">
            <w:pPr>
              <w:pStyle w:val="30"/>
              <w:spacing w:line="250" w:lineRule="auto"/>
              <w:ind w:firstLine="480"/>
              <w:jc w:val="left"/>
              <w:rPr>
                <w:rFonts w:hint="eastAsia" w:ascii="仿宋" w:hAnsi="仿宋" w:eastAsia="仿宋" w:cs="仿宋"/>
                <w:color w:val="000000"/>
                <w:kern w:val="0"/>
                <w:lang w:bidi="ar"/>
              </w:rPr>
              <w:pPrChange w:id="249" w:author="Administrator" w:date="2026-06-22T11:40:00Z">
                <w:pPr>
                  <w:spacing w:line="250" w:lineRule="auto"/>
                  <w:ind w:firstLine="480"/>
                  <w:jc w:val="left"/>
                </w:pPr>
              </w:pPrChange>
            </w:pPr>
            <w:r>
              <w:rPr>
                <w:rFonts w:hint="eastAsia" w:ascii="仿宋" w:hAnsi="仿宋" w:eastAsia="仿宋" w:cs="仿宋"/>
                <w:color w:val="000000"/>
                <w:kern w:val="0"/>
                <w:lang w:bidi="ar"/>
              </w:rPr>
              <w:t>1.3系统能够提供流程式智能引导学员完成整体三腔二囊管的操作。</w:t>
            </w:r>
          </w:p>
          <w:p w14:paraId="325C476F">
            <w:pPr>
              <w:pStyle w:val="30"/>
              <w:spacing w:line="250" w:lineRule="auto"/>
              <w:ind w:firstLine="480"/>
              <w:jc w:val="left"/>
              <w:rPr>
                <w:rFonts w:hint="eastAsia" w:ascii="仿宋" w:hAnsi="仿宋" w:eastAsia="仿宋" w:cs="仿宋"/>
                <w:color w:val="000000"/>
                <w:kern w:val="0"/>
                <w:lang w:bidi="ar"/>
              </w:rPr>
              <w:pPrChange w:id="250" w:author="Administrator" w:date="2026-06-22T11:40:00Z">
                <w:pPr>
                  <w:spacing w:line="250" w:lineRule="auto"/>
                  <w:ind w:firstLine="480"/>
                  <w:jc w:val="left"/>
                </w:pPr>
              </w:pPrChange>
            </w:pPr>
            <w:r>
              <w:rPr>
                <w:rFonts w:hint="eastAsia" w:ascii="仿宋" w:hAnsi="仿宋" w:eastAsia="仿宋" w:cs="仿宋"/>
                <w:color w:val="000000"/>
                <w:kern w:val="0"/>
                <w:lang w:bidi="ar"/>
              </w:rPr>
              <w:t>1.4插管时使用临床真实三腔二囊管进行插管的操作。</w:t>
            </w:r>
          </w:p>
          <w:p w14:paraId="1D873A9C">
            <w:pPr>
              <w:pStyle w:val="30"/>
              <w:spacing w:line="250" w:lineRule="auto"/>
              <w:ind w:firstLine="480"/>
              <w:jc w:val="left"/>
              <w:rPr>
                <w:rFonts w:hint="eastAsia" w:ascii="仿宋" w:hAnsi="仿宋" w:eastAsia="仿宋" w:cs="仿宋"/>
                <w:color w:val="000000"/>
                <w:kern w:val="0"/>
                <w:lang w:bidi="ar"/>
              </w:rPr>
              <w:pPrChange w:id="251" w:author="Administrator" w:date="2026-06-22T11:40:00Z">
                <w:pPr>
                  <w:spacing w:line="250" w:lineRule="auto"/>
                  <w:ind w:firstLine="480"/>
                  <w:jc w:val="left"/>
                </w:pPr>
              </w:pPrChange>
            </w:pPr>
            <w:r>
              <w:rPr>
                <w:rFonts w:hint="eastAsia" w:ascii="仿宋" w:hAnsi="仿宋" w:eastAsia="仿宋" w:cs="仿宋"/>
                <w:color w:val="000000"/>
                <w:kern w:val="0"/>
                <w:lang w:bidi="ar"/>
              </w:rPr>
              <w:t>1.5透视视角：部分步骤可透视观看患者体内状态，清楚的查看插管时三腔二囊管所在的位置等。</w:t>
            </w:r>
          </w:p>
          <w:p w14:paraId="48A052D7">
            <w:pPr>
              <w:pStyle w:val="30"/>
              <w:spacing w:line="250" w:lineRule="auto"/>
              <w:ind w:firstLine="480"/>
              <w:jc w:val="left"/>
              <w:rPr>
                <w:rFonts w:hint="eastAsia" w:ascii="仿宋" w:hAnsi="仿宋" w:eastAsia="仿宋" w:cs="仿宋"/>
                <w:color w:val="000000"/>
                <w:kern w:val="0"/>
                <w:lang w:bidi="ar"/>
              </w:rPr>
              <w:pPrChange w:id="252" w:author="Administrator" w:date="2026-06-22T11:40:00Z">
                <w:pPr>
                  <w:spacing w:line="250" w:lineRule="auto"/>
                  <w:ind w:firstLine="480"/>
                  <w:jc w:val="left"/>
                </w:pPr>
              </w:pPrChange>
            </w:pPr>
            <w:r>
              <w:rPr>
                <w:rFonts w:hint="eastAsia" w:ascii="仿宋" w:hAnsi="仿宋" w:eastAsia="仿宋" w:cs="仿宋"/>
                <w:color w:val="000000"/>
                <w:kern w:val="0"/>
                <w:lang w:bidi="ar"/>
              </w:rPr>
              <w:t>1.6统计时长：软件开启时开始计时，统计使用时长。</w:t>
            </w:r>
          </w:p>
          <w:p w14:paraId="175B8EBD">
            <w:pPr>
              <w:pStyle w:val="30"/>
              <w:spacing w:line="250" w:lineRule="auto"/>
              <w:ind w:firstLine="480"/>
              <w:jc w:val="left"/>
              <w:rPr>
                <w:rFonts w:hint="eastAsia" w:ascii="仿宋" w:hAnsi="仿宋" w:eastAsia="仿宋" w:cs="仿宋"/>
                <w:color w:val="000000"/>
                <w:kern w:val="0"/>
                <w:lang w:bidi="ar"/>
              </w:rPr>
              <w:pPrChange w:id="253" w:author="Administrator" w:date="2026-06-22T11:40:00Z">
                <w:pPr>
                  <w:spacing w:line="250" w:lineRule="auto"/>
                  <w:ind w:firstLine="480"/>
                  <w:jc w:val="left"/>
                </w:pPr>
              </w:pPrChange>
            </w:pPr>
            <w:r>
              <w:rPr>
                <w:rFonts w:hint="eastAsia" w:ascii="仿宋" w:hAnsi="仿宋" w:eastAsia="仿宋" w:cs="仿宋"/>
                <w:color w:val="000000"/>
                <w:kern w:val="0"/>
                <w:lang w:bidi="ar"/>
              </w:rPr>
              <w:t>1.7在使用临床真实器械插管时，可通过智能传感芯片自动检测三腔二囊管的插入长度及位置。</w:t>
            </w:r>
          </w:p>
          <w:p w14:paraId="698C1558">
            <w:pPr>
              <w:pStyle w:val="30"/>
              <w:spacing w:line="250" w:lineRule="auto"/>
              <w:ind w:firstLine="480"/>
              <w:jc w:val="left"/>
              <w:rPr>
                <w:rFonts w:hint="eastAsia" w:ascii="仿宋" w:hAnsi="仿宋" w:eastAsia="仿宋" w:cs="仿宋"/>
                <w:color w:val="000000"/>
                <w:kern w:val="0"/>
                <w:lang w:bidi="ar"/>
              </w:rPr>
              <w:pPrChange w:id="254" w:author="Administrator" w:date="2026-06-22T11:40:00Z">
                <w:pPr>
                  <w:spacing w:line="250" w:lineRule="auto"/>
                  <w:ind w:firstLine="480"/>
                  <w:jc w:val="left"/>
                </w:pPr>
              </w:pPrChange>
            </w:pPr>
            <w:r>
              <w:rPr>
                <w:rFonts w:hint="eastAsia" w:ascii="仿宋" w:hAnsi="仿宋" w:eastAsia="仿宋" w:cs="仿宋"/>
                <w:color w:val="000000"/>
                <w:kern w:val="0"/>
                <w:lang w:bidi="ar"/>
              </w:rPr>
              <w:t>1.8系统采用力反馈技术模拟操作手感，在插管过程不同的生理结构中，插管阻力会发生相应的变化。</w:t>
            </w:r>
          </w:p>
          <w:p w14:paraId="1E172BB3">
            <w:pPr>
              <w:pStyle w:val="30"/>
              <w:spacing w:line="250" w:lineRule="auto"/>
              <w:ind w:firstLine="480"/>
              <w:jc w:val="left"/>
              <w:rPr>
                <w:rFonts w:hint="eastAsia" w:ascii="仿宋" w:hAnsi="仿宋" w:eastAsia="仿宋" w:cs="仿宋"/>
                <w:color w:val="000000"/>
                <w:kern w:val="0"/>
                <w:lang w:bidi="ar"/>
              </w:rPr>
              <w:pPrChange w:id="255" w:author="Administrator" w:date="2026-06-22T11:40:00Z">
                <w:pPr>
                  <w:spacing w:line="250" w:lineRule="auto"/>
                  <w:ind w:firstLine="480"/>
                  <w:jc w:val="left"/>
                </w:pPr>
              </w:pPrChange>
            </w:pPr>
            <w:r>
              <w:rPr>
                <w:rFonts w:hint="eastAsia" w:ascii="仿宋" w:hAnsi="仿宋" w:eastAsia="仿宋" w:cs="仿宋"/>
                <w:color w:val="000000"/>
                <w:kern w:val="0"/>
                <w:lang w:bidi="ar"/>
              </w:rPr>
              <w:t>1.9语音识别，操作过程中与病人语言沟通环节，系统可以识别操作者语音沟通的关键词，识别正确后继续操作。</w:t>
            </w:r>
          </w:p>
          <w:p w14:paraId="40DBC88E">
            <w:pPr>
              <w:pStyle w:val="30"/>
              <w:spacing w:line="250" w:lineRule="auto"/>
              <w:ind w:firstLine="480"/>
              <w:jc w:val="left"/>
              <w:rPr>
                <w:rFonts w:hint="eastAsia" w:ascii="仿宋" w:hAnsi="仿宋" w:eastAsia="仿宋" w:cs="仿宋"/>
                <w:color w:val="000000"/>
                <w:kern w:val="0"/>
                <w:lang w:bidi="ar"/>
              </w:rPr>
              <w:pPrChange w:id="256" w:author="Administrator" w:date="2026-06-22T11:40:00Z">
                <w:pPr>
                  <w:spacing w:line="250" w:lineRule="auto"/>
                  <w:ind w:firstLine="480"/>
                  <w:jc w:val="left"/>
                </w:pPr>
              </w:pPrChange>
            </w:pPr>
            <w:r>
              <w:rPr>
                <w:rFonts w:hint="eastAsia" w:ascii="仿宋" w:hAnsi="仿宋" w:eastAsia="仿宋" w:cs="仿宋"/>
                <w:color w:val="000000"/>
                <w:kern w:val="0"/>
                <w:lang w:bidi="ar"/>
              </w:rPr>
              <w:t>2系统参数：</w:t>
            </w:r>
          </w:p>
          <w:p w14:paraId="2F783C76">
            <w:pPr>
              <w:pStyle w:val="30"/>
              <w:spacing w:line="250" w:lineRule="auto"/>
              <w:ind w:firstLine="480"/>
              <w:jc w:val="left"/>
              <w:rPr>
                <w:rFonts w:hint="eastAsia" w:ascii="仿宋" w:hAnsi="仿宋" w:eastAsia="仿宋" w:cs="仿宋"/>
                <w:color w:val="000000"/>
                <w:kern w:val="0"/>
                <w:lang w:bidi="ar"/>
              </w:rPr>
              <w:pPrChange w:id="257" w:author="Administrator" w:date="2026-06-22T11:40:00Z">
                <w:pPr>
                  <w:spacing w:line="250" w:lineRule="auto"/>
                  <w:ind w:firstLine="480"/>
                  <w:jc w:val="left"/>
                </w:pPr>
              </w:pPrChange>
            </w:pPr>
            <w:r>
              <w:rPr>
                <w:rFonts w:hint="eastAsia" w:ascii="仿宋" w:hAnsi="仿宋" w:eastAsia="仿宋" w:cs="仿宋"/>
                <w:color w:val="000000"/>
                <w:kern w:val="0"/>
                <w:lang w:bidi="ar"/>
              </w:rPr>
              <w:t>2.1病例选择：支持进行三腔二囊管止血术完整、全流程的操作，至少包含胃气囊止血和食管囊止血两种病例。</w:t>
            </w:r>
          </w:p>
          <w:p w14:paraId="165FE3B9">
            <w:pPr>
              <w:pStyle w:val="30"/>
              <w:spacing w:line="250" w:lineRule="auto"/>
              <w:ind w:firstLine="480"/>
              <w:jc w:val="left"/>
              <w:rPr>
                <w:rFonts w:hint="eastAsia" w:ascii="仿宋" w:hAnsi="仿宋" w:eastAsia="仿宋" w:cs="仿宋"/>
                <w:color w:val="000000"/>
                <w:kern w:val="0"/>
                <w:lang w:bidi="ar"/>
              </w:rPr>
              <w:pPrChange w:id="258" w:author="Administrator" w:date="2026-06-22T11:40:00Z">
                <w:pPr>
                  <w:spacing w:line="250" w:lineRule="auto"/>
                  <w:ind w:firstLine="480"/>
                  <w:jc w:val="left"/>
                </w:pPr>
              </w:pPrChange>
            </w:pPr>
            <w:r>
              <w:rPr>
                <w:rFonts w:hint="eastAsia" w:ascii="仿宋" w:hAnsi="仿宋" w:eastAsia="仿宋" w:cs="仿宋"/>
                <w:color w:val="000000"/>
                <w:kern w:val="0"/>
                <w:lang w:bidi="ar"/>
              </w:rPr>
              <w:t>2.2操作环节至少包含：选择用物、患者体位、用物准备、插管、确认位置、止血。</w:t>
            </w:r>
          </w:p>
          <w:p w14:paraId="2205F10E">
            <w:pPr>
              <w:pStyle w:val="30"/>
              <w:spacing w:line="250" w:lineRule="auto"/>
              <w:ind w:firstLine="480"/>
              <w:jc w:val="left"/>
              <w:rPr>
                <w:rFonts w:hint="eastAsia" w:ascii="仿宋" w:hAnsi="仿宋" w:eastAsia="仿宋" w:cs="仿宋"/>
                <w:color w:val="000000"/>
                <w:kern w:val="0"/>
                <w:lang w:bidi="ar"/>
              </w:rPr>
              <w:pPrChange w:id="259" w:author="Administrator" w:date="2026-06-22T11:40:00Z">
                <w:pPr>
                  <w:spacing w:line="250" w:lineRule="auto"/>
                  <w:ind w:firstLine="480"/>
                  <w:jc w:val="left"/>
                </w:pPr>
              </w:pPrChange>
            </w:pPr>
            <w:r>
              <w:rPr>
                <w:rFonts w:hint="eastAsia" w:ascii="仿宋" w:hAnsi="仿宋" w:eastAsia="仿宋" w:cs="仿宋"/>
                <w:color w:val="000000"/>
                <w:kern w:val="0"/>
                <w:lang w:bidi="ar"/>
              </w:rPr>
              <w:t>2.3至少支持智能指导、训练、考核等模式。支持与AI智能体病人进行沟通，核对患者信息，术前安抚，术后宣教。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3.虚实结合功能：</w:t>
            </w:r>
          </w:p>
          <w:p w14:paraId="5F685528">
            <w:pPr>
              <w:pStyle w:val="30"/>
              <w:spacing w:line="250" w:lineRule="auto"/>
              <w:ind w:firstLine="480"/>
              <w:jc w:val="left"/>
              <w:rPr>
                <w:rFonts w:hint="eastAsia" w:ascii="仿宋" w:hAnsi="仿宋" w:eastAsia="仿宋" w:cs="仿宋"/>
                <w:color w:val="000000"/>
                <w:kern w:val="0"/>
                <w:lang w:bidi="ar"/>
              </w:rPr>
              <w:pPrChange w:id="260" w:author="Administrator" w:date="2026-06-22T11:40:00Z">
                <w:pPr>
                  <w:spacing w:line="250" w:lineRule="auto"/>
                  <w:ind w:firstLine="480"/>
                  <w:jc w:val="left"/>
                </w:pPr>
              </w:pPrChange>
            </w:pPr>
            <w:r>
              <w:rPr>
                <w:rFonts w:hint="eastAsia" w:ascii="仿宋" w:hAnsi="仿宋" w:eastAsia="仿宋" w:cs="仿宋"/>
                <w:color w:val="000000"/>
                <w:kern w:val="0"/>
                <w:lang w:bidi="ar"/>
              </w:rPr>
              <w:t>（1）插管操作智能反馈系统</w:t>
            </w:r>
          </w:p>
          <w:p w14:paraId="6820AAE5">
            <w:pPr>
              <w:pStyle w:val="30"/>
              <w:spacing w:line="250" w:lineRule="auto"/>
              <w:ind w:firstLine="480"/>
              <w:jc w:val="left"/>
              <w:rPr>
                <w:rFonts w:hint="eastAsia" w:ascii="仿宋" w:hAnsi="仿宋" w:eastAsia="仿宋" w:cs="仿宋"/>
                <w:color w:val="000000"/>
                <w:kern w:val="0"/>
                <w:lang w:bidi="ar"/>
              </w:rPr>
              <w:pPrChange w:id="261" w:author="Administrator" w:date="2026-06-22T11:40:00Z">
                <w:pPr>
                  <w:spacing w:line="250" w:lineRule="auto"/>
                  <w:ind w:firstLine="480"/>
                  <w:jc w:val="left"/>
                </w:pPr>
              </w:pPrChange>
            </w:pPr>
            <w:r>
              <w:rPr>
                <w:rFonts w:hint="eastAsia" w:ascii="仿宋" w:hAnsi="仿宋" w:eastAsia="仿宋" w:cs="仿宋"/>
                <w:color w:val="000000"/>
                <w:kern w:val="0"/>
                <w:lang w:bidi="ar"/>
              </w:rPr>
              <w:t>定位追踪：模拟人内置高精度传感器，插管过程实时显示插管位置与深度，虚实结合三维软件实时同步显示胃管实时位置</w:t>
            </w:r>
          </w:p>
          <w:p w14:paraId="0BCC73D4">
            <w:pPr>
              <w:pStyle w:val="30"/>
              <w:spacing w:line="250" w:lineRule="auto"/>
              <w:ind w:firstLine="480"/>
              <w:jc w:val="left"/>
              <w:rPr>
                <w:rFonts w:hint="eastAsia" w:ascii="仿宋" w:hAnsi="仿宋" w:eastAsia="仿宋" w:cs="仿宋"/>
                <w:color w:val="000000"/>
                <w:kern w:val="0"/>
                <w:lang w:bidi="ar"/>
              </w:rPr>
              <w:pPrChange w:id="262" w:author="Administrator" w:date="2026-06-22T11:40:00Z">
                <w:pPr>
                  <w:spacing w:line="250" w:lineRule="auto"/>
                  <w:ind w:firstLine="480"/>
                  <w:jc w:val="left"/>
                </w:pPr>
              </w:pPrChange>
            </w:pPr>
            <w:r>
              <w:rPr>
                <w:rFonts w:hint="eastAsia" w:ascii="仿宋" w:hAnsi="仿宋" w:eastAsia="仿宋" w:cs="仿宋"/>
                <w:color w:val="000000"/>
                <w:kern w:val="0"/>
                <w:lang w:bidi="ar"/>
              </w:rPr>
              <w:t>AI语音互动：可以与模拟人对话，当插入至模拟人咽喉部时需要嘱咐虚拟病人吞咽，否则会误入气管内未，系统自动警示</w:t>
            </w:r>
          </w:p>
          <w:p w14:paraId="01B423D7">
            <w:pPr>
              <w:pStyle w:val="30"/>
              <w:spacing w:line="250" w:lineRule="auto"/>
              <w:ind w:firstLine="480"/>
              <w:jc w:val="left"/>
              <w:rPr>
                <w:rFonts w:hint="eastAsia" w:ascii="仿宋" w:hAnsi="仿宋" w:eastAsia="仿宋" w:cs="仿宋"/>
                <w:color w:val="000000"/>
                <w:kern w:val="0"/>
                <w:lang w:bidi="ar"/>
              </w:rPr>
              <w:pPrChange w:id="263" w:author="Administrator" w:date="2026-06-22T11:40:00Z">
                <w:pPr>
                  <w:spacing w:line="250" w:lineRule="auto"/>
                  <w:ind w:firstLine="480"/>
                  <w:jc w:val="left"/>
                </w:pPr>
              </w:pPrChange>
            </w:pPr>
            <w:r>
              <w:rPr>
                <w:rFonts w:hint="eastAsia" w:ascii="仿宋" w:hAnsi="仿宋" w:eastAsia="仿宋" w:cs="仿宋"/>
                <w:color w:val="000000"/>
                <w:kern w:val="0"/>
                <w:lang w:bidi="ar"/>
              </w:rPr>
              <w:t>AI生理反馈：若系统检测到误入气管，虚拟病人会咳嗽反应，提示操作失误</w:t>
            </w:r>
          </w:p>
          <w:p w14:paraId="1C911388">
            <w:pPr>
              <w:pStyle w:val="30"/>
              <w:spacing w:line="250" w:lineRule="auto"/>
              <w:ind w:firstLine="480"/>
              <w:jc w:val="left"/>
              <w:rPr>
                <w:rFonts w:hint="eastAsia" w:ascii="仿宋" w:hAnsi="仿宋" w:eastAsia="仿宋" w:cs="仿宋"/>
                <w:color w:val="000000"/>
                <w:kern w:val="0"/>
                <w:lang w:bidi="ar"/>
              </w:rPr>
              <w:pPrChange w:id="264" w:author="Administrator" w:date="2026-06-22T11:40:00Z">
                <w:pPr>
                  <w:spacing w:line="250" w:lineRule="auto"/>
                  <w:ind w:firstLine="480"/>
                  <w:jc w:val="left"/>
                </w:pPr>
              </w:pPrChange>
            </w:pPr>
            <w:r>
              <w:rPr>
                <w:rFonts w:hint="eastAsia" w:ascii="仿宋" w:hAnsi="仿宋" w:eastAsia="仿宋" w:cs="仿宋"/>
                <w:color w:val="000000"/>
                <w:kern w:val="0"/>
                <w:lang w:bidi="ar"/>
              </w:rPr>
              <w:t>（2）智能判断系统</w:t>
            </w:r>
          </w:p>
          <w:p w14:paraId="6133526F">
            <w:pPr>
              <w:pStyle w:val="30"/>
              <w:spacing w:line="250" w:lineRule="auto"/>
              <w:ind w:firstLine="480"/>
              <w:jc w:val="left"/>
              <w:rPr>
                <w:rFonts w:hint="eastAsia" w:ascii="仿宋" w:hAnsi="仿宋" w:eastAsia="仿宋" w:cs="仿宋"/>
                <w:color w:val="000000"/>
                <w:kern w:val="0"/>
                <w:lang w:bidi="ar"/>
              </w:rPr>
              <w:pPrChange w:id="265" w:author="Administrator" w:date="2026-06-22T11:40:00Z">
                <w:pPr>
                  <w:spacing w:line="250" w:lineRule="auto"/>
                  <w:ind w:firstLine="480"/>
                  <w:jc w:val="left"/>
                </w:pPr>
              </w:pPrChange>
            </w:pPr>
            <w:r>
              <w:rPr>
                <w:rFonts w:hint="eastAsia" w:ascii="仿宋" w:hAnsi="仿宋" w:eastAsia="仿宋" w:cs="仿宋"/>
                <w:color w:val="000000"/>
                <w:kern w:val="0"/>
                <w:lang w:bidi="ar"/>
              </w:rPr>
              <w:t>腔室连接智能识别:系统可以准确判断注射器连接的腔室，可以分别出胃管腔（用于吸引胃液、冲洗、注药或输液等操作，可将胃内容物排出，以便观察和治疗）、食管气囊腔（连接食管</w:t>
            </w:r>
            <w:bookmarkStart w:id="385" w:name="_GoBack"/>
            <w:bookmarkEnd w:id="385"/>
            <w:r>
              <w:rPr>
                <w:rFonts w:hint="eastAsia" w:ascii="仿宋" w:hAnsi="仿宋" w:eastAsia="仿宋" w:cs="仿宋"/>
                <w:color w:val="000000"/>
                <w:kern w:val="0"/>
                <w:lang w:bidi="ar"/>
              </w:rPr>
              <w:t>气囊，充气后压迫食管下段的曲张静脉，以达到止血的目的）、胃气囊腔（连接胃气囊，充气后压迫胃底的曲张静脉，辅助止血）。若注射器插入错误的腔室时，会提示报警，直到选择正确的腔室。</w:t>
            </w:r>
          </w:p>
          <w:p w14:paraId="22C5F2D1">
            <w:pPr>
              <w:pStyle w:val="30"/>
              <w:spacing w:line="250" w:lineRule="auto"/>
              <w:ind w:firstLine="480"/>
              <w:jc w:val="left"/>
              <w:rPr>
                <w:rFonts w:hint="eastAsia" w:ascii="仿宋" w:hAnsi="仿宋" w:eastAsia="仿宋" w:cs="仿宋"/>
                <w:color w:val="000000"/>
                <w:kern w:val="0"/>
                <w:lang w:bidi="ar"/>
              </w:rPr>
              <w:pPrChange w:id="266" w:author="Administrator" w:date="2026-06-22T11:40:00Z">
                <w:pPr>
                  <w:spacing w:line="250" w:lineRule="auto"/>
                  <w:ind w:firstLine="480"/>
                  <w:jc w:val="left"/>
                </w:pPr>
              </w:pPrChange>
            </w:pPr>
            <w:r>
              <w:rPr>
                <w:rFonts w:hint="eastAsia" w:ascii="仿宋" w:hAnsi="仿宋" w:eastAsia="仿宋" w:cs="仿宋"/>
                <w:color w:val="000000"/>
                <w:kern w:val="0"/>
                <w:lang w:bidi="ar"/>
              </w:rPr>
              <w:t>胃管位置确认：使用专用注射器回抽判断是否胃管在胃内，如果胃管已经在胃内，注射器针筒回抽时,针筒会呈现血性液体，屏幕。</w:t>
            </w:r>
          </w:p>
          <w:p w14:paraId="6A15E8BF">
            <w:pPr>
              <w:pStyle w:val="30"/>
              <w:spacing w:line="250" w:lineRule="auto"/>
              <w:ind w:firstLine="482" w:firstLineChars="200"/>
              <w:rPr>
                <w:rFonts w:hint="eastAsia" w:ascii="仿宋" w:hAnsi="仿宋" w:eastAsia="仿宋" w:cs="仿宋"/>
                <w:b/>
                <w:bCs/>
                <w:color w:val="000000"/>
                <w:kern w:val="0"/>
                <w:lang w:bidi="ar"/>
              </w:rPr>
              <w:pPrChange w:id="267" w:author="Administrator" w:date="2026-06-22T11:40:00Z">
                <w:pPr>
                  <w:spacing w:line="250" w:lineRule="auto"/>
                  <w:ind w:firstLine="482" w:firstLineChars="200"/>
                </w:pPr>
              </w:pPrChange>
            </w:pPr>
            <w:r>
              <w:rPr>
                <w:rFonts w:hint="eastAsia" w:ascii="仿宋" w:hAnsi="仿宋" w:eastAsia="仿宋" w:cs="仿宋"/>
                <w:b/>
                <w:bCs/>
                <w:color w:val="000000"/>
                <w:kern w:val="0"/>
                <w:lang w:bidi="ar"/>
              </w:rPr>
              <w:t>（十）胃肠减压术</w:t>
            </w:r>
          </w:p>
          <w:p w14:paraId="6A23C346">
            <w:pPr>
              <w:pStyle w:val="30"/>
              <w:spacing w:line="250" w:lineRule="auto"/>
              <w:ind w:firstLine="480"/>
              <w:jc w:val="left"/>
              <w:rPr>
                <w:rFonts w:hint="eastAsia" w:ascii="仿宋" w:hAnsi="仿宋" w:eastAsia="仿宋" w:cs="仿宋"/>
                <w:color w:val="000000"/>
                <w:kern w:val="0"/>
                <w:lang w:bidi="ar"/>
              </w:rPr>
              <w:pPrChange w:id="268" w:author="Administrator" w:date="2026-06-22T11:40:00Z">
                <w:pPr>
                  <w:spacing w:line="250" w:lineRule="auto"/>
                  <w:ind w:firstLine="480"/>
                  <w:jc w:val="left"/>
                </w:pPr>
              </w:pPrChange>
            </w:pPr>
            <w:r>
              <w:rPr>
                <w:rFonts w:hint="eastAsia" w:ascii="仿宋" w:hAnsi="仿宋" w:eastAsia="仿宋" w:cs="仿宋"/>
                <w:color w:val="000000"/>
                <w:kern w:val="0"/>
                <w:lang w:bidi="ar"/>
              </w:rPr>
              <w:t>1.功能概述</w:t>
            </w:r>
          </w:p>
          <w:p w14:paraId="3D84473B">
            <w:pPr>
              <w:pStyle w:val="30"/>
              <w:spacing w:line="250" w:lineRule="auto"/>
              <w:ind w:firstLine="480"/>
              <w:jc w:val="left"/>
              <w:rPr>
                <w:rFonts w:hint="eastAsia" w:ascii="仿宋" w:hAnsi="仿宋" w:eastAsia="仿宋" w:cs="仿宋"/>
                <w:color w:val="000000"/>
                <w:kern w:val="0"/>
                <w:lang w:bidi="ar"/>
              </w:rPr>
              <w:pPrChange w:id="269" w:author="Administrator" w:date="2026-06-22T11:40:00Z">
                <w:pPr>
                  <w:spacing w:line="250" w:lineRule="auto"/>
                  <w:ind w:firstLine="480"/>
                  <w:jc w:val="left"/>
                </w:pPr>
              </w:pPrChange>
            </w:pPr>
            <w:r>
              <w:rPr>
                <w:rFonts w:hint="eastAsia" w:ascii="仿宋" w:hAnsi="仿宋" w:eastAsia="仿宋" w:cs="仿宋"/>
                <w:color w:val="000000"/>
                <w:kern w:val="0"/>
                <w:lang w:bidi="ar"/>
              </w:rPr>
              <w:t>胃肠减压虚实结合训练系统是一款基于虚拟与现实结合的智能化教学训练模拟人，采用虚拟仿真、智能传感器等技术，进行智能化的检测和反馈，模拟临床患者的不同生理反应和操作过程中的不同手感。系统以操作指南为依据,在模拟人上可进行胃肠减压临床基本技能的智能训练。</w:t>
            </w:r>
          </w:p>
          <w:p w14:paraId="5636B535">
            <w:pPr>
              <w:pStyle w:val="30"/>
              <w:spacing w:line="250" w:lineRule="auto"/>
              <w:ind w:firstLine="480"/>
              <w:jc w:val="left"/>
              <w:rPr>
                <w:rFonts w:hint="eastAsia" w:ascii="仿宋" w:hAnsi="仿宋" w:eastAsia="仿宋" w:cs="仿宋"/>
                <w:color w:val="000000"/>
                <w:kern w:val="0"/>
                <w:lang w:bidi="ar"/>
              </w:rPr>
              <w:pPrChange w:id="270" w:author="Administrator" w:date="2026-06-22T11:40:00Z">
                <w:pPr>
                  <w:spacing w:line="250" w:lineRule="auto"/>
                  <w:ind w:firstLine="480"/>
                  <w:jc w:val="left"/>
                </w:pPr>
              </w:pPrChange>
            </w:pPr>
            <w:r>
              <w:rPr>
                <w:rFonts w:hint="eastAsia" w:ascii="仿宋" w:hAnsi="仿宋" w:eastAsia="仿宋" w:cs="仿宋"/>
                <w:color w:val="000000"/>
                <w:kern w:val="0"/>
                <w:lang w:bidi="ar"/>
              </w:rPr>
              <w:t>2.软件功能：</w:t>
            </w:r>
          </w:p>
          <w:p w14:paraId="520F7129">
            <w:pPr>
              <w:pStyle w:val="30"/>
              <w:spacing w:line="250" w:lineRule="auto"/>
              <w:ind w:firstLine="480"/>
              <w:jc w:val="left"/>
              <w:rPr>
                <w:rFonts w:hint="eastAsia" w:ascii="仿宋" w:hAnsi="仿宋" w:eastAsia="仿宋" w:cs="仿宋"/>
                <w:color w:val="000000"/>
                <w:kern w:val="0"/>
                <w:lang w:bidi="ar"/>
              </w:rPr>
              <w:pPrChange w:id="271" w:author="Administrator" w:date="2026-06-22T11:40:00Z">
                <w:pPr>
                  <w:spacing w:line="250" w:lineRule="auto"/>
                  <w:ind w:firstLine="480"/>
                  <w:jc w:val="left"/>
                </w:pPr>
              </w:pPrChange>
            </w:pPr>
            <w:r>
              <w:rPr>
                <w:rFonts w:hint="eastAsia" w:ascii="仿宋" w:hAnsi="仿宋" w:eastAsia="仿宋" w:cs="仿宋"/>
                <w:color w:val="000000"/>
                <w:kern w:val="0"/>
                <w:lang w:bidi="ar"/>
              </w:rPr>
              <w:t>2.1本系统包含两种模式包括：实操、考核。</w:t>
            </w:r>
          </w:p>
          <w:p w14:paraId="1F4C0219">
            <w:pPr>
              <w:pStyle w:val="30"/>
              <w:spacing w:line="250" w:lineRule="auto"/>
              <w:ind w:firstLine="480"/>
              <w:jc w:val="left"/>
              <w:rPr>
                <w:rFonts w:hint="eastAsia" w:ascii="仿宋" w:hAnsi="仿宋" w:eastAsia="仿宋" w:cs="仿宋"/>
                <w:color w:val="000000"/>
                <w:kern w:val="0"/>
                <w:lang w:bidi="ar"/>
              </w:rPr>
              <w:pPrChange w:id="272" w:author="Administrator" w:date="2026-06-22T11:40:00Z">
                <w:pPr>
                  <w:spacing w:line="250" w:lineRule="auto"/>
                  <w:ind w:firstLine="480"/>
                  <w:jc w:val="left"/>
                </w:pPr>
              </w:pPrChange>
            </w:pPr>
            <w:r>
              <w:rPr>
                <w:rFonts w:hint="eastAsia" w:ascii="仿宋" w:hAnsi="仿宋" w:eastAsia="仿宋" w:cs="仿宋"/>
                <w:color w:val="000000"/>
                <w:kern w:val="0"/>
                <w:lang w:bidi="ar"/>
              </w:rPr>
              <w:t>2.2透视视角：部分步骤可透视患者体内结构，清楚展示对应三维空间位置关系。</w:t>
            </w:r>
          </w:p>
          <w:p w14:paraId="65E2F664">
            <w:pPr>
              <w:pStyle w:val="30"/>
              <w:spacing w:line="250" w:lineRule="auto"/>
              <w:ind w:firstLine="480"/>
              <w:jc w:val="left"/>
              <w:rPr>
                <w:rFonts w:hint="eastAsia" w:ascii="仿宋" w:hAnsi="仿宋" w:eastAsia="仿宋" w:cs="仿宋"/>
                <w:color w:val="000000"/>
                <w:kern w:val="0"/>
                <w:lang w:bidi="ar"/>
              </w:rPr>
              <w:pPrChange w:id="273" w:author="Administrator" w:date="2026-06-22T11:40:00Z">
                <w:pPr>
                  <w:spacing w:line="250" w:lineRule="auto"/>
                  <w:ind w:firstLine="480"/>
                  <w:jc w:val="left"/>
                </w:pPr>
              </w:pPrChange>
            </w:pPr>
            <w:r>
              <w:rPr>
                <w:rFonts w:hint="eastAsia" w:ascii="仿宋" w:hAnsi="仿宋" w:eastAsia="仿宋" w:cs="仿宋"/>
                <w:color w:val="000000"/>
                <w:kern w:val="0"/>
                <w:lang w:bidi="ar"/>
              </w:rPr>
              <w:t>2.3五种插管情况：正常情况、昏迷插管、恶心反应、插入口腔、插入气管。</w:t>
            </w:r>
          </w:p>
          <w:p w14:paraId="52BF58D3">
            <w:pPr>
              <w:pStyle w:val="30"/>
              <w:spacing w:line="250" w:lineRule="auto"/>
              <w:ind w:firstLine="480"/>
              <w:jc w:val="left"/>
              <w:rPr>
                <w:rFonts w:hint="eastAsia" w:ascii="仿宋" w:hAnsi="仿宋" w:eastAsia="仿宋" w:cs="仿宋"/>
                <w:color w:val="000000"/>
                <w:kern w:val="0"/>
                <w:lang w:bidi="ar"/>
              </w:rPr>
              <w:pPrChange w:id="274" w:author="Administrator" w:date="2026-06-22T11:40:00Z">
                <w:pPr>
                  <w:spacing w:line="250" w:lineRule="auto"/>
                  <w:ind w:firstLine="480"/>
                  <w:jc w:val="left"/>
                </w:pPr>
              </w:pPrChange>
            </w:pPr>
            <w:r>
              <w:rPr>
                <w:rFonts w:hint="eastAsia" w:ascii="仿宋" w:hAnsi="仿宋" w:eastAsia="仿宋" w:cs="仿宋"/>
                <w:color w:val="000000"/>
                <w:kern w:val="0"/>
                <w:lang w:bidi="ar"/>
              </w:rPr>
              <w:t>2.4三种检查胃管是否在胃内的方式：抽吸胃液、有无气泡溢出、气过水声。</w:t>
            </w:r>
          </w:p>
          <w:p w14:paraId="39962774">
            <w:pPr>
              <w:pStyle w:val="30"/>
              <w:spacing w:line="250" w:lineRule="auto"/>
              <w:ind w:firstLine="480"/>
              <w:jc w:val="left"/>
              <w:rPr>
                <w:rFonts w:hint="eastAsia" w:ascii="仿宋" w:hAnsi="仿宋" w:eastAsia="仿宋" w:cs="仿宋"/>
                <w:color w:val="000000"/>
                <w:kern w:val="0"/>
                <w:lang w:bidi="ar"/>
              </w:rPr>
              <w:pPrChange w:id="275" w:author="Administrator" w:date="2026-06-22T11:40:00Z">
                <w:pPr>
                  <w:spacing w:line="250" w:lineRule="auto"/>
                  <w:ind w:firstLine="480"/>
                  <w:jc w:val="left"/>
                </w:pPr>
              </w:pPrChange>
            </w:pPr>
            <w:r>
              <w:rPr>
                <w:rFonts w:hint="eastAsia" w:ascii="仿宋" w:hAnsi="仿宋" w:eastAsia="仿宋" w:cs="仿宋"/>
                <w:color w:val="000000"/>
                <w:kern w:val="0"/>
                <w:lang w:bidi="ar"/>
              </w:rPr>
              <w:t>2.5考核功能：在线考核模式中，部分步骤中会出现相对应的交互操作考核，软件操作完后会有相关知识点试题考核。</w:t>
            </w:r>
          </w:p>
          <w:p w14:paraId="15209430">
            <w:pPr>
              <w:pStyle w:val="30"/>
              <w:spacing w:line="250" w:lineRule="auto"/>
              <w:ind w:firstLine="480"/>
              <w:jc w:val="left"/>
              <w:rPr>
                <w:rFonts w:hint="eastAsia" w:ascii="仿宋" w:hAnsi="仿宋" w:eastAsia="仿宋" w:cs="仿宋"/>
                <w:color w:val="000000"/>
                <w:kern w:val="0"/>
                <w:lang w:bidi="ar"/>
              </w:rPr>
              <w:pPrChange w:id="276" w:author="Administrator" w:date="2026-06-22T11:40:00Z">
                <w:pPr>
                  <w:spacing w:line="250" w:lineRule="auto"/>
                  <w:ind w:firstLine="480"/>
                  <w:jc w:val="left"/>
                </w:pPr>
              </w:pPrChange>
            </w:pPr>
            <w:r>
              <w:rPr>
                <w:rFonts w:hint="eastAsia" w:ascii="仿宋" w:hAnsi="仿宋" w:eastAsia="仿宋" w:cs="仿宋"/>
                <w:color w:val="000000"/>
                <w:kern w:val="0"/>
                <w:lang w:bidi="ar"/>
              </w:rPr>
              <w:t>2.6实时识别插管深度、位置、速度：在使用临床真实器械插管时，可通过智能传感芯片自动检测管的插入深度及位置，软件同步展示管的插入深度及位置。</w:t>
            </w:r>
          </w:p>
          <w:p w14:paraId="59E73D3D">
            <w:pPr>
              <w:pStyle w:val="30"/>
              <w:spacing w:line="250" w:lineRule="auto"/>
              <w:ind w:firstLine="482" w:firstLineChars="200"/>
              <w:jc w:val="left"/>
              <w:rPr>
                <w:rFonts w:hint="eastAsia" w:ascii="仿宋" w:hAnsi="仿宋" w:eastAsia="仿宋" w:cs="仿宋"/>
                <w:b/>
                <w:bCs/>
                <w:color w:val="000000"/>
                <w:kern w:val="0"/>
                <w:lang w:bidi="ar"/>
              </w:rPr>
              <w:pPrChange w:id="277"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（十一）一体化推车（含：显示器和控制系统）</w:t>
            </w:r>
          </w:p>
          <w:p w14:paraId="3297D3CC">
            <w:pPr>
              <w:pStyle w:val="30"/>
              <w:spacing w:line="250" w:lineRule="auto"/>
              <w:ind w:firstLine="480" w:firstLineChars="200"/>
              <w:jc w:val="left"/>
              <w:rPr>
                <w:rFonts w:hint="eastAsia" w:ascii="仿宋" w:hAnsi="仿宋" w:eastAsia="仿宋" w:cs="仿宋"/>
                <w:color w:val="000000"/>
                <w:kern w:val="0"/>
                <w:lang w:bidi="ar"/>
              </w:rPr>
              <w:pPrChange w:id="27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1.配置无声四轮，可随意移动放置</w:t>
            </w:r>
          </w:p>
          <w:p w14:paraId="678D6984">
            <w:pPr>
              <w:pStyle w:val="30"/>
              <w:spacing w:line="250" w:lineRule="auto"/>
              <w:ind w:firstLine="480"/>
              <w:jc w:val="left"/>
              <w:rPr>
                <w:rFonts w:hint="eastAsia" w:ascii="仿宋" w:hAnsi="仿宋" w:eastAsia="仿宋" w:cs="仿宋"/>
                <w:color w:val="000000"/>
                <w:kern w:val="0"/>
                <w:lang w:bidi="ar"/>
              </w:rPr>
              <w:pPrChange w:id="279" w:author="Administrator" w:date="2026-06-22T11:40:00Z">
                <w:pPr>
                  <w:spacing w:line="250" w:lineRule="auto"/>
                  <w:ind w:firstLine="480"/>
                  <w:jc w:val="left"/>
                </w:pPr>
              </w:pPrChange>
            </w:pPr>
            <w:r>
              <w:rPr>
                <w:rFonts w:hint="eastAsia" w:ascii="仿宋" w:hAnsi="仿宋" w:eastAsia="仿宋" w:cs="仿宋"/>
                <w:color w:val="000000"/>
                <w:kern w:val="0"/>
                <w:lang w:bidi="ar"/>
              </w:rPr>
              <w:t>2.操作台车尺寸：1300mm*600mm*500mm（</w:t>
            </w:r>
            <w:commentRangeStart w:id="13"/>
            <w:r>
              <w:rPr>
                <w:rFonts w:hint="eastAsia" w:ascii="仿宋" w:hAnsi="仿宋" w:eastAsia="仿宋" w:cs="仿宋"/>
                <w:color w:val="000000"/>
                <w:kern w:val="0"/>
                <w:highlight w:val="yellow"/>
                <w:lang w:bidi="ar"/>
                <w:rPrChange w:id="280" w:author="Administrator" w:date="2026-06-22T11:29:00Z">
                  <w:rPr>
                    <w:rFonts w:hint="eastAsia" w:ascii="仿宋" w:hAnsi="仿宋" w:eastAsia="仿宋" w:cs="仿宋"/>
                    <w:color w:val="000000"/>
                    <w:kern w:val="0"/>
                    <w:lang w:bidi="ar"/>
                  </w:rPr>
                </w:rPrChange>
              </w:rPr>
              <w:t>偏差≤</w:t>
            </w:r>
            <w:commentRangeStart w:id="14"/>
            <w:r>
              <w:rPr>
                <w:rFonts w:hint="eastAsia" w:ascii="仿宋" w:hAnsi="仿宋" w:eastAsia="仿宋" w:cs="仿宋"/>
                <w:color w:val="000000"/>
                <w:kern w:val="0"/>
                <w:highlight w:val="yellow"/>
                <w:lang w:bidi="ar"/>
              </w:rPr>
              <w:t>2</w:t>
            </w:r>
            <w:r>
              <w:rPr>
                <w:rFonts w:hint="eastAsia" w:ascii="仿宋" w:hAnsi="仿宋" w:eastAsia="仿宋" w:cs="仿宋"/>
                <w:color w:val="000000"/>
                <w:kern w:val="0"/>
                <w:highlight w:val="yellow"/>
                <w:lang w:bidi="ar"/>
                <w:rPrChange w:id="281" w:author="Administrator" w:date="2026-06-22T11:29:00Z">
                  <w:rPr>
                    <w:rFonts w:hint="eastAsia" w:ascii="仿宋" w:hAnsi="仿宋" w:eastAsia="仿宋" w:cs="仿宋"/>
                    <w:color w:val="000000"/>
                    <w:kern w:val="0"/>
                    <w:lang w:bidi="ar"/>
                  </w:rPr>
                </w:rPrChange>
              </w:rPr>
              <w:t>0</w:t>
            </w:r>
            <w:commentRangeEnd w:id="14"/>
            <w:r>
              <w:rPr>
                <w:rStyle w:val="46"/>
                <w:rFonts w:hint="eastAsia" w:ascii="仿宋" w:hAnsi="仿宋" w:eastAsia="仿宋" w:cs="仿宋"/>
                <w:color w:val="000000"/>
                <w:kern w:val="0"/>
                <w:sz w:val="24"/>
                <w:szCs w:val="24"/>
                <w:highlight w:val="yellow"/>
                <w:lang w:bidi="ar"/>
                <w:rPrChange w:id="282" w:author="Administrator" w:date="2026-06-22T11:29:00Z">
                  <w:rPr>
                    <w:rStyle w:val="46"/>
                    <w:rFonts w:hint="eastAsia" w:ascii="仿宋" w:hAnsi="仿宋" w:eastAsia="仿宋" w:cs="仿宋"/>
                    <w:color w:val="000000"/>
                    <w:kern w:val="0"/>
                    <w:sz w:val="24"/>
                    <w:szCs w:val="24"/>
                    <w:lang w:bidi="ar"/>
                  </w:rPr>
                </w:rPrChange>
              </w:rPr>
              <w:commentReference w:id="14"/>
            </w:r>
            <w:r>
              <w:rPr>
                <w:rFonts w:hint="eastAsia" w:ascii="仿宋" w:hAnsi="仿宋" w:eastAsia="仿宋" w:cs="仿宋"/>
                <w:color w:val="000000"/>
                <w:kern w:val="0"/>
                <w:highlight w:val="yellow"/>
                <w:lang w:bidi="ar"/>
                <w:rPrChange w:id="283" w:author="Administrator" w:date="2026-06-22T11:29:00Z">
                  <w:rPr>
                    <w:rFonts w:hint="eastAsia" w:ascii="仿宋" w:hAnsi="仿宋" w:eastAsia="仿宋" w:cs="仿宋"/>
                    <w:color w:val="000000"/>
                    <w:kern w:val="0"/>
                    <w:lang w:bidi="ar"/>
                  </w:rPr>
                </w:rPrChange>
              </w:rPr>
              <w:t>%</w:t>
            </w:r>
            <w:commentRangeEnd w:id="13"/>
            <w:r>
              <w:rPr>
                <w:rStyle w:val="46"/>
                <w:rFonts w:hint="eastAsia" w:ascii="仿宋" w:hAnsi="仿宋" w:eastAsia="仿宋" w:cs="仿宋"/>
                <w:color w:val="000000"/>
                <w:kern w:val="0"/>
                <w:sz w:val="24"/>
                <w:szCs w:val="24"/>
                <w:lang w:bidi="ar"/>
              </w:rPr>
              <w:commentReference w:id="13"/>
            </w:r>
            <w:r>
              <w:rPr>
                <w:rFonts w:hint="eastAsia" w:ascii="仿宋" w:hAnsi="仿宋" w:eastAsia="仿宋" w:cs="仿宋"/>
                <w:color w:val="000000"/>
                <w:kern w:val="0"/>
                <w:lang w:bidi="ar"/>
              </w:rPr>
              <w:t>）（尺寸不含底座）；</w:t>
            </w:r>
          </w:p>
          <w:p w14:paraId="57B6DFD0">
            <w:pPr>
              <w:pStyle w:val="30"/>
              <w:spacing w:line="250" w:lineRule="auto"/>
              <w:ind w:left="479" w:leftChars="228"/>
              <w:jc w:val="left"/>
              <w:rPr>
                <w:rFonts w:hint="eastAsia" w:ascii="仿宋" w:hAnsi="仿宋" w:eastAsia="仿宋" w:cs="仿宋"/>
                <w:color w:val="000000"/>
                <w:kern w:val="0"/>
                <w:lang w:bidi="ar"/>
              </w:rPr>
              <w:pPrChange w:id="284" w:author="Administrator" w:date="2026-06-22T11:40:00Z">
                <w:pPr>
                  <w:spacing w:line="250" w:lineRule="auto"/>
                  <w:ind w:left="479" w:leftChars="228"/>
                  <w:jc w:val="left"/>
                </w:pPr>
              </w:pPrChange>
            </w:pPr>
            <w:r>
              <w:rPr>
                <w:rFonts w:hint="eastAsia" w:ascii="仿宋" w:hAnsi="仿宋" w:eastAsia="仿宋" w:cs="仿宋"/>
                <w:color w:val="000000"/>
                <w:kern w:val="0"/>
                <w:lang w:bidi="ar"/>
              </w:rPr>
              <w:t>3.多点触摸显示器尺寸≥23.8英寸,</w:t>
            </w:r>
            <w:del w:id="285" w:author="Administrator" w:date="2026-06-22T11:30:00Z">
              <w:r>
                <w:rPr>
                  <w:rFonts w:hint="eastAsia" w:ascii="仿宋" w:hAnsi="仿宋" w:eastAsia="仿宋" w:cs="仿宋"/>
                  <w:color w:val="000000"/>
                  <w:kern w:val="0"/>
                  <w:lang w:bidi="ar"/>
                </w:rPr>
                <w:delText>分辨率</w:delText>
              </w:r>
            </w:del>
            <w:ins w:id="286" w:author="Administrator" w:date="2026-06-22T11:30:00Z">
              <w:r>
                <w:rPr>
                  <w:rFonts w:hint="eastAsia" w:ascii="仿宋" w:hAnsi="仿宋" w:eastAsia="仿宋" w:cs="仿宋"/>
                  <w:color w:val="000000"/>
                  <w:kern w:val="0"/>
                  <w:lang w:bidi="ar"/>
                </w:rPr>
                <w:t>不低于</w:t>
              </w:r>
            </w:ins>
            <w:r>
              <w:rPr>
                <w:rFonts w:hint="eastAsia" w:ascii="仿宋" w:hAnsi="仿宋" w:eastAsia="仿宋" w:cs="仿宋"/>
                <w:color w:val="000000"/>
                <w:kern w:val="0"/>
                <w:lang w:bidi="ar"/>
              </w:rPr>
              <w:t>3840*2160;</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4.触控：支持触控;</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5.CPU：主频不低于2.4GHz；</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6.显卡：≥6GB；</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7.内存：≥16G ；</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8.硬盘：≥1T；</w:t>
            </w:r>
          </w:p>
          <w:p w14:paraId="77FE892D">
            <w:pPr>
              <w:pStyle w:val="30"/>
            </w:pPr>
            <w:commentRangeStart w:id="15"/>
            <w:r>
              <w:rPr>
                <w:rFonts w:hint="eastAsia" w:ascii="仿宋" w:hAnsi="仿宋" w:eastAsia="仿宋" w:cs="仿宋"/>
                <w:color w:val="000000"/>
                <w:kern w:val="0"/>
                <w:lang w:bidi="ar"/>
              </w:rPr>
              <w:t>9.数量：≥1台，要求每套模拟人配一台推车。</w:t>
            </w:r>
            <w:commentRangeEnd w:id="15"/>
            <w:r>
              <w:rPr>
                <w:rStyle w:val="46"/>
                <w:sz w:val="24"/>
                <w:szCs w:val="24"/>
              </w:rPr>
              <w:commentReference w:id="15"/>
            </w:r>
          </w:p>
          <w:p w14:paraId="5BBE249D">
            <w:pPr>
              <w:pStyle w:val="30"/>
              <w:tabs>
                <w:tab w:val="left" w:pos="630"/>
              </w:tabs>
              <w:spacing w:line="250" w:lineRule="auto"/>
              <w:jc w:val="left"/>
              <w:rPr>
                <w:rFonts w:hint="eastAsia" w:ascii="仿宋" w:hAnsi="仿宋" w:eastAsia="仿宋" w:cs="仿宋"/>
                <w:color w:val="000000"/>
                <w:kern w:val="0"/>
                <w:lang w:bidi="ar"/>
              </w:rPr>
              <w:pPrChange w:id="287" w:author="Administrator" w:date="2026-06-22T11:40:00Z">
                <w:pPr>
                  <w:tabs>
                    <w:tab w:val="left" w:pos="630"/>
                  </w:tabs>
                  <w:spacing w:line="250" w:lineRule="auto"/>
                  <w:jc w:val="left"/>
                </w:pPr>
              </w:pPrChange>
            </w:pPr>
            <w:ins w:id="288" w:author="Administrator" w:date="2026-06-22T11:44:00Z">
              <w:r>
                <w:rPr>
                  <w:rFonts w:hint="eastAsia" w:ascii="宋体" w:hAnsi="宋体" w:cs="宋体"/>
                  <w:szCs w:val="21"/>
                </w:rPr>
                <w:t>▲</w:t>
              </w:r>
            </w:ins>
            <w:r>
              <w:rPr>
                <w:rFonts w:hint="eastAsia" w:ascii="仿宋" w:hAnsi="仿宋" w:eastAsia="仿宋" w:cs="仿宋"/>
                <w:b/>
                <w:bCs/>
                <w:kern w:val="0"/>
                <w:sz w:val="28"/>
                <w:szCs w:val="28"/>
                <w:lang w:bidi="ar"/>
              </w:rPr>
              <w:t>二、学生端</w:t>
            </w:r>
          </w:p>
          <w:p w14:paraId="496792A9">
            <w:pPr>
              <w:pStyle w:val="30"/>
              <w:tabs>
                <w:tab w:val="left" w:pos="630"/>
              </w:tabs>
              <w:spacing w:line="250" w:lineRule="auto"/>
              <w:ind w:firstLine="482" w:firstLineChars="200"/>
              <w:jc w:val="left"/>
              <w:rPr>
                <w:rFonts w:hint="eastAsia" w:ascii="仿宋" w:hAnsi="仿宋" w:eastAsia="仿宋" w:cs="仿宋"/>
                <w:b/>
                <w:bCs/>
                <w:color w:val="000000"/>
                <w:kern w:val="0"/>
                <w:lang w:bidi="ar"/>
              </w:rPr>
              <w:pPrChange w:id="289" w:author="Administrator" w:date="2026-06-22T11:40:00Z">
                <w:pPr>
                  <w:tabs>
                    <w:tab w:val="left" w:pos="630"/>
                  </w:tabs>
                  <w:spacing w:line="250" w:lineRule="auto"/>
                  <w:ind w:firstLine="482" w:firstLineChars="200"/>
                  <w:jc w:val="left"/>
                </w:pPr>
              </w:pPrChange>
            </w:pPr>
            <w:r>
              <w:rPr>
                <w:rFonts w:hint="eastAsia" w:ascii="仿宋" w:hAnsi="仿宋" w:eastAsia="仿宋" w:cs="仿宋"/>
                <w:b/>
                <w:bCs/>
                <w:color w:val="000000"/>
                <w:kern w:val="0"/>
                <w:lang w:bidi="ar"/>
              </w:rPr>
              <w:t>功能概述</w:t>
            </w:r>
          </w:p>
          <w:p w14:paraId="216E5842">
            <w:pPr>
              <w:pStyle w:val="30"/>
              <w:tabs>
                <w:tab w:val="left" w:pos="630"/>
              </w:tabs>
              <w:spacing w:line="250" w:lineRule="auto"/>
              <w:ind w:firstLine="480" w:firstLineChars="200"/>
              <w:jc w:val="left"/>
              <w:rPr>
                <w:rFonts w:hint="eastAsia" w:ascii="仿宋" w:hAnsi="仿宋" w:eastAsia="仿宋" w:cs="仿宋"/>
                <w:color w:val="000000"/>
                <w:kern w:val="0"/>
                <w:lang w:bidi="ar"/>
              </w:rPr>
              <w:pPrChange w:id="290" w:author="Administrator" w:date="2026-06-22T11:40:00Z">
                <w:pPr>
                  <w:tabs>
                    <w:tab w:val="left" w:pos="630"/>
                  </w:tabs>
                  <w:spacing w:line="250" w:lineRule="auto"/>
                  <w:ind w:firstLine="480" w:firstLineChars="200"/>
                  <w:jc w:val="left"/>
                </w:pPr>
              </w:pPrChange>
            </w:pPr>
            <w:r>
              <w:rPr>
                <w:rFonts w:hint="eastAsia" w:ascii="仿宋" w:hAnsi="仿宋" w:eastAsia="仿宋" w:cs="仿宋"/>
                <w:color w:val="000000"/>
                <w:kern w:val="0"/>
                <w:lang w:bidi="ar"/>
              </w:rPr>
              <w:t>1.主要面向学生自主训练和技能考核，需配套实体护理训练模型、传感识别装置和三维虚拟仿真软件，能够实现实体操作与三维虚拟场景同步联动，支持护理操作过程的可视化展示、关键步骤识别、错误动作提示、并发症模拟、生命体征变化。系统应能够实时识别学生操作步骤、操作位置、插管深度、操作顺序和关键错误，并形成过程化训练记录与评分结果。管理平台学生端不限制登录的学生人数。</w:t>
            </w:r>
          </w:p>
          <w:p w14:paraId="5AF82C29">
            <w:pPr>
              <w:pStyle w:val="30"/>
              <w:tabs>
                <w:tab w:val="left" w:pos="630"/>
              </w:tabs>
              <w:spacing w:line="250" w:lineRule="auto"/>
              <w:ind w:firstLine="480" w:firstLineChars="200"/>
              <w:jc w:val="left"/>
              <w:rPr>
                <w:rFonts w:hint="eastAsia" w:ascii="仿宋" w:hAnsi="仿宋" w:eastAsia="仿宋" w:cs="仿宋"/>
                <w:kern w:val="0"/>
                <w:lang w:bidi="ar"/>
              </w:rPr>
              <w:pPrChange w:id="291" w:author="Administrator" w:date="2026-06-22T11:40:00Z">
                <w:pPr>
                  <w:tabs>
                    <w:tab w:val="left" w:pos="630"/>
                  </w:tabs>
                  <w:spacing w:line="250" w:lineRule="auto"/>
                  <w:ind w:firstLine="480" w:firstLineChars="200"/>
                  <w:jc w:val="left"/>
                </w:pPr>
              </w:pPrChange>
            </w:pPr>
            <w:r>
              <w:rPr>
                <w:rFonts w:hint="eastAsia" w:ascii="仿宋" w:hAnsi="仿宋" w:eastAsia="仿宋" w:cs="仿宋"/>
                <w:color w:val="000000"/>
                <w:kern w:val="0"/>
                <w:lang w:bidi="ar"/>
              </w:rPr>
              <w:t>2.含护理虚拟仿真教学虚实结合实践技能操作模块学生端1套，配备虚实结合模型人</w:t>
            </w:r>
            <w:r>
              <w:rPr>
                <w:rFonts w:hint="eastAsia" w:eastAsia="仿宋"/>
              </w:rPr>
              <w:t>≥</w:t>
            </w:r>
            <w:r>
              <w:rPr>
                <w:rFonts w:hint="eastAsia" w:ascii="仿宋" w:hAnsi="仿宋" w:eastAsia="仿宋" w:cs="仿宋"/>
                <w:color w:val="000000"/>
                <w:kern w:val="0"/>
                <w:lang w:bidi="ar"/>
              </w:rPr>
              <w:t>4套，每套模拟人需采用上半身和</w:t>
            </w:r>
            <w:r>
              <w:rPr>
                <w:rFonts w:hint="eastAsia" w:ascii="仿宋" w:hAnsi="仿宋" w:eastAsia="仿宋" w:cs="仿宋"/>
                <w:kern w:val="0"/>
                <w:lang w:bidi="ar"/>
              </w:rPr>
              <w:t>下半身模块化设计，可以分开单独使用。模拟人需采用高分子硅胶材料或TPE材料,女性会阴处</w:t>
            </w:r>
            <w:r>
              <w:rPr>
                <w:rFonts w:ascii="仿宋" w:hAnsi="仿宋" w:eastAsia="仿宋" w:cs="仿宋"/>
                <w:kern w:val="0"/>
                <w:lang w:bidi="ar"/>
              </w:rPr>
              <w:t>尿道口呈矢状</w:t>
            </w:r>
            <w:r>
              <w:rPr>
                <w:rFonts w:hint="eastAsia" w:ascii="仿宋" w:hAnsi="仿宋" w:eastAsia="仿宋" w:cs="仿宋"/>
                <w:kern w:val="0"/>
                <w:lang w:bidi="ar"/>
              </w:rPr>
              <w:t>裂</w:t>
            </w:r>
            <w:ins w:id="292" w:author="Administrator" w:date="2026-06-22T09:08:00Z">
              <w:r>
                <w:rPr>
                  <w:rFonts w:hint="eastAsia" w:ascii="仿宋" w:hAnsi="仿宋" w:eastAsia="仿宋" w:cs="仿宋"/>
                  <w:kern w:val="0"/>
                  <w:lang w:bidi="ar"/>
                </w:rPr>
                <w:t>。</w:t>
              </w:r>
            </w:ins>
            <w:del w:id="293" w:author="Administrator" w:date="2026-06-22T09:08:00Z">
              <w:r>
                <w:rPr>
                  <w:rFonts w:hint="eastAsia" w:ascii="仿宋" w:hAnsi="仿宋" w:eastAsia="仿宋" w:cs="仿宋"/>
                  <w:kern w:val="0"/>
                  <w:lang w:bidi="ar"/>
                </w:rPr>
                <w:delText>，</w:delText>
              </w:r>
            </w:del>
            <w:del w:id="294" w:author="Administrator" w:date="2026-06-22T09:08:00Z">
              <w:r>
                <w:rPr>
                  <w:rFonts w:hint="eastAsia" w:ascii="仿宋" w:hAnsi="仿宋" w:eastAsia="仿宋" w:cs="仿宋"/>
                  <w:kern w:val="0"/>
                  <w:highlight w:val="yellow"/>
                  <w:lang w:bidi="ar"/>
                  <w:rPrChange w:id="295" w:author="Administrator" w:date="2026-06-18T18:45:00Z">
                    <w:rPr>
                      <w:rFonts w:hint="eastAsia" w:ascii="仿宋" w:hAnsi="仿宋" w:eastAsia="仿宋" w:cs="仿宋"/>
                      <w:kern w:val="0"/>
                      <w:lang w:bidi="ar"/>
                    </w:rPr>
                  </w:rPrChange>
                </w:rPr>
                <w:delText>男性阴茎有包皮。</w:delText>
              </w:r>
            </w:del>
            <w:del w:id="296" w:author="Administrator" w:date="2026-06-22T09:08:00Z">
              <w:r>
                <w:rPr>
                  <w:rStyle w:val="46"/>
                  <w:rFonts w:hint="eastAsia" w:ascii="仿宋" w:hAnsi="仿宋" w:eastAsia="仿宋" w:cs="仿宋"/>
                  <w:kern w:val="0"/>
                  <w:sz w:val="24"/>
                  <w:szCs w:val="24"/>
                  <w:lang w:bidi="ar"/>
                </w:rPr>
                <w:commentReference w:id="16"/>
              </w:r>
            </w:del>
          </w:p>
          <w:p w14:paraId="5C31397C">
            <w:pPr>
              <w:pStyle w:val="30"/>
              <w:tabs>
                <w:tab w:val="left" w:pos="630"/>
              </w:tabs>
              <w:spacing w:line="250" w:lineRule="auto"/>
              <w:ind w:firstLine="480" w:firstLineChars="200"/>
              <w:jc w:val="left"/>
              <w:rPr>
                <w:rFonts w:hint="eastAsia" w:ascii="仿宋" w:hAnsi="仿宋" w:eastAsia="仿宋" w:cs="仿宋"/>
                <w:kern w:val="0"/>
                <w:lang w:bidi="ar"/>
              </w:rPr>
              <w:pPrChange w:id="297" w:author="Administrator" w:date="2026-06-22T11:40:00Z">
                <w:pPr>
                  <w:tabs>
                    <w:tab w:val="left" w:pos="630"/>
                  </w:tabs>
                  <w:spacing w:line="250" w:lineRule="auto"/>
                  <w:ind w:firstLine="480" w:firstLineChars="200"/>
                  <w:jc w:val="left"/>
                </w:pPr>
              </w:pPrChange>
            </w:pPr>
            <w:r>
              <w:rPr>
                <w:rFonts w:hint="eastAsia" w:ascii="仿宋" w:hAnsi="仿宋" w:eastAsia="仿宋" w:cs="仿宋"/>
                <w:kern w:val="0"/>
                <w:lang w:bidi="ar"/>
              </w:rPr>
              <w:t>3.系统</w:t>
            </w:r>
            <w:del w:id="298" w:author="Administrator" w:date="2026-06-22T11:31:00Z">
              <w:r>
                <w:rPr>
                  <w:rFonts w:hint="eastAsia" w:ascii="仿宋" w:hAnsi="仿宋" w:eastAsia="仿宋" w:cs="仿宋"/>
                  <w:kern w:val="0"/>
                  <w:lang w:bidi="ar"/>
                </w:rPr>
                <w:delText>不但</w:delText>
              </w:r>
            </w:del>
            <w:r>
              <w:rPr>
                <w:rFonts w:hint="eastAsia" w:ascii="仿宋" w:hAnsi="仿宋" w:eastAsia="仿宋" w:cs="仿宋"/>
                <w:kern w:val="0"/>
                <w:lang w:bidi="ar"/>
              </w:rPr>
              <w:t>支持PC无线连接。</w:t>
            </w:r>
          </w:p>
          <w:p w14:paraId="6103CFD5">
            <w:pPr>
              <w:pStyle w:val="30"/>
              <w:spacing w:line="250" w:lineRule="auto"/>
              <w:ind w:firstLine="480" w:firstLineChars="200"/>
              <w:jc w:val="left"/>
              <w:rPr>
                <w:rFonts w:hint="eastAsia" w:ascii="仿宋" w:hAnsi="仿宋" w:eastAsia="仿宋" w:cs="仿宋"/>
                <w:color w:val="000000"/>
                <w:kern w:val="0"/>
                <w:lang w:bidi="ar"/>
              </w:rPr>
              <w:pPrChange w:id="299" w:author="Administrator" w:date="2026-06-22T11:40:00Z">
                <w:pPr>
                  <w:spacing w:line="250" w:lineRule="auto"/>
                  <w:ind w:firstLine="480" w:firstLineChars="200"/>
                  <w:jc w:val="left"/>
                </w:pPr>
              </w:pPrChange>
            </w:pPr>
            <w:r>
              <w:rPr>
                <w:rFonts w:hint="eastAsia" w:ascii="仿宋" w:hAnsi="仿宋" w:eastAsia="仿宋" w:cs="仿宋"/>
                <w:kern w:val="0"/>
                <w:lang w:bidi="ar"/>
              </w:rPr>
              <w:t>4.需涵盖肠内营养、鼻饲、灌肠、洗胃、女性导尿、男性导尿、吸痰、三腔两囊、胃肠减压</w:t>
            </w:r>
            <w:r>
              <w:rPr>
                <w:rFonts w:hint="eastAsia" w:ascii="仿宋" w:hAnsi="仿宋" w:eastAsia="仿宋" w:cs="仿宋"/>
                <w:color w:val="000000"/>
                <w:kern w:val="0"/>
                <w:lang w:bidi="ar"/>
              </w:rPr>
              <w:t>术等临床技能的智能训练。系统支持不同模式的自主练习和选择正常病人或昏迷病人状态进行训练。</w:t>
            </w:r>
          </w:p>
          <w:p w14:paraId="058B3806">
            <w:pPr>
              <w:pStyle w:val="30"/>
              <w:spacing w:line="250" w:lineRule="auto"/>
              <w:jc w:val="left"/>
              <w:rPr>
                <w:rFonts w:hint="eastAsia" w:ascii="仿宋" w:hAnsi="仿宋" w:eastAsia="仿宋" w:cs="仿宋"/>
                <w:b/>
                <w:bCs/>
                <w:color w:val="000000"/>
                <w:kern w:val="0"/>
                <w:lang w:bidi="ar"/>
              </w:rPr>
              <w:pPrChange w:id="300" w:author="Administrator" w:date="2026-06-22T11:40:00Z">
                <w:pPr>
                  <w:spacing w:line="250" w:lineRule="auto"/>
                  <w:jc w:val="left"/>
                </w:pPr>
              </w:pPrChange>
            </w:pPr>
            <w:r>
              <w:rPr>
                <w:rFonts w:hint="eastAsia" w:ascii="仿宋" w:hAnsi="仿宋" w:eastAsia="仿宋" w:cs="仿宋"/>
                <w:color w:val="000000"/>
                <w:kern w:val="0"/>
                <w:lang w:bidi="ar"/>
              </w:rPr>
              <w:t xml:space="preserve">    </w:t>
            </w:r>
            <w:r>
              <w:rPr>
                <w:rFonts w:hint="eastAsia" w:ascii="仿宋" w:hAnsi="仿宋" w:eastAsia="仿宋" w:cs="仿宋"/>
                <w:b/>
                <w:bCs/>
                <w:color w:val="000000"/>
                <w:kern w:val="0"/>
                <w:lang w:bidi="ar"/>
              </w:rPr>
              <w:t>实践技能操作模块</w:t>
            </w:r>
          </w:p>
          <w:p w14:paraId="6AD50627">
            <w:pPr>
              <w:pStyle w:val="30"/>
              <w:numPr>
                <w:ilvl w:val="0"/>
                <w:numId w:val="1"/>
              </w:numPr>
              <w:spacing w:line="250" w:lineRule="auto"/>
              <w:ind w:left="479" w:leftChars="228"/>
              <w:jc w:val="left"/>
              <w:rPr>
                <w:rFonts w:hint="eastAsia" w:ascii="仿宋" w:hAnsi="仿宋" w:eastAsia="仿宋" w:cs="仿宋"/>
                <w:b/>
                <w:bCs/>
                <w:color w:val="000000"/>
                <w:kern w:val="0"/>
                <w:lang w:bidi="ar"/>
              </w:rPr>
              <w:pPrChange w:id="301" w:author="Administrator" w:date="2026-06-22T11:40:00Z">
                <w:pPr>
                  <w:numPr>
                    <w:ilvl w:val="0"/>
                    <w:numId w:val="1"/>
                  </w:numPr>
                  <w:spacing w:line="250" w:lineRule="auto"/>
                  <w:ind w:left="479" w:leftChars="228"/>
                  <w:jc w:val="left"/>
                </w:pPr>
              </w:pPrChange>
            </w:pPr>
            <w:r>
              <w:rPr>
                <w:rFonts w:hint="eastAsia" w:ascii="仿宋" w:hAnsi="仿宋" w:eastAsia="仿宋" w:cs="仿宋"/>
                <w:b/>
                <w:bCs/>
                <w:color w:val="000000"/>
                <w:kern w:val="0"/>
                <w:lang w:bidi="ar"/>
              </w:rPr>
              <w:t>实践技能操作模块支持通过示教模式、训练模式和考核模式完成各类技能操作</w:t>
            </w:r>
            <w:commentRangeStart w:id="17"/>
            <w:commentRangeStart w:id="18"/>
            <w:r>
              <w:rPr>
                <w:rStyle w:val="46"/>
                <w:rFonts w:hint="eastAsia" w:ascii="仿宋" w:hAnsi="仿宋" w:eastAsia="仿宋" w:cs="仿宋"/>
                <w:b/>
                <w:bCs/>
                <w:color w:val="000000"/>
                <w:kern w:val="0"/>
                <w:sz w:val="24"/>
                <w:szCs w:val="24"/>
                <w:lang w:bidi="ar"/>
              </w:rPr>
              <w:commentReference w:id="17"/>
            </w:r>
            <w:commentRangeEnd w:id="17"/>
            <w:commentRangeEnd w:id="18"/>
            <w:r>
              <w:rPr>
                <w:rStyle w:val="46"/>
                <w:rFonts w:hint="eastAsia" w:ascii="仿宋" w:hAnsi="仿宋" w:eastAsia="仿宋" w:cs="仿宋"/>
                <w:b/>
                <w:bCs/>
                <w:color w:val="000000"/>
                <w:kern w:val="0"/>
                <w:sz w:val="24"/>
                <w:szCs w:val="24"/>
                <w:lang w:bidi="ar"/>
              </w:rPr>
              <w:commentReference w:id="18"/>
            </w:r>
            <w:r>
              <w:rPr>
                <w:rFonts w:hint="eastAsia" w:ascii="仿宋" w:hAnsi="仿宋" w:eastAsia="仿宋" w:cs="仿宋"/>
                <w:b/>
                <w:bCs/>
                <w:color w:val="000000"/>
                <w:kern w:val="0"/>
                <w:lang w:bidi="ar"/>
              </w:rPr>
              <w:t>。</w:t>
            </w:r>
          </w:p>
          <w:p w14:paraId="57D93B0C">
            <w:pPr>
              <w:pStyle w:val="30"/>
              <w:spacing w:line="250" w:lineRule="auto"/>
              <w:ind w:firstLine="480" w:firstLineChars="200"/>
              <w:jc w:val="left"/>
              <w:rPr>
                <w:rFonts w:hint="eastAsia" w:ascii="仿宋" w:hAnsi="仿宋" w:eastAsia="仿宋" w:cs="仿宋"/>
                <w:color w:val="000000"/>
                <w:kern w:val="0"/>
                <w:lang w:bidi="ar"/>
              </w:rPr>
              <w:pPrChange w:id="30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训练模式支持学生自主开展术式相关病历查看、知识点学习等基础训练；支持学生自主完成适应症、禁忌症选择及护理目标查看训练；支持学生自主进行术式全流程操作及术前术后关键环节训练；提供知识点查阅支持。</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2.考核模式支持教师创建考试，配置考试基本信息、内容及考生范围；支持学生进入考核界面完成术式相关考核；支持全程记录操作过程，并从多维度进行考核评分；支持学生自主完成考核相关的病历查看、适应症选择等基础考核环节。</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w:t>
            </w:r>
            <w:r>
              <w:rPr>
                <w:rFonts w:hint="eastAsia" w:ascii="仿宋" w:hAnsi="仿宋" w:eastAsia="仿宋" w:cs="仿宋"/>
                <w:b/>
                <w:bCs/>
                <w:color w:val="000000"/>
                <w:kern w:val="0"/>
                <w:lang w:bidi="ar"/>
              </w:rPr>
              <w:t>（二）肠内营养技能操作</w:t>
            </w:r>
          </w:p>
          <w:p w14:paraId="2FF7B84D">
            <w:pPr>
              <w:pStyle w:val="30"/>
              <w:spacing w:line="250" w:lineRule="auto"/>
              <w:ind w:firstLine="480" w:firstLineChars="200"/>
              <w:jc w:val="left"/>
              <w:rPr>
                <w:rFonts w:hint="eastAsia" w:ascii="仿宋" w:hAnsi="仿宋" w:eastAsia="仿宋" w:cs="仿宋"/>
                <w:kern w:val="0"/>
                <w:lang w:bidi="ar"/>
              </w:rPr>
              <w:pPrChange w:id="30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1.支持进行</w:t>
            </w:r>
            <w:r>
              <w:rPr>
                <w:rFonts w:hint="eastAsia" w:ascii="仿宋" w:hAnsi="仿宋" w:eastAsia="仿宋" w:cs="仿宋"/>
                <w:kern w:val="0"/>
                <w:lang w:bidi="ar"/>
              </w:rPr>
              <w:t>清醒患者或危重病人的肠内营养完整、全流程的操作。</w:t>
            </w:r>
          </w:p>
          <w:p w14:paraId="477BB13E">
            <w:pPr>
              <w:pStyle w:val="30"/>
              <w:spacing w:line="250" w:lineRule="auto"/>
              <w:ind w:firstLine="480" w:firstLineChars="200"/>
              <w:jc w:val="left"/>
              <w:rPr>
                <w:rFonts w:hint="eastAsia" w:ascii="仿宋" w:hAnsi="仿宋" w:eastAsia="仿宋" w:cs="仿宋"/>
                <w:color w:val="000000"/>
                <w:kern w:val="0"/>
                <w:lang w:bidi="ar"/>
              </w:rPr>
              <w:pPrChange w:id="30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1.1操作环节至少包含：选择用物、患者体位、用物准备、胃管置入、确认胃管、营养液灌注。</w:t>
            </w:r>
          </w:p>
          <w:p w14:paraId="3CDA3988">
            <w:pPr>
              <w:pStyle w:val="30"/>
              <w:spacing w:line="250" w:lineRule="auto"/>
              <w:ind w:firstLine="480" w:firstLineChars="200"/>
              <w:jc w:val="left"/>
              <w:rPr>
                <w:rFonts w:hint="eastAsia" w:ascii="仿宋" w:hAnsi="仿宋" w:eastAsia="仿宋" w:cs="仿宋"/>
                <w:color w:val="000000"/>
                <w:kern w:val="0"/>
                <w:lang w:bidi="ar"/>
              </w:rPr>
              <w:pPrChange w:id="30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 xml:space="preserve">1.2支持在实物模拟人上模拟经鼻腔置胃管操作，系统通过传感器监测胃管置入的深度数据，在系统软件界面实时展示，并可通过系统中的人体解剖透视图展示胃管置入过程，同步显示胃管置入的实际位置。 </w:t>
            </w:r>
          </w:p>
          <w:p w14:paraId="3ABAF115">
            <w:pPr>
              <w:pStyle w:val="30"/>
              <w:spacing w:line="250" w:lineRule="auto"/>
              <w:ind w:firstLine="480" w:firstLineChars="200"/>
              <w:jc w:val="left"/>
              <w:rPr>
                <w:rFonts w:hint="eastAsia" w:ascii="仿宋" w:hAnsi="仿宋" w:eastAsia="仿宋" w:cs="仿宋"/>
                <w:color w:val="000000"/>
                <w:kern w:val="0"/>
                <w:lang w:bidi="ar"/>
              </w:rPr>
              <w:pPrChange w:id="30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2.支持通过虚拟仿真动画的形式展示操作过程，以便对操作者进行生动直观的指导；同时，具备省力反馈功能</w:t>
            </w:r>
            <w:r>
              <w:rPr>
                <w:rFonts w:hint="eastAsia" w:ascii="仿宋" w:hAnsi="仿宋" w:eastAsia="仿宋" w:cs="仿宋"/>
                <w:kern w:val="0"/>
                <w:lang w:bidi="ar"/>
              </w:rPr>
              <w:t>，在系统或模拟人上有语音反馈体现数字化病人的自然生理反应。</w:t>
            </w:r>
          </w:p>
          <w:p w14:paraId="048CAF18">
            <w:pPr>
              <w:pStyle w:val="30"/>
              <w:spacing w:line="250" w:lineRule="auto"/>
              <w:ind w:firstLine="480" w:firstLineChars="200"/>
              <w:jc w:val="left"/>
              <w:rPr>
                <w:rFonts w:hint="eastAsia" w:ascii="仿宋" w:hAnsi="仿宋" w:eastAsia="仿宋" w:cs="仿宋"/>
                <w:color w:val="000000"/>
                <w:kern w:val="0"/>
                <w:lang w:bidi="ar"/>
              </w:rPr>
              <w:pPrChange w:id="30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2.1透视模式：软件全程可以选择透视视角，三维模拟人皮肤呈透视状态，可以看到模拟人内部消化系统，操作时可以直观看到原理内容。</w:t>
            </w:r>
          </w:p>
          <w:p w14:paraId="58995325">
            <w:pPr>
              <w:pStyle w:val="30"/>
              <w:spacing w:line="250" w:lineRule="auto"/>
              <w:ind w:firstLine="480" w:firstLineChars="200"/>
              <w:jc w:val="left"/>
              <w:rPr>
                <w:rFonts w:hint="eastAsia" w:ascii="仿宋" w:hAnsi="仿宋" w:eastAsia="仿宋" w:cs="仿宋"/>
                <w:color w:val="000000"/>
                <w:kern w:val="0"/>
                <w:lang w:bidi="ar"/>
              </w:rPr>
              <w:pPrChange w:id="30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2.2剖视模式：软件全程可以选择剖视视角，三维模拟人消化系统器官呈剖视状态，操作时可以直观看到原理内容。</w:t>
            </w:r>
          </w:p>
          <w:p w14:paraId="60692909">
            <w:pPr>
              <w:pStyle w:val="30"/>
              <w:spacing w:line="250" w:lineRule="auto"/>
              <w:ind w:firstLine="480" w:firstLineChars="200"/>
              <w:jc w:val="left"/>
              <w:rPr>
                <w:rFonts w:hint="eastAsia" w:ascii="仿宋" w:hAnsi="仿宋" w:eastAsia="仿宋" w:cs="仿宋"/>
                <w:color w:val="000000"/>
                <w:kern w:val="0"/>
                <w:lang w:bidi="ar"/>
              </w:rPr>
              <w:pPrChange w:id="30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2.3人体解剖结构：三维虚拟仿真展示人体内部解剖结构包括肋骨、剑突，呼吸系统包含气管、支气管、肺泡、肺部，消化系统包含口咽部、会厌软骨、食道、胃部、肠道。</w:t>
            </w:r>
          </w:p>
          <w:p w14:paraId="1399B5B7">
            <w:pPr>
              <w:pStyle w:val="30"/>
              <w:spacing w:line="250" w:lineRule="auto"/>
              <w:ind w:firstLine="480" w:firstLineChars="200"/>
              <w:jc w:val="left"/>
              <w:rPr>
                <w:rFonts w:hint="eastAsia" w:ascii="仿宋" w:hAnsi="仿宋" w:eastAsia="仿宋" w:cs="仿宋"/>
                <w:color w:val="000000"/>
                <w:kern w:val="0"/>
                <w:lang w:bidi="ar"/>
              </w:rPr>
              <w:pPrChange w:id="31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2.4识别插管深度、位置、速度：在使用临床真实器械插管时，可通过智能传感芯片自动检测鼻饲管的插入深度及位置，软件同步展示鼻饲管的插入深度及位置，可通过智能传感芯片和数据算法能够自动识别插管的速度。</w:t>
            </w:r>
          </w:p>
          <w:p w14:paraId="2B94723A">
            <w:pPr>
              <w:pStyle w:val="30"/>
              <w:spacing w:line="250" w:lineRule="auto"/>
              <w:ind w:firstLine="480" w:firstLineChars="200"/>
              <w:jc w:val="left"/>
              <w:rPr>
                <w:rFonts w:hint="eastAsia" w:ascii="仿宋" w:hAnsi="仿宋" w:eastAsia="仿宋" w:cs="仿宋"/>
                <w:color w:val="000000"/>
                <w:kern w:val="0"/>
                <w:lang w:bidi="ar"/>
              </w:rPr>
              <w:pPrChange w:id="31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2.5模拟气过水声：系统能够识别操作者用专用智能注射器推注空气后，听诊胃部模拟人胃部有气过水声。</w:t>
            </w:r>
          </w:p>
          <w:p w14:paraId="45C39B73">
            <w:pPr>
              <w:pStyle w:val="30"/>
              <w:spacing w:line="250" w:lineRule="auto"/>
              <w:ind w:firstLine="480" w:firstLineChars="200"/>
              <w:jc w:val="left"/>
              <w:rPr>
                <w:rFonts w:hint="eastAsia" w:ascii="仿宋" w:hAnsi="仿宋" w:eastAsia="仿宋" w:cs="仿宋"/>
                <w:color w:val="000000"/>
                <w:kern w:val="0"/>
                <w:lang w:bidi="ar"/>
              </w:rPr>
              <w:pPrChange w:id="31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3.软件功能：</w:t>
            </w:r>
          </w:p>
          <w:p w14:paraId="6C8FADBE">
            <w:pPr>
              <w:pStyle w:val="30"/>
              <w:spacing w:line="250" w:lineRule="auto"/>
              <w:ind w:firstLine="480" w:firstLineChars="200"/>
              <w:jc w:val="left"/>
              <w:rPr>
                <w:rFonts w:hint="eastAsia" w:ascii="仿宋" w:hAnsi="仿宋" w:eastAsia="仿宋" w:cs="仿宋"/>
                <w:color w:val="000000"/>
                <w:kern w:val="0"/>
                <w:lang w:bidi="ar"/>
              </w:rPr>
              <w:pPrChange w:id="31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 准备：包括护士准备、环境准备和用物准备三个部分。护士需整理着装、洗手戴口罩；环境需保持整洁、温度适中、光线明亮；用物准备则需根据患者的具体情况选择和检查所有所需物品，并通过验证。</w:t>
            </w:r>
          </w:p>
          <w:p w14:paraId="6250B2DF">
            <w:pPr>
              <w:pStyle w:val="30"/>
              <w:spacing w:line="250" w:lineRule="auto"/>
              <w:ind w:firstLine="480" w:firstLineChars="200"/>
              <w:jc w:val="left"/>
              <w:rPr>
                <w:rFonts w:hint="eastAsia" w:ascii="仿宋" w:hAnsi="仿宋" w:eastAsia="仿宋" w:cs="仿宋"/>
                <w:color w:val="000000"/>
                <w:kern w:val="0"/>
                <w:lang w:bidi="ar"/>
              </w:rPr>
              <w:pPrChange w:id="31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3.2 操作前评估：包含评估患者病情、意识及配合程度，检查口腔，检查鼻腔时保护患者眼睛。</w:t>
            </w:r>
          </w:p>
          <w:p w14:paraId="5556A1C6">
            <w:pPr>
              <w:pStyle w:val="30"/>
              <w:spacing w:line="250" w:lineRule="auto"/>
              <w:ind w:firstLine="480" w:firstLineChars="200"/>
              <w:jc w:val="left"/>
              <w:rPr>
                <w:rFonts w:hint="eastAsia" w:ascii="仿宋" w:hAnsi="仿宋" w:eastAsia="仿宋" w:cs="仿宋"/>
                <w:color w:val="000000"/>
                <w:kern w:val="0"/>
                <w:lang w:bidi="ar"/>
              </w:rPr>
              <w:pPrChange w:id="31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 患者准备：向病人及家属解释插胃管目的、过程及配合方法，协助患者取舒适位，选择不同病例采取的舒适位不同。</w:t>
            </w:r>
          </w:p>
          <w:p w14:paraId="22AC0A36">
            <w:pPr>
              <w:pStyle w:val="30"/>
              <w:spacing w:line="250" w:lineRule="auto"/>
              <w:ind w:firstLine="480" w:firstLineChars="200"/>
              <w:jc w:val="left"/>
              <w:rPr>
                <w:rFonts w:hint="eastAsia" w:ascii="仿宋" w:hAnsi="仿宋" w:eastAsia="仿宋" w:cs="仿宋"/>
                <w:color w:val="000000"/>
                <w:kern w:val="0"/>
                <w:lang w:bidi="ar"/>
              </w:rPr>
              <w:pPrChange w:id="31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3.4 操作前准备：将治疗巾围于患者颌下后摆放弯盘，进行手卫生并清洁鼻腔。</w:t>
            </w:r>
          </w:p>
          <w:p w14:paraId="47D190ED">
            <w:pPr>
              <w:pStyle w:val="30"/>
              <w:spacing w:line="250" w:lineRule="auto"/>
              <w:ind w:firstLine="480" w:firstLineChars="200"/>
              <w:jc w:val="left"/>
              <w:rPr>
                <w:rFonts w:hint="eastAsia" w:ascii="仿宋" w:hAnsi="仿宋" w:eastAsia="仿宋" w:cs="仿宋"/>
                <w:color w:val="000000"/>
                <w:kern w:val="0"/>
                <w:lang w:bidi="ar"/>
              </w:rPr>
              <w:pPrChange w:id="31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3.5 置管：</w:t>
            </w:r>
          </w:p>
          <w:p w14:paraId="2D785E89">
            <w:pPr>
              <w:pStyle w:val="30"/>
              <w:spacing w:line="250" w:lineRule="auto"/>
              <w:ind w:firstLine="480" w:firstLineChars="200"/>
              <w:jc w:val="left"/>
              <w:rPr>
                <w:rFonts w:hint="eastAsia" w:ascii="仿宋" w:hAnsi="仿宋" w:eastAsia="仿宋" w:cs="仿宋"/>
                <w:color w:val="000000"/>
                <w:kern w:val="0"/>
                <w:lang w:bidi="ar"/>
              </w:rPr>
              <w:pPrChange w:id="31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（1）确认剑突：确认剑突位置。</w:t>
            </w:r>
          </w:p>
          <w:p w14:paraId="64940D5F">
            <w:pPr>
              <w:pStyle w:val="30"/>
              <w:spacing w:line="250" w:lineRule="auto"/>
              <w:ind w:firstLine="480" w:firstLineChars="200"/>
              <w:jc w:val="left"/>
              <w:rPr>
                <w:rFonts w:hint="eastAsia" w:ascii="仿宋" w:hAnsi="仿宋" w:eastAsia="仿宋" w:cs="仿宋"/>
                <w:color w:val="000000"/>
                <w:kern w:val="0"/>
                <w:lang w:bidi="ar"/>
              </w:rPr>
              <w:pPrChange w:id="31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（2）插管-软硬件交互功能：智能识别插管、拔管深度，达到对应位置或深度出现阻力，软硬件操作同步，系统记录用户操作得分并记录。</w:t>
            </w:r>
          </w:p>
          <w:p w14:paraId="6A53F5AC">
            <w:pPr>
              <w:pStyle w:val="30"/>
              <w:spacing w:line="250" w:lineRule="auto"/>
              <w:ind w:firstLine="480" w:firstLineChars="200"/>
              <w:jc w:val="left"/>
              <w:rPr>
                <w:rFonts w:hint="eastAsia" w:ascii="仿宋" w:hAnsi="仿宋" w:eastAsia="仿宋" w:cs="仿宋"/>
                <w:color w:val="000000"/>
                <w:kern w:val="0"/>
                <w:lang w:bidi="ar"/>
              </w:rPr>
              <w:pPrChange w:id="32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（3）置管</w:t>
            </w:r>
          </w:p>
          <w:p w14:paraId="3613F548">
            <w:pPr>
              <w:pStyle w:val="30"/>
              <w:spacing w:line="250" w:lineRule="auto"/>
              <w:ind w:firstLine="480" w:firstLineChars="200"/>
              <w:jc w:val="left"/>
              <w:rPr>
                <w:rFonts w:hint="eastAsia" w:ascii="仿宋" w:hAnsi="仿宋" w:eastAsia="仿宋" w:cs="仿宋"/>
                <w:color w:val="000000"/>
                <w:kern w:val="0"/>
                <w:lang w:bidi="ar"/>
              </w:rPr>
              <w:pPrChange w:id="32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①插入鼻部：插入顺利、插入有阻力两种情况。</w:t>
            </w:r>
          </w:p>
          <w:p w14:paraId="461295C6">
            <w:pPr>
              <w:pStyle w:val="30"/>
              <w:spacing w:line="250" w:lineRule="auto"/>
              <w:ind w:firstLine="480" w:firstLineChars="200"/>
              <w:jc w:val="left"/>
              <w:rPr>
                <w:rFonts w:hint="eastAsia" w:ascii="仿宋" w:hAnsi="仿宋" w:eastAsia="仿宋" w:cs="仿宋"/>
                <w:color w:val="000000"/>
                <w:kern w:val="0"/>
                <w:lang w:bidi="ar"/>
              </w:rPr>
              <w:pPrChange w:id="32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②插入至咽喉部：</w:t>
            </w:r>
          </w:p>
          <w:p w14:paraId="36B06EBC">
            <w:pPr>
              <w:pStyle w:val="30"/>
              <w:spacing w:line="250" w:lineRule="auto"/>
              <w:ind w:firstLine="480" w:firstLineChars="200"/>
              <w:jc w:val="left"/>
              <w:rPr>
                <w:rFonts w:hint="eastAsia" w:ascii="仿宋" w:hAnsi="仿宋" w:eastAsia="仿宋" w:cs="仿宋"/>
                <w:color w:val="000000"/>
                <w:kern w:val="0"/>
                <w:lang w:bidi="ar"/>
              </w:rPr>
              <w:pPrChange w:id="32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吞咽反应：配合、无法配合，若该病例为无法配合，嘱咐吞咽患者摆手表示无法配合。</w:t>
            </w:r>
          </w:p>
          <w:p w14:paraId="359E463A">
            <w:pPr>
              <w:pStyle w:val="30"/>
              <w:spacing w:line="250" w:lineRule="auto"/>
              <w:ind w:firstLine="480" w:firstLineChars="200"/>
              <w:jc w:val="left"/>
              <w:rPr>
                <w:rFonts w:hint="eastAsia" w:ascii="仿宋" w:hAnsi="仿宋" w:eastAsia="仿宋" w:cs="仿宋"/>
                <w:color w:val="000000"/>
                <w:kern w:val="0"/>
                <w:lang w:bidi="ar"/>
              </w:rPr>
              <w:pPrChange w:id="32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恶心反应：患者出现恶心反应，暂停插入，嘱咐深呼吸。</w:t>
            </w:r>
          </w:p>
          <w:p w14:paraId="75EAC096">
            <w:pPr>
              <w:pStyle w:val="30"/>
              <w:spacing w:line="250" w:lineRule="auto"/>
              <w:ind w:firstLine="480" w:firstLineChars="200"/>
              <w:jc w:val="left"/>
              <w:rPr>
                <w:rFonts w:hint="eastAsia" w:ascii="仿宋" w:hAnsi="仿宋" w:eastAsia="仿宋" w:cs="仿宋"/>
                <w:color w:val="000000"/>
                <w:kern w:val="0"/>
                <w:lang w:bidi="ar"/>
              </w:rPr>
              <w:pPrChange w:id="32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插入气管：无反应、轻微呛咳、剧烈呛咳，应立即拔管，生命体征正常后再插入。</w:t>
            </w:r>
          </w:p>
          <w:p w14:paraId="3D09182D">
            <w:pPr>
              <w:pStyle w:val="30"/>
              <w:spacing w:line="250" w:lineRule="auto"/>
              <w:ind w:firstLine="480" w:firstLineChars="200"/>
              <w:jc w:val="left"/>
              <w:rPr>
                <w:rFonts w:hint="eastAsia" w:ascii="仿宋" w:hAnsi="仿宋" w:eastAsia="仿宋" w:cs="仿宋"/>
                <w:color w:val="000000"/>
                <w:kern w:val="0"/>
                <w:lang w:bidi="ar"/>
              </w:rPr>
              <w:pPrChange w:id="32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插入口腔：有盘曲：回抽一段再插。</w:t>
            </w:r>
          </w:p>
          <w:p w14:paraId="1101E3FD">
            <w:pPr>
              <w:pStyle w:val="30"/>
              <w:spacing w:line="250" w:lineRule="auto"/>
              <w:ind w:firstLine="480" w:firstLineChars="200"/>
              <w:jc w:val="left"/>
              <w:rPr>
                <w:rFonts w:hint="eastAsia" w:ascii="仿宋" w:hAnsi="仿宋" w:eastAsia="仿宋" w:cs="仿宋"/>
                <w:color w:val="000000"/>
                <w:kern w:val="0"/>
                <w:lang w:bidi="ar"/>
              </w:rPr>
              <w:pPrChange w:id="32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插入口腔-软硬件交互功能：插入口腔时，硬件模拟人同步插入口腔。</w:t>
            </w:r>
          </w:p>
          <w:p w14:paraId="4E65652A">
            <w:pPr>
              <w:pStyle w:val="30"/>
              <w:spacing w:line="250" w:lineRule="auto"/>
              <w:ind w:firstLine="480" w:firstLineChars="200"/>
              <w:jc w:val="left"/>
              <w:rPr>
                <w:rFonts w:hint="eastAsia" w:ascii="仿宋" w:hAnsi="仿宋" w:eastAsia="仿宋" w:cs="仿宋"/>
                <w:color w:val="000000"/>
                <w:kern w:val="0"/>
                <w:lang w:bidi="ar"/>
              </w:rPr>
              <w:pPrChange w:id="32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③检查口腔：压舌板观察有无盘曲在口腔。</w:t>
            </w:r>
          </w:p>
          <w:p w14:paraId="06104035">
            <w:pPr>
              <w:pStyle w:val="30"/>
              <w:spacing w:line="250" w:lineRule="auto"/>
              <w:ind w:firstLine="480" w:firstLineChars="200"/>
              <w:jc w:val="left"/>
              <w:rPr>
                <w:rFonts w:hint="eastAsia" w:ascii="仿宋" w:hAnsi="仿宋" w:eastAsia="仿宋" w:cs="仿宋"/>
                <w:color w:val="000000"/>
                <w:kern w:val="0"/>
                <w:lang w:bidi="ar"/>
              </w:rPr>
              <w:pPrChange w:id="32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（4）初次固定胃管：清洁鼻翼，用“工”字型胶布固定胃管于鼻翼。</w:t>
            </w:r>
          </w:p>
          <w:p w14:paraId="1781B867">
            <w:pPr>
              <w:pStyle w:val="30"/>
              <w:spacing w:line="250" w:lineRule="auto"/>
              <w:ind w:firstLine="480" w:firstLineChars="200"/>
              <w:jc w:val="left"/>
              <w:rPr>
                <w:rFonts w:hint="eastAsia" w:ascii="仿宋" w:hAnsi="仿宋" w:eastAsia="仿宋" w:cs="仿宋"/>
                <w:color w:val="000000"/>
                <w:kern w:val="0"/>
                <w:lang w:bidi="ar"/>
              </w:rPr>
              <w:pPrChange w:id="33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（5）确认位置：</w:t>
            </w:r>
          </w:p>
          <w:p w14:paraId="2F5C6F46">
            <w:pPr>
              <w:pStyle w:val="30"/>
              <w:spacing w:line="250" w:lineRule="auto"/>
              <w:ind w:firstLine="480" w:firstLineChars="200"/>
              <w:jc w:val="left"/>
              <w:rPr>
                <w:rFonts w:hint="eastAsia" w:ascii="仿宋" w:hAnsi="仿宋" w:eastAsia="仿宋" w:cs="仿宋"/>
                <w:color w:val="000000"/>
                <w:kern w:val="0"/>
                <w:lang w:bidi="ar"/>
              </w:rPr>
              <w:pPrChange w:id="33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①回抽胃液法，将50ml冲洗器与鼻胃管末端连接。</w:t>
            </w:r>
          </w:p>
          <w:p w14:paraId="3977DB94">
            <w:pPr>
              <w:pStyle w:val="30"/>
              <w:spacing w:line="250" w:lineRule="auto"/>
              <w:ind w:firstLine="480" w:firstLineChars="200"/>
              <w:jc w:val="left"/>
              <w:rPr>
                <w:rFonts w:hint="eastAsia" w:ascii="仿宋" w:hAnsi="仿宋" w:eastAsia="仿宋" w:cs="仿宋"/>
                <w:color w:val="000000"/>
                <w:kern w:val="0"/>
                <w:lang w:bidi="ar"/>
              </w:rPr>
              <w:pPrChange w:id="33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回抽胃液-软硬件交互功能：智能注射器真实回抽胃液，正确插管到胃部后可从模拟人体内抽出真实胃液，软硬件操作同步，系统采集用户操作得分并记录。</w:t>
            </w:r>
          </w:p>
          <w:p w14:paraId="179CFBE3">
            <w:pPr>
              <w:pStyle w:val="30"/>
              <w:spacing w:line="250" w:lineRule="auto"/>
              <w:ind w:firstLine="480" w:firstLineChars="200"/>
              <w:jc w:val="left"/>
              <w:rPr>
                <w:rFonts w:hint="eastAsia" w:ascii="仿宋" w:hAnsi="仿宋" w:eastAsia="仿宋" w:cs="仿宋"/>
                <w:color w:val="000000"/>
                <w:kern w:val="0"/>
                <w:lang w:bidi="ar"/>
              </w:rPr>
              <w:pPrChange w:id="33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②气过水声法，持听诊器置于患者胃部，用50ml注射器经鼻胃管快速注入20ml空气。</w:t>
            </w:r>
          </w:p>
          <w:p w14:paraId="05200700">
            <w:pPr>
              <w:pStyle w:val="30"/>
              <w:spacing w:line="250" w:lineRule="auto"/>
              <w:ind w:firstLine="480" w:firstLineChars="200"/>
              <w:jc w:val="left"/>
              <w:rPr>
                <w:rFonts w:hint="eastAsia" w:ascii="仿宋" w:hAnsi="仿宋" w:eastAsia="仿宋" w:cs="仿宋"/>
                <w:color w:val="000000"/>
                <w:kern w:val="0"/>
                <w:lang w:bidi="ar"/>
              </w:rPr>
              <w:pPrChange w:id="33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气过水声-软硬件交互功能：用户将智能听诊器放置于硬件模拟人胃部听诊，系统自动往模拟人体内注入空气，正确插管至胃部后可于听诊器内听诊到气过水音，系统采集用户操作得分并记录。</w:t>
            </w:r>
          </w:p>
          <w:p w14:paraId="725914AD">
            <w:pPr>
              <w:pStyle w:val="30"/>
              <w:spacing w:line="250" w:lineRule="auto"/>
              <w:ind w:firstLine="480" w:firstLineChars="200"/>
              <w:jc w:val="left"/>
              <w:rPr>
                <w:rFonts w:hint="eastAsia" w:ascii="仿宋" w:hAnsi="仿宋" w:eastAsia="仿宋" w:cs="仿宋"/>
                <w:color w:val="000000"/>
                <w:kern w:val="0"/>
                <w:lang w:bidi="ar"/>
              </w:rPr>
              <w:pPrChange w:id="33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③气泡逸出法，将鼻胃管末端置于盛水的治疗碗生理盐水中观察有无气泡逸出。</w:t>
            </w:r>
          </w:p>
          <w:p w14:paraId="447B2515">
            <w:pPr>
              <w:pStyle w:val="30"/>
              <w:spacing w:line="250" w:lineRule="auto"/>
              <w:ind w:firstLine="480" w:firstLineChars="200"/>
              <w:jc w:val="left"/>
              <w:rPr>
                <w:rFonts w:hint="eastAsia" w:ascii="仿宋" w:hAnsi="仿宋" w:eastAsia="仿宋" w:cs="仿宋"/>
                <w:color w:val="000000"/>
                <w:kern w:val="0"/>
                <w:lang w:bidi="ar"/>
              </w:rPr>
              <w:pPrChange w:id="33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④三种方法若提示未在胃内，立即拔管。</w:t>
            </w:r>
          </w:p>
          <w:p w14:paraId="238CF5A5">
            <w:pPr>
              <w:pStyle w:val="30"/>
              <w:spacing w:line="250" w:lineRule="auto"/>
              <w:ind w:firstLine="480" w:firstLineChars="200"/>
              <w:jc w:val="left"/>
              <w:rPr>
                <w:rFonts w:hint="eastAsia" w:ascii="仿宋" w:hAnsi="仿宋" w:eastAsia="仿宋" w:cs="仿宋"/>
                <w:color w:val="000000"/>
                <w:kern w:val="0"/>
                <w:lang w:bidi="ar"/>
              </w:rPr>
              <w:pPrChange w:id="33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3.7 操作后处理</w:t>
            </w:r>
          </w:p>
          <w:p w14:paraId="0AC7587A">
            <w:pPr>
              <w:pStyle w:val="30"/>
              <w:spacing w:line="250" w:lineRule="auto"/>
              <w:ind w:firstLine="480" w:firstLineChars="200"/>
              <w:jc w:val="left"/>
              <w:rPr>
                <w:rFonts w:hint="eastAsia" w:ascii="仿宋" w:hAnsi="仿宋" w:eastAsia="仿宋" w:cs="仿宋"/>
                <w:color w:val="000000"/>
                <w:kern w:val="0"/>
                <w:lang w:bidi="ar"/>
              </w:rPr>
              <w:pPrChange w:id="33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（1）注入温开水</w:t>
            </w:r>
          </w:p>
          <w:p w14:paraId="668EBCF9">
            <w:pPr>
              <w:pStyle w:val="30"/>
              <w:spacing w:line="250" w:lineRule="auto"/>
              <w:ind w:firstLine="480" w:firstLineChars="200"/>
              <w:jc w:val="left"/>
              <w:rPr>
                <w:rFonts w:hint="eastAsia" w:ascii="仿宋" w:hAnsi="仿宋" w:eastAsia="仿宋" w:cs="仿宋"/>
                <w:color w:val="000000"/>
                <w:kern w:val="0"/>
                <w:lang w:bidi="ar"/>
              </w:rPr>
              <w:pPrChange w:id="33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注入温开水-软硬件交互功能：智能注射器抽吸真实温开水并注入胃管内，软硬件操作同步，系统采集用户操作得分并记录。</w:t>
            </w:r>
          </w:p>
          <w:p w14:paraId="2F012B7F">
            <w:pPr>
              <w:pStyle w:val="30"/>
              <w:spacing w:line="250" w:lineRule="auto"/>
              <w:ind w:firstLine="480" w:firstLineChars="200"/>
              <w:jc w:val="left"/>
              <w:rPr>
                <w:rFonts w:hint="eastAsia" w:ascii="仿宋" w:hAnsi="仿宋" w:eastAsia="仿宋" w:cs="仿宋"/>
                <w:color w:val="000000"/>
                <w:kern w:val="0"/>
                <w:lang w:bidi="ar"/>
              </w:rPr>
              <w:pPrChange w:id="34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①插入胃内：注入温开水。</w:t>
            </w:r>
          </w:p>
          <w:p w14:paraId="637D61A1">
            <w:pPr>
              <w:pStyle w:val="30"/>
              <w:spacing w:line="250" w:lineRule="auto"/>
              <w:ind w:firstLine="480" w:firstLineChars="200"/>
              <w:jc w:val="left"/>
              <w:rPr>
                <w:rFonts w:hint="eastAsia" w:ascii="仿宋" w:hAnsi="仿宋" w:eastAsia="仿宋" w:cs="仿宋"/>
                <w:color w:val="000000"/>
                <w:kern w:val="0"/>
                <w:lang w:bidi="ar"/>
              </w:rPr>
              <w:pPrChange w:id="34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②插入气管：无反应、轻微呛咳、剧烈呛咳，需要立即拔管。</w:t>
            </w:r>
          </w:p>
          <w:p w14:paraId="600EF730">
            <w:pPr>
              <w:pStyle w:val="30"/>
              <w:spacing w:line="250" w:lineRule="auto"/>
              <w:ind w:firstLine="480" w:firstLineChars="200"/>
              <w:jc w:val="left"/>
              <w:rPr>
                <w:rFonts w:hint="eastAsia" w:ascii="仿宋" w:hAnsi="仿宋" w:eastAsia="仿宋" w:cs="仿宋"/>
                <w:color w:val="000000"/>
                <w:kern w:val="0"/>
                <w:lang w:bidi="ar"/>
              </w:rPr>
              <w:pPrChange w:id="34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（2）二次固定：无菌棉签蘸取温开水清洁患者脸部拟粘贴胶布的位置，待干；同侧取长方形胶布，采用高举平台法进行大U型的二次固定，使鼻胃管尾端朝向床头。</w:t>
            </w:r>
          </w:p>
          <w:p w14:paraId="27811179">
            <w:pPr>
              <w:pStyle w:val="30"/>
              <w:spacing w:line="250" w:lineRule="auto"/>
              <w:ind w:firstLine="480" w:firstLineChars="200"/>
              <w:jc w:val="left"/>
              <w:rPr>
                <w:rFonts w:hint="eastAsia" w:ascii="仿宋" w:hAnsi="仿宋" w:eastAsia="仿宋" w:cs="仿宋"/>
                <w:color w:val="000000"/>
                <w:kern w:val="0"/>
                <w:lang w:bidi="ar"/>
              </w:rPr>
              <w:pPrChange w:id="34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（3）处理末端：关闭鼻胃管末端，反折后用纱布和橡皮筋包裹。</w:t>
            </w:r>
          </w:p>
          <w:p w14:paraId="22494CC1">
            <w:pPr>
              <w:pStyle w:val="30"/>
              <w:spacing w:line="250" w:lineRule="auto"/>
              <w:ind w:firstLine="480" w:firstLineChars="200"/>
              <w:jc w:val="left"/>
              <w:rPr>
                <w:rFonts w:hint="eastAsia" w:ascii="仿宋" w:hAnsi="仿宋" w:eastAsia="仿宋" w:cs="仿宋"/>
                <w:color w:val="000000"/>
                <w:kern w:val="0"/>
                <w:lang w:bidi="ar"/>
              </w:rPr>
              <w:pPrChange w:id="34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（4）撤治疗巾、弯盘；脱手套，洗手；整理床单位和用物。</w:t>
            </w:r>
          </w:p>
          <w:p w14:paraId="18532C7E">
            <w:pPr>
              <w:pStyle w:val="30"/>
              <w:spacing w:line="250" w:lineRule="auto"/>
              <w:ind w:firstLine="480" w:firstLineChars="200"/>
              <w:jc w:val="left"/>
              <w:rPr>
                <w:rFonts w:hint="eastAsia" w:ascii="仿宋" w:hAnsi="仿宋" w:eastAsia="仿宋" w:cs="仿宋"/>
                <w:color w:val="000000"/>
                <w:kern w:val="0"/>
                <w:lang w:bidi="ar"/>
              </w:rPr>
              <w:pPrChange w:id="34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（5）贴标签：记录留置时间及更换时间、长度。</w:t>
            </w:r>
          </w:p>
          <w:p w14:paraId="464DB9E1">
            <w:pPr>
              <w:pStyle w:val="30"/>
              <w:spacing w:line="250" w:lineRule="auto"/>
              <w:ind w:firstLine="480" w:firstLineChars="200"/>
              <w:jc w:val="left"/>
              <w:rPr>
                <w:rFonts w:hint="eastAsia" w:ascii="仿宋" w:hAnsi="仿宋" w:eastAsia="仿宋" w:cs="仿宋"/>
                <w:color w:val="000000"/>
                <w:kern w:val="0"/>
                <w:lang w:bidi="ar"/>
              </w:rPr>
              <w:pPrChange w:id="34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3.8核对：操作后核对，扫描腕带核对患者信息。</w:t>
            </w:r>
          </w:p>
          <w:p w14:paraId="4414651A">
            <w:pPr>
              <w:pStyle w:val="30"/>
              <w:spacing w:line="250" w:lineRule="auto"/>
              <w:ind w:firstLine="480" w:firstLineChars="200"/>
              <w:jc w:val="left"/>
              <w:rPr>
                <w:rFonts w:hint="eastAsia" w:ascii="仿宋" w:hAnsi="仿宋" w:eastAsia="仿宋" w:cs="仿宋"/>
                <w:color w:val="000000"/>
                <w:kern w:val="0"/>
                <w:lang w:bidi="ar"/>
              </w:rPr>
              <w:pPrChange w:id="34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3.9操作后处理：执行签名，记录。</w:t>
            </w:r>
          </w:p>
          <w:p w14:paraId="21C6B7CA">
            <w:pPr>
              <w:pStyle w:val="30"/>
              <w:spacing w:line="250" w:lineRule="auto"/>
              <w:ind w:firstLine="482" w:firstLineChars="200"/>
              <w:jc w:val="left"/>
              <w:rPr>
                <w:rFonts w:hint="eastAsia" w:ascii="仿宋" w:hAnsi="仿宋" w:eastAsia="仿宋" w:cs="仿宋"/>
                <w:b/>
                <w:bCs/>
                <w:color w:val="000000"/>
                <w:kern w:val="0"/>
                <w:lang w:bidi="ar"/>
              </w:rPr>
              <w:pPrChange w:id="348"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（三）鼻</w:t>
            </w:r>
            <w:commentRangeStart w:id="19"/>
            <w:commentRangeStart w:id="20"/>
            <w:r>
              <w:rPr>
                <w:rStyle w:val="46"/>
                <w:rFonts w:hint="eastAsia" w:ascii="仿宋" w:hAnsi="仿宋" w:eastAsia="仿宋" w:cs="仿宋"/>
                <w:b/>
                <w:bCs/>
                <w:color w:val="000000"/>
                <w:kern w:val="0"/>
                <w:sz w:val="24"/>
                <w:szCs w:val="24"/>
                <w:lang w:bidi="ar"/>
              </w:rPr>
              <w:commentReference w:id="19"/>
            </w:r>
            <w:commentRangeEnd w:id="19"/>
            <w:commentRangeEnd w:id="20"/>
            <w:r>
              <w:rPr>
                <w:rStyle w:val="46"/>
                <w:rFonts w:hint="eastAsia" w:ascii="仿宋" w:hAnsi="仿宋" w:eastAsia="仿宋" w:cs="仿宋"/>
                <w:b/>
                <w:bCs/>
                <w:color w:val="000000"/>
                <w:kern w:val="0"/>
                <w:sz w:val="24"/>
                <w:szCs w:val="24"/>
                <w:lang w:bidi="ar"/>
              </w:rPr>
              <w:commentReference w:id="20"/>
            </w:r>
            <w:r>
              <w:rPr>
                <w:rFonts w:hint="eastAsia" w:ascii="仿宋" w:hAnsi="仿宋" w:eastAsia="仿宋" w:cs="仿宋"/>
                <w:b/>
                <w:bCs/>
                <w:color w:val="000000"/>
                <w:kern w:val="0"/>
                <w:lang w:bidi="ar"/>
              </w:rPr>
              <w:t>饲术操作技能</w:t>
            </w:r>
          </w:p>
          <w:p w14:paraId="10CA5563">
            <w:pPr>
              <w:pStyle w:val="30"/>
              <w:spacing w:line="250" w:lineRule="auto"/>
              <w:ind w:firstLine="480" w:firstLineChars="200"/>
              <w:jc w:val="left"/>
              <w:rPr>
                <w:rFonts w:hint="eastAsia" w:ascii="仿宋" w:hAnsi="仿宋" w:eastAsia="仿宋" w:cs="仿宋"/>
                <w:kern w:val="0"/>
                <w:lang w:bidi="ar"/>
              </w:rPr>
              <w:pPrChange w:id="34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1.支持进</w:t>
            </w:r>
            <w:r>
              <w:rPr>
                <w:rFonts w:hint="eastAsia" w:ascii="仿宋" w:hAnsi="仿宋" w:eastAsia="仿宋" w:cs="仿宋"/>
                <w:kern w:val="0"/>
                <w:lang w:bidi="ar"/>
              </w:rPr>
              <w:t>行清醒病人或昏迷病人的鼻饲术完整、全流程的操作。</w:t>
            </w:r>
          </w:p>
          <w:p w14:paraId="6B75E899">
            <w:pPr>
              <w:pStyle w:val="30"/>
              <w:spacing w:line="250" w:lineRule="auto"/>
              <w:ind w:firstLine="480" w:firstLineChars="200"/>
              <w:jc w:val="left"/>
              <w:rPr>
                <w:rFonts w:hint="eastAsia" w:ascii="仿宋" w:hAnsi="仿宋" w:eastAsia="仿宋" w:cs="仿宋"/>
                <w:color w:val="000000"/>
                <w:kern w:val="0"/>
                <w:lang w:bidi="ar"/>
              </w:rPr>
              <w:pPrChange w:id="35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2.操作环节至少包含：操作者准备、物品准备、患者体位、检查口鼻、确认胃管等。</w:t>
            </w:r>
          </w:p>
          <w:p w14:paraId="349E9B06">
            <w:pPr>
              <w:pStyle w:val="30"/>
              <w:spacing w:line="250" w:lineRule="auto"/>
              <w:ind w:firstLine="480" w:firstLineChars="200"/>
              <w:jc w:val="left"/>
              <w:rPr>
                <w:rFonts w:hint="eastAsia" w:ascii="仿宋" w:hAnsi="仿宋" w:eastAsia="仿宋" w:cs="仿宋"/>
                <w:color w:val="000000"/>
                <w:kern w:val="0"/>
                <w:lang w:bidi="ar"/>
              </w:rPr>
              <w:pPrChange w:id="35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2.1操作者准备：包含清洁手、佩戴帽子、口罩等流程。</w:t>
            </w:r>
          </w:p>
          <w:p w14:paraId="618148D6">
            <w:pPr>
              <w:pStyle w:val="30"/>
              <w:spacing w:line="250" w:lineRule="auto"/>
              <w:ind w:firstLine="480" w:firstLineChars="200"/>
              <w:jc w:val="left"/>
              <w:rPr>
                <w:rFonts w:hint="eastAsia" w:ascii="仿宋" w:hAnsi="仿宋" w:eastAsia="仿宋" w:cs="仿宋"/>
                <w:color w:val="000000"/>
                <w:kern w:val="0"/>
                <w:lang w:bidi="ar"/>
              </w:rPr>
              <w:pPrChange w:id="35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2.2物品准备: 通过AI语音识别物品准备情况，物品包含无菌手套、注射器、压舌板、镊子、无菌纱布、治疗巾、鼻饲包、石蜡棉球包、胶带、手电筒等。不仅考察所选物品是否正确，还需要考察无菌区物品的分类。</w:t>
            </w:r>
          </w:p>
          <w:p w14:paraId="090F7061">
            <w:pPr>
              <w:pStyle w:val="30"/>
              <w:spacing w:line="250" w:lineRule="auto"/>
              <w:ind w:firstLine="480" w:firstLineChars="200"/>
              <w:jc w:val="left"/>
              <w:rPr>
                <w:rFonts w:hint="eastAsia" w:ascii="仿宋" w:hAnsi="仿宋" w:eastAsia="仿宋" w:cs="仿宋"/>
                <w:color w:val="000000"/>
                <w:kern w:val="0"/>
                <w:lang w:bidi="ar"/>
              </w:rPr>
              <w:pPrChange w:id="35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2.3患者体位：可通过AI语音调整患者体位，患者自动跟随调整，包含仰卧位、半卧位等体位。</w:t>
            </w:r>
          </w:p>
          <w:p w14:paraId="65747792">
            <w:pPr>
              <w:pStyle w:val="30"/>
              <w:spacing w:line="250" w:lineRule="auto"/>
              <w:ind w:firstLine="480" w:firstLineChars="200"/>
              <w:jc w:val="left"/>
              <w:rPr>
                <w:rFonts w:hint="eastAsia" w:ascii="仿宋" w:hAnsi="仿宋" w:eastAsia="仿宋" w:cs="仿宋"/>
                <w:color w:val="000000"/>
                <w:kern w:val="0"/>
                <w:lang w:bidi="ar"/>
              </w:rPr>
              <w:pPrChange w:id="35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2.4检查口鼻：采用真实的手电筒进行口鼻检查，系统智能检测到手电筒对着患者的口鼻进行检查时，软件上触发口鼻检查动画。</w:t>
            </w:r>
          </w:p>
          <w:p w14:paraId="0213960B">
            <w:pPr>
              <w:pStyle w:val="30"/>
              <w:spacing w:line="250" w:lineRule="auto"/>
              <w:ind w:firstLine="480" w:firstLineChars="200"/>
              <w:jc w:val="left"/>
              <w:rPr>
                <w:rFonts w:hint="eastAsia" w:ascii="仿宋" w:hAnsi="仿宋" w:eastAsia="仿宋" w:cs="仿宋"/>
                <w:color w:val="000000"/>
                <w:kern w:val="0"/>
                <w:lang w:bidi="ar"/>
              </w:rPr>
              <w:pPrChange w:id="35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2.5确认胃管：采用真实的注射器和胃管进行胃管通畅性检查，软件实时同步检查过程。</w:t>
            </w:r>
          </w:p>
          <w:p w14:paraId="0F10D0A1">
            <w:pPr>
              <w:pStyle w:val="30"/>
              <w:spacing w:line="250" w:lineRule="auto"/>
              <w:ind w:firstLine="480" w:firstLineChars="200"/>
              <w:jc w:val="left"/>
              <w:rPr>
                <w:rFonts w:hint="eastAsia" w:ascii="仿宋" w:hAnsi="仿宋" w:eastAsia="仿宋" w:cs="仿宋"/>
                <w:color w:val="000000"/>
                <w:kern w:val="0"/>
                <w:lang w:bidi="ar"/>
              </w:rPr>
              <w:pPrChange w:id="35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3.软件功能</w:t>
            </w:r>
          </w:p>
          <w:p w14:paraId="5BD0BF0E">
            <w:pPr>
              <w:pStyle w:val="30"/>
              <w:spacing w:line="250" w:lineRule="auto"/>
              <w:ind w:firstLine="480" w:firstLineChars="200"/>
              <w:jc w:val="left"/>
              <w:rPr>
                <w:rFonts w:hint="eastAsia" w:ascii="仿宋" w:hAnsi="仿宋" w:eastAsia="仿宋" w:cs="仿宋"/>
                <w:kern w:val="0"/>
                <w:lang w:bidi="ar"/>
              </w:rPr>
              <w:pPrChange w:id="35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完整、清楚、准确地展示鼻饲法的具体操作流程，插管包含不同情况（随机插</w:t>
            </w:r>
            <w:r>
              <w:rPr>
                <w:rFonts w:hint="eastAsia" w:ascii="仿宋" w:hAnsi="仿宋" w:eastAsia="仿宋" w:cs="仿宋"/>
                <w:kern w:val="0"/>
                <w:lang w:bidi="ar"/>
              </w:rPr>
              <w:t>管、正常插管、昏迷插管、恶心反应、插入口腔、插入气管）。</w:t>
            </w:r>
          </w:p>
          <w:p w14:paraId="7A878683">
            <w:pPr>
              <w:pStyle w:val="30"/>
              <w:spacing w:line="250" w:lineRule="auto"/>
              <w:ind w:firstLine="480" w:firstLineChars="200"/>
              <w:jc w:val="left"/>
              <w:rPr>
                <w:rFonts w:hint="eastAsia" w:ascii="仿宋" w:hAnsi="仿宋" w:eastAsia="仿宋" w:cs="仿宋"/>
                <w:color w:val="000000"/>
                <w:kern w:val="0"/>
                <w:lang w:bidi="ar"/>
              </w:rPr>
              <w:pPrChange w:id="358" w:author="Administrator" w:date="2026-06-22T11:40:00Z">
                <w:pPr>
                  <w:spacing w:line="250" w:lineRule="auto"/>
                  <w:ind w:firstLine="480" w:firstLineChars="200"/>
                  <w:jc w:val="left"/>
                </w:pPr>
              </w:pPrChange>
            </w:pPr>
            <w:r>
              <w:rPr>
                <w:rFonts w:hint="eastAsia" w:ascii="仿宋" w:hAnsi="仿宋" w:eastAsia="仿宋" w:cs="仿宋"/>
                <w:kern w:val="0"/>
                <w:lang w:bidi="ar"/>
              </w:rPr>
              <w:t>3.1清醒病人插管：操作者用真实鼻饲管插入模拟人直至插入模拟人胃内，插管过程</w:t>
            </w:r>
            <w:r>
              <w:rPr>
                <w:rFonts w:hint="eastAsia" w:ascii="仿宋" w:hAnsi="仿宋" w:eastAsia="仿宋" w:cs="仿宋"/>
                <w:color w:val="000000"/>
                <w:kern w:val="0"/>
                <w:lang w:bidi="ar"/>
              </w:rPr>
              <w:t>中在屏幕上可以实时且同步通过透视或剖视视角的任意位置来查看胃管的实时位置并显示插入长度、插入位置和自动识别插管的速度。</w:t>
            </w:r>
            <w:r>
              <w:rPr>
                <w:rFonts w:ascii="仿宋" w:hAnsi="仿宋" w:eastAsia="仿宋" w:cs="仿宋"/>
                <w:color w:val="000000"/>
                <w:kern w:val="0"/>
                <w:lang w:bidi="ar"/>
              </w:rPr>
              <w:t>插管</w:t>
            </w:r>
            <w:r>
              <w:rPr>
                <w:rFonts w:hint="eastAsia" w:ascii="仿宋" w:hAnsi="仿宋" w:eastAsia="仿宋" w:cs="仿宋"/>
                <w:color w:val="000000"/>
                <w:kern w:val="0"/>
                <w:lang w:bidi="ar"/>
              </w:rPr>
              <w:t>至</w:t>
            </w:r>
            <w:r>
              <w:rPr>
                <w:rFonts w:ascii="仿宋" w:hAnsi="仿宋" w:eastAsia="仿宋" w:cs="仿宋"/>
                <w:color w:val="000000"/>
                <w:kern w:val="0"/>
                <w:lang w:bidi="ar"/>
              </w:rPr>
              <w:t>会厌</w:t>
            </w:r>
            <w:r>
              <w:rPr>
                <w:rFonts w:hint="eastAsia" w:ascii="仿宋" w:hAnsi="仿宋" w:eastAsia="仿宋" w:cs="仿宋"/>
                <w:color w:val="000000"/>
                <w:kern w:val="0"/>
                <w:lang w:bidi="ar"/>
              </w:rPr>
              <w:t>时，</w:t>
            </w:r>
            <w:r>
              <w:rPr>
                <w:rFonts w:ascii="仿宋" w:hAnsi="仿宋" w:eastAsia="仿宋" w:cs="仿宋"/>
                <w:color w:val="000000"/>
                <w:kern w:val="0"/>
                <w:lang w:bidi="ar"/>
              </w:rPr>
              <w:t>可</w:t>
            </w:r>
            <w:r>
              <w:rPr>
                <w:rFonts w:hint="eastAsia" w:ascii="仿宋" w:hAnsi="仿宋" w:eastAsia="仿宋" w:cs="仿宋"/>
                <w:color w:val="000000"/>
                <w:kern w:val="0"/>
                <w:lang w:bidi="ar"/>
              </w:rPr>
              <w:t>通过AI语音识别</w:t>
            </w:r>
            <w:r>
              <w:rPr>
                <w:rFonts w:ascii="仿宋" w:hAnsi="仿宋" w:eastAsia="仿宋" w:cs="仿宋"/>
                <w:color w:val="000000"/>
                <w:kern w:val="0"/>
                <w:lang w:bidi="ar"/>
              </w:rPr>
              <w:t>“</w:t>
            </w:r>
            <w:r>
              <w:rPr>
                <w:rFonts w:hint="eastAsia" w:ascii="仿宋" w:hAnsi="仿宋" w:eastAsia="仿宋" w:cs="仿宋"/>
                <w:color w:val="000000"/>
                <w:kern w:val="0"/>
                <w:lang w:bidi="ar"/>
              </w:rPr>
              <w:t>吞</w:t>
            </w:r>
            <w:r>
              <w:rPr>
                <w:rFonts w:ascii="仿宋" w:hAnsi="仿宋" w:eastAsia="仿宋" w:cs="仿宋"/>
                <w:color w:val="000000"/>
                <w:kern w:val="0"/>
                <w:lang w:bidi="ar"/>
              </w:rPr>
              <w:t>”</w:t>
            </w:r>
            <w:r>
              <w:rPr>
                <w:rFonts w:hint="eastAsia" w:ascii="仿宋" w:hAnsi="仿宋" w:eastAsia="仿宋" w:cs="仿宋"/>
                <w:color w:val="000000"/>
                <w:kern w:val="0"/>
                <w:lang w:bidi="ar"/>
              </w:rPr>
              <w:t>的</w:t>
            </w:r>
            <w:r>
              <w:rPr>
                <w:rFonts w:ascii="仿宋" w:hAnsi="仿宋" w:eastAsia="仿宋" w:cs="仿宋"/>
                <w:color w:val="000000"/>
                <w:kern w:val="0"/>
                <w:lang w:bidi="ar"/>
              </w:rPr>
              <w:t>关键词，可在视频中看到会厌</w:t>
            </w:r>
            <w:r>
              <w:rPr>
                <w:rFonts w:hint="eastAsia" w:ascii="仿宋" w:hAnsi="仿宋" w:eastAsia="仿宋" w:cs="仿宋"/>
                <w:color w:val="000000"/>
                <w:kern w:val="0"/>
                <w:lang w:bidi="ar"/>
              </w:rPr>
              <w:t>软骨及</w:t>
            </w:r>
            <w:r>
              <w:rPr>
                <w:rFonts w:ascii="仿宋" w:hAnsi="仿宋" w:eastAsia="仿宋" w:cs="仿宋"/>
                <w:color w:val="000000"/>
                <w:kern w:val="0"/>
                <w:lang w:bidi="ar"/>
              </w:rPr>
              <w:t>食管的变化</w:t>
            </w:r>
            <w:r>
              <w:rPr>
                <w:rFonts w:hint="eastAsia" w:ascii="仿宋" w:hAnsi="仿宋" w:eastAsia="仿宋" w:cs="仿宋"/>
                <w:color w:val="000000"/>
                <w:kern w:val="0"/>
                <w:lang w:bidi="ar"/>
              </w:rPr>
              <w:t>过程。</w:t>
            </w:r>
          </w:p>
          <w:p w14:paraId="527770A9">
            <w:pPr>
              <w:pStyle w:val="30"/>
              <w:spacing w:line="250" w:lineRule="auto"/>
              <w:ind w:firstLine="480" w:firstLineChars="200"/>
              <w:jc w:val="left"/>
              <w:rPr>
                <w:rFonts w:hint="eastAsia" w:ascii="仿宋" w:hAnsi="仿宋" w:eastAsia="仿宋" w:cs="仿宋"/>
                <w:color w:val="000000"/>
                <w:kern w:val="0"/>
                <w:lang w:bidi="ar"/>
              </w:rPr>
              <w:pPrChange w:id="35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3.2昏迷插管：操作者用真实鼻饲管插入模拟人后，在屏幕上可以实时且同步通过透视或剖视视角的任意位置来查看胃管的实时位置并显示插入长度、插入位置和自动识别插管的速度。与正常插管不同的是，从鼻腔内插入14-16cm时，需托起患者头部向前屈，</w:t>
            </w:r>
            <w:r>
              <w:rPr>
                <w:rFonts w:ascii="仿宋" w:hAnsi="仿宋" w:eastAsia="仿宋" w:cs="仿宋"/>
                <w:color w:val="000000"/>
                <w:kern w:val="0"/>
                <w:lang w:bidi="ar"/>
              </w:rPr>
              <w:t>插管</w:t>
            </w:r>
            <w:r>
              <w:rPr>
                <w:rFonts w:hint="eastAsia" w:ascii="仿宋" w:hAnsi="仿宋" w:eastAsia="仿宋" w:cs="仿宋"/>
                <w:color w:val="000000"/>
                <w:kern w:val="0"/>
                <w:lang w:bidi="ar"/>
              </w:rPr>
              <w:t>至</w:t>
            </w:r>
            <w:r>
              <w:rPr>
                <w:rFonts w:ascii="仿宋" w:hAnsi="仿宋" w:eastAsia="仿宋" w:cs="仿宋"/>
                <w:color w:val="000000"/>
                <w:kern w:val="0"/>
                <w:lang w:bidi="ar"/>
              </w:rPr>
              <w:t>会厌</w:t>
            </w:r>
            <w:r>
              <w:rPr>
                <w:rFonts w:hint="eastAsia" w:ascii="仿宋" w:hAnsi="仿宋" w:eastAsia="仿宋" w:cs="仿宋"/>
                <w:color w:val="000000"/>
                <w:kern w:val="0"/>
                <w:lang w:bidi="ar"/>
              </w:rPr>
              <w:t>时，</w:t>
            </w:r>
            <w:r>
              <w:rPr>
                <w:rFonts w:ascii="仿宋" w:hAnsi="仿宋" w:eastAsia="仿宋" w:cs="仿宋"/>
                <w:color w:val="000000"/>
                <w:kern w:val="0"/>
                <w:lang w:bidi="ar"/>
              </w:rPr>
              <w:t>可</w:t>
            </w:r>
            <w:r>
              <w:rPr>
                <w:rFonts w:hint="eastAsia" w:ascii="仿宋" w:hAnsi="仿宋" w:eastAsia="仿宋" w:cs="仿宋"/>
                <w:color w:val="000000"/>
                <w:kern w:val="0"/>
                <w:lang w:bidi="ar"/>
              </w:rPr>
              <w:t>通过AI语音识别</w:t>
            </w:r>
            <w:r>
              <w:rPr>
                <w:rFonts w:ascii="仿宋" w:hAnsi="仿宋" w:eastAsia="仿宋" w:cs="仿宋"/>
                <w:color w:val="000000"/>
                <w:kern w:val="0"/>
                <w:lang w:bidi="ar"/>
              </w:rPr>
              <w:t>“</w:t>
            </w:r>
            <w:r>
              <w:rPr>
                <w:rFonts w:hint="eastAsia" w:ascii="仿宋" w:hAnsi="仿宋" w:eastAsia="仿宋" w:cs="仿宋"/>
                <w:color w:val="000000"/>
                <w:kern w:val="0"/>
                <w:lang w:bidi="ar"/>
              </w:rPr>
              <w:t>吞</w:t>
            </w:r>
            <w:r>
              <w:rPr>
                <w:rFonts w:ascii="仿宋" w:hAnsi="仿宋" w:eastAsia="仿宋" w:cs="仿宋"/>
                <w:color w:val="000000"/>
                <w:kern w:val="0"/>
                <w:lang w:bidi="ar"/>
              </w:rPr>
              <w:t>”</w:t>
            </w:r>
            <w:r>
              <w:rPr>
                <w:rFonts w:hint="eastAsia" w:ascii="仿宋" w:hAnsi="仿宋" w:eastAsia="仿宋" w:cs="仿宋"/>
                <w:color w:val="000000"/>
                <w:kern w:val="0"/>
                <w:lang w:bidi="ar"/>
              </w:rPr>
              <w:t>的</w:t>
            </w:r>
            <w:r>
              <w:rPr>
                <w:rFonts w:ascii="仿宋" w:hAnsi="仿宋" w:eastAsia="仿宋" w:cs="仿宋"/>
                <w:color w:val="000000"/>
                <w:kern w:val="0"/>
                <w:lang w:bidi="ar"/>
              </w:rPr>
              <w:t>关键词，可在视频中看到会厌</w:t>
            </w:r>
            <w:r>
              <w:rPr>
                <w:rFonts w:hint="eastAsia" w:ascii="仿宋" w:hAnsi="仿宋" w:eastAsia="仿宋" w:cs="仿宋"/>
                <w:color w:val="000000"/>
                <w:kern w:val="0"/>
                <w:lang w:bidi="ar"/>
              </w:rPr>
              <w:t>软骨及</w:t>
            </w:r>
            <w:r>
              <w:rPr>
                <w:rFonts w:ascii="仿宋" w:hAnsi="仿宋" w:eastAsia="仿宋" w:cs="仿宋"/>
                <w:color w:val="000000"/>
                <w:kern w:val="0"/>
                <w:lang w:bidi="ar"/>
              </w:rPr>
              <w:t>食管的变化</w:t>
            </w:r>
            <w:r>
              <w:rPr>
                <w:rFonts w:hint="eastAsia" w:ascii="仿宋" w:hAnsi="仿宋" w:eastAsia="仿宋" w:cs="仿宋"/>
                <w:color w:val="000000"/>
                <w:kern w:val="0"/>
                <w:lang w:bidi="ar"/>
              </w:rPr>
              <w:t>过程。使其下颌靠近胸骨柄，方可继续插入。</w:t>
            </w:r>
          </w:p>
          <w:p w14:paraId="145BCE36">
            <w:pPr>
              <w:pStyle w:val="30"/>
              <w:spacing w:line="250" w:lineRule="auto"/>
              <w:ind w:firstLine="480" w:firstLineChars="200"/>
              <w:jc w:val="left"/>
              <w:rPr>
                <w:rFonts w:hint="eastAsia" w:ascii="仿宋" w:hAnsi="仿宋" w:eastAsia="仿宋" w:cs="仿宋"/>
                <w:color w:val="000000"/>
                <w:kern w:val="0"/>
                <w:lang w:bidi="ar"/>
              </w:rPr>
              <w:pPrChange w:id="36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恶心反应：操作者用真实鼻饲管插入模拟人，当插入至模拟人咽喉部时，患者出现恶心干呕，待患者恶心反应结束继续插入。插管过程中在屏幕上可以实时且同步通过透视或剖视视角的任意位置来查看胃管的实时位置并显示插入长度、插入位置和自动识别插管的速度。</w:t>
            </w:r>
          </w:p>
          <w:p w14:paraId="20CCB4F3">
            <w:pPr>
              <w:pStyle w:val="30"/>
              <w:spacing w:line="250" w:lineRule="auto"/>
              <w:ind w:firstLine="480" w:firstLineChars="200"/>
              <w:jc w:val="left"/>
              <w:rPr>
                <w:rFonts w:hint="eastAsia" w:ascii="仿宋" w:hAnsi="仿宋" w:eastAsia="仿宋" w:cs="仿宋"/>
                <w:color w:val="000000"/>
                <w:kern w:val="0"/>
                <w:lang w:bidi="ar"/>
              </w:rPr>
              <w:pPrChange w:id="36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3.4插入口腔：操作者用真实鼻饲管插入模拟人，当插入至模拟人咽喉部时插入口腔内，检查口腔后拔出胃管。插管过程中在屏幕上可以实时且同步通过透视或剖视视角的任意位置来查看胃管的实时位置并显示插入长度、插入位置和自动识别插管的速度。</w:t>
            </w:r>
          </w:p>
          <w:p w14:paraId="311B98DF">
            <w:pPr>
              <w:pStyle w:val="30"/>
              <w:spacing w:line="250" w:lineRule="auto"/>
              <w:ind w:firstLine="480" w:firstLineChars="200"/>
              <w:jc w:val="left"/>
              <w:rPr>
                <w:rFonts w:hint="eastAsia" w:ascii="仿宋" w:hAnsi="仿宋" w:eastAsia="仿宋" w:cs="仿宋"/>
                <w:color w:val="000000"/>
                <w:kern w:val="0"/>
                <w:lang w:bidi="ar"/>
              </w:rPr>
              <w:pPrChange w:id="36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3.5插入气管时：操作者用真实鼻饲管插入模拟人，当插入至模拟人咽喉部时误入气管内，患者出现发绀咳嗽情况立即拔出胃管。插管过程中在屏幕上可以实时且同步通过透视或剖视视角的任意位置来查看胃管的实时位置并显示插入长度、插入位置和自动识别插管的速度。</w:t>
            </w:r>
          </w:p>
          <w:p w14:paraId="13F0BBAA">
            <w:pPr>
              <w:pStyle w:val="30"/>
              <w:spacing w:line="250" w:lineRule="auto"/>
              <w:ind w:firstLine="480" w:firstLineChars="200"/>
              <w:jc w:val="left"/>
              <w:rPr>
                <w:rFonts w:hint="eastAsia" w:ascii="仿宋" w:hAnsi="仿宋" w:eastAsia="仿宋" w:cs="仿宋"/>
                <w:color w:val="000000"/>
                <w:kern w:val="0"/>
                <w:lang w:bidi="ar"/>
              </w:rPr>
              <w:pPrChange w:id="36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透视模式，软件选择透视视角，三维模拟人皮肤呈透视状态，可以看到模拟人内部消化系统，操作时可以直观看到原理内容。剖视模式，软件选择剖视视角，三维模拟人消化系统器官呈剖视状态，操作时可以直观看到原理内容。</w:t>
            </w:r>
          </w:p>
          <w:p w14:paraId="1F0B61E9">
            <w:pPr>
              <w:pStyle w:val="30"/>
              <w:spacing w:line="250" w:lineRule="auto"/>
              <w:ind w:firstLine="480" w:firstLineChars="200"/>
              <w:jc w:val="left"/>
              <w:rPr>
                <w:rFonts w:hint="eastAsia" w:ascii="仿宋" w:hAnsi="仿宋" w:eastAsia="仿宋" w:cs="仿宋"/>
                <w:color w:val="000000"/>
                <w:kern w:val="0"/>
                <w:lang w:bidi="ar"/>
              </w:rPr>
              <w:pPrChange w:id="36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5.在使用临床真实器械插管时，可通过智能传感芯片自动检测鼻饲管的插入长度及位置。</w:t>
            </w:r>
          </w:p>
          <w:p w14:paraId="5D6806EA">
            <w:pPr>
              <w:pStyle w:val="30"/>
              <w:spacing w:line="250" w:lineRule="auto"/>
              <w:ind w:firstLine="480" w:firstLineChars="200"/>
              <w:jc w:val="left"/>
              <w:rPr>
                <w:rFonts w:hint="eastAsia" w:ascii="仿宋" w:hAnsi="仿宋" w:eastAsia="仿宋" w:cs="仿宋"/>
                <w:color w:val="000000"/>
                <w:kern w:val="0"/>
                <w:lang w:bidi="ar"/>
              </w:rPr>
              <w:pPrChange w:id="36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6.语音识别，操作过程中与病人语言沟通环节，系统可以识别操作者语音沟通的关键词，识别正确后继续操作。</w:t>
            </w:r>
          </w:p>
          <w:p w14:paraId="7AA19839">
            <w:pPr>
              <w:pStyle w:val="30"/>
              <w:spacing w:line="250" w:lineRule="auto"/>
              <w:ind w:firstLine="480" w:firstLineChars="200"/>
              <w:jc w:val="left"/>
              <w:rPr>
                <w:rFonts w:hint="eastAsia" w:ascii="仿宋" w:hAnsi="仿宋" w:eastAsia="仿宋" w:cs="仿宋"/>
                <w:color w:val="000000"/>
                <w:kern w:val="0"/>
                <w:lang w:bidi="ar"/>
              </w:rPr>
              <w:pPrChange w:id="36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7.具备两种或两种以上方案判断胃管是否在胃内，抽吸胃液法或听诊气过水音或气泡逸出法。</w:t>
            </w:r>
          </w:p>
          <w:p w14:paraId="786AB8DA">
            <w:pPr>
              <w:pStyle w:val="30"/>
              <w:spacing w:line="250" w:lineRule="auto"/>
              <w:ind w:firstLine="482" w:firstLineChars="200"/>
              <w:jc w:val="left"/>
              <w:rPr>
                <w:rFonts w:hint="eastAsia" w:ascii="仿宋" w:hAnsi="仿宋" w:eastAsia="仿宋" w:cs="仿宋"/>
                <w:b/>
                <w:bCs/>
                <w:color w:val="000000"/>
                <w:kern w:val="0"/>
                <w:lang w:bidi="ar"/>
              </w:rPr>
              <w:pPrChange w:id="367"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（四）灌肠术技能操作</w:t>
            </w:r>
          </w:p>
          <w:p w14:paraId="155A89F2">
            <w:pPr>
              <w:pStyle w:val="30"/>
              <w:spacing w:line="250" w:lineRule="auto"/>
              <w:ind w:firstLine="480" w:firstLineChars="200"/>
              <w:jc w:val="left"/>
              <w:rPr>
                <w:rFonts w:hint="eastAsia" w:ascii="仿宋" w:hAnsi="仿宋" w:eastAsia="仿宋" w:cs="仿宋"/>
                <w:color w:val="000000"/>
                <w:kern w:val="0"/>
                <w:lang w:bidi="ar"/>
              </w:rPr>
              <w:pPrChange w:id="36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1.支持进行灌肠术完整、全流程的操作。</w:t>
            </w:r>
          </w:p>
          <w:p w14:paraId="5E129C39">
            <w:pPr>
              <w:pStyle w:val="30"/>
              <w:spacing w:line="250" w:lineRule="auto"/>
              <w:ind w:firstLine="480" w:firstLineChars="200"/>
              <w:jc w:val="left"/>
              <w:rPr>
                <w:rFonts w:hint="eastAsia" w:ascii="仿宋" w:hAnsi="仿宋" w:eastAsia="仿宋" w:cs="仿宋"/>
                <w:color w:val="000000"/>
                <w:kern w:val="0"/>
                <w:lang w:bidi="ar"/>
              </w:rPr>
              <w:pPrChange w:id="36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2.操作环节至少包含：选择用物、体位选择、用物准备、插管、拔管、术后处理。</w:t>
            </w:r>
          </w:p>
          <w:p w14:paraId="7D8DECA5">
            <w:pPr>
              <w:pStyle w:val="30"/>
              <w:spacing w:line="250" w:lineRule="auto"/>
              <w:ind w:firstLine="480" w:firstLineChars="200"/>
              <w:jc w:val="left"/>
              <w:rPr>
                <w:rFonts w:hint="eastAsia" w:ascii="仿宋" w:hAnsi="仿宋" w:eastAsia="仿宋" w:cs="仿宋"/>
                <w:color w:val="000000"/>
                <w:kern w:val="0"/>
                <w:lang w:bidi="ar"/>
              </w:rPr>
              <w:pPrChange w:id="37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3.系统能够智能引导学员完成整体灌肠法的操作。</w:t>
            </w:r>
          </w:p>
          <w:p w14:paraId="4F3FDD89">
            <w:pPr>
              <w:pStyle w:val="30"/>
              <w:spacing w:line="250" w:lineRule="auto"/>
              <w:ind w:firstLine="480" w:firstLineChars="200"/>
              <w:jc w:val="left"/>
              <w:rPr>
                <w:rFonts w:hint="eastAsia" w:ascii="仿宋" w:hAnsi="仿宋" w:eastAsia="仿宋" w:cs="仿宋"/>
                <w:color w:val="000000"/>
                <w:kern w:val="0"/>
                <w:lang w:bidi="ar"/>
              </w:rPr>
              <w:pPrChange w:id="37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4.插管时使用真实器械进行插管的操作。</w:t>
            </w:r>
          </w:p>
          <w:p w14:paraId="13BA9A59">
            <w:pPr>
              <w:pStyle w:val="30"/>
              <w:spacing w:line="250" w:lineRule="auto"/>
              <w:ind w:firstLine="480" w:firstLineChars="200"/>
              <w:jc w:val="left"/>
              <w:rPr>
                <w:rFonts w:hint="eastAsia" w:ascii="仿宋" w:hAnsi="仿宋" w:eastAsia="仿宋" w:cs="仿宋"/>
                <w:color w:val="000000"/>
                <w:kern w:val="0"/>
                <w:lang w:bidi="ar"/>
              </w:rPr>
              <w:pPrChange w:id="37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5.计算机图形学和渲染算法实时显示调整的灌肠速度，灌肠液的灌液过程效果。</w:t>
            </w:r>
          </w:p>
          <w:p w14:paraId="554326B4">
            <w:pPr>
              <w:pStyle w:val="30"/>
              <w:spacing w:line="250" w:lineRule="auto"/>
              <w:ind w:firstLine="480" w:firstLineChars="200"/>
              <w:jc w:val="left"/>
              <w:rPr>
                <w:rFonts w:hint="eastAsia" w:ascii="仿宋" w:hAnsi="仿宋" w:eastAsia="仿宋" w:cs="仿宋"/>
                <w:color w:val="000000"/>
                <w:kern w:val="0"/>
                <w:lang w:bidi="ar"/>
              </w:rPr>
              <w:pPrChange w:id="37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6.进行排空灌肠袋内空气的操作，计算机图形学技术支持画面同步显示。</w:t>
            </w:r>
          </w:p>
          <w:p w14:paraId="243B8D85">
            <w:pPr>
              <w:pStyle w:val="30"/>
              <w:spacing w:line="250" w:lineRule="auto"/>
              <w:ind w:firstLine="480" w:firstLineChars="200"/>
              <w:jc w:val="left"/>
              <w:rPr>
                <w:rFonts w:hint="eastAsia" w:ascii="仿宋" w:hAnsi="仿宋" w:eastAsia="仿宋" w:cs="仿宋"/>
                <w:color w:val="000000"/>
                <w:kern w:val="0"/>
                <w:lang w:bidi="ar"/>
              </w:rPr>
              <w:pPrChange w:id="37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7.在使用真实器械插管时，可通过智能传感芯片自动检测灌肠管的插入长度。</w:t>
            </w:r>
          </w:p>
          <w:p w14:paraId="2CFA5E3D">
            <w:pPr>
              <w:pStyle w:val="30"/>
              <w:spacing w:line="250" w:lineRule="auto"/>
              <w:ind w:firstLine="480" w:firstLineChars="200"/>
              <w:jc w:val="left"/>
              <w:rPr>
                <w:rFonts w:hint="eastAsia" w:ascii="仿宋" w:hAnsi="仿宋" w:eastAsia="仿宋" w:cs="仿宋"/>
                <w:color w:val="000000"/>
                <w:kern w:val="0"/>
                <w:lang w:bidi="ar"/>
              </w:rPr>
              <w:pPrChange w:id="37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8.在使用真实器械插管时，可通过智能传感芯片和数据算法能够自动识别插管的速度。</w:t>
            </w:r>
          </w:p>
          <w:p w14:paraId="13EA15BD">
            <w:pPr>
              <w:pStyle w:val="30"/>
              <w:spacing w:line="250" w:lineRule="auto"/>
              <w:ind w:firstLine="480" w:firstLineChars="200"/>
              <w:jc w:val="left"/>
              <w:rPr>
                <w:rFonts w:hint="eastAsia" w:ascii="仿宋" w:hAnsi="仿宋" w:eastAsia="仿宋" w:cs="仿宋"/>
                <w:color w:val="000000"/>
                <w:kern w:val="0"/>
                <w:lang w:bidi="ar"/>
              </w:rPr>
              <w:pPrChange w:id="37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9.系统采用力反馈技术模拟操作手感，在插管过程不同的生理结构中，插管阻力会发生相应的变化。</w:t>
            </w:r>
          </w:p>
          <w:p w14:paraId="56AAE2FB">
            <w:pPr>
              <w:pStyle w:val="30"/>
              <w:spacing w:line="250" w:lineRule="auto"/>
              <w:ind w:firstLine="480" w:firstLineChars="200"/>
              <w:jc w:val="left"/>
              <w:rPr>
                <w:rFonts w:hint="eastAsia" w:ascii="仿宋" w:hAnsi="仿宋" w:eastAsia="仿宋" w:cs="仿宋"/>
                <w:color w:val="000000"/>
                <w:kern w:val="0"/>
                <w:lang w:bidi="ar"/>
              </w:rPr>
              <w:pPrChange w:id="37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10.插管灌肠：插管灌肠、调节滴速。操作者用真实灌肠管插入模拟人肛门，插管过程中在屏幕上可以实时通过透视视角来查看灌肠管的实时位置并显示插入长度、插入位置和自动识别插管的速度。</w:t>
            </w:r>
          </w:p>
          <w:p w14:paraId="55168815">
            <w:pPr>
              <w:pStyle w:val="30"/>
              <w:spacing w:line="250" w:lineRule="auto"/>
              <w:ind w:firstLine="482" w:firstLineChars="200"/>
              <w:jc w:val="left"/>
              <w:rPr>
                <w:rFonts w:hint="eastAsia" w:ascii="仿宋" w:hAnsi="仿宋" w:eastAsia="仿宋" w:cs="仿宋"/>
                <w:b/>
                <w:bCs/>
                <w:color w:val="000000"/>
                <w:kern w:val="0"/>
                <w:lang w:bidi="ar"/>
              </w:rPr>
              <w:pPrChange w:id="378"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（五）洗胃术技能操作</w:t>
            </w:r>
          </w:p>
          <w:p w14:paraId="0C23B351">
            <w:pPr>
              <w:pStyle w:val="30"/>
              <w:spacing w:line="250" w:lineRule="auto"/>
              <w:ind w:firstLine="480" w:firstLineChars="200"/>
              <w:jc w:val="left"/>
              <w:rPr>
                <w:rFonts w:hint="eastAsia" w:ascii="仿宋" w:hAnsi="仿宋" w:eastAsia="仿宋" w:cs="仿宋"/>
                <w:color w:val="000000"/>
                <w:kern w:val="0"/>
                <w:lang w:bidi="ar"/>
              </w:rPr>
              <w:pPrChange w:id="37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1.系统的功能概述</w:t>
            </w:r>
          </w:p>
          <w:p w14:paraId="54889146">
            <w:pPr>
              <w:pStyle w:val="30"/>
              <w:spacing w:line="250" w:lineRule="auto"/>
              <w:ind w:firstLine="480" w:firstLineChars="200"/>
              <w:jc w:val="left"/>
              <w:rPr>
                <w:rFonts w:hint="eastAsia" w:ascii="仿宋" w:hAnsi="仿宋" w:eastAsia="仿宋" w:cs="仿宋"/>
                <w:color w:val="000000"/>
                <w:kern w:val="0"/>
                <w:lang w:bidi="ar"/>
              </w:rPr>
              <w:pPrChange w:id="38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洗胃术虚实结合训练系统是一款基于虚拟与现实结合的智能化教学训练模拟人，采用虚拟仿真、智能传感器等技术，进行智能化的检测和反馈，模拟临床患者的不同生理反应和操作过程中的不同手感。系统以操作指南为依据，在模拟人上可进行洗胃术临床基本技能的智能训练。</w:t>
            </w:r>
          </w:p>
          <w:p w14:paraId="22BE49C6">
            <w:pPr>
              <w:pStyle w:val="30"/>
              <w:spacing w:line="250" w:lineRule="auto"/>
              <w:ind w:firstLine="480" w:firstLineChars="200"/>
              <w:jc w:val="left"/>
              <w:rPr>
                <w:rFonts w:hint="eastAsia" w:ascii="仿宋" w:hAnsi="仿宋" w:eastAsia="仿宋" w:cs="仿宋"/>
                <w:color w:val="000000"/>
                <w:kern w:val="0"/>
                <w:lang w:bidi="ar"/>
              </w:rPr>
              <w:pPrChange w:id="38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2.至少支持智能训练、智能考试等模式。支持与AI智能体病人进行沟通，核对患者信息，术前安抚，术后宣教。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3.系统参数</w:t>
            </w:r>
          </w:p>
          <w:p w14:paraId="29DBC2BD">
            <w:pPr>
              <w:pStyle w:val="30"/>
              <w:spacing w:line="250" w:lineRule="auto"/>
              <w:ind w:firstLine="480" w:firstLineChars="200"/>
              <w:jc w:val="left"/>
              <w:rPr>
                <w:rFonts w:hint="eastAsia" w:ascii="仿宋" w:hAnsi="仿宋" w:eastAsia="仿宋" w:cs="仿宋"/>
                <w:color w:val="000000"/>
                <w:kern w:val="0"/>
                <w:lang w:bidi="ar"/>
              </w:rPr>
              <w:pPrChange w:id="38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3.1模拟现实，贴近临床实际：仿真模拟人、真实的器械，操作过程中能感受到临床操作中的手感。</w:t>
            </w:r>
          </w:p>
          <w:p w14:paraId="396FDB4A">
            <w:pPr>
              <w:pStyle w:val="30"/>
              <w:spacing w:line="250" w:lineRule="auto"/>
              <w:ind w:firstLine="480" w:firstLineChars="200"/>
              <w:jc w:val="left"/>
              <w:rPr>
                <w:rFonts w:hint="eastAsia" w:ascii="仿宋" w:hAnsi="仿宋" w:eastAsia="仿宋" w:cs="仿宋"/>
                <w:color w:val="000000"/>
                <w:kern w:val="0"/>
                <w:lang w:bidi="ar"/>
              </w:rPr>
              <w:pPrChange w:id="38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3.2系统自主练习模式，操作者可根据不同模式反复练习。</w:t>
            </w:r>
          </w:p>
          <w:p w14:paraId="00769CF8">
            <w:pPr>
              <w:pStyle w:val="30"/>
              <w:spacing w:line="250" w:lineRule="auto"/>
              <w:ind w:firstLine="480" w:firstLineChars="200"/>
              <w:jc w:val="left"/>
              <w:rPr>
                <w:rFonts w:hint="eastAsia" w:ascii="仿宋" w:hAnsi="仿宋" w:eastAsia="仿宋" w:cs="仿宋"/>
                <w:color w:val="000000"/>
                <w:kern w:val="0"/>
                <w:lang w:bidi="ar"/>
              </w:rPr>
              <w:pPrChange w:id="38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3.3系统包含2个病人状态选择（正常病人、昏迷病人）</w:t>
            </w:r>
          </w:p>
          <w:p w14:paraId="3FC8AD06">
            <w:pPr>
              <w:pStyle w:val="30"/>
              <w:spacing w:line="250" w:lineRule="auto"/>
              <w:ind w:firstLine="480" w:firstLineChars="200"/>
              <w:jc w:val="left"/>
              <w:rPr>
                <w:rFonts w:hint="eastAsia" w:ascii="仿宋" w:hAnsi="仿宋" w:eastAsia="仿宋" w:cs="仿宋"/>
                <w:color w:val="000000"/>
                <w:kern w:val="0"/>
                <w:lang w:bidi="ar"/>
              </w:rPr>
              <w:pPrChange w:id="385"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3.3系统能够提供流程式智能引导学员完成整体洗胃术的操作。</w:t>
            </w:r>
          </w:p>
          <w:p w14:paraId="435CCEAF">
            <w:pPr>
              <w:pStyle w:val="30"/>
              <w:spacing w:line="250" w:lineRule="auto"/>
              <w:ind w:firstLine="480" w:firstLineChars="200"/>
              <w:jc w:val="left"/>
              <w:rPr>
                <w:rFonts w:hint="eastAsia" w:ascii="仿宋" w:hAnsi="仿宋" w:eastAsia="仿宋" w:cs="仿宋"/>
                <w:color w:val="000000"/>
                <w:kern w:val="0"/>
                <w:lang w:bidi="ar"/>
              </w:rPr>
              <w:pPrChange w:id="38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3.4插管时使用临床真实器械进行插管的操作。</w:t>
            </w:r>
          </w:p>
          <w:p w14:paraId="594F1C92">
            <w:pPr>
              <w:pStyle w:val="30"/>
              <w:spacing w:line="250" w:lineRule="auto"/>
              <w:ind w:firstLine="480" w:firstLineChars="200"/>
              <w:jc w:val="left"/>
              <w:rPr>
                <w:rFonts w:hint="eastAsia" w:ascii="仿宋" w:hAnsi="仿宋" w:eastAsia="仿宋" w:cs="仿宋"/>
                <w:color w:val="000000"/>
                <w:kern w:val="0"/>
                <w:lang w:bidi="ar"/>
              </w:rPr>
              <w:pPrChange w:id="387"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3.5透视模式，软件选择透视视角，三维模拟人皮肤呈透视状态，可以看到模拟人内部消化系统，操作时可以直观看到原理内容。</w:t>
            </w:r>
          </w:p>
          <w:p w14:paraId="635E3E40">
            <w:pPr>
              <w:pStyle w:val="30"/>
              <w:spacing w:line="250" w:lineRule="auto"/>
              <w:ind w:firstLine="480" w:firstLineChars="200"/>
              <w:jc w:val="left"/>
              <w:rPr>
                <w:rFonts w:hint="eastAsia" w:ascii="仿宋" w:hAnsi="仿宋" w:eastAsia="仿宋" w:cs="仿宋"/>
                <w:color w:val="000000"/>
                <w:kern w:val="0"/>
                <w:lang w:bidi="ar"/>
              </w:rPr>
              <w:pPrChange w:id="388"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3.6剖视模式，软件选择剖视视角，三维模拟人消化系统器官呈剖视状态，操作时可以直观看到原理内容。</w:t>
            </w:r>
          </w:p>
          <w:p w14:paraId="6D464210">
            <w:pPr>
              <w:pStyle w:val="30"/>
              <w:spacing w:line="250" w:lineRule="auto"/>
              <w:ind w:firstLine="480" w:firstLineChars="200"/>
              <w:jc w:val="left"/>
              <w:rPr>
                <w:rFonts w:hint="eastAsia" w:ascii="仿宋" w:hAnsi="仿宋" w:eastAsia="仿宋" w:cs="仿宋"/>
                <w:color w:val="000000"/>
                <w:kern w:val="0"/>
                <w:lang w:bidi="ar"/>
              </w:rPr>
              <w:pPrChange w:id="389"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3.7在使用临床真实器械插管时，可通过智能传感芯片自动检测胃管的插入长度及位置。</w:t>
            </w:r>
          </w:p>
          <w:p w14:paraId="778EE63D">
            <w:pPr>
              <w:pStyle w:val="30"/>
              <w:spacing w:line="250" w:lineRule="auto"/>
              <w:ind w:firstLine="480" w:firstLineChars="200"/>
              <w:jc w:val="left"/>
              <w:rPr>
                <w:rFonts w:hint="eastAsia" w:ascii="仿宋" w:hAnsi="仿宋" w:eastAsia="仿宋" w:cs="仿宋"/>
                <w:color w:val="000000"/>
                <w:kern w:val="0"/>
                <w:lang w:bidi="ar"/>
              </w:rPr>
              <w:pPrChange w:id="390"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3.8在使用真实器械插管时，可通过智能传感芯片和数据算法能够自动识别插管的速度。</w:t>
            </w:r>
          </w:p>
          <w:p w14:paraId="09A9F22D">
            <w:pPr>
              <w:pStyle w:val="30"/>
              <w:spacing w:line="250" w:lineRule="auto"/>
              <w:ind w:firstLine="480" w:firstLineChars="200"/>
              <w:jc w:val="left"/>
              <w:rPr>
                <w:rFonts w:hint="eastAsia" w:ascii="仿宋" w:hAnsi="仿宋" w:eastAsia="仿宋" w:cs="仿宋"/>
                <w:color w:val="000000"/>
                <w:kern w:val="0"/>
                <w:lang w:bidi="ar"/>
              </w:rPr>
              <w:pPrChange w:id="391"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3.9语音识别，操作过程中与病人语言沟通环节，系统可以识别操作者语音沟通的关键词，识别正确后继续操作。</w:t>
            </w:r>
          </w:p>
          <w:p w14:paraId="38A4AAB0">
            <w:pPr>
              <w:pStyle w:val="30"/>
              <w:spacing w:line="250" w:lineRule="auto"/>
              <w:ind w:firstLine="480" w:firstLineChars="200"/>
              <w:jc w:val="left"/>
              <w:rPr>
                <w:rFonts w:hint="eastAsia" w:ascii="仿宋" w:hAnsi="仿宋" w:eastAsia="仿宋" w:cs="仿宋"/>
                <w:color w:val="000000"/>
                <w:kern w:val="0"/>
                <w:lang w:bidi="ar"/>
              </w:rPr>
              <w:pPrChange w:id="392"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3.10自由视角，三维模拟人可360度旋转，放大、缩小视角。</w:t>
            </w:r>
          </w:p>
          <w:p w14:paraId="38C9ABB1">
            <w:pPr>
              <w:pStyle w:val="30"/>
              <w:spacing w:line="250" w:lineRule="auto"/>
              <w:ind w:firstLine="480" w:firstLineChars="200"/>
              <w:jc w:val="left"/>
              <w:rPr>
                <w:rFonts w:hint="eastAsia" w:ascii="仿宋" w:hAnsi="仿宋" w:eastAsia="仿宋" w:cs="仿宋"/>
                <w:color w:val="000000"/>
                <w:kern w:val="0"/>
                <w:lang w:bidi="ar"/>
              </w:rPr>
              <w:pPrChange w:id="393"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3.11计算机图形渲染技术实现实时显示洗出胃液的颜色变化，展示洗胃效果。</w:t>
            </w:r>
          </w:p>
          <w:p w14:paraId="2B7AEBDC">
            <w:pPr>
              <w:pStyle w:val="30"/>
              <w:spacing w:line="250" w:lineRule="auto"/>
              <w:ind w:firstLine="480" w:firstLineChars="200"/>
              <w:jc w:val="left"/>
              <w:rPr>
                <w:rFonts w:hint="eastAsia" w:ascii="仿宋" w:hAnsi="仿宋" w:eastAsia="仿宋" w:cs="仿宋"/>
                <w:color w:val="000000"/>
                <w:kern w:val="0"/>
                <w:lang w:bidi="ar"/>
              </w:rPr>
              <w:pPrChange w:id="394"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3.12洗胃过程中洗胃机出液管胃液颜色不断变化，系统能够实现计算机液体水流与实际洗胃机液体水流同步变化。</w:t>
            </w:r>
          </w:p>
          <w:p w14:paraId="2FE28717">
            <w:pPr>
              <w:pStyle w:val="30"/>
              <w:spacing w:line="250" w:lineRule="auto"/>
              <w:ind w:firstLine="482" w:firstLineChars="200"/>
              <w:jc w:val="left"/>
              <w:rPr>
                <w:rFonts w:hint="eastAsia" w:ascii="仿宋" w:hAnsi="仿宋" w:eastAsia="仿宋" w:cs="仿宋"/>
                <w:color w:val="000000"/>
                <w:kern w:val="0"/>
                <w:lang w:bidi="ar"/>
              </w:rPr>
              <w:pPrChange w:id="395"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（六）女性导尿术技能操作</w:t>
            </w:r>
            <w:r>
              <w:rPr>
                <w:rFonts w:hint="eastAsia" w:ascii="宋体" w:hAnsi="宋体" w:eastAsia="宋体" w:cs="宋体"/>
              </w:rPr>
              <w:br w:type="textWrapping"/>
            </w:r>
            <w:r>
              <w:rPr>
                <w:rFonts w:hint="eastAsia" w:ascii="宋体" w:hAnsi="宋体" w:cs="宋体"/>
              </w:rPr>
              <w:t xml:space="preserve">    </w:t>
            </w:r>
            <w:r>
              <w:rPr>
                <w:rFonts w:hint="eastAsia" w:ascii="仿宋" w:hAnsi="仿宋" w:eastAsia="仿宋" w:cs="仿宋"/>
                <w:color w:val="000000"/>
                <w:kern w:val="0"/>
                <w:lang w:bidi="ar"/>
              </w:rPr>
              <w:t>1.支持进行女性导尿术完整、全流程的操作。</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1.1操作环节至少包含：选择用物、患者体位、术前准备、消毒、导尿、术后处理。</w:t>
            </w:r>
          </w:p>
          <w:p w14:paraId="2F54CE2C">
            <w:pPr>
              <w:pStyle w:val="30"/>
              <w:spacing w:line="250" w:lineRule="auto"/>
              <w:ind w:firstLine="480"/>
              <w:jc w:val="left"/>
              <w:rPr>
                <w:rFonts w:hint="eastAsia" w:ascii="仿宋" w:hAnsi="仿宋" w:eastAsia="仿宋" w:cs="仿宋"/>
                <w:color w:val="000000"/>
                <w:kern w:val="0"/>
                <w:lang w:bidi="ar"/>
              </w:rPr>
              <w:pPrChange w:id="396" w:author="Administrator" w:date="2026-06-22T11:40:00Z">
                <w:pPr>
                  <w:spacing w:line="250" w:lineRule="auto"/>
                  <w:ind w:firstLine="480"/>
                  <w:jc w:val="left"/>
                </w:pPr>
              </w:pPrChange>
            </w:pPr>
            <w:r>
              <w:rPr>
                <w:rFonts w:hint="eastAsia" w:ascii="仿宋" w:hAnsi="仿宋" w:eastAsia="仿宋" w:cs="仿宋"/>
                <w:color w:val="000000"/>
                <w:kern w:val="0"/>
                <w:lang w:bidi="ar"/>
              </w:rPr>
              <w:t>1.2支持在选择用物环节展示女性导尿术所用到的操作用物。</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1.3至少支持训练、考核等模式。支持与AI智能体病人进行沟通，核对患者信息，术后宣教。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1.4支持模拟消毒操作，智能判断消毒顺序的正确性，检测区域覆盖的完整性，确保每次消毒前更换碘伏棉球，并实时提供错误纠正反馈。</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2.系统通过传感器检测导尿管插入的深度数据，并在软件界面上实时显示。注射</w:t>
            </w:r>
            <w:r>
              <w:rPr>
                <w:rFonts w:ascii="仿宋" w:hAnsi="仿宋" w:eastAsia="仿宋" w:cs="仿宋"/>
                <w:color w:val="000000"/>
                <w:kern w:val="0"/>
                <w:lang w:bidi="ar"/>
              </w:rPr>
              <w:t>水囊后可在视频中看到水囊的位置、大小</w:t>
            </w:r>
            <w:r>
              <w:rPr>
                <w:rFonts w:hint="eastAsia" w:ascii="仿宋" w:hAnsi="仿宋" w:eastAsia="仿宋" w:cs="仿宋"/>
                <w:color w:val="000000"/>
                <w:kern w:val="0"/>
                <w:lang w:bidi="ar"/>
              </w:rPr>
              <w:t>变化</w:t>
            </w:r>
            <w:r>
              <w:rPr>
                <w:rFonts w:ascii="仿宋" w:hAnsi="仿宋" w:eastAsia="仿宋" w:cs="仿宋"/>
                <w:color w:val="000000"/>
                <w:kern w:val="0"/>
                <w:lang w:bidi="ar"/>
              </w:rPr>
              <w:t>和</w:t>
            </w:r>
            <w:r>
              <w:rPr>
                <w:rFonts w:hint="eastAsia" w:ascii="仿宋" w:hAnsi="仿宋" w:eastAsia="仿宋" w:cs="仿宋"/>
                <w:color w:val="000000"/>
                <w:kern w:val="0"/>
                <w:lang w:bidi="ar"/>
              </w:rPr>
              <w:t>水囊在尿道</w:t>
            </w:r>
            <w:r>
              <w:rPr>
                <w:rFonts w:ascii="仿宋" w:hAnsi="仿宋" w:eastAsia="仿宋" w:cs="仿宋"/>
                <w:color w:val="000000"/>
                <w:kern w:val="0"/>
                <w:lang w:bidi="ar"/>
              </w:rPr>
              <w:t>不同位置的</w:t>
            </w:r>
            <w:r>
              <w:rPr>
                <w:rFonts w:hint="eastAsia" w:ascii="仿宋" w:hAnsi="仿宋" w:eastAsia="仿宋" w:cs="仿宋"/>
                <w:color w:val="000000"/>
                <w:kern w:val="0"/>
                <w:lang w:bidi="ar"/>
              </w:rPr>
              <w:t>尿道</w:t>
            </w:r>
            <w:r>
              <w:rPr>
                <w:rFonts w:ascii="仿宋" w:hAnsi="仿宋" w:eastAsia="仿宋" w:cs="仿宋"/>
                <w:color w:val="000000"/>
                <w:kern w:val="0"/>
                <w:lang w:bidi="ar"/>
              </w:rPr>
              <w:t>变化</w:t>
            </w:r>
            <w:r>
              <w:rPr>
                <w:rFonts w:hint="eastAsia" w:ascii="仿宋" w:hAnsi="仿宋" w:eastAsia="仿宋" w:cs="仿宋"/>
                <w:color w:val="000000"/>
                <w:kern w:val="0"/>
                <w:lang w:bidi="ar"/>
              </w:rPr>
              <w:t>：水囊</w:t>
            </w:r>
            <w:r>
              <w:rPr>
                <w:rFonts w:ascii="仿宋" w:hAnsi="仿宋" w:eastAsia="仿宋" w:cs="仿宋"/>
                <w:color w:val="000000"/>
                <w:kern w:val="0"/>
                <w:lang w:bidi="ar"/>
              </w:rPr>
              <w:t>插不到位、反折、</w:t>
            </w:r>
            <w:r>
              <w:rPr>
                <w:rFonts w:hint="eastAsia" w:ascii="仿宋" w:hAnsi="仿宋" w:eastAsia="仿宋" w:cs="仿宋"/>
                <w:color w:val="000000"/>
                <w:kern w:val="0"/>
                <w:lang w:bidi="ar"/>
              </w:rPr>
              <w:t>压迫</w:t>
            </w:r>
            <w:r>
              <w:rPr>
                <w:rFonts w:ascii="仿宋" w:hAnsi="仿宋" w:eastAsia="仿宋" w:cs="仿宋"/>
                <w:color w:val="000000"/>
                <w:kern w:val="0"/>
                <w:lang w:bidi="ar"/>
              </w:rPr>
              <w:t>尿道内</w:t>
            </w:r>
            <w:r>
              <w:rPr>
                <w:rFonts w:hint="eastAsia" w:ascii="仿宋" w:hAnsi="仿宋" w:eastAsia="仿宋" w:cs="仿宋"/>
                <w:color w:val="000000"/>
                <w:kern w:val="0"/>
                <w:lang w:bidi="ar"/>
              </w:rPr>
              <w:t>口的</w:t>
            </w:r>
            <w:r>
              <w:rPr>
                <w:rFonts w:ascii="仿宋" w:hAnsi="仿宋" w:eastAsia="仿宋" w:cs="仿宋"/>
                <w:color w:val="000000"/>
                <w:kern w:val="0"/>
                <w:lang w:bidi="ar"/>
              </w:rPr>
              <w:t>情况</w:t>
            </w:r>
            <w:r>
              <w:rPr>
                <w:rFonts w:hint="eastAsia" w:ascii="仿宋" w:hAnsi="仿宋" w:eastAsia="仿宋" w:cs="仿宋"/>
                <w:color w:val="000000"/>
                <w:kern w:val="0"/>
                <w:lang w:bidi="ar"/>
              </w:rPr>
              <w:t>。</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支持通过矢状面视图与操作同步，直观展示导尿管在体内的具体位置。</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3.智能指导模式：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3.1多维度实时指导：支持通过图形界面、语音和知识点的实时提示提供全方位的引导，确保每个步骤都能获得清晰的指导。</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3.2交互式知识点提示：支持显示和隐藏知识点。</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3.3综合报告模板：支持操作完成后展示报告模板，至少涵盖环节得分、维度得分、总分趋势、维度得分趋势和错误详情等。点击报告中的动态图标，可即时获取对应模块的详细注释。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4.智能训练模式：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4.1支持对操作过程进行记录和评分，操作结束后实时生成评价报告。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4.2支持在每一步操作前，系统不给予任何操作指引；操作错误时，系统提供实时纠错反馈。</w:t>
            </w:r>
          </w:p>
          <w:p w14:paraId="26EE09FF">
            <w:pPr>
              <w:pStyle w:val="30"/>
              <w:spacing w:line="250" w:lineRule="auto"/>
              <w:ind w:firstLine="480"/>
              <w:jc w:val="left"/>
              <w:rPr>
                <w:rFonts w:hint="eastAsia" w:ascii="仿宋" w:hAnsi="仿宋" w:eastAsia="仿宋" w:cs="仿宋"/>
                <w:color w:val="000000"/>
                <w:kern w:val="0"/>
                <w:lang w:bidi="ar"/>
              </w:rPr>
              <w:pPrChange w:id="397" w:author="Administrator" w:date="2026-06-22T11:40:00Z">
                <w:pPr>
                  <w:spacing w:line="250" w:lineRule="auto"/>
                  <w:ind w:firstLine="480"/>
                  <w:jc w:val="left"/>
                </w:pPr>
              </w:pPrChange>
            </w:pPr>
            <w:commentRangeStart w:id="21"/>
            <w:commentRangeStart w:id="22"/>
            <w:r>
              <w:rPr>
                <w:rStyle w:val="46"/>
                <w:rFonts w:hint="eastAsia" w:ascii="仿宋" w:hAnsi="仿宋" w:eastAsia="仿宋" w:cs="仿宋"/>
                <w:color w:val="000000"/>
                <w:kern w:val="0"/>
                <w:sz w:val="24"/>
                <w:szCs w:val="24"/>
                <w:lang w:bidi="ar"/>
              </w:rPr>
              <w:commentReference w:id="21"/>
            </w:r>
            <w:commentRangeEnd w:id="21"/>
            <w:commentRangeEnd w:id="22"/>
            <w:r>
              <w:rPr>
                <w:rStyle w:val="46"/>
                <w:rFonts w:hint="eastAsia" w:ascii="仿宋" w:hAnsi="仿宋" w:eastAsia="仿宋" w:cs="仿宋"/>
                <w:color w:val="000000"/>
                <w:kern w:val="0"/>
                <w:sz w:val="24"/>
                <w:szCs w:val="24"/>
                <w:lang w:bidi="ar"/>
              </w:rPr>
              <w:commentReference w:id="22"/>
            </w:r>
            <w:r>
              <w:rPr>
                <w:rFonts w:hint="eastAsia" w:ascii="仿宋" w:hAnsi="仿宋" w:eastAsia="仿宋" w:cs="仿宋"/>
                <w:color w:val="000000"/>
                <w:kern w:val="0"/>
                <w:lang w:bidi="ar"/>
              </w:rPr>
              <w:t>5.系统内置包含急性尿潴留、尿道损伤诊断、术后留置导尿、尿失禁、膀胱残余尿量测定等不少于5种病例模拟，不同病例对应不同的操作目的和禁忌证，不同病例包含不同尿液颜色。</w:t>
            </w:r>
          </w:p>
          <w:p w14:paraId="234FEE8D">
            <w:pPr>
              <w:pStyle w:val="30"/>
              <w:spacing w:line="250" w:lineRule="auto"/>
              <w:ind w:firstLine="482" w:firstLineChars="200"/>
              <w:jc w:val="left"/>
              <w:rPr>
                <w:rFonts w:hint="eastAsia" w:ascii="仿宋" w:hAnsi="仿宋" w:eastAsia="仿宋" w:cs="仿宋"/>
                <w:color w:val="000000"/>
                <w:kern w:val="0"/>
                <w:lang w:bidi="ar"/>
              </w:rPr>
              <w:pPrChange w:id="398"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（七）男性导尿术技能操作</w:t>
            </w:r>
            <w:r>
              <w:rPr>
                <w:rFonts w:hint="eastAsia" w:ascii="宋体" w:hAnsi="宋体" w:eastAsia="宋体" w:cs="宋体"/>
              </w:rPr>
              <w:br w:type="textWrapping"/>
            </w:r>
            <w:r>
              <w:rPr>
                <w:rFonts w:hint="eastAsia" w:ascii="宋体" w:hAnsi="宋体" w:cs="宋体"/>
              </w:rPr>
              <w:t xml:space="preserve">    </w:t>
            </w:r>
            <w:r>
              <w:rPr>
                <w:rFonts w:hint="eastAsia" w:ascii="仿宋" w:hAnsi="仿宋" w:eastAsia="仿宋" w:cs="仿宋"/>
                <w:color w:val="000000"/>
                <w:kern w:val="0"/>
                <w:lang w:bidi="ar"/>
              </w:rPr>
              <w:t>1.支持进行男性导尿术完整、全流程的操作。</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1.1操作环节至少包含：选择用物、患者体位、术前准备、消毒、导尿、术后处理。</w:t>
            </w:r>
          </w:p>
          <w:p w14:paraId="31F6F126">
            <w:pPr>
              <w:pStyle w:val="30"/>
              <w:widowControl/>
              <w:spacing w:line="250" w:lineRule="auto"/>
              <w:jc w:val="left"/>
              <w:textAlignment w:val="center"/>
              <w:rPr>
                <w:rFonts w:hint="eastAsia" w:ascii="仿宋" w:hAnsi="仿宋" w:eastAsia="仿宋" w:cs="仿宋"/>
                <w:color w:val="000000"/>
                <w:kern w:val="0"/>
                <w:lang w:bidi="ar"/>
              </w:rPr>
              <w:pPrChange w:id="399" w:author="Administrator" w:date="2026-06-22T11:40:00Z">
                <w:pPr>
                  <w:widowControl/>
                  <w:spacing w:line="250" w:lineRule="auto"/>
                  <w:jc w:val="left"/>
                  <w:textAlignment w:val="center"/>
                </w:pPr>
              </w:pPrChange>
            </w:pPr>
            <w:r>
              <w:rPr>
                <w:rFonts w:hint="eastAsia" w:ascii="仿宋" w:hAnsi="仿宋" w:eastAsia="仿宋" w:cs="仿宋"/>
                <w:color w:val="000000"/>
                <w:kern w:val="0"/>
                <w:lang w:bidi="ar"/>
              </w:rPr>
              <w:t>1.2支持在选择用物环节展示男性导尿术所用到的操作用物，增强对各类器械功能和用途的直观理解。</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1.3至少支持训练、考核等模式。支持与AI智能体病人进行沟通，核对患者信息，术后宣教。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1.4支持模拟消毒操作，智能判断消毒顺序的正确性，检测区域覆盖的完整性，确保每次消毒前更换碘伏棉球，并实时提供错误纠正反馈。</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2.系统内置包含急性尿潴留、前列腺</w:t>
            </w:r>
            <w:r>
              <w:rPr>
                <w:rFonts w:ascii="仿宋" w:hAnsi="仿宋" w:eastAsia="仿宋" w:cs="仿宋"/>
                <w:color w:val="000000"/>
                <w:kern w:val="0"/>
                <w:lang w:bidi="ar"/>
              </w:rPr>
              <w:t>肥大、</w:t>
            </w:r>
            <w:r>
              <w:rPr>
                <w:rFonts w:hint="eastAsia" w:ascii="仿宋" w:hAnsi="仿宋" w:eastAsia="仿宋" w:cs="仿宋"/>
                <w:color w:val="000000"/>
                <w:kern w:val="0"/>
                <w:lang w:bidi="ar"/>
              </w:rPr>
              <w:t>尿道损伤诊断、术后留置导尿、尿失禁、膀胱残余尿量测定等不少于5种病例模拟，不同病例对应不同的操作目的和禁忌证，不同病例包含不同尿液颜色。</w:t>
            </w:r>
          </w:p>
          <w:p w14:paraId="09C40878">
            <w:pPr>
              <w:pStyle w:val="30"/>
              <w:spacing w:line="250" w:lineRule="auto"/>
              <w:ind w:firstLine="480"/>
              <w:jc w:val="left"/>
              <w:rPr>
                <w:rFonts w:hint="eastAsia" w:ascii="仿宋" w:hAnsi="仿宋" w:eastAsia="仿宋" w:cs="仿宋"/>
                <w:color w:val="000000"/>
                <w:kern w:val="0"/>
                <w:lang w:bidi="ar"/>
              </w:rPr>
              <w:pPrChange w:id="400" w:author="Administrator" w:date="2026-06-22T11:40:00Z">
                <w:pPr>
                  <w:spacing w:line="250" w:lineRule="auto"/>
                  <w:ind w:firstLine="480"/>
                  <w:jc w:val="left"/>
                </w:pPr>
              </w:pPrChange>
            </w:pPr>
            <w:r>
              <w:rPr>
                <w:rFonts w:hint="eastAsia" w:ascii="仿宋" w:hAnsi="仿宋" w:eastAsia="仿宋" w:cs="仿宋"/>
                <w:color w:val="000000"/>
                <w:kern w:val="0"/>
                <w:lang w:bidi="ar"/>
              </w:rPr>
              <w:t>3.智能指导模式：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3.1多维度实时指导：支持通过图形界面、语音和知识点的实时提示提供全方位的引导，确保每个步骤都能获得清晰的指导。</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3.2交互式知识点提示：支持显示和隐藏知识点。</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3.3综合报告模板：支持操作完成后展示报告模板，至少涵盖环节得分、维度得分、总分趋势、维度得分趋势和错误详情等。点击报告中的动态图标，可即时获取对应模块的详细注释。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4.智能训练模式：</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4.1支持对操作过程进行记录和评分，操作结束后实时生成评价报告。</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4.2支持在每一步操作前，系统不给予任何操作指引；操作错误时，系统提供实时纠错反馈。</w:t>
            </w:r>
          </w:p>
          <w:p w14:paraId="16281E2D">
            <w:pPr>
              <w:pStyle w:val="30"/>
              <w:spacing w:line="250" w:lineRule="auto"/>
              <w:ind w:firstLine="482" w:firstLineChars="200"/>
              <w:jc w:val="left"/>
              <w:rPr>
                <w:rFonts w:hint="eastAsia" w:ascii="仿宋" w:hAnsi="仿宋" w:eastAsia="仿宋" w:cs="仿宋"/>
                <w:b/>
                <w:bCs/>
                <w:color w:val="000000"/>
                <w:kern w:val="0"/>
                <w:lang w:bidi="ar"/>
              </w:rPr>
              <w:pPrChange w:id="401"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（八）吸痰术技能操</w:t>
            </w:r>
            <w:commentRangeStart w:id="23"/>
            <w:commentRangeStart w:id="24"/>
            <w:r>
              <w:rPr>
                <w:rStyle w:val="46"/>
                <w:rFonts w:hint="eastAsia" w:ascii="仿宋" w:hAnsi="仿宋" w:eastAsia="仿宋" w:cs="仿宋"/>
                <w:b/>
                <w:bCs/>
                <w:color w:val="000000"/>
                <w:kern w:val="0"/>
                <w:sz w:val="24"/>
                <w:szCs w:val="24"/>
                <w:lang w:bidi="ar"/>
              </w:rPr>
              <w:commentReference w:id="23"/>
            </w:r>
            <w:commentRangeEnd w:id="23"/>
            <w:commentRangeEnd w:id="24"/>
            <w:r>
              <w:rPr>
                <w:rStyle w:val="46"/>
                <w:rFonts w:hint="eastAsia" w:ascii="仿宋" w:hAnsi="仿宋" w:eastAsia="仿宋" w:cs="仿宋"/>
                <w:b/>
                <w:bCs/>
                <w:color w:val="000000"/>
                <w:kern w:val="0"/>
                <w:sz w:val="24"/>
                <w:szCs w:val="24"/>
                <w:lang w:bidi="ar"/>
              </w:rPr>
              <w:commentReference w:id="24"/>
            </w:r>
            <w:r>
              <w:rPr>
                <w:rFonts w:hint="eastAsia" w:ascii="仿宋" w:hAnsi="仿宋" w:eastAsia="仿宋" w:cs="仿宋"/>
                <w:b/>
                <w:bCs/>
                <w:color w:val="000000"/>
                <w:kern w:val="0"/>
                <w:lang w:bidi="ar"/>
              </w:rPr>
              <w:t>作</w:t>
            </w:r>
          </w:p>
          <w:p w14:paraId="0B6B3A93">
            <w:pPr>
              <w:pStyle w:val="30"/>
              <w:spacing w:line="250" w:lineRule="auto"/>
              <w:ind w:firstLine="480"/>
              <w:jc w:val="left"/>
              <w:rPr>
                <w:rFonts w:hint="eastAsia" w:ascii="仿宋" w:hAnsi="仿宋" w:eastAsia="仿宋" w:cs="仿宋"/>
                <w:color w:val="000000"/>
                <w:kern w:val="0"/>
                <w:lang w:bidi="ar"/>
              </w:rPr>
              <w:pPrChange w:id="402" w:author="Administrator" w:date="2026-06-22T11:40:00Z">
                <w:pPr>
                  <w:spacing w:line="250" w:lineRule="auto"/>
                  <w:ind w:firstLine="480"/>
                  <w:jc w:val="left"/>
                </w:pPr>
              </w:pPrChange>
            </w:pPr>
            <w:r>
              <w:rPr>
                <w:rFonts w:hint="eastAsia" w:ascii="仿宋" w:hAnsi="仿宋" w:eastAsia="仿宋" w:cs="仿宋"/>
                <w:color w:val="000000"/>
                <w:kern w:val="0"/>
                <w:lang w:bidi="ar"/>
              </w:rPr>
              <w:t>1.系统结合力反馈技术，操作时可通过智能传感芯片自动检测吸痰管的插入长度，数据算法能够自动识别插管的速度。</w:t>
            </w:r>
          </w:p>
          <w:p w14:paraId="6B2DB4F8">
            <w:pPr>
              <w:pStyle w:val="30"/>
              <w:spacing w:line="250" w:lineRule="auto"/>
              <w:ind w:firstLine="480"/>
              <w:jc w:val="left"/>
              <w:rPr>
                <w:rFonts w:hint="eastAsia" w:ascii="仿宋" w:hAnsi="仿宋" w:eastAsia="仿宋" w:cs="仿宋"/>
                <w:color w:val="000000"/>
                <w:kern w:val="0"/>
                <w:lang w:bidi="ar"/>
              </w:rPr>
              <w:pPrChange w:id="403" w:author="Administrator" w:date="2026-06-22T11:40:00Z">
                <w:pPr>
                  <w:spacing w:line="250" w:lineRule="auto"/>
                  <w:ind w:firstLine="480"/>
                  <w:jc w:val="left"/>
                </w:pPr>
              </w:pPrChange>
            </w:pPr>
            <w:r>
              <w:rPr>
                <w:rFonts w:hint="eastAsia" w:ascii="仿宋" w:hAnsi="仿宋" w:eastAsia="仿宋" w:cs="仿宋"/>
                <w:color w:val="000000"/>
                <w:kern w:val="0"/>
                <w:lang w:bidi="ar"/>
              </w:rPr>
              <w:t>2.吸痰环节：支持在普通患者吸痰环节操作时，</w:t>
            </w:r>
            <w:r>
              <w:rPr>
                <w:rFonts w:hint="eastAsia" w:ascii="仿宋" w:hAnsi="仿宋" w:eastAsia="仿宋" w:cs="仿宋"/>
                <w:color w:val="000000" w:themeColor="text1"/>
                <w:kern w:val="0"/>
                <w:lang w:bidi="ar"/>
                <w14:textFill>
                  <w14:solidFill>
                    <w14:schemeClr w14:val="tx1"/>
                  </w14:solidFill>
                </w14:textFill>
              </w:rPr>
              <w:t>经过口腔、</w:t>
            </w:r>
            <w:r>
              <w:rPr>
                <w:rFonts w:ascii="仿宋" w:hAnsi="仿宋" w:eastAsia="仿宋" w:cs="仿宋"/>
                <w:color w:val="000000" w:themeColor="text1"/>
                <w:kern w:val="0"/>
                <w:lang w:bidi="ar"/>
                <w14:textFill>
                  <w14:solidFill>
                    <w14:schemeClr w14:val="tx1"/>
                  </w14:solidFill>
                </w14:textFill>
              </w:rPr>
              <w:t>鼻腔</w:t>
            </w:r>
            <w:r>
              <w:rPr>
                <w:rFonts w:hint="eastAsia" w:ascii="仿宋" w:hAnsi="仿宋" w:eastAsia="仿宋" w:cs="仿宋"/>
                <w:color w:val="000000"/>
                <w:kern w:val="0"/>
                <w:lang w:bidi="ar"/>
              </w:rPr>
              <w:t>吸痰，提供</w:t>
            </w:r>
            <w:r>
              <w:rPr>
                <w:rFonts w:ascii="仿宋" w:hAnsi="仿宋" w:eastAsia="仿宋" w:cs="仿宋"/>
                <w:color w:val="000000"/>
                <w:kern w:val="0"/>
                <w:lang w:bidi="ar"/>
              </w:rPr>
              <w:t>气管切开患者模拟人</w:t>
            </w:r>
            <w:r>
              <w:rPr>
                <w:rFonts w:hint="eastAsia" w:ascii="仿宋" w:hAnsi="仿宋" w:eastAsia="仿宋" w:cs="仿宋"/>
                <w:color w:val="000000"/>
                <w:kern w:val="0"/>
                <w:lang w:bidi="ar"/>
              </w:rPr>
              <w:t>。</w:t>
            </w:r>
          </w:p>
          <w:p w14:paraId="60FB1D1E">
            <w:pPr>
              <w:pStyle w:val="30"/>
              <w:spacing w:line="250" w:lineRule="auto"/>
              <w:ind w:firstLine="480"/>
              <w:jc w:val="left"/>
              <w:rPr>
                <w:rFonts w:hint="eastAsia" w:ascii="仿宋" w:hAnsi="仿宋" w:eastAsia="仿宋" w:cs="仿宋"/>
                <w:color w:val="0000FF"/>
                <w:kern w:val="0"/>
                <w:lang w:bidi="ar"/>
              </w:rPr>
              <w:pPrChange w:id="404" w:author="Administrator" w:date="2026-06-22T11:40:00Z">
                <w:pPr>
                  <w:spacing w:line="250" w:lineRule="auto"/>
                  <w:ind w:firstLine="480"/>
                  <w:jc w:val="left"/>
                </w:pPr>
              </w:pPrChange>
            </w:pPr>
            <w:r>
              <w:rPr>
                <w:rFonts w:hint="eastAsia" w:ascii="仿宋" w:hAnsi="仿宋" w:eastAsia="仿宋" w:cs="仿宋"/>
                <w:color w:val="000000"/>
                <w:kern w:val="0"/>
                <w:lang w:bidi="ar"/>
              </w:rPr>
              <w:t>根据</w:t>
            </w:r>
            <w:r>
              <w:rPr>
                <w:rFonts w:ascii="仿宋" w:hAnsi="仿宋" w:eastAsia="仿宋" w:cs="仿宋"/>
                <w:color w:val="000000"/>
                <w:kern w:val="0"/>
                <w:lang w:bidi="ar"/>
              </w:rPr>
              <w:t>案例</w:t>
            </w:r>
            <w:r>
              <w:rPr>
                <w:rFonts w:hint="eastAsia" w:ascii="仿宋" w:hAnsi="仿宋" w:eastAsia="仿宋" w:cs="仿宋"/>
                <w:color w:val="000000"/>
                <w:kern w:val="0"/>
                <w:lang w:bidi="ar"/>
              </w:rPr>
              <w:t>提供吸痰</w:t>
            </w:r>
            <w:r>
              <w:rPr>
                <w:rFonts w:ascii="仿宋" w:hAnsi="仿宋" w:eastAsia="仿宋" w:cs="仿宋"/>
                <w:color w:val="000000"/>
                <w:kern w:val="0"/>
                <w:lang w:bidi="ar"/>
              </w:rPr>
              <w:t>前后可以对痰鸣音</w:t>
            </w:r>
            <w:r>
              <w:rPr>
                <w:rFonts w:hint="eastAsia" w:ascii="仿宋" w:hAnsi="仿宋" w:eastAsia="仿宋" w:cs="仿宋"/>
                <w:color w:val="000000"/>
                <w:kern w:val="0"/>
                <w:lang w:bidi="ar"/>
              </w:rPr>
              <w:t>位置</w:t>
            </w:r>
            <w:r>
              <w:rPr>
                <w:rFonts w:ascii="仿宋" w:hAnsi="仿宋" w:eastAsia="仿宋" w:cs="仿宋"/>
                <w:color w:val="000000"/>
                <w:kern w:val="0"/>
                <w:lang w:bidi="ar"/>
              </w:rPr>
              <w:t>、音色</w:t>
            </w:r>
            <w:r>
              <w:rPr>
                <w:rFonts w:hint="eastAsia" w:ascii="仿宋" w:hAnsi="仿宋" w:eastAsia="仿宋" w:cs="仿宋"/>
                <w:color w:val="000000"/>
                <w:kern w:val="0"/>
                <w:lang w:bidi="ar"/>
              </w:rPr>
              <w:t>通过</w:t>
            </w:r>
            <w:r>
              <w:rPr>
                <w:rFonts w:ascii="仿宋" w:hAnsi="仿宋" w:eastAsia="仿宋" w:cs="仿宋"/>
                <w:color w:val="000000"/>
                <w:kern w:val="0"/>
                <w:lang w:bidi="ar"/>
              </w:rPr>
              <w:t>视频、音频进行</w:t>
            </w:r>
            <w:r>
              <w:rPr>
                <w:rFonts w:hint="eastAsia" w:ascii="仿宋" w:hAnsi="仿宋" w:eastAsia="仿宋" w:cs="仿宋"/>
                <w:color w:val="000000"/>
                <w:kern w:val="0"/>
                <w:lang w:bidi="ar"/>
              </w:rPr>
              <w:t>展示</w:t>
            </w:r>
            <w:r>
              <w:rPr>
                <w:rFonts w:ascii="仿宋" w:hAnsi="仿宋" w:eastAsia="仿宋" w:cs="仿宋"/>
                <w:color w:val="000000"/>
                <w:kern w:val="0"/>
                <w:lang w:bidi="ar"/>
              </w:rPr>
              <w:t>。</w:t>
            </w:r>
          </w:p>
          <w:p w14:paraId="2F04025A">
            <w:pPr>
              <w:pStyle w:val="30"/>
              <w:spacing w:line="250" w:lineRule="auto"/>
              <w:ind w:firstLine="480"/>
              <w:jc w:val="left"/>
              <w:rPr>
                <w:rFonts w:hint="eastAsia" w:ascii="仿宋" w:hAnsi="仿宋" w:eastAsia="仿宋" w:cs="仿宋"/>
                <w:color w:val="000000"/>
                <w:kern w:val="0"/>
                <w:lang w:bidi="ar"/>
              </w:rPr>
              <w:pPrChange w:id="405" w:author="Administrator" w:date="2026-06-22T11:40:00Z">
                <w:pPr>
                  <w:spacing w:line="250" w:lineRule="auto"/>
                  <w:ind w:firstLine="480"/>
                  <w:jc w:val="left"/>
                </w:pPr>
              </w:pPrChange>
            </w:pPr>
            <w:r>
              <w:rPr>
                <w:rFonts w:hint="eastAsia" w:ascii="仿宋" w:hAnsi="仿宋" w:eastAsia="仿宋" w:cs="仿宋"/>
                <w:color w:val="000000"/>
                <w:kern w:val="0"/>
                <w:lang w:bidi="ar"/>
              </w:rPr>
              <w:t>3.插管时使用临床真实器械进行插管的操作。</w:t>
            </w:r>
          </w:p>
          <w:p w14:paraId="1EE7B1DB">
            <w:pPr>
              <w:pStyle w:val="30"/>
              <w:spacing w:line="250" w:lineRule="auto"/>
              <w:ind w:firstLine="480"/>
              <w:jc w:val="left"/>
              <w:rPr>
                <w:rFonts w:hint="eastAsia" w:ascii="仿宋" w:hAnsi="仿宋" w:eastAsia="仿宋" w:cs="仿宋"/>
                <w:color w:val="000000"/>
                <w:kern w:val="0"/>
                <w:lang w:bidi="ar"/>
              </w:rPr>
              <w:pPrChange w:id="406" w:author="Administrator" w:date="2026-06-22T11:40:00Z">
                <w:pPr>
                  <w:spacing w:line="250" w:lineRule="auto"/>
                  <w:ind w:firstLine="480"/>
                  <w:jc w:val="left"/>
                </w:pPr>
              </w:pPrChange>
            </w:pPr>
            <w:r>
              <w:rPr>
                <w:rFonts w:hint="eastAsia" w:ascii="仿宋" w:hAnsi="仿宋" w:eastAsia="仿宋" w:cs="仿宋"/>
                <w:color w:val="000000"/>
                <w:kern w:val="0"/>
                <w:lang w:bidi="ar"/>
              </w:rPr>
              <w:t>4.透视视角，三维人体选择透视视角，皮肤呈透视状态，可以看到人体内部呼吸系统及消化系统的解剖结构。</w:t>
            </w:r>
          </w:p>
          <w:p w14:paraId="1ACCFA59">
            <w:pPr>
              <w:pStyle w:val="30"/>
              <w:spacing w:line="250" w:lineRule="auto"/>
              <w:ind w:firstLine="480"/>
              <w:jc w:val="left"/>
              <w:rPr>
                <w:rFonts w:hint="eastAsia" w:ascii="仿宋" w:hAnsi="仿宋" w:eastAsia="仿宋" w:cs="仿宋"/>
                <w:color w:val="000000"/>
                <w:kern w:val="0"/>
                <w:lang w:bidi="ar"/>
              </w:rPr>
              <w:pPrChange w:id="407" w:author="Administrator" w:date="2026-06-22T11:40:00Z">
                <w:pPr>
                  <w:spacing w:line="250" w:lineRule="auto"/>
                  <w:ind w:firstLine="480"/>
                  <w:jc w:val="left"/>
                </w:pPr>
              </w:pPrChange>
            </w:pPr>
            <w:r>
              <w:rPr>
                <w:rFonts w:hint="eastAsia" w:ascii="仿宋" w:hAnsi="仿宋" w:eastAsia="仿宋" w:cs="仿宋"/>
                <w:color w:val="000000"/>
                <w:kern w:val="0"/>
                <w:lang w:bidi="ar"/>
              </w:rPr>
              <w:t>5.剖视视角，三维人体选择剖视视角，人体内部结构呈半剖状态，吸痰操作时可以清晰看到吸痰管的位置及操作原理内容。</w:t>
            </w:r>
          </w:p>
          <w:p w14:paraId="566A32FE">
            <w:pPr>
              <w:pStyle w:val="30"/>
              <w:spacing w:line="250" w:lineRule="auto"/>
              <w:ind w:firstLine="480"/>
              <w:jc w:val="left"/>
              <w:rPr>
                <w:rFonts w:hint="eastAsia" w:ascii="仿宋" w:hAnsi="仿宋" w:eastAsia="仿宋" w:cs="仿宋"/>
                <w:color w:val="000000"/>
                <w:kern w:val="0"/>
                <w:lang w:bidi="ar"/>
              </w:rPr>
              <w:pPrChange w:id="408" w:author="Administrator" w:date="2026-06-22T11:40:00Z">
                <w:pPr>
                  <w:spacing w:line="250" w:lineRule="auto"/>
                  <w:ind w:firstLine="480"/>
                  <w:jc w:val="left"/>
                </w:pPr>
              </w:pPrChange>
            </w:pPr>
            <w:r>
              <w:rPr>
                <w:rFonts w:hint="eastAsia" w:ascii="仿宋" w:hAnsi="仿宋" w:eastAsia="仿宋" w:cs="仿宋"/>
                <w:color w:val="000000"/>
                <w:kern w:val="0"/>
                <w:lang w:bidi="ar"/>
              </w:rPr>
              <w:t>6.提示性操作，操作结合力反馈技术，系统智能判断操作流程并提示接下来的操作内容，如智能判断插管位置，吸痰管插入正确后提示松开负压处旋转提拉吸痰管。</w:t>
            </w:r>
          </w:p>
          <w:p w14:paraId="784863B5">
            <w:pPr>
              <w:pStyle w:val="30"/>
              <w:spacing w:line="250" w:lineRule="auto"/>
              <w:ind w:firstLine="480"/>
              <w:jc w:val="left"/>
              <w:rPr>
                <w:rFonts w:hint="eastAsia" w:ascii="仿宋" w:hAnsi="仿宋" w:eastAsia="仿宋" w:cs="仿宋"/>
                <w:color w:val="000000"/>
                <w:kern w:val="0"/>
                <w:lang w:bidi="ar"/>
              </w:rPr>
              <w:pPrChange w:id="409" w:author="Administrator" w:date="2026-06-22T11:40:00Z">
                <w:pPr>
                  <w:spacing w:line="250" w:lineRule="auto"/>
                  <w:ind w:firstLine="480"/>
                  <w:jc w:val="left"/>
                </w:pPr>
              </w:pPrChange>
            </w:pPr>
            <w:r>
              <w:rPr>
                <w:rFonts w:hint="eastAsia" w:ascii="仿宋" w:hAnsi="仿宋" w:eastAsia="仿宋" w:cs="仿宋"/>
                <w:color w:val="000000"/>
                <w:kern w:val="0"/>
                <w:lang w:bidi="ar"/>
              </w:rPr>
              <w:t>7.系统采用力反馈技术模拟操作手感，在插管过程不同的生理结构中，插管阻力会发生相应的变化，</w:t>
            </w:r>
            <w:r>
              <w:rPr>
                <w:rFonts w:ascii="仿宋" w:hAnsi="仿宋" w:eastAsia="仿宋" w:cs="仿宋"/>
                <w:color w:val="000000"/>
                <w:kern w:val="0"/>
                <w:lang w:bidi="ar"/>
              </w:rPr>
              <w:t>系统中体现</w:t>
            </w:r>
            <w:r>
              <w:rPr>
                <w:rFonts w:hint="eastAsia" w:ascii="仿宋" w:hAnsi="仿宋" w:eastAsia="仿宋" w:cs="仿宋"/>
                <w:color w:val="000000"/>
                <w:kern w:val="0"/>
                <w:lang w:bidi="ar"/>
              </w:rPr>
              <w:t>气管</w:t>
            </w:r>
            <w:r>
              <w:rPr>
                <w:rFonts w:ascii="仿宋" w:hAnsi="仿宋" w:eastAsia="仿宋" w:cs="仿宋"/>
                <w:color w:val="000000"/>
                <w:kern w:val="0"/>
                <w:lang w:bidi="ar"/>
              </w:rPr>
              <w:t>切开病人的气管套管</w:t>
            </w:r>
            <w:r>
              <w:rPr>
                <w:rFonts w:hint="eastAsia" w:ascii="仿宋" w:hAnsi="仿宋" w:eastAsia="仿宋" w:cs="仿宋"/>
                <w:color w:val="000000"/>
                <w:kern w:val="0"/>
                <w:lang w:bidi="ar"/>
              </w:rPr>
              <w:t>长度。</w:t>
            </w:r>
          </w:p>
          <w:p w14:paraId="5CC7072B">
            <w:pPr>
              <w:pStyle w:val="30"/>
              <w:spacing w:line="250" w:lineRule="auto"/>
              <w:ind w:firstLine="480"/>
              <w:jc w:val="left"/>
              <w:rPr>
                <w:rFonts w:hint="eastAsia" w:ascii="仿宋" w:hAnsi="仿宋" w:eastAsia="仿宋" w:cs="仿宋"/>
                <w:color w:val="000000"/>
                <w:kern w:val="0"/>
                <w:lang w:bidi="ar"/>
              </w:rPr>
              <w:pPrChange w:id="410" w:author="Administrator" w:date="2026-06-22T11:40:00Z">
                <w:pPr>
                  <w:spacing w:line="250" w:lineRule="auto"/>
                  <w:ind w:firstLine="480"/>
                  <w:jc w:val="left"/>
                </w:pPr>
              </w:pPrChange>
            </w:pPr>
            <w:r>
              <w:rPr>
                <w:rFonts w:hint="eastAsia" w:ascii="仿宋" w:hAnsi="仿宋" w:eastAsia="仿宋" w:cs="仿宋"/>
                <w:color w:val="000000"/>
                <w:kern w:val="0"/>
                <w:lang w:bidi="ar"/>
              </w:rPr>
              <w:t>8.功能</w:t>
            </w:r>
          </w:p>
          <w:p w14:paraId="18BB6378">
            <w:pPr>
              <w:pStyle w:val="30"/>
              <w:spacing w:line="250" w:lineRule="auto"/>
              <w:ind w:firstLine="480"/>
              <w:jc w:val="left"/>
              <w:rPr>
                <w:rFonts w:hint="eastAsia" w:ascii="仿宋" w:hAnsi="仿宋" w:eastAsia="仿宋" w:cs="仿宋"/>
                <w:color w:val="000000"/>
                <w:kern w:val="0"/>
                <w:lang w:bidi="ar"/>
              </w:rPr>
              <w:pPrChange w:id="411" w:author="Administrator" w:date="2026-06-22T11:40:00Z">
                <w:pPr>
                  <w:spacing w:line="250" w:lineRule="auto"/>
                  <w:ind w:firstLine="480"/>
                  <w:jc w:val="left"/>
                </w:pPr>
              </w:pPrChange>
            </w:pPr>
            <w:r>
              <w:rPr>
                <w:rFonts w:hint="eastAsia" w:ascii="仿宋" w:hAnsi="仿宋" w:eastAsia="仿宋" w:cs="仿宋"/>
                <w:color w:val="000000"/>
                <w:kern w:val="0"/>
                <w:lang w:bidi="ar"/>
              </w:rPr>
              <w:t>8.1完整、清楚、准确地展示吸痰的具体操作流程，在操作过程中可360°旋转、缩放场景并加以语音说明。</w:t>
            </w:r>
          </w:p>
          <w:p w14:paraId="3144167C">
            <w:pPr>
              <w:pStyle w:val="30"/>
              <w:spacing w:line="250" w:lineRule="auto"/>
              <w:ind w:firstLine="480"/>
              <w:jc w:val="left"/>
              <w:rPr>
                <w:rFonts w:hint="eastAsia" w:ascii="仿宋" w:hAnsi="仿宋" w:eastAsia="仿宋" w:cs="仿宋"/>
                <w:color w:val="000000"/>
                <w:kern w:val="0"/>
                <w:lang w:bidi="ar"/>
              </w:rPr>
              <w:pPrChange w:id="412" w:author="Administrator" w:date="2026-06-22T11:40:00Z">
                <w:pPr>
                  <w:spacing w:line="250" w:lineRule="auto"/>
                  <w:ind w:firstLine="480"/>
                  <w:jc w:val="left"/>
                </w:pPr>
              </w:pPrChange>
            </w:pPr>
            <w:r>
              <w:rPr>
                <w:rFonts w:hint="eastAsia" w:ascii="仿宋" w:hAnsi="仿宋" w:eastAsia="仿宋" w:cs="仿宋"/>
                <w:color w:val="000000"/>
                <w:kern w:val="0"/>
                <w:lang w:bidi="ar"/>
              </w:rPr>
              <w:t>8.2经口吸痰，操作者用真实吸痰管插入模拟人口腔深度10-15cm后进行吸痰操作，吸痰过程中在屏幕上可以实时且同步通过透视视角的任意位置来查看吸痰管的实时位置并显示插入长度、插入位置和自动识别插管的速度。</w:t>
            </w:r>
          </w:p>
          <w:p w14:paraId="7925D83F">
            <w:pPr>
              <w:pStyle w:val="30"/>
              <w:spacing w:line="250" w:lineRule="auto"/>
              <w:ind w:firstLine="480"/>
              <w:jc w:val="left"/>
              <w:rPr>
                <w:rFonts w:hint="eastAsia" w:ascii="仿宋" w:hAnsi="仿宋" w:eastAsia="仿宋" w:cs="仿宋"/>
                <w:color w:val="000000"/>
                <w:kern w:val="0"/>
                <w:lang w:bidi="ar"/>
              </w:rPr>
              <w:pPrChange w:id="413" w:author="Administrator" w:date="2026-06-22T11:40:00Z">
                <w:pPr>
                  <w:spacing w:line="250" w:lineRule="auto"/>
                  <w:ind w:firstLine="480"/>
                  <w:jc w:val="left"/>
                </w:pPr>
              </w:pPrChange>
            </w:pPr>
            <w:r>
              <w:rPr>
                <w:rFonts w:hint="eastAsia" w:ascii="仿宋" w:hAnsi="仿宋" w:eastAsia="仿宋" w:cs="仿宋"/>
                <w:color w:val="000000"/>
                <w:kern w:val="0"/>
                <w:lang w:bidi="ar"/>
              </w:rPr>
              <w:t>8.3系统会判断吸痰管是否左右旋转，如未旋转系统会提示操作错误，需要边左右旋转，边向上提拉才可以正确完成操作。模型可佩戴海姆立克智能马甲进行海姆立克训练，手机上可显示操作过程和分析报告。</w:t>
            </w:r>
          </w:p>
          <w:p w14:paraId="3AAD16BE">
            <w:pPr>
              <w:pStyle w:val="30"/>
              <w:spacing w:line="250" w:lineRule="auto"/>
              <w:ind w:left="479" w:leftChars="228" w:firstLine="65" w:firstLineChars="27"/>
              <w:jc w:val="left"/>
              <w:rPr>
                <w:rFonts w:hint="eastAsia" w:ascii="仿宋" w:hAnsi="仿宋" w:eastAsia="仿宋" w:cs="仿宋"/>
                <w:color w:val="000000"/>
                <w:kern w:val="0"/>
                <w:lang w:bidi="ar"/>
              </w:rPr>
              <w:pPrChange w:id="414" w:author="Administrator" w:date="2026-06-22T11:40:00Z">
                <w:pPr>
                  <w:spacing w:line="250" w:lineRule="auto"/>
                  <w:ind w:left="479" w:leftChars="228" w:firstLine="65" w:firstLineChars="27"/>
                  <w:jc w:val="left"/>
                </w:pPr>
              </w:pPrChange>
            </w:pPr>
            <w:r>
              <w:rPr>
                <w:rFonts w:hint="eastAsia" w:ascii="仿宋" w:hAnsi="仿宋" w:eastAsia="仿宋" w:cs="仿宋"/>
                <w:b/>
                <w:bCs/>
                <w:color w:val="000000"/>
                <w:kern w:val="0"/>
                <w:lang w:bidi="ar"/>
              </w:rPr>
              <w:t>（九）三腔二囊管止血术技能操作</w:t>
            </w:r>
            <w:r>
              <w:rPr>
                <w:rFonts w:hint="eastAsia" w:ascii="仿宋" w:hAnsi="仿宋" w:eastAsia="仿宋" w:cs="仿宋"/>
                <w:b/>
                <w:bCs/>
                <w:color w:val="000000"/>
                <w:kern w:val="0"/>
                <w:lang w:bidi="ar"/>
              </w:rPr>
              <w:br w:type="textWrapping"/>
            </w:r>
            <w:r>
              <w:rPr>
                <w:rFonts w:hint="eastAsia" w:ascii="仿宋" w:hAnsi="仿宋" w:eastAsia="仿宋" w:cs="仿宋"/>
                <w:color w:val="000000"/>
                <w:kern w:val="0"/>
                <w:lang w:bidi="ar"/>
              </w:rPr>
              <w:t>1.软件功能：</w:t>
            </w:r>
          </w:p>
          <w:p w14:paraId="7743032F">
            <w:pPr>
              <w:pStyle w:val="30"/>
              <w:spacing w:line="250" w:lineRule="auto"/>
              <w:ind w:firstLine="480"/>
              <w:jc w:val="left"/>
              <w:rPr>
                <w:rFonts w:hint="eastAsia" w:ascii="仿宋" w:hAnsi="仿宋" w:eastAsia="仿宋" w:cs="仿宋"/>
                <w:color w:val="000000"/>
                <w:kern w:val="0"/>
                <w:lang w:bidi="ar"/>
              </w:rPr>
              <w:pPrChange w:id="415" w:author="Administrator" w:date="2026-06-22T11:40:00Z">
                <w:pPr>
                  <w:spacing w:line="250" w:lineRule="auto"/>
                  <w:ind w:firstLine="480"/>
                  <w:jc w:val="left"/>
                </w:pPr>
              </w:pPrChange>
            </w:pPr>
            <w:r>
              <w:rPr>
                <w:rFonts w:hint="eastAsia" w:ascii="仿宋" w:hAnsi="仿宋" w:eastAsia="仿宋" w:cs="仿宋"/>
                <w:color w:val="000000"/>
                <w:kern w:val="0"/>
                <w:lang w:bidi="ar"/>
              </w:rPr>
              <w:t>1.1产品使用计算机仿真技术，能够模拟三腔二囊管流程。</w:t>
            </w:r>
          </w:p>
          <w:p w14:paraId="54B435AD">
            <w:pPr>
              <w:pStyle w:val="30"/>
              <w:spacing w:line="250" w:lineRule="auto"/>
              <w:ind w:firstLine="480"/>
              <w:jc w:val="left"/>
              <w:rPr>
                <w:rFonts w:hint="eastAsia" w:ascii="仿宋" w:hAnsi="仿宋" w:eastAsia="仿宋" w:cs="仿宋"/>
                <w:color w:val="000000"/>
                <w:kern w:val="0"/>
                <w:lang w:bidi="ar"/>
              </w:rPr>
              <w:pPrChange w:id="416" w:author="Administrator" w:date="2026-06-22T11:40:00Z">
                <w:pPr>
                  <w:spacing w:line="250" w:lineRule="auto"/>
                  <w:ind w:firstLine="480"/>
                  <w:jc w:val="left"/>
                </w:pPr>
              </w:pPrChange>
            </w:pPr>
            <w:r>
              <w:rPr>
                <w:rFonts w:hint="eastAsia" w:ascii="仿宋" w:hAnsi="仿宋" w:eastAsia="仿宋" w:cs="仿宋"/>
                <w:color w:val="000000"/>
                <w:kern w:val="0"/>
                <w:lang w:bidi="ar"/>
              </w:rPr>
              <w:t>1.2系统分为实操模式、练习模式和考核模式，操作者可根据不同模式反复练习。</w:t>
            </w:r>
          </w:p>
          <w:p w14:paraId="14E23737">
            <w:pPr>
              <w:pStyle w:val="30"/>
              <w:spacing w:line="250" w:lineRule="auto"/>
              <w:ind w:firstLine="480"/>
              <w:jc w:val="left"/>
              <w:rPr>
                <w:rFonts w:hint="eastAsia" w:ascii="仿宋" w:hAnsi="仿宋" w:eastAsia="仿宋" w:cs="仿宋"/>
                <w:color w:val="000000"/>
                <w:kern w:val="0"/>
                <w:lang w:bidi="ar"/>
              </w:rPr>
              <w:pPrChange w:id="417" w:author="Administrator" w:date="2026-06-22T11:40:00Z">
                <w:pPr>
                  <w:spacing w:line="250" w:lineRule="auto"/>
                  <w:ind w:firstLine="480"/>
                  <w:jc w:val="left"/>
                </w:pPr>
              </w:pPrChange>
            </w:pPr>
            <w:r>
              <w:rPr>
                <w:rFonts w:hint="eastAsia" w:ascii="仿宋" w:hAnsi="仿宋" w:eastAsia="仿宋" w:cs="仿宋"/>
                <w:color w:val="000000"/>
                <w:kern w:val="0"/>
                <w:lang w:bidi="ar"/>
              </w:rPr>
              <w:t>1.3系统能够提供流程式智能引导学员完成整体三腔二囊管的操作。</w:t>
            </w:r>
          </w:p>
          <w:p w14:paraId="72DA8BB7">
            <w:pPr>
              <w:pStyle w:val="30"/>
              <w:spacing w:line="250" w:lineRule="auto"/>
              <w:ind w:firstLine="480"/>
              <w:jc w:val="left"/>
              <w:rPr>
                <w:rFonts w:hint="eastAsia" w:ascii="仿宋" w:hAnsi="仿宋" w:eastAsia="仿宋" w:cs="仿宋"/>
                <w:color w:val="000000"/>
                <w:kern w:val="0"/>
                <w:lang w:bidi="ar"/>
              </w:rPr>
              <w:pPrChange w:id="418" w:author="Administrator" w:date="2026-06-22T11:40:00Z">
                <w:pPr>
                  <w:spacing w:line="250" w:lineRule="auto"/>
                  <w:ind w:firstLine="480"/>
                  <w:jc w:val="left"/>
                </w:pPr>
              </w:pPrChange>
            </w:pPr>
            <w:r>
              <w:rPr>
                <w:rFonts w:hint="eastAsia" w:ascii="仿宋" w:hAnsi="仿宋" w:eastAsia="仿宋" w:cs="仿宋"/>
                <w:color w:val="000000"/>
                <w:kern w:val="0"/>
                <w:lang w:bidi="ar"/>
              </w:rPr>
              <w:t>1.4插管时使用临床真实三腔二囊管进行插管的操作。</w:t>
            </w:r>
          </w:p>
          <w:p w14:paraId="30032F6E">
            <w:pPr>
              <w:pStyle w:val="30"/>
              <w:spacing w:line="250" w:lineRule="auto"/>
              <w:ind w:firstLine="480"/>
              <w:jc w:val="left"/>
              <w:rPr>
                <w:rFonts w:hint="eastAsia" w:ascii="仿宋" w:hAnsi="仿宋" w:eastAsia="仿宋" w:cs="仿宋"/>
                <w:color w:val="000000"/>
                <w:kern w:val="0"/>
                <w:lang w:bidi="ar"/>
              </w:rPr>
              <w:pPrChange w:id="419" w:author="Administrator" w:date="2026-06-22T11:40:00Z">
                <w:pPr>
                  <w:spacing w:line="250" w:lineRule="auto"/>
                  <w:ind w:firstLine="480"/>
                  <w:jc w:val="left"/>
                </w:pPr>
              </w:pPrChange>
            </w:pPr>
            <w:r>
              <w:rPr>
                <w:rFonts w:hint="eastAsia" w:ascii="仿宋" w:hAnsi="仿宋" w:eastAsia="仿宋" w:cs="仿宋"/>
                <w:color w:val="000000"/>
                <w:kern w:val="0"/>
                <w:lang w:bidi="ar"/>
              </w:rPr>
              <w:t>1.5透视视角：部分步骤可透视观看患者体内状态，清楚的查看插管时三腔二囊管所在的位置等。</w:t>
            </w:r>
          </w:p>
          <w:p w14:paraId="3ED18935">
            <w:pPr>
              <w:pStyle w:val="30"/>
              <w:spacing w:line="250" w:lineRule="auto"/>
              <w:ind w:firstLine="480"/>
              <w:jc w:val="left"/>
              <w:rPr>
                <w:rFonts w:hint="eastAsia" w:ascii="仿宋" w:hAnsi="仿宋" w:eastAsia="仿宋" w:cs="仿宋"/>
                <w:color w:val="000000"/>
                <w:kern w:val="0"/>
                <w:lang w:bidi="ar"/>
              </w:rPr>
              <w:pPrChange w:id="420" w:author="Administrator" w:date="2026-06-22T11:40:00Z">
                <w:pPr>
                  <w:spacing w:line="250" w:lineRule="auto"/>
                  <w:ind w:firstLine="480"/>
                  <w:jc w:val="left"/>
                </w:pPr>
              </w:pPrChange>
            </w:pPr>
            <w:r>
              <w:rPr>
                <w:rFonts w:hint="eastAsia" w:ascii="仿宋" w:hAnsi="仿宋" w:eastAsia="仿宋" w:cs="仿宋"/>
                <w:color w:val="000000"/>
                <w:kern w:val="0"/>
                <w:lang w:bidi="ar"/>
              </w:rPr>
              <w:t>1.6统计时长：软件开启时开始计时，统计使用时长。</w:t>
            </w:r>
          </w:p>
          <w:p w14:paraId="1BD57AB8">
            <w:pPr>
              <w:pStyle w:val="30"/>
              <w:spacing w:line="250" w:lineRule="auto"/>
              <w:ind w:firstLine="480"/>
              <w:jc w:val="left"/>
              <w:rPr>
                <w:rFonts w:hint="eastAsia" w:ascii="仿宋" w:hAnsi="仿宋" w:eastAsia="仿宋" w:cs="仿宋"/>
                <w:color w:val="000000"/>
                <w:kern w:val="0"/>
                <w:lang w:bidi="ar"/>
              </w:rPr>
              <w:pPrChange w:id="421" w:author="Administrator" w:date="2026-06-22T11:40:00Z">
                <w:pPr>
                  <w:spacing w:line="250" w:lineRule="auto"/>
                  <w:ind w:firstLine="480"/>
                  <w:jc w:val="left"/>
                </w:pPr>
              </w:pPrChange>
            </w:pPr>
            <w:r>
              <w:rPr>
                <w:rFonts w:hint="eastAsia" w:ascii="仿宋" w:hAnsi="仿宋" w:eastAsia="仿宋" w:cs="仿宋"/>
                <w:color w:val="000000"/>
                <w:kern w:val="0"/>
                <w:lang w:bidi="ar"/>
              </w:rPr>
              <w:t>1.7在使用临床真实器械插管时，可通过智能传感芯片自动检测三腔二囊管的插入长度及位置。</w:t>
            </w:r>
          </w:p>
          <w:p w14:paraId="0E042095">
            <w:pPr>
              <w:pStyle w:val="30"/>
              <w:spacing w:line="250" w:lineRule="auto"/>
              <w:ind w:firstLine="480"/>
              <w:jc w:val="left"/>
              <w:rPr>
                <w:rFonts w:hint="eastAsia" w:ascii="仿宋" w:hAnsi="仿宋" w:eastAsia="仿宋" w:cs="仿宋"/>
                <w:color w:val="000000"/>
                <w:kern w:val="0"/>
                <w:lang w:bidi="ar"/>
              </w:rPr>
              <w:pPrChange w:id="422" w:author="Administrator" w:date="2026-06-22T11:40:00Z">
                <w:pPr>
                  <w:spacing w:line="250" w:lineRule="auto"/>
                  <w:ind w:firstLine="480"/>
                  <w:jc w:val="left"/>
                </w:pPr>
              </w:pPrChange>
            </w:pPr>
            <w:r>
              <w:rPr>
                <w:rFonts w:hint="eastAsia" w:ascii="仿宋" w:hAnsi="仿宋" w:eastAsia="仿宋" w:cs="仿宋"/>
                <w:color w:val="000000"/>
                <w:kern w:val="0"/>
                <w:lang w:bidi="ar"/>
              </w:rPr>
              <w:t>1.8系统采用力反馈技术模拟操作手感，在插管过程不同的生理结构中，插管阻力会发生相应的变化。</w:t>
            </w:r>
          </w:p>
          <w:p w14:paraId="49D64749">
            <w:pPr>
              <w:pStyle w:val="30"/>
              <w:spacing w:line="250" w:lineRule="auto"/>
              <w:ind w:firstLine="480"/>
              <w:jc w:val="left"/>
              <w:rPr>
                <w:rFonts w:hint="eastAsia" w:ascii="仿宋" w:hAnsi="仿宋" w:eastAsia="仿宋" w:cs="仿宋"/>
                <w:color w:val="000000"/>
                <w:kern w:val="0"/>
                <w:lang w:bidi="ar"/>
              </w:rPr>
              <w:pPrChange w:id="423" w:author="Administrator" w:date="2026-06-22T11:40:00Z">
                <w:pPr>
                  <w:spacing w:line="250" w:lineRule="auto"/>
                  <w:ind w:firstLine="480"/>
                  <w:jc w:val="left"/>
                </w:pPr>
              </w:pPrChange>
            </w:pPr>
            <w:r>
              <w:rPr>
                <w:rFonts w:hint="eastAsia" w:ascii="仿宋" w:hAnsi="仿宋" w:eastAsia="仿宋" w:cs="仿宋"/>
                <w:color w:val="000000"/>
                <w:kern w:val="0"/>
                <w:lang w:bidi="ar"/>
              </w:rPr>
              <w:t>1.9语音识别，操作过程中与病人语言沟通环节，系统可以识别操作者语音沟通的关键词，识别正确后继续操作。</w:t>
            </w:r>
          </w:p>
          <w:p w14:paraId="4326790C">
            <w:pPr>
              <w:pStyle w:val="30"/>
              <w:spacing w:line="250" w:lineRule="auto"/>
              <w:ind w:firstLine="480"/>
              <w:jc w:val="left"/>
              <w:rPr>
                <w:rFonts w:hint="eastAsia" w:ascii="仿宋" w:hAnsi="仿宋" w:eastAsia="仿宋" w:cs="仿宋"/>
                <w:color w:val="000000"/>
                <w:kern w:val="0"/>
                <w:lang w:bidi="ar"/>
              </w:rPr>
              <w:pPrChange w:id="424" w:author="Administrator" w:date="2026-06-22T11:40:00Z">
                <w:pPr>
                  <w:spacing w:line="250" w:lineRule="auto"/>
                  <w:ind w:firstLine="480"/>
                  <w:jc w:val="left"/>
                </w:pPr>
              </w:pPrChange>
            </w:pPr>
            <w:r>
              <w:rPr>
                <w:rFonts w:hint="eastAsia" w:ascii="仿宋" w:hAnsi="仿宋" w:eastAsia="仿宋" w:cs="仿宋"/>
                <w:color w:val="000000"/>
                <w:kern w:val="0"/>
                <w:lang w:bidi="ar"/>
              </w:rPr>
              <w:t>2系统参数：</w:t>
            </w:r>
          </w:p>
          <w:p w14:paraId="6271936E">
            <w:pPr>
              <w:pStyle w:val="30"/>
              <w:spacing w:line="250" w:lineRule="auto"/>
              <w:ind w:firstLine="480"/>
              <w:jc w:val="left"/>
              <w:rPr>
                <w:rFonts w:hint="eastAsia" w:ascii="仿宋" w:hAnsi="仿宋" w:eastAsia="仿宋" w:cs="仿宋"/>
                <w:color w:val="000000"/>
                <w:kern w:val="0"/>
                <w:lang w:bidi="ar"/>
              </w:rPr>
              <w:pPrChange w:id="425" w:author="Administrator" w:date="2026-06-22T11:40:00Z">
                <w:pPr>
                  <w:spacing w:line="250" w:lineRule="auto"/>
                  <w:ind w:firstLine="480"/>
                  <w:jc w:val="left"/>
                </w:pPr>
              </w:pPrChange>
            </w:pPr>
            <w:r>
              <w:rPr>
                <w:rFonts w:hint="eastAsia" w:ascii="仿宋" w:hAnsi="仿宋" w:eastAsia="仿宋" w:cs="仿宋"/>
                <w:color w:val="000000"/>
                <w:kern w:val="0"/>
                <w:lang w:bidi="ar"/>
              </w:rPr>
              <w:t>2.1病例选择：支持进行三腔二囊管止血术完整、全流程的操作，至少包含胃气囊止血和食管囊止血两种病例。</w:t>
            </w:r>
          </w:p>
          <w:p w14:paraId="50A8D62C">
            <w:pPr>
              <w:pStyle w:val="30"/>
              <w:spacing w:line="250" w:lineRule="auto"/>
              <w:ind w:firstLine="480"/>
              <w:jc w:val="left"/>
              <w:rPr>
                <w:rFonts w:hint="eastAsia" w:ascii="仿宋" w:hAnsi="仿宋" w:eastAsia="仿宋" w:cs="仿宋"/>
                <w:color w:val="000000"/>
                <w:kern w:val="0"/>
                <w:lang w:bidi="ar"/>
              </w:rPr>
              <w:pPrChange w:id="426" w:author="Administrator" w:date="2026-06-22T11:40:00Z">
                <w:pPr>
                  <w:spacing w:line="250" w:lineRule="auto"/>
                  <w:ind w:firstLine="480"/>
                  <w:jc w:val="left"/>
                </w:pPr>
              </w:pPrChange>
            </w:pPr>
            <w:r>
              <w:rPr>
                <w:rFonts w:hint="eastAsia" w:ascii="仿宋" w:hAnsi="仿宋" w:eastAsia="仿宋" w:cs="仿宋"/>
                <w:color w:val="000000"/>
                <w:kern w:val="0"/>
                <w:lang w:bidi="ar"/>
              </w:rPr>
              <w:t>2.2操作环节至少包含：选择用物、患者体位、用物准备、插管、确认位置、止血。</w:t>
            </w:r>
          </w:p>
          <w:p w14:paraId="41A1B1D3">
            <w:pPr>
              <w:pStyle w:val="30"/>
              <w:spacing w:line="250" w:lineRule="auto"/>
              <w:ind w:firstLine="480"/>
              <w:jc w:val="left"/>
              <w:rPr>
                <w:rFonts w:hint="eastAsia" w:ascii="仿宋" w:hAnsi="仿宋" w:eastAsia="仿宋" w:cs="仿宋"/>
                <w:color w:val="000000"/>
                <w:kern w:val="0"/>
                <w:lang w:bidi="ar"/>
              </w:rPr>
              <w:pPrChange w:id="427" w:author="Administrator" w:date="2026-06-22T11:40:00Z">
                <w:pPr>
                  <w:spacing w:line="250" w:lineRule="auto"/>
                  <w:ind w:firstLine="480"/>
                  <w:jc w:val="left"/>
                </w:pPr>
              </w:pPrChange>
            </w:pPr>
            <w:r>
              <w:rPr>
                <w:rFonts w:hint="eastAsia" w:ascii="仿宋" w:hAnsi="仿宋" w:eastAsia="仿宋" w:cs="仿宋"/>
                <w:color w:val="000000"/>
                <w:kern w:val="0"/>
                <w:lang w:bidi="ar"/>
              </w:rPr>
              <w:t>2.3至少支持智能指导、训练、考核等模式。支持与AI智能体病人进行沟通，核对患者信息，术前安抚，术后宣教。</w:t>
            </w:r>
            <w:r>
              <w:rPr>
                <w:rFonts w:hint="eastAsia" w:ascii="仿宋" w:hAnsi="仿宋" w:eastAsia="仿宋" w:cs="仿宋"/>
                <w:color w:val="000000"/>
                <w:kern w:val="0"/>
                <w:lang w:bidi="ar"/>
              </w:rPr>
              <w:br w:type="textWrapping"/>
            </w:r>
            <w:r>
              <w:rPr>
                <w:rFonts w:hint="eastAsia" w:ascii="仿宋" w:hAnsi="仿宋" w:eastAsia="仿宋" w:cs="仿宋"/>
                <w:color w:val="000000"/>
                <w:kern w:val="0"/>
                <w:lang w:bidi="ar"/>
              </w:rPr>
              <w:t xml:space="preserve">    3.虚实结合功能：</w:t>
            </w:r>
          </w:p>
          <w:p w14:paraId="270C02DD">
            <w:pPr>
              <w:pStyle w:val="30"/>
              <w:spacing w:line="250" w:lineRule="auto"/>
              <w:ind w:firstLine="480"/>
              <w:jc w:val="left"/>
              <w:rPr>
                <w:rFonts w:hint="eastAsia" w:ascii="仿宋" w:hAnsi="仿宋" w:eastAsia="仿宋" w:cs="仿宋"/>
                <w:color w:val="000000"/>
                <w:kern w:val="0"/>
                <w:lang w:bidi="ar"/>
              </w:rPr>
              <w:pPrChange w:id="428" w:author="Administrator" w:date="2026-06-22T11:40:00Z">
                <w:pPr>
                  <w:spacing w:line="250" w:lineRule="auto"/>
                  <w:ind w:firstLine="480"/>
                  <w:jc w:val="left"/>
                </w:pPr>
              </w:pPrChange>
            </w:pPr>
            <w:r>
              <w:rPr>
                <w:rFonts w:hint="eastAsia" w:ascii="仿宋" w:hAnsi="仿宋" w:eastAsia="仿宋" w:cs="仿宋"/>
                <w:color w:val="000000"/>
                <w:kern w:val="0"/>
                <w:lang w:bidi="ar"/>
              </w:rPr>
              <w:t>（1）插管操作智能反馈系统</w:t>
            </w:r>
          </w:p>
          <w:p w14:paraId="035079A9">
            <w:pPr>
              <w:pStyle w:val="30"/>
              <w:spacing w:line="250" w:lineRule="auto"/>
              <w:ind w:firstLine="480"/>
              <w:jc w:val="left"/>
              <w:rPr>
                <w:rFonts w:hint="eastAsia" w:ascii="仿宋" w:hAnsi="仿宋" w:eastAsia="仿宋" w:cs="仿宋"/>
                <w:color w:val="000000"/>
                <w:kern w:val="0"/>
                <w:lang w:bidi="ar"/>
              </w:rPr>
              <w:pPrChange w:id="429" w:author="Administrator" w:date="2026-06-22T11:40:00Z">
                <w:pPr>
                  <w:spacing w:line="250" w:lineRule="auto"/>
                  <w:ind w:firstLine="480"/>
                  <w:jc w:val="left"/>
                </w:pPr>
              </w:pPrChange>
            </w:pPr>
            <w:r>
              <w:rPr>
                <w:rFonts w:hint="eastAsia" w:ascii="仿宋" w:hAnsi="仿宋" w:eastAsia="仿宋" w:cs="仿宋"/>
                <w:color w:val="000000"/>
                <w:kern w:val="0"/>
                <w:lang w:bidi="ar"/>
              </w:rPr>
              <w:t>定位追踪：模拟人内置高精度传感器，插管过程实时显示插管位置与深度，虚实结合三维软件实时同步显示胃管实时位置</w:t>
            </w:r>
          </w:p>
          <w:p w14:paraId="3638FD8E">
            <w:pPr>
              <w:pStyle w:val="30"/>
              <w:spacing w:line="250" w:lineRule="auto"/>
              <w:ind w:firstLine="480"/>
              <w:jc w:val="left"/>
              <w:rPr>
                <w:rFonts w:hint="eastAsia" w:ascii="仿宋" w:hAnsi="仿宋" w:eastAsia="仿宋" w:cs="仿宋"/>
                <w:color w:val="000000"/>
                <w:kern w:val="0"/>
                <w:lang w:bidi="ar"/>
              </w:rPr>
              <w:pPrChange w:id="430" w:author="Administrator" w:date="2026-06-22T11:40:00Z">
                <w:pPr>
                  <w:spacing w:line="250" w:lineRule="auto"/>
                  <w:ind w:firstLine="480"/>
                  <w:jc w:val="left"/>
                </w:pPr>
              </w:pPrChange>
            </w:pPr>
            <w:r>
              <w:rPr>
                <w:rFonts w:hint="eastAsia" w:ascii="仿宋" w:hAnsi="仿宋" w:eastAsia="仿宋" w:cs="仿宋"/>
                <w:color w:val="000000"/>
                <w:kern w:val="0"/>
                <w:lang w:bidi="ar"/>
              </w:rPr>
              <w:t>AI语音互动：可以与模拟人对话，当插入至模拟人咽喉部时需要嘱咐虚拟病人吞咽，否则会误入气管内未，系统自动警示</w:t>
            </w:r>
          </w:p>
          <w:p w14:paraId="20262EED">
            <w:pPr>
              <w:pStyle w:val="30"/>
              <w:spacing w:line="250" w:lineRule="auto"/>
              <w:ind w:firstLine="480"/>
              <w:jc w:val="left"/>
              <w:rPr>
                <w:rFonts w:hint="eastAsia" w:ascii="仿宋" w:hAnsi="仿宋" w:eastAsia="仿宋" w:cs="仿宋"/>
                <w:color w:val="000000"/>
                <w:kern w:val="0"/>
                <w:lang w:bidi="ar"/>
              </w:rPr>
              <w:pPrChange w:id="431" w:author="Administrator" w:date="2026-06-22T11:40:00Z">
                <w:pPr>
                  <w:spacing w:line="250" w:lineRule="auto"/>
                  <w:ind w:firstLine="480"/>
                  <w:jc w:val="left"/>
                </w:pPr>
              </w:pPrChange>
            </w:pPr>
            <w:r>
              <w:rPr>
                <w:rFonts w:hint="eastAsia" w:ascii="仿宋" w:hAnsi="仿宋" w:eastAsia="仿宋" w:cs="仿宋"/>
                <w:color w:val="000000"/>
                <w:kern w:val="0"/>
                <w:lang w:bidi="ar"/>
              </w:rPr>
              <w:t>AI生理反馈：若系统检测到误入气管，虚拟病人会咳嗽反应，提示操作失误</w:t>
            </w:r>
          </w:p>
          <w:p w14:paraId="1ABE4A9C">
            <w:pPr>
              <w:pStyle w:val="30"/>
              <w:spacing w:line="250" w:lineRule="auto"/>
              <w:ind w:firstLine="480"/>
              <w:jc w:val="left"/>
              <w:rPr>
                <w:rFonts w:hint="eastAsia" w:ascii="仿宋" w:hAnsi="仿宋" w:eastAsia="仿宋" w:cs="仿宋"/>
                <w:color w:val="000000"/>
                <w:kern w:val="0"/>
                <w:lang w:bidi="ar"/>
              </w:rPr>
              <w:pPrChange w:id="432" w:author="Administrator" w:date="2026-06-22T11:40:00Z">
                <w:pPr>
                  <w:spacing w:line="250" w:lineRule="auto"/>
                  <w:ind w:firstLine="480"/>
                  <w:jc w:val="left"/>
                </w:pPr>
              </w:pPrChange>
            </w:pPr>
            <w:r>
              <w:rPr>
                <w:rFonts w:hint="eastAsia" w:ascii="仿宋" w:hAnsi="仿宋" w:eastAsia="仿宋" w:cs="仿宋"/>
                <w:color w:val="000000"/>
                <w:kern w:val="0"/>
                <w:lang w:bidi="ar"/>
              </w:rPr>
              <w:t>（2）智能判断系统</w:t>
            </w:r>
          </w:p>
          <w:p w14:paraId="7EA92187">
            <w:pPr>
              <w:pStyle w:val="30"/>
              <w:spacing w:line="250" w:lineRule="auto"/>
              <w:ind w:firstLine="480"/>
              <w:jc w:val="left"/>
              <w:rPr>
                <w:rFonts w:hint="eastAsia" w:ascii="仿宋" w:hAnsi="仿宋" w:eastAsia="仿宋" w:cs="仿宋"/>
                <w:color w:val="000000"/>
                <w:kern w:val="0"/>
                <w:lang w:bidi="ar"/>
              </w:rPr>
              <w:pPrChange w:id="433" w:author="Administrator" w:date="2026-06-22T11:40:00Z">
                <w:pPr>
                  <w:spacing w:line="250" w:lineRule="auto"/>
                  <w:ind w:firstLine="480"/>
                  <w:jc w:val="left"/>
                </w:pPr>
              </w:pPrChange>
            </w:pPr>
            <w:r>
              <w:rPr>
                <w:rFonts w:hint="eastAsia" w:ascii="仿宋" w:hAnsi="仿宋" w:eastAsia="仿宋" w:cs="仿宋"/>
                <w:color w:val="000000"/>
                <w:kern w:val="0"/>
                <w:lang w:bidi="ar"/>
              </w:rPr>
              <w:t>腔室连接智能识别:系统可以准确判断注射器连接的腔室，可以分别出胃管腔（用于吸引胃液、冲洗、注药或输液等操作，可将胃内容物排出，以便观察和治疗）、食管气囊腔（连接食管气囊，充气后压迫食管下段的曲张静脉，以达到止血的目的）、胃气囊腔（连接胃气囊，充气后压迫胃底的曲张静脉，辅助止血）。若注射器插入错误的腔室时，会提示报警，直到选择正确的腔室。</w:t>
            </w:r>
          </w:p>
          <w:p w14:paraId="53BA331C">
            <w:pPr>
              <w:pStyle w:val="30"/>
              <w:spacing w:line="250" w:lineRule="auto"/>
              <w:ind w:firstLine="480"/>
              <w:jc w:val="left"/>
              <w:rPr>
                <w:rFonts w:hint="eastAsia" w:ascii="仿宋" w:hAnsi="仿宋" w:eastAsia="仿宋" w:cs="仿宋"/>
                <w:color w:val="000000"/>
                <w:kern w:val="0"/>
                <w:lang w:bidi="ar"/>
              </w:rPr>
              <w:pPrChange w:id="434" w:author="Administrator" w:date="2026-06-22T11:40:00Z">
                <w:pPr>
                  <w:spacing w:line="250" w:lineRule="auto"/>
                  <w:ind w:firstLine="480"/>
                  <w:jc w:val="left"/>
                </w:pPr>
              </w:pPrChange>
            </w:pPr>
            <w:r>
              <w:rPr>
                <w:rFonts w:hint="eastAsia" w:ascii="仿宋" w:hAnsi="仿宋" w:eastAsia="仿宋" w:cs="仿宋"/>
                <w:color w:val="000000"/>
                <w:kern w:val="0"/>
                <w:lang w:bidi="ar"/>
              </w:rPr>
              <w:t>胃管位置确认：使用专用注射器回抽判断是否胃管在胃内，如果胃管已经在胃内，注射器针筒回抽时,针筒会呈现血性液体，屏幕。</w:t>
            </w:r>
          </w:p>
          <w:p w14:paraId="62E2849C">
            <w:pPr>
              <w:pStyle w:val="30"/>
              <w:spacing w:line="250" w:lineRule="auto"/>
              <w:ind w:firstLine="482" w:firstLineChars="200"/>
              <w:rPr>
                <w:rFonts w:hint="eastAsia" w:ascii="仿宋" w:hAnsi="仿宋" w:eastAsia="仿宋" w:cs="仿宋"/>
                <w:b/>
                <w:bCs/>
                <w:color w:val="000000"/>
                <w:kern w:val="0"/>
                <w:lang w:bidi="ar"/>
              </w:rPr>
              <w:pPrChange w:id="435" w:author="Administrator" w:date="2026-06-22T11:40:00Z">
                <w:pPr>
                  <w:spacing w:line="250" w:lineRule="auto"/>
                  <w:ind w:firstLine="482" w:firstLineChars="200"/>
                </w:pPr>
              </w:pPrChange>
            </w:pPr>
            <w:r>
              <w:rPr>
                <w:rFonts w:hint="eastAsia" w:ascii="仿宋" w:hAnsi="仿宋" w:eastAsia="仿宋" w:cs="仿宋"/>
                <w:b/>
                <w:bCs/>
                <w:color w:val="000000"/>
                <w:kern w:val="0"/>
                <w:lang w:bidi="ar"/>
              </w:rPr>
              <w:t>（十）胃肠减压术</w:t>
            </w:r>
          </w:p>
          <w:p w14:paraId="726C756E">
            <w:pPr>
              <w:pStyle w:val="30"/>
              <w:spacing w:line="250" w:lineRule="auto"/>
              <w:ind w:firstLine="480"/>
              <w:jc w:val="left"/>
              <w:rPr>
                <w:rFonts w:hint="eastAsia" w:ascii="仿宋" w:hAnsi="仿宋" w:eastAsia="仿宋" w:cs="仿宋"/>
                <w:color w:val="000000"/>
                <w:kern w:val="0"/>
                <w:lang w:bidi="ar"/>
              </w:rPr>
              <w:pPrChange w:id="436" w:author="Administrator" w:date="2026-06-22T11:40:00Z">
                <w:pPr>
                  <w:spacing w:line="250" w:lineRule="auto"/>
                  <w:ind w:firstLine="480"/>
                  <w:jc w:val="left"/>
                </w:pPr>
              </w:pPrChange>
            </w:pPr>
            <w:r>
              <w:rPr>
                <w:rFonts w:hint="eastAsia" w:ascii="仿宋" w:hAnsi="仿宋" w:eastAsia="仿宋" w:cs="仿宋"/>
                <w:color w:val="000000"/>
                <w:kern w:val="0"/>
                <w:lang w:bidi="ar"/>
              </w:rPr>
              <w:t>1.功能概述</w:t>
            </w:r>
          </w:p>
          <w:p w14:paraId="539ED96B">
            <w:pPr>
              <w:pStyle w:val="30"/>
              <w:spacing w:line="250" w:lineRule="auto"/>
              <w:ind w:firstLine="480"/>
              <w:jc w:val="left"/>
              <w:rPr>
                <w:rFonts w:hint="eastAsia" w:ascii="仿宋" w:hAnsi="仿宋" w:eastAsia="仿宋" w:cs="仿宋"/>
                <w:color w:val="000000"/>
                <w:kern w:val="0"/>
                <w:lang w:bidi="ar"/>
              </w:rPr>
              <w:pPrChange w:id="437" w:author="Administrator" w:date="2026-06-22T11:40:00Z">
                <w:pPr>
                  <w:spacing w:line="250" w:lineRule="auto"/>
                  <w:ind w:firstLine="480"/>
                  <w:jc w:val="left"/>
                </w:pPr>
              </w:pPrChange>
            </w:pPr>
            <w:r>
              <w:rPr>
                <w:rFonts w:hint="eastAsia" w:ascii="仿宋" w:hAnsi="仿宋" w:eastAsia="仿宋" w:cs="仿宋"/>
                <w:color w:val="000000"/>
                <w:kern w:val="0"/>
                <w:lang w:bidi="ar"/>
              </w:rPr>
              <w:t>胃肠减压虚实结合训练系统是一款基于虚拟与现实结合的智能化教学训练模拟人，采用虚拟仿真、智能传感器等技术，进行智能化的检测和反馈，模拟临床患者的不同生理反应和操作过程中的不同手感。系统以操作指南为依据,在模拟人上可进行胃肠减压临床基本技能的智能训练。</w:t>
            </w:r>
          </w:p>
          <w:p w14:paraId="26A618B4">
            <w:pPr>
              <w:pStyle w:val="30"/>
              <w:spacing w:line="250" w:lineRule="auto"/>
              <w:ind w:firstLine="480"/>
              <w:jc w:val="left"/>
              <w:rPr>
                <w:rFonts w:hint="eastAsia" w:ascii="仿宋" w:hAnsi="仿宋" w:eastAsia="仿宋" w:cs="仿宋"/>
                <w:color w:val="000000"/>
                <w:kern w:val="0"/>
                <w:lang w:bidi="ar"/>
              </w:rPr>
              <w:pPrChange w:id="438" w:author="Administrator" w:date="2026-06-22T11:40:00Z">
                <w:pPr>
                  <w:spacing w:line="250" w:lineRule="auto"/>
                  <w:ind w:firstLine="480"/>
                  <w:jc w:val="left"/>
                </w:pPr>
              </w:pPrChange>
            </w:pPr>
            <w:r>
              <w:rPr>
                <w:rFonts w:hint="eastAsia" w:ascii="仿宋" w:hAnsi="仿宋" w:eastAsia="仿宋" w:cs="仿宋"/>
                <w:color w:val="000000"/>
                <w:kern w:val="0"/>
                <w:lang w:bidi="ar"/>
              </w:rPr>
              <w:t>2.软件功能：</w:t>
            </w:r>
          </w:p>
          <w:p w14:paraId="5FBD4588">
            <w:pPr>
              <w:pStyle w:val="30"/>
              <w:spacing w:line="250" w:lineRule="auto"/>
              <w:ind w:firstLine="480"/>
              <w:jc w:val="left"/>
              <w:rPr>
                <w:rFonts w:hint="eastAsia" w:ascii="仿宋" w:hAnsi="仿宋" w:eastAsia="仿宋" w:cs="仿宋"/>
                <w:color w:val="000000"/>
                <w:kern w:val="0"/>
                <w:lang w:bidi="ar"/>
              </w:rPr>
              <w:pPrChange w:id="439" w:author="Administrator" w:date="2026-06-22T11:40:00Z">
                <w:pPr>
                  <w:spacing w:line="250" w:lineRule="auto"/>
                  <w:ind w:firstLine="480"/>
                  <w:jc w:val="left"/>
                </w:pPr>
              </w:pPrChange>
            </w:pPr>
            <w:r>
              <w:rPr>
                <w:rFonts w:hint="eastAsia" w:ascii="仿宋" w:hAnsi="仿宋" w:eastAsia="仿宋" w:cs="仿宋"/>
                <w:color w:val="000000"/>
                <w:kern w:val="0"/>
                <w:lang w:bidi="ar"/>
              </w:rPr>
              <w:t>2.1本系统包含两种模式包括：实操、考核。</w:t>
            </w:r>
          </w:p>
          <w:p w14:paraId="20DBB60C">
            <w:pPr>
              <w:pStyle w:val="30"/>
              <w:spacing w:line="250" w:lineRule="auto"/>
              <w:ind w:firstLine="480"/>
              <w:jc w:val="left"/>
              <w:rPr>
                <w:rFonts w:hint="eastAsia" w:ascii="仿宋" w:hAnsi="仿宋" w:eastAsia="仿宋" w:cs="仿宋"/>
                <w:color w:val="000000"/>
                <w:kern w:val="0"/>
                <w:lang w:bidi="ar"/>
              </w:rPr>
              <w:pPrChange w:id="440" w:author="Administrator" w:date="2026-06-22T11:40:00Z">
                <w:pPr>
                  <w:spacing w:line="250" w:lineRule="auto"/>
                  <w:ind w:firstLine="480"/>
                  <w:jc w:val="left"/>
                </w:pPr>
              </w:pPrChange>
            </w:pPr>
            <w:r>
              <w:rPr>
                <w:rFonts w:hint="eastAsia" w:ascii="仿宋" w:hAnsi="仿宋" w:eastAsia="仿宋" w:cs="仿宋"/>
                <w:color w:val="000000"/>
                <w:kern w:val="0"/>
                <w:lang w:bidi="ar"/>
              </w:rPr>
              <w:t>2.2透视视角：部分步骤可透视患者体内结构，清楚地展示对应三维空间位置关系。</w:t>
            </w:r>
          </w:p>
          <w:p w14:paraId="631B2000">
            <w:pPr>
              <w:pStyle w:val="30"/>
              <w:spacing w:line="250" w:lineRule="auto"/>
              <w:ind w:firstLine="480"/>
              <w:jc w:val="left"/>
              <w:rPr>
                <w:rFonts w:hint="eastAsia" w:ascii="仿宋" w:hAnsi="仿宋" w:eastAsia="仿宋" w:cs="仿宋"/>
                <w:color w:val="000000"/>
                <w:kern w:val="0"/>
                <w:lang w:bidi="ar"/>
              </w:rPr>
              <w:pPrChange w:id="441" w:author="Administrator" w:date="2026-06-22T11:40:00Z">
                <w:pPr>
                  <w:spacing w:line="250" w:lineRule="auto"/>
                  <w:ind w:firstLine="480"/>
                  <w:jc w:val="left"/>
                </w:pPr>
              </w:pPrChange>
            </w:pPr>
            <w:r>
              <w:rPr>
                <w:rFonts w:hint="eastAsia" w:ascii="仿宋" w:hAnsi="仿宋" w:eastAsia="仿宋" w:cs="仿宋"/>
                <w:color w:val="000000"/>
                <w:kern w:val="0"/>
                <w:lang w:bidi="ar"/>
              </w:rPr>
              <w:t>2.3五种插管情况：正常情况、昏迷插管、恶心反应、插入口腔、插入气管。</w:t>
            </w:r>
          </w:p>
          <w:p w14:paraId="667E2404">
            <w:pPr>
              <w:pStyle w:val="30"/>
              <w:spacing w:line="250" w:lineRule="auto"/>
              <w:ind w:firstLine="480"/>
              <w:jc w:val="left"/>
              <w:rPr>
                <w:rFonts w:hint="eastAsia" w:ascii="仿宋" w:hAnsi="仿宋" w:eastAsia="仿宋" w:cs="仿宋"/>
                <w:color w:val="000000"/>
                <w:kern w:val="0"/>
                <w:lang w:bidi="ar"/>
              </w:rPr>
              <w:pPrChange w:id="442" w:author="Administrator" w:date="2026-06-22T11:40:00Z">
                <w:pPr>
                  <w:spacing w:line="250" w:lineRule="auto"/>
                  <w:ind w:firstLine="480"/>
                  <w:jc w:val="left"/>
                </w:pPr>
              </w:pPrChange>
            </w:pPr>
            <w:r>
              <w:rPr>
                <w:rFonts w:hint="eastAsia" w:ascii="仿宋" w:hAnsi="仿宋" w:eastAsia="仿宋" w:cs="仿宋"/>
                <w:color w:val="000000"/>
                <w:kern w:val="0"/>
                <w:lang w:bidi="ar"/>
              </w:rPr>
              <w:t>2.4三种检查胃管是否在胃内的方式：抽吸胃液、有无气泡溢出、气过水声。</w:t>
            </w:r>
          </w:p>
          <w:p w14:paraId="787A26E9">
            <w:pPr>
              <w:pStyle w:val="30"/>
              <w:spacing w:line="250" w:lineRule="auto"/>
              <w:ind w:firstLine="480"/>
              <w:jc w:val="left"/>
              <w:rPr>
                <w:rFonts w:hint="eastAsia" w:ascii="仿宋" w:hAnsi="仿宋" w:eastAsia="仿宋" w:cs="仿宋"/>
                <w:color w:val="000000"/>
                <w:kern w:val="0"/>
                <w:lang w:bidi="ar"/>
              </w:rPr>
              <w:pPrChange w:id="443" w:author="Administrator" w:date="2026-06-22T11:40:00Z">
                <w:pPr>
                  <w:spacing w:line="250" w:lineRule="auto"/>
                  <w:ind w:firstLine="480"/>
                  <w:jc w:val="left"/>
                </w:pPr>
              </w:pPrChange>
            </w:pPr>
            <w:r>
              <w:rPr>
                <w:rFonts w:hint="eastAsia" w:ascii="仿宋" w:hAnsi="仿宋" w:eastAsia="仿宋" w:cs="仿宋"/>
                <w:color w:val="000000"/>
                <w:kern w:val="0"/>
                <w:lang w:bidi="ar"/>
              </w:rPr>
              <w:t>2.5考核功能：在线考核模式中，部分步骤中会出现相对应的交互操作考核，软件操作完成后会有相关知识点试题考核。</w:t>
            </w:r>
          </w:p>
          <w:p w14:paraId="25E474C9">
            <w:pPr>
              <w:pStyle w:val="30"/>
              <w:spacing w:line="250" w:lineRule="auto"/>
              <w:ind w:firstLine="480"/>
              <w:jc w:val="left"/>
              <w:rPr>
                <w:rFonts w:hint="eastAsia" w:ascii="仿宋" w:hAnsi="仿宋" w:eastAsia="仿宋" w:cs="仿宋"/>
                <w:color w:val="000000"/>
                <w:kern w:val="0"/>
                <w:lang w:bidi="ar"/>
              </w:rPr>
              <w:pPrChange w:id="444" w:author="Administrator" w:date="2026-06-22T11:40:00Z">
                <w:pPr>
                  <w:spacing w:line="250" w:lineRule="auto"/>
                  <w:ind w:firstLine="480"/>
                  <w:jc w:val="left"/>
                </w:pPr>
              </w:pPrChange>
            </w:pPr>
            <w:r>
              <w:rPr>
                <w:rFonts w:hint="eastAsia" w:ascii="仿宋" w:hAnsi="仿宋" w:eastAsia="仿宋" w:cs="仿宋"/>
                <w:color w:val="000000"/>
                <w:kern w:val="0"/>
                <w:lang w:bidi="ar"/>
              </w:rPr>
              <w:t>2.6实时识别插管深度、位置、速度：在使用临床真实器械插管时，可通过智能传感芯片自动检测管的插入深度及位置，软件同步展示管的插入深度及位置。</w:t>
            </w:r>
          </w:p>
          <w:p w14:paraId="30C94CEC">
            <w:pPr>
              <w:pStyle w:val="30"/>
              <w:spacing w:line="250" w:lineRule="auto"/>
              <w:ind w:firstLine="482" w:firstLineChars="200"/>
              <w:jc w:val="left"/>
              <w:rPr>
                <w:rFonts w:hint="eastAsia" w:ascii="仿宋" w:hAnsi="仿宋" w:eastAsia="仿宋" w:cs="仿宋"/>
                <w:b/>
                <w:bCs/>
                <w:color w:val="000000"/>
                <w:kern w:val="0"/>
                <w:lang w:bidi="ar"/>
              </w:rPr>
              <w:pPrChange w:id="445" w:author="Administrator" w:date="2026-06-22T11:40:00Z">
                <w:pPr>
                  <w:spacing w:line="250" w:lineRule="auto"/>
                  <w:ind w:firstLine="482" w:firstLineChars="200"/>
                  <w:jc w:val="left"/>
                </w:pPr>
              </w:pPrChange>
            </w:pPr>
            <w:r>
              <w:rPr>
                <w:rFonts w:hint="eastAsia" w:ascii="仿宋" w:hAnsi="仿宋" w:eastAsia="仿宋" w:cs="仿宋"/>
                <w:b/>
                <w:bCs/>
                <w:color w:val="000000"/>
                <w:kern w:val="0"/>
                <w:lang w:bidi="ar"/>
              </w:rPr>
              <w:t>（十一）一体化推车（含：显示器和控制系统）</w:t>
            </w:r>
          </w:p>
          <w:p w14:paraId="072A43B6">
            <w:pPr>
              <w:pStyle w:val="30"/>
              <w:spacing w:line="250" w:lineRule="auto"/>
              <w:ind w:firstLine="480" w:firstLineChars="200"/>
              <w:jc w:val="left"/>
              <w:rPr>
                <w:rFonts w:hint="eastAsia" w:ascii="仿宋" w:hAnsi="仿宋" w:eastAsia="仿宋" w:cs="仿宋"/>
                <w:color w:val="000000"/>
                <w:kern w:val="0"/>
                <w:lang w:bidi="ar"/>
              </w:rPr>
              <w:pPrChange w:id="446" w:author="Administrator" w:date="2026-06-22T11:40:00Z">
                <w:pPr>
                  <w:spacing w:line="250" w:lineRule="auto"/>
                  <w:ind w:firstLine="480" w:firstLineChars="200"/>
                  <w:jc w:val="left"/>
                </w:pPr>
              </w:pPrChange>
            </w:pPr>
            <w:r>
              <w:rPr>
                <w:rFonts w:hint="eastAsia" w:ascii="仿宋" w:hAnsi="仿宋" w:eastAsia="仿宋" w:cs="仿宋"/>
                <w:color w:val="000000"/>
                <w:kern w:val="0"/>
                <w:lang w:bidi="ar"/>
              </w:rPr>
              <w:t>1.配置无声四轮，可随意移动放置</w:t>
            </w:r>
          </w:p>
          <w:p w14:paraId="30A968D6">
            <w:pPr>
              <w:pStyle w:val="30"/>
              <w:spacing w:line="250" w:lineRule="auto"/>
              <w:ind w:firstLine="480"/>
              <w:jc w:val="left"/>
              <w:rPr>
                <w:rFonts w:hint="eastAsia" w:ascii="仿宋" w:hAnsi="仿宋" w:eastAsia="仿宋" w:cs="仿宋"/>
                <w:color w:val="000000"/>
                <w:kern w:val="0"/>
                <w:highlight w:val="none"/>
                <w:lang w:bidi="ar"/>
                <w:rPrChange w:id="448" w:author="黄群玲" w:date="2026-06-29T08:28:59Z">
                  <w:rPr>
                    <w:rFonts w:hint="eastAsia" w:ascii="仿宋" w:hAnsi="仿宋" w:eastAsia="仿宋" w:cs="仿宋"/>
                    <w:color w:val="000000"/>
                    <w:kern w:val="0"/>
                    <w:lang w:bidi="ar"/>
                  </w:rPr>
                </w:rPrChange>
              </w:rPr>
              <w:pPrChange w:id="447" w:author="Administrator" w:date="2026-06-22T11:40:00Z">
                <w:pPr>
                  <w:spacing w:line="250" w:lineRule="auto"/>
                  <w:ind w:firstLine="480"/>
                  <w:jc w:val="left"/>
                </w:pPr>
              </w:pPrChange>
            </w:pPr>
            <w:r>
              <w:rPr>
                <w:rFonts w:hint="eastAsia" w:ascii="仿宋" w:hAnsi="仿宋" w:eastAsia="仿宋" w:cs="仿宋"/>
                <w:color w:val="000000"/>
                <w:kern w:val="0"/>
                <w:lang w:bidi="ar"/>
              </w:rPr>
              <w:t>2.操作台车尺寸：1300mm*600m</w:t>
            </w:r>
            <w:r>
              <w:rPr>
                <w:rFonts w:hint="eastAsia" w:ascii="仿宋" w:hAnsi="仿宋" w:eastAsia="仿宋" w:cs="仿宋"/>
                <w:color w:val="000000"/>
                <w:kern w:val="0"/>
                <w:highlight w:val="none"/>
                <w:lang w:bidi="ar"/>
                <w:rPrChange w:id="449" w:author="黄群玲" w:date="2026-06-29T08:28:59Z">
                  <w:rPr>
                    <w:rFonts w:hint="eastAsia" w:ascii="仿宋" w:hAnsi="仿宋" w:eastAsia="仿宋" w:cs="仿宋"/>
                    <w:color w:val="000000"/>
                    <w:kern w:val="0"/>
                    <w:lang w:bidi="ar"/>
                  </w:rPr>
                </w:rPrChange>
              </w:rPr>
              <w:t>m*500mm</w:t>
            </w:r>
            <w:commentRangeStart w:id="25"/>
            <w:r>
              <w:rPr>
                <w:rFonts w:hint="eastAsia" w:ascii="仿宋" w:hAnsi="仿宋" w:eastAsia="仿宋" w:cs="仿宋"/>
                <w:color w:val="000000"/>
                <w:kern w:val="0"/>
                <w:highlight w:val="none"/>
                <w:lang w:bidi="ar"/>
                <w:rPrChange w:id="450" w:author="黄群玲" w:date="2026-06-29T08:28:59Z">
                  <w:rPr>
                    <w:rFonts w:hint="eastAsia" w:ascii="仿宋" w:hAnsi="仿宋" w:eastAsia="仿宋" w:cs="仿宋"/>
                    <w:color w:val="000000"/>
                    <w:kern w:val="0"/>
                    <w:lang w:bidi="ar"/>
                  </w:rPr>
                </w:rPrChange>
              </w:rPr>
              <w:t>（偏差≤</w:t>
            </w:r>
            <w:del w:id="451" w:author="广西瑞真公司" w:date="2026-06-25T09:12:33Z">
              <w:r>
                <w:rPr>
                  <w:rFonts w:hint="default" w:ascii="仿宋" w:hAnsi="仿宋" w:eastAsia="仿宋" w:cs="仿宋"/>
                  <w:color w:val="000000"/>
                  <w:kern w:val="0"/>
                  <w:highlight w:val="none"/>
                  <w:lang w:bidi="ar"/>
                  <w:rPrChange w:id="452" w:author="黄群玲" w:date="2026-06-29T08:28:59Z">
                    <w:rPr>
                      <w:rFonts w:hint="eastAsia" w:ascii="仿宋" w:hAnsi="仿宋" w:eastAsia="仿宋" w:cs="仿宋"/>
                      <w:color w:val="000000"/>
                      <w:kern w:val="0"/>
                      <w:lang w:bidi="ar"/>
                    </w:rPr>
                  </w:rPrChange>
                </w:rPr>
                <w:delText>50</w:delText>
              </w:r>
            </w:del>
            <w:ins w:id="453" w:author="广西瑞真公司" w:date="2026-06-25T09:12:33Z">
              <w:r>
                <w:rPr>
                  <w:rFonts w:hint="eastAsia" w:ascii="仿宋" w:hAnsi="仿宋" w:eastAsia="仿宋" w:cs="仿宋"/>
                  <w:color w:val="000000"/>
                  <w:kern w:val="0"/>
                  <w:highlight w:val="none"/>
                  <w:lang w:eastAsia="zh-CN" w:bidi="ar"/>
                  <w:rPrChange w:id="454" w:author="黄群玲" w:date="2026-06-29T08:28:59Z">
                    <w:rPr>
                      <w:rFonts w:hint="eastAsia" w:ascii="仿宋" w:hAnsi="仿宋" w:eastAsia="仿宋" w:cs="仿宋"/>
                      <w:color w:val="000000"/>
                      <w:kern w:val="0"/>
                      <w:highlight w:val="yellow"/>
                      <w:lang w:eastAsia="zh-CN" w:bidi="ar"/>
                    </w:rPr>
                  </w:rPrChange>
                </w:rPr>
                <w:t>2</w:t>
              </w:r>
            </w:ins>
            <w:ins w:id="455" w:author="广西瑞真公司" w:date="2026-06-25T09:12:33Z">
              <w:r>
                <w:rPr>
                  <w:rFonts w:hint="eastAsia" w:ascii="仿宋" w:hAnsi="仿宋" w:eastAsia="仿宋" w:cs="仿宋"/>
                  <w:color w:val="000000"/>
                  <w:kern w:val="0"/>
                  <w:highlight w:val="none"/>
                  <w:lang w:val="en-US" w:eastAsia="zh-CN" w:bidi="ar"/>
                  <w:rPrChange w:id="456" w:author="黄群玲" w:date="2026-06-29T08:28:59Z">
                    <w:rPr>
                      <w:rFonts w:hint="eastAsia" w:ascii="仿宋" w:hAnsi="仿宋" w:eastAsia="仿宋" w:cs="仿宋"/>
                      <w:color w:val="000000"/>
                      <w:kern w:val="0"/>
                      <w:highlight w:val="yellow"/>
                      <w:lang w:val="en-US" w:eastAsia="zh-CN" w:bidi="ar"/>
                    </w:rPr>
                  </w:rPrChange>
                </w:rPr>
                <w:t>0</w:t>
              </w:r>
            </w:ins>
            <w:r>
              <w:rPr>
                <w:rFonts w:hint="eastAsia" w:ascii="仿宋" w:hAnsi="仿宋" w:eastAsia="仿宋" w:cs="仿宋"/>
                <w:color w:val="000000"/>
                <w:kern w:val="0"/>
                <w:highlight w:val="none"/>
                <w:lang w:bidi="ar"/>
                <w:rPrChange w:id="457" w:author="黄群玲" w:date="2026-06-29T08:28:59Z">
                  <w:rPr>
                    <w:rFonts w:hint="eastAsia" w:ascii="仿宋" w:hAnsi="仿宋" w:eastAsia="仿宋" w:cs="仿宋"/>
                    <w:color w:val="000000"/>
                    <w:kern w:val="0"/>
                    <w:lang w:bidi="ar"/>
                  </w:rPr>
                </w:rPrChange>
              </w:rPr>
              <w:t>%）</w:t>
            </w:r>
            <w:commentRangeEnd w:id="25"/>
            <w:r>
              <w:rPr>
                <w:rStyle w:val="46"/>
                <w:rFonts w:hint="eastAsia" w:ascii="仿宋" w:hAnsi="仿宋" w:eastAsia="仿宋" w:cs="仿宋"/>
                <w:color w:val="000000"/>
                <w:kern w:val="0"/>
                <w:sz w:val="24"/>
                <w:szCs w:val="24"/>
                <w:highlight w:val="none"/>
                <w:lang w:bidi="ar"/>
                <w:rPrChange w:id="458" w:author="黄群玲" w:date="2026-06-29T08:28:59Z">
                  <w:rPr>
                    <w:rStyle w:val="46"/>
                    <w:rFonts w:hint="eastAsia" w:ascii="仿宋" w:hAnsi="仿宋" w:eastAsia="仿宋" w:cs="仿宋"/>
                    <w:color w:val="000000"/>
                    <w:kern w:val="0"/>
                    <w:sz w:val="24"/>
                    <w:szCs w:val="24"/>
                    <w:lang w:bidi="ar"/>
                  </w:rPr>
                </w:rPrChange>
              </w:rPr>
              <w:commentReference w:id="25"/>
            </w:r>
            <w:r>
              <w:rPr>
                <w:rFonts w:hint="eastAsia" w:ascii="仿宋" w:hAnsi="仿宋" w:eastAsia="仿宋" w:cs="仿宋"/>
                <w:color w:val="000000"/>
                <w:kern w:val="0"/>
                <w:highlight w:val="none"/>
                <w:lang w:bidi="ar"/>
                <w:rPrChange w:id="459" w:author="黄群玲" w:date="2026-06-29T08:28:59Z">
                  <w:rPr>
                    <w:rFonts w:hint="eastAsia" w:ascii="仿宋" w:hAnsi="仿宋" w:eastAsia="仿宋" w:cs="仿宋"/>
                    <w:color w:val="000000"/>
                    <w:kern w:val="0"/>
                    <w:lang w:bidi="ar"/>
                  </w:rPr>
                </w:rPrChange>
              </w:rPr>
              <w:t>（尺寸不含底座）；</w:t>
            </w:r>
          </w:p>
          <w:p w14:paraId="1B104958">
            <w:pPr>
              <w:pStyle w:val="30"/>
              <w:spacing w:line="250" w:lineRule="auto"/>
              <w:ind w:left="479" w:leftChars="228"/>
              <w:jc w:val="left"/>
              <w:rPr>
                <w:rFonts w:hint="eastAsia" w:ascii="仿宋" w:hAnsi="仿宋" w:eastAsia="仿宋" w:cs="仿宋"/>
                <w:color w:val="000000"/>
                <w:kern w:val="0"/>
                <w:highlight w:val="none"/>
                <w:lang w:bidi="ar"/>
                <w:rPrChange w:id="461" w:author="黄群玲" w:date="2026-06-29T08:28:59Z">
                  <w:rPr>
                    <w:rFonts w:hint="eastAsia" w:ascii="仿宋" w:hAnsi="仿宋" w:eastAsia="仿宋" w:cs="仿宋"/>
                    <w:color w:val="000000"/>
                    <w:kern w:val="0"/>
                    <w:lang w:bidi="ar"/>
                  </w:rPr>
                </w:rPrChange>
              </w:rPr>
              <w:pPrChange w:id="460" w:author="Administrator" w:date="2026-06-22T11:40:00Z">
                <w:pPr>
                  <w:spacing w:line="250" w:lineRule="auto"/>
                  <w:ind w:left="479" w:leftChars="228"/>
                  <w:jc w:val="left"/>
                </w:pPr>
              </w:pPrChange>
            </w:pPr>
            <w:r>
              <w:rPr>
                <w:rFonts w:hint="eastAsia" w:ascii="仿宋" w:hAnsi="仿宋" w:eastAsia="仿宋" w:cs="仿宋"/>
                <w:color w:val="000000"/>
                <w:kern w:val="0"/>
                <w:highlight w:val="none"/>
                <w:lang w:bidi="ar"/>
                <w:rPrChange w:id="462" w:author="黄群玲" w:date="2026-06-29T08:28:59Z">
                  <w:rPr>
                    <w:rFonts w:hint="eastAsia" w:ascii="仿宋" w:hAnsi="仿宋" w:eastAsia="仿宋" w:cs="仿宋"/>
                    <w:color w:val="000000"/>
                    <w:kern w:val="0"/>
                    <w:lang w:bidi="ar"/>
                  </w:rPr>
                </w:rPrChange>
              </w:rPr>
              <w:t>3.多点触摸显示器尺寸≥23.8英寸,分辨率</w:t>
            </w:r>
            <w:ins w:id="463" w:author="Administrator" w:date="2026-06-22T11:32:00Z">
              <w:r>
                <w:rPr>
                  <w:rFonts w:hint="eastAsia" w:ascii="仿宋" w:hAnsi="仿宋" w:eastAsia="仿宋" w:cs="仿宋"/>
                  <w:color w:val="000000"/>
                  <w:kern w:val="0"/>
                  <w:highlight w:val="none"/>
                  <w:lang w:bidi="ar"/>
                  <w:rPrChange w:id="464" w:author="黄群玲" w:date="2026-06-29T08:28:59Z">
                    <w:rPr>
                      <w:rFonts w:hint="eastAsia" w:ascii="仿宋" w:hAnsi="仿宋" w:eastAsia="仿宋" w:cs="仿宋"/>
                      <w:color w:val="000000"/>
                      <w:kern w:val="0"/>
                      <w:lang w:bidi="ar"/>
                    </w:rPr>
                  </w:rPrChange>
                </w:rPr>
                <w:t>不低于</w:t>
              </w:r>
            </w:ins>
            <w:r>
              <w:rPr>
                <w:rFonts w:hint="eastAsia" w:ascii="仿宋" w:hAnsi="仿宋" w:eastAsia="仿宋" w:cs="仿宋"/>
                <w:color w:val="000000"/>
                <w:kern w:val="0"/>
                <w:highlight w:val="none"/>
                <w:lang w:bidi="ar"/>
                <w:rPrChange w:id="465" w:author="黄群玲" w:date="2026-06-29T08:28:59Z">
                  <w:rPr>
                    <w:rFonts w:hint="eastAsia" w:ascii="仿宋" w:hAnsi="仿宋" w:eastAsia="仿宋" w:cs="仿宋"/>
                    <w:color w:val="000000"/>
                    <w:kern w:val="0"/>
                    <w:lang w:bidi="ar"/>
                  </w:rPr>
                </w:rPrChange>
              </w:rPr>
              <w:t>3840*2160;</w:t>
            </w:r>
            <w:r>
              <w:rPr>
                <w:rFonts w:hint="eastAsia" w:ascii="仿宋" w:hAnsi="仿宋" w:eastAsia="仿宋" w:cs="仿宋"/>
                <w:color w:val="000000"/>
                <w:kern w:val="0"/>
                <w:highlight w:val="none"/>
                <w:lang w:bidi="ar"/>
                <w:rPrChange w:id="466" w:author="黄群玲" w:date="2026-06-29T08:28:59Z">
                  <w:rPr>
                    <w:rFonts w:hint="eastAsia" w:ascii="仿宋" w:hAnsi="仿宋" w:eastAsia="仿宋" w:cs="仿宋"/>
                    <w:color w:val="000000"/>
                    <w:kern w:val="0"/>
                    <w:lang w:bidi="ar"/>
                  </w:rPr>
                </w:rPrChange>
              </w:rPr>
              <w:br w:type="textWrapping"/>
            </w:r>
            <w:r>
              <w:rPr>
                <w:rFonts w:hint="eastAsia" w:ascii="仿宋" w:hAnsi="仿宋" w:eastAsia="仿宋" w:cs="仿宋"/>
                <w:color w:val="000000"/>
                <w:kern w:val="0"/>
                <w:highlight w:val="none"/>
                <w:lang w:bidi="ar"/>
                <w:rPrChange w:id="467" w:author="黄群玲" w:date="2026-06-29T08:28:59Z">
                  <w:rPr>
                    <w:rFonts w:hint="eastAsia" w:ascii="仿宋" w:hAnsi="仿宋" w:eastAsia="仿宋" w:cs="仿宋"/>
                    <w:color w:val="000000"/>
                    <w:kern w:val="0"/>
                    <w:lang w:bidi="ar"/>
                  </w:rPr>
                </w:rPrChange>
              </w:rPr>
              <w:t>4.触控：支持触控;</w:t>
            </w:r>
            <w:r>
              <w:rPr>
                <w:rFonts w:hint="eastAsia" w:ascii="仿宋" w:hAnsi="仿宋" w:eastAsia="仿宋" w:cs="仿宋"/>
                <w:color w:val="000000"/>
                <w:kern w:val="0"/>
                <w:highlight w:val="none"/>
                <w:lang w:bidi="ar"/>
                <w:rPrChange w:id="468" w:author="黄群玲" w:date="2026-06-29T08:28:59Z">
                  <w:rPr>
                    <w:rFonts w:hint="eastAsia" w:ascii="仿宋" w:hAnsi="仿宋" w:eastAsia="仿宋" w:cs="仿宋"/>
                    <w:color w:val="000000"/>
                    <w:kern w:val="0"/>
                    <w:lang w:bidi="ar"/>
                  </w:rPr>
                </w:rPrChange>
              </w:rPr>
              <w:br w:type="textWrapping"/>
            </w:r>
            <w:r>
              <w:rPr>
                <w:rFonts w:hint="eastAsia" w:ascii="仿宋" w:hAnsi="仿宋" w:eastAsia="仿宋" w:cs="仿宋"/>
                <w:color w:val="000000"/>
                <w:kern w:val="0"/>
                <w:highlight w:val="none"/>
                <w:lang w:bidi="ar"/>
                <w:rPrChange w:id="469" w:author="黄群玲" w:date="2026-06-29T08:28:59Z">
                  <w:rPr>
                    <w:rFonts w:hint="eastAsia" w:ascii="仿宋" w:hAnsi="仿宋" w:eastAsia="仿宋" w:cs="仿宋"/>
                    <w:color w:val="000000"/>
                    <w:kern w:val="0"/>
                    <w:lang w:bidi="ar"/>
                  </w:rPr>
                </w:rPrChange>
              </w:rPr>
              <w:t>5.CPU：主频不低于2.4GHz；</w:t>
            </w:r>
            <w:r>
              <w:rPr>
                <w:rFonts w:hint="eastAsia" w:ascii="仿宋" w:hAnsi="仿宋" w:eastAsia="仿宋" w:cs="仿宋"/>
                <w:color w:val="000000"/>
                <w:kern w:val="0"/>
                <w:highlight w:val="none"/>
                <w:lang w:bidi="ar"/>
                <w:rPrChange w:id="470" w:author="黄群玲" w:date="2026-06-29T08:28:59Z">
                  <w:rPr>
                    <w:rFonts w:hint="eastAsia" w:ascii="仿宋" w:hAnsi="仿宋" w:eastAsia="仿宋" w:cs="仿宋"/>
                    <w:color w:val="000000"/>
                    <w:kern w:val="0"/>
                    <w:lang w:bidi="ar"/>
                  </w:rPr>
                </w:rPrChange>
              </w:rPr>
              <w:br w:type="textWrapping"/>
            </w:r>
            <w:r>
              <w:rPr>
                <w:rFonts w:hint="eastAsia" w:ascii="仿宋" w:hAnsi="仿宋" w:eastAsia="仿宋" w:cs="仿宋"/>
                <w:color w:val="000000"/>
                <w:kern w:val="0"/>
                <w:highlight w:val="none"/>
                <w:lang w:bidi="ar"/>
                <w:rPrChange w:id="471" w:author="黄群玲" w:date="2026-06-29T08:28:59Z">
                  <w:rPr>
                    <w:rFonts w:hint="eastAsia" w:ascii="仿宋" w:hAnsi="仿宋" w:eastAsia="仿宋" w:cs="仿宋"/>
                    <w:color w:val="000000"/>
                    <w:kern w:val="0"/>
                    <w:lang w:bidi="ar"/>
                  </w:rPr>
                </w:rPrChange>
              </w:rPr>
              <w:t>6.显卡：≥6GB；</w:t>
            </w:r>
            <w:r>
              <w:rPr>
                <w:rFonts w:hint="eastAsia" w:ascii="仿宋" w:hAnsi="仿宋" w:eastAsia="仿宋" w:cs="仿宋"/>
                <w:color w:val="000000"/>
                <w:kern w:val="0"/>
                <w:highlight w:val="none"/>
                <w:lang w:bidi="ar"/>
                <w:rPrChange w:id="472" w:author="黄群玲" w:date="2026-06-29T08:28:59Z">
                  <w:rPr>
                    <w:rFonts w:hint="eastAsia" w:ascii="仿宋" w:hAnsi="仿宋" w:eastAsia="仿宋" w:cs="仿宋"/>
                    <w:color w:val="000000"/>
                    <w:kern w:val="0"/>
                    <w:lang w:bidi="ar"/>
                  </w:rPr>
                </w:rPrChange>
              </w:rPr>
              <w:br w:type="textWrapping"/>
            </w:r>
            <w:r>
              <w:rPr>
                <w:rFonts w:hint="eastAsia" w:ascii="仿宋" w:hAnsi="仿宋" w:eastAsia="仿宋" w:cs="仿宋"/>
                <w:color w:val="000000"/>
                <w:kern w:val="0"/>
                <w:highlight w:val="none"/>
                <w:lang w:bidi="ar"/>
                <w:rPrChange w:id="473" w:author="黄群玲" w:date="2026-06-29T08:28:59Z">
                  <w:rPr>
                    <w:rFonts w:hint="eastAsia" w:ascii="仿宋" w:hAnsi="仿宋" w:eastAsia="仿宋" w:cs="仿宋"/>
                    <w:color w:val="000000"/>
                    <w:kern w:val="0"/>
                    <w:lang w:bidi="ar"/>
                  </w:rPr>
                </w:rPrChange>
              </w:rPr>
              <w:t>7.内存：≥16G；</w:t>
            </w:r>
            <w:r>
              <w:rPr>
                <w:rFonts w:hint="eastAsia" w:ascii="仿宋" w:hAnsi="仿宋" w:eastAsia="仿宋" w:cs="仿宋"/>
                <w:color w:val="000000"/>
                <w:kern w:val="0"/>
                <w:highlight w:val="none"/>
                <w:lang w:bidi="ar"/>
                <w:rPrChange w:id="474" w:author="黄群玲" w:date="2026-06-29T08:28:59Z">
                  <w:rPr>
                    <w:rFonts w:hint="eastAsia" w:ascii="仿宋" w:hAnsi="仿宋" w:eastAsia="仿宋" w:cs="仿宋"/>
                    <w:color w:val="000000"/>
                    <w:kern w:val="0"/>
                    <w:lang w:bidi="ar"/>
                  </w:rPr>
                </w:rPrChange>
              </w:rPr>
              <w:br w:type="textWrapping"/>
            </w:r>
            <w:r>
              <w:rPr>
                <w:rFonts w:hint="eastAsia" w:ascii="仿宋" w:hAnsi="仿宋" w:eastAsia="仿宋" w:cs="仿宋"/>
                <w:color w:val="000000"/>
                <w:kern w:val="0"/>
                <w:highlight w:val="none"/>
                <w:lang w:bidi="ar"/>
                <w:rPrChange w:id="475" w:author="黄群玲" w:date="2026-06-29T08:28:59Z">
                  <w:rPr>
                    <w:rFonts w:hint="eastAsia" w:ascii="仿宋" w:hAnsi="仿宋" w:eastAsia="仿宋" w:cs="仿宋"/>
                    <w:color w:val="000000"/>
                    <w:kern w:val="0"/>
                    <w:lang w:bidi="ar"/>
                  </w:rPr>
                </w:rPrChange>
              </w:rPr>
              <w:t>8.硬盘：≥1T。</w:t>
            </w:r>
          </w:p>
          <w:p w14:paraId="13E650F0">
            <w:pPr>
              <w:pStyle w:val="30"/>
              <w:rPr>
                <w:highlight w:val="none"/>
                <w:rPrChange w:id="476" w:author="黄群玲" w:date="2026-06-29T08:28:59Z">
                  <w:rPr/>
                </w:rPrChange>
              </w:rPr>
            </w:pPr>
            <w:commentRangeStart w:id="26"/>
            <w:r>
              <w:rPr>
                <w:rFonts w:hint="eastAsia" w:ascii="仿宋" w:hAnsi="仿宋" w:eastAsia="仿宋" w:cs="仿宋"/>
                <w:color w:val="000000"/>
                <w:kern w:val="0"/>
                <w:highlight w:val="none"/>
                <w:lang w:bidi="ar"/>
                <w:rPrChange w:id="477" w:author="黄群玲" w:date="2026-06-29T08:28:59Z">
                  <w:rPr>
                    <w:rFonts w:hint="eastAsia" w:ascii="仿宋" w:hAnsi="仿宋" w:eastAsia="仿宋" w:cs="仿宋"/>
                    <w:color w:val="000000"/>
                    <w:kern w:val="0"/>
                    <w:lang w:bidi="ar"/>
                  </w:rPr>
                </w:rPrChange>
              </w:rPr>
              <w:t>9.数量：≥4台，要求每套模拟人配一台推车。</w:t>
            </w:r>
            <w:commentRangeEnd w:id="26"/>
            <w:r>
              <w:rPr>
                <w:rStyle w:val="46"/>
                <w:sz w:val="24"/>
                <w:szCs w:val="24"/>
                <w:highlight w:val="none"/>
                <w:rPrChange w:id="478" w:author="黄群玲" w:date="2026-06-29T08:28:59Z">
                  <w:rPr>
                    <w:rStyle w:val="46"/>
                    <w:sz w:val="24"/>
                    <w:szCs w:val="24"/>
                  </w:rPr>
                </w:rPrChange>
              </w:rPr>
              <w:commentReference w:id="26"/>
            </w:r>
          </w:p>
          <w:p w14:paraId="184D6F0E">
            <w:pPr>
              <w:pStyle w:val="30"/>
              <w:tabs>
                <w:tab w:val="left" w:pos="630"/>
              </w:tabs>
              <w:jc w:val="left"/>
              <w:rPr>
                <w:rFonts w:hint="eastAsia" w:ascii="仿宋" w:hAnsi="仿宋" w:eastAsia="仿宋" w:cs="仿宋"/>
                <w:b/>
                <w:bCs/>
                <w:kern w:val="0"/>
                <w:sz w:val="28"/>
                <w:szCs w:val="28"/>
                <w:highlight w:val="none"/>
                <w:lang w:bidi="ar"/>
                <w:rPrChange w:id="480" w:author="黄群玲" w:date="2026-06-29T08:28:59Z">
                  <w:rPr>
                    <w:rFonts w:hint="eastAsia" w:ascii="仿宋" w:hAnsi="仿宋" w:eastAsia="仿宋" w:cs="仿宋"/>
                    <w:b/>
                    <w:bCs/>
                    <w:kern w:val="0"/>
                    <w:sz w:val="28"/>
                    <w:szCs w:val="28"/>
                    <w:lang w:bidi="ar"/>
                  </w:rPr>
                </w:rPrChange>
              </w:rPr>
              <w:pPrChange w:id="479" w:author="Administrator" w:date="2026-06-22T11:40:00Z">
                <w:pPr>
                  <w:tabs>
                    <w:tab w:val="left" w:pos="630"/>
                  </w:tabs>
                  <w:jc w:val="left"/>
                </w:pPr>
              </w:pPrChange>
            </w:pPr>
            <w:ins w:id="481" w:author="Administrator" w:date="2026-06-22T11:44:00Z">
              <w:r>
                <w:rPr>
                  <w:rFonts w:hint="eastAsia" w:ascii="宋体" w:hAnsi="宋体" w:cs="宋体"/>
                  <w:szCs w:val="21"/>
                  <w:highlight w:val="none"/>
                  <w:rPrChange w:id="482" w:author="黄群玲" w:date="2026-06-29T08:28:59Z">
                    <w:rPr>
                      <w:rFonts w:hint="eastAsia" w:ascii="宋体" w:hAnsi="宋体" w:cs="宋体"/>
                      <w:szCs w:val="21"/>
                    </w:rPr>
                  </w:rPrChange>
                </w:rPr>
                <w:t>▲</w:t>
              </w:r>
            </w:ins>
            <w:r>
              <w:rPr>
                <w:rFonts w:hint="eastAsia" w:ascii="仿宋" w:hAnsi="仿宋" w:eastAsia="仿宋" w:cs="仿宋"/>
                <w:b/>
                <w:bCs/>
                <w:kern w:val="0"/>
                <w:sz w:val="28"/>
                <w:szCs w:val="28"/>
                <w:highlight w:val="none"/>
                <w:lang w:bidi="ar"/>
                <w:rPrChange w:id="483" w:author="黄群玲" w:date="2026-06-29T08:28:59Z">
                  <w:rPr>
                    <w:rFonts w:hint="eastAsia" w:ascii="仿宋" w:hAnsi="仿宋" w:eastAsia="仿宋" w:cs="仿宋"/>
                    <w:b/>
                    <w:bCs/>
                    <w:kern w:val="0"/>
                    <w:sz w:val="28"/>
                    <w:szCs w:val="28"/>
                    <w:lang w:bidi="ar"/>
                  </w:rPr>
                </w:rPrChange>
              </w:rPr>
              <w:t>三、护理虚拟仿真教学管理平台</w:t>
            </w:r>
          </w:p>
          <w:p w14:paraId="69F0FA54">
            <w:pPr>
              <w:pStyle w:val="30"/>
              <w:ind w:firstLine="480"/>
              <w:jc w:val="left"/>
              <w:rPr>
                <w:rFonts w:hint="eastAsia" w:ascii="仿宋" w:hAnsi="仿宋" w:eastAsia="仿宋" w:cs="仿宋"/>
                <w:color w:val="000000"/>
                <w:kern w:val="0"/>
                <w:highlight w:val="none"/>
                <w:lang w:bidi="ar"/>
                <w:rPrChange w:id="485" w:author="黄群玲" w:date="2026-06-29T08:28:59Z">
                  <w:rPr>
                    <w:rFonts w:hint="eastAsia" w:ascii="仿宋" w:hAnsi="仿宋" w:eastAsia="仿宋" w:cs="仿宋"/>
                    <w:color w:val="000000"/>
                    <w:kern w:val="0"/>
                    <w:lang w:bidi="ar"/>
                  </w:rPr>
                </w:rPrChange>
              </w:rPr>
              <w:pPrChange w:id="484" w:author="Administrator" w:date="2026-06-22T11:40:00Z">
                <w:pPr>
                  <w:ind w:firstLine="480"/>
                  <w:jc w:val="left"/>
                </w:pPr>
              </w:pPrChange>
            </w:pPr>
            <w:r>
              <w:rPr>
                <w:rFonts w:hint="eastAsia" w:ascii="仿宋" w:hAnsi="仿宋" w:eastAsia="仿宋" w:cs="仿宋"/>
                <w:color w:val="000000"/>
                <w:kern w:val="0"/>
                <w:highlight w:val="none"/>
                <w:lang w:bidi="ar"/>
                <w:rPrChange w:id="486" w:author="黄群玲" w:date="2026-06-29T08:28:59Z">
                  <w:rPr>
                    <w:rFonts w:hint="eastAsia" w:ascii="仿宋" w:hAnsi="仿宋" w:eastAsia="仿宋" w:cs="仿宋"/>
                    <w:color w:val="000000"/>
                    <w:kern w:val="0"/>
                    <w:lang w:bidi="ar"/>
                  </w:rPr>
                </w:rPrChange>
              </w:rPr>
              <w:t>应支持教师端、学生端和管理端协同使用。实现护理虚拟仿真课程资源、实训任务、训练记录、考核成绩、学习行为分析的统一管理与多端协同。</w:t>
            </w:r>
          </w:p>
          <w:p w14:paraId="4E52A0D1">
            <w:pPr>
              <w:pStyle w:val="30"/>
              <w:ind w:firstLine="480"/>
              <w:jc w:val="left"/>
              <w:rPr>
                <w:rFonts w:hint="eastAsia" w:ascii="仿宋" w:hAnsi="仿宋" w:eastAsia="仿宋" w:cs="仿宋"/>
                <w:color w:val="000000"/>
                <w:kern w:val="0"/>
                <w:highlight w:val="none"/>
                <w:lang w:bidi="ar"/>
                <w:rPrChange w:id="488" w:author="黄群玲" w:date="2026-06-29T08:28:59Z">
                  <w:rPr>
                    <w:rFonts w:hint="eastAsia" w:ascii="仿宋" w:hAnsi="仿宋" w:eastAsia="仿宋" w:cs="仿宋"/>
                    <w:color w:val="000000"/>
                    <w:kern w:val="0"/>
                    <w:lang w:bidi="ar"/>
                  </w:rPr>
                </w:rPrChange>
              </w:rPr>
              <w:pPrChange w:id="487" w:author="Administrator" w:date="2026-06-22T11:40:00Z">
                <w:pPr>
                  <w:ind w:firstLine="480"/>
                  <w:jc w:val="left"/>
                </w:pPr>
              </w:pPrChange>
            </w:pPr>
            <w:r>
              <w:rPr>
                <w:rFonts w:hint="eastAsia" w:ascii="仿宋" w:hAnsi="仿宋" w:eastAsia="仿宋" w:cs="仿宋"/>
                <w:color w:val="000000"/>
                <w:kern w:val="0"/>
                <w:highlight w:val="none"/>
                <w:lang w:bidi="ar"/>
                <w:rPrChange w:id="489" w:author="黄群玲" w:date="2026-06-29T08:28:59Z">
                  <w:rPr>
                    <w:rFonts w:hint="eastAsia" w:ascii="仿宋" w:hAnsi="仿宋" w:eastAsia="仿宋" w:cs="仿宋"/>
                    <w:color w:val="000000"/>
                    <w:kern w:val="0"/>
                    <w:lang w:bidi="ar"/>
                  </w:rPr>
                </w:rPrChange>
              </w:rPr>
              <w:t>平台具备良好的兼容性与并发承载能力，支持多名用户、多客户端同时在线登录使用。</w:t>
            </w:r>
          </w:p>
          <w:p w14:paraId="36D03CCF">
            <w:pPr>
              <w:pStyle w:val="30"/>
              <w:ind w:firstLine="482" w:firstLineChars="200"/>
              <w:jc w:val="left"/>
              <w:rPr>
                <w:rFonts w:hint="eastAsia" w:ascii="仿宋" w:hAnsi="仿宋" w:eastAsia="仿宋" w:cs="仿宋"/>
                <w:b/>
                <w:bCs/>
                <w:color w:val="000000"/>
                <w:kern w:val="0"/>
                <w:highlight w:val="none"/>
                <w:lang w:bidi="ar"/>
                <w:rPrChange w:id="491" w:author="黄群玲" w:date="2026-06-29T08:28:59Z">
                  <w:rPr>
                    <w:rFonts w:hint="eastAsia" w:ascii="仿宋" w:hAnsi="仿宋" w:eastAsia="仿宋" w:cs="仿宋"/>
                    <w:b/>
                    <w:bCs/>
                    <w:color w:val="000000"/>
                    <w:kern w:val="0"/>
                    <w:lang w:bidi="ar"/>
                  </w:rPr>
                </w:rPrChange>
              </w:rPr>
              <w:pPrChange w:id="490"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492" w:author="黄群玲" w:date="2026-06-29T08:28:59Z">
                  <w:rPr>
                    <w:rFonts w:hint="eastAsia" w:ascii="仿宋" w:hAnsi="仿宋" w:eastAsia="仿宋" w:cs="仿宋"/>
                    <w:b/>
                    <w:bCs/>
                    <w:color w:val="000000"/>
                    <w:kern w:val="0"/>
                    <w:lang w:bidi="ar"/>
                  </w:rPr>
                </w:rPrChange>
              </w:rPr>
              <w:t>（一）技术要求</w:t>
            </w:r>
          </w:p>
          <w:p w14:paraId="73D763C7">
            <w:pPr>
              <w:pStyle w:val="30"/>
              <w:ind w:firstLine="480" w:firstLineChars="200"/>
              <w:jc w:val="left"/>
              <w:rPr>
                <w:rFonts w:hint="eastAsia" w:ascii="仿宋" w:hAnsi="仿宋" w:eastAsia="仿宋" w:cs="仿宋"/>
                <w:color w:val="000000"/>
                <w:kern w:val="0"/>
                <w:highlight w:val="none"/>
                <w:lang w:bidi="ar"/>
                <w:rPrChange w:id="494" w:author="黄群玲" w:date="2026-06-29T08:28:59Z">
                  <w:rPr>
                    <w:rFonts w:hint="eastAsia" w:ascii="仿宋" w:hAnsi="仿宋" w:eastAsia="仿宋" w:cs="仿宋"/>
                    <w:color w:val="000000"/>
                    <w:kern w:val="0"/>
                    <w:lang w:bidi="ar"/>
                  </w:rPr>
                </w:rPrChange>
              </w:rPr>
              <w:pPrChange w:id="49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495" w:author="黄群玲" w:date="2026-06-29T08:28:59Z">
                  <w:rPr>
                    <w:rFonts w:hint="eastAsia" w:ascii="仿宋" w:hAnsi="仿宋" w:eastAsia="仿宋" w:cs="仿宋"/>
                    <w:color w:val="000000"/>
                    <w:kern w:val="0"/>
                    <w:lang w:bidi="ar"/>
                  </w:rPr>
                </w:rPrChange>
              </w:rPr>
              <w:t>1.系统架构：B/S、移动端的开发模式，包括教师端应用和学生端应用。</w:t>
            </w:r>
          </w:p>
          <w:p w14:paraId="469ED464">
            <w:pPr>
              <w:pStyle w:val="30"/>
              <w:ind w:firstLine="480" w:firstLineChars="200"/>
              <w:jc w:val="left"/>
              <w:rPr>
                <w:rFonts w:hint="eastAsia" w:ascii="仿宋" w:hAnsi="仿宋" w:eastAsia="仿宋" w:cs="仿宋"/>
                <w:color w:val="000000"/>
                <w:kern w:val="0"/>
                <w:highlight w:val="none"/>
                <w:lang w:bidi="ar"/>
                <w:rPrChange w:id="497" w:author="黄群玲" w:date="2026-06-29T08:28:59Z">
                  <w:rPr>
                    <w:rFonts w:hint="eastAsia" w:ascii="仿宋" w:hAnsi="仿宋" w:eastAsia="仿宋" w:cs="仿宋"/>
                    <w:color w:val="000000"/>
                    <w:kern w:val="0"/>
                    <w:lang w:bidi="ar"/>
                  </w:rPr>
                </w:rPrChange>
              </w:rPr>
              <w:pPrChange w:id="49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498" w:author="黄群玲" w:date="2026-06-29T08:28:59Z">
                  <w:rPr>
                    <w:rFonts w:hint="eastAsia" w:ascii="仿宋" w:hAnsi="仿宋" w:eastAsia="仿宋" w:cs="仿宋"/>
                    <w:color w:val="000000"/>
                    <w:kern w:val="0"/>
                    <w:lang w:bidi="ar"/>
                  </w:rPr>
                </w:rPrChange>
              </w:rPr>
              <w:t>2.教师端应用须支持PC端浏览器使用。</w:t>
            </w:r>
          </w:p>
          <w:p w14:paraId="4962A77F">
            <w:pPr>
              <w:pStyle w:val="30"/>
              <w:ind w:firstLine="480" w:firstLineChars="200"/>
              <w:jc w:val="left"/>
              <w:rPr>
                <w:rFonts w:hint="eastAsia" w:ascii="仿宋" w:hAnsi="仿宋" w:eastAsia="仿宋" w:cs="仿宋"/>
                <w:color w:val="000000"/>
                <w:kern w:val="0"/>
                <w:highlight w:val="none"/>
                <w:lang w:bidi="ar"/>
                <w:rPrChange w:id="500" w:author="黄群玲" w:date="2026-06-29T08:28:59Z">
                  <w:rPr>
                    <w:rFonts w:hint="eastAsia" w:ascii="仿宋" w:hAnsi="仿宋" w:eastAsia="仿宋" w:cs="仿宋"/>
                    <w:color w:val="000000"/>
                    <w:kern w:val="0"/>
                    <w:lang w:bidi="ar"/>
                  </w:rPr>
                </w:rPrChange>
              </w:rPr>
              <w:pPrChange w:id="49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01" w:author="黄群玲" w:date="2026-06-29T08:28:59Z">
                  <w:rPr>
                    <w:rFonts w:hint="eastAsia" w:ascii="仿宋" w:hAnsi="仿宋" w:eastAsia="仿宋" w:cs="仿宋"/>
                    <w:color w:val="000000"/>
                    <w:kern w:val="0"/>
                    <w:lang w:bidi="ar"/>
                  </w:rPr>
                </w:rPrChange>
              </w:rPr>
              <w:t>3.学生端须支持PC端浏览器使用；以学生为中心设计，页面可直观展示学生自身的学习项目，包括但不限于理论考试、技能训练等项目。</w:t>
            </w:r>
          </w:p>
          <w:p w14:paraId="53C8F339">
            <w:pPr>
              <w:pStyle w:val="30"/>
              <w:ind w:firstLine="480" w:firstLineChars="200"/>
              <w:jc w:val="left"/>
              <w:rPr>
                <w:rFonts w:hint="eastAsia" w:ascii="仿宋" w:hAnsi="仿宋" w:eastAsia="仿宋" w:cs="仿宋"/>
                <w:color w:val="000000"/>
                <w:kern w:val="0"/>
                <w:highlight w:val="none"/>
                <w:lang w:bidi="ar"/>
                <w:rPrChange w:id="503" w:author="黄群玲" w:date="2026-06-29T08:28:59Z">
                  <w:rPr>
                    <w:rFonts w:hint="eastAsia" w:ascii="仿宋" w:hAnsi="仿宋" w:eastAsia="仿宋" w:cs="仿宋"/>
                    <w:color w:val="000000"/>
                    <w:kern w:val="0"/>
                    <w:lang w:bidi="ar"/>
                  </w:rPr>
                </w:rPrChange>
              </w:rPr>
              <w:pPrChange w:id="50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04" w:author="黄群玲" w:date="2026-06-29T08:28:59Z">
                  <w:rPr>
                    <w:rFonts w:hint="eastAsia" w:ascii="仿宋" w:hAnsi="仿宋" w:eastAsia="仿宋" w:cs="仿宋"/>
                    <w:color w:val="000000"/>
                    <w:kern w:val="0"/>
                    <w:lang w:bidi="ar"/>
                  </w:rPr>
                </w:rPrChange>
              </w:rPr>
              <w:t>4.支持账号、短信验证码等多种登录方式。</w:t>
            </w:r>
          </w:p>
          <w:p w14:paraId="0466FEB7">
            <w:pPr>
              <w:pStyle w:val="30"/>
              <w:ind w:firstLine="482" w:firstLineChars="200"/>
              <w:jc w:val="left"/>
              <w:rPr>
                <w:rFonts w:hint="eastAsia" w:ascii="仿宋" w:hAnsi="仿宋" w:eastAsia="仿宋" w:cs="仿宋"/>
                <w:b/>
                <w:bCs/>
                <w:color w:val="000000"/>
                <w:kern w:val="0"/>
                <w:highlight w:val="none"/>
                <w:lang w:bidi="ar"/>
                <w:rPrChange w:id="506" w:author="黄群玲" w:date="2026-06-29T08:28:59Z">
                  <w:rPr>
                    <w:rFonts w:hint="eastAsia" w:ascii="仿宋" w:hAnsi="仿宋" w:eastAsia="仿宋" w:cs="仿宋"/>
                    <w:b/>
                    <w:bCs/>
                    <w:color w:val="000000"/>
                    <w:kern w:val="0"/>
                    <w:lang w:bidi="ar"/>
                  </w:rPr>
                </w:rPrChange>
              </w:rPr>
              <w:pPrChange w:id="505"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507" w:author="黄群玲" w:date="2026-06-29T08:28:59Z">
                  <w:rPr>
                    <w:rFonts w:hint="eastAsia" w:ascii="仿宋" w:hAnsi="仿宋" w:eastAsia="仿宋" w:cs="仿宋"/>
                    <w:b/>
                    <w:bCs/>
                    <w:color w:val="000000"/>
                    <w:kern w:val="0"/>
                    <w:lang w:bidi="ar"/>
                  </w:rPr>
                </w:rPrChange>
              </w:rPr>
              <w:t>（二）学校管理员端功能</w:t>
            </w:r>
          </w:p>
          <w:p w14:paraId="4DB3918D">
            <w:pPr>
              <w:pStyle w:val="30"/>
              <w:jc w:val="left"/>
              <w:rPr>
                <w:rFonts w:hint="eastAsia" w:ascii="仿宋" w:hAnsi="仿宋" w:eastAsia="仿宋" w:cs="仿宋"/>
                <w:color w:val="000000"/>
                <w:kern w:val="0"/>
                <w:highlight w:val="none"/>
                <w:lang w:bidi="ar"/>
                <w:rPrChange w:id="509" w:author="黄群玲" w:date="2026-06-29T08:28:59Z">
                  <w:rPr>
                    <w:rFonts w:hint="eastAsia" w:ascii="仿宋" w:hAnsi="仿宋" w:eastAsia="仿宋" w:cs="仿宋"/>
                    <w:color w:val="000000"/>
                    <w:kern w:val="0"/>
                    <w:lang w:bidi="ar"/>
                  </w:rPr>
                </w:rPrChange>
              </w:rPr>
              <w:pPrChange w:id="508" w:author="Administrator" w:date="2026-06-22T11:40:00Z">
                <w:pPr>
                  <w:jc w:val="left"/>
                </w:pPr>
              </w:pPrChange>
            </w:pPr>
            <w:r>
              <w:rPr>
                <w:rFonts w:hint="eastAsia" w:ascii="仿宋" w:hAnsi="仿宋" w:eastAsia="仿宋" w:cs="仿宋"/>
                <w:color w:val="000000"/>
                <w:kern w:val="0"/>
                <w:highlight w:val="none"/>
                <w:lang w:bidi="ar"/>
                <w:rPrChange w:id="510" w:author="黄群玲" w:date="2026-06-29T08:28:59Z">
                  <w:rPr>
                    <w:rFonts w:hint="eastAsia" w:ascii="仿宋" w:hAnsi="仿宋" w:eastAsia="仿宋" w:cs="仿宋"/>
                    <w:color w:val="000000"/>
                    <w:kern w:val="0"/>
                    <w:lang w:bidi="ar"/>
                  </w:rPr>
                </w:rPrChange>
              </w:rPr>
              <w:t>学校管理员包含：账号管理、院系管理、专业管理、班级管理、分类管理等管理功能。</w:t>
            </w:r>
          </w:p>
          <w:p w14:paraId="6C81CFBF">
            <w:pPr>
              <w:pStyle w:val="30"/>
              <w:ind w:firstLine="480" w:firstLineChars="200"/>
              <w:jc w:val="left"/>
              <w:rPr>
                <w:rFonts w:hint="eastAsia" w:ascii="仿宋" w:hAnsi="仿宋" w:eastAsia="仿宋" w:cs="仿宋"/>
                <w:color w:val="000000"/>
                <w:kern w:val="0"/>
                <w:highlight w:val="none"/>
                <w:lang w:bidi="ar"/>
                <w:rPrChange w:id="512" w:author="黄群玲" w:date="2026-06-29T08:28:59Z">
                  <w:rPr>
                    <w:rFonts w:hint="eastAsia" w:ascii="仿宋" w:hAnsi="仿宋" w:eastAsia="仿宋" w:cs="仿宋"/>
                    <w:color w:val="000000"/>
                    <w:kern w:val="0"/>
                    <w:lang w:bidi="ar"/>
                  </w:rPr>
                </w:rPrChange>
              </w:rPr>
              <w:pPrChange w:id="511"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13" w:author="黄群玲" w:date="2026-06-29T08:28:59Z">
                  <w:rPr>
                    <w:rFonts w:hint="eastAsia" w:ascii="仿宋" w:hAnsi="仿宋" w:eastAsia="仿宋" w:cs="仿宋"/>
                    <w:color w:val="000000"/>
                    <w:kern w:val="0"/>
                    <w:lang w:bidi="ar"/>
                  </w:rPr>
                </w:rPrChange>
              </w:rPr>
              <w:t>1.账号管理</w:t>
            </w:r>
          </w:p>
          <w:p w14:paraId="1E9A50B5">
            <w:pPr>
              <w:pStyle w:val="30"/>
              <w:jc w:val="left"/>
              <w:rPr>
                <w:rFonts w:hint="eastAsia" w:ascii="仿宋" w:hAnsi="仿宋" w:eastAsia="仿宋" w:cs="仿宋"/>
                <w:color w:val="000000"/>
                <w:kern w:val="0"/>
                <w:highlight w:val="none"/>
                <w:lang w:bidi="ar"/>
                <w:rPrChange w:id="515" w:author="黄群玲" w:date="2026-06-29T08:28:59Z">
                  <w:rPr>
                    <w:rFonts w:hint="eastAsia" w:ascii="仿宋" w:hAnsi="仿宋" w:eastAsia="仿宋" w:cs="仿宋"/>
                    <w:color w:val="000000"/>
                    <w:kern w:val="0"/>
                    <w:lang w:bidi="ar"/>
                  </w:rPr>
                </w:rPrChange>
              </w:rPr>
              <w:pPrChange w:id="514" w:author="Administrator" w:date="2026-06-22T11:40:00Z">
                <w:pPr>
                  <w:jc w:val="left"/>
                </w:pPr>
              </w:pPrChange>
            </w:pPr>
            <w:r>
              <w:rPr>
                <w:rFonts w:hint="eastAsia" w:ascii="仿宋" w:hAnsi="仿宋" w:eastAsia="仿宋" w:cs="仿宋"/>
                <w:color w:val="000000"/>
                <w:kern w:val="0"/>
                <w:highlight w:val="none"/>
                <w:lang w:bidi="ar"/>
                <w:rPrChange w:id="516" w:author="黄群玲" w:date="2026-06-29T08:28:59Z">
                  <w:rPr>
                    <w:rFonts w:hint="eastAsia" w:ascii="仿宋" w:hAnsi="仿宋" w:eastAsia="仿宋" w:cs="仿宋"/>
                    <w:color w:val="000000"/>
                    <w:kern w:val="0"/>
                    <w:lang w:bidi="ar"/>
                  </w:rPr>
                </w:rPrChange>
              </w:rPr>
              <w:t>新建、批量导入教师和学生账号，修改编辑教师和学生账号，编辑已存在的用户，可以更改姓名、院系班级、工号/学号等信息，可以删除学生账号。</w:t>
            </w:r>
          </w:p>
          <w:p w14:paraId="6FE2DE77">
            <w:pPr>
              <w:pStyle w:val="30"/>
              <w:ind w:firstLine="480" w:firstLineChars="200"/>
              <w:jc w:val="left"/>
              <w:rPr>
                <w:rFonts w:hint="eastAsia" w:ascii="仿宋" w:hAnsi="仿宋" w:eastAsia="仿宋" w:cs="仿宋"/>
                <w:color w:val="000000"/>
                <w:kern w:val="0"/>
                <w:highlight w:val="none"/>
                <w:lang w:bidi="ar"/>
                <w:rPrChange w:id="518" w:author="黄群玲" w:date="2026-06-29T08:28:59Z">
                  <w:rPr>
                    <w:rFonts w:hint="eastAsia" w:ascii="仿宋" w:hAnsi="仿宋" w:eastAsia="仿宋" w:cs="仿宋"/>
                    <w:color w:val="000000"/>
                    <w:kern w:val="0"/>
                    <w:lang w:bidi="ar"/>
                  </w:rPr>
                </w:rPrChange>
              </w:rPr>
              <w:pPrChange w:id="51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19" w:author="黄群玲" w:date="2026-06-29T08:28:59Z">
                  <w:rPr>
                    <w:rFonts w:hint="eastAsia" w:ascii="仿宋" w:hAnsi="仿宋" w:eastAsia="仿宋" w:cs="仿宋"/>
                    <w:color w:val="000000"/>
                    <w:kern w:val="0"/>
                    <w:lang w:bidi="ar"/>
                  </w:rPr>
                </w:rPrChange>
              </w:rPr>
              <w:t>2.院系管理：新建院系，修改院系信息，进行编辑、修改院系状态，禁用或启用，可以查询院系。</w:t>
            </w:r>
          </w:p>
          <w:p w14:paraId="1685528A">
            <w:pPr>
              <w:pStyle w:val="30"/>
              <w:ind w:firstLine="480" w:firstLineChars="200"/>
              <w:jc w:val="left"/>
              <w:rPr>
                <w:rFonts w:hint="eastAsia" w:ascii="仿宋" w:hAnsi="仿宋" w:eastAsia="仿宋" w:cs="仿宋"/>
                <w:color w:val="000000"/>
                <w:kern w:val="0"/>
                <w:highlight w:val="none"/>
                <w:lang w:bidi="ar"/>
                <w:rPrChange w:id="521" w:author="黄群玲" w:date="2026-06-29T08:28:59Z">
                  <w:rPr>
                    <w:rFonts w:hint="eastAsia" w:ascii="仿宋" w:hAnsi="仿宋" w:eastAsia="仿宋" w:cs="仿宋"/>
                    <w:color w:val="000000"/>
                    <w:kern w:val="0"/>
                    <w:lang w:bidi="ar"/>
                  </w:rPr>
                </w:rPrChange>
              </w:rPr>
              <w:pPrChange w:id="52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22" w:author="黄群玲" w:date="2026-06-29T08:28:59Z">
                  <w:rPr>
                    <w:rFonts w:hint="eastAsia" w:ascii="仿宋" w:hAnsi="仿宋" w:eastAsia="仿宋" w:cs="仿宋"/>
                    <w:color w:val="000000"/>
                    <w:kern w:val="0"/>
                    <w:lang w:bidi="ar"/>
                  </w:rPr>
                </w:rPrChange>
              </w:rPr>
              <w:t>3.专业管理：新建专业，修改专业信息，进行编辑、修改专业状态，禁用或启用，查询专业。</w:t>
            </w:r>
          </w:p>
          <w:p w14:paraId="251242BF">
            <w:pPr>
              <w:pStyle w:val="30"/>
              <w:ind w:firstLine="480" w:firstLineChars="200"/>
              <w:jc w:val="left"/>
              <w:rPr>
                <w:rFonts w:hint="eastAsia" w:ascii="仿宋" w:hAnsi="仿宋" w:eastAsia="仿宋" w:cs="仿宋"/>
                <w:color w:val="000000"/>
                <w:kern w:val="0"/>
                <w:highlight w:val="none"/>
                <w:lang w:bidi="ar"/>
                <w:rPrChange w:id="524" w:author="黄群玲" w:date="2026-06-29T08:28:59Z">
                  <w:rPr>
                    <w:rFonts w:hint="eastAsia" w:ascii="仿宋" w:hAnsi="仿宋" w:eastAsia="仿宋" w:cs="仿宋"/>
                    <w:color w:val="000000"/>
                    <w:kern w:val="0"/>
                    <w:lang w:bidi="ar"/>
                  </w:rPr>
                </w:rPrChange>
              </w:rPr>
              <w:pPrChange w:id="52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25" w:author="黄群玲" w:date="2026-06-29T08:28:59Z">
                  <w:rPr>
                    <w:rFonts w:hint="eastAsia" w:ascii="仿宋" w:hAnsi="仿宋" w:eastAsia="仿宋" w:cs="仿宋"/>
                    <w:color w:val="000000"/>
                    <w:kern w:val="0"/>
                    <w:lang w:bidi="ar"/>
                  </w:rPr>
                </w:rPrChange>
              </w:rPr>
              <w:t>4.班级管理：新建教师/学生班级，修改教师/学生班级信息，进行编辑、修改班级状态，禁用或启用，查询班级。</w:t>
            </w:r>
          </w:p>
          <w:p w14:paraId="13F325AD">
            <w:pPr>
              <w:pStyle w:val="30"/>
              <w:ind w:firstLine="480" w:firstLineChars="200"/>
              <w:jc w:val="left"/>
              <w:rPr>
                <w:rFonts w:hint="eastAsia" w:ascii="仿宋" w:hAnsi="仿宋" w:eastAsia="仿宋" w:cs="仿宋"/>
                <w:color w:val="000000"/>
                <w:kern w:val="0"/>
                <w:highlight w:val="none"/>
                <w:lang w:bidi="ar"/>
                <w:rPrChange w:id="527" w:author="黄群玲" w:date="2026-06-29T08:28:59Z">
                  <w:rPr>
                    <w:rFonts w:hint="eastAsia" w:ascii="仿宋" w:hAnsi="仿宋" w:eastAsia="仿宋" w:cs="仿宋"/>
                    <w:color w:val="000000"/>
                    <w:kern w:val="0"/>
                    <w:lang w:bidi="ar"/>
                  </w:rPr>
                </w:rPrChange>
              </w:rPr>
              <w:pPrChange w:id="52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28" w:author="黄群玲" w:date="2026-06-29T08:28:59Z">
                  <w:rPr>
                    <w:rFonts w:hint="eastAsia" w:ascii="仿宋" w:hAnsi="仿宋" w:eastAsia="仿宋" w:cs="仿宋"/>
                    <w:color w:val="000000"/>
                    <w:kern w:val="0"/>
                    <w:lang w:bidi="ar"/>
                  </w:rPr>
                </w:rPrChange>
              </w:rPr>
              <w:t>5.分类管理：创建、编辑分类。</w:t>
            </w:r>
          </w:p>
          <w:p w14:paraId="0BEE6806">
            <w:pPr>
              <w:pStyle w:val="30"/>
              <w:ind w:firstLine="480" w:firstLineChars="200"/>
              <w:jc w:val="left"/>
              <w:rPr>
                <w:rFonts w:hint="eastAsia" w:ascii="仿宋" w:hAnsi="仿宋" w:eastAsia="仿宋" w:cs="仿宋"/>
                <w:kern w:val="0"/>
                <w:highlight w:val="none"/>
                <w:lang w:bidi="ar"/>
                <w:rPrChange w:id="530" w:author="黄群玲" w:date="2026-06-29T08:28:59Z">
                  <w:rPr>
                    <w:rFonts w:hint="eastAsia" w:ascii="仿宋" w:hAnsi="仿宋" w:eastAsia="仿宋" w:cs="仿宋"/>
                    <w:kern w:val="0"/>
                    <w:lang w:bidi="ar"/>
                  </w:rPr>
                </w:rPrChange>
              </w:rPr>
              <w:pPrChange w:id="52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31" w:author="黄群玲" w:date="2026-06-29T08:28:59Z">
                  <w:rPr>
                    <w:rFonts w:hint="eastAsia" w:ascii="仿宋" w:hAnsi="仿宋" w:eastAsia="仿宋" w:cs="仿宋"/>
                    <w:color w:val="000000"/>
                    <w:kern w:val="0"/>
                    <w:lang w:bidi="ar"/>
                  </w:rPr>
                </w:rPrChange>
              </w:rPr>
              <w:t>6.课程管</w:t>
            </w:r>
            <w:r>
              <w:rPr>
                <w:rFonts w:hint="eastAsia" w:ascii="仿宋" w:hAnsi="仿宋" w:eastAsia="仿宋" w:cs="仿宋"/>
                <w:kern w:val="0"/>
                <w:highlight w:val="none"/>
                <w:lang w:bidi="ar"/>
                <w:rPrChange w:id="532" w:author="黄群玲" w:date="2026-06-29T08:28:59Z">
                  <w:rPr>
                    <w:rFonts w:hint="eastAsia" w:ascii="仿宋" w:hAnsi="仿宋" w:eastAsia="仿宋" w:cs="仿宋"/>
                    <w:kern w:val="0"/>
                    <w:lang w:bidi="ar"/>
                  </w:rPr>
                </w:rPrChange>
              </w:rPr>
              <w:t>理: 编辑各个课程分类。</w:t>
            </w:r>
          </w:p>
          <w:p w14:paraId="6B204557">
            <w:pPr>
              <w:pStyle w:val="30"/>
              <w:ind w:firstLine="482" w:firstLineChars="200"/>
              <w:jc w:val="left"/>
              <w:rPr>
                <w:rFonts w:hint="eastAsia" w:ascii="仿宋" w:hAnsi="仿宋" w:eastAsia="仿宋" w:cs="仿宋"/>
                <w:b/>
                <w:bCs/>
                <w:kern w:val="0"/>
                <w:highlight w:val="none"/>
                <w:lang w:bidi="ar"/>
                <w:rPrChange w:id="534" w:author="黄群玲" w:date="2026-06-29T08:28:59Z">
                  <w:rPr>
                    <w:rFonts w:hint="eastAsia" w:ascii="仿宋" w:hAnsi="仿宋" w:eastAsia="仿宋" w:cs="仿宋"/>
                    <w:b/>
                    <w:bCs/>
                    <w:kern w:val="0"/>
                    <w:lang w:bidi="ar"/>
                  </w:rPr>
                </w:rPrChange>
              </w:rPr>
              <w:pPrChange w:id="533" w:author="Administrator" w:date="2026-06-22T11:40:00Z">
                <w:pPr>
                  <w:ind w:firstLine="482" w:firstLineChars="200"/>
                  <w:jc w:val="left"/>
                </w:pPr>
              </w:pPrChange>
            </w:pPr>
            <w:r>
              <w:rPr>
                <w:rFonts w:hint="eastAsia" w:ascii="仿宋" w:hAnsi="仿宋" w:eastAsia="仿宋" w:cs="仿宋"/>
                <w:b/>
                <w:bCs/>
                <w:kern w:val="0"/>
                <w:highlight w:val="none"/>
                <w:lang w:bidi="ar"/>
                <w:rPrChange w:id="535" w:author="黄群玲" w:date="2026-06-29T08:28:59Z">
                  <w:rPr>
                    <w:rFonts w:hint="eastAsia" w:ascii="仿宋" w:hAnsi="仿宋" w:eastAsia="仿宋" w:cs="仿宋"/>
                    <w:b/>
                    <w:bCs/>
                    <w:kern w:val="0"/>
                    <w:lang w:bidi="ar"/>
                  </w:rPr>
                </w:rPrChange>
              </w:rPr>
              <w:t>（三）创课管理员端功能</w:t>
            </w:r>
          </w:p>
          <w:p w14:paraId="60F57D94">
            <w:pPr>
              <w:pStyle w:val="30"/>
              <w:ind w:firstLine="480" w:firstLineChars="200"/>
              <w:jc w:val="left"/>
              <w:rPr>
                <w:rFonts w:hint="eastAsia" w:ascii="仿宋" w:hAnsi="仿宋" w:eastAsia="仿宋" w:cs="仿宋"/>
                <w:kern w:val="0"/>
                <w:highlight w:val="none"/>
                <w:lang w:bidi="ar"/>
                <w:rPrChange w:id="537" w:author="黄群玲" w:date="2026-06-29T08:28:59Z">
                  <w:rPr>
                    <w:rFonts w:hint="eastAsia" w:ascii="仿宋" w:hAnsi="仿宋" w:eastAsia="仿宋" w:cs="仿宋"/>
                    <w:kern w:val="0"/>
                    <w:lang w:bidi="ar"/>
                  </w:rPr>
                </w:rPrChange>
              </w:rPr>
              <w:pPrChange w:id="536" w:author="Administrator" w:date="2026-06-22T11:40:00Z">
                <w:pPr>
                  <w:ind w:firstLine="480" w:firstLineChars="200"/>
                  <w:jc w:val="left"/>
                </w:pPr>
              </w:pPrChange>
            </w:pPr>
            <w:r>
              <w:rPr>
                <w:rFonts w:hint="eastAsia" w:ascii="仿宋" w:hAnsi="仿宋" w:eastAsia="仿宋" w:cs="仿宋"/>
                <w:kern w:val="0"/>
                <w:highlight w:val="none"/>
                <w:lang w:bidi="ar"/>
                <w:rPrChange w:id="538" w:author="黄群玲" w:date="2026-06-29T08:28:59Z">
                  <w:rPr>
                    <w:rFonts w:hint="eastAsia" w:ascii="仿宋" w:hAnsi="仿宋" w:eastAsia="仿宋" w:cs="仿宋"/>
                    <w:kern w:val="0"/>
                    <w:lang w:bidi="ar"/>
                  </w:rPr>
                </w:rPrChange>
              </w:rPr>
              <w:t>创课管理员包含：课程管理、题库管理、分类管理、应用管理和资源管理等功能。</w:t>
            </w:r>
          </w:p>
          <w:p w14:paraId="0A5CC9F9">
            <w:pPr>
              <w:pStyle w:val="30"/>
              <w:ind w:firstLine="480" w:firstLineChars="200"/>
              <w:jc w:val="left"/>
              <w:rPr>
                <w:rFonts w:hint="eastAsia" w:ascii="仿宋" w:hAnsi="仿宋" w:eastAsia="仿宋" w:cs="仿宋"/>
                <w:kern w:val="0"/>
                <w:highlight w:val="none"/>
                <w:lang w:bidi="ar"/>
                <w:rPrChange w:id="540" w:author="黄群玲" w:date="2026-06-29T08:28:59Z">
                  <w:rPr>
                    <w:rFonts w:hint="eastAsia" w:ascii="仿宋" w:hAnsi="仿宋" w:eastAsia="仿宋" w:cs="仿宋"/>
                    <w:kern w:val="0"/>
                    <w:lang w:bidi="ar"/>
                  </w:rPr>
                </w:rPrChange>
              </w:rPr>
              <w:pPrChange w:id="539" w:author="Administrator" w:date="2026-06-22T11:40:00Z">
                <w:pPr>
                  <w:ind w:firstLine="480" w:firstLineChars="200"/>
                  <w:jc w:val="left"/>
                </w:pPr>
              </w:pPrChange>
            </w:pPr>
            <w:r>
              <w:rPr>
                <w:rFonts w:hint="eastAsia" w:ascii="仿宋" w:hAnsi="仿宋" w:eastAsia="仿宋" w:cs="仿宋"/>
                <w:kern w:val="0"/>
                <w:highlight w:val="none"/>
                <w:lang w:bidi="ar"/>
                <w:rPrChange w:id="541" w:author="黄群玲" w:date="2026-06-29T08:28:59Z">
                  <w:rPr>
                    <w:rFonts w:hint="eastAsia" w:ascii="仿宋" w:hAnsi="仿宋" w:eastAsia="仿宋" w:cs="仿宋"/>
                    <w:kern w:val="0"/>
                    <w:lang w:bidi="ar"/>
                  </w:rPr>
                </w:rPrChange>
              </w:rPr>
              <w:t>1.课程管理:显示系统所有的在线课程信息，可以根据在线课程名称进行筛选查看。支持课程的新增、修改、删除及公开、状态配置管理。</w:t>
            </w:r>
          </w:p>
          <w:p w14:paraId="4E0AF111">
            <w:pPr>
              <w:pStyle w:val="30"/>
              <w:ind w:firstLine="480" w:firstLineChars="200"/>
              <w:jc w:val="left"/>
              <w:rPr>
                <w:rFonts w:hint="eastAsia" w:ascii="仿宋" w:hAnsi="仿宋" w:eastAsia="仿宋" w:cs="仿宋"/>
                <w:color w:val="000000"/>
                <w:kern w:val="0"/>
                <w:highlight w:val="none"/>
                <w:lang w:bidi="ar"/>
                <w:rPrChange w:id="543" w:author="黄群玲" w:date="2026-06-29T08:28:59Z">
                  <w:rPr>
                    <w:rFonts w:hint="eastAsia" w:ascii="仿宋" w:hAnsi="仿宋" w:eastAsia="仿宋" w:cs="仿宋"/>
                    <w:color w:val="000000"/>
                    <w:kern w:val="0"/>
                    <w:lang w:bidi="ar"/>
                  </w:rPr>
                </w:rPrChange>
              </w:rPr>
              <w:pPrChange w:id="542" w:author="Administrator" w:date="2026-06-22T11:40:00Z">
                <w:pPr>
                  <w:ind w:firstLine="480" w:firstLineChars="200"/>
                  <w:jc w:val="left"/>
                </w:pPr>
              </w:pPrChange>
            </w:pPr>
            <w:r>
              <w:rPr>
                <w:rFonts w:hint="eastAsia" w:ascii="仿宋" w:hAnsi="仿宋" w:eastAsia="仿宋" w:cs="仿宋"/>
                <w:kern w:val="0"/>
                <w:highlight w:val="none"/>
                <w:lang w:bidi="ar"/>
                <w:rPrChange w:id="544" w:author="黄群玲" w:date="2026-06-29T08:28:59Z">
                  <w:rPr>
                    <w:rFonts w:hint="eastAsia" w:ascii="仿宋" w:hAnsi="仿宋" w:eastAsia="仿宋" w:cs="仿宋"/>
                    <w:kern w:val="0"/>
                    <w:lang w:bidi="ar"/>
                  </w:rPr>
                </w:rPrChange>
              </w:rPr>
              <w:t>2.题库管</w:t>
            </w:r>
            <w:r>
              <w:rPr>
                <w:rFonts w:hint="eastAsia" w:ascii="仿宋" w:hAnsi="仿宋" w:eastAsia="仿宋" w:cs="仿宋"/>
                <w:color w:val="000000"/>
                <w:kern w:val="0"/>
                <w:highlight w:val="none"/>
                <w:lang w:bidi="ar"/>
                <w:rPrChange w:id="545" w:author="黄群玲" w:date="2026-06-29T08:28:59Z">
                  <w:rPr>
                    <w:rFonts w:hint="eastAsia" w:ascii="仿宋" w:hAnsi="仿宋" w:eastAsia="仿宋" w:cs="仿宋"/>
                    <w:color w:val="000000"/>
                    <w:kern w:val="0"/>
                    <w:lang w:bidi="ar"/>
                  </w:rPr>
                </w:rPrChange>
              </w:rPr>
              <w:t>理:显示系统所有的题库信息、可以根据科目和题目名称进行筛选查看。可以进行新增、修改、删除、数据导入操作。</w:t>
            </w:r>
          </w:p>
          <w:p w14:paraId="4955F1A6">
            <w:pPr>
              <w:pStyle w:val="30"/>
              <w:ind w:firstLine="480" w:firstLineChars="200"/>
              <w:jc w:val="left"/>
              <w:rPr>
                <w:rFonts w:hint="eastAsia" w:ascii="仿宋" w:hAnsi="仿宋" w:eastAsia="仿宋" w:cs="仿宋"/>
                <w:color w:val="000000"/>
                <w:kern w:val="0"/>
                <w:highlight w:val="none"/>
                <w:lang w:bidi="ar"/>
                <w:rPrChange w:id="547" w:author="黄群玲" w:date="2026-06-29T08:28:59Z">
                  <w:rPr>
                    <w:rFonts w:hint="eastAsia" w:ascii="仿宋" w:hAnsi="仿宋" w:eastAsia="仿宋" w:cs="仿宋"/>
                    <w:color w:val="000000"/>
                    <w:kern w:val="0"/>
                    <w:lang w:bidi="ar"/>
                  </w:rPr>
                </w:rPrChange>
              </w:rPr>
              <w:pPrChange w:id="54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48" w:author="黄群玲" w:date="2026-06-29T08:28:59Z">
                  <w:rPr>
                    <w:rFonts w:hint="eastAsia" w:ascii="仿宋" w:hAnsi="仿宋" w:eastAsia="仿宋" w:cs="仿宋"/>
                    <w:color w:val="000000"/>
                    <w:kern w:val="0"/>
                    <w:lang w:bidi="ar"/>
                  </w:rPr>
                </w:rPrChange>
              </w:rPr>
              <w:t>3.分类管理:创建、编辑分类,管理课程的分类。</w:t>
            </w:r>
          </w:p>
          <w:p w14:paraId="5075C7A1">
            <w:pPr>
              <w:pStyle w:val="30"/>
              <w:ind w:firstLine="480" w:firstLineChars="200"/>
              <w:jc w:val="left"/>
              <w:rPr>
                <w:rFonts w:hint="eastAsia" w:ascii="仿宋" w:hAnsi="仿宋" w:eastAsia="仿宋" w:cs="仿宋"/>
                <w:color w:val="000000"/>
                <w:kern w:val="0"/>
                <w:highlight w:val="none"/>
                <w:lang w:bidi="ar"/>
                <w:rPrChange w:id="550" w:author="黄群玲" w:date="2026-06-29T08:28:59Z">
                  <w:rPr>
                    <w:rFonts w:hint="eastAsia" w:ascii="仿宋" w:hAnsi="仿宋" w:eastAsia="仿宋" w:cs="仿宋"/>
                    <w:color w:val="000000"/>
                    <w:kern w:val="0"/>
                    <w:lang w:bidi="ar"/>
                  </w:rPr>
                </w:rPrChange>
              </w:rPr>
              <w:pPrChange w:id="54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51" w:author="黄群玲" w:date="2026-06-29T08:28:59Z">
                  <w:rPr>
                    <w:rFonts w:hint="eastAsia" w:ascii="仿宋" w:hAnsi="仿宋" w:eastAsia="仿宋" w:cs="仿宋"/>
                    <w:color w:val="000000"/>
                    <w:kern w:val="0"/>
                    <w:lang w:bidi="ar"/>
                  </w:rPr>
                </w:rPrChange>
              </w:rPr>
              <w:t>4.应用管理:上传、更新应用,管理课程对应的关联应用。</w:t>
            </w:r>
          </w:p>
          <w:p w14:paraId="1A52AE2F">
            <w:pPr>
              <w:pStyle w:val="30"/>
              <w:ind w:firstLine="480" w:firstLineChars="200"/>
              <w:jc w:val="left"/>
              <w:rPr>
                <w:rFonts w:hint="eastAsia" w:ascii="仿宋" w:hAnsi="仿宋" w:eastAsia="仿宋" w:cs="仿宋"/>
                <w:color w:val="000000"/>
                <w:kern w:val="0"/>
                <w:highlight w:val="none"/>
                <w:lang w:bidi="ar"/>
                <w:rPrChange w:id="553" w:author="黄群玲" w:date="2026-06-29T08:28:59Z">
                  <w:rPr>
                    <w:rFonts w:hint="eastAsia" w:ascii="仿宋" w:hAnsi="仿宋" w:eastAsia="仿宋" w:cs="仿宋"/>
                    <w:color w:val="000000"/>
                    <w:kern w:val="0"/>
                    <w:lang w:bidi="ar"/>
                  </w:rPr>
                </w:rPrChange>
              </w:rPr>
              <w:pPrChange w:id="55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54" w:author="黄群玲" w:date="2026-06-29T08:28:59Z">
                  <w:rPr>
                    <w:rFonts w:hint="eastAsia" w:ascii="仿宋" w:hAnsi="仿宋" w:eastAsia="仿宋" w:cs="仿宋"/>
                    <w:color w:val="000000"/>
                    <w:kern w:val="0"/>
                    <w:lang w:bidi="ar"/>
                  </w:rPr>
                </w:rPrChange>
              </w:rPr>
              <w:t>5.资源管理：可进行新增、修改、删除、下载资源，资源包括课件、文档、图片、视频和音频等。</w:t>
            </w:r>
          </w:p>
          <w:p w14:paraId="3D411557">
            <w:pPr>
              <w:pStyle w:val="30"/>
              <w:ind w:firstLine="482" w:firstLineChars="200"/>
              <w:jc w:val="left"/>
              <w:rPr>
                <w:rFonts w:hint="eastAsia" w:ascii="仿宋" w:hAnsi="仿宋" w:eastAsia="仿宋" w:cs="仿宋"/>
                <w:b/>
                <w:bCs/>
                <w:color w:val="000000"/>
                <w:kern w:val="0"/>
                <w:highlight w:val="none"/>
                <w:lang w:bidi="ar"/>
                <w:rPrChange w:id="556" w:author="黄群玲" w:date="2026-06-29T08:28:59Z">
                  <w:rPr>
                    <w:rFonts w:hint="eastAsia" w:ascii="仿宋" w:hAnsi="仿宋" w:eastAsia="仿宋" w:cs="仿宋"/>
                    <w:b/>
                    <w:bCs/>
                    <w:color w:val="000000"/>
                    <w:kern w:val="0"/>
                    <w:lang w:bidi="ar"/>
                  </w:rPr>
                </w:rPrChange>
              </w:rPr>
              <w:pPrChange w:id="555"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557" w:author="黄群玲" w:date="2026-06-29T08:28:59Z">
                  <w:rPr>
                    <w:rFonts w:hint="eastAsia" w:ascii="仿宋" w:hAnsi="仿宋" w:eastAsia="仿宋" w:cs="仿宋"/>
                    <w:b/>
                    <w:bCs/>
                    <w:color w:val="000000"/>
                    <w:kern w:val="0"/>
                    <w:lang w:bidi="ar"/>
                  </w:rPr>
                </w:rPrChange>
              </w:rPr>
              <w:t>（四）教师端功能</w:t>
            </w:r>
          </w:p>
          <w:p w14:paraId="4BE74AA5">
            <w:pPr>
              <w:pStyle w:val="30"/>
              <w:ind w:firstLine="480" w:firstLineChars="200"/>
              <w:jc w:val="left"/>
              <w:rPr>
                <w:rFonts w:hint="eastAsia" w:ascii="仿宋" w:hAnsi="仿宋" w:eastAsia="仿宋" w:cs="仿宋"/>
                <w:color w:val="000000"/>
                <w:kern w:val="0"/>
                <w:highlight w:val="none"/>
                <w:lang w:bidi="ar"/>
                <w:rPrChange w:id="559" w:author="黄群玲" w:date="2026-06-29T08:28:59Z">
                  <w:rPr>
                    <w:rFonts w:hint="eastAsia" w:ascii="仿宋" w:hAnsi="仿宋" w:eastAsia="仿宋" w:cs="仿宋"/>
                    <w:color w:val="000000"/>
                    <w:kern w:val="0"/>
                    <w:lang w:bidi="ar"/>
                  </w:rPr>
                </w:rPrChange>
              </w:rPr>
              <w:pPrChange w:id="558"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60" w:author="黄群玲" w:date="2026-06-29T08:28:59Z">
                  <w:rPr>
                    <w:rFonts w:hint="eastAsia" w:ascii="仿宋" w:hAnsi="仿宋" w:eastAsia="仿宋" w:cs="仿宋"/>
                    <w:color w:val="000000"/>
                    <w:kern w:val="0"/>
                    <w:lang w:bidi="ar"/>
                  </w:rPr>
                </w:rPrChange>
              </w:rPr>
              <w:t xml:space="preserve">教师端包含：课程预览、查看成绩、答疑讨论等功能。 </w:t>
            </w:r>
          </w:p>
          <w:p w14:paraId="74730DF4">
            <w:pPr>
              <w:pStyle w:val="30"/>
              <w:ind w:firstLine="480" w:firstLineChars="200"/>
              <w:jc w:val="left"/>
              <w:rPr>
                <w:rFonts w:hint="eastAsia" w:ascii="仿宋" w:hAnsi="仿宋" w:eastAsia="仿宋" w:cs="仿宋"/>
                <w:color w:val="000000"/>
                <w:kern w:val="0"/>
                <w:highlight w:val="none"/>
                <w:lang w:bidi="ar"/>
                <w:rPrChange w:id="562" w:author="黄群玲" w:date="2026-06-29T08:28:59Z">
                  <w:rPr>
                    <w:rFonts w:hint="eastAsia" w:ascii="仿宋" w:hAnsi="仿宋" w:eastAsia="仿宋" w:cs="仿宋"/>
                    <w:color w:val="000000"/>
                    <w:kern w:val="0"/>
                    <w:lang w:bidi="ar"/>
                  </w:rPr>
                </w:rPrChange>
              </w:rPr>
              <w:pPrChange w:id="561"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63" w:author="黄群玲" w:date="2026-06-29T08:28:59Z">
                  <w:rPr>
                    <w:rFonts w:hint="eastAsia" w:ascii="仿宋" w:hAnsi="仿宋" w:eastAsia="仿宋" w:cs="仿宋"/>
                    <w:color w:val="000000"/>
                    <w:kern w:val="0"/>
                    <w:lang w:bidi="ar"/>
                  </w:rPr>
                </w:rPrChange>
              </w:rPr>
              <w:t>1.课程预览：查看、学习课程及对应的应用。</w:t>
            </w:r>
          </w:p>
          <w:p w14:paraId="199714CD">
            <w:pPr>
              <w:pStyle w:val="30"/>
              <w:ind w:firstLine="480" w:firstLineChars="200"/>
              <w:jc w:val="left"/>
              <w:rPr>
                <w:rFonts w:hint="eastAsia" w:ascii="仿宋" w:hAnsi="仿宋" w:eastAsia="仿宋" w:cs="仿宋"/>
                <w:color w:val="000000"/>
                <w:kern w:val="0"/>
                <w:highlight w:val="none"/>
                <w:lang w:bidi="ar"/>
                <w:rPrChange w:id="565" w:author="黄群玲" w:date="2026-06-29T08:28:59Z">
                  <w:rPr>
                    <w:rFonts w:hint="eastAsia" w:ascii="仿宋" w:hAnsi="仿宋" w:eastAsia="仿宋" w:cs="仿宋"/>
                    <w:color w:val="000000"/>
                    <w:kern w:val="0"/>
                    <w:lang w:bidi="ar"/>
                  </w:rPr>
                </w:rPrChange>
              </w:rPr>
              <w:pPrChange w:id="564"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66" w:author="黄群玲" w:date="2026-06-29T08:28:59Z">
                  <w:rPr>
                    <w:rFonts w:hint="eastAsia" w:ascii="仿宋" w:hAnsi="仿宋" w:eastAsia="仿宋" w:cs="仿宋"/>
                    <w:color w:val="000000"/>
                    <w:kern w:val="0"/>
                    <w:lang w:bidi="ar"/>
                  </w:rPr>
                </w:rPrChange>
              </w:rPr>
              <w:t>2.成绩查看：包括查看学生学习内容、学习时长、学习成绩等,可查询班级的理论考核、技能训练成绩及总成绩，学生训练/考试频次查看。管理平台后台可以记录学生的每个实训课程的操作情况，实时了解学生训练状况，并反馈给教师。带教老师通过管理平台的大数据分析可清晰看到学生在某项技能操作上的薄弱环节，便于带教老师后续可加强同学在某些错误操作上的正确训练。</w:t>
            </w:r>
          </w:p>
          <w:p w14:paraId="798F728E">
            <w:pPr>
              <w:pStyle w:val="30"/>
              <w:ind w:firstLine="480" w:firstLineChars="200"/>
              <w:jc w:val="left"/>
              <w:rPr>
                <w:rFonts w:hint="eastAsia" w:ascii="仿宋" w:hAnsi="仿宋" w:eastAsia="仿宋" w:cs="仿宋"/>
                <w:color w:val="000000"/>
                <w:kern w:val="0"/>
                <w:highlight w:val="none"/>
                <w:lang w:bidi="ar"/>
                <w:rPrChange w:id="568" w:author="黄群玲" w:date="2026-06-29T08:28:59Z">
                  <w:rPr>
                    <w:rFonts w:hint="eastAsia" w:ascii="仿宋" w:hAnsi="仿宋" w:eastAsia="仿宋" w:cs="仿宋"/>
                    <w:color w:val="000000"/>
                    <w:kern w:val="0"/>
                    <w:lang w:bidi="ar"/>
                  </w:rPr>
                </w:rPrChange>
              </w:rPr>
              <w:pPrChange w:id="56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69" w:author="黄群玲" w:date="2026-06-29T08:28:59Z">
                  <w:rPr>
                    <w:rFonts w:hint="eastAsia" w:ascii="仿宋" w:hAnsi="仿宋" w:eastAsia="仿宋" w:cs="仿宋"/>
                    <w:color w:val="000000"/>
                    <w:kern w:val="0"/>
                    <w:lang w:bidi="ar"/>
                  </w:rPr>
                </w:rPrChange>
              </w:rPr>
              <w:t>3.答疑讨论：查看每个课程的学生提问情况：对学生提问进行解答。</w:t>
            </w:r>
          </w:p>
          <w:p w14:paraId="4BFF202D">
            <w:pPr>
              <w:pStyle w:val="30"/>
              <w:ind w:firstLine="480" w:firstLineChars="200"/>
              <w:jc w:val="left"/>
              <w:rPr>
                <w:rFonts w:hint="eastAsia" w:ascii="仿宋" w:hAnsi="仿宋" w:eastAsia="仿宋" w:cs="仿宋"/>
                <w:color w:val="000000"/>
                <w:kern w:val="0"/>
                <w:highlight w:val="none"/>
                <w:lang w:bidi="ar"/>
                <w:rPrChange w:id="571" w:author="黄群玲" w:date="2026-06-29T08:28:59Z">
                  <w:rPr>
                    <w:rFonts w:hint="eastAsia" w:ascii="仿宋" w:hAnsi="仿宋" w:eastAsia="仿宋" w:cs="仿宋"/>
                    <w:color w:val="000000"/>
                    <w:kern w:val="0"/>
                    <w:lang w:bidi="ar"/>
                  </w:rPr>
                </w:rPrChange>
              </w:rPr>
              <w:pPrChange w:id="57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72" w:author="黄群玲" w:date="2026-06-29T08:28:59Z">
                  <w:rPr>
                    <w:rFonts w:hint="eastAsia" w:ascii="仿宋" w:hAnsi="仿宋" w:eastAsia="仿宋" w:cs="仿宋"/>
                    <w:color w:val="000000"/>
                    <w:kern w:val="0"/>
                    <w:lang w:bidi="ar"/>
                  </w:rPr>
                </w:rPrChange>
              </w:rPr>
              <w:t>4.其他功能：支持教学资料链接上传，关联课程相关技能训练、技能考核，查看学生讨论，并回复</w:t>
            </w:r>
          </w:p>
          <w:p w14:paraId="05696E71">
            <w:pPr>
              <w:pStyle w:val="30"/>
              <w:ind w:firstLine="480" w:firstLineChars="200"/>
              <w:jc w:val="left"/>
              <w:rPr>
                <w:rFonts w:hint="eastAsia" w:ascii="仿宋" w:hAnsi="仿宋" w:eastAsia="仿宋" w:cs="仿宋"/>
                <w:color w:val="000000"/>
                <w:kern w:val="0"/>
                <w:highlight w:val="none"/>
                <w:lang w:bidi="ar"/>
                <w:rPrChange w:id="574" w:author="黄群玲" w:date="2026-06-29T08:28:59Z">
                  <w:rPr>
                    <w:rFonts w:hint="eastAsia" w:ascii="仿宋" w:hAnsi="仿宋" w:eastAsia="仿宋" w:cs="仿宋"/>
                    <w:color w:val="000000"/>
                    <w:kern w:val="0"/>
                    <w:lang w:bidi="ar"/>
                  </w:rPr>
                </w:rPrChange>
              </w:rPr>
              <w:pPrChange w:id="57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75" w:author="黄群玲" w:date="2026-06-29T08:28:59Z">
                  <w:rPr>
                    <w:rFonts w:hint="eastAsia" w:ascii="仿宋" w:hAnsi="仿宋" w:eastAsia="仿宋" w:cs="仿宋"/>
                    <w:color w:val="000000"/>
                    <w:kern w:val="0"/>
                    <w:lang w:bidi="ar"/>
                  </w:rPr>
                </w:rPrChange>
              </w:rPr>
              <w:t>5.用户基本信息：用户可以修改自己的头像，支持个人信息修改，切换账号，点击退出即可切换账号，在登录状态即可修改当前密码。</w:t>
            </w:r>
          </w:p>
          <w:p w14:paraId="37342666">
            <w:pPr>
              <w:pStyle w:val="30"/>
              <w:ind w:firstLine="482" w:firstLineChars="200"/>
              <w:jc w:val="left"/>
              <w:rPr>
                <w:rFonts w:hint="eastAsia" w:ascii="仿宋" w:hAnsi="仿宋" w:eastAsia="仿宋" w:cs="仿宋"/>
                <w:b/>
                <w:bCs/>
                <w:color w:val="000000"/>
                <w:kern w:val="0"/>
                <w:highlight w:val="none"/>
                <w:lang w:bidi="ar"/>
                <w:rPrChange w:id="577" w:author="黄群玲" w:date="2026-06-29T08:28:59Z">
                  <w:rPr>
                    <w:rFonts w:hint="eastAsia" w:ascii="仿宋" w:hAnsi="仿宋" w:eastAsia="仿宋" w:cs="仿宋"/>
                    <w:b/>
                    <w:bCs/>
                    <w:color w:val="000000"/>
                    <w:kern w:val="0"/>
                    <w:lang w:bidi="ar"/>
                  </w:rPr>
                </w:rPrChange>
              </w:rPr>
              <w:pPrChange w:id="576"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578" w:author="黄群玲" w:date="2026-06-29T08:28:59Z">
                  <w:rPr>
                    <w:rFonts w:hint="eastAsia" w:ascii="仿宋" w:hAnsi="仿宋" w:eastAsia="仿宋" w:cs="仿宋"/>
                    <w:b/>
                    <w:bCs/>
                    <w:color w:val="000000"/>
                    <w:kern w:val="0"/>
                    <w:lang w:bidi="ar"/>
                  </w:rPr>
                </w:rPrChange>
              </w:rPr>
              <w:t>（五）学生端功能</w:t>
            </w:r>
          </w:p>
          <w:p w14:paraId="35253F26">
            <w:pPr>
              <w:pStyle w:val="30"/>
              <w:ind w:firstLine="480" w:firstLineChars="200"/>
              <w:jc w:val="left"/>
              <w:rPr>
                <w:rFonts w:hint="eastAsia" w:ascii="仿宋" w:hAnsi="仿宋" w:eastAsia="仿宋" w:cs="仿宋"/>
                <w:color w:val="000000"/>
                <w:kern w:val="0"/>
                <w:highlight w:val="none"/>
                <w:lang w:bidi="ar"/>
                <w:rPrChange w:id="580" w:author="黄群玲" w:date="2026-06-29T08:28:59Z">
                  <w:rPr>
                    <w:rFonts w:hint="eastAsia" w:ascii="仿宋" w:hAnsi="仿宋" w:eastAsia="仿宋" w:cs="仿宋"/>
                    <w:color w:val="000000"/>
                    <w:kern w:val="0"/>
                    <w:lang w:bidi="ar"/>
                  </w:rPr>
                </w:rPrChange>
              </w:rPr>
              <w:pPrChange w:id="57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81" w:author="黄群玲" w:date="2026-06-29T08:28:59Z">
                  <w:rPr>
                    <w:rFonts w:hint="eastAsia" w:ascii="仿宋" w:hAnsi="仿宋" w:eastAsia="仿宋" w:cs="仿宋"/>
                    <w:color w:val="000000"/>
                    <w:kern w:val="0"/>
                    <w:lang w:bidi="ar"/>
                  </w:rPr>
                </w:rPrChange>
              </w:rPr>
              <w:t xml:space="preserve">学生端包含课程学习、课程评价、学习报告等功能。 </w:t>
            </w:r>
          </w:p>
          <w:p w14:paraId="58DA3C39">
            <w:pPr>
              <w:pStyle w:val="30"/>
              <w:ind w:firstLine="480" w:firstLineChars="200"/>
              <w:jc w:val="left"/>
              <w:rPr>
                <w:rFonts w:hint="eastAsia" w:ascii="仿宋" w:hAnsi="仿宋" w:eastAsia="仿宋" w:cs="仿宋"/>
                <w:color w:val="000000"/>
                <w:kern w:val="0"/>
                <w:highlight w:val="none"/>
                <w:lang w:bidi="ar"/>
                <w:rPrChange w:id="583" w:author="黄群玲" w:date="2026-06-29T08:28:59Z">
                  <w:rPr>
                    <w:rFonts w:hint="eastAsia" w:ascii="仿宋" w:hAnsi="仿宋" w:eastAsia="仿宋" w:cs="仿宋"/>
                    <w:color w:val="000000"/>
                    <w:kern w:val="0"/>
                    <w:lang w:bidi="ar"/>
                  </w:rPr>
                </w:rPrChange>
              </w:rPr>
              <w:pPrChange w:id="58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84" w:author="黄群玲" w:date="2026-06-29T08:28:59Z">
                  <w:rPr>
                    <w:rFonts w:hint="eastAsia" w:ascii="仿宋" w:hAnsi="仿宋" w:eastAsia="仿宋" w:cs="仿宋"/>
                    <w:color w:val="000000"/>
                    <w:kern w:val="0"/>
                    <w:lang w:bidi="ar"/>
                  </w:rPr>
                </w:rPrChange>
              </w:rPr>
              <w:t>1.课程学习:</w:t>
            </w:r>
          </w:p>
          <w:p w14:paraId="29D5464D">
            <w:pPr>
              <w:pStyle w:val="30"/>
              <w:ind w:firstLine="480" w:firstLineChars="200"/>
              <w:jc w:val="left"/>
              <w:rPr>
                <w:rFonts w:hint="eastAsia" w:ascii="仿宋" w:hAnsi="仿宋" w:eastAsia="仿宋" w:cs="仿宋"/>
                <w:color w:val="000000"/>
                <w:kern w:val="0"/>
                <w:highlight w:val="none"/>
                <w:lang w:bidi="ar"/>
                <w:rPrChange w:id="586" w:author="黄群玲" w:date="2026-06-29T08:28:59Z">
                  <w:rPr>
                    <w:rFonts w:hint="eastAsia" w:ascii="仿宋" w:hAnsi="仿宋" w:eastAsia="仿宋" w:cs="仿宋"/>
                    <w:color w:val="000000"/>
                    <w:kern w:val="0"/>
                    <w:lang w:bidi="ar"/>
                  </w:rPr>
                </w:rPrChange>
              </w:rPr>
              <w:pPrChange w:id="585"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87" w:author="黄群玲" w:date="2026-06-29T08:28:59Z">
                  <w:rPr>
                    <w:rFonts w:hint="eastAsia" w:ascii="仿宋" w:hAnsi="仿宋" w:eastAsia="仿宋" w:cs="仿宋"/>
                    <w:color w:val="000000"/>
                    <w:kern w:val="0"/>
                    <w:lang w:bidi="ar"/>
                  </w:rPr>
                </w:rPrChange>
              </w:rPr>
              <w:t>1)单个课程理论知识学习</w:t>
            </w:r>
          </w:p>
          <w:p w14:paraId="167C34DA">
            <w:pPr>
              <w:pStyle w:val="30"/>
              <w:jc w:val="left"/>
              <w:rPr>
                <w:rFonts w:hint="eastAsia" w:ascii="仿宋" w:hAnsi="仿宋" w:eastAsia="仿宋" w:cs="仿宋"/>
                <w:color w:val="000000"/>
                <w:kern w:val="0"/>
                <w:highlight w:val="none"/>
                <w:lang w:bidi="ar"/>
                <w:rPrChange w:id="589" w:author="黄群玲" w:date="2026-06-29T08:28:59Z">
                  <w:rPr>
                    <w:rFonts w:hint="eastAsia" w:ascii="仿宋" w:hAnsi="仿宋" w:eastAsia="仿宋" w:cs="仿宋"/>
                    <w:color w:val="000000"/>
                    <w:kern w:val="0"/>
                    <w:lang w:bidi="ar"/>
                  </w:rPr>
                </w:rPrChange>
              </w:rPr>
              <w:pPrChange w:id="588" w:author="Administrator" w:date="2026-06-22T11:40:00Z">
                <w:pPr>
                  <w:jc w:val="left"/>
                </w:pPr>
              </w:pPrChange>
            </w:pPr>
            <w:r>
              <w:rPr>
                <w:rFonts w:hint="eastAsia" w:ascii="仿宋" w:hAnsi="仿宋" w:eastAsia="仿宋" w:cs="仿宋"/>
                <w:color w:val="000000"/>
                <w:kern w:val="0"/>
                <w:highlight w:val="none"/>
                <w:lang w:bidi="ar"/>
                <w:rPrChange w:id="590" w:author="黄群玲" w:date="2026-06-29T08:28:59Z">
                  <w:rPr>
                    <w:rFonts w:hint="eastAsia" w:ascii="仿宋" w:hAnsi="仿宋" w:eastAsia="仿宋" w:cs="仿宋"/>
                    <w:color w:val="000000"/>
                    <w:kern w:val="0"/>
                    <w:lang w:bidi="ar"/>
                  </w:rPr>
                </w:rPrChange>
              </w:rPr>
              <w:t>理论知识包含课程目录，可通过目录进行快速跳转学习，学生通过理论知识部分对于当前课程进行简单了解。可进行课程资源查看学习。针对单个课程目录可进行添加、编辑笔记。</w:t>
            </w:r>
          </w:p>
          <w:p w14:paraId="5D00B904">
            <w:pPr>
              <w:pStyle w:val="30"/>
              <w:ind w:firstLine="480" w:firstLineChars="200"/>
              <w:jc w:val="left"/>
              <w:rPr>
                <w:rFonts w:hint="eastAsia" w:ascii="仿宋" w:hAnsi="仿宋" w:eastAsia="仿宋" w:cs="仿宋"/>
                <w:color w:val="000000"/>
                <w:kern w:val="0"/>
                <w:highlight w:val="none"/>
                <w:lang w:bidi="ar"/>
                <w:rPrChange w:id="592" w:author="黄群玲" w:date="2026-06-29T08:28:59Z">
                  <w:rPr>
                    <w:rFonts w:hint="eastAsia" w:ascii="仿宋" w:hAnsi="仿宋" w:eastAsia="仿宋" w:cs="仿宋"/>
                    <w:color w:val="000000"/>
                    <w:kern w:val="0"/>
                    <w:lang w:bidi="ar"/>
                  </w:rPr>
                </w:rPrChange>
              </w:rPr>
              <w:pPrChange w:id="591"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93" w:author="黄群玲" w:date="2026-06-29T08:28:59Z">
                  <w:rPr>
                    <w:rFonts w:hint="eastAsia" w:ascii="仿宋" w:hAnsi="仿宋" w:eastAsia="仿宋" w:cs="仿宋"/>
                    <w:color w:val="000000"/>
                    <w:kern w:val="0"/>
                    <w:lang w:bidi="ar"/>
                  </w:rPr>
                </w:rPrChange>
              </w:rPr>
              <w:t>2）课程资料：学生可以查看、下载当前课程相关课程资源。</w:t>
            </w:r>
          </w:p>
          <w:p w14:paraId="22544571">
            <w:pPr>
              <w:pStyle w:val="30"/>
              <w:ind w:firstLine="480" w:firstLineChars="200"/>
              <w:jc w:val="left"/>
              <w:rPr>
                <w:rFonts w:hint="eastAsia" w:ascii="仿宋" w:hAnsi="仿宋" w:eastAsia="仿宋" w:cs="仿宋"/>
                <w:color w:val="000000"/>
                <w:kern w:val="0"/>
                <w:highlight w:val="none"/>
                <w:lang w:bidi="ar"/>
                <w:rPrChange w:id="595" w:author="黄群玲" w:date="2026-06-29T08:28:59Z">
                  <w:rPr>
                    <w:rFonts w:hint="eastAsia" w:ascii="仿宋" w:hAnsi="仿宋" w:eastAsia="仿宋" w:cs="仿宋"/>
                    <w:color w:val="000000"/>
                    <w:kern w:val="0"/>
                    <w:lang w:bidi="ar"/>
                  </w:rPr>
                </w:rPrChange>
              </w:rPr>
              <w:pPrChange w:id="594"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96" w:author="黄群玲" w:date="2026-06-29T08:28:59Z">
                  <w:rPr>
                    <w:rFonts w:hint="eastAsia" w:ascii="仿宋" w:hAnsi="仿宋" w:eastAsia="仿宋" w:cs="仿宋"/>
                    <w:color w:val="000000"/>
                    <w:kern w:val="0"/>
                    <w:lang w:bidi="ar"/>
                  </w:rPr>
                </w:rPrChange>
              </w:rPr>
              <w:t>3）答疑讨论：学生和老师可以通过答疑讨论区对当前课程进行讨论答疑。</w:t>
            </w:r>
          </w:p>
          <w:p w14:paraId="430486B3">
            <w:pPr>
              <w:pStyle w:val="30"/>
              <w:ind w:firstLine="480" w:firstLineChars="200"/>
              <w:jc w:val="left"/>
              <w:rPr>
                <w:rFonts w:hint="eastAsia" w:ascii="仿宋" w:hAnsi="仿宋" w:eastAsia="仿宋" w:cs="仿宋"/>
                <w:color w:val="000000"/>
                <w:kern w:val="0"/>
                <w:highlight w:val="none"/>
                <w:lang w:bidi="ar"/>
                <w:rPrChange w:id="598" w:author="黄群玲" w:date="2026-06-29T08:28:59Z">
                  <w:rPr>
                    <w:rFonts w:hint="eastAsia" w:ascii="仿宋" w:hAnsi="仿宋" w:eastAsia="仿宋" w:cs="仿宋"/>
                    <w:color w:val="000000"/>
                    <w:kern w:val="0"/>
                    <w:lang w:bidi="ar"/>
                  </w:rPr>
                </w:rPrChange>
              </w:rPr>
              <w:pPrChange w:id="59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599" w:author="黄群玲" w:date="2026-06-29T08:28:59Z">
                  <w:rPr>
                    <w:rFonts w:hint="eastAsia" w:ascii="仿宋" w:hAnsi="仿宋" w:eastAsia="仿宋" w:cs="仿宋"/>
                    <w:color w:val="000000"/>
                    <w:kern w:val="0"/>
                    <w:lang w:bidi="ar"/>
                  </w:rPr>
                </w:rPrChange>
              </w:rPr>
              <w:t>4）随堂练习：通过理论考题对学生进行随堂知识测试。</w:t>
            </w:r>
          </w:p>
          <w:p w14:paraId="44C4E1EF">
            <w:pPr>
              <w:pStyle w:val="30"/>
              <w:ind w:firstLine="480" w:firstLineChars="200"/>
              <w:jc w:val="left"/>
              <w:rPr>
                <w:rFonts w:hint="eastAsia" w:ascii="仿宋" w:hAnsi="仿宋" w:eastAsia="仿宋" w:cs="仿宋"/>
                <w:color w:val="000000"/>
                <w:kern w:val="0"/>
                <w:highlight w:val="none"/>
                <w:lang w:bidi="ar"/>
                <w:rPrChange w:id="601" w:author="黄群玲" w:date="2026-06-29T08:28:59Z">
                  <w:rPr>
                    <w:rFonts w:hint="eastAsia" w:ascii="仿宋" w:hAnsi="仿宋" w:eastAsia="仿宋" w:cs="仿宋"/>
                    <w:color w:val="000000"/>
                    <w:kern w:val="0"/>
                    <w:lang w:bidi="ar"/>
                  </w:rPr>
                </w:rPrChange>
              </w:rPr>
              <w:pPrChange w:id="60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02" w:author="黄群玲" w:date="2026-06-29T08:28:59Z">
                  <w:rPr>
                    <w:rFonts w:hint="eastAsia" w:ascii="仿宋" w:hAnsi="仿宋" w:eastAsia="仿宋" w:cs="仿宋"/>
                    <w:color w:val="000000"/>
                    <w:kern w:val="0"/>
                    <w:lang w:bidi="ar"/>
                  </w:rPr>
                </w:rPrChange>
              </w:rPr>
              <w:t>5）理论考核：通过理论考题对学生进行理论知识考核。</w:t>
            </w:r>
          </w:p>
          <w:p w14:paraId="0F28E84F">
            <w:pPr>
              <w:pStyle w:val="30"/>
              <w:ind w:firstLine="480" w:firstLineChars="200"/>
              <w:jc w:val="left"/>
              <w:rPr>
                <w:rFonts w:hint="eastAsia" w:ascii="仿宋" w:hAnsi="仿宋" w:eastAsia="仿宋" w:cs="仿宋"/>
                <w:color w:val="000000"/>
                <w:kern w:val="0"/>
                <w:highlight w:val="none"/>
                <w:lang w:bidi="ar"/>
                <w:rPrChange w:id="604" w:author="黄群玲" w:date="2026-06-29T08:28:59Z">
                  <w:rPr>
                    <w:rFonts w:hint="eastAsia" w:ascii="仿宋" w:hAnsi="仿宋" w:eastAsia="仿宋" w:cs="仿宋"/>
                    <w:color w:val="000000"/>
                    <w:kern w:val="0"/>
                    <w:lang w:bidi="ar"/>
                  </w:rPr>
                </w:rPrChange>
              </w:rPr>
              <w:pPrChange w:id="60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05" w:author="黄群玲" w:date="2026-06-29T08:28:59Z">
                  <w:rPr>
                    <w:rFonts w:hint="eastAsia" w:ascii="仿宋" w:hAnsi="仿宋" w:eastAsia="仿宋" w:cs="仿宋"/>
                    <w:color w:val="000000"/>
                    <w:kern w:val="0"/>
                    <w:lang w:bidi="ar"/>
                  </w:rPr>
                </w:rPrChange>
              </w:rPr>
              <w:t>6）技能操作：采用三维虚拟仿真进行操作实训或者在虚实结合的模型进行训练操作，训练的步骤情况、技能考核、考核的详细得分。</w:t>
            </w:r>
          </w:p>
          <w:p w14:paraId="7D00CD55">
            <w:pPr>
              <w:pStyle w:val="30"/>
              <w:ind w:firstLine="480" w:firstLineChars="200"/>
              <w:jc w:val="left"/>
              <w:rPr>
                <w:rFonts w:hint="eastAsia" w:ascii="仿宋" w:hAnsi="仿宋" w:eastAsia="仿宋" w:cs="仿宋"/>
                <w:color w:val="000000"/>
                <w:kern w:val="0"/>
                <w:highlight w:val="none"/>
                <w:lang w:bidi="ar"/>
                <w:rPrChange w:id="607" w:author="黄群玲" w:date="2026-06-29T08:28:59Z">
                  <w:rPr>
                    <w:rFonts w:hint="eastAsia" w:ascii="仿宋" w:hAnsi="仿宋" w:eastAsia="仿宋" w:cs="仿宋"/>
                    <w:color w:val="000000"/>
                    <w:kern w:val="0"/>
                    <w:lang w:bidi="ar"/>
                  </w:rPr>
                </w:rPrChange>
              </w:rPr>
              <w:pPrChange w:id="60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08" w:author="黄群玲" w:date="2026-06-29T08:28:59Z">
                  <w:rPr>
                    <w:rFonts w:hint="eastAsia" w:ascii="仿宋" w:hAnsi="仿宋" w:eastAsia="仿宋" w:cs="仿宋"/>
                    <w:color w:val="000000"/>
                    <w:kern w:val="0"/>
                    <w:lang w:bidi="ar"/>
                  </w:rPr>
                </w:rPrChange>
              </w:rPr>
              <w:t>2.课程评价：学生可对课程进行自主评价，帮助教师了解学生对于课程的效果以及课程的实现效果。</w:t>
            </w:r>
          </w:p>
          <w:p w14:paraId="04A2461C">
            <w:pPr>
              <w:pStyle w:val="30"/>
              <w:ind w:firstLine="480" w:firstLineChars="200"/>
              <w:jc w:val="left"/>
              <w:rPr>
                <w:rFonts w:hint="eastAsia" w:ascii="仿宋" w:hAnsi="仿宋" w:eastAsia="仿宋" w:cs="仿宋"/>
                <w:b/>
                <w:bCs/>
                <w:color w:val="000000"/>
                <w:kern w:val="0"/>
                <w:highlight w:val="none"/>
                <w:lang w:bidi="ar"/>
                <w:rPrChange w:id="610" w:author="黄群玲" w:date="2026-06-29T08:28:59Z">
                  <w:rPr>
                    <w:rFonts w:hint="eastAsia" w:ascii="仿宋" w:hAnsi="仿宋" w:eastAsia="仿宋" w:cs="仿宋"/>
                    <w:b/>
                    <w:bCs/>
                    <w:color w:val="000000"/>
                    <w:kern w:val="0"/>
                    <w:lang w:bidi="ar"/>
                  </w:rPr>
                </w:rPrChange>
              </w:rPr>
              <w:pPrChange w:id="60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11" w:author="黄群玲" w:date="2026-06-29T08:28:59Z">
                  <w:rPr>
                    <w:rFonts w:hint="eastAsia" w:ascii="仿宋" w:hAnsi="仿宋" w:eastAsia="仿宋" w:cs="仿宋"/>
                    <w:color w:val="000000"/>
                    <w:kern w:val="0"/>
                    <w:lang w:bidi="ar"/>
                  </w:rPr>
                </w:rPrChange>
              </w:rPr>
              <w:t xml:space="preserve">3.学习报告：课程得分对比、课程学习进度、单个课程总成绩、理论考核成绩、技能考核成绩、课程技能训练的训练情况，清晰看出该技能项的薄弱点、查看课程技能考核的得分情况。 </w:t>
            </w:r>
          </w:p>
          <w:p w14:paraId="3858C55A">
            <w:pPr>
              <w:pStyle w:val="30"/>
              <w:tabs>
                <w:tab w:val="left" w:pos="630"/>
              </w:tabs>
              <w:jc w:val="left"/>
              <w:rPr>
                <w:rFonts w:hint="eastAsia" w:ascii="仿宋" w:hAnsi="仿宋" w:eastAsia="仿宋" w:cs="仿宋"/>
                <w:b/>
                <w:bCs/>
                <w:kern w:val="0"/>
                <w:sz w:val="28"/>
                <w:szCs w:val="28"/>
                <w:highlight w:val="none"/>
                <w:lang w:bidi="ar"/>
                <w:rPrChange w:id="613" w:author="黄群玲" w:date="2026-06-29T08:28:59Z">
                  <w:rPr>
                    <w:rFonts w:hint="eastAsia" w:ascii="仿宋" w:hAnsi="仿宋" w:eastAsia="仿宋" w:cs="仿宋"/>
                    <w:b/>
                    <w:bCs/>
                    <w:kern w:val="0"/>
                    <w:sz w:val="28"/>
                    <w:szCs w:val="28"/>
                    <w:lang w:bidi="ar"/>
                  </w:rPr>
                </w:rPrChange>
              </w:rPr>
              <w:pPrChange w:id="612" w:author="Administrator" w:date="2026-06-22T11:40:00Z">
                <w:pPr>
                  <w:tabs>
                    <w:tab w:val="left" w:pos="630"/>
                  </w:tabs>
                  <w:jc w:val="left"/>
                </w:pPr>
              </w:pPrChange>
            </w:pPr>
            <w:ins w:id="614" w:author="Administrator" w:date="2026-06-22T11:45:00Z">
              <w:r>
                <w:rPr>
                  <w:rFonts w:hint="eastAsia" w:ascii="宋体" w:hAnsi="宋体" w:cs="宋体"/>
                  <w:szCs w:val="21"/>
                  <w:highlight w:val="none"/>
                  <w:rPrChange w:id="615" w:author="黄群玲" w:date="2026-06-29T08:28:59Z">
                    <w:rPr>
                      <w:rFonts w:hint="eastAsia" w:ascii="宋体" w:hAnsi="宋体" w:cs="宋体"/>
                      <w:szCs w:val="21"/>
                    </w:rPr>
                  </w:rPrChange>
                </w:rPr>
                <w:t>▲</w:t>
              </w:r>
            </w:ins>
            <w:r>
              <w:rPr>
                <w:rFonts w:hint="eastAsia" w:ascii="仿宋" w:hAnsi="仿宋" w:eastAsia="仿宋" w:cs="仿宋"/>
                <w:b/>
                <w:bCs/>
                <w:kern w:val="0"/>
                <w:sz w:val="28"/>
                <w:szCs w:val="28"/>
                <w:highlight w:val="none"/>
                <w:lang w:bidi="ar"/>
                <w:rPrChange w:id="616" w:author="黄群玲" w:date="2026-06-29T08:28:59Z">
                  <w:rPr>
                    <w:rFonts w:hint="eastAsia" w:ascii="仿宋" w:hAnsi="仿宋" w:eastAsia="仿宋" w:cs="仿宋"/>
                    <w:b/>
                    <w:bCs/>
                    <w:kern w:val="0"/>
                    <w:sz w:val="28"/>
                    <w:szCs w:val="28"/>
                    <w:lang w:bidi="ar"/>
                  </w:rPr>
                </w:rPrChange>
              </w:rPr>
              <w:t>四、可视化实训示教系统</w:t>
            </w:r>
          </w:p>
          <w:p w14:paraId="08CD83C7">
            <w:pPr>
              <w:pStyle w:val="30"/>
              <w:ind w:firstLine="480" w:firstLineChars="200"/>
              <w:jc w:val="left"/>
              <w:rPr>
                <w:rFonts w:hint="eastAsia" w:ascii="仿宋" w:hAnsi="仿宋" w:eastAsia="仿宋" w:cs="仿宋"/>
                <w:color w:val="000000"/>
                <w:kern w:val="0"/>
                <w:highlight w:val="none"/>
                <w:lang w:bidi="ar"/>
                <w:rPrChange w:id="618" w:author="黄群玲" w:date="2026-06-29T08:28:59Z">
                  <w:rPr>
                    <w:rFonts w:hint="eastAsia" w:ascii="仿宋" w:hAnsi="仿宋" w:eastAsia="仿宋" w:cs="仿宋"/>
                    <w:color w:val="000000"/>
                    <w:kern w:val="0"/>
                    <w:lang w:bidi="ar"/>
                  </w:rPr>
                </w:rPrChange>
              </w:rPr>
              <w:pPrChange w:id="61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19" w:author="黄群玲" w:date="2026-06-29T08:28:59Z">
                  <w:rPr>
                    <w:rFonts w:hint="eastAsia" w:ascii="仿宋" w:hAnsi="仿宋" w:eastAsia="仿宋" w:cs="仿宋"/>
                    <w:color w:val="000000"/>
                    <w:kern w:val="0"/>
                    <w:lang w:bidi="ar"/>
                  </w:rPr>
                </w:rPrChange>
              </w:rPr>
              <w:t>系统支持对实训操作的多画面实时采集、移动示教、直播录播、回放分析及大屏展示功能，通过本示教系统开展的教学活动可全面提升护理教学的直观性、互动性与教学留痕能力。</w:t>
            </w:r>
          </w:p>
          <w:p w14:paraId="49257A2D">
            <w:pPr>
              <w:pStyle w:val="30"/>
              <w:ind w:firstLine="482" w:firstLineChars="200"/>
              <w:jc w:val="left"/>
              <w:rPr>
                <w:rFonts w:hint="eastAsia" w:ascii="仿宋" w:hAnsi="仿宋" w:eastAsia="仿宋" w:cs="仿宋"/>
                <w:b/>
                <w:bCs/>
                <w:color w:val="000000"/>
                <w:kern w:val="0"/>
                <w:highlight w:val="none"/>
                <w:lang w:bidi="ar"/>
                <w:rPrChange w:id="621" w:author="黄群玲" w:date="2026-06-29T08:28:59Z">
                  <w:rPr>
                    <w:rFonts w:hint="eastAsia" w:ascii="仿宋" w:hAnsi="仿宋" w:eastAsia="仿宋" w:cs="仿宋"/>
                    <w:b/>
                    <w:bCs/>
                    <w:color w:val="000000"/>
                    <w:kern w:val="0"/>
                    <w:lang w:bidi="ar"/>
                  </w:rPr>
                </w:rPrChange>
              </w:rPr>
              <w:pPrChange w:id="620"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622" w:author="黄群玲" w:date="2026-06-29T08:28:59Z">
                  <w:rPr>
                    <w:rFonts w:hint="eastAsia" w:ascii="仿宋" w:hAnsi="仿宋" w:eastAsia="仿宋" w:cs="仿宋"/>
                    <w:b/>
                    <w:bCs/>
                    <w:color w:val="000000"/>
                    <w:kern w:val="0"/>
                    <w:lang w:bidi="ar"/>
                  </w:rPr>
                </w:rPrChange>
              </w:rPr>
              <w:t>（一）系统功能</w:t>
            </w:r>
          </w:p>
          <w:p w14:paraId="7E78281B">
            <w:pPr>
              <w:pStyle w:val="30"/>
              <w:ind w:firstLine="480" w:firstLineChars="200"/>
              <w:jc w:val="left"/>
              <w:rPr>
                <w:rFonts w:hint="eastAsia" w:ascii="仿宋" w:hAnsi="仿宋" w:eastAsia="仿宋" w:cs="仿宋"/>
                <w:color w:val="000000"/>
                <w:kern w:val="0"/>
                <w:highlight w:val="none"/>
                <w:lang w:bidi="ar"/>
                <w:rPrChange w:id="624" w:author="黄群玲" w:date="2026-06-29T08:28:59Z">
                  <w:rPr>
                    <w:rFonts w:hint="eastAsia" w:ascii="仿宋" w:hAnsi="仿宋" w:eastAsia="仿宋" w:cs="仿宋"/>
                    <w:color w:val="000000"/>
                    <w:kern w:val="0"/>
                    <w:lang w:bidi="ar"/>
                  </w:rPr>
                </w:rPrChange>
              </w:rPr>
              <w:pPrChange w:id="62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25" w:author="黄群玲" w:date="2026-06-29T08:28:59Z">
                  <w:rPr>
                    <w:rFonts w:hint="eastAsia" w:ascii="仿宋" w:hAnsi="仿宋" w:eastAsia="仿宋" w:cs="仿宋"/>
                    <w:color w:val="000000"/>
                    <w:kern w:val="0"/>
                    <w:lang w:bidi="ar"/>
                  </w:rPr>
                </w:rPrChange>
              </w:rPr>
              <w:t>1.接收端收看实训实操画面不需要打开浏览器或登录，也不需要借助第三方的软件或硬件投屏或图传设备。只须点击开始直播，每个大屏就能被动收看实时画面。</w:t>
            </w:r>
          </w:p>
          <w:p w14:paraId="2E327180">
            <w:pPr>
              <w:pStyle w:val="30"/>
              <w:ind w:firstLine="480" w:firstLineChars="200"/>
              <w:jc w:val="left"/>
              <w:rPr>
                <w:rFonts w:hint="eastAsia" w:ascii="仿宋" w:hAnsi="仿宋" w:eastAsia="仿宋" w:cs="仿宋"/>
                <w:color w:val="000000"/>
                <w:kern w:val="0"/>
                <w:highlight w:val="none"/>
                <w:lang w:bidi="ar"/>
                <w:rPrChange w:id="627" w:author="黄群玲" w:date="2026-06-29T08:28:59Z">
                  <w:rPr>
                    <w:rFonts w:hint="eastAsia" w:ascii="仿宋" w:hAnsi="仿宋" w:eastAsia="仿宋" w:cs="仿宋"/>
                    <w:color w:val="000000"/>
                    <w:kern w:val="0"/>
                    <w:lang w:bidi="ar"/>
                  </w:rPr>
                </w:rPrChange>
              </w:rPr>
              <w:pPrChange w:id="62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28" w:author="黄群玲" w:date="2026-06-29T08:28:59Z">
                  <w:rPr>
                    <w:rFonts w:hint="eastAsia" w:ascii="仿宋" w:hAnsi="仿宋" w:eastAsia="仿宋" w:cs="仿宋"/>
                    <w:color w:val="000000"/>
                    <w:kern w:val="0"/>
                    <w:lang w:bidi="ar"/>
                  </w:rPr>
                </w:rPrChange>
              </w:rPr>
              <w:t>2.视频同步画面分辨率可调，至少须支持1920*1080，向下1280*720，可调码流512K-16M，可调帧率15--60帧/S；</w:t>
            </w:r>
          </w:p>
          <w:p w14:paraId="1B373E99">
            <w:pPr>
              <w:pStyle w:val="30"/>
              <w:ind w:firstLine="480" w:firstLineChars="200"/>
              <w:jc w:val="left"/>
              <w:rPr>
                <w:rFonts w:hint="eastAsia" w:ascii="仿宋" w:hAnsi="仿宋" w:eastAsia="仿宋" w:cs="仿宋"/>
                <w:color w:val="000000"/>
                <w:kern w:val="0"/>
                <w:highlight w:val="none"/>
                <w:lang w:bidi="ar"/>
                <w:rPrChange w:id="630" w:author="黄群玲" w:date="2026-06-29T08:28:59Z">
                  <w:rPr>
                    <w:rFonts w:hint="eastAsia" w:ascii="仿宋" w:hAnsi="仿宋" w:eastAsia="仿宋" w:cs="仿宋"/>
                    <w:color w:val="000000"/>
                    <w:kern w:val="0"/>
                    <w:lang w:bidi="ar"/>
                  </w:rPr>
                </w:rPrChange>
              </w:rPr>
              <w:pPrChange w:id="62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31" w:author="黄群玲" w:date="2026-06-29T08:28:59Z">
                  <w:rPr>
                    <w:rFonts w:hint="eastAsia" w:ascii="仿宋" w:hAnsi="仿宋" w:eastAsia="仿宋" w:cs="仿宋"/>
                    <w:color w:val="000000"/>
                    <w:kern w:val="0"/>
                    <w:lang w:bidi="ar"/>
                  </w:rPr>
                </w:rPrChange>
              </w:rPr>
              <w:t>3.须提供多通道信号源和资源展示，包含采集卡、媒体文件、网络串流、网络摄像机、远程桌面、本地桌面、手机投屏（含Andriod、IOS、Windows）等展示。</w:t>
            </w:r>
          </w:p>
          <w:p w14:paraId="5857855E">
            <w:pPr>
              <w:pStyle w:val="30"/>
              <w:ind w:firstLine="480" w:firstLineChars="200"/>
              <w:jc w:val="left"/>
              <w:rPr>
                <w:rFonts w:hint="eastAsia" w:ascii="仿宋" w:hAnsi="仿宋" w:eastAsia="仿宋" w:cs="仿宋"/>
                <w:color w:val="000000"/>
                <w:kern w:val="0"/>
                <w:highlight w:val="none"/>
                <w:lang w:bidi="ar"/>
                <w:rPrChange w:id="633" w:author="黄群玲" w:date="2026-06-29T08:28:59Z">
                  <w:rPr>
                    <w:rFonts w:hint="eastAsia" w:ascii="仿宋" w:hAnsi="仿宋" w:eastAsia="仿宋" w:cs="仿宋"/>
                    <w:color w:val="000000"/>
                    <w:kern w:val="0"/>
                    <w:lang w:bidi="ar"/>
                  </w:rPr>
                </w:rPrChange>
              </w:rPr>
              <w:pPrChange w:id="63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34" w:author="黄群玲" w:date="2026-06-29T08:28:59Z">
                  <w:rPr>
                    <w:rFonts w:hint="eastAsia" w:ascii="仿宋" w:hAnsi="仿宋" w:eastAsia="仿宋" w:cs="仿宋"/>
                    <w:color w:val="000000"/>
                    <w:kern w:val="0"/>
                    <w:lang w:bidi="ar"/>
                  </w:rPr>
                </w:rPrChange>
              </w:rPr>
              <w:t>4.系统支持辅助教学功能，如：视频批注、计时器、视频遮罩、手机投屏。可实时对示教画面进行批注，并可将批注的书写过程及视频画面同步展示到所有接收端屏幕上，使细节操作讲解变得更有针对性。</w:t>
            </w:r>
          </w:p>
          <w:p w14:paraId="48EB6700">
            <w:pPr>
              <w:pStyle w:val="30"/>
              <w:ind w:firstLine="480" w:firstLineChars="200"/>
              <w:jc w:val="left"/>
              <w:rPr>
                <w:rFonts w:hint="eastAsia" w:ascii="仿宋" w:hAnsi="仿宋" w:eastAsia="仿宋" w:cs="仿宋"/>
                <w:color w:val="000000"/>
                <w:kern w:val="0"/>
                <w:highlight w:val="none"/>
                <w:lang w:bidi="ar"/>
                <w:rPrChange w:id="636" w:author="黄群玲" w:date="2026-06-29T08:28:59Z">
                  <w:rPr>
                    <w:rFonts w:hint="eastAsia" w:ascii="仿宋" w:hAnsi="仿宋" w:eastAsia="仿宋" w:cs="仿宋"/>
                    <w:color w:val="000000"/>
                    <w:kern w:val="0"/>
                    <w:lang w:bidi="ar"/>
                  </w:rPr>
                </w:rPrChange>
              </w:rPr>
              <w:pPrChange w:id="635"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37" w:author="黄群玲" w:date="2026-06-29T08:28:59Z">
                  <w:rPr>
                    <w:rFonts w:hint="eastAsia" w:ascii="仿宋" w:hAnsi="仿宋" w:eastAsia="仿宋" w:cs="仿宋"/>
                    <w:color w:val="000000"/>
                    <w:kern w:val="0"/>
                    <w:lang w:bidi="ar"/>
                  </w:rPr>
                </w:rPrChange>
              </w:rPr>
              <w:t>5.批注工具至少支持选择笔的颜色且颜色可自定义、笔的粗细、笔的类型（软笔、钢笔、马克笔）、擦除、清屏以及线条的形状（直线、波浪线、圆形、正方形、三角形）等，批注工具需包含截图按钮；</w:t>
            </w:r>
          </w:p>
          <w:p w14:paraId="6CEDAAB1">
            <w:pPr>
              <w:pStyle w:val="30"/>
              <w:ind w:firstLine="480" w:firstLineChars="200"/>
              <w:jc w:val="left"/>
              <w:rPr>
                <w:rFonts w:hint="eastAsia" w:ascii="仿宋" w:hAnsi="仿宋" w:eastAsia="仿宋" w:cs="仿宋"/>
                <w:color w:val="000000"/>
                <w:kern w:val="0"/>
                <w:highlight w:val="none"/>
                <w:lang w:bidi="ar"/>
                <w:rPrChange w:id="639" w:author="黄群玲" w:date="2026-06-29T08:28:59Z">
                  <w:rPr>
                    <w:rFonts w:hint="eastAsia" w:ascii="仿宋" w:hAnsi="仿宋" w:eastAsia="仿宋" w:cs="仿宋"/>
                    <w:color w:val="000000"/>
                    <w:kern w:val="0"/>
                    <w:lang w:bidi="ar"/>
                  </w:rPr>
                </w:rPrChange>
              </w:rPr>
              <w:pPrChange w:id="638"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40" w:author="黄群玲" w:date="2026-06-29T08:28:59Z">
                  <w:rPr>
                    <w:rFonts w:hint="eastAsia" w:ascii="仿宋" w:hAnsi="仿宋" w:eastAsia="仿宋" w:cs="仿宋"/>
                    <w:color w:val="000000"/>
                    <w:kern w:val="0"/>
                    <w:lang w:bidi="ar"/>
                  </w:rPr>
                </w:rPrChange>
              </w:rPr>
              <w:t>6.支持实操画面、视频画面和主机桌面一键切换，在主机桌面上实现对Word、PPT、PDF、音视频等文件进行批注、板书及录制，以满足理实一体化教学；</w:t>
            </w:r>
          </w:p>
          <w:p w14:paraId="274F48C2">
            <w:pPr>
              <w:pStyle w:val="30"/>
              <w:widowControl/>
              <w:jc w:val="left"/>
              <w:textAlignment w:val="center"/>
              <w:rPr>
                <w:rFonts w:hint="eastAsia" w:ascii="仿宋" w:hAnsi="仿宋" w:eastAsia="仿宋" w:cs="仿宋"/>
                <w:color w:val="000000"/>
                <w:kern w:val="0"/>
                <w:highlight w:val="none"/>
                <w:lang w:bidi="ar"/>
                <w:rPrChange w:id="642" w:author="黄群玲" w:date="2026-06-29T08:28:59Z">
                  <w:rPr>
                    <w:rFonts w:hint="eastAsia" w:ascii="仿宋" w:hAnsi="仿宋" w:eastAsia="仿宋" w:cs="仿宋"/>
                    <w:color w:val="000000"/>
                    <w:kern w:val="0"/>
                    <w:lang w:bidi="ar"/>
                  </w:rPr>
                </w:rPrChange>
              </w:rPr>
              <w:pPrChange w:id="641" w:author="Administrator" w:date="2026-06-22T11:40:00Z">
                <w:pPr>
                  <w:widowControl/>
                  <w:jc w:val="left"/>
                  <w:textAlignment w:val="center"/>
                </w:pPr>
              </w:pPrChange>
            </w:pPr>
            <w:r>
              <w:rPr>
                <w:rFonts w:hint="eastAsia" w:ascii="仿宋" w:hAnsi="仿宋" w:eastAsia="仿宋" w:cs="仿宋"/>
                <w:color w:val="000000"/>
                <w:kern w:val="0"/>
                <w:highlight w:val="none"/>
                <w:lang w:bidi="ar"/>
                <w:rPrChange w:id="643" w:author="黄群玲" w:date="2026-06-29T08:28:59Z">
                  <w:rPr>
                    <w:rFonts w:hint="eastAsia" w:ascii="仿宋" w:hAnsi="仿宋" w:eastAsia="仿宋" w:cs="仿宋"/>
                    <w:color w:val="000000"/>
                    <w:kern w:val="0"/>
                    <w:lang w:bidi="ar"/>
                  </w:rPr>
                </w:rPrChange>
              </w:rPr>
              <w:t>7.摄像机变焦；</w:t>
            </w:r>
          </w:p>
          <w:p w14:paraId="7E1B809C">
            <w:pPr>
              <w:pStyle w:val="30"/>
              <w:ind w:firstLine="480" w:firstLineChars="200"/>
              <w:jc w:val="left"/>
              <w:rPr>
                <w:rFonts w:hint="eastAsia" w:ascii="仿宋" w:hAnsi="仿宋" w:eastAsia="仿宋" w:cs="仿宋"/>
                <w:color w:val="000000"/>
                <w:kern w:val="0"/>
                <w:highlight w:val="none"/>
                <w:lang w:bidi="ar"/>
                <w:rPrChange w:id="645" w:author="黄群玲" w:date="2026-06-29T08:28:59Z">
                  <w:rPr>
                    <w:rFonts w:hint="eastAsia" w:ascii="仿宋" w:hAnsi="仿宋" w:eastAsia="仿宋" w:cs="仿宋"/>
                    <w:color w:val="000000"/>
                    <w:kern w:val="0"/>
                    <w:lang w:bidi="ar"/>
                  </w:rPr>
                </w:rPrChange>
              </w:rPr>
              <w:pPrChange w:id="644"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46" w:author="黄群玲" w:date="2026-06-29T08:28:59Z">
                  <w:rPr>
                    <w:rFonts w:hint="eastAsia" w:ascii="仿宋" w:hAnsi="仿宋" w:eastAsia="仿宋" w:cs="仿宋"/>
                    <w:color w:val="000000"/>
                    <w:kern w:val="0"/>
                    <w:lang w:bidi="ar"/>
                  </w:rPr>
                </w:rPrChange>
              </w:rPr>
              <w:t>8.示教软件提供软件流1080P视频会议接口，可与腾讯会议等软件稳定对接；</w:t>
            </w:r>
          </w:p>
          <w:p w14:paraId="401B7543">
            <w:pPr>
              <w:pStyle w:val="30"/>
              <w:ind w:firstLine="480" w:firstLineChars="200"/>
              <w:jc w:val="left"/>
              <w:rPr>
                <w:rFonts w:hint="eastAsia" w:ascii="仿宋" w:hAnsi="仿宋" w:eastAsia="仿宋" w:cs="仿宋"/>
                <w:color w:val="000000"/>
                <w:kern w:val="0"/>
                <w:highlight w:val="none"/>
                <w:lang w:bidi="ar"/>
                <w:rPrChange w:id="648" w:author="黄群玲" w:date="2026-06-29T08:28:59Z">
                  <w:rPr>
                    <w:rFonts w:hint="eastAsia" w:ascii="仿宋" w:hAnsi="仿宋" w:eastAsia="仿宋" w:cs="仿宋"/>
                    <w:color w:val="000000"/>
                    <w:kern w:val="0"/>
                    <w:lang w:bidi="ar"/>
                  </w:rPr>
                </w:rPrChange>
              </w:rPr>
              <w:pPrChange w:id="64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49" w:author="黄群玲" w:date="2026-06-29T08:28:59Z">
                  <w:rPr>
                    <w:rFonts w:hint="eastAsia" w:ascii="仿宋" w:hAnsi="仿宋" w:eastAsia="仿宋" w:cs="仿宋"/>
                    <w:color w:val="000000"/>
                    <w:kern w:val="0"/>
                    <w:lang w:bidi="ar"/>
                  </w:rPr>
                </w:rPrChange>
              </w:rPr>
              <w:t>9.示教端完成录制视频后，软件支持通过二维码分享录媒体文件功能，小组或学生即可扫16、描二维码进行扫码带走，可把实训视频、图片、PPT等通过二维码分享给学生，以便于课前学习和课后复盘。</w:t>
            </w:r>
          </w:p>
          <w:p w14:paraId="4201594F">
            <w:pPr>
              <w:pStyle w:val="30"/>
              <w:ind w:firstLine="480" w:firstLineChars="200"/>
              <w:jc w:val="left"/>
              <w:rPr>
                <w:rFonts w:hint="eastAsia" w:ascii="仿宋" w:hAnsi="仿宋" w:eastAsia="仿宋" w:cs="仿宋"/>
                <w:color w:val="000000"/>
                <w:kern w:val="0"/>
                <w:highlight w:val="none"/>
                <w:lang w:bidi="ar"/>
                <w:rPrChange w:id="651" w:author="黄群玲" w:date="2026-06-29T08:28:59Z">
                  <w:rPr>
                    <w:rFonts w:hint="eastAsia" w:ascii="仿宋" w:hAnsi="仿宋" w:eastAsia="仿宋" w:cs="仿宋"/>
                    <w:color w:val="000000"/>
                    <w:kern w:val="0"/>
                    <w:lang w:bidi="ar"/>
                  </w:rPr>
                </w:rPrChange>
              </w:rPr>
              <w:pPrChange w:id="65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52" w:author="黄群玲" w:date="2026-06-29T08:28:59Z">
                  <w:rPr>
                    <w:rFonts w:hint="eastAsia" w:ascii="仿宋" w:hAnsi="仿宋" w:eastAsia="仿宋" w:cs="仿宋"/>
                    <w:color w:val="000000"/>
                    <w:kern w:val="0"/>
                    <w:lang w:bidi="ar"/>
                  </w:rPr>
                </w:rPrChange>
              </w:rPr>
              <w:t>10.视频录制时，支持本地桌面、远程桌面、小组摄像机和本地摄像机在同一个布局中呈现。</w:t>
            </w:r>
          </w:p>
          <w:p w14:paraId="4C658181">
            <w:pPr>
              <w:pStyle w:val="30"/>
              <w:ind w:firstLine="480" w:firstLineChars="200"/>
              <w:jc w:val="left"/>
              <w:rPr>
                <w:rFonts w:hint="eastAsia" w:ascii="仿宋" w:hAnsi="仿宋" w:eastAsia="仿宋" w:cs="仿宋"/>
                <w:color w:val="000000"/>
                <w:kern w:val="0"/>
                <w:highlight w:val="none"/>
                <w:lang w:bidi="ar"/>
                <w:rPrChange w:id="654" w:author="黄群玲" w:date="2026-06-29T08:28:59Z">
                  <w:rPr>
                    <w:rFonts w:hint="eastAsia" w:ascii="仿宋" w:hAnsi="仿宋" w:eastAsia="仿宋" w:cs="仿宋"/>
                    <w:color w:val="000000"/>
                    <w:kern w:val="0"/>
                    <w:lang w:bidi="ar"/>
                  </w:rPr>
                </w:rPrChange>
              </w:rPr>
              <w:pPrChange w:id="65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55" w:author="黄群玲" w:date="2026-06-29T08:28:59Z">
                  <w:rPr>
                    <w:rFonts w:hint="eastAsia" w:ascii="仿宋" w:hAnsi="仿宋" w:eastAsia="仿宋" w:cs="仿宋"/>
                    <w:color w:val="000000"/>
                    <w:kern w:val="0"/>
                    <w:lang w:bidi="ar"/>
                  </w:rPr>
                </w:rPrChange>
              </w:rPr>
              <w:t>11.支持自动搜索在线的网络教学摄像机设备，且支持在设备列表里边更改设备的配置参数。学生的无线设备自动连接教学软件，教师可以在软件系统里随时调用网络内任意一个的网络摄像机展示操作画面；支持有线摄像机断线重连。</w:t>
            </w:r>
          </w:p>
          <w:p w14:paraId="1B78E885">
            <w:pPr>
              <w:pStyle w:val="30"/>
              <w:ind w:firstLine="480" w:firstLineChars="200"/>
              <w:jc w:val="left"/>
              <w:rPr>
                <w:rFonts w:hint="eastAsia" w:ascii="仿宋" w:hAnsi="仿宋" w:eastAsia="仿宋" w:cs="仿宋"/>
                <w:color w:val="000000"/>
                <w:kern w:val="0"/>
                <w:highlight w:val="none"/>
                <w:lang w:bidi="ar"/>
                <w:rPrChange w:id="657" w:author="黄群玲" w:date="2026-06-29T08:28:59Z">
                  <w:rPr>
                    <w:rFonts w:hint="eastAsia" w:ascii="仿宋" w:hAnsi="仿宋" w:eastAsia="仿宋" w:cs="仿宋"/>
                    <w:color w:val="000000"/>
                    <w:kern w:val="0"/>
                    <w:lang w:bidi="ar"/>
                  </w:rPr>
                </w:rPrChange>
              </w:rPr>
              <w:pPrChange w:id="65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58" w:author="黄群玲" w:date="2026-06-29T08:28:59Z">
                  <w:rPr>
                    <w:rFonts w:hint="eastAsia" w:ascii="仿宋" w:hAnsi="仿宋" w:eastAsia="仿宋" w:cs="仿宋"/>
                    <w:color w:val="000000"/>
                    <w:kern w:val="0"/>
                    <w:lang w:bidi="ar"/>
                  </w:rPr>
                </w:rPrChange>
              </w:rPr>
              <w:t>12.支持智能识别网络摄像机采集教学视频，实现师生教学互动。</w:t>
            </w:r>
          </w:p>
          <w:p w14:paraId="063B9330">
            <w:pPr>
              <w:pStyle w:val="30"/>
              <w:ind w:firstLine="480" w:firstLineChars="200"/>
              <w:jc w:val="left"/>
              <w:rPr>
                <w:rFonts w:hint="eastAsia" w:ascii="仿宋" w:hAnsi="仿宋" w:eastAsia="仿宋" w:cs="仿宋"/>
                <w:color w:val="000000"/>
                <w:kern w:val="0"/>
                <w:highlight w:val="none"/>
                <w:lang w:bidi="ar"/>
                <w:rPrChange w:id="660" w:author="黄群玲" w:date="2026-06-29T08:28:59Z">
                  <w:rPr>
                    <w:rFonts w:hint="eastAsia" w:ascii="仿宋" w:hAnsi="仿宋" w:eastAsia="仿宋" w:cs="仿宋"/>
                    <w:color w:val="000000"/>
                    <w:kern w:val="0"/>
                    <w:lang w:bidi="ar"/>
                  </w:rPr>
                </w:rPrChange>
              </w:rPr>
              <w:pPrChange w:id="65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61" w:author="黄群玲" w:date="2026-06-29T08:28:59Z">
                  <w:rPr>
                    <w:rFonts w:hint="eastAsia" w:ascii="仿宋" w:hAnsi="仿宋" w:eastAsia="仿宋" w:cs="仿宋"/>
                    <w:color w:val="000000"/>
                    <w:kern w:val="0"/>
                    <w:lang w:bidi="ar"/>
                  </w:rPr>
                </w:rPrChange>
              </w:rPr>
              <w:t>13.采用H264等主流视频编码标准协议，系统支持超高清4K，全高清1080P等多种分辨率图像，支持大于25帧帧率；</w:t>
            </w:r>
          </w:p>
          <w:p w14:paraId="7E175EE6">
            <w:pPr>
              <w:pStyle w:val="30"/>
              <w:widowControl/>
              <w:ind w:firstLine="480" w:firstLineChars="200"/>
              <w:jc w:val="left"/>
              <w:textAlignment w:val="center"/>
              <w:rPr>
                <w:rFonts w:hint="eastAsia" w:ascii="仿宋" w:hAnsi="仿宋" w:eastAsia="仿宋" w:cs="仿宋"/>
                <w:color w:val="000000"/>
                <w:kern w:val="0"/>
                <w:highlight w:val="none"/>
                <w:lang w:bidi="ar"/>
                <w:rPrChange w:id="663" w:author="黄群玲" w:date="2026-06-29T08:28:59Z">
                  <w:rPr>
                    <w:rFonts w:hint="eastAsia" w:ascii="仿宋" w:hAnsi="仿宋" w:eastAsia="仿宋" w:cs="仿宋"/>
                    <w:color w:val="000000"/>
                    <w:kern w:val="0"/>
                    <w:lang w:bidi="ar"/>
                  </w:rPr>
                </w:rPrChange>
              </w:rPr>
              <w:pPrChange w:id="662" w:author="Administrator" w:date="2026-06-22T11:40:00Z">
                <w:pPr>
                  <w:widowControl/>
                  <w:ind w:firstLine="480" w:firstLineChars="200"/>
                  <w:jc w:val="left"/>
                  <w:textAlignment w:val="center"/>
                </w:pPr>
              </w:pPrChange>
            </w:pPr>
            <w:r>
              <w:rPr>
                <w:rFonts w:hint="eastAsia" w:ascii="仿宋" w:hAnsi="仿宋" w:eastAsia="仿宋" w:cs="仿宋"/>
                <w:color w:val="000000"/>
                <w:kern w:val="0"/>
                <w:highlight w:val="none"/>
                <w:lang w:bidi="ar"/>
                <w:rPrChange w:id="664" w:author="黄群玲" w:date="2026-06-29T08:28:59Z">
                  <w:rPr>
                    <w:rFonts w:hint="eastAsia" w:ascii="仿宋" w:hAnsi="仿宋" w:eastAsia="仿宋" w:cs="仿宋"/>
                    <w:color w:val="000000"/>
                    <w:kern w:val="0"/>
                    <w:lang w:bidi="ar"/>
                  </w:rPr>
                </w:rPrChange>
              </w:rPr>
              <w:t>14.支持视频互动模式和屏幕共享互动模式，支持一键切换视频互动和屏幕共享互动模式。</w:t>
            </w:r>
          </w:p>
          <w:p w14:paraId="67622B47">
            <w:pPr>
              <w:pStyle w:val="30"/>
              <w:widowControl/>
              <w:ind w:firstLine="480" w:firstLineChars="200"/>
              <w:jc w:val="left"/>
              <w:textAlignment w:val="center"/>
              <w:rPr>
                <w:rFonts w:hint="eastAsia" w:ascii="仿宋" w:hAnsi="仿宋" w:eastAsia="仿宋" w:cs="仿宋"/>
                <w:color w:val="000000"/>
                <w:kern w:val="0"/>
                <w:highlight w:val="none"/>
                <w:lang w:bidi="ar"/>
                <w:rPrChange w:id="666" w:author="黄群玲" w:date="2026-06-29T08:28:59Z">
                  <w:rPr>
                    <w:rFonts w:hint="eastAsia" w:ascii="仿宋" w:hAnsi="仿宋" w:eastAsia="仿宋" w:cs="仿宋"/>
                    <w:color w:val="000000"/>
                    <w:kern w:val="0"/>
                    <w:lang w:bidi="ar"/>
                  </w:rPr>
                </w:rPrChange>
              </w:rPr>
              <w:pPrChange w:id="665" w:author="Administrator" w:date="2026-06-22T11:40:00Z">
                <w:pPr>
                  <w:widowControl/>
                  <w:ind w:firstLine="480" w:firstLineChars="200"/>
                  <w:jc w:val="left"/>
                  <w:textAlignment w:val="center"/>
                </w:pPr>
              </w:pPrChange>
            </w:pPr>
            <w:r>
              <w:rPr>
                <w:rFonts w:hint="eastAsia" w:ascii="仿宋" w:hAnsi="仿宋" w:eastAsia="仿宋" w:cs="仿宋"/>
                <w:color w:val="000000"/>
                <w:kern w:val="0"/>
                <w:highlight w:val="none"/>
                <w:lang w:bidi="ar"/>
                <w:rPrChange w:id="667" w:author="黄群玲" w:date="2026-06-29T08:28:59Z">
                  <w:rPr>
                    <w:rFonts w:hint="eastAsia" w:ascii="仿宋" w:hAnsi="仿宋" w:eastAsia="仿宋" w:cs="仿宋"/>
                    <w:color w:val="000000"/>
                    <w:kern w:val="0"/>
                    <w:lang w:bidi="ar"/>
                  </w:rPr>
                </w:rPrChange>
              </w:rPr>
              <w:t>15.屏幕共享互动模式支持发起远程控制，实现对远端的屏幕操控。</w:t>
            </w:r>
          </w:p>
          <w:p w14:paraId="027DA756">
            <w:pPr>
              <w:pStyle w:val="30"/>
              <w:widowControl/>
              <w:ind w:firstLine="480" w:firstLineChars="200"/>
              <w:jc w:val="left"/>
              <w:textAlignment w:val="center"/>
              <w:rPr>
                <w:rFonts w:hint="eastAsia" w:ascii="仿宋" w:hAnsi="仿宋" w:eastAsia="仿宋" w:cs="仿宋"/>
                <w:color w:val="000000"/>
                <w:kern w:val="0"/>
                <w:highlight w:val="none"/>
                <w:lang w:bidi="ar"/>
                <w:rPrChange w:id="669" w:author="黄群玲" w:date="2026-06-29T08:28:59Z">
                  <w:rPr>
                    <w:rFonts w:hint="eastAsia" w:ascii="仿宋" w:hAnsi="仿宋" w:eastAsia="仿宋" w:cs="仿宋"/>
                    <w:color w:val="000000"/>
                    <w:kern w:val="0"/>
                    <w:lang w:bidi="ar"/>
                  </w:rPr>
                </w:rPrChange>
              </w:rPr>
              <w:pPrChange w:id="668" w:author="Administrator" w:date="2026-06-22T11:40:00Z">
                <w:pPr>
                  <w:widowControl/>
                  <w:ind w:firstLine="480" w:firstLineChars="200"/>
                  <w:jc w:val="left"/>
                  <w:textAlignment w:val="center"/>
                </w:pPr>
              </w:pPrChange>
            </w:pPr>
            <w:r>
              <w:rPr>
                <w:rFonts w:hint="eastAsia" w:ascii="仿宋" w:hAnsi="仿宋" w:eastAsia="仿宋" w:cs="仿宋"/>
                <w:color w:val="000000"/>
                <w:kern w:val="0"/>
                <w:highlight w:val="none"/>
                <w:lang w:bidi="ar"/>
                <w:rPrChange w:id="670" w:author="黄群玲" w:date="2026-06-29T08:28:59Z">
                  <w:rPr>
                    <w:rFonts w:hint="eastAsia" w:ascii="仿宋" w:hAnsi="仿宋" w:eastAsia="仿宋" w:cs="仿宋"/>
                    <w:color w:val="000000"/>
                    <w:kern w:val="0"/>
                    <w:lang w:bidi="ar"/>
                  </w:rPr>
                </w:rPrChange>
              </w:rPr>
              <w:t xml:space="preserve">16.在示教系统集群使用时，每台示教推车都可以由教师端和学生端相互转换，把自身采集的多路视频流推送或者被采集到指定的教师端，达到小组分组教学功能。                                                                                                                                                                                                                                                                                                                                                                                                       </w:t>
            </w:r>
          </w:p>
          <w:p w14:paraId="56BD1068">
            <w:pPr>
              <w:pStyle w:val="30"/>
              <w:ind w:firstLine="480" w:firstLineChars="200"/>
              <w:jc w:val="left"/>
              <w:rPr>
                <w:rFonts w:hint="eastAsia" w:ascii="仿宋" w:hAnsi="仿宋" w:eastAsia="仿宋" w:cs="仿宋"/>
                <w:color w:val="000000"/>
                <w:kern w:val="0"/>
                <w:highlight w:val="none"/>
                <w:lang w:bidi="ar"/>
                <w:rPrChange w:id="672" w:author="黄群玲" w:date="2026-06-29T08:28:59Z">
                  <w:rPr>
                    <w:rFonts w:hint="eastAsia" w:ascii="仿宋" w:hAnsi="仿宋" w:eastAsia="仿宋" w:cs="仿宋"/>
                    <w:color w:val="000000"/>
                    <w:kern w:val="0"/>
                    <w:lang w:bidi="ar"/>
                  </w:rPr>
                </w:rPrChange>
              </w:rPr>
              <w:pPrChange w:id="671"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73" w:author="黄群玲" w:date="2026-06-29T08:28:59Z">
                  <w:rPr>
                    <w:rFonts w:hint="eastAsia" w:ascii="仿宋" w:hAnsi="仿宋" w:eastAsia="仿宋" w:cs="仿宋"/>
                    <w:color w:val="000000"/>
                    <w:kern w:val="0"/>
                    <w:lang w:bidi="ar"/>
                  </w:rPr>
                </w:rPrChange>
              </w:rPr>
              <w:t>17.支持切换到每个通道画面都可以直播显示高清音、视频，且可以进行录制微课视频以及推送多种格式的音、视频流至到指定的内、外网云平台；</w:t>
            </w:r>
          </w:p>
          <w:p w14:paraId="03C1C9A0">
            <w:pPr>
              <w:pStyle w:val="30"/>
              <w:ind w:firstLine="480" w:firstLineChars="200"/>
              <w:jc w:val="left"/>
              <w:rPr>
                <w:rFonts w:hint="eastAsia" w:ascii="仿宋" w:hAnsi="仿宋" w:eastAsia="仿宋" w:cs="仿宋"/>
                <w:color w:val="000000"/>
                <w:kern w:val="0"/>
                <w:highlight w:val="none"/>
                <w:lang w:bidi="ar"/>
                <w:rPrChange w:id="675" w:author="黄群玲" w:date="2026-06-29T08:28:59Z">
                  <w:rPr>
                    <w:rFonts w:hint="eastAsia" w:ascii="仿宋" w:hAnsi="仿宋" w:eastAsia="仿宋" w:cs="仿宋"/>
                    <w:color w:val="000000"/>
                    <w:kern w:val="0"/>
                    <w:lang w:bidi="ar"/>
                  </w:rPr>
                </w:rPrChange>
              </w:rPr>
              <w:pPrChange w:id="674"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76" w:author="黄群玲" w:date="2026-06-29T08:28:59Z">
                  <w:rPr>
                    <w:rFonts w:hint="eastAsia" w:ascii="仿宋" w:hAnsi="仿宋" w:eastAsia="仿宋" w:cs="仿宋"/>
                    <w:color w:val="000000"/>
                    <w:kern w:val="0"/>
                    <w:lang w:bidi="ar"/>
                  </w:rPr>
                </w:rPrChange>
              </w:rPr>
              <w:t>18.支持录像视频打点标记，对老师实操课视频打点标记，方便学生对重点实操过程进行学习，对学生实操过程进行视频打点标记，方便老师对学生的考核或学生自查学习；</w:t>
            </w:r>
          </w:p>
          <w:p w14:paraId="0896A1D7">
            <w:pPr>
              <w:pStyle w:val="30"/>
              <w:ind w:firstLine="480" w:firstLineChars="200"/>
              <w:jc w:val="left"/>
              <w:rPr>
                <w:rFonts w:hint="eastAsia" w:ascii="仿宋" w:hAnsi="仿宋" w:eastAsia="仿宋" w:cs="仿宋"/>
                <w:color w:val="000000"/>
                <w:kern w:val="0"/>
                <w:highlight w:val="none"/>
                <w:lang w:bidi="ar"/>
                <w:rPrChange w:id="678" w:author="黄群玲" w:date="2026-06-29T08:28:59Z">
                  <w:rPr>
                    <w:rFonts w:hint="eastAsia" w:ascii="仿宋" w:hAnsi="仿宋" w:eastAsia="仿宋" w:cs="仿宋"/>
                    <w:color w:val="000000"/>
                    <w:kern w:val="0"/>
                    <w:lang w:bidi="ar"/>
                  </w:rPr>
                </w:rPrChange>
              </w:rPr>
              <w:pPrChange w:id="67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79" w:author="黄群玲" w:date="2026-06-29T08:28:59Z">
                  <w:rPr>
                    <w:rFonts w:hint="eastAsia" w:ascii="仿宋" w:hAnsi="仿宋" w:eastAsia="仿宋" w:cs="仿宋"/>
                    <w:color w:val="000000"/>
                    <w:kern w:val="0"/>
                    <w:lang w:bidi="ar"/>
                  </w:rPr>
                </w:rPrChange>
              </w:rPr>
              <w:t>19.为方便录制视频的管理，示教导播录制的视频文件与通道录制的多个独立文件进行了分别管理，显示在不同的文件夹或查看窗口。</w:t>
            </w:r>
          </w:p>
          <w:p w14:paraId="50E9E6B4">
            <w:pPr>
              <w:pStyle w:val="30"/>
              <w:ind w:firstLine="480" w:firstLineChars="200"/>
              <w:jc w:val="left"/>
              <w:rPr>
                <w:rFonts w:hint="eastAsia" w:ascii="仿宋" w:hAnsi="仿宋" w:eastAsia="仿宋" w:cs="仿宋"/>
                <w:color w:val="000000"/>
                <w:kern w:val="0"/>
                <w:highlight w:val="none"/>
                <w:lang w:bidi="ar"/>
                <w:rPrChange w:id="681" w:author="黄群玲" w:date="2026-06-29T08:28:59Z">
                  <w:rPr>
                    <w:rFonts w:hint="eastAsia" w:ascii="仿宋" w:hAnsi="仿宋" w:eastAsia="仿宋" w:cs="仿宋"/>
                    <w:color w:val="000000"/>
                    <w:kern w:val="0"/>
                    <w:lang w:bidi="ar"/>
                  </w:rPr>
                </w:rPrChange>
              </w:rPr>
              <w:pPrChange w:id="68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82" w:author="黄群玲" w:date="2026-06-29T08:28:59Z">
                  <w:rPr>
                    <w:rFonts w:hint="eastAsia" w:ascii="仿宋" w:hAnsi="仿宋" w:eastAsia="仿宋" w:cs="仿宋"/>
                    <w:color w:val="000000"/>
                    <w:kern w:val="0"/>
                    <w:lang w:bidi="ar"/>
                  </w:rPr>
                </w:rPrChange>
              </w:rPr>
              <w:t>20.示教系统支持全屏播放示教的窗口画面，且在全屏状态下支持对多画面的任意单画面做放大、缩小以及禁止关闭等操作；</w:t>
            </w:r>
          </w:p>
          <w:p w14:paraId="07C94AD9">
            <w:pPr>
              <w:pStyle w:val="30"/>
              <w:ind w:firstLine="480" w:firstLineChars="200"/>
              <w:jc w:val="left"/>
              <w:rPr>
                <w:rFonts w:hint="eastAsia" w:ascii="仿宋" w:hAnsi="仿宋" w:eastAsia="仿宋" w:cs="仿宋"/>
                <w:color w:val="000000"/>
                <w:kern w:val="0"/>
                <w:highlight w:val="none"/>
                <w:lang w:bidi="ar"/>
                <w:rPrChange w:id="684" w:author="黄群玲" w:date="2026-06-29T08:28:59Z">
                  <w:rPr>
                    <w:rFonts w:hint="eastAsia" w:ascii="仿宋" w:hAnsi="仿宋" w:eastAsia="仿宋" w:cs="仿宋"/>
                    <w:color w:val="000000"/>
                    <w:kern w:val="0"/>
                    <w:lang w:bidi="ar"/>
                  </w:rPr>
                </w:rPrChange>
              </w:rPr>
              <w:pPrChange w:id="68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85" w:author="黄群玲" w:date="2026-06-29T08:28:59Z">
                  <w:rPr>
                    <w:rFonts w:hint="eastAsia" w:ascii="仿宋" w:hAnsi="仿宋" w:eastAsia="仿宋" w:cs="仿宋"/>
                    <w:color w:val="000000"/>
                    <w:kern w:val="0"/>
                    <w:lang w:bidi="ar"/>
                  </w:rPr>
                </w:rPrChange>
              </w:rPr>
              <w:t>21.支持2个或以上教学画面分别投屏到2个或以上不同的接收端，即老师端软件可以控制不同的接收端大屏收看不同的教学图像。</w:t>
            </w:r>
          </w:p>
          <w:p w14:paraId="53A8197A">
            <w:pPr>
              <w:pStyle w:val="30"/>
              <w:ind w:firstLine="480" w:firstLineChars="200"/>
              <w:jc w:val="left"/>
              <w:rPr>
                <w:rFonts w:hint="eastAsia" w:ascii="仿宋" w:hAnsi="仿宋" w:eastAsia="仿宋" w:cs="仿宋"/>
                <w:color w:val="000000"/>
                <w:kern w:val="0"/>
                <w:highlight w:val="none"/>
                <w:lang w:bidi="ar"/>
                <w:rPrChange w:id="687" w:author="黄群玲" w:date="2026-06-29T08:28:59Z">
                  <w:rPr>
                    <w:rFonts w:hint="eastAsia" w:ascii="仿宋" w:hAnsi="仿宋" w:eastAsia="仿宋" w:cs="仿宋"/>
                    <w:color w:val="000000"/>
                    <w:kern w:val="0"/>
                    <w:lang w:bidi="ar"/>
                  </w:rPr>
                </w:rPrChange>
              </w:rPr>
              <w:pPrChange w:id="68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88" w:author="黄群玲" w:date="2026-06-29T08:28:59Z">
                  <w:rPr>
                    <w:rFonts w:hint="eastAsia" w:ascii="仿宋" w:hAnsi="仿宋" w:eastAsia="仿宋" w:cs="仿宋"/>
                    <w:color w:val="000000"/>
                    <w:kern w:val="0"/>
                    <w:lang w:bidi="ar"/>
                  </w:rPr>
                </w:rPrChange>
              </w:rPr>
              <w:t>22.实训示教时多地互动和实训示教软件为一体化软件，深度融合，避免多个软件之间隔离。</w:t>
            </w:r>
          </w:p>
          <w:p w14:paraId="3DA3CAAF">
            <w:pPr>
              <w:pStyle w:val="30"/>
              <w:ind w:firstLine="480" w:firstLineChars="200"/>
              <w:jc w:val="left"/>
              <w:rPr>
                <w:rFonts w:hint="eastAsia" w:ascii="仿宋" w:hAnsi="仿宋" w:eastAsia="仿宋" w:cs="仿宋"/>
                <w:color w:val="000000"/>
                <w:kern w:val="0"/>
                <w:highlight w:val="none"/>
                <w:lang w:bidi="ar"/>
                <w:rPrChange w:id="690" w:author="黄群玲" w:date="2026-06-29T08:28:59Z">
                  <w:rPr>
                    <w:rFonts w:hint="eastAsia" w:ascii="仿宋" w:hAnsi="仿宋" w:eastAsia="仿宋" w:cs="仿宋"/>
                    <w:color w:val="000000"/>
                    <w:kern w:val="0"/>
                    <w:lang w:bidi="ar"/>
                  </w:rPr>
                </w:rPrChange>
              </w:rPr>
              <w:pPrChange w:id="68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691" w:author="黄群玲" w:date="2026-06-29T08:28:59Z">
                  <w:rPr>
                    <w:rFonts w:hint="eastAsia" w:ascii="仿宋" w:hAnsi="仿宋" w:eastAsia="仿宋" w:cs="仿宋"/>
                    <w:color w:val="000000"/>
                    <w:kern w:val="0"/>
                    <w:lang w:bidi="ar"/>
                  </w:rPr>
                </w:rPrChange>
              </w:rPr>
              <w:t>23.支持互动视频录制，互动视频录制和本地示教录制操作一致；</w:t>
            </w:r>
          </w:p>
          <w:p w14:paraId="713C110E">
            <w:pPr>
              <w:pStyle w:val="30"/>
              <w:ind w:left="420" w:leftChars="200" w:firstLine="60" w:firstLineChars="25"/>
              <w:jc w:val="left"/>
              <w:rPr>
                <w:rFonts w:hint="eastAsia" w:ascii="仿宋" w:hAnsi="仿宋" w:eastAsia="仿宋" w:cs="仿宋"/>
                <w:color w:val="000000"/>
                <w:kern w:val="0"/>
                <w:highlight w:val="none"/>
                <w:lang w:bidi="ar"/>
                <w:rPrChange w:id="693" w:author="黄群玲" w:date="2026-06-29T08:28:59Z">
                  <w:rPr>
                    <w:rFonts w:hint="eastAsia" w:ascii="仿宋" w:hAnsi="仿宋" w:eastAsia="仿宋" w:cs="仿宋"/>
                    <w:color w:val="000000"/>
                    <w:kern w:val="0"/>
                    <w:lang w:bidi="ar"/>
                  </w:rPr>
                </w:rPrChange>
              </w:rPr>
              <w:pPrChange w:id="692" w:author="Administrator" w:date="2026-06-22T11:40:00Z">
                <w:pPr>
                  <w:ind w:left="420" w:leftChars="200" w:firstLine="60" w:firstLineChars="25"/>
                  <w:jc w:val="left"/>
                </w:pPr>
              </w:pPrChange>
            </w:pPr>
            <w:r>
              <w:rPr>
                <w:rFonts w:hint="eastAsia" w:ascii="仿宋" w:hAnsi="仿宋" w:eastAsia="仿宋" w:cs="仿宋"/>
                <w:color w:val="000000"/>
                <w:kern w:val="0"/>
                <w:highlight w:val="none"/>
                <w:lang w:bidi="ar"/>
                <w:rPrChange w:id="694" w:author="黄群玲" w:date="2026-06-29T08:28:59Z">
                  <w:rPr>
                    <w:rFonts w:hint="eastAsia" w:ascii="仿宋" w:hAnsi="仿宋" w:eastAsia="仿宋" w:cs="仿宋"/>
                    <w:color w:val="000000"/>
                    <w:kern w:val="0"/>
                    <w:lang w:bidi="ar"/>
                  </w:rPr>
                </w:rPrChange>
              </w:rPr>
              <w:t xml:space="preserve">24.服务端同时支持10组以上多地互动，每组支持10台以上推车加入互动。 </w:t>
            </w:r>
          </w:p>
          <w:p w14:paraId="353FCBCA">
            <w:pPr>
              <w:pStyle w:val="30"/>
              <w:ind w:left="420" w:leftChars="200" w:firstLine="60" w:firstLineChars="25"/>
              <w:jc w:val="left"/>
              <w:rPr>
                <w:rFonts w:hint="eastAsia" w:ascii="仿宋" w:hAnsi="仿宋" w:eastAsia="仿宋" w:cs="仿宋"/>
                <w:b/>
                <w:bCs/>
                <w:kern w:val="0"/>
                <w:highlight w:val="none"/>
                <w:lang w:bidi="ar"/>
                <w:rPrChange w:id="696" w:author="黄群玲" w:date="2026-06-29T08:28:59Z">
                  <w:rPr>
                    <w:rFonts w:hint="eastAsia" w:ascii="仿宋" w:hAnsi="仿宋" w:eastAsia="仿宋" w:cs="仿宋"/>
                    <w:b/>
                    <w:bCs/>
                    <w:kern w:val="0"/>
                    <w:lang w:bidi="ar"/>
                  </w:rPr>
                </w:rPrChange>
              </w:rPr>
              <w:pPrChange w:id="695" w:author="Administrator" w:date="2026-06-22T11:40:00Z">
                <w:pPr>
                  <w:ind w:left="420" w:leftChars="200" w:firstLine="60" w:firstLineChars="25"/>
                  <w:jc w:val="left"/>
                </w:pPr>
              </w:pPrChange>
            </w:pPr>
            <w:r>
              <w:rPr>
                <w:rFonts w:hint="eastAsia" w:ascii="仿宋" w:hAnsi="仿宋" w:eastAsia="仿宋" w:cs="仿宋"/>
                <w:color w:val="000000"/>
                <w:kern w:val="0"/>
                <w:highlight w:val="none"/>
                <w:lang w:bidi="ar"/>
                <w:rPrChange w:id="697" w:author="黄群玲" w:date="2026-06-29T08:28:59Z">
                  <w:rPr>
                    <w:rFonts w:hint="eastAsia" w:ascii="仿宋" w:hAnsi="仿宋" w:eastAsia="仿宋" w:cs="仿宋"/>
                    <w:color w:val="000000"/>
                    <w:kern w:val="0"/>
                    <w:lang w:bidi="ar"/>
                  </w:rPr>
                </w:rPrChange>
              </w:rPr>
              <w:t>25.</w:t>
            </w:r>
            <w:commentRangeStart w:id="27"/>
            <w:r>
              <w:rPr>
                <w:rFonts w:hint="eastAsia" w:ascii="仿宋" w:hAnsi="仿宋" w:eastAsia="仿宋" w:cs="仿宋"/>
                <w:color w:val="000000"/>
                <w:kern w:val="0"/>
                <w:highlight w:val="none"/>
                <w:lang w:bidi="ar"/>
                <w:rPrChange w:id="698" w:author="黄群玲" w:date="2026-06-29T08:28:59Z">
                  <w:rPr>
                    <w:rFonts w:hint="eastAsia" w:ascii="仿宋" w:hAnsi="仿宋" w:eastAsia="仿宋" w:cs="仿宋"/>
                    <w:color w:val="000000"/>
                    <w:kern w:val="0"/>
                    <w:lang w:bidi="ar"/>
                  </w:rPr>
                </w:rPrChange>
              </w:rPr>
              <w:t xml:space="preserve">需搭配多媒体示教终端，移动推车、特写摄像机、全景摄像机各1套、无线麦2个满足教学场景录播功能。 </w:t>
            </w:r>
            <w:commentRangeEnd w:id="27"/>
            <w:r>
              <w:rPr>
                <w:rStyle w:val="46"/>
                <w:rFonts w:hint="eastAsia" w:ascii="仿宋" w:hAnsi="仿宋" w:eastAsia="仿宋" w:cs="仿宋"/>
                <w:color w:val="000000"/>
                <w:kern w:val="0"/>
                <w:sz w:val="24"/>
                <w:szCs w:val="24"/>
                <w:highlight w:val="none"/>
                <w:lang w:bidi="ar"/>
                <w:rPrChange w:id="699" w:author="黄群玲" w:date="2026-06-29T08:28:59Z">
                  <w:rPr>
                    <w:rStyle w:val="46"/>
                    <w:rFonts w:hint="eastAsia" w:ascii="仿宋" w:hAnsi="仿宋" w:eastAsia="仿宋" w:cs="仿宋"/>
                    <w:color w:val="000000"/>
                    <w:kern w:val="0"/>
                    <w:sz w:val="24"/>
                    <w:szCs w:val="24"/>
                    <w:lang w:bidi="ar"/>
                  </w:rPr>
                </w:rPrChange>
              </w:rPr>
              <w:commentReference w:id="27"/>
            </w:r>
            <w:r>
              <w:rPr>
                <w:rFonts w:hint="eastAsia" w:ascii="仿宋" w:hAnsi="仿宋" w:eastAsia="仿宋" w:cs="仿宋"/>
                <w:color w:val="000000"/>
                <w:kern w:val="0"/>
                <w:highlight w:val="none"/>
                <w:lang w:bidi="ar"/>
                <w:rPrChange w:id="700" w:author="黄群玲" w:date="2026-06-29T08:28:59Z">
                  <w:rPr>
                    <w:rFonts w:hint="eastAsia" w:ascii="仿宋" w:hAnsi="仿宋" w:eastAsia="仿宋" w:cs="仿宋"/>
                    <w:color w:val="000000"/>
                    <w:kern w:val="0"/>
                    <w:lang w:bidi="ar"/>
                  </w:rPr>
                </w:rPrChange>
              </w:rPr>
              <w:t xml:space="preserve">                                                                          </w:t>
            </w:r>
            <w:commentRangeStart w:id="28"/>
            <w:r>
              <w:rPr>
                <w:rFonts w:hint="eastAsia" w:ascii="仿宋" w:hAnsi="仿宋" w:eastAsia="仿宋" w:cs="仿宋"/>
                <w:b/>
                <w:bCs/>
                <w:kern w:val="0"/>
                <w:highlight w:val="none"/>
                <w:lang w:bidi="ar"/>
                <w:rPrChange w:id="701" w:author="黄群玲" w:date="2026-06-29T08:28:59Z">
                  <w:rPr>
                    <w:rFonts w:hint="eastAsia" w:ascii="仿宋" w:hAnsi="仿宋" w:eastAsia="仿宋" w:cs="仿宋"/>
                    <w:b/>
                    <w:bCs/>
                    <w:kern w:val="0"/>
                    <w:lang w:bidi="ar"/>
                  </w:rPr>
                </w:rPrChange>
              </w:rPr>
              <w:t>（二）移动推车</w:t>
            </w:r>
            <w:commentRangeEnd w:id="28"/>
            <w:r>
              <w:rPr>
                <w:rStyle w:val="46"/>
                <w:rFonts w:hint="eastAsia" w:ascii="仿宋" w:hAnsi="仿宋" w:eastAsia="仿宋" w:cs="仿宋"/>
                <w:b/>
                <w:bCs/>
                <w:kern w:val="0"/>
                <w:sz w:val="24"/>
                <w:szCs w:val="24"/>
                <w:highlight w:val="none"/>
                <w:lang w:bidi="ar"/>
                <w:rPrChange w:id="702" w:author="黄群玲" w:date="2026-06-29T08:28:59Z">
                  <w:rPr>
                    <w:rStyle w:val="46"/>
                    <w:rFonts w:hint="eastAsia" w:ascii="仿宋" w:hAnsi="仿宋" w:eastAsia="仿宋" w:cs="仿宋"/>
                    <w:b/>
                    <w:bCs/>
                    <w:kern w:val="0"/>
                    <w:sz w:val="24"/>
                    <w:szCs w:val="24"/>
                    <w:lang w:bidi="ar"/>
                  </w:rPr>
                </w:rPrChange>
              </w:rPr>
              <w:commentReference w:id="28"/>
            </w:r>
          </w:p>
          <w:p w14:paraId="4E6F03E5">
            <w:pPr>
              <w:pStyle w:val="30"/>
              <w:ind w:firstLine="480" w:firstLineChars="200"/>
              <w:jc w:val="left"/>
              <w:rPr>
                <w:rFonts w:hint="eastAsia" w:ascii="仿宋" w:hAnsi="仿宋" w:eastAsia="仿宋" w:cs="仿宋"/>
                <w:color w:val="000000"/>
                <w:kern w:val="0"/>
                <w:highlight w:val="none"/>
                <w:lang w:bidi="ar"/>
                <w:rPrChange w:id="704" w:author="黄群玲" w:date="2026-06-29T08:28:59Z">
                  <w:rPr>
                    <w:rFonts w:hint="eastAsia" w:ascii="仿宋" w:hAnsi="仿宋" w:eastAsia="仿宋" w:cs="仿宋"/>
                    <w:color w:val="000000"/>
                    <w:kern w:val="0"/>
                    <w:lang w:bidi="ar"/>
                  </w:rPr>
                </w:rPrChange>
              </w:rPr>
              <w:pPrChange w:id="70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05" w:author="黄群玲" w:date="2026-06-29T08:28:59Z">
                  <w:rPr>
                    <w:rFonts w:hint="eastAsia" w:ascii="仿宋" w:hAnsi="仿宋" w:eastAsia="仿宋" w:cs="仿宋"/>
                    <w:color w:val="000000"/>
                    <w:kern w:val="0"/>
                    <w:lang w:bidi="ar"/>
                  </w:rPr>
                </w:rPrChange>
              </w:rPr>
              <w:t xml:space="preserve">1. </w:t>
            </w:r>
            <w:commentRangeStart w:id="29"/>
            <w:r>
              <w:rPr>
                <w:rFonts w:hint="eastAsia" w:ascii="仿宋" w:hAnsi="仿宋" w:eastAsia="仿宋" w:cs="仿宋"/>
                <w:color w:val="000000"/>
                <w:kern w:val="0"/>
                <w:highlight w:val="none"/>
                <w:lang w:bidi="ar"/>
                <w:rPrChange w:id="706" w:author="黄群玲" w:date="2026-06-29T08:28:59Z">
                  <w:rPr>
                    <w:rFonts w:hint="eastAsia" w:ascii="仿宋" w:hAnsi="仿宋" w:eastAsia="仿宋" w:cs="仿宋"/>
                    <w:color w:val="000000"/>
                    <w:kern w:val="0"/>
                    <w:lang w:bidi="ar"/>
                  </w:rPr>
                </w:rPrChange>
              </w:rPr>
              <w:t>1台移动推车，</w:t>
            </w:r>
            <w:commentRangeEnd w:id="29"/>
            <w:r>
              <w:rPr>
                <w:rStyle w:val="46"/>
                <w:rFonts w:hint="eastAsia" w:ascii="仿宋" w:hAnsi="仿宋" w:eastAsia="仿宋" w:cs="仿宋"/>
                <w:color w:val="000000"/>
                <w:kern w:val="0"/>
                <w:sz w:val="24"/>
                <w:szCs w:val="24"/>
                <w:highlight w:val="none"/>
                <w:lang w:bidi="ar"/>
                <w:rPrChange w:id="707" w:author="黄群玲" w:date="2026-06-29T08:28:59Z">
                  <w:rPr>
                    <w:rStyle w:val="46"/>
                    <w:rFonts w:hint="eastAsia" w:ascii="仿宋" w:hAnsi="仿宋" w:eastAsia="仿宋" w:cs="仿宋"/>
                    <w:color w:val="000000"/>
                    <w:kern w:val="0"/>
                    <w:sz w:val="24"/>
                    <w:szCs w:val="24"/>
                    <w:lang w:bidi="ar"/>
                  </w:rPr>
                </w:rPrChange>
              </w:rPr>
              <w:commentReference w:id="29"/>
            </w:r>
            <w:r>
              <w:rPr>
                <w:rFonts w:hint="eastAsia" w:ascii="仿宋" w:hAnsi="仿宋" w:eastAsia="仿宋" w:cs="仿宋"/>
                <w:color w:val="000000"/>
                <w:kern w:val="0"/>
                <w:highlight w:val="none"/>
                <w:lang w:bidi="ar"/>
                <w:rPrChange w:id="708" w:author="黄群玲" w:date="2026-06-29T08:28:59Z">
                  <w:rPr>
                    <w:rFonts w:hint="eastAsia" w:ascii="仿宋" w:hAnsi="仿宋" w:eastAsia="仿宋" w:cs="仿宋"/>
                    <w:color w:val="000000"/>
                    <w:kern w:val="0"/>
                    <w:lang w:bidi="ar"/>
                  </w:rPr>
                </w:rPrChange>
              </w:rPr>
              <w:t>一体化移动教学推车集拍摄万向臂、实训主机支架、相机托架、扶手、托板、机柜箱体、移动底座及万向轮于一体，高度集成化，满足移动万向拍摄需求；</w:t>
            </w:r>
          </w:p>
          <w:p w14:paraId="731A1F02">
            <w:pPr>
              <w:pStyle w:val="30"/>
              <w:ind w:firstLine="480" w:firstLineChars="200"/>
              <w:jc w:val="left"/>
              <w:rPr>
                <w:rFonts w:hint="eastAsia" w:ascii="仿宋" w:hAnsi="仿宋" w:eastAsia="仿宋" w:cs="仿宋"/>
                <w:color w:val="000000"/>
                <w:kern w:val="0"/>
                <w:highlight w:val="none"/>
                <w:lang w:bidi="ar"/>
                <w:rPrChange w:id="710" w:author="黄群玲" w:date="2026-06-29T08:28:59Z">
                  <w:rPr>
                    <w:rFonts w:hint="eastAsia" w:ascii="仿宋" w:hAnsi="仿宋" w:eastAsia="仿宋" w:cs="仿宋"/>
                    <w:color w:val="000000"/>
                    <w:kern w:val="0"/>
                    <w:lang w:bidi="ar"/>
                  </w:rPr>
                </w:rPrChange>
              </w:rPr>
              <w:pPrChange w:id="70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11" w:author="黄群玲" w:date="2026-06-29T08:28:59Z">
                  <w:rPr>
                    <w:rFonts w:hint="eastAsia" w:ascii="仿宋" w:hAnsi="仿宋" w:eastAsia="仿宋" w:cs="仿宋"/>
                    <w:color w:val="000000"/>
                    <w:kern w:val="0"/>
                    <w:lang w:bidi="ar"/>
                  </w:rPr>
                </w:rPrChange>
              </w:rPr>
              <w:t>2.专业多功能万向臂，转臂可折叠收缩，可自行穿线，方便简洁，连接线缆隐藏在转臂内部，外观干净，整洁；</w:t>
            </w:r>
          </w:p>
          <w:p w14:paraId="41324AB0">
            <w:pPr>
              <w:pStyle w:val="30"/>
              <w:ind w:firstLine="480" w:firstLineChars="200"/>
              <w:jc w:val="left"/>
              <w:rPr>
                <w:rFonts w:hint="eastAsia" w:ascii="仿宋" w:hAnsi="仿宋" w:eastAsia="仿宋" w:cs="仿宋"/>
                <w:color w:val="000000"/>
                <w:kern w:val="0"/>
                <w:highlight w:val="none"/>
                <w:lang w:bidi="ar"/>
                <w:rPrChange w:id="713" w:author="黄群玲" w:date="2026-06-29T08:28:59Z">
                  <w:rPr>
                    <w:rFonts w:hint="eastAsia" w:ascii="仿宋" w:hAnsi="仿宋" w:eastAsia="仿宋" w:cs="仿宋"/>
                    <w:color w:val="000000"/>
                    <w:kern w:val="0"/>
                    <w:lang w:bidi="ar"/>
                  </w:rPr>
                </w:rPrChange>
              </w:rPr>
              <w:pPrChange w:id="71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14" w:author="黄群玲" w:date="2026-06-29T08:28:59Z">
                  <w:rPr>
                    <w:rFonts w:hint="eastAsia" w:ascii="仿宋" w:hAnsi="仿宋" w:eastAsia="仿宋" w:cs="仿宋"/>
                    <w:color w:val="000000"/>
                    <w:kern w:val="0"/>
                    <w:lang w:bidi="ar"/>
                  </w:rPr>
                </w:rPrChange>
              </w:rPr>
              <w:t>3.可水平360度旋转，二节转臂垂直45度调节，可多方位旋转调节，实现高清摄像机细节的移动拍摄。万向臂水平展开尺寸</w:t>
            </w:r>
            <w:ins w:id="715" w:author="Administrator" w:date="2026-06-22T11:33:00Z">
              <w:r>
                <w:rPr>
                  <w:rFonts w:hint="eastAsia" w:ascii="仿宋" w:hAnsi="仿宋" w:eastAsia="仿宋" w:cs="仿宋"/>
                  <w:color w:val="000000"/>
                  <w:kern w:val="0"/>
                  <w:highlight w:val="none"/>
                  <w:lang w:bidi="ar"/>
                  <w:rPrChange w:id="716" w:author="黄群玲" w:date="2026-06-29T08:28:59Z">
                    <w:rPr>
                      <w:rFonts w:hint="eastAsia" w:ascii="仿宋" w:hAnsi="仿宋" w:eastAsia="仿宋" w:cs="仿宋"/>
                      <w:color w:val="000000"/>
                      <w:kern w:val="0"/>
                      <w:lang w:bidi="ar"/>
                    </w:rPr>
                  </w:rPrChange>
                </w:rPr>
                <w:t>不小于</w:t>
              </w:r>
            </w:ins>
            <w:r>
              <w:rPr>
                <w:rFonts w:hint="eastAsia" w:ascii="仿宋" w:hAnsi="仿宋" w:eastAsia="仿宋" w:cs="仿宋"/>
                <w:color w:val="000000"/>
                <w:kern w:val="0"/>
                <w:highlight w:val="none"/>
                <w:lang w:bidi="ar"/>
                <w:rPrChange w:id="717" w:author="黄群玲" w:date="2026-06-29T08:28:59Z">
                  <w:rPr>
                    <w:rFonts w:hint="eastAsia" w:ascii="仿宋" w:hAnsi="仿宋" w:eastAsia="仿宋" w:cs="仿宋"/>
                    <w:color w:val="000000"/>
                    <w:kern w:val="0"/>
                    <w:lang w:bidi="ar"/>
                  </w:rPr>
                </w:rPrChange>
              </w:rPr>
              <w:t>1.1米，可自行调节承重，承重范围：0.5-2KG；</w:t>
            </w:r>
          </w:p>
          <w:p w14:paraId="72F13EA2">
            <w:pPr>
              <w:pStyle w:val="30"/>
              <w:ind w:firstLine="480" w:firstLineChars="200"/>
              <w:jc w:val="left"/>
              <w:rPr>
                <w:rFonts w:hint="eastAsia" w:ascii="仿宋" w:hAnsi="仿宋" w:eastAsia="仿宋" w:cs="仿宋"/>
                <w:color w:val="000000"/>
                <w:kern w:val="0"/>
                <w:highlight w:val="none"/>
                <w:lang w:bidi="ar"/>
                <w:rPrChange w:id="719" w:author="黄群玲" w:date="2026-06-29T08:28:59Z">
                  <w:rPr>
                    <w:rFonts w:hint="eastAsia" w:ascii="仿宋" w:hAnsi="仿宋" w:eastAsia="仿宋" w:cs="仿宋"/>
                    <w:color w:val="000000"/>
                    <w:kern w:val="0"/>
                    <w:lang w:bidi="ar"/>
                  </w:rPr>
                </w:rPrChange>
              </w:rPr>
              <w:pPrChange w:id="718"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20" w:author="黄群玲" w:date="2026-06-29T08:28:59Z">
                  <w:rPr>
                    <w:rFonts w:hint="eastAsia" w:ascii="仿宋" w:hAnsi="仿宋" w:eastAsia="仿宋" w:cs="仿宋"/>
                    <w:color w:val="000000"/>
                    <w:kern w:val="0"/>
                    <w:lang w:bidi="ar"/>
                  </w:rPr>
                </w:rPrChange>
              </w:rPr>
              <w:t>4.万向臂支持多种高清摄像机的安装，相机托架适用于多种场景的相机变换与安装；</w:t>
            </w:r>
          </w:p>
          <w:p w14:paraId="203BB7EC">
            <w:pPr>
              <w:pStyle w:val="30"/>
              <w:ind w:firstLine="480" w:firstLineChars="200"/>
              <w:jc w:val="left"/>
              <w:rPr>
                <w:rFonts w:hint="eastAsia" w:ascii="仿宋" w:hAnsi="仿宋" w:eastAsia="仿宋" w:cs="仿宋"/>
                <w:color w:val="000000"/>
                <w:kern w:val="0"/>
                <w:highlight w:val="none"/>
                <w:lang w:bidi="ar"/>
                <w:rPrChange w:id="722" w:author="黄群玲" w:date="2026-06-29T08:28:59Z">
                  <w:rPr>
                    <w:rFonts w:hint="eastAsia" w:ascii="仿宋" w:hAnsi="仿宋" w:eastAsia="仿宋" w:cs="仿宋"/>
                    <w:color w:val="000000"/>
                    <w:kern w:val="0"/>
                    <w:lang w:bidi="ar"/>
                  </w:rPr>
                </w:rPrChange>
              </w:rPr>
              <w:pPrChange w:id="721"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23" w:author="黄群玲" w:date="2026-06-29T08:28:59Z">
                  <w:rPr>
                    <w:rFonts w:hint="eastAsia" w:ascii="仿宋" w:hAnsi="仿宋" w:eastAsia="仿宋" w:cs="仿宋"/>
                    <w:color w:val="000000"/>
                    <w:kern w:val="0"/>
                    <w:lang w:bidi="ar"/>
                  </w:rPr>
                </w:rPrChange>
              </w:rPr>
              <w:t>5.实训主机固定架Vesa可以承受</w:t>
            </w:r>
            <w:ins w:id="724" w:author="Administrator" w:date="2026-06-22T11:33:00Z">
              <w:r>
                <w:rPr>
                  <w:rFonts w:hint="eastAsia" w:ascii="仿宋" w:hAnsi="仿宋" w:eastAsia="仿宋" w:cs="仿宋"/>
                  <w:color w:val="000000"/>
                  <w:kern w:val="0"/>
                  <w:highlight w:val="none"/>
                  <w:lang w:bidi="ar"/>
                  <w:rPrChange w:id="725" w:author="黄群玲" w:date="2026-06-29T08:28:59Z">
                    <w:rPr>
                      <w:rFonts w:hint="eastAsia" w:ascii="仿宋" w:hAnsi="仿宋" w:eastAsia="仿宋" w:cs="仿宋"/>
                      <w:color w:val="000000"/>
                      <w:kern w:val="0"/>
                      <w:lang w:bidi="ar"/>
                    </w:rPr>
                  </w:rPrChange>
                </w:rPr>
                <w:t>不小于</w:t>
              </w:r>
            </w:ins>
            <w:r>
              <w:rPr>
                <w:rFonts w:hint="eastAsia" w:ascii="仿宋" w:hAnsi="仿宋" w:eastAsia="仿宋" w:cs="仿宋"/>
                <w:color w:val="000000"/>
                <w:kern w:val="0"/>
                <w:highlight w:val="none"/>
                <w:lang w:bidi="ar"/>
                <w:rPrChange w:id="726" w:author="黄群玲" w:date="2026-06-29T08:28:59Z">
                  <w:rPr>
                    <w:rFonts w:hint="eastAsia" w:ascii="仿宋" w:hAnsi="仿宋" w:eastAsia="仿宋" w:cs="仿宋"/>
                    <w:color w:val="000000"/>
                    <w:kern w:val="0"/>
                    <w:lang w:bidi="ar"/>
                  </w:rPr>
                </w:rPrChange>
              </w:rPr>
              <w:t>10kg, 可进行俯仰30度、左右90度的摆动，可满足不同视角角度需要；</w:t>
            </w:r>
          </w:p>
          <w:p w14:paraId="30D8192A">
            <w:pPr>
              <w:pStyle w:val="30"/>
              <w:ind w:firstLine="480" w:firstLineChars="200"/>
              <w:jc w:val="left"/>
              <w:rPr>
                <w:rFonts w:hint="eastAsia" w:ascii="仿宋" w:hAnsi="仿宋" w:eastAsia="仿宋" w:cs="仿宋"/>
                <w:color w:val="000000"/>
                <w:kern w:val="0"/>
                <w:highlight w:val="none"/>
                <w:lang w:bidi="ar"/>
                <w:rPrChange w:id="728" w:author="黄群玲" w:date="2026-06-29T08:28:59Z">
                  <w:rPr>
                    <w:rFonts w:hint="eastAsia" w:ascii="仿宋" w:hAnsi="仿宋" w:eastAsia="仿宋" w:cs="仿宋"/>
                    <w:color w:val="000000"/>
                    <w:kern w:val="0"/>
                    <w:lang w:bidi="ar"/>
                  </w:rPr>
                </w:rPrChange>
              </w:rPr>
              <w:pPrChange w:id="72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29" w:author="黄群玲" w:date="2026-06-29T08:28:59Z">
                  <w:rPr>
                    <w:rFonts w:hint="eastAsia" w:ascii="仿宋" w:hAnsi="仿宋" w:eastAsia="仿宋" w:cs="仿宋"/>
                    <w:color w:val="000000"/>
                    <w:kern w:val="0"/>
                    <w:lang w:bidi="ar"/>
                  </w:rPr>
                </w:rPrChange>
              </w:rPr>
              <w:t>6.台面把手一体化，台面及把手为铝合金材质无缝一体成型，舒适手感；</w:t>
            </w:r>
          </w:p>
          <w:p w14:paraId="207AA5C9">
            <w:pPr>
              <w:pStyle w:val="30"/>
              <w:ind w:firstLine="480" w:firstLineChars="200"/>
              <w:jc w:val="left"/>
              <w:rPr>
                <w:rFonts w:hint="eastAsia" w:ascii="仿宋" w:hAnsi="仿宋" w:eastAsia="仿宋" w:cs="仿宋"/>
                <w:color w:val="000000"/>
                <w:kern w:val="0"/>
                <w:highlight w:val="none"/>
                <w:lang w:bidi="ar"/>
                <w:rPrChange w:id="731" w:author="黄群玲" w:date="2026-06-29T08:28:59Z">
                  <w:rPr>
                    <w:rFonts w:hint="eastAsia" w:ascii="仿宋" w:hAnsi="仿宋" w:eastAsia="仿宋" w:cs="仿宋"/>
                    <w:color w:val="000000"/>
                    <w:kern w:val="0"/>
                    <w:lang w:bidi="ar"/>
                  </w:rPr>
                </w:rPrChange>
              </w:rPr>
              <w:pPrChange w:id="73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32" w:author="黄群玲" w:date="2026-06-29T08:28:59Z">
                  <w:rPr>
                    <w:rFonts w:hint="eastAsia" w:ascii="仿宋" w:hAnsi="仿宋" w:eastAsia="仿宋" w:cs="仿宋"/>
                    <w:color w:val="000000"/>
                    <w:kern w:val="0"/>
                    <w:lang w:bidi="ar"/>
                  </w:rPr>
                </w:rPrChange>
              </w:rPr>
              <w:t>7.立柱使用高强度的铝合金,内部中空设计，可隐藏走线，做到线材不外漏，整车身高度不低于1.9米。</w:t>
            </w:r>
          </w:p>
          <w:p w14:paraId="2861A677">
            <w:pPr>
              <w:pStyle w:val="30"/>
              <w:ind w:firstLine="480" w:firstLineChars="200"/>
              <w:jc w:val="left"/>
              <w:rPr>
                <w:rFonts w:hint="eastAsia" w:ascii="仿宋" w:hAnsi="仿宋" w:eastAsia="仿宋" w:cs="仿宋"/>
                <w:color w:val="000000"/>
                <w:kern w:val="0"/>
                <w:highlight w:val="none"/>
                <w:lang w:bidi="ar"/>
                <w:rPrChange w:id="734" w:author="黄群玲" w:date="2026-06-29T08:28:59Z">
                  <w:rPr>
                    <w:rFonts w:hint="eastAsia" w:ascii="仿宋" w:hAnsi="仿宋" w:eastAsia="仿宋" w:cs="仿宋"/>
                    <w:color w:val="000000"/>
                    <w:kern w:val="0"/>
                    <w:lang w:bidi="ar"/>
                  </w:rPr>
                </w:rPrChange>
              </w:rPr>
              <w:pPrChange w:id="733"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35" w:author="黄群玲" w:date="2026-06-29T08:28:59Z">
                  <w:rPr>
                    <w:rFonts w:hint="eastAsia" w:ascii="仿宋" w:hAnsi="仿宋" w:eastAsia="仿宋" w:cs="仿宋"/>
                    <w:color w:val="000000"/>
                    <w:kern w:val="0"/>
                    <w:lang w:bidi="ar"/>
                  </w:rPr>
                </w:rPrChange>
              </w:rPr>
              <w:t>8.车体底座采用高强度防缠绕静音万向医疗轮4组，带刹车功能；</w:t>
            </w:r>
          </w:p>
          <w:p w14:paraId="1A1BE815">
            <w:pPr>
              <w:pStyle w:val="30"/>
              <w:ind w:firstLine="480" w:firstLineChars="200"/>
              <w:jc w:val="left"/>
              <w:rPr>
                <w:rFonts w:hint="eastAsia" w:ascii="仿宋" w:hAnsi="仿宋" w:eastAsia="仿宋" w:cs="仿宋"/>
                <w:color w:val="000000"/>
                <w:kern w:val="0"/>
                <w:highlight w:val="none"/>
                <w:lang w:bidi="ar"/>
                <w:rPrChange w:id="737" w:author="黄群玲" w:date="2026-06-29T08:28:59Z">
                  <w:rPr>
                    <w:rFonts w:hint="eastAsia" w:ascii="仿宋" w:hAnsi="仿宋" w:eastAsia="仿宋" w:cs="仿宋"/>
                    <w:color w:val="000000"/>
                    <w:kern w:val="0"/>
                    <w:lang w:bidi="ar"/>
                  </w:rPr>
                </w:rPrChange>
              </w:rPr>
              <w:pPrChange w:id="73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38" w:author="黄群玲" w:date="2026-06-29T08:28:59Z">
                  <w:rPr>
                    <w:rFonts w:hint="eastAsia" w:ascii="仿宋" w:hAnsi="仿宋" w:eastAsia="仿宋" w:cs="仿宋"/>
                    <w:color w:val="000000"/>
                    <w:kern w:val="0"/>
                    <w:lang w:bidi="ar"/>
                  </w:rPr>
                </w:rPrChange>
              </w:rPr>
              <w:t>9.配备电源控制开关，无需打开机柜，外部可一键控制设备电源开关。配备电量显示模块，可实时查看车载UPS电量情况，方便及时充电。</w:t>
            </w:r>
          </w:p>
          <w:p w14:paraId="55D6180F">
            <w:pPr>
              <w:pStyle w:val="30"/>
              <w:ind w:firstLine="480" w:firstLineChars="200"/>
              <w:jc w:val="left"/>
              <w:rPr>
                <w:rFonts w:hint="eastAsia" w:ascii="仿宋" w:hAnsi="仿宋" w:eastAsia="仿宋" w:cs="仿宋"/>
                <w:color w:val="000000"/>
                <w:kern w:val="0"/>
                <w:highlight w:val="none"/>
                <w:lang w:bidi="ar"/>
                <w:rPrChange w:id="740" w:author="黄群玲" w:date="2026-06-29T08:28:59Z">
                  <w:rPr>
                    <w:rFonts w:hint="eastAsia" w:ascii="仿宋" w:hAnsi="仿宋" w:eastAsia="仿宋" w:cs="仿宋"/>
                    <w:color w:val="000000"/>
                    <w:kern w:val="0"/>
                    <w:lang w:bidi="ar"/>
                  </w:rPr>
                </w:rPrChange>
              </w:rPr>
              <w:pPrChange w:id="73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41" w:author="黄群玲" w:date="2026-06-29T08:28:59Z">
                  <w:rPr>
                    <w:rFonts w:hint="eastAsia" w:ascii="仿宋" w:hAnsi="仿宋" w:eastAsia="仿宋" w:cs="仿宋"/>
                    <w:color w:val="000000"/>
                    <w:kern w:val="0"/>
                    <w:lang w:bidi="ar"/>
                  </w:rPr>
                </w:rPrChange>
              </w:rPr>
              <w:t>10.标配箱体高不小于500mm*宽350mm* 深450mm；侧面检修门设计，美观大方；背部多点散热孔设计。</w:t>
            </w:r>
          </w:p>
          <w:p w14:paraId="1F6061A6">
            <w:pPr>
              <w:pStyle w:val="30"/>
              <w:ind w:firstLine="480" w:firstLineChars="200"/>
              <w:jc w:val="left"/>
              <w:rPr>
                <w:rFonts w:hint="eastAsia" w:ascii="仿宋" w:hAnsi="仿宋" w:eastAsia="仿宋" w:cs="仿宋"/>
                <w:color w:val="000000"/>
                <w:kern w:val="0"/>
                <w:highlight w:val="none"/>
                <w:lang w:bidi="ar"/>
                <w:rPrChange w:id="743" w:author="黄群玲" w:date="2026-06-29T08:28:59Z">
                  <w:rPr>
                    <w:rFonts w:hint="eastAsia" w:ascii="仿宋" w:hAnsi="仿宋" w:eastAsia="仿宋" w:cs="仿宋"/>
                    <w:color w:val="000000"/>
                    <w:kern w:val="0"/>
                    <w:lang w:bidi="ar"/>
                  </w:rPr>
                </w:rPrChange>
              </w:rPr>
              <w:pPrChange w:id="74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44" w:author="黄群玲" w:date="2026-06-29T08:28:59Z">
                  <w:rPr>
                    <w:rFonts w:hint="eastAsia" w:ascii="仿宋" w:hAnsi="仿宋" w:eastAsia="仿宋" w:cs="仿宋"/>
                    <w:color w:val="000000"/>
                    <w:kern w:val="0"/>
                    <w:lang w:bidi="ar"/>
                  </w:rPr>
                </w:rPrChange>
              </w:rPr>
              <w:t>11.底盘：流线型设计，造型美观，易于清洁维护；内部高强度金属结构底座框架支撑，增加底部配重，使重心平衡，避免倾翻，具有高承载能力和稳固性强。</w:t>
            </w:r>
          </w:p>
          <w:p w14:paraId="468167AC">
            <w:pPr>
              <w:pStyle w:val="30"/>
              <w:ind w:firstLine="482" w:firstLineChars="200"/>
              <w:jc w:val="left"/>
              <w:rPr>
                <w:rFonts w:hint="eastAsia" w:ascii="仿宋" w:hAnsi="仿宋" w:eastAsia="仿宋" w:cs="仿宋"/>
                <w:b/>
                <w:bCs/>
                <w:color w:val="000000"/>
                <w:kern w:val="0"/>
                <w:highlight w:val="none"/>
                <w:lang w:bidi="ar"/>
                <w:rPrChange w:id="746" w:author="黄群玲" w:date="2026-06-29T08:28:59Z">
                  <w:rPr>
                    <w:rFonts w:hint="eastAsia" w:ascii="仿宋" w:hAnsi="仿宋" w:eastAsia="仿宋" w:cs="仿宋"/>
                    <w:b/>
                    <w:bCs/>
                    <w:color w:val="000000"/>
                    <w:kern w:val="0"/>
                    <w:lang w:bidi="ar"/>
                  </w:rPr>
                </w:rPrChange>
              </w:rPr>
              <w:pPrChange w:id="745"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747" w:author="黄群玲" w:date="2026-06-29T08:28:59Z">
                  <w:rPr>
                    <w:rFonts w:hint="eastAsia" w:ascii="仿宋" w:hAnsi="仿宋" w:eastAsia="仿宋" w:cs="仿宋"/>
                    <w:b/>
                    <w:bCs/>
                    <w:color w:val="000000"/>
                    <w:kern w:val="0"/>
                    <w:lang w:bidi="ar"/>
                  </w:rPr>
                </w:rPrChange>
              </w:rPr>
              <w:t>（三）无线麦</w:t>
            </w:r>
          </w:p>
          <w:p w14:paraId="21C3B066">
            <w:pPr>
              <w:pStyle w:val="30"/>
              <w:ind w:firstLine="480" w:firstLineChars="200"/>
              <w:jc w:val="left"/>
              <w:rPr>
                <w:rFonts w:hint="eastAsia" w:ascii="仿宋" w:hAnsi="仿宋" w:eastAsia="仿宋" w:cs="仿宋"/>
                <w:color w:val="000000"/>
                <w:kern w:val="0"/>
                <w:highlight w:val="none"/>
                <w:lang w:bidi="ar"/>
                <w:rPrChange w:id="749" w:author="黄群玲" w:date="2026-06-29T08:28:59Z">
                  <w:rPr>
                    <w:rFonts w:hint="eastAsia" w:ascii="仿宋" w:hAnsi="仿宋" w:eastAsia="仿宋" w:cs="仿宋"/>
                    <w:color w:val="000000"/>
                    <w:kern w:val="0"/>
                    <w:lang w:bidi="ar"/>
                  </w:rPr>
                </w:rPrChange>
              </w:rPr>
              <w:pPrChange w:id="748"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50" w:author="黄群玲" w:date="2026-06-29T08:28:59Z">
                  <w:rPr>
                    <w:rFonts w:hint="eastAsia" w:ascii="仿宋" w:hAnsi="仿宋" w:eastAsia="仿宋" w:cs="仿宋"/>
                    <w:color w:val="000000"/>
                    <w:kern w:val="0"/>
                    <w:lang w:bidi="ar"/>
                  </w:rPr>
                </w:rPrChange>
              </w:rPr>
              <w:t>1.频率：500MHZ-980MHZ范围；</w:t>
            </w:r>
          </w:p>
          <w:p w14:paraId="5027E160">
            <w:pPr>
              <w:pStyle w:val="30"/>
              <w:ind w:firstLine="480" w:firstLineChars="200"/>
              <w:jc w:val="left"/>
              <w:rPr>
                <w:rFonts w:hint="eastAsia" w:ascii="仿宋" w:hAnsi="仿宋" w:eastAsia="仿宋" w:cs="仿宋"/>
                <w:color w:val="000000"/>
                <w:kern w:val="0"/>
                <w:highlight w:val="none"/>
                <w:lang w:bidi="ar"/>
                <w:rPrChange w:id="752" w:author="黄群玲" w:date="2026-06-29T08:28:59Z">
                  <w:rPr>
                    <w:rFonts w:hint="eastAsia" w:ascii="仿宋" w:hAnsi="仿宋" w:eastAsia="仿宋" w:cs="仿宋"/>
                    <w:color w:val="000000"/>
                    <w:kern w:val="0"/>
                    <w:lang w:bidi="ar"/>
                  </w:rPr>
                </w:rPrChange>
              </w:rPr>
              <w:pPrChange w:id="751"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53" w:author="黄群玲" w:date="2026-06-29T08:28:59Z">
                  <w:rPr>
                    <w:rFonts w:hint="eastAsia" w:ascii="仿宋" w:hAnsi="仿宋" w:eastAsia="仿宋" w:cs="仿宋"/>
                    <w:color w:val="000000"/>
                    <w:kern w:val="0"/>
                    <w:lang w:bidi="ar"/>
                  </w:rPr>
                </w:rPrChange>
              </w:rPr>
              <w:t>2.调制方式：Fm调制；</w:t>
            </w:r>
          </w:p>
          <w:p w14:paraId="0E3DA2BD">
            <w:pPr>
              <w:pStyle w:val="30"/>
              <w:ind w:firstLine="480" w:firstLineChars="200"/>
              <w:jc w:val="left"/>
              <w:rPr>
                <w:rFonts w:hint="eastAsia" w:ascii="仿宋" w:hAnsi="仿宋" w:eastAsia="仿宋" w:cs="仿宋"/>
                <w:color w:val="000000"/>
                <w:kern w:val="0"/>
                <w:highlight w:val="none"/>
                <w:lang w:bidi="ar"/>
                <w:rPrChange w:id="755" w:author="黄群玲" w:date="2026-06-29T08:28:59Z">
                  <w:rPr>
                    <w:rFonts w:hint="eastAsia" w:ascii="仿宋" w:hAnsi="仿宋" w:eastAsia="仿宋" w:cs="仿宋"/>
                    <w:color w:val="000000"/>
                    <w:kern w:val="0"/>
                    <w:lang w:bidi="ar"/>
                  </w:rPr>
                </w:rPrChange>
              </w:rPr>
              <w:pPrChange w:id="754"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56" w:author="黄群玲" w:date="2026-06-29T08:28:59Z">
                  <w:rPr>
                    <w:rFonts w:hint="eastAsia" w:ascii="仿宋" w:hAnsi="仿宋" w:eastAsia="仿宋" w:cs="仿宋"/>
                    <w:color w:val="000000"/>
                    <w:kern w:val="0"/>
                    <w:lang w:bidi="ar"/>
                  </w:rPr>
                </w:rPrChange>
              </w:rPr>
              <w:t>3.频率响应：30Hz-18KHz；</w:t>
            </w:r>
          </w:p>
          <w:p w14:paraId="11A12354">
            <w:pPr>
              <w:pStyle w:val="30"/>
              <w:ind w:firstLine="480" w:firstLineChars="200"/>
              <w:jc w:val="left"/>
              <w:rPr>
                <w:rFonts w:hint="eastAsia" w:ascii="仿宋" w:hAnsi="仿宋" w:eastAsia="仿宋" w:cs="仿宋"/>
                <w:color w:val="000000"/>
                <w:kern w:val="0"/>
                <w:highlight w:val="none"/>
                <w:lang w:bidi="ar"/>
                <w:rPrChange w:id="758" w:author="黄群玲" w:date="2026-06-29T08:28:59Z">
                  <w:rPr>
                    <w:rFonts w:hint="eastAsia" w:ascii="仿宋" w:hAnsi="仿宋" w:eastAsia="仿宋" w:cs="仿宋"/>
                    <w:color w:val="000000"/>
                    <w:kern w:val="0"/>
                    <w:lang w:bidi="ar"/>
                  </w:rPr>
                </w:rPrChange>
              </w:rPr>
              <w:pPrChange w:id="75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59" w:author="黄群玲" w:date="2026-06-29T08:28:59Z">
                  <w:rPr>
                    <w:rFonts w:hint="eastAsia" w:ascii="仿宋" w:hAnsi="仿宋" w:eastAsia="仿宋" w:cs="仿宋"/>
                    <w:color w:val="000000"/>
                    <w:kern w:val="0"/>
                    <w:lang w:bidi="ar"/>
                  </w:rPr>
                </w:rPrChange>
              </w:rPr>
              <w:t>4.失真度：＜0.1%；</w:t>
            </w:r>
          </w:p>
          <w:p w14:paraId="144E4117">
            <w:pPr>
              <w:pStyle w:val="30"/>
              <w:ind w:firstLine="480" w:firstLineChars="200"/>
              <w:jc w:val="left"/>
              <w:rPr>
                <w:rFonts w:hint="eastAsia" w:ascii="仿宋" w:hAnsi="仿宋" w:eastAsia="仿宋" w:cs="仿宋"/>
                <w:color w:val="000000"/>
                <w:kern w:val="0"/>
                <w:sz w:val="24"/>
                <w:highlight w:val="none"/>
                <w:lang w:bidi="ar"/>
                <w:rPrChange w:id="761" w:author="黄群玲" w:date="2026-06-29T08:28:59Z">
                  <w:rPr>
                    <w:rFonts w:hint="eastAsia" w:ascii="仿宋" w:hAnsi="仿宋" w:eastAsia="仿宋" w:cs="仿宋"/>
                    <w:color w:val="000000"/>
                    <w:kern w:val="0"/>
                    <w:sz w:val="24"/>
                    <w:lang w:bidi="ar"/>
                  </w:rPr>
                </w:rPrChange>
              </w:rPr>
              <w:pPrChange w:id="760" w:author="Administrator" w:date="2026-06-22T11:40:00Z">
                <w:pPr>
                  <w:ind w:firstLine="420" w:firstLineChars="200"/>
                  <w:jc w:val="left"/>
                </w:pPr>
              </w:pPrChange>
            </w:pPr>
            <w:commentRangeStart w:id="30"/>
            <w:r>
              <w:rPr>
                <w:rFonts w:hint="eastAsia" w:ascii="仿宋" w:hAnsi="仿宋" w:eastAsia="仿宋" w:cs="仿宋"/>
                <w:color w:val="000000"/>
                <w:kern w:val="0"/>
                <w:highlight w:val="none"/>
                <w:lang w:bidi="ar"/>
                <w:rPrChange w:id="762" w:author="黄群玲" w:date="2026-06-29T08:28:59Z">
                  <w:rPr>
                    <w:rFonts w:hint="eastAsia" w:ascii="仿宋" w:hAnsi="仿宋" w:eastAsia="仿宋" w:cs="仿宋"/>
                    <w:color w:val="000000"/>
                    <w:kern w:val="0"/>
                    <w:lang w:bidi="ar"/>
                  </w:rPr>
                </w:rPrChange>
              </w:rPr>
              <w:t>5.动态范围：96dB延长时：</w:t>
            </w:r>
            <w:ins w:id="763" w:author="木才" w:date="2026-06-24T16:56:00Z">
              <w:commentRangeStart w:id="31"/>
              <w:r>
                <w:rPr>
                  <w:rFonts w:hint="eastAsia" w:ascii="仿宋" w:hAnsi="仿宋" w:eastAsia="仿宋" w:cs="仿宋"/>
                  <w:b/>
                  <w:bCs/>
                  <w:kern w:val="0"/>
                  <w:highlight w:val="none"/>
                  <w:lang w:bidi="ar"/>
                  <w:rPrChange w:id="764" w:author="黄群玲" w:date="2026-06-29T08:28:59Z">
                    <w:rPr>
                      <w:rFonts w:hint="eastAsia" w:ascii="仿宋" w:hAnsi="仿宋" w:eastAsia="仿宋" w:cs="仿宋"/>
                      <w:b/>
                      <w:bCs/>
                      <w:kern w:val="0"/>
                      <w:highlight w:val="yellow"/>
                      <w:lang w:bidi="ar"/>
                    </w:rPr>
                  </w:rPrChange>
                </w:rPr>
                <w:t>不大于</w:t>
              </w:r>
              <w:commentRangeEnd w:id="31"/>
            </w:ins>
            <w:r>
              <w:rPr>
                <w:rStyle w:val="46"/>
                <w:rFonts w:hint="eastAsia" w:ascii="仿宋" w:hAnsi="仿宋" w:eastAsia="仿宋" w:cs="仿宋"/>
                <w:color w:val="000000"/>
                <w:kern w:val="0"/>
                <w:sz w:val="24"/>
                <w:szCs w:val="24"/>
                <w:highlight w:val="none"/>
                <w:lang w:bidi="ar"/>
                <w:rPrChange w:id="765" w:author="黄群玲" w:date="2026-06-29T08:28:59Z">
                  <w:rPr>
                    <w:rStyle w:val="46"/>
                    <w:rFonts w:hint="eastAsia" w:ascii="仿宋" w:hAnsi="仿宋" w:eastAsia="仿宋" w:cs="仿宋"/>
                    <w:color w:val="000000"/>
                    <w:kern w:val="0"/>
                    <w:sz w:val="24"/>
                    <w:szCs w:val="24"/>
                    <w:lang w:bidi="ar"/>
                  </w:rPr>
                </w:rPrChange>
              </w:rPr>
              <w:commentReference w:id="31"/>
            </w:r>
            <w:r>
              <w:rPr>
                <w:rFonts w:hint="eastAsia" w:ascii="仿宋" w:hAnsi="仿宋" w:eastAsia="仿宋" w:cs="仿宋"/>
                <w:color w:val="000000"/>
                <w:kern w:val="0"/>
                <w:highlight w:val="none"/>
                <w:lang w:bidi="ar"/>
                <w:rPrChange w:id="766" w:author="黄群玲" w:date="2026-06-29T08:28:59Z">
                  <w:rPr>
                    <w:rFonts w:hint="eastAsia" w:ascii="仿宋" w:hAnsi="仿宋" w:eastAsia="仿宋" w:cs="仿宋"/>
                    <w:color w:val="000000"/>
                    <w:kern w:val="0"/>
                    <w:lang w:bidi="ar"/>
                  </w:rPr>
                </w:rPrChange>
              </w:rPr>
              <w:t>2.5ms；</w:t>
            </w:r>
          </w:p>
          <w:p w14:paraId="78F623E3">
            <w:pPr>
              <w:pStyle w:val="30"/>
              <w:ind w:firstLine="480" w:firstLineChars="200"/>
              <w:jc w:val="left"/>
              <w:rPr>
                <w:rFonts w:hint="eastAsia" w:ascii="仿宋" w:hAnsi="仿宋" w:eastAsia="仿宋" w:cs="仿宋"/>
                <w:color w:val="000000"/>
                <w:kern w:val="0"/>
                <w:sz w:val="24"/>
                <w:highlight w:val="none"/>
                <w:lang w:bidi="ar"/>
                <w:rPrChange w:id="768" w:author="黄群玲" w:date="2026-06-29T08:28:59Z">
                  <w:rPr>
                    <w:rFonts w:hint="eastAsia" w:ascii="仿宋" w:hAnsi="仿宋" w:eastAsia="仿宋" w:cs="仿宋"/>
                    <w:color w:val="000000"/>
                    <w:kern w:val="0"/>
                    <w:sz w:val="24"/>
                    <w:lang w:bidi="ar"/>
                  </w:rPr>
                </w:rPrChange>
              </w:rPr>
              <w:pPrChange w:id="76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69" w:author="黄群玲" w:date="2026-06-29T08:28:59Z">
                  <w:rPr>
                    <w:rFonts w:hint="eastAsia" w:ascii="仿宋" w:hAnsi="仿宋" w:eastAsia="仿宋" w:cs="仿宋"/>
                    <w:color w:val="000000"/>
                    <w:kern w:val="0"/>
                    <w:lang w:bidi="ar"/>
                  </w:rPr>
                </w:rPrChange>
              </w:rPr>
              <w:t>6.发射端功率：10mW；</w:t>
            </w:r>
          </w:p>
          <w:p w14:paraId="4B2EC9F5">
            <w:pPr>
              <w:pStyle w:val="30"/>
              <w:ind w:firstLine="480" w:firstLineChars="200"/>
              <w:jc w:val="left"/>
              <w:rPr>
                <w:rFonts w:hint="eastAsia" w:ascii="仿宋" w:hAnsi="仿宋" w:eastAsia="仿宋" w:cs="仿宋"/>
                <w:color w:val="000000"/>
                <w:kern w:val="0"/>
                <w:sz w:val="24"/>
                <w:highlight w:val="none"/>
                <w:lang w:bidi="ar"/>
                <w:rPrChange w:id="771" w:author="黄群玲" w:date="2026-06-29T08:28:59Z">
                  <w:rPr>
                    <w:rFonts w:hint="eastAsia" w:ascii="仿宋" w:hAnsi="仿宋" w:eastAsia="仿宋" w:cs="仿宋"/>
                    <w:color w:val="000000"/>
                    <w:kern w:val="0"/>
                    <w:sz w:val="24"/>
                    <w:lang w:bidi="ar"/>
                  </w:rPr>
                </w:rPrChange>
              </w:rPr>
              <w:pPrChange w:id="77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72" w:author="黄群玲" w:date="2026-06-29T08:28:59Z">
                  <w:rPr>
                    <w:rFonts w:hint="eastAsia" w:ascii="仿宋" w:hAnsi="仿宋" w:eastAsia="仿宋" w:cs="仿宋"/>
                    <w:color w:val="000000"/>
                    <w:kern w:val="0"/>
                    <w:lang w:bidi="ar"/>
                  </w:rPr>
                </w:rPrChange>
              </w:rPr>
              <w:t>7.接收端灵敏度：-96dB；</w:t>
            </w:r>
          </w:p>
          <w:p w14:paraId="7EB25029">
            <w:pPr>
              <w:pStyle w:val="30"/>
              <w:ind w:firstLine="480" w:firstLineChars="200"/>
              <w:jc w:val="left"/>
              <w:rPr>
                <w:rFonts w:hint="eastAsia" w:ascii="仿宋" w:hAnsi="仿宋" w:eastAsia="仿宋" w:cs="仿宋"/>
                <w:color w:val="000000"/>
                <w:kern w:val="0"/>
                <w:sz w:val="24"/>
                <w:highlight w:val="none"/>
                <w:lang w:bidi="ar"/>
                <w:rPrChange w:id="774" w:author="黄群玲" w:date="2026-06-29T08:28:59Z">
                  <w:rPr>
                    <w:rFonts w:hint="eastAsia" w:ascii="仿宋" w:hAnsi="仿宋" w:eastAsia="仿宋" w:cs="仿宋"/>
                    <w:color w:val="000000"/>
                    <w:kern w:val="0"/>
                    <w:sz w:val="24"/>
                    <w:lang w:bidi="ar"/>
                  </w:rPr>
                </w:rPrChange>
              </w:rPr>
              <w:pPrChange w:id="773" w:author="Administrator" w:date="2026-06-22T11:40:00Z">
                <w:pPr>
                  <w:ind w:firstLine="420" w:firstLineChars="200"/>
                  <w:jc w:val="left"/>
                </w:pPr>
              </w:pPrChange>
            </w:pPr>
            <w:r>
              <w:rPr>
                <w:rFonts w:hint="eastAsia" w:ascii="仿宋" w:hAnsi="仿宋" w:eastAsia="仿宋" w:cs="仿宋"/>
                <w:color w:val="000000"/>
                <w:kern w:val="0"/>
                <w:highlight w:val="none"/>
                <w:lang w:bidi="ar"/>
                <w:rPrChange w:id="775" w:author="黄群玲" w:date="2026-06-29T08:28:59Z">
                  <w:rPr>
                    <w:rFonts w:hint="eastAsia" w:ascii="仿宋" w:hAnsi="仿宋" w:eastAsia="仿宋" w:cs="仿宋"/>
                    <w:color w:val="000000"/>
                    <w:kern w:val="0"/>
                    <w:lang w:bidi="ar"/>
                  </w:rPr>
                </w:rPrChange>
              </w:rPr>
              <w:t>8.发射端使用时间：</w:t>
            </w:r>
            <w:commentRangeStart w:id="32"/>
            <w:r>
              <w:rPr>
                <w:rFonts w:hint="eastAsia" w:ascii="仿宋" w:hAnsi="仿宋" w:eastAsia="仿宋" w:cs="仿宋"/>
                <w:color w:val="000000"/>
                <w:kern w:val="0"/>
                <w:highlight w:val="none"/>
                <w:lang w:bidi="ar"/>
                <w:rPrChange w:id="776" w:author="黄群玲" w:date="2026-06-29T08:28:59Z">
                  <w:rPr>
                    <w:rFonts w:hint="eastAsia" w:ascii="仿宋" w:hAnsi="仿宋" w:eastAsia="仿宋" w:cs="仿宋"/>
                    <w:color w:val="000000"/>
                    <w:kern w:val="0"/>
                    <w:highlight w:val="yellow"/>
                    <w:lang w:bidi="ar"/>
                  </w:rPr>
                </w:rPrChange>
              </w:rPr>
              <w:t>不少于</w:t>
            </w:r>
            <w:commentRangeEnd w:id="32"/>
            <w:r>
              <w:rPr>
                <w:rStyle w:val="46"/>
                <w:rFonts w:hint="eastAsia" w:ascii="仿宋" w:hAnsi="仿宋" w:eastAsia="仿宋" w:cs="仿宋"/>
                <w:color w:val="000000"/>
                <w:kern w:val="0"/>
                <w:sz w:val="24"/>
                <w:szCs w:val="24"/>
                <w:highlight w:val="none"/>
                <w:lang w:bidi="ar"/>
                <w:rPrChange w:id="777" w:author="黄群玲" w:date="2026-06-29T08:28:59Z">
                  <w:rPr>
                    <w:rStyle w:val="46"/>
                    <w:rFonts w:hint="eastAsia" w:ascii="仿宋" w:hAnsi="仿宋" w:eastAsia="仿宋" w:cs="仿宋"/>
                    <w:color w:val="000000"/>
                    <w:kern w:val="0"/>
                    <w:sz w:val="24"/>
                    <w:szCs w:val="24"/>
                    <w:lang w:bidi="ar"/>
                  </w:rPr>
                </w:rPrChange>
              </w:rPr>
              <w:commentReference w:id="32"/>
            </w:r>
            <w:r>
              <w:rPr>
                <w:rFonts w:hint="eastAsia" w:ascii="仿宋" w:hAnsi="仿宋" w:eastAsia="仿宋" w:cs="仿宋"/>
                <w:color w:val="000000"/>
                <w:kern w:val="0"/>
                <w:highlight w:val="none"/>
                <w:lang w:bidi="ar"/>
                <w:rPrChange w:id="778" w:author="黄群玲" w:date="2026-06-29T08:28:59Z">
                  <w:rPr>
                    <w:rFonts w:hint="eastAsia" w:ascii="仿宋" w:hAnsi="仿宋" w:eastAsia="仿宋" w:cs="仿宋"/>
                    <w:color w:val="000000"/>
                    <w:kern w:val="0"/>
                    <w:lang w:bidi="ar"/>
                  </w:rPr>
                </w:rPrChange>
              </w:rPr>
              <w:t>5小时3.7V400mAh；</w:t>
            </w:r>
          </w:p>
          <w:p w14:paraId="4CE30865">
            <w:pPr>
              <w:pStyle w:val="30"/>
              <w:ind w:firstLine="480" w:firstLineChars="200"/>
              <w:jc w:val="left"/>
              <w:rPr>
                <w:rFonts w:hint="eastAsia" w:ascii="仿宋" w:hAnsi="仿宋" w:eastAsia="仿宋" w:cs="仿宋"/>
                <w:color w:val="000000"/>
                <w:kern w:val="0"/>
                <w:sz w:val="24"/>
                <w:highlight w:val="none"/>
                <w:lang w:bidi="ar"/>
                <w:rPrChange w:id="780" w:author="黄群玲" w:date="2026-06-29T08:28:59Z">
                  <w:rPr>
                    <w:rFonts w:hint="eastAsia" w:ascii="仿宋" w:hAnsi="仿宋" w:eastAsia="仿宋" w:cs="仿宋"/>
                    <w:color w:val="000000"/>
                    <w:kern w:val="0"/>
                    <w:sz w:val="24"/>
                    <w:lang w:bidi="ar"/>
                  </w:rPr>
                </w:rPrChange>
              </w:rPr>
              <w:pPrChange w:id="779" w:author="Administrator" w:date="2026-06-22T11:40:00Z">
                <w:pPr>
                  <w:ind w:firstLine="420" w:firstLineChars="200"/>
                  <w:jc w:val="left"/>
                </w:pPr>
              </w:pPrChange>
            </w:pPr>
            <w:r>
              <w:rPr>
                <w:rFonts w:hint="eastAsia" w:ascii="仿宋" w:hAnsi="仿宋" w:eastAsia="仿宋" w:cs="仿宋"/>
                <w:color w:val="000000"/>
                <w:kern w:val="0"/>
                <w:highlight w:val="none"/>
                <w:lang w:bidi="ar"/>
                <w:rPrChange w:id="781" w:author="黄群玲" w:date="2026-06-29T08:28:59Z">
                  <w:rPr>
                    <w:rFonts w:hint="eastAsia" w:ascii="仿宋" w:hAnsi="仿宋" w:eastAsia="仿宋" w:cs="仿宋"/>
                    <w:color w:val="000000"/>
                    <w:kern w:val="0"/>
                    <w:lang w:bidi="ar"/>
                  </w:rPr>
                </w:rPrChange>
              </w:rPr>
              <w:t>9.接收器使用时间：</w:t>
            </w:r>
            <w:commentRangeStart w:id="33"/>
            <w:r>
              <w:rPr>
                <w:rFonts w:hint="eastAsia" w:ascii="仿宋" w:hAnsi="仿宋" w:eastAsia="仿宋" w:cs="仿宋"/>
                <w:color w:val="000000"/>
                <w:kern w:val="0"/>
                <w:highlight w:val="none"/>
                <w:lang w:bidi="ar"/>
                <w:rPrChange w:id="782" w:author="黄群玲" w:date="2026-06-29T08:28:59Z">
                  <w:rPr>
                    <w:rFonts w:hint="eastAsia" w:ascii="仿宋" w:hAnsi="仿宋" w:eastAsia="仿宋" w:cs="仿宋"/>
                    <w:color w:val="000000"/>
                    <w:kern w:val="0"/>
                    <w:highlight w:val="yellow"/>
                    <w:lang w:bidi="ar"/>
                  </w:rPr>
                </w:rPrChange>
              </w:rPr>
              <w:t>不少于</w:t>
            </w:r>
            <w:commentRangeEnd w:id="33"/>
            <w:r>
              <w:rPr>
                <w:rStyle w:val="46"/>
                <w:rFonts w:hint="eastAsia" w:ascii="仿宋" w:hAnsi="仿宋" w:eastAsia="仿宋" w:cs="仿宋"/>
                <w:color w:val="000000"/>
                <w:kern w:val="0"/>
                <w:sz w:val="24"/>
                <w:szCs w:val="24"/>
                <w:highlight w:val="none"/>
                <w:lang w:bidi="ar"/>
                <w:rPrChange w:id="783" w:author="黄群玲" w:date="2026-06-29T08:28:59Z">
                  <w:rPr>
                    <w:rStyle w:val="46"/>
                    <w:rFonts w:hint="eastAsia" w:ascii="仿宋" w:hAnsi="仿宋" w:eastAsia="仿宋" w:cs="仿宋"/>
                    <w:color w:val="000000"/>
                    <w:kern w:val="0"/>
                    <w:sz w:val="24"/>
                    <w:szCs w:val="24"/>
                    <w:lang w:bidi="ar"/>
                  </w:rPr>
                </w:rPrChange>
              </w:rPr>
              <w:commentReference w:id="33"/>
            </w:r>
            <w:r>
              <w:rPr>
                <w:rFonts w:hint="eastAsia" w:ascii="仿宋" w:hAnsi="仿宋" w:eastAsia="仿宋" w:cs="仿宋"/>
                <w:color w:val="000000"/>
                <w:kern w:val="0"/>
                <w:highlight w:val="none"/>
                <w:lang w:bidi="ar"/>
                <w:rPrChange w:id="784" w:author="黄群玲" w:date="2026-06-29T08:28:59Z">
                  <w:rPr>
                    <w:rFonts w:hint="eastAsia" w:ascii="仿宋" w:hAnsi="仿宋" w:eastAsia="仿宋" w:cs="仿宋"/>
                    <w:color w:val="000000"/>
                    <w:kern w:val="0"/>
                    <w:lang w:bidi="ar"/>
                  </w:rPr>
                </w:rPrChange>
              </w:rPr>
              <w:t>5小时3.7V400mAh；</w:t>
            </w:r>
          </w:p>
          <w:p w14:paraId="3AD315C3">
            <w:pPr>
              <w:pStyle w:val="30"/>
              <w:ind w:firstLine="480" w:firstLineChars="200"/>
              <w:jc w:val="left"/>
              <w:rPr>
                <w:rFonts w:hint="eastAsia" w:ascii="仿宋" w:hAnsi="仿宋" w:eastAsia="仿宋" w:cs="仿宋"/>
                <w:color w:val="000000"/>
                <w:kern w:val="0"/>
                <w:sz w:val="24"/>
                <w:highlight w:val="none"/>
                <w:lang w:bidi="ar"/>
                <w:rPrChange w:id="786" w:author="黄群玲" w:date="2026-06-29T08:28:59Z">
                  <w:rPr>
                    <w:rFonts w:hint="eastAsia" w:ascii="仿宋" w:hAnsi="仿宋" w:eastAsia="仿宋" w:cs="仿宋"/>
                    <w:color w:val="000000"/>
                    <w:kern w:val="0"/>
                    <w:sz w:val="24"/>
                    <w:lang w:bidi="ar"/>
                  </w:rPr>
                </w:rPrChange>
              </w:rPr>
              <w:pPrChange w:id="785" w:author="Administrator" w:date="2026-06-22T11:40:00Z">
                <w:pPr>
                  <w:ind w:firstLine="420" w:firstLineChars="200"/>
                  <w:jc w:val="left"/>
                </w:pPr>
              </w:pPrChange>
            </w:pPr>
            <w:r>
              <w:rPr>
                <w:rFonts w:hint="eastAsia" w:ascii="仿宋" w:hAnsi="仿宋" w:eastAsia="仿宋" w:cs="仿宋"/>
                <w:color w:val="000000"/>
                <w:kern w:val="0"/>
                <w:highlight w:val="none"/>
                <w:lang w:bidi="ar"/>
                <w:rPrChange w:id="787" w:author="黄群玲" w:date="2026-06-29T08:28:59Z">
                  <w:rPr>
                    <w:rFonts w:hint="eastAsia" w:ascii="仿宋" w:hAnsi="仿宋" w:eastAsia="仿宋" w:cs="仿宋"/>
                    <w:color w:val="000000"/>
                    <w:kern w:val="0"/>
                    <w:lang w:bidi="ar"/>
                  </w:rPr>
                </w:rPrChange>
              </w:rPr>
              <w:t>10.充电时间：</w:t>
            </w:r>
            <w:ins w:id="788" w:author="Administrator" w:date="2026-06-22T11:37:00Z">
              <w:r>
                <w:rPr>
                  <w:rFonts w:hint="eastAsia" w:ascii="仿宋" w:hAnsi="仿宋" w:eastAsia="仿宋" w:cs="仿宋"/>
                  <w:color w:val="000000"/>
                  <w:kern w:val="0"/>
                  <w:highlight w:val="none"/>
                  <w:lang w:bidi="ar"/>
                  <w:rPrChange w:id="789" w:author="黄群玲" w:date="2026-06-29T08:28:59Z">
                    <w:rPr>
                      <w:rFonts w:hint="eastAsia" w:ascii="仿宋" w:hAnsi="仿宋" w:eastAsia="仿宋" w:cs="仿宋"/>
                      <w:color w:val="000000"/>
                      <w:kern w:val="0"/>
                      <w:highlight w:val="yellow"/>
                      <w:lang w:bidi="ar"/>
                    </w:rPr>
                  </w:rPrChange>
                </w:rPr>
                <w:t>不大于</w:t>
              </w:r>
            </w:ins>
            <w:r>
              <w:rPr>
                <w:rFonts w:hint="eastAsia" w:ascii="仿宋" w:hAnsi="仿宋" w:eastAsia="仿宋" w:cs="仿宋"/>
                <w:color w:val="000000"/>
                <w:kern w:val="0"/>
                <w:highlight w:val="none"/>
                <w:lang w:bidi="ar"/>
                <w:rPrChange w:id="790" w:author="黄群玲" w:date="2026-06-29T08:28:59Z">
                  <w:rPr>
                    <w:rFonts w:hint="eastAsia" w:ascii="仿宋" w:hAnsi="仿宋" w:eastAsia="仿宋" w:cs="仿宋"/>
                    <w:color w:val="000000"/>
                    <w:kern w:val="0"/>
                    <w:lang w:bidi="ar"/>
                  </w:rPr>
                </w:rPrChange>
              </w:rPr>
              <w:t>2小时。</w:t>
            </w:r>
            <w:commentRangeEnd w:id="30"/>
            <w:r>
              <w:rPr>
                <w:rStyle w:val="46"/>
                <w:rFonts w:hint="eastAsia" w:ascii="仿宋" w:hAnsi="仿宋" w:eastAsia="仿宋" w:cs="仿宋"/>
                <w:color w:val="000000"/>
                <w:kern w:val="0"/>
                <w:sz w:val="24"/>
                <w:szCs w:val="24"/>
                <w:highlight w:val="none"/>
                <w:lang w:bidi="ar"/>
                <w:rPrChange w:id="791" w:author="黄群玲" w:date="2026-06-29T08:28:59Z">
                  <w:rPr>
                    <w:rStyle w:val="46"/>
                    <w:rFonts w:hint="eastAsia" w:ascii="仿宋" w:hAnsi="仿宋" w:eastAsia="仿宋" w:cs="仿宋"/>
                    <w:color w:val="000000"/>
                    <w:kern w:val="0"/>
                    <w:sz w:val="24"/>
                    <w:szCs w:val="24"/>
                    <w:lang w:bidi="ar"/>
                  </w:rPr>
                </w:rPrChange>
              </w:rPr>
              <w:commentReference w:id="30"/>
            </w:r>
          </w:p>
          <w:p w14:paraId="7139ABF7">
            <w:pPr>
              <w:pStyle w:val="30"/>
              <w:rPr>
                <w:highlight w:val="none"/>
                <w:rPrChange w:id="792" w:author="黄群玲" w:date="2026-06-29T08:28:59Z">
                  <w:rPr/>
                </w:rPrChange>
              </w:rPr>
            </w:pPr>
            <w:r>
              <w:rPr>
                <w:rFonts w:hint="eastAsia" w:ascii="仿宋" w:hAnsi="仿宋" w:eastAsia="仿宋" w:cs="仿宋"/>
                <w:color w:val="000000"/>
                <w:kern w:val="0"/>
                <w:highlight w:val="none"/>
                <w:lang w:bidi="ar"/>
                <w:rPrChange w:id="793" w:author="黄群玲" w:date="2026-06-29T08:28:59Z">
                  <w:rPr>
                    <w:rFonts w:hint="eastAsia" w:ascii="仿宋" w:hAnsi="仿宋" w:eastAsia="仿宋" w:cs="仿宋"/>
                    <w:color w:val="000000"/>
                    <w:kern w:val="0"/>
                    <w:lang w:bidi="ar"/>
                  </w:rPr>
                </w:rPrChange>
              </w:rPr>
              <w:t>11.数量：2个</w:t>
            </w:r>
          </w:p>
          <w:p w14:paraId="4739FB06">
            <w:pPr>
              <w:pStyle w:val="30"/>
              <w:ind w:firstLine="482" w:firstLineChars="200"/>
              <w:jc w:val="left"/>
              <w:rPr>
                <w:rFonts w:hint="eastAsia" w:ascii="仿宋" w:hAnsi="仿宋" w:eastAsia="仿宋" w:cs="仿宋"/>
                <w:b/>
                <w:bCs/>
                <w:color w:val="000000"/>
                <w:kern w:val="0"/>
                <w:highlight w:val="none"/>
                <w:lang w:bidi="ar"/>
                <w:rPrChange w:id="795" w:author="黄群玲" w:date="2026-06-29T08:28:59Z">
                  <w:rPr>
                    <w:rFonts w:hint="eastAsia" w:ascii="仿宋" w:hAnsi="仿宋" w:eastAsia="仿宋" w:cs="仿宋"/>
                    <w:b/>
                    <w:bCs/>
                    <w:color w:val="000000"/>
                    <w:kern w:val="0"/>
                    <w:lang w:bidi="ar"/>
                  </w:rPr>
                </w:rPrChange>
              </w:rPr>
              <w:pPrChange w:id="794"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796" w:author="黄群玲" w:date="2026-06-29T08:28:59Z">
                  <w:rPr>
                    <w:rFonts w:hint="eastAsia" w:ascii="仿宋" w:hAnsi="仿宋" w:eastAsia="仿宋" w:cs="仿宋"/>
                    <w:b/>
                    <w:bCs/>
                    <w:color w:val="000000"/>
                    <w:kern w:val="0"/>
                    <w:lang w:bidi="ar"/>
                  </w:rPr>
                </w:rPrChange>
              </w:rPr>
              <w:t>（四）特写摄像机</w:t>
            </w:r>
          </w:p>
          <w:p w14:paraId="482E316A">
            <w:pPr>
              <w:pStyle w:val="30"/>
              <w:ind w:firstLine="480" w:firstLineChars="200"/>
              <w:jc w:val="left"/>
              <w:rPr>
                <w:rFonts w:hint="eastAsia" w:ascii="仿宋" w:hAnsi="仿宋" w:eastAsia="仿宋" w:cs="仿宋"/>
                <w:color w:val="000000"/>
                <w:kern w:val="0"/>
                <w:highlight w:val="none"/>
                <w:lang w:bidi="ar"/>
                <w:rPrChange w:id="798" w:author="黄群玲" w:date="2026-06-29T08:28:59Z">
                  <w:rPr>
                    <w:rFonts w:hint="eastAsia" w:ascii="仿宋" w:hAnsi="仿宋" w:eastAsia="仿宋" w:cs="仿宋"/>
                    <w:color w:val="000000"/>
                    <w:kern w:val="0"/>
                    <w:lang w:bidi="ar"/>
                  </w:rPr>
                </w:rPrChange>
              </w:rPr>
              <w:pPrChange w:id="797"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799" w:author="黄群玲" w:date="2026-06-29T08:28:59Z">
                  <w:rPr>
                    <w:rFonts w:hint="eastAsia" w:ascii="仿宋" w:hAnsi="仿宋" w:eastAsia="仿宋" w:cs="仿宋"/>
                    <w:color w:val="000000"/>
                    <w:kern w:val="0"/>
                    <w:lang w:bidi="ar"/>
                  </w:rPr>
                </w:rPrChange>
              </w:rPr>
              <w:t>1.信号系统：HDMI：4KP60,4KP50,  4KP30,  4KP25,  4KP59.94，4KP29.97, 1080P60 等3G-SDI：1080P60, 1080P50, 1080P30, 1080P25, 720P60 等；</w:t>
            </w:r>
          </w:p>
          <w:p w14:paraId="1784EABA">
            <w:pPr>
              <w:pStyle w:val="30"/>
              <w:ind w:firstLine="480" w:firstLineChars="200"/>
              <w:jc w:val="left"/>
              <w:rPr>
                <w:rFonts w:hint="eastAsia" w:ascii="仿宋" w:hAnsi="仿宋" w:eastAsia="仿宋" w:cs="仿宋"/>
                <w:color w:val="000000"/>
                <w:kern w:val="0"/>
                <w:highlight w:val="none"/>
                <w:lang w:bidi="ar"/>
                <w:rPrChange w:id="801" w:author="黄群玲" w:date="2026-06-29T08:28:59Z">
                  <w:rPr>
                    <w:rFonts w:hint="eastAsia" w:ascii="仿宋" w:hAnsi="仿宋" w:eastAsia="仿宋" w:cs="仿宋"/>
                    <w:color w:val="000000"/>
                    <w:kern w:val="0"/>
                    <w:lang w:bidi="ar"/>
                  </w:rPr>
                </w:rPrChange>
              </w:rPr>
              <w:pPrChange w:id="800"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02" w:author="黄群玲" w:date="2026-06-29T08:28:59Z">
                  <w:rPr>
                    <w:rFonts w:hint="eastAsia" w:ascii="仿宋" w:hAnsi="仿宋" w:eastAsia="仿宋" w:cs="仿宋"/>
                    <w:color w:val="000000"/>
                    <w:kern w:val="0"/>
                    <w:lang w:bidi="ar"/>
                  </w:rPr>
                </w:rPrChange>
              </w:rPr>
              <w:t>2.传感器：</w:t>
            </w:r>
            <w:ins w:id="803" w:author="Administrator" w:date="2026-06-22T11:34:00Z">
              <w:r>
                <w:rPr>
                  <w:rFonts w:hint="eastAsia" w:ascii="仿宋" w:hAnsi="仿宋" w:eastAsia="仿宋" w:cs="仿宋"/>
                  <w:color w:val="000000"/>
                  <w:kern w:val="0"/>
                  <w:highlight w:val="none"/>
                  <w:lang w:bidi="ar"/>
                  <w:rPrChange w:id="804" w:author="黄群玲" w:date="2026-06-29T08:28:59Z">
                    <w:rPr>
                      <w:rFonts w:hint="eastAsia" w:ascii="仿宋" w:hAnsi="仿宋" w:eastAsia="仿宋" w:cs="仿宋"/>
                      <w:color w:val="000000"/>
                      <w:kern w:val="0"/>
                      <w:lang w:bidi="ar"/>
                    </w:rPr>
                  </w:rPrChange>
                </w:rPr>
                <w:t>不小于</w:t>
              </w:r>
            </w:ins>
            <w:r>
              <w:rPr>
                <w:rFonts w:hint="eastAsia" w:ascii="仿宋" w:hAnsi="仿宋" w:eastAsia="仿宋" w:cs="仿宋"/>
                <w:color w:val="000000"/>
                <w:kern w:val="0"/>
                <w:highlight w:val="none"/>
                <w:lang w:bidi="ar"/>
                <w:rPrChange w:id="805" w:author="黄群玲" w:date="2026-06-29T08:28:59Z">
                  <w:rPr>
                    <w:rFonts w:hint="eastAsia" w:ascii="仿宋" w:hAnsi="仿宋" w:eastAsia="仿宋" w:cs="仿宋"/>
                    <w:color w:val="000000"/>
                    <w:kern w:val="0"/>
                    <w:lang w:bidi="ar"/>
                  </w:rPr>
                </w:rPrChange>
              </w:rPr>
              <w:t>1/2.8 英寸，CMOS, 有效像素：</w:t>
            </w:r>
            <w:ins w:id="806" w:author="Administrator" w:date="2026-06-22T11:34:00Z">
              <w:r>
                <w:rPr>
                  <w:rFonts w:hint="eastAsia" w:ascii="仿宋" w:hAnsi="仿宋" w:eastAsia="仿宋" w:cs="仿宋"/>
                  <w:color w:val="000000"/>
                  <w:kern w:val="0"/>
                  <w:highlight w:val="none"/>
                  <w:lang w:bidi="ar"/>
                  <w:rPrChange w:id="807" w:author="黄群玲" w:date="2026-06-29T08:28:59Z">
                    <w:rPr>
                      <w:rFonts w:hint="eastAsia" w:ascii="仿宋" w:hAnsi="仿宋" w:eastAsia="仿宋" w:cs="仿宋"/>
                      <w:color w:val="000000"/>
                      <w:kern w:val="0"/>
                      <w:lang w:bidi="ar"/>
                    </w:rPr>
                  </w:rPrChange>
                </w:rPr>
                <w:t>不小于</w:t>
              </w:r>
            </w:ins>
            <w:r>
              <w:rPr>
                <w:rFonts w:hint="eastAsia" w:ascii="仿宋" w:hAnsi="仿宋" w:eastAsia="仿宋" w:cs="仿宋"/>
                <w:color w:val="000000"/>
                <w:kern w:val="0"/>
                <w:highlight w:val="none"/>
                <w:lang w:bidi="ar"/>
                <w:rPrChange w:id="808" w:author="黄群玲" w:date="2026-06-29T08:28:59Z">
                  <w:rPr>
                    <w:rFonts w:hint="eastAsia" w:ascii="仿宋" w:hAnsi="仿宋" w:eastAsia="仿宋" w:cs="仿宋"/>
                    <w:color w:val="000000"/>
                    <w:kern w:val="0"/>
                    <w:lang w:bidi="ar"/>
                  </w:rPr>
                </w:rPrChange>
              </w:rPr>
              <w:t>840 万；</w:t>
            </w:r>
          </w:p>
          <w:p w14:paraId="70388808">
            <w:pPr>
              <w:pStyle w:val="30"/>
              <w:ind w:firstLine="480" w:firstLineChars="200"/>
              <w:jc w:val="left"/>
              <w:rPr>
                <w:rFonts w:hint="eastAsia" w:ascii="仿宋" w:hAnsi="仿宋" w:eastAsia="仿宋" w:cs="仿宋"/>
                <w:color w:val="000000"/>
                <w:kern w:val="0"/>
                <w:highlight w:val="none"/>
                <w:lang w:bidi="ar"/>
                <w:rPrChange w:id="810" w:author="黄群玲" w:date="2026-06-29T08:28:59Z">
                  <w:rPr>
                    <w:rFonts w:hint="eastAsia" w:ascii="仿宋" w:hAnsi="仿宋" w:eastAsia="仿宋" w:cs="仿宋"/>
                    <w:color w:val="000000"/>
                    <w:kern w:val="0"/>
                    <w:lang w:bidi="ar"/>
                  </w:rPr>
                </w:rPrChange>
              </w:rPr>
              <w:pPrChange w:id="80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11" w:author="黄群玲" w:date="2026-06-29T08:28:59Z">
                  <w:rPr>
                    <w:rFonts w:hint="eastAsia" w:ascii="仿宋" w:hAnsi="仿宋" w:eastAsia="仿宋" w:cs="仿宋"/>
                    <w:color w:val="000000"/>
                    <w:kern w:val="0"/>
                    <w:lang w:bidi="ar"/>
                  </w:rPr>
                </w:rPrChange>
              </w:rPr>
              <w:t>3.对焦方式：自动 , 手动，  一键式；</w:t>
            </w:r>
          </w:p>
          <w:p w14:paraId="615E8194">
            <w:pPr>
              <w:pStyle w:val="30"/>
              <w:ind w:firstLine="480" w:firstLineChars="200"/>
              <w:jc w:val="left"/>
              <w:rPr>
                <w:rFonts w:hint="eastAsia" w:ascii="仿宋" w:hAnsi="仿宋" w:eastAsia="仿宋" w:cs="仿宋"/>
                <w:color w:val="000000"/>
                <w:kern w:val="0"/>
                <w:sz w:val="24"/>
                <w:highlight w:val="none"/>
                <w:lang w:bidi="ar"/>
                <w:rPrChange w:id="813" w:author="黄群玲" w:date="2026-06-29T08:28:59Z">
                  <w:rPr>
                    <w:rFonts w:hint="eastAsia" w:ascii="仿宋" w:hAnsi="仿宋" w:eastAsia="仿宋" w:cs="仿宋"/>
                    <w:color w:val="000000"/>
                    <w:kern w:val="0"/>
                    <w:sz w:val="24"/>
                    <w:lang w:bidi="ar"/>
                  </w:rPr>
                </w:rPrChange>
              </w:rPr>
              <w:pPrChange w:id="812" w:author="Administrator" w:date="2026-06-22T11:40:00Z">
                <w:pPr>
                  <w:ind w:firstLine="420" w:firstLineChars="200"/>
                  <w:jc w:val="left"/>
                </w:pPr>
              </w:pPrChange>
            </w:pPr>
            <w:commentRangeStart w:id="34"/>
            <w:r>
              <w:rPr>
                <w:rFonts w:hint="eastAsia" w:ascii="仿宋" w:hAnsi="仿宋" w:eastAsia="仿宋" w:cs="仿宋"/>
                <w:color w:val="000000"/>
                <w:kern w:val="0"/>
                <w:highlight w:val="none"/>
                <w:lang w:bidi="ar"/>
                <w:rPrChange w:id="814" w:author="黄群玲" w:date="2026-06-29T08:28:59Z">
                  <w:rPr>
                    <w:rFonts w:hint="eastAsia" w:ascii="仿宋" w:hAnsi="仿宋" w:eastAsia="仿宋" w:cs="仿宋"/>
                    <w:color w:val="000000"/>
                    <w:kern w:val="0"/>
                    <w:lang w:bidi="ar"/>
                  </w:rPr>
                </w:rPrChange>
              </w:rPr>
              <w:t>4.最低照度：0.5Lux；</w:t>
            </w:r>
            <w:commentRangeEnd w:id="34"/>
            <w:r>
              <w:rPr>
                <w:rStyle w:val="46"/>
                <w:rFonts w:hint="eastAsia" w:ascii="仿宋" w:hAnsi="仿宋" w:eastAsia="仿宋" w:cs="仿宋"/>
                <w:color w:val="000000"/>
                <w:kern w:val="0"/>
                <w:sz w:val="24"/>
                <w:szCs w:val="24"/>
                <w:highlight w:val="none"/>
                <w:lang w:bidi="ar"/>
                <w:rPrChange w:id="815" w:author="黄群玲" w:date="2026-06-29T08:28:59Z">
                  <w:rPr>
                    <w:rStyle w:val="46"/>
                    <w:rFonts w:hint="eastAsia" w:ascii="仿宋" w:hAnsi="仿宋" w:eastAsia="仿宋" w:cs="仿宋"/>
                    <w:color w:val="000000"/>
                    <w:kern w:val="0"/>
                    <w:sz w:val="24"/>
                    <w:szCs w:val="24"/>
                    <w:lang w:bidi="ar"/>
                  </w:rPr>
                </w:rPrChange>
              </w:rPr>
              <w:commentReference w:id="34"/>
            </w:r>
          </w:p>
          <w:p w14:paraId="65FCB84D">
            <w:pPr>
              <w:pStyle w:val="30"/>
              <w:ind w:firstLine="480" w:firstLineChars="200"/>
              <w:jc w:val="left"/>
              <w:rPr>
                <w:rFonts w:hint="eastAsia" w:ascii="仿宋" w:hAnsi="仿宋" w:eastAsia="仿宋" w:cs="仿宋"/>
                <w:color w:val="000000"/>
                <w:kern w:val="0"/>
                <w:highlight w:val="none"/>
                <w:lang w:bidi="ar"/>
                <w:rPrChange w:id="817" w:author="黄群玲" w:date="2026-06-29T08:28:59Z">
                  <w:rPr>
                    <w:rFonts w:hint="eastAsia" w:ascii="仿宋" w:hAnsi="仿宋" w:eastAsia="仿宋" w:cs="仿宋"/>
                    <w:color w:val="000000"/>
                    <w:kern w:val="0"/>
                    <w:lang w:bidi="ar"/>
                  </w:rPr>
                </w:rPrChange>
              </w:rPr>
              <w:pPrChange w:id="816"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18" w:author="黄群玲" w:date="2026-06-29T08:28:59Z">
                  <w:rPr>
                    <w:rFonts w:hint="eastAsia" w:ascii="仿宋" w:hAnsi="仿宋" w:eastAsia="仿宋" w:cs="仿宋"/>
                    <w:color w:val="000000"/>
                    <w:kern w:val="0"/>
                    <w:lang w:bidi="ar"/>
                  </w:rPr>
                </w:rPrChange>
              </w:rPr>
              <w:t>5.快门：1/30s ~ 1/10000s；</w:t>
            </w:r>
          </w:p>
          <w:p w14:paraId="550EED95">
            <w:pPr>
              <w:pStyle w:val="30"/>
              <w:ind w:firstLine="480" w:firstLineChars="200"/>
              <w:jc w:val="left"/>
              <w:rPr>
                <w:rFonts w:hint="eastAsia" w:ascii="仿宋" w:hAnsi="仿宋" w:eastAsia="仿宋" w:cs="仿宋"/>
                <w:color w:val="000000"/>
                <w:kern w:val="0"/>
                <w:highlight w:val="none"/>
                <w:lang w:bidi="ar"/>
                <w:rPrChange w:id="820" w:author="黄群玲" w:date="2026-06-29T08:28:59Z">
                  <w:rPr>
                    <w:rFonts w:hint="eastAsia" w:ascii="仿宋" w:hAnsi="仿宋" w:eastAsia="仿宋" w:cs="仿宋"/>
                    <w:color w:val="000000"/>
                    <w:kern w:val="0"/>
                    <w:lang w:bidi="ar"/>
                  </w:rPr>
                </w:rPrChange>
              </w:rPr>
              <w:pPrChange w:id="819"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21" w:author="黄群玲" w:date="2026-06-29T08:28:59Z">
                  <w:rPr>
                    <w:rFonts w:hint="eastAsia" w:ascii="仿宋" w:hAnsi="仿宋" w:eastAsia="仿宋" w:cs="仿宋"/>
                    <w:color w:val="000000"/>
                    <w:kern w:val="0"/>
                    <w:lang w:bidi="ar"/>
                  </w:rPr>
                </w:rPrChange>
              </w:rPr>
              <w:t>6.水平、垂直翻转：支持；</w:t>
            </w:r>
          </w:p>
          <w:p w14:paraId="02796AF9">
            <w:pPr>
              <w:pStyle w:val="30"/>
              <w:ind w:firstLine="480" w:firstLineChars="200"/>
              <w:jc w:val="left"/>
              <w:rPr>
                <w:rFonts w:hint="eastAsia" w:ascii="仿宋" w:hAnsi="仿宋" w:eastAsia="仿宋" w:cs="仿宋"/>
                <w:color w:val="000000"/>
                <w:kern w:val="0"/>
                <w:highlight w:val="none"/>
                <w:lang w:bidi="ar"/>
                <w:rPrChange w:id="823" w:author="黄群玲" w:date="2026-06-29T08:28:59Z">
                  <w:rPr>
                    <w:rFonts w:hint="eastAsia" w:ascii="仿宋" w:hAnsi="仿宋" w:eastAsia="仿宋" w:cs="仿宋"/>
                    <w:color w:val="000000"/>
                    <w:kern w:val="0"/>
                    <w:lang w:bidi="ar"/>
                  </w:rPr>
                </w:rPrChange>
              </w:rPr>
              <w:pPrChange w:id="82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24" w:author="黄群玲" w:date="2026-06-29T08:28:59Z">
                  <w:rPr>
                    <w:rFonts w:hint="eastAsia" w:ascii="仿宋" w:hAnsi="仿宋" w:eastAsia="仿宋" w:cs="仿宋"/>
                    <w:color w:val="000000"/>
                    <w:kern w:val="0"/>
                    <w:lang w:bidi="ar"/>
                  </w:rPr>
                </w:rPrChange>
              </w:rPr>
              <w:t>7.图像冻结：支持；</w:t>
            </w:r>
          </w:p>
          <w:p w14:paraId="07E4BB9B">
            <w:pPr>
              <w:pStyle w:val="30"/>
              <w:ind w:firstLine="480" w:firstLineChars="200"/>
              <w:jc w:val="left"/>
              <w:rPr>
                <w:rFonts w:hint="eastAsia" w:ascii="仿宋" w:hAnsi="仿宋" w:eastAsia="仿宋" w:cs="仿宋"/>
                <w:color w:val="000000"/>
                <w:kern w:val="0"/>
                <w:highlight w:val="none"/>
                <w:lang w:bidi="ar"/>
                <w:rPrChange w:id="826" w:author="黄群玲" w:date="2026-06-29T08:28:59Z">
                  <w:rPr>
                    <w:rFonts w:hint="eastAsia" w:ascii="仿宋" w:hAnsi="仿宋" w:eastAsia="仿宋" w:cs="仿宋"/>
                    <w:color w:val="000000"/>
                    <w:kern w:val="0"/>
                    <w:lang w:bidi="ar"/>
                  </w:rPr>
                </w:rPrChange>
              </w:rPr>
              <w:pPrChange w:id="825"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27" w:author="黄群玲" w:date="2026-06-29T08:28:59Z">
                  <w:rPr>
                    <w:rFonts w:hint="eastAsia" w:ascii="仿宋" w:hAnsi="仿宋" w:eastAsia="仿宋" w:cs="仿宋"/>
                    <w:color w:val="000000"/>
                    <w:kern w:val="0"/>
                    <w:lang w:bidi="ar"/>
                  </w:rPr>
                </w:rPrChange>
              </w:rPr>
              <w:t>8.PoE 供电：支持；</w:t>
            </w:r>
          </w:p>
          <w:p w14:paraId="5475CDA8">
            <w:pPr>
              <w:pStyle w:val="30"/>
              <w:ind w:firstLine="480" w:firstLineChars="200"/>
              <w:jc w:val="left"/>
              <w:rPr>
                <w:rFonts w:hint="eastAsia" w:ascii="仿宋" w:hAnsi="仿宋" w:eastAsia="仿宋" w:cs="仿宋"/>
                <w:color w:val="000000"/>
                <w:kern w:val="0"/>
                <w:highlight w:val="none"/>
                <w:lang w:bidi="ar"/>
                <w:rPrChange w:id="829" w:author="黄群玲" w:date="2026-06-29T08:28:59Z">
                  <w:rPr>
                    <w:rFonts w:hint="eastAsia" w:ascii="仿宋" w:hAnsi="仿宋" w:eastAsia="仿宋" w:cs="仿宋"/>
                    <w:color w:val="000000"/>
                    <w:kern w:val="0"/>
                    <w:lang w:bidi="ar"/>
                  </w:rPr>
                </w:rPrChange>
              </w:rPr>
              <w:pPrChange w:id="828"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30" w:author="黄群玲" w:date="2026-06-29T08:28:59Z">
                  <w:rPr>
                    <w:rFonts w:hint="eastAsia" w:ascii="仿宋" w:hAnsi="仿宋" w:eastAsia="仿宋" w:cs="仿宋"/>
                    <w:color w:val="000000"/>
                    <w:kern w:val="0"/>
                    <w:lang w:bidi="ar"/>
                  </w:rPr>
                </w:rPrChange>
              </w:rPr>
              <w:t>9.机身按键：按键类型：轻触按键；数量：8；</w:t>
            </w:r>
          </w:p>
          <w:p w14:paraId="7EC60B35">
            <w:pPr>
              <w:pStyle w:val="30"/>
              <w:ind w:firstLine="480" w:firstLineChars="200"/>
              <w:jc w:val="left"/>
              <w:rPr>
                <w:rFonts w:hint="eastAsia" w:ascii="仿宋" w:hAnsi="仿宋" w:eastAsia="仿宋" w:cs="仿宋"/>
                <w:color w:val="000000"/>
                <w:kern w:val="0"/>
                <w:highlight w:val="none"/>
                <w:lang w:bidi="ar"/>
                <w:rPrChange w:id="832" w:author="黄群玲" w:date="2026-06-29T08:28:59Z">
                  <w:rPr>
                    <w:rFonts w:hint="eastAsia" w:ascii="仿宋" w:hAnsi="仿宋" w:eastAsia="仿宋" w:cs="仿宋"/>
                    <w:color w:val="000000"/>
                    <w:kern w:val="0"/>
                    <w:lang w:bidi="ar"/>
                  </w:rPr>
                </w:rPrChange>
              </w:rPr>
              <w:pPrChange w:id="831"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33" w:author="黄群玲" w:date="2026-06-29T08:28:59Z">
                  <w:rPr>
                    <w:rFonts w:hint="eastAsia" w:ascii="仿宋" w:hAnsi="仿宋" w:eastAsia="仿宋" w:cs="仿宋"/>
                    <w:color w:val="000000"/>
                    <w:kern w:val="0"/>
                    <w:lang w:bidi="ar"/>
                  </w:rPr>
                </w:rPrChange>
              </w:rPr>
              <w:t>10.功能：ZOOM 操作， 聚焦操作， 亮度调整， 菜单控制， 图像冻结和模式切换；</w:t>
            </w:r>
          </w:p>
          <w:p w14:paraId="6D77FC10">
            <w:pPr>
              <w:pStyle w:val="30"/>
              <w:ind w:firstLine="480" w:firstLineChars="200"/>
              <w:jc w:val="left"/>
              <w:rPr>
                <w:rFonts w:hint="eastAsia" w:ascii="仿宋" w:hAnsi="仿宋" w:eastAsia="仿宋" w:cs="仿宋"/>
                <w:color w:val="000000"/>
                <w:kern w:val="0"/>
                <w:highlight w:val="none"/>
                <w:lang w:bidi="ar"/>
                <w:rPrChange w:id="835" w:author="黄群玲" w:date="2026-06-29T08:28:59Z">
                  <w:rPr>
                    <w:rFonts w:hint="eastAsia" w:ascii="仿宋" w:hAnsi="仿宋" w:eastAsia="仿宋" w:cs="仿宋"/>
                    <w:color w:val="000000"/>
                    <w:kern w:val="0"/>
                    <w:lang w:bidi="ar"/>
                  </w:rPr>
                </w:rPrChange>
              </w:rPr>
              <w:pPrChange w:id="834"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36" w:author="黄群玲" w:date="2026-06-29T08:28:59Z">
                  <w:rPr>
                    <w:rFonts w:hint="eastAsia" w:ascii="仿宋" w:hAnsi="仿宋" w:eastAsia="仿宋" w:cs="仿宋"/>
                    <w:color w:val="000000"/>
                    <w:kern w:val="0"/>
                    <w:lang w:bidi="ar"/>
                  </w:rPr>
                </w:rPrChange>
              </w:rPr>
              <w:t>11.支持2.4G或5G无线接入。</w:t>
            </w:r>
          </w:p>
          <w:p w14:paraId="5E24B099">
            <w:pPr>
              <w:pStyle w:val="30"/>
              <w:rPr>
                <w:highlight w:val="none"/>
                <w:rPrChange w:id="837" w:author="黄群玲" w:date="2026-06-29T08:28:59Z">
                  <w:rPr/>
                </w:rPrChange>
              </w:rPr>
            </w:pPr>
            <w:r>
              <w:rPr>
                <w:rFonts w:hint="eastAsia" w:ascii="仿宋" w:hAnsi="仿宋" w:eastAsia="仿宋" w:cs="仿宋"/>
                <w:color w:val="000000"/>
                <w:kern w:val="0"/>
                <w:highlight w:val="none"/>
                <w:lang w:bidi="ar"/>
                <w:rPrChange w:id="838" w:author="黄群玲" w:date="2026-06-29T08:28:59Z">
                  <w:rPr>
                    <w:rFonts w:hint="eastAsia" w:ascii="仿宋" w:hAnsi="仿宋" w:eastAsia="仿宋" w:cs="仿宋"/>
                    <w:color w:val="000000"/>
                    <w:kern w:val="0"/>
                    <w:lang w:bidi="ar"/>
                  </w:rPr>
                </w:rPrChange>
              </w:rPr>
              <w:t>12.数量：1套</w:t>
            </w:r>
          </w:p>
          <w:p w14:paraId="480683BA">
            <w:pPr>
              <w:pStyle w:val="30"/>
              <w:ind w:firstLine="482" w:firstLineChars="200"/>
              <w:jc w:val="left"/>
              <w:rPr>
                <w:rFonts w:hint="eastAsia" w:ascii="仿宋" w:hAnsi="仿宋" w:eastAsia="仿宋" w:cs="仿宋"/>
                <w:b/>
                <w:bCs/>
                <w:color w:val="000000"/>
                <w:kern w:val="0"/>
                <w:highlight w:val="none"/>
                <w:lang w:bidi="ar"/>
                <w:rPrChange w:id="840" w:author="黄群玲" w:date="2026-06-29T08:28:59Z">
                  <w:rPr>
                    <w:rFonts w:hint="eastAsia" w:ascii="仿宋" w:hAnsi="仿宋" w:eastAsia="仿宋" w:cs="仿宋"/>
                    <w:b/>
                    <w:bCs/>
                    <w:color w:val="000000"/>
                    <w:kern w:val="0"/>
                    <w:lang w:bidi="ar"/>
                  </w:rPr>
                </w:rPrChange>
              </w:rPr>
              <w:pPrChange w:id="839" w:author="Administrator" w:date="2026-06-22T11:40:00Z">
                <w:pPr>
                  <w:ind w:firstLine="482" w:firstLineChars="200"/>
                  <w:jc w:val="left"/>
                </w:pPr>
              </w:pPrChange>
            </w:pPr>
            <w:r>
              <w:rPr>
                <w:rFonts w:hint="eastAsia" w:ascii="仿宋" w:hAnsi="仿宋" w:eastAsia="仿宋" w:cs="仿宋"/>
                <w:b/>
                <w:bCs/>
                <w:color w:val="000000"/>
                <w:kern w:val="0"/>
                <w:highlight w:val="none"/>
                <w:lang w:bidi="ar"/>
                <w:rPrChange w:id="841" w:author="黄群玲" w:date="2026-06-29T08:28:59Z">
                  <w:rPr>
                    <w:rFonts w:hint="eastAsia" w:ascii="仿宋" w:hAnsi="仿宋" w:eastAsia="仿宋" w:cs="仿宋"/>
                    <w:b/>
                    <w:bCs/>
                    <w:color w:val="000000"/>
                    <w:kern w:val="0"/>
                    <w:lang w:bidi="ar"/>
                  </w:rPr>
                </w:rPrChange>
              </w:rPr>
              <w:t>（五）全景摄像机</w:t>
            </w:r>
          </w:p>
          <w:p w14:paraId="2F20521E">
            <w:pPr>
              <w:pStyle w:val="30"/>
              <w:ind w:firstLine="480" w:firstLineChars="200"/>
              <w:jc w:val="left"/>
              <w:rPr>
                <w:rFonts w:hint="eastAsia" w:ascii="仿宋" w:hAnsi="仿宋" w:eastAsia="仿宋" w:cs="仿宋"/>
                <w:color w:val="000000"/>
                <w:kern w:val="0"/>
                <w:highlight w:val="none"/>
                <w:lang w:bidi="ar"/>
                <w:rPrChange w:id="843" w:author="黄群玲" w:date="2026-06-29T08:28:59Z">
                  <w:rPr>
                    <w:rFonts w:hint="eastAsia" w:ascii="仿宋" w:hAnsi="仿宋" w:eastAsia="仿宋" w:cs="仿宋"/>
                    <w:color w:val="000000"/>
                    <w:kern w:val="0"/>
                    <w:lang w:bidi="ar"/>
                  </w:rPr>
                </w:rPrChange>
              </w:rPr>
              <w:pPrChange w:id="842" w:author="Administrator" w:date="2026-06-22T11:40:00Z">
                <w:pPr>
                  <w:ind w:firstLine="480" w:firstLineChars="200"/>
                  <w:jc w:val="left"/>
                </w:pPr>
              </w:pPrChange>
            </w:pPr>
            <w:r>
              <w:rPr>
                <w:rFonts w:hint="eastAsia" w:ascii="仿宋" w:hAnsi="仿宋" w:eastAsia="仿宋" w:cs="仿宋"/>
                <w:color w:val="000000"/>
                <w:kern w:val="0"/>
                <w:highlight w:val="none"/>
                <w:lang w:bidi="ar"/>
                <w:rPrChange w:id="844" w:author="黄群玲" w:date="2026-06-29T08:28:59Z">
                  <w:rPr>
                    <w:rFonts w:hint="eastAsia" w:ascii="仿宋" w:hAnsi="仿宋" w:eastAsia="仿宋" w:cs="仿宋"/>
                    <w:color w:val="000000"/>
                    <w:kern w:val="0"/>
                    <w:lang w:bidi="ar"/>
                  </w:rPr>
                </w:rPrChange>
              </w:rPr>
              <w:t>1.</w:t>
            </w:r>
            <w:ins w:id="845" w:author="Administrator" w:date="2026-06-22T11:36:00Z">
              <w:r>
                <w:rPr>
                  <w:rFonts w:hint="eastAsia" w:ascii="仿宋" w:hAnsi="仿宋" w:eastAsia="仿宋" w:cs="仿宋"/>
                  <w:color w:val="000000"/>
                  <w:kern w:val="0"/>
                  <w:highlight w:val="none"/>
                  <w:lang w:bidi="ar"/>
                  <w:rPrChange w:id="846" w:author="黄群玲" w:date="2026-06-29T08:28:59Z">
                    <w:rPr>
                      <w:rFonts w:hint="eastAsia" w:ascii="仿宋" w:hAnsi="仿宋" w:eastAsia="仿宋" w:cs="仿宋"/>
                      <w:color w:val="000000"/>
                      <w:kern w:val="0"/>
                      <w:lang w:bidi="ar"/>
                    </w:rPr>
                  </w:rPrChange>
                </w:rPr>
                <w:t>不小于</w:t>
              </w:r>
            </w:ins>
            <w:r>
              <w:rPr>
                <w:rFonts w:hint="eastAsia" w:ascii="仿宋" w:hAnsi="仿宋" w:eastAsia="仿宋" w:cs="仿宋"/>
                <w:color w:val="000000"/>
                <w:kern w:val="0"/>
                <w:highlight w:val="none"/>
                <w:lang w:bidi="ar"/>
                <w:rPrChange w:id="847" w:author="黄群玲" w:date="2026-06-29T08:28:59Z">
                  <w:rPr>
                    <w:rFonts w:hint="eastAsia" w:ascii="仿宋" w:hAnsi="仿宋" w:eastAsia="仿宋" w:cs="仿宋"/>
                    <w:color w:val="000000"/>
                    <w:kern w:val="0"/>
                    <w:lang w:bidi="ar"/>
                  </w:rPr>
                </w:rPrChange>
              </w:rPr>
              <w:t>1/2.8英寸</w:t>
            </w:r>
            <w:ins w:id="848" w:author="Administrator" w:date="2026-06-22T11:36:00Z">
              <w:r>
                <w:rPr>
                  <w:rFonts w:hint="eastAsia" w:ascii="仿宋" w:hAnsi="仿宋" w:eastAsia="仿宋" w:cs="仿宋"/>
                  <w:color w:val="000000"/>
                  <w:kern w:val="0"/>
                  <w:highlight w:val="none"/>
                  <w:lang w:bidi="ar"/>
                  <w:rPrChange w:id="849" w:author="黄群玲" w:date="2026-06-29T08:28:59Z">
                    <w:rPr>
                      <w:rFonts w:hint="eastAsia" w:ascii="仿宋" w:hAnsi="仿宋" w:eastAsia="仿宋" w:cs="仿宋"/>
                      <w:color w:val="000000"/>
                      <w:kern w:val="0"/>
                      <w:highlight w:val="yellow"/>
                      <w:lang w:bidi="ar"/>
                    </w:rPr>
                  </w:rPrChange>
                </w:rPr>
                <w:t>不小于</w:t>
              </w:r>
            </w:ins>
            <w:r>
              <w:rPr>
                <w:rFonts w:hint="eastAsia" w:ascii="仿宋" w:hAnsi="仿宋" w:eastAsia="仿宋" w:cs="仿宋"/>
                <w:color w:val="000000"/>
                <w:kern w:val="0"/>
                <w:highlight w:val="none"/>
                <w:lang w:bidi="ar"/>
                <w:rPrChange w:id="850" w:author="黄群玲" w:date="2026-06-29T08:28:59Z">
                  <w:rPr>
                    <w:rFonts w:hint="eastAsia" w:ascii="仿宋" w:hAnsi="仿宋" w:eastAsia="仿宋" w:cs="仿宋"/>
                    <w:color w:val="000000"/>
                    <w:kern w:val="0"/>
                    <w:lang w:bidi="ar"/>
                  </w:rPr>
                </w:rPrChange>
              </w:rPr>
              <w:t>500万像素CMOS传感器；输出</w:t>
            </w:r>
            <w:ins w:id="851" w:author="Administrator" w:date="2026-06-22T11:36:00Z">
              <w:r>
                <w:rPr>
                  <w:rFonts w:hint="eastAsia" w:ascii="仿宋" w:hAnsi="仿宋" w:eastAsia="仿宋" w:cs="仿宋"/>
                  <w:color w:val="000000"/>
                  <w:kern w:val="0"/>
                  <w:highlight w:val="none"/>
                  <w:lang w:bidi="ar"/>
                  <w:rPrChange w:id="852" w:author="黄群玲" w:date="2026-06-29T08:28:59Z">
                    <w:rPr>
                      <w:rFonts w:hint="eastAsia" w:ascii="仿宋" w:hAnsi="仿宋" w:eastAsia="仿宋" w:cs="仿宋"/>
                      <w:color w:val="000000"/>
                      <w:kern w:val="0"/>
                      <w:lang w:bidi="ar"/>
                    </w:rPr>
                  </w:rPrChange>
                </w:rPr>
                <w:t>不小于</w:t>
              </w:r>
            </w:ins>
            <w:r>
              <w:rPr>
                <w:rFonts w:hint="eastAsia" w:ascii="仿宋" w:hAnsi="仿宋" w:eastAsia="仿宋" w:cs="仿宋"/>
                <w:color w:val="000000"/>
                <w:kern w:val="0"/>
                <w:highlight w:val="none"/>
                <w:lang w:bidi="ar"/>
                <w:rPrChange w:id="853" w:author="黄群玲" w:date="2026-06-29T08:28:59Z">
                  <w:rPr>
                    <w:rFonts w:hint="eastAsia" w:ascii="仿宋" w:hAnsi="仿宋" w:eastAsia="仿宋" w:cs="仿宋"/>
                    <w:color w:val="000000"/>
                    <w:kern w:val="0"/>
                    <w:lang w:bidi="ar"/>
                  </w:rPr>
                </w:rPrChange>
              </w:rPr>
              <w:t>207万有效像素(1920X 1080)；</w:t>
            </w:r>
          </w:p>
          <w:p w14:paraId="796E18A1">
            <w:pPr>
              <w:pStyle w:val="30"/>
              <w:ind w:firstLine="480" w:firstLineChars="200"/>
              <w:jc w:val="left"/>
              <w:rPr>
                <w:rFonts w:hint="eastAsia" w:ascii="仿宋" w:hAnsi="仿宋" w:eastAsia="仿宋" w:cs="仿宋"/>
                <w:color w:val="000000"/>
                <w:kern w:val="0"/>
                <w:lang w:bidi="ar"/>
              </w:rPr>
              <w:pPrChange w:id="854" w:author="Administrator" w:date="2026-06-22T11:40:00Z">
                <w:pPr>
                  <w:ind w:firstLine="480" w:firstLineChars="200"/>
                  <w:jc w:val="left"/>
                </w:pPr>
              </w:pPrChange>
            </w:pPr>
            <w:r>
              <w:rPr>
                <w:rFonts w:hint="eastAsia" w:ascii="仿宋" w:hAnsi="仿宋" w:eastAsia="仿宋" w:cs="仿宋"/>
                <w:color w:val="000000"/>
                <w:kern w:val="0"/>
                <w:lang w:bidi="ar"/>
              </w:rPr>
              <w:t>2.视频格式：1080P60/50/30/25，1080I 60/50、720P 60/50/30；清晰度≥1000TVL电视线。</w:t>
            </w:r>
          </w:p>
          <w:p w14:paraId="35BF72B4">
            <w:pPr>
              <w:pStyle w:val="30"/>
              <w:rPr>
                <w:del w:id="855" w:author="Administrator" w:date="2026-06-22T11:40:00Z"/>
              </w:rPr>
            </w:pPr>
            <w:r>
              <w:rPr>
                <w:rFonts w:hint="eastAsia" w:ascii="仿宋" w:hAnsi="仿宋" w:eastAsia="仿宋" w:cs="仿宋"/>
                <w:color w:val="000000"/>
                <w:kern w:val="0"/>
                <w:lang w:bidi="ar"/>
              </w:rPr>
              <w:t>3.数量：1套</w:t>
            </w:r>
          </w:p>
          <w:p w14:paraId="0135211D">
            <w:pPr>
              <w:pStyle w:val="30"/>
              <w:jc w:val="left"/>
              <w:rPr>
                <w:rFonts w:hint="eastAsia" w:ascii="仿宋" w:hAnsi="仿宋" w:eastAsia="仿宋" w:cs="仿宋"/>
                <w:color w:val="000000"/>
                <w:kern w:val="0"/>
                <w:lang w:bidi="ar"/>
              </w:rPr>
              <w:pPrChange w:id="856" w:author="Administrator" w:date="2026-06-22T11:40:00Z">
                <w:pPr>
                  <w:jc w:val="left"/>
                </w:pPr>
              </w:pPrChange>
            </w:pPr>
            <w:del w:id="857" w:author="Administrator" w:date="2026-06-22T11:40:00Z">
              <w:r>
                <w:rPr>
                  <w:rFonts w:hint="eastAsia" w:ascii="仿宋" w:hAnsi="仿宋" w:eastAsia="仿宋" w:cs="仿宋"/>
                  <w:highlight w:val="yellow"/>
                </w:rPr>
                <w:delText>注：把标注“●”的功能演示及详细讲解纳入评分标准。</w:delText>
              </w:r>
            </w:del>
            <w:del w:id="858" w:author="Administrator" w:date="2026-06-22T11:40:00Z">
              <w:commentRangeStart w:id="35"/>
              <w:commentRangeStart w:id="36"/>
              <w:r>
                <w:rPr>
                  <w:rStyle w:val="46"/>
                  <w:rFonts w:hint="eastAsia" w:ascii="仿宋" w:hAnsi="仿宋" w:eastAsia="仿宋" w:cs="仿宋"/>
                  <w:color w:val="000000"/>
                  <w:kern w:val="0"/>
                  <w:sz w:val="24"/>
                  <w:szCs w:val="24"/>
                  <w:lang w:bidi="ar"/>
                </w:rPr>
                <w:commentReference w:id="35"/>
              </w:r>
              <w:commentRangeEnd w:id="35"/>
              <w:commentRangeEnd w:id="36"/>
            </w:del>
            <w:del w:id="859" w:author="Administrator" w:date="2026-06-22T11:40:00Z">
              <w:r>
                <w:rPr>
                  <w:rStyle w:val="46"/>
                  <w:rFonts w:hint="eastAsia" w:ascii="仿宋" w:hAnsi="仿宋" w:eastAsia="仿宋" w:cs="仿宋"/>
                  <w:color w:val="000000"/>
                  <w:kern w:val="0"/>
                  <w:sz w:val="24"/>
                  <w:szCs w:val="24"/>
                  <w:lang w:bidi="ar"/>
                </w:rPr>
                <w:commentReference w:id="36"/>
              </w:r>
            </w:del>
          </w:p>
        </w:tc>
        <w:tc>
          <w:tcPr>
            <w:tcW w:w="465" w:type="dxa"/>
            <w:tcBorders>
              <w:top w:val="single" w:color="000000" w:sz="4" w:space="0"/>
              <w:left w:val="single" w:color="auto" w:sz="4" w:space="0"/>
              <w:bottom w:val="single" w:color="auto" w:sz="4" w:space="0"/>
              <w:right w:val="single" w:color="000000" w:sz="4" w:space="0"/>
            </w:tcBorders>
            <w:vAlign w:val="center"/>
          </w:tcPr>
          <w:p w14:paraId="07384655">
            <w:pPr>
              <w:tabs>
                <w:tab w:val="left" w:pos="180"/>
                <w:tab w:val="left" w:pos="1620"/>
              </w:tabs>
              <w:spacing w:line="500" w:lineRule="exact"/>
              <w:jc w:val="center"/>
              <w:rPr>
                <w:rFonts w:eastAsia="仿宋"/>
                <w:sz w:val="28"/>
                <w:szCs w:val="28"/>
              </w:rPr>
            </w:pPr>
            <w:r>
              <w:rPr>
                <w:rFonts w:hint="eastAsia" w:eastAsia="仿宋"/>
                <w:sz w:val="28"/>
                <w:szCs w:val="28"/>
              </w:rPr>
              <w:t>1</w:t>
            </w:r>
          </w:p>
        </w:tc>
        <w:tc>
          <w:tcPr>
            <w:tcW w:w="495" w:type="dxa"/>
            <w:tcBorders>
              <w:top w:val="single" w:color="000000" w:sz="4" w:space="0"/>
              <w:left w:val="single" w:color="auto" w:sz="4" w:space="0"/>
              <w:bottom w:val="single" w:color="auto" w:sz="4" w:space="0"/>
              <w:right w:val="single" w:color="000000" w:sz="4" w:space="0"/>
            </w:tcBorders>
            <w:vAlign w:val="center"/>
          </w:tcPr>
          <w:p w14:paraId="2EA41B95">
            <w:pPr>
              <w:tabs>
                <w:tab w:val="left" w:pos="180"/>
                <w:tab w:val="left" w:pos="1620"/>
              </w:tabs>
              <w:spacing w:line="500" w:lineRule="exact"/>
              <w:jc w:val="center"/>
              <w:rPr>
                <w:rFonts w:eastAsia="仿宋"/>
                <w:sz w:val="28"/>
                <w:szCs w:val="28"/>
              </w:rPr>
            </w:pPr>
            <w:r>
              <w:rPr>
                <w:rFonts w:hint="eastAsia" w:eastAsia="仿宋"/>
                <w:sz w:val="28"/>
                <w:szCs w:val="28"/>
              </w:rPr>
              <w:t>项</w:t>
            </w:r>
          </w:p>
        </w:tc>
        <w:tc>
          <w:tcPr>
            <w:tcW w:w="1200" w:type="dxa"/>
            <w:tcBorders>
              <w:top w:val="single" w:color="000000" w:sz="4" w:space="0"/>
              <w:left w:val="single" w:color="000000" w:sz="4" w:space="0"/>
              <w:bottom w:val="single" w:color="auto" w:sz="4" w:space="0"/>
              <w:right w:val="single" w:color="000000" w:sz="4" w:space="0"/>
            </w:tcBorders>
            <w:vAlign w:val="center"/>
          </w:tcPr>
          <w:p w14:paraId="612DDA0D">
            <w:pPr>
              <w:tabs>
                <w:tab w:val="left" w:pos="180"/>
                <w:tab w:val="left" w:pos="1620"/>
              </w:tabs>
              <w:spacing w:line="500" w:lineRule="exact"/>
              <w:jc w:val="center"/>
              <w:rPr>
                <w:rFonts w:eastAsia="仿宋"/>
                <w:sz w:val="28"/>
                <w:szCs w:val="28"/>
              </w:rPr>
            </w:pPr>
            <w:r>
              <w:rPr>
                <w:rFonts w:hint="eastAsia" w:eastAsia="仿宋"/>
                <w:sz w:val="28"/>
                <w:szCs w:val="28"/>
              </w:rPr>
              <w:t>1260000元</w:t>
            </w:r>
          </w:p>
        </w:tc>
      </w:tr>
      <w:tr w14:paraId="387A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1873" w:type="dxa"/>
            <w:gridSpan w:val="2"/>
            <w:tcBorders>
              <w:bottom w:val="single" w:color="auto" w:sz="4" w:space="0"/>
              <w:right w:val="single" w:color="auto" w:sz="4" w:space="0"/>
            </w:tcBorders>
            <w:vAlign w:val="center"/>
          </w:tcPr>
          <w:p w14:paraId="1F5291DC">
            <w:pPr>
              <w:adjustRightInd w:val="0"/>
              <w:snapToGrid w:val="0"/>
              <w:spacing w:line="500" w:lineRule="exact"/>
              <w:jc w:val="center"/>
              <w:rPr>
                <w:rFonts w:eastAsia="仿宋"/>
                <w:kern w:val="0"/>
                <w:sz w:val="24"/>
              </w:rPr>
            </w:pPr>
            <w:r>
              <w:rPr>
                <w:rFonts w:eastAsia="仿宋"/>
                <w:kern w:val="0"/>
                <w:sz w:val="28"/>
                <w:szCs w:val="28"/>
              </w:rPr>
              <w:t>控制总价</w:t>
            </w:r>
          </w:p>
        </w:tc>
        <w:tc>
          <w:tcPr>
            <w:tcW w:w="9009" w:type="dxa"/>
            <w:gridSpan w:val="4"/>
            <w:tcBorders>
              <w:left w:val="single" w:color="auto" w:sz="4" w:space="0"/>
              <w:bottom w:val="single" w:color="auto" w:sz="4" w:space="0"/>
            </w:tcBorders>
            <w:vAlign w:val="center"/>
          </w:tcPr>
          <w:p w14:paraId="2235D77D">
            <w:pPr>
              <w:tabs>
                <w:tab w:val="left" w:pos="699"/>
              </w:tabs>
              <w:adjustRightInd w:val="0"/>
              <w:snapToGrid w:val="0"/>
              <w:spacing w:line="500" w:lineRule="exact"/>
              <w:jc w:val="left"/>
              <w:rPr>
                <w:rFonts w:eastAsia="仿宋"/>
                <w:kern w:val="0"/>
                <w:sz w:val="24"/>
              </w:rPr>
            </w:pPr>
            <w:r>
              <w:rPr>
                <w:rFonts w:eastAsia="仿宋"/>
                <w:kern w:val="0"/>
                <w:sz w:val="24"/>
              </w:rPr>
              <w:tab/>
            </w:r>
            <w:del w:id="860" w:author="Administrator" w:date="2026-06-22T11:39:00Z">
              <w:r>
                <w:rPr>
                  <w:rFonts w:hint="eastAsia" w:ascii="仿宋" w:hAnsi="仿宋" w:eastAsia="仿宋" w:cs="仿宋"/>
                  <w:sz w:val="30"/>
                  <w:szCs w:val="30"/>
                  <w:u w:val="single"/>
                  <w:rPrChange w:id="861" w:author="Administrator" w:date="2026-06-22T11:39:00Z">
                    <w:rPr>
                      <w:rFonts w:hint="eastAsia" w:ascii="仿宋" w:hAnsi="仿宋" w:eastAsia="仿宋" w:cs="仿宋"/>
                      <w:sz w:val="30"/>
                      <w:szCs w:val="30"/>
                    </w:rPr>
                  </w:rPrChange>
                </w:rPr>
                <w:delText>_</w:delText>
              </w:r>
            </w:del>
            <w:r>
              <w:rPr>
                <w:rFonts w:hint="eastAsia" w:ascii="仿宋" w:hAnsi="仿宋" w:eastAsia="仿宋" w:cs="仿宋"/>
                <w:sz w:val="30"/>
                <w:szCs w:val="30"/>
                <w:u w:val="single"/>
                <w:rPrChange w:id="862" w:author="Administrator" w:date="2026-06-22T11:39:00Z">
                  <w:rPr>
                    <w:rFonts w:hint="eastAsia" w:ascii="仿宋" w:hAnsi="仿宋" w:eastAsia="仿宋" w:cs="仿宋"/>
                    <w:sz w:val="30"/>
                    <w:szCs w:val="30"/>
                  </w:rPr>
                </w:rPrChange>
              </w:rPr>
              <w:t>壹佰贰拾陆万元整</w:t>
            </w:r>
            <w:del w:id="863" w:author="Administrator" w:date="2026-06-22T11:39:00Z">
              <w:r>
                <w:rPr>
                  <w:rFonts w:hint="eastAsia" w:ascii="仿宋" w:hAnsi="仿宋" w:eastAsia="仿宋" w:cs="仿宋"/>
                  <w:sz w:val="30"/>
                  <w:szCs w:val="30"/>
                  <w:u w:val="single"/>
                  <w:rPrChange w:id="864" w:author="Administrator" w:date="2026-06-22T11:39:00Z">
                    <w:rPr>
                      <w:rFonts w:hint="eastAsia" w:ascii="仿宋" w:hAnsi="仿宋" w:eastAsia="仿宋" w:cs="仿宋"/>
                      <w:sz w:val="30"/>
                      <w:szCs w:val="30"/>
                    </w:rPr>
                  </w:rPrChange>
                </w:rPr>
                <w:delText>_</w:delText>
              </w:r>
            </w:del>
            <w:r>
              <w:rPr>
                <w:rFonts w:hint="eastAsia" w:ascii="仿宋" w:hAnsi="仿宋" w:eastAsia="仿宋" w:cs="仿宋"/>
                <w:sz w:val="30"/>
                <w:szCs w:val="30"/>
              </w:rPr>
              <w:t>（小写：¥</w:t>
            </w:r>
            <w:del w:id="865" w:author="Administrator" w:date="2026-06-22T11:39:00Z">
              <w:r>
                <w:rPr>
                  <w:rFonts w:hint="eastAsia" w:ascii="仿宋" w:hAnsi="仿宋" w:eastAsia="仿宋" w:cs="仿宋"/>
                  <w:sz w:val="30"/>
                  <w:szCs w:val="30"/>
                  <w:u w:val="single"/>
                  <w:rPrChange w:id="866" w:author="Administrator" w:date="2026-06-22T11:39:00Z">
                    <w:rPr>
                      <w:rFonts w:hint="eastAsia" w:ascii="仿宋" w:hAnsi="仿宋" w:eastAsia="仿宋" w:cs="仿宋"/>
                      <w:sz w:val="30"/>
                      <w:szCs w:val="30"/>
                    </w:rPr>
                  </w:rPrChange>
                </w:rPr>
                <w:delText>_</w:delText>
              </w:r>
            </w:del>
            <w:r>
              <w:rPr>
                <w:rFonts w:hint="eastAsia" w:ascii="仿宋" w:hAnsi="仿宋" w:eastAsia="仿宋" w:cs="仿宋"/>
                <w:sz w:val="30"/>
                <w:szCs w:val="30"/>
                <w:u w:val="single"/>
                <w:rPrChange w:id="867" w:author="Administrator" w:date="2026-06-22T11:39:00Z">
                  <w:rPr>
                    <w:rFonts w:hint="eastAsia" w:ascii="仿宋" w:hAnsi="仿宋" w:eastAsia="仿宋" w:cs="仿宋"/>
                    <w:sz w:val="30"/>
                    <w:szCs w:val="30"/>
                  </w:rPr>
                </w:rPrChange>
              </w:rPr>
              <w:t>1260000.00元</w:t>
            </w:r>
            <w:del w:id="868" w:author="Administrator" w:date="2026-06-22T11:39:00Z">
              <w:r>
                <w:rPr>
                  <w:rFonts w:hint="eastAsia" w:ascii="仿宋" w:hAnsi="仿宋" w:eastAsia="仿宋" w:cs="仿宋"/>
                  <w:sz w:val="30"/>
                  <w:szCs w:val="30"/>
                  <w:u w:val="single"/>
                  <w:rPrChange w:id="869" w:author="Administrator" w:date="2026-06-22T11:39:00Z">
                    <w:rPr>
                      <w:rFonts w:hint="eastAsia" w:ascii="仿宋" w:hAnsi="仿宋" w:eastAsia="仿宋" w:cs="仿宋"/>
                      <w:sz w:val="30"/>
                      <w:szCs w:val="30"/>
                    </w:rPr>
                  </w:rPrChange>
                </w:rPr>
                <w:delText>_</w:delText>
              </w:r>
            </w:del>
            <w:r>
              <w:rPr>
                <w:rFonts w:hint="eastAsia" w:ascii="仿宋" w:hAnsi="仿宋" w:eastAsia="仿宋" w:cs="仿宋"/>
                <w:sz w:val="30"/>
                <w:szCs w:val="30"/>
              </w:rPr>
              <w:t>）</w:t>
            </w:r>
          </w:p>
        </w:tc>
      </w:tr>
      <w:tr w14:paraId="69ACF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7" w:hRule="atLeast"/>
          <w:jc w:val="center"/>
        </w:trPr>
        <w:tc>
          <w:tcPr>
            <w:tcW w:w="10882" w:type="dxa"/>
            <w:gridSpan w:val="6"/>
            <w:tcBorders>
              <w:top w:val="single" w:color="auto" w:sz="4" w:space="0"/>
            </w:tcBorders>
            <w:vAlign w:val="center"/>
          </w:tcPr>
          <w:p w14:paraId="73AE2C9E">
            <w:pPr>
              <w:adjustRightInd w:val="0"/>
              <w:snapToGrid w:val="0"/>
              <w:spacing w:line="500" w:lineRule="exact"/>
              <w:jc w:val="center"/>
              <w:rPr>
                <w:rFonts w:eastAsia="仿宋"/>
                <w:b/>
                <w:bCs/>
                <w:kern w:val="0"/>
                <w:sz w:val="24"/>
              </w:rPr>
            </w:pPr>
            <w:ins w:id="870" w:author="Administrator" w:date="2026-06-22T11:45:00Z">
              <w:r>
                <w:rPr>
                  <w:rFonts w:hint="eastAsia" w:ascii="宋体" w:hAnsi="宋体" w:cs="宋体"/>
                  <w:szCs w:val="21"/>
                </w:rPr>
                <w:t>▲</w:t>
              </w:r>
            </w:ins>
            <w:r>
              <w:rPr>
                <w:rFonts w:eastAsia="仿宋"/>
                <w:b/>
                <w:bCs/>
                <w:kern w:val="0"/>
                <w:sz w:val="28"/>
                <w:szCs w:val="28"/>
              </w:rPr>
              <w:t>商务需求</w:t>
            </w:r>
          </w:p>
        </w:tc>
      </w:tr>
      <w:tr w14:paraId="36369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0" w:hRule="atLeast"/>
          <w:jc w:val="center"/>
        </w:trPr>
        <w:tc>
          <w:tcPr>
            <w:tcW w:w="10882" w:type="dxa"/>
            <w:gridSpan w:val="6"/>
            <w:vAlign w:val="center"/>
          </w:tcPr>
          <w:p w14:paraId="4B33A1C5">
            <w:pPr>
              <w:spacing w:line="336" w:lineRule="auto"/>
              <w:jc w:val="left"/>
              <w:rPr>
                <w:rFonts w:eastAsia="仿宋"/>
                <w:b/>
                <w:bCs/>
                <w:sz w:val="24"/>
              </w:rPr>
            </w:pPr>
            <w:r>
              <w:rPr>
                <w:rFonts w:eastAsia="仿宋"/>
                <w:b/>
                <w:bCs/>
                <w:sz w:val="24"/>
              </w:rPr>
              <w:t>一、提交服务成果时间及地点</w:t>
            </w:r>
          </w:p>
          <w:p w14:paraId="0D0FDC0D">
            <w:pPr>
              <w:spacing w:line="336" w:lineRule="auto"/>
              <w:jc w:val="left"/>
              <w:rPr>
                <w:rFonts w:eastAsia="仿宋"/>
                <w:sz w:val="24"/>
              </w:rPr>
            </w:pPr>
            <w:r>
              <w:rPr>
                <w:rFonts w:eastAsia="仿宋"/>
                <w:sz w:val="24"/>
              </w:rPr>
              <w:t>1.供货时间：自签订合同之日起30天内交付使用。</w:t>
            </w:r>
          </w:p>
          <w:p w14:paraId="010E210B">
            <w:pPr>
              <w:spacing w:line="336" w:lineRule="auto"/>
              <w:jc w:val="left"/>
              <w:rPr>
                <w:rFonts w:eastAsia="仿宋"/>
                <w:sz w:val="24"/>
              </w:rPr>
            </w:pPr>
            <w:r>
              <w:rPr>
                <w:rFonts w:eastAsia="仿宋"/>
                <w:sz w:val="24"/>
              </w:rPr>
              <w:t>2.供货地点：采购人指定地点（南宁市卫生学校相思湖校区）</w:t>
            </w:r>
          </w:p>
          <w:p w14:paraId="4252CA9C">
            <w:pPr>
              <w:spacing w:line="336" w:lineRule="auto"/>
              <w:jc w:val="left"/>
              <w:rPr>
                <w:rFonts w:eastAsia="仿宋"/>
                <w:b/>
                <w:bCs/>
                <w:sz w:val="24"/>
              </w:rPr>
            </w:pPr>
            <w:r>
              <w:rPr>
                <w:rFonts w:eastAsia="仿宋"/>
                <w:b/>
                <w:bCs/>
                <w:sz w:val="24"/>
              </w:rPr>
              <w:t>二、支付方式</w:t>
            </w:r>
          </w:p>
          <w:p w14:paraId="2FFA4B4E">
            <w:pPr>
              <w:spacing w:line="336" w:lineRule="auto"/>
              <w:jc w:val="left"/>
              <w:rPr>
                <w:rFonts w:eastAsia="仿宋"/>
                <w:sz w:val="24"/>
              </w:rPr>
            </w:pPr>
            <w:r>
              <w:rPr>
                <w:rFonts w:eastAsia="仿宋"/>
                <w:sz w:val="24"/>
              </w:rPr>
              <w:t>1.本项目无预付款，经采购人验收合格且财政批复本项目资金后，一次性支付全部合同价款。</w:t>
            </w:r>
          </w:p>
          <w:p w14:paraId="2C1FB196">
            <w:pPr>
              <w:spacing w:line="336" w:lineRule="auto"/>
              <w:jc w:val="left"/>
              <w:rPr>
                <w:rFonts w:eastAsia="仿宋"/>
                <w:sz w:val="24"/>
              </w:rPr>
            </w:pPr>
            <w:r>
              <w:rPr>
                <w:rFonts w:eastAsia="仿宋"/>
                <w:sz w:val="24"/>
              </w:rPr>
              <w:t>2.支付前，乙方应开具等额发票给甲方，否则支付顺延引起的责任由乙方承担。</w:t>
            </w:r>
          </w:p>
          <w:p w14:paraId="3C2B4F66">
            <w:pPr>
              <w:spacing w:line="336" w:lineRule="auto"/>
              <w:jc w:val="left"/>
              <w:rPr>
                <w:rFonts w:eastAsia="仿宋"/>
                <w:b/>
                <w:bCs/>
                <w:sz w:val="24"/>
              </w:rPr>
            </w:pPr>
            <w:r>
              <w:rPr>
                <w:rFonts w:hint="eastAsia" w:eastAsia="仿宋"/>
                <w:b/>
                <w:bCs/>
                <w:sz w:val="24"/>
              </w:rPr>
              <w:t>三、质保期限</w:t>
            </w:r>
          </w:p>
          <w:p w14:paraId="2540A1FD">
            <w:pPr>
              <w:spacing w:line="336" w:lineRule="auto"/>
              <w:jc w:val="left"/>
              <w:rPr>
                <w:rFonts w:eastAsia="仿宋"/>
                <w:sz w:val="24"/>
              </w:rPr>
            </w:pPr>
            <w:r>
              <w:rPr>
                <w:rFonts w:hint="eastAsia" w:eastAsia="仿宋"/>
                <w:sz w:val="24"/>
              </w:rPr>
              <w:t>1. 软件系统质保期：自项目验收合格之日起，供应商承诺为采购方提供系统平台的终身质保服务。质保期内，因系统本身缺陷或故障导致的软件问题，由供应商负责修复、升级及技术支持，并且不可收取费用。</w:t>
            </w:r>
          </w:p>
          <w:p w14:paraId="13294EF3">
            <w:pPr>
              <w:spacing w:line="336" w:lineRule="auto"/>
              <w:jc w:val="left"/>
              <w:rPr>
                <w:rFonts w:eastAsia="仿宋"/>
                <w:sz w:val="24"/>
              </w:rPr>
            </w:pPr>
            <w:r>
              <w:rPr>
                <w:rFonts w:hint="eastAsia" w:eastAsia="仿宋"/>
                <w:sz w:val="24"/>
              </w:rPr>
              <w:t>2. 硬件设备质保期：自项目验收合格之日起，提供不少于3年的质保服务。质保期内，硬件设备出现非人为损坏的故障，供应商负责维修或更换，并且不可收取费用。</w:t>
            </w:r>
          </w:p>
          <w:p w14:paraId="4563E0DB">
            <w:pPr>
              <w:spacing w:line="336" w:lineRule="auto"/>
              <w:jc w:val="left"/>
              <w:rPr>
                <w:rFonts w:eastAsia="仿宋"/>
                <w:b/>
                <w:bCs/>
                <w:sz w:val="24"/>
              </w:rPr>
            </w:pPr>
            <w:r>
              <w:rPr>
                <w:rFonts w:hint="eastAsia" w:eastAsia="仿宋"/>
                <w:b/>
                <w:bCs/>
                <w:sz w:val="24"/>
              </w:rPr>
              <w:t>四、系统平台免费升级、功能迭代与系统优化服务</w:t>
            </w:r>
          </w:p>
          <w:p w14:paraId="2A032399">
            <w:pPr>
              <w:spacing w:line="336" w:lineRule="auto"/>
              <w:jc w:val="left"/>
              <w:rPr>
                <w:rFonts w:eastAsia="仿宋"/>
                <w:sz w:val="24"/>
              </w:rPr>
            </w:pPr>
            <w:r>
              <w:rPr>
                <w:rFonts w:hint="eastAsia" w:eastAsia="仿宋"/>
                <w:sz w:val="24"/>
              </w:rPr>
              <w:t>1. 系统升级服务周期：供应商承诺为采购方提供系统平台的终身版本升级服务，包括但不限于操作系统兼容性升级、安全补丁更新、性能优化升级等，不可收取费用。</w:t>
            </w:r>
          </w:p>
          <w:p w14:paraId="1041746E">
            <w:pPr>
              <w:spacing w:line="336" w:lineRule="auto"/>
              <w:jc w:val="left"/>
              <w:rPr>
                <w:rFonts w:eastAsia="仿宋"/>
                <w:sz w:val="24"/>
              </w:rPr>
            </w:pPr>
            <w:r>
              <w:rPr>
                <w:rFonts w:hint="eastAsia" w:eastAsia="仿宋"/>
                <w:sz w:val="24"/>
              </w:rPr>
              <w:t>2. 功能迭代服务周期：在质保期内，供应商应根据行业教学标准更新、用户反馈及技术发展趋势，为系统无偿提供每年不少于2次的功能迭代更新服务，包括但不限于新增病例模块、优化操作评分算法、扩充 AI 对话库、升级 AI 推理大模型能力等。</w:t>
            </w:r>
          </w:p>
          <w:p w14:paraId="57097A92">
            <w:pPr>
              <w:spacing w:line="336" w:lineRule="auto"/>
              <w:jc w:val="left"/>
              <w:rPr>
                <w:rFonts w:eastAsia="仿宋"/>
                <w:sz w:val="24"/>
              </w:rPr>
            </w:pPr>
            <w:r>
              <w:rPr>
                <w:rFonts w:hint="eastAsia" w:eastAsia="仿宋"/>
                <w:sz w:val="24"/>
              </w:rPr>
              <w:t>3. 系统优化服务周期：质保期内，供应商承诺每季度提供一次系统运行状态评估与优化服务，针对系统运行效率、数据存储、并发承载能力等进行专项优化，确保系统长期稳定运行。</w:t>
            </w:r>
          </w:p>
          <w:p w14:paraId="7C0F79FB">
            <w:pPr>
              <w:jc w:val="left"/>
              <w:rPr>
                <w:rFonts w:eastAsia="仿宋"/>
                <w:b/>
                <w:bCs/>
                <w:sz w:val="24"/>
              </w:rPr>
            </w:pPr>
            <w:r>
              <w:rPr>
                <w:rFonts w:hint="eastAsia" w:eastAsia="仿宋"/>
                <w:b/>
                <w:bCs/>
                <w:sz w:val="24"/>
              </w:rPr>
              <w:t>五、教学管理平台使用期限</w:t>
            </w:r>
          </w:p>
          <w:p w14:paraId="63FD597A">
            <w:pPr>
              <w:spacing w:line="336" w:lineRule="auto"/>
              <w:ind w:firstLine="480" w:firstLineChars="200"/>
              <w:jc w:val="left"/>
              <w:rPr>
                <w:rFonts w:eastAsia="仿宋"/>
                <w:sz w:val="24"/>
              </w:rPr>
            </w:pPr>
            <w:r>
              <w:rPr>
                <w:rFonts w:hint="eastAsia" w:eastAsia="仿宋"/>
                <w:sz w:val="24"/>
              </w:rPr>
              <w:t>供应商授予采购方所购系统平台的永久使用权，包括教师机管理系统、学生机训练系统、AI 推理大模型本地部署模块、成绩统计与管理功能等核心教学管理软件。</w:t>
            </w:r>
          </w:p>
          <w:p w14:paraId="73C1E34A">
            <w:pPr>
              <w:spacing w:line="336" w:lineRule="auto"/>
              <w:jc w:val="left"/>
              <w:rPr>
                <w:rFonts w:eastAsia="仿宋"/>
                <w:b/>
                <w:bCs/>
                <w:sz w:val="24"/>
              </w:rPr>
            </w:pPr>
            <w:r>
              <w:rPr>
                <w:rFonts w:hint="eastAsia" w:eastAsia="仿宋"/>
                <w:b/>
                <w:bCs/>
                <w:sz w:val="24"/>
              </w:rPr>
              <w:t>六、售后服务响应标准</w:t>
            </w:r>
          </w:p>
          <w:p w14:paraId="1C42AB88">
            <w:pPr>
              <w:spacing w:line="324" w:lineRule="auto"/>
              <w:jc w:val="left"/>
              <w:rPr>
                <w:rFonts w:eastAsia="仿宋"/>
                <w:sz w:val="24"/>
              </w:rPr>
            </w:pPr>
            <w:r>
              <w:rPr>
                <w:rFonts w:hint="eastAsia" w:eastAsia="仿宋"/>
                <w:sz w:val="24"/>
              </w:rPr>
              <w:t>1. 响应时效：供应商设立 7×24小时技术支持热线，接到采购方故障报修或服务请求后：</w:t>
            </w:r>
          </w:p>
          <w:p w14:paraId="7BD9F2AB">
            <w:pPr>
              <w:spacing w:line="324" w:lineRule="auto"/>
              <w:jc w:val="left"/>
              <w:rPr>
                <w:rFonts w:eastAsia="仿宋"/>
                <w:sz w:val="24"/>
              </w:rPr>
            </w:pPr>
            <w:r>
              <w:rPr>
                <w:rFonts w:hint="eastAsia" w:eastAsia="仿宋"/>
                <w:sz w:val="24"/>
              </w:rPr>
              <w:t>（1）一般性问题（不影响正常教学）：15分钟内响应，1小时内提供解决方案；</w:t>
            </w:r>
          </w:p>
          <w:p w14:paraId="108D0C4F">
            <w:pPr>
              <w:spacing w:line="324" w:lineRule="auto"/>
              <w:jc w:val="left"/>
              <w:rPr>
                <w:rFonts w:eastAsia="仿宋"/>
                <w:sz w:val="24"/>
              </w:rPr>
            </w:pPr>
            <w:r>
              <w:rPr>
                <w:rFonts w:hint="eastAsia" w:eastAsia="仿宋"/>
                <w:sz w:val="24"/>
              </w:rPr>
              <w:t>（2）紧急问题：5分钟内响应，1小时内到达现场或完成远程紧急修复。</w:t>
            </w:r>
          </w:p>
          <w:p w14:paraId="1AD52783">
            <w:pPr>
              <w:spacing w:line="324" w:lineRule="auto"/>
              <w:jc w:val="left"/>
              <w:rPr>
                <w:rFonts w:eastAsia="仿宋"/>
                <w:sz w:val="24"/>
              </w:rPr>
            </w:pPr>
            <w:r>
              <w:rPr>
                <w:rFonts w:hint="eastAsia" w:eastAsia="仿宋"/>
                <w:sz w:val="24"/>
              </w:rPr>
              <w:t>2. 备件保障：供应商应在项目交付时提供关键硬件的易损备件清单，并承诺在质保期内保持常用备件库存，确保故障设备能在12小时内完成修复或更换。</w:t>
            </w:r>
          </w:p>
          <w:p w14:paraId="241923D3">
            <w:pPr>
              <w:spacing w:line="324" w:lineRule="auto"/>
              <w:jc w:val="left"/>
              <w:rPr>
                <w:rFonts w:eastAsia="仿宋"/>
                <w:sz w:val="24"/>
              </w:rPr>
            </w:pPr>
            <w:r>
              <w:rPr>
                <w:rFonts w:hint="eastAsia" w:eastAsia="仿宋"/>
                <w:b/>
                <w:bCs/>
                <w:sz w:val="24"/>
              </w:rPr>
              <w:t>七、培训服务</w:t>
            </w:r>
          </w:p>
          <w:p w14:paraId="54709A75">
            <w:pPr>
              <w:spacing w:line="324" w:lineRule="auto"/>
              <w:jc w:val="left"/>
              <w:rPr>
                <w:rFonts w:eastAsia="仿宋"/>
                <w:sz w:val="24"/>
              </w:rPr>
            </w:pPr>
            <w:r>
              <w:rPr>
                <w:rFonts w:hint="eastAsia" w:eastAsia="仿宋"/>
                <w:sz w:val="24"/>
              </w:rPr>
              <w:t>1. 现场培训：供应商应在系统安装调试完毕后，为采购方提供不少于2次的现场培训，培训内容包括系统操作、教师机管理、学生机训练、AI病例编辑、成绩统计与导出、硬件日常维护等。</w:t>
            </w:r>
          </w:p>
          <w:p w14:paraId="56B3E2DB">
            <w:pPr>
              <w:spacing w:line="324" w:lineRule="auto"/>
              <w:jc w:val="left"/>
              <w:rPr>
                <w:rFonts w:eastAsia="仿宋"/>
                <w:sz w:val="24"/>
              </w:rPr>
            </w:pPr>
            <w:r>
              <w:rPr>
                <w:rFonts w:hint="eastAsia" w:eastAsia="仿宋"/>
                <w:sz w:val="24"/>
              </w:rPr>
              <w:t>2. 培训资料：无偿提供完整的操作手册、管理员手册、视频教程、FAQ 文档等培训资料，资料格式应支持在线查看与下载。</w:t>
            </w:r>
          </w:p>
          <w:p w14:paraId="2B963FE1">
            <w:pPr>
              <w:spacing w:line="324" w:lineRule="auto"/>
              <w:jc w:val="left"/>
              <w:rPr>
                <w:rFonts w:eastAsia="仿宋"/>
                <w:sz w:val="24"/>
              </w:rPr>
            </w:pPr>
            <w:r>
              <w:rPr>
                <w:rFonts w:hint="eastAsia" w:eastAsia="仿宋"/>
                <w:sz w:val="24"/>
              </w:rPr>
              <w:t>3. 远程支持：质保期内，供应商应根据采购方需求提供不限次数的远程培训与答疑服务。</w:t>
            </w:r>
          </w:p>
          <w:p w14:paraId="03E3D2D6">
            <w:pPr>
              <w:spacing w:line="324" w:lineRule="auto"/>
              <w:jc w:val="left"/>
              <w:rPr>
                <w:rFonts w:eastAsia="仿宋"/>
                <w:b/>
                <w:bCs/>
                <w:sz w:val="24"/>
              </w:rPr>
            </w:pPr>
            <w:r>
              <w:rPr>
                <w:rFonts w:hint="eastAsia" w:eastAsia="仿宋"/>
                <w:b/>
                <w:bCs/>
                <w:sz w:val="24"/>
              </w:rPr>
              <w:t>八、数据安全与隐私保护</w:t>
            </w:r>
          </w:p>
          <w:p w14:paraId="45ED54AA">
            <w:pPr>
              <w:spacing w:line="324" w:lineRule="auto"/>
              <w:jc w:val="left"/>
              <w:rPr>
                <w:rFonts w:eastAsia="仿宋"/>
                <w:sz w:val="24"/>
              </w:rPr>
            </w:pPr>
            <w:r>
              <w:rPr>
                <w:rFonts w:hint="eastAsia" w:eastAsia="仿宋"/>
                <w:sz w:val="24"/>
              </w:rPr>
              <w:t>1. 数据归属：系统运行过程中产生的教学数据、学生训练记录、考核成绩等数据，其所有权归采购方所有，供应商不得擅自使用、披露或用于商业目的。</w:t>
            </w:r>
          </w:p>
          <w:p w14:paraId="1E21F6F6">
            <w:pPr>
              <w:spacing w:line="324" w:lineRule="auto"/>
              <w:jc w:val="left"/>
              <w:rPr>
                <w:rFonts w:eastAsia="仿宋"/>
                <w:sz w:val="24"/>
              </w:rPr>
            </w:pPr>
            <w:r>
              <w:rPr>
                <w:rFonts w:hint="eastAsia" w:eastAsia="仿宋"/>
                <w:sz w:val="24"/>
              </w:rPr>
              <w:t>2. 数据备份：供应商应在系统部署时配置自动备份机制，确保教学数据每日自动备份，备份数据保留周期不少于 90 天。</w:t>
            </w:r>
          </w:p>
          <w:p w14:paraId="069DA65C">
            <w:pPr>
              <w:spacing w:line="324" w:lineRule="auto"/>
              <w:jc w:val="left"/>
              <w:rPr>
                <w:rFonts w:eastAsia="仿宋"/>
                <w:b/>
                <w:bCs/>
                <w:sz w:val="24"/>
              </w:rPr>
            </w:pPr>
            <w:r>
              <w:rPr>
                <w:rFonts w:hint="eastAsia" w:eastAsia="仿宋"/>
                <w:b/>
                <w:bCs/>
                <w:sz w:val="24"/>
              </w:rPr>
              <w:t>九、报价要求</w:t>
            </w:r>
          </w:p>
          <w:p w14:paraId="70032C38">
            <w:pPr>
              <w:spacing w:line="324" w:lineRule="auto"/>
              <w:jc w:val="left"/>
              <w:rPr>
                <w:rFonts w:eastAsia="仿宋"/>
                <w:sz w:val="24"/>
              </w:rPr>
            </w:pPr>
            <w:r>
              <w:rPr>
                <w:rFonts w:eastAsia="仿宋"/>
                <w:sz w:val="24"/>
              </w:rPr>
              <w:t>1.本项目报价为全包价（含税）。供应商报价包括但不限于产品及服务、专用工具、标准附件备件、验收、培训、售后服务、税金等与本项目有关的可预见及不可预见的一切成本和费用的总和，采购人不再为本项目另付其他任何费用。</w:t>
            </w:r>
          </w:p>
          <w:p w14:paraId="5B70EC86">
            <w:pPr>
              <w:spacing w:line="324" w:lineRule="auto"/>
              <w:jc w:val="left"/>
              <w:rPr>
                <w:rFonts w:eastAsia="仿宋"/>
                <w:sz w:val="24"/>
              </w:rPr>
            </w:pPr>
            <w:r>
              <w:rPr>
                <w:rFonts w:eastAsia="仿宋"/>
                <w:sz w:val="24"/>
              </w:rPr>
              <w:t>2.投标人的投标总价不得超过项目预算总价，否则报价无效。</w:t>
            </w:r>
          </w:p>
          <w:p w14:paraId="561FE4C5">
            <w:pPr>
              <w:spacing w:line="324" w:lineRule="auto"/>
              <w:jc w:val="left"/>
              <w:rPr>
                <w:rFonts w:eastAsia="仿宋"/>
                <w:b/>
                <w:bCs/>
                <w:sz w:val="24"/>
              </w:rPr>
            </w:pPr>
            <w:r>
              <w:rPr>
                <w:rFonts w:hint="eastAsia" w:eastAsia="仿宋"/>
                <w:b/>
                <w:bCs/>
                <w:sz w:val="24"/>
              </w:rPr>
              <w:t>十</w:t>
            </w:r>
            <w:r>
              <w:rPr>
                <w:rFonts w:eastAsia="仿宋"/>
                <w:b/>
                <w:bCs/>
                <w:sz w:val="24"/>
              </w:rPr>
              <w:t>、验收要点</w:t>
            </w:r>
          </w:p>
          <w:p w14:paraId="042CDCA3">
            <w:pPr>
              <w:spacing w:line="324" w:lineRule="auto"/>
              <w:jc w:val="left"/>
              <w:rPr>
                <w:rFonts w:eastAsia="仿宋"/>
                <w:sz w:val="24"/>
              </w:rPr>
            </w:pPr>
            <w:r>
              <w:rPr>
                <w:rFonts w:hint="eastAsia" w:eastAsia="仿宋"/>
                <w:sz w:val="24"/>
              </w:rPr>
              <w:t>（一）硬件验收</w:t>
            </w:r>
          </w:p>
          <w:p w14:paraId="398A9AFC">
            <w:pPr>
              <w:spacing w:line="324" w:lineRule="auto"/>
              <w:ind w:firstLine="480" w:firstLineChars="200"/>
              <w:jc w:val="left"/>
              <w:rPr>
                <w:rFonts w:eastAsia="仿宋"/>
                <w:sz w:val="24"/>
              </w:rPr>
            </w:pPr>
            <w:r>
              <w:rPr>
                <w:rFonts w:hint="eastAsia" w:eastAsia="仿宋"/>
                <w:sz w:val="24"/>
              </w:rPr>
              <w:t>教师端配虚实结合模型人≥1 套、学生端≥4 套，</w:t>
            </w:r>
            <w:commentRangeStart w:id="37"/>
            <w:r>
              <w:rPr>
                <w:rFonts w:hint="eastAsia" w:eastAsia="仿宋"/>
                <w:sz w:val="24"/>
              </w:rPr>
              <w:t>每套模拟人均配套1台一体化推车</w:t>
            </w:r>
            <w:commentRangeEnd w:id="37"/>
            <w:r>
              <w:rPr>
                <w:rStyle w:val="46"/>
                <w:rFonts w:hint="eastAsia" w:eastAsia="仿宋"/>
                <w:sz w:val="24"/>
                <w:szCs w:val="24"/>
              </w:rPr>
              <w:commentReference w:id="37"/>
            </w:r>
            <w:r>
              <w:rPr>
                <w:rFonts w:hint="eastAsia" w:eastAsia="仿宋"/>
                <w:sz w:val="24"/>
              </w:rPr>
              <w:t>；模型人为分体结构，采用高分子硅胶 / TPE材质。</w:t>
            </w:r>
          </w:p>
          <w:p w14:paraId="7A85AC25">
            <w:pPr>
              <w:spacing w:line="324" w:lineRule="auto"/>
              <w:ind w:firstLine="480" w:firstLineChars="200"/>
              <w:jc w:val="left"/>
              <w:rPr>
                <w:rFonts w:eastAsia="仿宋"/>
                <w:sz w:val="24"/>
              </w:rPr>
            </w:pPr>
            <w:r>
              <w:rPr>
                <w:rFonts w:hint="eastAsia" w:eastAsia="仿宋"/>
                <w:sz w:val="24"/>
              </w:rPr>
              <w:t>一体化推车、触控主机、示教推车、摄像机、无线麦、UPS、路由器等所有硬件规格参数与采购要求一致，通电连续试运行无故障；传感、力反馈、生理模拟等联动功能实测达标。</w:t>
            </w:r>
          </w:p>
          <w:p w14:paraId="13597F39">
            <w:pPr>
              <w:spacing w:line="324" w:lineRule="auto"/>
              <w:jc w:val="left"/>
              <w:rPr>
                <w:rFonts w:eastAsia="仿宋"/>
                <w:sz w:val="24"/>
              </w:rPr>
            </w:pPr>
            <w:r>
              <w:rPr>
                <w:rFonts w:hint="eastAsia" w:eastAsia="仿宋"/>
                <w:sz w:val="24"/>
              </w:rPr>
              <w:t>（二）软件验收</w:t>
            </w:r>
          </w:p>
          <w:p w14:paraId="2C346E57">
            <w:pPr>
              <w:spacing w:line="324" w:lineRule="auto"/>
              <w:ind w:firstLine="480" w:firstLineChars="200"/>
              <w:jc w:val="left"/>
              <w:rPr>
                <w:rFonts w:eastAsia="仿宋"/>
                <w:sz w:val="24"/>
              </w:rPr>
            </w:pPr>
            <w:r>
              <w:rPr>
                <w:rFonts w:hint="eastAsia" w:eastAsia="仿宋"/>
                <w:sz w:val="24"/>
              </w:rPr>
              <w:t>仿真系统：配齐9项护理操作模块，具备示教/练习/考核模式，透视剖视、AI语音、传感识别、智能评分、虚实联动全部功能正常。</w:t>
            </w:r>
          </w:p>
          <w:p w14:paraId="13DCF5B5">
            <w:pPr>
              <w:spacing w:line="324" w:lineRule="auto"/>
              <w:ind w:firstLine="480" w:firstLineChars="200"/>
              <w:jc w:val="left"/>
              <w:rPr>
                <w:rFonts w:eastAsia="仿宋"/>
                <w:sz w:val="24"/>
              </w:rPr>
            </w:pPr>
            <w:r>
              <w:rPr>
                <w:rFonts w:hint="eastAsia" w:eastAsia="仿宋"/>
                <w:sz w:val="24"/>
              </w:rPr>
              <w:t>教学管理平台：B/S 架构、多终端登录，四级管理权限、课程题库、成绩统计、数据备份功能完整，多用户并发运行稳定。</w:t>
            </w:r>
          </w:p>
          <w:p w14:paraId="4D920EE5">
            <w:pPr>
              <w:spacing w:line="336" w:lineRule="auto"/>
              <w:ind w:firstLine="480" w:firstLineChars="200"/>
              <w:jc w:val="left"/>
              <w:rPr>
                <w:rFonts w:eastAsia="仿宋"/>
                <w:sz w:val="24"/>
              </w:rPr>
            </w:pPr>
            <w:r>
              <w:rPr>
                <w:rFonts w:hint="eastAsia" w:eastAsia="仿宋"/>
                <w:sz w:val="24"/>
              </w:rPr>
              <w:t>示教软件：多路信号接入、画面批注、录播回放、二维码分享、远程互动等功能符合技术参数。</w:t>
            </w:r>
          </w:p>
          <w:p w14:paraId="5448AC99">
            <w:pPr>
              <w:spacing w:line="336" w:lineRule="auto"/>
              <w:jc w:val="left"/>
              <w:rPr>
                <w:rFonts w:eastAsia="仿宋"/>
                <w:sz w:val="24"/>
              </w:rPr>
            </w:pPr>
            <w:r>
              <w:rPr>
                <w:rFonts w:hint="eastAsia" w:eastAsia="仿宋"/>
                <w:sz w:val="24"/>
              </w:rPr>
              <w:t>（三）培训验收</w:t>
            </w:r>
          </w:p>
          <w:p w14:paraId="1DC72620">
            <w:pPr>
              <w:spacing w:line="336" w:lineRule="auto"/>
              <w:ind w:firstLine="480" w:firstLineChars="200"/>
              <w:jc w:val="left"/>
              <w:rPr>
                <w:rFonts w:eastAsia="仿宋"/>
                <w:sz w:val="24"/>
              </w:rPr>
            </w:pPr>
            <w:r>
              <w:rPr>
                <w:rFonts w:hint="eastAsia" w:eastAsia="仿宋"/>
                <w:sz w:val="24"/>
              </w:rPr>
              <w:t>供方完成不少于2次现场培训，交付全套操作手册、电子教程；留存签到表、培训影像资料，后续按需提供远程技术指导。</w:t>
            </w:r>
          </w:p>
        </w:tc>
      </w:tr>
    </w:tbl>
    <w:p w14:paraId="7BC428CB">
      <w:pPr>
        <w:rPr>
          <w:rFonts w:hint="eastAsia" w:ascii="微软雅黑" w:hAnsi="微软雅黑" w:eastAsia="微软雅黑" w:cs="微软雅黑"/>
          <w:sz w:val="32"/>
          <w:szCs w:val="32"/>
        </w:rPr>
      </w:pPr>
    </w:p>
    <w:p w14:paraId="3802BB1D">
      <w:pPr>
        <w:rPr>
          <w:rFonts w:hint="eastAsia" w:ascii="微软雅黑" w:hAnsi="微软雅黑" w:eastAsia="微软雅黑" w:cs="微软雅黑"/>
          <w:sz w:val="32"/>
          <w:szCs w:val="32"/>
        </w:rPr>
      </w:pPr>
      <w:r>
        <w:rPr>
          <w:rFonts w:ascii="微软雅黑" w:hAnsi="微软雅黑" w:eastAsia="微软雅黑" w:cs="微软雅黑"/>
          <w:sz w:val="32"/>
          <w:szCs w:val="32"/>
        </w:rPr>
        <w:br w:type="page"/>
      </w:r>
    </w:p>
    <w:p w14:paraId="2287A3F7">
      <w:pPr>
        <w:pStyle w:val="37"/>
        <w:ind w:firstLine="404"/>
      </w:pPr>
    </w:p>
    <w:p w14:paraId="6D57FA93">
      <w:pPr>
        <w:spacing w:line="428" w:lineRule="exact"/>
        <w:ind w:left="119"/>
        <w:rPr>
          <w:rFonts w:hint="eastAsia" w:ascii="Arial Unicode MS" w:hAnsi="Arial Unicode MS" w:eastAsia="Arial Unicode MS" w:cs="Arial Unicode MS"/>
          <w:sz w:val="32"/>
          <w:szCs w:val="32"/>
        </w:rPr>
      </w:pPr>
      <w:r>
        <w:rPr>
          <w:rFonts w:hint="eastAsia" w:ascii="微软雅黑" w:hAnsi="微软雅黑" w:eastAsia="微软雅黑" w:cs="微软雅黑"/>
          <w:sz w:val="32"/>
          <w:szCs w:val="32"/>
        </w:rPr>
        <w:t>附件</w:t>
      </w:r>
      <w:r>
        <w:rPr>
          <w:rFonts w:ascii="Arial Unicode MS" w:hAnsi="Arial Unicode MS" w:eastAsia="Arial Unicode MS" w:cs="Arial Unicode MS"/>
          <w:sz w:val="32"/>
          <w:szCs w:val="32"/>
        </w:rPr>
        <w:t>1</w:t>
      </w:r>
      <w:r>
        <w:rPr>
          <w:rFonts w:hint="eastAsia" w:ascii="微软雅黑" w:hAnsi="微软雅黑" w:eastAsia="微软雅黑" w:cs="微软雅黑"/>
          <w:sz w:val="32"/>
          <w:szCs w:val="32"/>
        </w:rPr>
        <w:t>：</w:t>
      </w:r>
    </w:p>
    <w:p w14:paraId="71CDDA2F">
      <w:pPr>
        <w:spacing w:before="7"/>
        <w:rPr>
          <w:rFonts w:hint="eastAsia" w:ascii="Arial Unicode MS" w:hAnsi="Arial Unicode MS" w:eastAsia="Arial Unicode MS" w:cs="Arial Unicode MS"/>
          <w:sz w:val="17"/>
          <w:szCs w:val="17"/>
        </w:rPr>
      </w:pPr>
    </w:p>
    <w:p w14:paraId="5490E8C6">
      <w:pPr>
        <w:spacing w:line="528" w:lineRule="exact"/>
        <w:ind w:left="1871"/>
        <w:rPr>
          <w:rFonts w:hint="eastAsia" w:ascii="Arial Unicode MS" w:hAnsi="Arial Unicode MS" w:eastAsia="Arial Unicode MS" w:cs="Arial Unicode MS"/>
          <w:sz w:val="40"/>
          <w:szCs w:val="40"/>
        </w:rPr>
      </w:pPr>
      <w:r>
        <w:rPr>
          <w:rFonts w:hint="eastAsia" w:ascii="方正小标宋简体" w:hAnsi="方正小标宋简体" w:eastAsia="方正小标宋简体" w:cs="方正小标宋简体"/>
          <w:sz w:val="44"/>
          <w:szCs w:val="44"/>
        </w:rPr>
        <w:t>节能产品政府采购品目清单</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4388"/>
      </w:tblGrid>
      <w:tr w14:paraId="4065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21DCC21">
            <w:pPr>
              <w:jc w:val="center"/>
              <w:rPr>
                <w:rFonts w:ascii="Calibri" w:hAnsi="Calibri"/>
                <w:szCs w:val="22"/>
              </w:rPr>
            </w:pPr>
            <w:r>
              <w:rPr>
                <w:rFonts w:hint="eastAsia" w:ascii="宋体" w:hAnsi="宋体" w:cs="宋体"/>
                <w:b/>
                <w:bCs/>
                <w:w w:val="99"/>
              </w:rPr>
              <w:t>品目序号</w:t>
            </w:r>
          </w:p>
        </w:tc>
        <w:tc>
          <w:tcPr>
            <w:tcW w:w="4399" w:type="dxa"/>
            <w:gridSpan w:val="3"/>
            <w:tcBorders>
              <w:top w:val="single" w:color="000000" w:sz="4" w:space="0"/>
              <w:left w:val="single" w:color="000000" w:sz="4" w:space="0"/>
              <w:bottom w:val="single" w:color="000000" w:sz="4" w:space="0"/>
              <w:right w:val="single" w:color="000000" w:sz="4" w:space="0"/>
            </w:tcBorders>
            <w:vAlign w:val="center"/>
          </w:tcPr>
          <w:p w14:paraId="03E09251">
            <w:pPr>
              <w:jc w:val="center"/>
              <w:rPr>
                <w:rFonts w:ascii="Calibri" w:hAnsi="Calibri"/>
                <w:szCs w:val="22"/>
              </w:rPr>
            </w:pPr>
            <w:r>
              <w:rPr>
                <w:rFonts w:hint="eastAsia" w:ascii="宋体" w:hAnsi="宋体" w:cs="宋体"/>
                <w:b/>
                <w:bCs/>
                <w:w w:val="99"/>
              </w:rPr>
              <w:t>名称</w:t>
            </w:r>
          </w:p>
        </w:tc>
        <w:tc>
          <w:tcPr>
            <w:tcW w:w="4388" w:type="dxa"/>
            <w:tcBorders>
              <w:top w:val="single" w:color="000000" w:sz="4" w:space="0"/>
              <w:left w:val="single" w:color="000000" w:sz="4" w:space="0"/>
              <w:bottom w:val="single" w:color="000000" w:sz="4" w:space="0"/>
              <w:right w:val="single" w:color="000000" w:sz="4" w:space="0"/>
            </w:tcBorders>
            <w:vAlign w:val="center"/>
          </w:tcPr>
          <w:p w14:paraId="055DFA2B">
            <w:pPr>
              <w:jc w:val="center"/>
              <w:rPr>
                <w:rFonts w:ascii="Calibri" w:hAnsi="Calibri"/>
                <w:szCs w:val="22"/>
              </w:rPr>
            </w:pPr>
            <w:r>
              <w:rPr>
                <w:rFonts w:hint="eastAsia" w:ascii="宋体" w:hAnsi="宋体" w:cs="宋体"/>
                <w:b/>
                <w:bCs/>
                <w:w w:val="99"/>
              </w:rPr>
              <w:t>依据的标准</w:t>
            </w:r>
          </w:p>
        </w:tc>
      </w:tr>
      <w:tr w14:paraId="6178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69652C3F">
            <w:pPr>
              <w:jc w:val="center"/>
              <w:rPr>
                <w:rFonts w:hint="eastAsia" w:ascii="宋体" w:hAnsi="宋体"/>
                <w:szCs w:val="21"/>
              </w:rPr>
            </w:pPr>
            <w:r>
              <w:rPr>
                <w:rFonts w:hint="eastAsia" w:ascii="宋体" w:hAnsi="宋体"/>
                <w:szCs w:val="21"/>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34E2F3A1">
            <w:pPr>
              <w:jc w:val="center"/>
              <w:rPr>
                <w:rFonts w:hint="eastAsia" w:ascii="宋体" w:hAnsi="宋体"/>
                <w:szCs w:val="21"/>
              </w:rPr>
            </w:pPr>
            <w:r>
              <w:rPr>
                <w:rFonts w:hint="eastAsia" w:ascii="宋体" w:hAnsi="宋体" w:cs="方正仿宋_GB2312"/>
                <w:szCs w:val="21"/>
              </w:rPr>
              <w:t>A02010100</w:t>
            </w:r>
            <w:r>
              <w:rPr>
                <w:rFonts w:hint="eastAsia" w:ascii="宋体" w:hAnsi="宋体" w:cs="宋体"/>
                <w:w w:val="99"/>
                <w:szCs w:val="21"/>
              </w:rPr>
              <w:t>计算机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0862E361">
            <w:pPr>
              <w:pStyle w:val="89"/>
              <w:spacing w:before="93"/>
              <w:ind w:left="7" w:right="5"/>
              <w:jc w:val="center"/>
              <w:rPr>
                <w:rFonts w:hint="eastAsia" w:ascii="宋体" w:hAnsi="宋体" w:cs="宋体"/>
                <w:kern w:val="2"/>
                <w:sz w:val="21"/>
                <w:szCs w:val="21"/>
              </w:rPr>
            </w:pPr>
            <w:r>
              <w:rPr>
                <w:rFonts w:hint="eastAsia" w:ascii="宋体" w:hAnsi="宋体" w:cs="宋体"/>
                <w:w w:val="99"/>
                <w:kern w:val="2"/>
                <w:sz w:val="21"/>
                <w:szCs w:val="21"/>
              </w:rPr>
              <w:t>★</w:t>
            </w:r>
            <w:r>
              <w:rPr>
                <w:rFonts w:hint="eastAsia" w:ascii="宋体" w:hAnsi="宋体" w:cs="方正仿宋_GB2312"/>
                <w:kern w:val="2"/>
                <w:sz w:val="21"/>
                <w:szCs w:val="21"/>
              </w:rPr>
              <w:t>A02010105</w:t>
            </w:r>
            <w:r>
              <w:rPr>
                <w:rFonts w:hint="eastAsia" w:ascii="宋体" w:hAnsi="宋体" w:cs="宋体"/>
                <w:w w:val="99"/>
                <w:kern w:val="2"/>
                <w:sz w:val="21"/>
                <w:szCs w:val="21"/>
              </w:rPr>
              <w:t>台式计算机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3A411E0B">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70D7BD7D">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《微型计算机能效限定值及能效等级》（GB28380）</w:t>
            </w:r>
          </w:p>
        </w:tc>
      </w:tr>
      <w:tr w14:paraId="1A95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C3A863">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EF38F4">
            <w:pPr>
              <w:widowControl/>
              <w:jc w:val="left"/>
              <w:rPr>
                <w:rFonts w:hint="eastAsia" w:ascii="宋体" w:hAnsi="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47ED0AF">
            <w:pPr>
              <w:pStyle w:val="89"/>
              <w:spacing w:before="44"/>
              <w:ind w:left="7" w:right="5"/>
              <w:jc w:val="center"/>
              <w:rPr>
                <w:rFonts w:hint="eastAsia" w:ascii="宋体" w:hAnsi="宋体" w:cs="宋体"/>
                <w:kern w:val="2"/>
                <w:sz w:val="21"/>
                <w:szCs w:val="21"/>
              </w:rPr>
            </w:pPr>
            <w:r>
              <w:rPr>
                <w:rFonts w:hint="eastAsia" w:ascii="宋体" w:hAnsi="宋体" w:cs="宋体"/>
                <w:w w:val="99"/>
                <w:kern w:val="2"/>
                <w:sz w:val="21"/>
                <w:szCs w:val="21"/>
              </w:rPr>
              <w:t>★</w:t>
            </w:r>
            <w:r>
              <w:rPr>
                <w:rFonts w:hint="eastAsia" w:ascii="宋体" w:hAnsi="宋体" w:cs="方正仿宋_GB2312"/>
                <w:kern w:val="2"/>
                <w:sz w:val="21"/>
                <w:szCs w:val="21"/>
              </w:rPr>
              <w:t>A02010108</w:t>
            </w:r>
            <w:r>
              <w:rPr>
                <w:rFonts w:hint="eastAsia" w:ascii="宋体" w:hAnsi="宋体" w:cs="宋体"/>
                <w:w w:val="99"/>
                <w:kern w:val="2"/>
                <w:sz w:val="21"/>
                <w:szCs w:val="21"/>
              </w:rPr>
              <w:t>便携式计算机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1CCEFA30">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0A95F681">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《微型计算机能效限定值及能效等级》（GB28380）</w:t>
            </w:r>
          </w:p>
        </w:tc>
      </w:tr>
      <w:tr w14:paraId="7866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FDC967">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68CDE2">
            <w:pPr>
              <w:widowControl/>
              <w:jc w:val="left"/>
              <w:rPr>
                <w:rFonts w:hint="eastAsia" w:ascii="宋体" w:hAnsi="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8802A60">
            <w:pPr>
              <w:pStyle w:val="89"/>
              <w:spacing w:before="64"/>
              <w:ind w:left="7" w:right="5"/>
              <w:jc w:val="center"/>
              <w:rPr>
                <w:rFonts w:hint="eastAsia" w:ascii="宋体" w:hAnsi="宋体" w:cs="宋体"/>
                <w:kern w:val="2"/>
                <w:sz w:val="21"/>
                <w:szCs w:val="21"/>
                <w:lang w:eastAsia="zh-CN"/>
              </w:rPr>
            </w:pPr>
            <w:r>
              <w:rPr>
                <w:rFonts w:hint="eastAsia" w:ascii="宋体" w:hAnsi="宋体" w:cs="宋体"/>
                <w:w w:val="99"/>
                <w:kern w:val="2"/>
                <w:sz w:val="21"/>
                <w:szCs w:val="21"/>
                <w:lang w:eastAsia="zh-CN"/>
              </w:rPr>
              <w:t>★</w:t>
            </w:r>
            <w:r>
              <w:rPr>
                <w:rFonts w:hint="eastAsia" w:ascii="宋体" w:hAnsi="宋体" w:cs="方正仿宋_GB2312"/>
                <w:kern w:val="2"/>
                <w:sz w:val="21"/>
                <w:szCs w:val="21"/>
                <w:lang w:eastAsia="zh-CN"/>
              </w:rPr>
              <w:t>A02010109平板式计算机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1C5F9756">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7374D735">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《微型计算机能效限定值及能效等级》（GB28380）</w:t>
            </w:r>
          </w:p>
        </w:tc>
      </w:tr>
      <w:tr w14:paraId="0960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2860B8EB">
            <w:pPr>
              <w:jc w:val="center"/>
              <w:rPr>
                <w:rFonts w:hint="eastAsia" w:ascii="宋体" w:hAnsi="宋体"/>
                <w:szCs w:val="21"/>
              </w:rPr>
            </w:pPr>
            <w:r>
              <w:rPr>
                <w:rFonts w:hint="eastAsia" w:ascii="宋体" w:hAnsi="宋体"/>
                <w:szCs w:val="21"/>
              </w:rPr>
              <w:t>2</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3130773D">
            <w:pPr>
              <w:pStyle w:val="89"/>
              <w:ind w:left="7"/>
              <w:jc w:val="center"/>
              <w:rPr>
                <w:rFonts w:hint="eastAsia" w:ascii="宋体" w:hAnsi="宋体" w:cs="宋体"/>
                <w:kern w:val="2"/>
                <w:sz w:val="21"/>
                <w:szCs w:val="21"/>
              </w:rPr>
            </w:pPr>
            <w:r>
              <w:rPr>
                <w:rFonts w:hint="eastAsia" w:ascii="宋体" w:hAnsi="宋体" w:cs="方正仿宋_GB2312"/>
                <w:kern w:val="2"/>
                <w:sz w:val="21"/>
                <w:szCs w:val="21"/>
              </w:rPr>
              <w:t>A02020000</w:t>
            </w:r>
            <w:r>
              <w:rPr>
                <w:rFonts w:hint="eastAsia" w:ascii="宋体" w:hAnsi="宋体" w:cs="宋体"/>
                <w:w w:val="99"/>
                <w:kern w:val="2"/>
                <w:sz w:val="21"/>
                <w:szCs w:val="21"/>
              </w:rPr>
              <w:t>办公设备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17E01B6B">
            <w:pPr>
              <w:jc w:val="center"/>
              <w:rPr>
                <w:rFonts w:hint="eastAsia" w:ascii="宋体" w:hAnsi="宋体"/>
                <w:szCs w:val="21"/>
              </w:rPr>
            </w:pPr>
            <w:r>
              <w:rPr>
                <w:rFonts w:hint="eastAsia" w:ascii="宋体" w:hAnsi="宋体" w:cs="宋体"/>
                <w:spacing w:val="1"/>
                <w:w w:val="99"/>
                <w:szCs w:val="21"/>
              </w:rPr>
              <w:t>A02021000</w:t>
            </w:r>
            <w:r>
              <w:rPr>
                <w:rFonts w:hint="eastAsia" w:ascii="宋体" w:hAnsi="宋体" w:cs="Arial"/>
                <w:szCs w:val="21"/>
                <w:shd w:val="clear" w:color="auto" w:fill="FFFFFF"/>
              </w:rPr>
              <w:t>打印机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2615EB15">
            <w:pPr>
              <w:jc w:val="center"/>
              <w:rPr>
                <w:rFonts w:hint="eastAsia" w:ascii="宋体" w:hAnsi="宋体"/>
                <w:szCs w:val="21"/>
              </w:rPr>
            </w:pPr>
            <w:r>
              <w:rPr>
                <w:rFonts w:hint="eastAsia" w:ascii="宋体" w:hAnsi="宋体"/>
                <w:szCs w:val="21"/>
              </w:rPr>
              <w:t>A02021001 A3黑白打印机</w:t>
            </w:r>
          </w:p>
        </w:tc>
        <w:tc>
          <w:tcPr>
            <w:tcW w:w="4388" w:type="dxa"/>
            <w:tcBorders>
              <w:top w:val="single" w:color="000000" w:sz="4" w:space="0"/>
              <w:left w:val="single" w:color="000000" w:sz="4" w:space="0"/>
              <w:bottom w:val="single" w:color="000000" w:sz="4" w:space="0"/>
              <w:right w:val="single" w:color="000000" w:sz="4" w:space="0"/>
            </w:tcBorders>
          </w:tcPr>
          <w:p w14:paraId="12CB8A3B">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273A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92B1E6">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3F4738">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E150C0">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5F15AD5">
            <w:pPr>
              <w:jc w:val="center"/>
              <w:rPr>
                <w:rFonts w:hint="eastAsia" w:ascii="宋体" w:hAnsi="宋体"/>
                <w:szCs w:val="21"/>
              </w:rPr>
            </w:pPr>
            <w:r>
              <w:rPr>
                <w:rFonts w:hint="eastAsia" w:ascii="宋体" w:hAnsi="宋体"/>
                <w:szCs w:val="21"/>
              </w:rPr>
              <w:t>A02021002 A3彩色打印机</w:t>
            </w:r>
          </w:p>
        </w:tc>
        <w:tc>
          <w:tcPr>
            <w:tcW w:w="4388" w:type="dxa"/>
            <w:tcBorders>
              <w:top w:val="single" w:color="000000" w:sz="4" w:space="0"/>
              <w:left w:val="single" w:color="000000" w:sz="4" w:space="0"/>
              <w:bottom w:val="single" w:color="000000" w:sz="4" w:space="0"/>
              <w:right w:val="single" w:color="000000" w:sz="4" w:space="0"/>
            </w:tcBorders>
          </w:tcPr>
          <w:p w14:paraId="08C87E6C">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4CD5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7B3811">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72A2064">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5010231">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E0C7B16">
            <w:pPr>
              <w:jc w:val="center"/>
              <w:rPr>
                <w:rFonts w:hint="eastAsia" w:ascii="宋体" w:hAnsi="宋体"/>
                <w:szCs w:val="21"/>
              </w:rPr>
            </w:pPr>
            <w:r>
              <w:rPr>
                <w:rFonts w:hint="eastAsia" w:ascii="宋体" w:hAnsi="宋体"/>
                <w:szCs w:val="21"/>
              </w:rPr>
              <w:t>A02021003 A4黑白打印机</w:t>
            </w:r>
          </w:p>
        </w:tc>
        <w:tc>
          <w:tcPr>
            <w:tcW w:w="4388" w:type="dxa"/>
            <w:tcBorders>
              <w:top w:val="single" w:color="000000" w:sz="4" w:space="0"/>
              <w:left w:val="single" w:color="000000" w:sz="4" w:space="0"/>
              <w:bottom w:val="single" w:color="000000" w:sz="4" w:space="0"/>
              <w:right w:val="single" w:color="000000" w:sz="4" w:space="0"/>
            </w:tcBorders>
          </w:tcPr>
          <w:p w14:paraId="4F5E72B3">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4D79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D58A86">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1AC7E89">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8C0ED3">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2B1712A">
            <w:pPr>
              <w:jc w:val="center"/>
              <w:rPr>
                <w:rFonts w:hint="eastAsia" w:ascii="宋体" w:hAnsi="宋体"/>
                <w:szCs w:val="21"/>
              </w:rPr>
            </w:pPr>
            <w:r>
              <w:rPr>
                <w:rFonts w:hint="eastAsia" w:ascii="宋体" w:hAnsi="宋体"/>
                <w:szCs w:val="21"/>
              </w:rPr>
              <w:t>A02021004 A4彩色打印机</w:t>
            </w:r>
          </w:p>
        </w:tc>
        <w:tc>
          <w:tcPr>
            <w:tcW w:w="4388" w:type="dxa"/>
            <w:tcBorders>
              <w:top w:val="single" w:color="000000" w:sz="4" w:space="0"/>
              <w:left w:val="single" w:color="000000" w:sz="4" w:space="0"/>
              <w:bottom w:val="single" w:color="000000" w:sz="4" w:space="0"/>
              <w:right w:val="single" w:color="000000" w:sz="4" w:space="0"/>
            </w:tcBorders>
          </w:tcPr>
          <w:p w14:paraId="49C5B92E">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6226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958E03C">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0F778C">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62A4A3">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AEA85CB">
            <w:pPr>
              <w:jc w:val="center"/>
              <w:rPr>
                <w:rFonts w:hint="eastAsia" w:ascii="宋体" w:hAnsi="宋体"/>
                <w:szCs w:val="21"/>
              </w:rPr>
            </w:pPr>
            <w:r>
              <w:rPr>
                <w:rFonts w:hint="eastAsia" w:ascii="宋体" w:hAnsi="宋体"/>
                <w:szCs w:val="21"/>
              </w:rPr>
              <w:t>A02021005 3D打印机</w:t>
            </w:r>
          </w:p>
        </w:tc>
        <w:tc>
          <w:tcPr>
            <w:tcW w:w="4388" w:type="dxa"/>
            <w:tcBorders>
              <w:top w:val="single" w:color="000000" w:sz="4" w:space="0"/>
              <w:left w:val="single" w:color="000000" w:sz="4" w:space="0"/>
              <w:bottom w:val="single" w:color="000000" w:sz="4" w:space="0"/>
              <w:right w:val="single" w:color="000000" w:sz="4" w:space="0"/>
            </w:tcBorders>
          </w:tcPr>
          <w:p w14:paraId="1D1CD9E3">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3FF6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85CFE3">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5E61EE">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0898238">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0D18040">
            <w:pPr>
              <w:jc w:val="center"/>
              <w:rPr>
                <w:rFonts w:hint="eastAsia" w:ascii="宋体" w:hAnsi="宋体"/>
                <w:szCs w:val="21"/>
              </w:rPr>
            </w:pPr>
            <w:r>
              <w:rPr>
                <w:rFonts w:hint="eastAsia" w:ascii="宋体" w:hAnsi="宋体"/>
                <w:szCs w:val="21"/>
              </w:rPr>
              <w:t>A02021006票据打印机</w:t>
            </w:r>
          </w:p>
        </w:tc>
        <w:tc>
          <w:tcPr>
            <w:tcW w:w="4388" w:type="dxa"/>
            <w:tcBorders>
              <w:top w:val="single" w:color="000000" w:sz="4" w:space="0"/>
              <w:left w:val="single" w:color="000000" w:sz="4" w:space="0"/>
              <w:bottom w:val="single" w:color="000000" w:sz="4" w:space="0"/>
              <w:right w:val="single" w:color="000000" w:sz="4" w:space="0"/>
            </w:tcBorders>
          </w:tcPr>
          <w:p w14:paraId="0B04541F">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72D0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A97C4F3">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C5A374">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0D10DF">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1DC395D">
            <w:pPr>
              <w:jc w:val="center"/>
              <w:rPr>
                <w:rFonts w:hint="eastAsia" w:ascii="宋体" w:hAnsi="宋体"/>
                <w:szCs w:val="21"/>
              </w:rPr>
            </w:pPr>
            <w:r>
              <w:rPr>
                <w:rFonts w:hint="eastAsia" w:ascii="宋体" w:hAnsi="宋体"/>
                <w:szCs w:val="21"/>
              </w:rPr>
              <w:t>A02021007条码打印机</w:t>
            </w:r>
          </w:p>
        </w:tc>
        <w:tc>
          <w:tcPr>
            <w:tcW w:w="4388" w:type="dxa"/>
            <w:tcBorders>
              <w:top w:val="single" w:color="000000" w:sz="4" w:space="0"/>
              <w:left w:val="single" w:color="000000" w:sz="4" w:space="0"/>
              <w:bottom w:val="single" w:color="000000" w:sz="4" w:space="0"/>
              <w:right w:val="single" w:color="000000" w:sz="4" w:space="0"/>
            </w:tcBorders>
          </w:tcPr>
          <w:p w14:paraId="2C204269">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311D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0F4EA3">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0CA8AD">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C794FBB">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DE14014">
            <w:pPr>
              <w:jc w:val="center"/>
              <w:rPr>
                <w:rFonts w:hint="eastAsia" w:ascii="宋体" w:hAnsi="宋体"/>
                <w:szCs w:val="21"/>
              </w:rPr>
            </w:pPr>
            <w:r>
              <w:rPr>
                <w:rFonts w:hint="eastAsia" w:ascii="宋体" w:hAnsi="宋体"/>
                <w:szCs w:val="21"/>
              </w:rPr>
              <w:t>A02021008地址打印机</w:t>
            </w:r>
          </w:p>
        </w:tc>
        <w:tc>
          <w:tcPr>
            <w:tcW w:w="4388" w:type="dxa"/>
            <w:tcBorders>
              <w:top w:val="single" w:color="000000" w:sz="4" w:space="0"/>
              <w:left w:val="single" w:color="000000" w:sz="4" w:space="0"/>
              <w:bottom w:val="single" w:color="000000" w:sz="4" w:space="0"/>
              <w:right w:val="single" w:color="000000" w:sz="4" w:space="0"/>
            </w:tcBorders>
          </w:tcPr>
          <w:p w14:paraId="155E060D">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39CA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758B6E2">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C2403B">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CE45A88">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0B2F089">
            <w:pPr>
              <w:jc w:val="center"/>
              <w:rPr>
                <w:rFonts w:hint="eastAsia" w:ascii="宋体" w:hAnsi="宋体"/>
                <w:szCs w:val="21"/>
              </w:rPr>
            </w:pPr>
            <w:r>
              <w:rPr>
                <w:rFonts w:hint="eastAsia" w:ascii="宋体" w:hAnsi="宋体"/>
                <w:szCs w:val="21"/>
              </w:rPr>
              <w:t>A02021099其他打印机</w:t>
            </w:r>
          </w:p>
        </w:tc>
        <w:tc>
          <w:tcPr>
            <w:tcW w:w="4388" w:type="dxa"/>
            <w:tcBorders>
              <w:top w:val="single" w:color="000000" w:sz="4" w:space="0"/>
              <w:left w:val="single" w:color="000000" w:sz="4" w:space="0"/>
              <w:bottom w:val="single" w:color="000000" w:sz="4" w:space="0"/>
              <w:right w:val="single" w:color="000000" w:sz="4" w:space="0"/>
            </w:tcBorders>
          </w:tcPr>
          <w:p w14:paraId="3CB825E5">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62D4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6A23AD">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C61B0F">
            <w:pPr>
              <w:widowControl/>
              <w:jc w:val="left"/>
              <w:rPr>
                <w:rFonts w:hint="eastAsia" w:ascii="宋体" w:hAnsi="宋体" w:cs="宋体"/>
                <w:szCs w:val="21"/>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00ADBADB">
            <w:pPr>
              <w:jc w:val="center"/>
              <w:rPr>
                <w:rFonts w:hint="eastAsia" w:ascii="宋体" w:hAnsi="宋体"/>
                <w:szCs w:val="21"/>
              </w:rPr>
            </w:pPr>
            <w:r>
              <w:rPr>
                <w:rFonts w:hint="eastAsia" w:ascii="宋体" w:hAnsi="宋体"/>
                <w:szCs w:val="21"/>
              </w:rPr>
              <w:t>A02021100输入输出设备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396DE57F">
            <w:pPr>
              <w:jc w:val="center"/>
              <w:rPr>
                <w:rFonts w:hint="eastAsia" w:ascii="宋体" w:hAnsi="宋体"/>
                <w:szCs w:val="21"/>
              </w:rPr>
            </w:pPr>
            <w:r>
              <w:rPr>
                <w:rFonts w:hint="eastAsia" w:ascii="宋体" w:hAnsi="宋体" w:cs="宋体"/>
                <w:w w:val="99"/>
                <w:szCs w:val="21"/>
              </w:rPr>
              <w:t>★</w:t>
            </w:r>
            <w:r>
              <w:rPr>
                <w:rFonts w:hint="eastAsia" w:ascii="宋体" w:hAnsi="宋体"/>
                <w:szCs w:val="21"/>
              </w:rPr>
              <w:t>A02021104液晶显示器</w:t>
            </w:r>
          </w:p>
        </w:tc>
        <w:tc>
          <w:tcPr>
            <w:tcW w:w="4388" w:type="dxa"/>
            <w:tcBorders>
              <w:top w:val="single" w:color="000000" w:sz="4" w:space="0"/>
              <w:left w:val="single" w:color="000000" w:sz="4" w:space="0"/>
              <w:bottom w:val="single" w:color="000000" w:sz="4" w:space="0"/>
              <w:right w:val="single" w:color="000000" w:sz="4" w:space="0"/>
            </w:tcBorders>
            <w:vAlign w:val="center"/>
          </w:tcPr>
          <w:p w14:paraId="7CD46333">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《计算机显示器能效限定值及能效等级》（GB21520）</w:t>
            </w:r>
          </w:p>
        </w:tc>
      </w:tr>
      <w:tr w14:paraId="3AAB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68F63A">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11D3679">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189C83">
            <w:pPr>
              <w:widowControl/>
              <w:jc w:val="left"/>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B8616C1">
            <w:pPr>
              <w:jc w:val="center"/>
              <w:rPr>
                <w:rFonts w:hint="eastAsia" w:ascii="宋体" w:hAnsi="宋体"/>
                <w:szCs w:val="21"/>
              </w:rPr>
            </w:pPr>
            <w:r>
              <w:rPr>
                <w:rFonts w:hint="eastAsia" w:ascii="宋体" w:hAnsi="宋体"/>
                <w:szCs w:val="21"/>
              </w:rPr>
              <w:t>A02021118扫描仪</w:t>
            </w:r>
          </w:p>
        </w:tc>
        <w:tc>
          <w:tcPr>
            <w:tcW w:w="4388" w:type="dxa"/>
            <w:tcBorders>
              <w:top w:val="single" w:color="000000" w:sz="4" w:space="0"/>
              <w:left w:val="single" w:color="000000" w:sz="4" w:space="0"/>
              <w:bottom w:val="single" w:color="000000" w:sz="4" w:space="0"/>
              <w:right w:val="single" w:color="000000" w:sz="4" w:space="0"/>
            </w:tcBorders>
            <w:vAlign w:val="center"/>
          </w:tcPr>
          <w:p w14:paraId="55065EB5">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参照《复印机、打印机和传真机能效限定值及能效等级》（GB21521）中打印速度为15页/分的针式打印机相关要求</w:t>
            </w:r>
          </w:p>
        </w:tc>
      </w:tr>
      <w:tr w14:paraId="0382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AFA1B30">
            <w:pPr>
              <w:jc w:val="center"/>
              <w:rPr>
                <w:rFonts w:hint="eastAsia" w:ascii="宋体" w:hAnsi="宋体"/>
                <w:szCs w:val="21"/>
              </w:rPr>
            </w:pPr>
            <w:r>
              <w:rPr>
                <w:rFonts w:hint="eastAsia" w:ascii="宋体" w:hAnsi="宋体"/>
                <w:w w:val="99"/>
                <w:szCs w:val="21"/>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36585E5D">
            <w:pPr>
              <w:jc w:val="center"/>
              <w:rPr>
                <w:rFonts w:hint="eastAsia" w:ascii="宋体" w:hAnsi="宋体"/>
                <w:szCs w:val="21"/>
              </w:rPr>
            </w:pPr>
            <w:r>
              <w:rPr>
                <w:rFonts w:hint="eastAsia" w:ascii="宋体" w:hAnsi="宋体"/>
                <w:szCs w:val="21"/>
              </w:rPr>
              <w:t>A02020200投影仪</w:t>
            </w:r>
          </w:p>
        </w:tc>
        <w:tc>
          <w:tcPr>
            <w:tcW w:w="1496" w:type="dxa"/>
            <w:tcBorders>
              <w:top w:val="single" w:color="000000" w:sz="4" w:space="0"/>
              <w:left w:val="single" w:color="000000" w:sz="4" w:space="0"/>
              <w:bottom w:val="single" w:color="000000" w:sz="4" w:space="0"/>
              <w:right w:val="single" w:color="000000" w:sz="4" w:space="0"/>
            </w:tcBorders>
            <w:vAlign w:val="center"/>
          </w:tcPr>
          <w:p w14:paraId="51F05714">
            <w:pPr>
              <w:jc w:val="center"/>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72D594E">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vAlign w:val="center"/>
          </w:tcPr>
          <w:p w14:paraId="7D25A066">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《投影机能效限定值及能效等级》（GB32028）</w:t>
            </w:r>
          </w:p>
        </w:tc>
      </w:tr>
      <w:tr w14:paraId="2728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965E84A">
            <w:pPr>
              <w:jc w:val="center"/>
              <w:rPr>
                <w:rFonts w:hint="eastAsia" w:ascii="宋体" w:hAnsi="宋体"/>
                <w:szCs w:val="21"/>
              </w:rPr>
            </w:pPr>
            <w:r>
              <w:rPr>
                <w:rFonts w:hint="eastAsia" w:ascii="宋体" w:hAnsi="宋体"/>
                <w:szCs w:val="21"/>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323BABB6">
            <w:pPr>
              <w:pStyle w:val="89"/>
              <w:spacing w:before="66"/>
              <w:ind w:left="7"/>
              <w:jc w:val="center"/>
              <w:rPr>
                <w:rFonts w:hint="eastAsia" w:ascii="宋体" w:hAnsi="宋体" w:cs="宋体"/>
                <w:kern w:val="2"/>
                <w:sz w:val="21"/>
                <w:szCs w:val="21"/>
              </w:rPr>
            </w:pPr>
            <w:r>
              <w:rPr>
                <w:rFonts w:hint="eastAsia" w:ascii="宋体" w:hAnsi="宋体" w:cs="方正仿宋_GB2312"/>
                <w:kern w:val="2"/>
                <w:sz w:val="21"/>
                <w:szCs w:val="21"/>
              </w:rPr>
              <w:t>A02020400</w:t>
            </w:r>
            <w:r>
              <w:rPr>
                <w:rFonts w:hint="eastAsia" w:ascii="宋体" w:hAnsi="宋体" w:cs="宋体"/>
                <w:w w:val="99"/>
                <w:kern w:val="2"/>
                <w:sz w:val="21"/>
                <w:szCs w:val="21"/>
              </w:rPr>
              <w:t>多功能一体机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03DDFBFD">
            <w:pPr>
              <w:jc w:val="center"/>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C2693FC">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vAlign w:val="center"/>
          </w:tcPr>
          <w:p w14:paraId="0ED5D553">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《复印机、打印机和传真机能效限定值及能效等级》（GB21521）</w:t>
            </w:r>
          </w:p>
        </w:tc>
      </w:tr>
      <w:tr w14:paraId="2C4A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EFC37BF">
            <w:pPr>
              <w:pStyle w:val="89"/>
              <w:spacing w:before="160"/>
              <w:ind w:right="1"/>
              <w:jc w:val="center"/>
              <w:rPr>
                <w:rFonts w:hint="eastAsia" w:ascii="宋体" w:hAnsi="宋体" w:cs="宋体"/>
                <w:kern w:val="2"/>
                <w:sz w:val="21"/>
                <w:szCs w:val="21"/>
              </w:rPr>
            </w:pPr>
            <w:r>
              <w:rPr>
                <w:rFonts w:hint="eastAsia" w:ascii="宋体" w:hAnsi="宋体"/>
                <w:w w:val="99"/>
                <w:kern w:val="2"/>
                <w:sz w:val="21"/>
                <w:szCs w:val="21"/>
              </w:rPr>
              <w:t>5</w:t>
            </w:r>
          </w:p>
        </w:tc>
        <w:tc>
          <w:tcPr>
            <w:tcW w:w="1422" w:type="dxa"/>
            <w:tcBorders>
              <w:top w:val="single" w:color="000000" w:sz="4" w:space="0"/>
              <w:left w:val="single" w:color="000000" w:sz="4" w:space="0"/>
              <w:bottom w:val="single" w:color="000000" w:sz="4" w:space="0"/>
              <w:right w:val="single" w:color="000000" w:sz="4" w:space="0"/>
            </w:tcBorders>
            <w:vAlign w:val="center"/>
          </w:tcPr>
          <w:p w14:paraId="3BD30453">
            <w:pPr>
              <w:pStyle w:val="89"/>
              <w:spacing w:before="160"/>
              <w:ind w:left="7"/>
              <w:jc w:val="center"/>
              <w:rPr>
                <w:rFonts w:hint="eastAsia" w:ascii="宋体" w:hAnsi="宋体" w:cs="宋体"/>
                <w:kern w:val="2"/>
                <w:sz w:val="21"/>
                <w:szCs w:val="21"/>
              </w:rPr>
            </w:pPr>
            <w:r>
              <w:rPr>
                <w:rFonts w:hint="eastAsia" w:ascii="宋体" w:hAnsi="宋体" w:cs="方正仿宋_GB2312"/>
                <w:kern w:val="2"/>
                <w:sz w:val="21"/>
                <w:szCs w:val="21"/>
              </w:rPr>
              <w:t>A02051900</w:t>
            </w:r>
            <w:r>
              <w:rPr>
                <w:rFonts w:hint="eastAsia" w:ascii="宋体" w:hAnsi="宋体" w:cs="宋体"/>
                <w:w w:val="99"/>
                <w:kern w:val="2"/>
                <w:sz w:val="21"/>
                <w:szCs w:val="21"/>
              </w:rPr>
              <w:t>泵</w:t>
            </w:r>
          </w:p>
        </w:tc>
        <w:tc>
          <w:tcPr>
            <w:tcW w:w="1496" w:type="dxa"/>
            <w:tcBorders>
              <w:top w:val="single" w:color="000000" w:sz="4" w:space="0"/>
              <w:left w:val="single" w:color="000000" w:sz="4" w:space="0"/>
              <w:bottom w:val="single" w:color="000000" w:sz="4" w:space="0"/>
              <w:right w:val="single" w:color="000000" w:sz="4" w:space="0"/>
            </w:tcBorders>
            <w:vAlign w:val="center"/>
          </w:tcPr>
          <w:p w14:paraId="405CD22F">
            <w:pPr>
              <w:pStyle w:val="89"/>
              <w:spacing w:before="160"/>
              <w:ind w:left="7"/>
              <w:jc w:val="center"/>
              <w:rPr>
                <w:rFonts w:hint="eastAsia" w:ascii="宋体" w:hAnsi="宋体" w:cs="宋体"/>
                <w:kern w:val="2"/>
                <w:sz w:val="21"/>
                <w:szCs w:val="21"/>
              </w:rPr>
            </w:pPr>
            <w:r>
              <w:rPr>
                <w:rFonts w:hint="eastAsia" w:ascii="宋体" w:hAnsi="宋体" w:cs="宋体"/>
                <w:spacing w:val="1"/>
                <w:w w:val="99"/>
                <w:kern w:val="2"/>
                <w:sz w:val="21"/>
                <w:szCs w:val="21"/>
              </w:rPr>
              <w:t>A02</w:t>
            </w:r>
            <w:r>
              <w:rPr>
                <w:rFonts w:hint="eastAsia" w:ascii="宋体" w:hAnsi="宋体" w:cs="宋体"/>
                <w:w w:val="99"/>
                <w:kern w:val="2"/>
                <w:sz w:val="21"/>
                <w:szCs w:val="21"/>
              </w:rPr>
              <w:t>05</w:t>
            </w:r>
            <w:r>
              <w:rPr>
                <w:rFonts w:hint="eastAsia" w:ascii="宋体" w:hAnsi="宋体" w:cs="宋体"/>
                <w:spacing w:val="1"/>
                <w:w w:val="99"/>
                <w:kern w:val="2"/>
                <w:sz w:val="21"/>
                <w:szCs w:val="21"/>
              </w:rPr>
              <w:t>1</w:t>
            </w:r>
            <w:r>
              <w:rPr>
                <w:rFonts w:hint="eastAsia" w:ascii="宋体" w:hAnsi="宋体" w:cs="宋体"/>
                <w:w w:val="99"/>
                <w:kern w:val="2"/>
                <w:sz w:val="21"/>
                <w:szCs w:val="21"/>
              </w:rPr>
              <w:t>901离心泵</w:t>
            </w:r>
          </w:p>
        </w:tc>
        <w:tc>
          <w:tcPr>
            <w:tcW w:w="1481" w:type="dxa"/>
            <w:tcBorders>
              <w:top w:val="single" w:color="000000" w:sz="4" w:space="0"/>
              <w:left w:val="single" w:color="000000" w:sz="4" w:space="0"/>
              <w:bottom w:val="single" w:color="000000" w:sz="4" w:space="0"/>
              <w:right w:val="single" w:color="000000" w:sz="4" w:space="0"/>
            </w:tcBorders>
            <w:vAlign w:val="center"/>
          </w:tcPr>
          <w:p w14:paraId="71B513E3">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2D1469F6">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《清水离心泵能效限定值及节能评价值》（GB19762）</w:t>
            </w:r>
          </w:p>
        </w:tc>
      </w:tr>
      <w:tr w14:paraId="10D8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341A7299">
            <w:pPr>
              <w:jc w:val="center"/>
              <w:rPr>
                <w:rFonts w:hint="eastAsia" w:ascii="宋体" w:hAnsi="宋体"/>
                <w:szCs w:val="21"/>
              </w:rPr>
            </w:pPr>
            <w:r>
              <w:rPr>
                <w:rFonts w:hint="eastAsia" w:ascii="宋体" w:hAnsi="宋体"/>
                <w:szCs w:val="21"/>
              </w:rPr>
              <w:t>6</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40A0C211">
            <w:pPr>
              <w:pStyle w:val="89"/>
              <w:jc w:val="center"/>
              <w:rPr>
                <w:rFonts w:hint="eastAsia" w:ascii="宋体" w:hAnsi="宋体" w:cs="宋体"/>
                <w:kern w:val="2"/>
                <w:sz w:val="21"/>
                <w:szCs w:val="21"/>
              </w:rPr>
            </w:pPr>
            <w:r>
              <w:rPr>
                <w:rFonts w:hint="eastAsia" w:ascii="宋体" w:hAnsi="宋体" w:cs="方正仿宋_GB2312"/>
                <w:kern w:val="2"/>
                <w:sz w:val="21"/>
                <w:szCs w:val="21"/>
              </w:rPr>
              <w:t>A02052300</w:t>
            </w:r>
            <w:r>
              <w:rPr>
                <w:rFonts w:hint="eastAsia" w:ascii="宋体" w:hAnsi="宋体" w:cs="宋体"/>
                <w:w w:val="99"/>
                <w:kern w:val="2"/>
                <w:sz w:val="21"/>
                <w:szCs w:val="21"/>
              </w:rPr>
              <w:t>制冷空调设备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1C41CC5F">
            <w:pPr>
              <w:pStyle w:val="89"/>
              <w:spacing w:line="276" w:lineRule="auto"/>
              <w:ind w:right="5"/>
              <w:jc w:val="center"/>
              <w:rPr>
                <w:rFonts w:hint="eastAsia" w:ascii="宋体" w:hAnsi="宋体" w:cs="宋体"/>
                <w:kern w:val="2"/>
                <w:sz w:val="21"/>
                <w:szCs w:val="21"/>
              </w:rPr>
            </w:pPr>
            <w:r>
              <w:rPr>
                <w:rFonts w:hint="eastAsia" w:ascii="宋体" w:hAnsi="宋体" w:cs="宋体"/>
                <w:w w:val="99"/>
                <w:kern w:val="2"/>
                <w:sz w:val="21"/>
                <w:szCs w:val="21"/>
              </w:rPr>
              <w:t>★</w:t>
            </w:r>
            <w:r>
              <w:rPr>
                <w:rFonts w:hint="eastAsia" w:ascii="宋体" w:hAnsi="宋体" w:cs="宋体"/>
                <w:spacing w:val="1"/>
                <w:w w:val="99"/>
                <w:kern w:val="2"/>
                <w:sz w:val="21"/>
                <w:szCs w:val="21"/>
              </w:rPr>
              <w:t>A020</w:t>
            </w:r>
            <w:r>
              <w:rPr>
                <w:rFonts w:hint="eastAsia" w:ascii="宋体" w:hAnsi="宋体" w:cs="宋体"/>
                <w:w w:val="99"/>
                <w:kern w:val="2"/>
                <w:sz w:val="21"/>
                <w:szCs w:val="21"/>
              </w:rPr>
              <w:t>52</w:t>
            </w:r>
            <w:r>
              <w:rPr>
                <w:rFonts w:hint="eastAsia" w:ascii="宋体" w:hAnsi="宋体" w:cs="宋体"/>
                <w:spacing w:val="1"/>
                <w:w w:val="99"/>
                <w:kern w:val="2"/>
                <w:sz w:val="21"/>
                <w:szCs w:val="21"/>
              </w:rPr>
              <w:t>3</w:t>
            </w:r>
            <w:r>
              <w:rPr>
                <w:rFonts w:hint="eastAsia" w:ascii="宋体" w:hAnsi="宋体" w:cs="宋体"/>
                <w:w w:val="99"/>
                <w:kern w:val="2"/>
                <w:sz w:val="21"/>
                <w:szCs w:val="21"/>
              </w:rPr>
              <w:t>01制冷压缩机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53C7BD72">
            <w:pPr>
              <w:pStyle w:val="89"/>
              <w:jc w:val="center"/>
              <w:rPr>
                <w:rFonts w:hint="eastAsia" w:ascii="宋体" w:hAnsi="宋体" w:cs="宋体"/>
                <w:kern w:val="2"/>
                <w:sz w:val="21"/>
                <w:szCs w:val="21"/>
              </w:rPr>
            </w:pPr>
            <w:r>
              <w:rPr>
                <w:rFonts w:hint="eastAsia" w:ascii="宋体" w:hAnsi="宋体" w:cs="宋体"/>
                <w:w w:val="99"/>
                <w:kern w:val="2"/>
                <w:sz w:val="21"/>
                <w:szCs w:val="21"/>
              </w:rPr>
              <w:t>冷水机组</w:t>
            </w:r>
          </w:p>
        </w:tc>
        <w:tc>
          <w:tcPr>
            <w:tcW w:w="4388" w:type="dxa"/>
            <w:tcBorders>
              <w:top w:val="single" w:color="000000" w:sz="4" w:space="0"/>
              <w:left w:val="single" w:color="000000" w:sz="4" w:space="0"/>
              <w:bottom w:val="single" w:color="000000" w:sz="4" w:space="0"/>
              <w:right w:val="single" w:color="000000" w:sz="4" w:space="0"/>
            </w:tcBorders>
          </w:tcPr>
          <w:p w14:paraId="424CFEED">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《冷水机组能效限定值及能效等级》（GB19577），《低环境温度空气源热泵（冷水）机组能效限定值及能效等级》（GB37480）</w:t>
            </w:r>
          </w:p>
        </w:tc>
      </w:tr>
      <w:tr w14:paraId="3EF4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7A6EDD0">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5A1E49D">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9711904">
            <w:pPr>
              <w:widowControl/>
              <w:jc w:val="left"/>
              <w:rPr>
                <w:rFonts w:hint="eastAsia" w:ascii="宋体" w:hAnsi="宋体" w:cs="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9A58E28">
            <w:pPr>
              <w:jc w:val="center"/>
              <w:rPr>
                <w:rFonts w:hint="eastAsia" w:ascii="宋体" w:hAnsi="宋体"/>
                <w:szCs w:val="21"/>
              </w:rPr>
            </w:pPr>
            <w:r>
              <w:rPr>
                <w:rFonts w:hint="eastAsia" w:ascii="宋体" w:hAnsi="宋体"/>
                <w:szCs w:val="21"/>
              </w:rPr>
              <w:t>溴化锂吸收式冷水机组</w:t>
            </w:r>
          </w:p>
        </w:tc>
        <w:tc>
          <w:tcPr>
            <w:tcW w:w="4388" w:type="dxa"/>
            <w:tcBorders>
              <w:top w:val="single" w:color="000000" w:sz="4" w:space="0"/>
              <w:left w:val="single" w:color="000000" w:sz="4" w:space="0"/>
              <w:bottom w:val="single" w:color="000000" w:sz="4" w:space="0"/>
              <w:right w:val="single" w:color="000000" w:sz="4" w:space="0"/>
            </w:tcBorders>
            <w:vAlign w:val="center"/>
          </w:tcPr>
          <w:p w14:paraId="711D5F00">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《溴化锂吸收式冷水机组能效限</w:t>
            </w:r>
          </w:p>
          <w:p w14:paraId="65AC4614">
            <w:pPr>
              <w:spacing w:before="131" w:line="276" w:lineRule="auto"/>
              <w:ind w:right="4"/>
              <w:rPr>
                <w:rFonts w:hint="eastAsia" w:ascii="宋体" w:hAnsi="宋体" w:cs="宋体"/>
                <w:spacing w:val="10"/>
                <w:szCs w:val="21"/>
              </w:rPr>
            </w:pPr>
            <w:r>
              <w:rPr>
                <w:rFonts w:hint="eastAsia" w:ascii="宋体" w:hAnsi="宋体" w:cs="宋体"/>
                <w:spacing w:val="10"/>
                <w:szCs w:val="21"/>
              </w:rPr>
              <w:t>定值及能效等级》（GB29540）</w:t>
            </w:r>
          </w:p>
        </w:tc>
      </w:tr>
      <w:tr w14:paraId="7A9E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4028082">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94B1418">
            <w:pPr>
              <w:widowControl/>
              <w:jc w:val="left"/>
              <w:rPr>
                <w:rFonts w:hint="eastAsia" w:ascii="宋体" w:hAnsi="宋体" w:cs="宋体"/>
                <w:szCs w:val="21"/>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605ECBD">
            <w:pPr>
              <w:pStyle w:val="89"/>
              <w:spacing w:line="276" w:lineRule="auto"/>
              <w:ind w:right="5"/>
              <w:jc w:val="center"/>
              <w:rPr>
                <w:rFonts w:hint="eastAsia" w:ascii="宋体" w:hAnsi="宋体" w:cs="宋体"/>
                <w:kern w:val="2"/>
                <w:sz w:val="21"/>
                <w:szCs w:val="21"/>
              </w:rPr>
            </w:pPr>
            <w:r>
              <w:rPr>
                <w:rFonts w:hint="eastAsia" w:ascii="宋体" w:hAnsi="宋体" w:cs="宋体"/>
                <w:w w:val="99"/>
                <w:kern w:val="2"/>
                <w:sz w:val="21"/>
                <w:szCs w:val="21"/>
              </w:rPr>
              <w:t>★A02052305空调机组</w:t>
            </w:r>
          </w:p>
        </w:tc>
        <w:tc>
          <w:tcPr>
            <w:tcW w:w="1481" w:type="dxa"/>
            <w:tcBorders>
              <w:top w:val="single" w:color="000000" w:sz="4" w:space="0"/>
              <w:left w:val="single" w:color="000000" w:sz="4" w:space="0"/>
              <w:bottom w:val="single" w:color="000000" w:sz="4" w:space="0"/>
              <w:right w:val="single" w:color="000000" w:sz="4" w:space="0"/>
            </w:tcBorders>
            <w:vAlign w:val="center"/>
          </w:tcPr>
          <w:p w14:paraId="336DEAC7">
            <w:pPr>
              <w:pStyle w:val="89"/>
              <w:spacing w:before="4" w:line="276" w:lineRule="auto"/>
              <w:ind w:left="7" w:right="7"/>
              <w:jc w:val="center"/>
              <w:rPr>
                <w:rFonts w:hint="eastAsia" w:ascii="宋体" w:hAnsi="宋体" w:cs="宋体"/>
                <w:w w:val="99"/>
                <w:kern w:val="2"/>
                <w:sz w:val="21"/>
                <w:szCs w:val="21"/>
                <w:lang w:eastAsia="zh-CN"/>
              </w:rPr>
            </w:pPr>
            <w:r>
              <w:rPr>
                <w:rFonts w:hint="eastAsia" w:ascii="宋体" w:hAnsi="宋体" w:cs="宋体"/>
                <w:w w:val="99"/>
                <w:kern w:val="2"/>
                <w:sz w:val="21"/>
                <w:szCs w:val="21"/>
                <w:lang w:eastAsia="zh-CN"/>
              </w:rPr>
              <w:t>多联式空调（热泵）机组（制冷量&gt;14000W）</w:t>
            </w:r>
          </w:p>
        </w:tc>
        <w:tc>
          <w:tcPr>
            <w:tcW w:w="4388" w:type="dxa"/>
            <w:tcBorders>
              <w:top w:val="single" w:color="000000" w:sz="4" w:space="0"/>
              <w:left w:val="single" w:color="000000" w:sz="4" w:space="0"/>
              <w:bottom w:val="single" w:color="000000" w:sz="4" w:space="0"/>
              <w:right w:val="single" w:color="000000" w:sz="4" w:space="0"/>
            </w:tcBorders>
          </w:tcPr>
          <w:p w14:paraId="7B0D942F">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《多联式空调（热泵）机组能效限定值及能源效率等级》（GB21454）</w:t>
            </w:r>
          </w:p>
        </w:tc>
      </w:tr>
      <w:tr w14:paraId="6510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0846D0">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E201F9">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C694F5">
            <w:pPr>
              <w:widowControl/>
              <w:jc w:val="left"/>
              <w:rPr>
                <w:rFonts w:hint="eastAsia" w:ascii="宋体" w:hAnsi="宋体" w:cs="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92FBA7F">
            <w:pPr>
              <w:jc w:val="center"/>
              <w:rPr>
                <w:rFonts w:hint="eastAsia" w:ascii="宋体" w:hAnsi="宋体"/>
                <w:szCs w:val="21"/>
              </w:rPr>
            </w:pPr>
            <w:r>
              <w:rPr>
                <w:rFonts w:hint="eastAsia" w:ascii="宋体" w:hAnsi="宋体" w:cs="宋体"/>
                <w:w w:val="99"/>
                <w:szCs w:val="21"/>
              </w:rPr>
              <w:t>单元式空气调节机</w:t>
            </w:r>
          </w:p>
        </w:tc>
        <w:tc>
          <w:tcPr>
            <w:tcW w:w="4388" w:type="dxa"/>
            <w:tcBorders>
              <w:top w:val="single" w:color="000000" w:sz="4" w:space="0"/>
              <w:left w:val="single" w:color="000000" w:sz="4" w:space="0"/>
              <w:bottom w:val="single" w:color="000000" w:sz="4" w:space="0"/>
              <w:right w:val="single" w:color="000000" w:sz="4" w:space="0"/>
            </w:tcBorders>
          </w:tcPr>
          <w:p w14:paraId="3A6A1392">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《单元式空气调节机能效限定值及能效等级》（GB19576）《风管送风式空调机组能效限定值及能效等级》（GB37479）</w:t>
            </w:r>
          </w:p>
        </w:tc>
      </w:tr>
      <w:tr w14:paraId="1C2A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A8349B1">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BCD265">
            <w:pPr>
              <w:widowControl/>
              <w:jc w:val="left"/>
              <w:rPr>
                <w:rFonts w:hint="eastAsia" w:ascii="宋体" w:hAnsi="宋体" w:cs="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02DD9225">
            <w:pPr>
              <w:pStyle w:val="89"/>
              <w:spacing w:before="83"/>
              <w:ind w:left="7"/>
              <w:jc w:val="center"/>
              <w:rPr>
                <w:rFonts w:hint="eastAsia" w:ascii="宋体" w:hAnsi="宋体" w:cs="宋体"/>
                <w:w w:val="99"/>
                <w:kern w:val="2"/>
                <w:sz w:val="21"/>
                <w:szCs w:val="21"/>
                <w:lang w:eastAsia="zh-CN"/>
              </w:rPr>
            </w:pPr>
            <w:r>
              <w:rPr>
                <w:rFonts w:hint="eastAsia" w:ascii="宋体" w:hAnsi="宋体" w:cs="宋体"/>
                <w:w w:val="99"/>
                <w:kern w:val="2"/>
                <w:sz w:val="21"/>
                <w:szCs w:val="21"/>
                <w:lang w:eastAsia="zh-CN"/>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1A6368A6">
            <w:pPr>
              <w:pStyle w:val="89"/>
              <w:jc w:val="center"/>
              <w:rPr>
                <w:rFonts w:hint="eastAsia" w:ascii="宋体" w:hAnsi="宋体" w:cs="宋体"/>
                <w:kern w:val="2"/>
                <w:sz w:val="21"/>
                <w:szCs w:val="21"/>
              </w:rPr>
            </w:pPr>
            <w:r>
              <w:rPr>
                <w:rFonts w:hint="eastAsia" w:ascii="宋体" w:hAnsi="宋体" w:cs="宋体"/>
                <w:w w:val="99"/>
                <w:kern w:val="2"/>
                <w:sz w:val="21"/>
                <w:szCs w:val="21"/>
              </w:rPr>
              <w:t>机房空调</w:t>
            </w:r>
          </w:p>
        </w:tc>
        <w:tc>
          <w:tcPr>
            <w:tcW w:w="4388" w:type="dxa"/>
            <w:tcBorders>
              <w:top w:val="single" w:color="000000" w:sz="4" w:space="0"/>
              <w:left w:val="single" w:color="000000" w:sz="4" w:space="0"/>
              <w:bottom w:val="single" w:color="000000" w:sz="4" w:space="0"/>
              <w:right w:val="single" w:color="000000" w:sz="4" w:space="0"/>
            </w:tcBorders>
          </w:tcPr>
          <w:p w14:paraId="10402224">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《单元式空气调节机能效限定值</w:t>
            </w:r>
          </w:p>
          <w:p w14:paraId="29C17230">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及能效等级》（GB19576）</w:t>
            </w:r>
          </w:p>
        </w:tc>
      </w:tr>
      <w:tr w14:paraId="0867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387BE5">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FEA9CD">
            <w:pPr>
              <w:widowControl/>
              <w:jc w:val="left"/>
              <w:rPr>
                <w:rFonts w:hint="eastAsia" w:ascii="宋体" w:hAnsi="宋体" w:cs="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A5960CB">
            <w:pPr>
              <w:pStyle w:val="89"/>
              <w:spacing w:line="254" w:lineRule="exact"/>
              <w:ind w:left="7"/>
              <w:jc w:val="center"/>
              <w:rPr>
                <w:rFonts w:hint="eastAsia" w:ascii="宋体" w:hAnsi="宋体" w:cs="宋体"/>
                <w:w w:val="99"/>
                <w:kern w:val="2"/>
                <w:sz w:val="21"/>
                <w:szCs w:val="21"/>
              </w:rPr>
            </w:pPr>
            <w:r>
              <w:rPr>
                <w:rFonts w:hint="eastAsia" w:ascii="宋体" w:hAnsi="宋体" w:cs="宋体"/>
                <w:w w:val="99"/>
                <w:kern w:val="2"/>
                <w:sz w:val="21"/>
                <w:szCs w:val="21"/>
              </w:rPr>
              <w:t>A02052399其他制冷</w:t>
            </w:r>
          </w:p>
          <w:p w14:paraId="7820E6A1">
            <w:pPr>
              <w:pStyle w:val="89"/>
              <w:spacing w:line="254" w:lineRule="exact"/>
              <w:ind w:left="7"/>
              <w:jc w:val="center"/>
              <w:rPr>
                <w:rFonts w:hint="eastAsia" w:ascii="宋体" w:hAnsi="宋体" w:cs="宋体"/>
                <w:kern w:val="2"/>
                <w:sz w:val="21"/>
                <w:szCs w:val="21"/>
              </w:rPr>
            </w:pPr>
            <w:r>
              <w:rPr>
                <w:rFonts w:hint="eastAsia" w:ascii="宋体" w:hAnsi="宋体" w:cs="宋体"/>
                <w:w w:val="99"/>
                <w:kern w:val="2"/>
                <w:sz w:val="21"/>
                <w:szCs w:val="21"/>
              </w:rPr>
              <w:t>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093506FA">
            <w:pPr>
              <w:widowControl/>
              <w:jc w:val="center"/>
              <w:rPr>
                <w:rFonts w:hint="eastAsia" w:ascii="宋体" w:hAnsi="宋体" w:cs="宋体"/>
                <w:szCs w:val="21"/>
                <w:lang w:eastAsia="en-US"/>
              </w:rPr>
            </w:pPr>
            <w:r>
              <w:rPr>
                <w:rFonts w:hint="eastAsia" w:ascii="宋体" w:hAnsi="宋体" w:cs="宋体"/>
                <w:w w:val="99"/>
                <w:szCs w:val="21"/>
              </w:rPr>
              <w:t>冷却塔</w:t>
            </w:r>
          </w:p>
        </w:tc>
        <w:tc>
          <w:tcPr>
            <w:tcW w:w="4388" w:type="dxa"/>
            <w:tcBorders>
              <w:top w:val="single" w:color="000000" w:sz="4" w:space="0"/>
              <w:left w:val="single" w:color="000000" w:sz="4" w:space="0"/>
              <w:bottom w:val="single" w:color="000000" w:sz="4" w:space="0"/>
              <w:right w:val="single" w:color="000000" w:sz="4" w:space="0"/>
            </w:tcBorders>
          </w:tcPr>
          <w:p w14:paraId="1D9788CC">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《机械通风冷却塔第1部分：中小型开式冷却塔》（GB/T7190.1）</w:t>
            </w:r>
          </w:p>
          <w:p w14:paraId="1FE7D1E5">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《机械通风冷却塔第2部分：大型开式冷却塔》（GB/T7190.2）</w:t>
            </w:r>
          </w:p>
        </w:tc>
      </w:tr>
      <w:tr w14:paraId="0EC3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0B6BF66">
            <w:pPr>
              <w:pStyle w:val="89"/>
              <w:ind w:right="1"/>
              <w:jc w:val="center"/>
              <w:rPr>
                <w:rFonts w:hint="eastAsia" w:ascii="宋体" w:hAnsi="宋体" w:cs="宋体"/>
                <w:kern w:val="2"/>
                <w:sz w:val="21"/>
                <w:szCs w:val="21"/>
              </w:rPr>
            </w:pPr>
            <w:r>
              <w:rPr>
                <w:rFonts w:hint="eastAsia" w:ascii="宋体" w:hAnsi="宋体"/>
                <w:w w:val="99"/>
                <w:kern w:val="2"/>
                <w:sz w:val="21"/>
                <w:szCs w:val="21"/>
              </w:rPr>
              <w:t>7</w:t>
            </w:r>
          </w:p>
        </w:tc>
        <w:tc>
          <w:tcPr>
            <w:tcW w:w="1422" w:type="dxa"/>
            <w:tcBorders>
              <w:top w:val="single" w:color="000000" w:sz="4" w:space="0"/>
              <w:left w:val="single" w:color="000000" w:sz="4" w:space="0"/>
              <w:bottom w:val="single" w:color="000000" w:sz="4" w:space="0"/>
              <w:right w:val="single" w:color="000000" w:sz="4" w:space="0"/>
            </w:tcBorders>
            <w:vAlign w:val="center"/>
          </w:tcPr>
          <w:p w14:paraId="77BDB36B">
            <w:pPr>
              <w:pStyle w:val="89"/>
              <w:jc w:val="center"/>
              <w:rPr>
                <w:rFonts w:hint="eastAsia" w:ascii="宋体" w:hAnsi="宋体" w:cs="宋体"/>
                <w:kern w:val="2"/>
                <w:sz w:val="21"/>
                <w:szCs w:val="21"/>
              </w:rPr>
            </w:pPr>
            <w:r>
              <w:rPr>
                <w:rFonts w:hint="eastAsia" w:ascii="宋体" w:hAnsi="宋体" w:cs="方正仿宋_GB2312"/>
                <w:kern w:val="2"/>
                <w:sz w:val="21"/>
                <w:szCs w:val="21"/>
              </w:rPr>
              <w:t>A02060100</w:t>
            </w:r>
            <w:r>
              <w:rPr>
                <w:rFonts w:hint="eastAsia" w:ascii="宋体" w:hAnsi="宋体" w:cs="宋体"/>
                <w:w w:val="99"/>
                <w:kern w:val="2"/>
                <w:sz w:val="21"/>
                <w:szCs w:val="21"/>
              </w:rPr>
              <w:t>电机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5D12261F">
            <w:pPr>
              <w:jc w:val="center"/>
              <w:rPr>
                <w:rFonts w:hint="eastAsia" w:ascii="宋体" w:hAnsi="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DE296D3">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24D86410">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《中小型三相异步电动机能效限定值及能效等级》（GB18613）</w:t>
            </w:r>
          </w:p>
        </w:tc>
      </w:tr>
      <w:tr w14:paraId="34B4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510986E">
            <w:pPr>
              <w:pStyle w:val="89"/>
              <w:ind w:right="1"/>
              <w:jc w:val="center"/>
              <w:rPr>
                <w:rFonts w:hint="eastAsia" w:ascii="宋体" w:hAnsi="宋体" w:cs="宋体"/>
                <w:kern w:val="2"/>
                <w:sz w:val="21"/>
                <w:szCs w:val="21"/>
              </w:rPr>
            </w:pPr>
            <w:r>
              <w:rPr>
                <w:rFonts w:hint="eastAsia" w:ascii="宋体" w:hAnsi="宋体"/>
                <w:w w:val="99"/>
                <w:kern w:val="2"/>
                <w:sz w:val="21"/>
                <w:szCs w:val="21"/>
              </w:rPr>
              <w:t>8</w:t>
            </w:r>
          </w:p>
        </w:tc>
        <w:tc>
          <w:tcPr>
            <w:tcW w:w="1422" w:type="dxa"/>
            <w:tcBorders>
              <w:top w:val="single" w:color="000000" w:sz="4" w:space="0"/>
              <w:left w:val="single" w:color="000000" w:sz="4" w:space="0"/>
              <w:bottom w:val="single" w:color="000000" w:sz="4" w:space="0"/>
              <w:right w:val="single" w:color="000000" w:sz="4" w:space="0"/>
            </w:tcBorders>
            <w:vAlign w:val="center"/>
          </w:tcPr>
          <w:p w14:paraId="33337F3F">
            <w:pPr>
              <w:pStyle w:val="89"/>
              <w:spacing w:before="30"/>
              <w:ind w:left="7"/>
              <w:jc w:val="center"/>
              <w:rPr>
                <w:rFonts w:hint="eastAsia" w:ascii="宋体" w:hAnsi="宋体" w:cs="宋体"/>
                <w:kern w:val="2"/>
                <w:sz w:val="21"/>
                <w:szCs w:val="21"/>
              </w:rPr>
            </w:pPr>
            <w:r>
              <w:rPr>
                <w:rFonts w:hint="eastAsia" w:ascii="宋体" w:hAnsi="宋体" w:cs="方正仿宋_GB2312"/>
                <w:kern w:val="2"/>
                <w:sz w:val="21"/>
                <w:szCs w:val="21"/>
              </w:rPr>
              <w:t>A02060200</w:t>
            </w:r>
            <w:r>
              <w:rPr>
                <w:rFonts w:hint="eastAsia" w:ascii="宋体" w:hAnsi="宋体" w:cs="宋体"/>
                <w:w w:val="99"/>
                <w:kern w:val="2"/>
                <w:sz w:val="21"/>
                <w:szCs w:val="21"/>
              </w:rPr>
              <w:t>变压</w:t>
            </w:r>
          </w:p>
        </w:tc>
        <w:tc>
          <w:tcPr>
            <w:tcW w:w="1496" w:type="dxa"/>
            <w:tcBorders>
              <w:top w:val="single" w:color="000000" w:sz="4" w:space="0"/>
              <w:left w:val="single" w:color="000000" w:sz="4" w:space="0"/>
              <w:bottom w:val="single" w:color="000000" w:sz="4" w:space="0"/>
              <w:right w:val="single" w:color="000000" w:sz="4" w:space="0"/>
            </w:tcBorders>
            <w:vAlign w:val="center"/>
          </w:tcPr>
          <w:p w14:paraId="1FE2CC98">
            <w:pPr>
              <w:pStyle w:val="89"/>
              <w:jc w:val="center"/>
              <w:rPr>
                <w:rFonts w:hint="eastAsia" w:ascii="宋体" w:hAnsi="宋体" w:cs="宋体"/>
                <w:kern w:val="2"/>
                <w:sz w:val="21"/>
                <w:szCs w:val="21"/>
              </w:rPr>
            </w:pPr>
            <w:r>
              <w:rPr>
                <w:rFonts w:hint="eastAsia" w:ascii="宋体" w:hAnsi="宋体" w:cs="宋体"/>
                <w:w w:val="99"/>
                <w:kern w:val="2"/>
                <w:sz w:val="21"/>
                <w:szCs w:val="21"/>
              </w:rPr>
              <w:t>配电变压器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E1DA4A5">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3C0BF293">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《三相配电变压器能效限定值及能效等级》（GB 20052）</w:t>
            </w:r>
          </w:p>
        </w:tc>
      </w:tr>
      <w:tr w14:paraId="104C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0946DE9">
            <w:pPr>
              <w:pStyle w:val="89"/>
              <w:ind w:right="1"/>
              <w:jc w:val="center"/>
              <w:rPr>
                <w:rFonts w:hint="eastAsia" w:ascii="宋体" w:hAnsi="宋体" w:cs="宋体"/>
                <w:kern w:val="2"/>
                <w:sz w:val="21"/>
                <w:szCs w:val="21"/>
              </w:rPr>
            </w:pPr>
            <w:r>
              <w:rPr>
                <w:rFonts w:hint="eastAsia" w:ascii="宋体" w:hAnsi="宋体"/>
                <w:w w:val="99"/>
                <w:kern w:val="2"/>
                <w:sz w:val="21"/>
                <w:szCs w:val="21"/>
              </w:rPr>
              <w:t>9</w:t>
            </w:r>
          </w:p>
        </w:tc>
        <w:tc>
          <w:tcPr>
            <w:tcW w:w="1422" w:type="dxa"/>
            <w:tcBorders>
              <w:top w:val="single" w:color="000000" w:sz="4" w:space="0"/>
              <w:left w:val="single" w:color="000000" w:sz="4" w:space="0"/>
              <w:bottom w:val="single" w:color="000000" w:sz="4" w:space="0"/>
              <w:right w:val="single" w:color="000000" w:sz="4" w:space="0"/>
            </w:tcBorders>
            <w:vAlign w:val="center"/>
          </w:tcPr>
          <w:p w14:paraId="78A50730">
            <w:pPr>
              <w:pStyle w:val="89"/>
              <w:spacing w:before="126"/>
              <w:ind w:left="7"/>
              <w:jc w:val="center"/>
              <w:rPr>
                <w:rFonts w:hint="eastAsia" w:ascii="宋体" w:hAnsi="宋体" w:cs="宋体"/>
                <w:kern w:val="2"/>
                <w:sz w:val="21"/>
                <w:szCs w:val="21"/>
              </w:rPr>
            </w:pPr>
            <w:r>
              <w:rPr>
                <w:rFonts w:hint="eastAsia" w:ascii="宋体" w:hAnsi="宋体" w:cs="宋体"/>
                <w:w w:val="99"/>
                <w:kern w:val="2"/>
                <w:sz w:val="21"/>
                <w:szCs w:val="21"/>
              </w:rPr>
              <w:t>★A02060900镇流器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3B75A751">
            <w:pPr>
              <w:pStyle w:val="89"/>
              <w:jc w:val="center"/>
              <w:rPr>
                <w:rFonts w:hint="eastAsia" w:ascii="宋体" w:hAnsi="宋体" w:cs="宋体"/>
                <w:kern w:val="2"/>
                <w:sz w:val="21"/>
                <w:szCs w:val="21"/>
              </w:rPr>
            </w:pPr>
            <w:r>
              <w:rPr>
                <w:rFonts w:hint="eastAsia" w:ascii="宋体" w:hAnsi="宋体" w:cs="宋体"/>
                <w:w w:val="99"/>
                <w:kern w:val="2"/>
                <w:sz w:val="21"/>
                <w:szCs w:val="21"/>
              </w:rPr>
              <w:t>管型荧光灯镇流器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6988D8EA">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55439482">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《管形荧光灯镇流器能效限定值及能效等级》（GB17896）</w:t>
            </w:r>
          </w:p>
        </w:tc>
      </w:tr>
      <w:tr w14:paraId="2C35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16C9C1BD">
            <w:pPr>
              <w:pStyle w:val="89"/>
              <w:jc w:val="center"/>
              <w:rPr>
                <w:rFonts w:hint="eastAsia" w:ascii="宋体" w:hAnsi="宋体" w:cs="宋体"/>
                <w:kern w:val="2"/>
                <w:sz w:val="21"/>
                <w:szCs w:val="21"/>
              </w:rPr>
            </w:pPr>
            <w:r>
              <w:rPr>
                <w:rFonts w:hint="eastAsia" w:ascii="宋体" w:hAnsi="宋体"/>
                <w:w w:val="99"/>
                <w:kern w:val="2"/>
                <w:sz w:val="21"/>
                <w:szCs w:val="21"/>
              </w:rPr>
              <w:t>10</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76CD9601">
            <w:pPr>
              <w:pStyle w:val="89"/>
              <w:jc w:val="center"/>
              <w:rPr>
                <w:rFonts w:hint="eastAsia" w:ascii="宋体" w:hAnsi="宋体" w:cs="宋体"/>
                <w:kern w:val="2"/>
                <w:sz w:val="21"/>
                <w:szCs w:val="21"/>
              </w:rPr>
            </w:pPr>
            <w:r>
              <w:rPr>
                <w:rFonts w:hint="eastAsia" w:ascii="宋体" w:hAnsi="宋体" w:cs="宋体"/>
                <w:w w:val="99"/>
                <w:kern w:val="2"/>
                <w:sz w:val="21"/>
                <w:szCs w:val="21"/>
              </w:rPr>
              <w:t>A02061800生活用电器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71D57F60">
            <w:pPr>
              <w:pStyle w:val="89"/>
              <w:jc w:val="center"/>
              <w:rPr>
                <w:rFonts w:hint="eastAsia" w:ascii="宋体" w:hAnsi="宋体" w:cs="宋体"/>
                <w:kern w:val="2"/>
                <w:sz w:val="21"/>
                <w:szCs w:val="21"/>
              </w:rPr>
            </w:pPr>
            <w:r>
              <w:rPr>
                <w:rFonts w:hint="eastAsia" w:ascii="宋体" w:hAnsi="宋体" w:cs="宋体"/>
                <w:w w:val="99"/>
                <w:kern w:val="2"/>
                <w:sz w:val="21"/>
                <w:szCs w:val="21"/>
              </w:rPr>
              <w:t>A02061801电冰箱</w:t>
            </w:r>
          </w:p>
        </w:tc>
        <w:tc>
          <w:tcPr>
            <w:tcW w:w="1481" w:type="dxa"/>
            <w:tcBorders>
              <w:top w:val="single" w:color="000000" w:sz="4" w:space="0"/>
              <w:left w:val="single" w:color="000000" w:sz="4" w:space="0"/>
              <w:bottom w:val="single" w:color="000000" w:sz="4" w:space="0"/>
              <w:right w:val="single" w:color="000000" w:sz="4" w:space="0"/>
            </w:tcBorders>
            <w:vAlign w:val="center"/>
          </w:tcPr>
          <w:p w14:paraId="0298A1B6">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3F7BAB83">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《家用电冰箱耗电量限定值及能效等级》（GB12021.2）</w:t>
            </w:r>
          </w:p>
        </w:tc>
      </w:tr>
      <w:tr w14:paraId="1EE8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59026EB">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277F875">
            <w:pPr>
              <w:widowControl/>
              <w:jc w:val="left"/>
              <w:rPr>
                <w:rFonts w:hint="eastAsia" w:ascii="宋体" w:hAnsi="宋体" w:cs="宋体"/>
                <w:szCs w:val="21"/>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2A69867D">
            <w:pPr>
              <w:pStyle w:val="89"/>
              <w:spacing w:before="171"/>
              <w:jc w:val="center"/>
              <w:rPr>
                <w:rFonts w:hint="eastAsia" w:ascii="宋体" w:hAnsi="宋体" w:cs="宋体"/>
                <w:kern w:val="2"/>
                <w:sz w:val="21"/>
                <w:szCs w:val="21"/>
              </w:rPr>
            </w:pPr>
            <w:r>
              <w:rPr>
                <w:rFonts w:hint="eastAsia" w:ascii="宋体" w:hAnsi="宋体" w:cs="宋体"/>
                <w:w w:val="99"/>
                <w:kern w:val="2"/>
                <w:sz w:val="21"/>
                <w:szCs w:val="21"/>
              </w:rPr>
              <w:t>★</w:t>
            </w:r>
            <w:r>
              <w:rPr>
                <w:rFonts w:hint="eastAsia" w:ascii="宋体" w:hAnsi="宋体" w:cs="方正仿宋_GB2312"/>
                <w:kern w:val="2"/>
                <w:sz w:val="21"/>
                <w:szCs w:val="21"/>
              </w:rPr>
              <w:t>A02061804</w:t>
            </w:r>
            <w:r>
              <w:rPr>
                <w:rFonts w:hint="eastAsia" w:ascii="宋体" w:hAnsi="宋体" w:cs="宋体"/>
                <w:w w:val="99"/>
                <w:kern w:val="2"/>
                <w:sz w:val="21"/>
                <w:szCs w:val="21"/>
              </w:rPr>
              <w:t>空调机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364B1DA">
            <w:pPr>
              <w:pStyle w:val="89"/>
              <w:jc w:val="center"/>
              <w:rPr>
                <w:rFonts w:hint="eastAsia" w:ascii="宋体" w:hAnsi="宋体" w:cs="宋体"/>
                <w:kern w:val="2"/>
                <w:sz w:val="21"/>
                <w:szCs w:val="21"/>
              </w:rPr>
            </w:pPr>
            <w:r>
              <w:rPr>
                <w:rFonts w:hint="eastAsia" w:ascii="宋体" w:hAnsi="宋体" w:cs="宋体"/>
                <w:w w:val="99"/>
                <w:kern w:val="2"/>
                <w:sz w:val="21"/>
                <w:szCs w:val="21"/>
              </w:rPr>
              <w:t>房间空气调节器</w:t>
            </w:r>
          </w:p>
        </w:tc>
        <w:tc>
          <w:tcPr>
            <w:tcW w:w="4388" w:type="dxa"/>
            <w:tcBorders>
              <w:top w:val="single" w:color="000000" w:sz="4" w:space="0"/>
              <w:left w:val="single" w:color="000000" w:sz="4" w:space="0"/>
              <w:bottom w:val="single" w:color="000000" w:sz="4" w:space="0"/>
              <w:right w:val="single" w:color="000000" w:sz="4" w:space="0"/>
            </w:tcBorders>
          </w:tcPr>
          <w:p w14:paraId="121C7FF7">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《房间空气调节器能效限定值及能效等级》（GB21455-2019）</w:t>
            </w:r>
          </w:p>
        </w:tc>
      </w:tr>
      <w:tr w14:paraId="4174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AC9FB70">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BAC45C">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550BD95">
            <w:pPr>
              <w:widowControl/>
              <w:jc w:val="left"/>
              <w:rPr>
                <w:rFonts w:hint="eastAsia" w:ascii="宋体" w:hAnsi="宋体" w:cs="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888792C">
            <w:pPr>
              <w:pStyle w:val="89"/>
              <w:spacing w:before="4" w:line="276" w:lineRule="auto"/>
              <w:ind w:left="7" w:right="7"/>
              <w:jc w:val="center"/>
              <w:rPr>
                <w:rFonts w:hint="eastAsia" w:ascii="宋体" w:hAnsi="宋体" w:cs="宋体"/>
                <w:kern w:val="2"/>
                <w:sz w:val="21"/>
                <w:szCs w:val="21"/>
                <w:lang w:eastAsia="zh-CN"/>
              </w:rPr>
            </w:pPr>
            <w:r>
              <w:rPr>
                <w:rFonts w:hint="eastAsia" w:ascii="宋体" w:hAnsi="宋体" w:cs="宋体"/>
                <w:w w:val="99"/>
                <w:kern w:val="2"/>
                <w:sz w:val="21"/>
                <w:szCs w:val="21"/>
                <w:lang w:eastAsia="zh-CN"/>
              </w:rPr>
              <w:t>多联式空调（热泵）机组（制冷量≤ 14000W）</w:t>
            </w:r>
          </w:p>
        </w:tc>
        <w:tc>
          <w:tcPr>
            <w:tcW w:w="4388" w:type="dxa"/>
            <w:tcBorders>
              <w:top w:val="single" w:color="000000" w:sz="4" w:space="0"/>
              <w:left w:val="single" w:color="000000" w:sz="4" w:space="0"/>
              <w:bottom w:val="single" w:color="000000" w:sz="4" w:space="0"/>
              <w:right w:val="single" w:color="000000" w:sz="4" w:space="0"/>
            </w:tcBorders>
          </w:tcPr>
          <w:p w14:paraId="07216126">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《多联式空调（热泵）机组能效限定值及能源效率等级》（GB21454）</w:t>
            </w:r>
          </w:p>
        </w:tc>
      </w:tr>
      <w:tr w14:paraId="2809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0A8556">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A05F27C">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BD8621">
            <w:pPr>
              <w:widowControl/>
              <w:jc w:val="left"/>
              <w:rPr>
                <w:rFonts w:hint="eastAsia" w:ascii="宋体" w:hAnsi="宋体" w:cs="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9E55CF2">
            <w:pPr>
              <w:pStyle w:val="89"/>
              <w:jc w:val="center"/>
              <w:rPr>
                <w:rFonts w:hint="eastAsia" w:ascii="宋体" w:hAnsi="宋体" w:cs="宋体"/>
                <w:kern w:val="2"/>
                <w:sz w:val="21"/>
                <w:szCs w:val="21"/>
                <w:lang w:eastAsia="zh-CN"/>
              </w:rPr>
            </w:pPr>
            <w:r>
              <w:rPr>
                <w:rFonts w:hint="eastAsia" w:ascii="宋体" w:hAnsi="宋体" w:cs="宋体"/>
                <w:w w:val="99"/>
                <w:kern w:val="2"/>
                <w:sz w:val="21"/>
                <w:szCs w:val="21"/>
                <w:lang w:eastAsia="zh-CN"/>
              </w:rPr>
              <w:t>单元式空气调节机（制冷量≤ 14000W）</w:t>
            </w:r>
          </w:p>
        </w:tc>
        <w:tc>
          <w:tcPr>
            <w:tcW w:w="4388" w:type="dxa"/>
            <w:tcBorders>
              <w:top w:val="single" w:color="000000" w:sz="4" w:space="0"/>
              <w:left w:val="single" w:color="000000" w:sz="4" w:space="0"/>
              <w:bottom w:val="single" w:color="000000" w:sz="4" w:space="0"/>
              <w:right w:val="single" w:color="000000" w:sz="4" w:space="0"/>
            </w:tcBorders>
          </w:tcPr>
          <w:p w14:paraId="647EA4F4">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《单元式空气调节机能效限定值及能源效率等级》（GB19576）《风管送风式空调机组能效限定值及能效等级》（GB37479）</w:t>
            </w:r>
          </w:p>
        </w:tc>
      </w:tr>
      <w:tr w14:paraId="2AAD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FFC83D">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5D7496D">
            <w:pPr>
              <w:widowControl/>
              <w:jc w:val="left"/>
              <w:rPr>
                <w:rFonts w:hint="eastAsia" w:ascii="宋体" w:hAnsi="宋体" w:cs="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21288EF9">
            <w:pPr>
              <w:pStyle w:val="89"/>
              <w:spacing w:before="162"/>
              <w:ind w:left="7"/>
              <w:jc w:val="center"/>
              <w:rPr>
                <w:rFonts w:hint="eastAsia" w:ascii="宋体" w:hAnsi="宋体" w:cs="宋体"/>
                <w:kern w:val="2"/>
                <w:sz w:val="21"/>
                <w:szCs w:val="21"/>
              </w:rPr>
            </w:pPr>
            <w:r>
              <w:rPr>
                <w:rFonts w:hint="eastAsia" w:ascii="宋体" w:hAnsi="宋体" w:cs="方正仿宋_GB2312"/>
                <w:kern w:val="2"/>
                <w:sz w:val="21"/>
                <w:szCs w:val="21"/>
              </w:rPr>
              <w:t>A02061810</w:t>
            </w:r>
            <w:r>
              <w:rPr>
                <w:rFonts w:hint="eastAsia" w:ascii="宋体" w:hAnsi="宋体" w:cs="宋体"/>
                <w:w w:val="99"/>
                <w:kern w:val="2"/>
                <w:sz w:val="21"/>
                <w:szCs w:val="21"/>
              </w:rPr>
              <w:t>洗衣机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D78D37B">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6B670099">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《电动洗衣机能效水效限定值及等级》（GB12021.4）</w:t>
            </w:r>
          </w:p>
        </w:tc>
      </w:tr>
      <w:tr w14:paraId="4BE6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ABBFD8">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35B2A8">
            <w:pPr>
              <w:widowControl/>
              <w:jc w:val="left"/>
              <w:rPr>
                <w:rFonts w:hint="eastAsia" w:ascii="宋体" w:hAnsi="宋体" w:cs="宋体"/>
                <w:szCs w:val="21"/>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7B915216">
            <w:pPr>
              <w:pStyle w:val="89"/>
              <w:spacing w:before="161"/>
              <w:jc w:val="center"/>
              <w:rPr>
                <w:rFonts w:hint="eastAsia" w:ascii="宋体" w:hAnsi="宋体" w:cs="宋体"/>
                <w:kern w:val="2"/>
                <w:sz w:val="21"/>
                <w:szCs w:val="21"/>
              </w:rPr>
            </w:pPr>
            <w:r>
              <w:rPr>
                <w:rFonts w:hint="eastAsia" w:ascii="宋体" w:hAnsi="宋体" w:cs="方正仿宋_GB2312"/>
                <w:kern w:val="2"/>
                <w:sz w:val="21"/>
                <w:szCs w:val="21"/>
              </w:rPr>
              <w:t>A02061819</w:t>
            </w:r>
            <w:r>
              <w:rPr>
                <w:rFonts w:hint="eastAsia" w:ascii="宋体" w:hAnsi="宋体" w:cs="宋体"/>
                <w:w w:val="99"/>
                <w:kern w:val="2"/>
                <w:sz w:val="21"/>
                <w:szCs w:val="21"/>
              </w:rPr>
              <w:t>热水器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1C9214CA">
            <w:pPr>
              <w:pStyle w:val="89"/>
              <w:jc w:val="center"/>
              <w:rPr>
                <w:rFonts w:hint="eastAsia" w:ascii="宋体" w:hAnsi="宋体" w:cs="宋体"/>
                <w:kern w:val="2"/>
                <w:sz w:val="21"/>
                <w:szCs w:val="21"/>
              </w:rPr>
            </w:pPr>
            <w:r>
              <w:rPr>
                <w:rFonts w:hint="eastAsia" w:ascii="宋体" w:hAnsi="宋体" w:cs="宋体"/>
                <w:w w:val="99"/>
                <w:kern w:val="2"/>
                <w:sz w:val="21"/>
                <w:szCs w:val="21"/>
              </w:rPr>
              <w:t>★电热</w:t>
            </w:r>
            <w:r>
              <w:rPr>
                <w:rFonts w:hint="eastAsia" w:ascii="宋体" w:hAnsi="宋体" w:cs="宋体"/>
                <w:spacing w:val="2"/>
                <w:w w:val="99"/>
                <w:kern w:val="2"/>
                <w:sz w:val="21"/>
                <w:szCs w:val="21"/>
              </w:rPr>
              <w:t>水</w:t>
            </w:r>
            <w:r>
              <w:rPr>
                <w:rFonts w:hint="eastAsia" w:ascii="宋体" w:hAnsi="宋体" w:cs="宋体"/>
                <w:w w:val="99"/>
                <w:kern w:val="2"/>
                <w:sz w:val="21"/>
                <w:szCs w:val="21"/>
              </w:rPr>
              <w:t>器</w:t>
            </w:r>
          </w:p>
        </w:tc>
        <w:tc>
          <w:tcPr>
            <w:tcW w:w="4388" w:type="dxa"/>
            <w:tcBorders>
              <w:top w:val="single" w:color="000000" w:sz="4" w:space="0"/>
              <w:left w:val="single" w:color="000000" w:sz="4" w:space="0"/>
              <w:bottom w:val="single" w:color="000000" w:sz="4" w:space="0"/>
              <w:right w:val="single" w:color="000000" w:sz="4" w:space="0"/>
            </w:tcBorders>
          </w:tcPr>
          <w:p w14:paraId="46ADEB1D">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《储水式电热水器能效限定值及能效等级》（GB21519）</w:t>
            </w:r>
          </w:p>
        </w:tc>
      </w:tr>
      <w:tr w14:paraId="3945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2221E26">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35F5523">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0A91FD">
            <w:pPr>
              <w:widowControl/>
              <w:jc w:val="left"/>
              <w:rPr>
                <w:rFonts w:hint="eastAsia" w:ascii="宋体" w:hAnsi="宋体" w:cs="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D352C97">
            <w:pPr>
              <w:pStyle w:val="89"/>
              <w:jc w:val="center"/>
              <w:rPr>
                <w:rFonts w:hint="eastAsia" w:ascii="宋体" w:hAnsi="宋体" w:cs="宋体"/>
                <w:kern w:val="2"/>
                <w:sz w:val="21"/>
                <w:szCs w:val="21"/>
              </w:rPr>
            </w:pPr>
            <w:r>
              <w:rPr>
                <w:rFonts w:hint="eastAsia" w:ascii="宋体" w:hAnsi="宋体" w:cs="宋体"/>
                <w:w w:val="99"/>
                <w:kern w:val="2"/>
                <w:sz w:val="21"/>
                <w:szCs w:val="21"/>
              </w:rPr>
              <w:t>燃气热</w:t>
            </w:r>
            <w:r>
              <w:rPr>
                <w:rFonts w:hint="eastAsia" w:ascii="宋体" w:hAnsi="宋体" w:cs="宋体"/>
                <w:spacing w:val="2"/>
                <w:w w:val="99"/>
                <w:kern w:val="2"/>
                <w:sz w:val="21"/>
                <w:szCs w:val="21"/>
              </w:rPr>
              <w:t>水</w:t>
            </w:r>
            <w:r>
              <w:rPr>
                <w:rFonts w:hint="eastAsia" w:ascii="宋体" w:hAnsi="宋体" w:cs="宋体"/>
                <w:w w:val="99"/>
                <w:kern w:val="2"/>
                <w:sz w:val="21"/>
                <w:szCs w:val="21"/>
              </w:rPr>
              <w:t>器</w:t>
            </w:r>
          </w:p>
        </w:tc>
        <w:tc>
          <w:tcPr>
            <w:tcW w:w="4388" w:type="dxa"/>
            <w:tcBorders>
              <w:top w:val="single" w:color="000000" w:sz="4" w:space="0"/>
              <w:left w:val="single" w:color="000000" w:sz="4" w:space="0"/>
              <w:bottom w:val="single" w:color="000000" w:sz="4" w:space="0"/>
              <w:right w:val="single" w:color="000000" w:sz="4" w:space="0"/>
            </w:tcBorders>
          </w:tcPr>
          <w:p w14:paraId="1B6F48EC">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《家用燃气快速热水器和燃气采暖热水炉能效限定值及能效等级》（GB20665）</w:t>
            </w:r>
          </w:p>
        </w:tc>
      </w:tr>
      <w:tr w14:paraId="15DC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530DB30">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1A135C">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CB0EC3B">
            <w:pPr>
              <w:widowControl/>
              <w:jc w:val="left"/>
              <w:rPr>
                <w:rFonts w:hint="eastAsia" w:ascii="宋体" w:hAnsi="宋体" w:cs="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DE137F0">
            <w:pPr>
              <w:pStyle w:val="89"/>
              <w:jc w:val="center"/>
              <w:rPr>
                <w:rFonts w:hint="eastAsia" w:ascii="宋体" w:hAnsi="宋体" w:cs="宋体"/>
                <w:kern w:val="2"/>
                <w:sz w:val="21"/>
                <w:szCs w:val="21"/>
              </w:rPr>
            </w:pPr>
            <w:r>
              <w:rPr>
                <w:rFonts w:hint="eastAsia" w:ascii="宋体" w:hAnsi="宋体" w:cs="宋体"/>
                <w:w w:val="99"/>
                <w:kern w:val="2"/>
                <w:sz w:val="21"/>
                <w:szCs w:val="21"/>
              </w:rPr>
              <w:t>热泵热</w:t>
            </w:r>
            <w:r>
              <w:rPr>
                <w:rFonts w:hint="eastAsia" w:ascii="宋体" w:hAnsi="宋体" w:cs="宋体"/>
                <w:spacing w:val="2"/>
                <w:w w:val="99"/>
                <w:kern w:val="2"/>
                <w:sz w:val="21"/>
                <w:szCs w:val="21"/>
              </w:rPr>
              <w:t>水</w:t>
            </w:r>
            <w:r>
              <w:rPr>
                <w:rFonts w:hint="eastAsia" w:ascii="宋体" w:hAnsi="宋体" w:cs="宋体"/>
                <w:w w:val="99"/>
                <w:kern w:val="2"/>
                <w:sz w:val="21"/>
                <w:szCs w:val="21"/>
              </w:rPr>
              <w:t>器</w:t>
            </w:r>
          </w:p>
        </w:tc>
        <w:tc>
          <w:tcPr>
            <w:tcW w:w="4388" w:type="dxa"/>
            <w:tcBorders>
              <w:top w:val="single" w:color="000000" w:sz="4" w:space="0"/>
              <w:left w:val="single" w:color="000000" w:sz="4" w:space="0"/>
              <w:bottom w:val="single" w:color="000000" w:sz="4" w:space="0"/>
              <w:right w:val="single" w:color="000000" w:sz="4" w:space="0"/>
            </w:tcBorders>
          </w:tcPr>
          <w:p w14:paraId="0DFCD989">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《热泵热水机（器）能效限定值及能效等级》（GB29541）</w:t>
            </w:r>
          </w:p>
        </w:tc>
      </w:tr>
      <w:tr w14:paraId="005A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0669AF4">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A8B09A8">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1F0459F">
            <w:pPr>
              <w:widowControl/>
              <w:jc w:val="left"/>
              <w:rPr>
                <w:rFonts w:hint="eastAsia" w:ascii="宋体" w:hAnsi="宋体" w:cs="宋体"/>
                <w:szCs w:val="21"/>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943BBB5">
            <w:pPr>
              <w:pStyle w:val="89"/>
              <w:jc w:val="center"/>
              <w:rPr>
                <w:rFonts w:hint="eastAsia" w:ascii="宋体" w:hAnsi="宋体" w:cs="宋体"/>
                <w:kern w:val="2"/>
                <w:sz w:val="21"/>
                <w:szCs w:val="21"/>
              </w:rPr>
            </w:pPr>
            <w:r>
              <w:rPr>
                <w:rFonts w:hint="eastAsia" w:ascii="宋体" w:hAnsi="宋体" w:cs="宋体"/>
                <w:w w:val="99"/>
                <w:kern w:val="2"/>
                <w:sz w:val="21"/>
                <w:szCs w:val="21"/>
              </w:rPr>
              <w:t>太阳能</w:t>
            </w:r>
            <w:r>
              <w:rPr>
                <w:rFonts w:hint="eastAsia" w:ascii="宋体" w:hAnsi="宋体" w:cs="宋体"/>
                <w:spacing w:val="2"/>
                <w:w w:val="99"/>
                <w:kern w:val="2"/>
                <w:sz w:val="21"/>
                <w:szCs w:val="21"/>
              </w:rPr>
              <w:t>热</w:t>
            </w:r>
            <w:r>
              <w:rPr>
                <w:rFonts w:hint="eastAsia" w:ascii="宋体" w:hAnsi="宋体" w:cs="宋体"/>
                <w:w w:val="99"/>
                <w:kern w:val="2"/>
                <w:sz w:val="21"/>
                <w:szCs w:val="21"/>
              </w:rPr>
              <w:t>水系统</w:t>
            </w:r>
          </w:p>
        </w:tc>
        <w:tc>
          <w:tcPr>
            <w:tcW w:w="4388" w:type="dxa"/>
            <w:tcBorders>
              <w:top w:val="single" w:color="000000" w:sz="4" w:space="0"/>
              <w:left w:val="single" w:color="000000" w:sz="4" w:space="0"/>
              <w:bottom w:val="single" w:color="000000" w:sz="4" w:space="0"/>
              <w:right w:val="single" w:color="000000" w:sz="4" w:space="0"/>
            </w:tcBorders>
          </w:tcPr>
          <w:p w14:paraId="636B3C1D">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《家用太阳能热水系统能效限定值及能效等级》（GB26969）</w:t>
            </w:r>
          </w:p>
        </w:tc>
      </w:tr>
      <w:tr w14:paraId="7C37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04C619A5">
            <w:pPr>
              <w:pStyle w:val="89"/>
              <w:jc w:val="center"/>
              <w:rPr>
                <w:rFonts w:hint="eastAsia" w:ascii="宋体" w:hAnsi="宋体" w:cs="宋体"/>
                <w:kern w:val="2"/>
                <w:sz w:val="21"/>
                <w:szCs w:val="21"/>
              </w:rPr>
            </w:pPr>
            <w:r>
              <w:rPr>
                <w:rFonts w:hint="eastAsia" w:ascii="宋体" w:hAnsi="宋体"/>
                <w:spacing w:val="1"/>
                <w:w w:val="99"/>
                <w:kern w:val="2"/>
                <w:sz w:val="21"/>
                <w:szCs w:val="21"/>
              </w:rPr>
              <w:t>1</w:t>
            </w:r>
            <w:r>
              <w:rPr>
                <w:rFonts w:hint="eastAsia" w:ascii="宋体" w:hAnsi="宋体"/>
                <w:w w:val="99"/>
                <w:kern w:val="2"/>
                <w:sz w:val="21"/>
                <w:szCs w:val="21"/>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75B95DF9">
            <w:pPr>
              <w:pStyle w:val="89"/>
              <w:spacing w:before="157"/>
              <w:jc w:val="center"/>
              <w:rPr>
                <w:rFonts w:hint="eastAsia" w:ascii="宋体" w:hAnsi="宋体" w:cs="宋体"/>
                <w:kern w:val="2"/>
                <w:sz w:val="21"/>
                <w:szCs w:val="21"/>
              </w:rPr>
            </w:pPr>
            <w:r>
              <w:rPr>
                <w:rFonts w:hint="eastAsia" w:ascii="宋体" w:hAnsi="宋体" w:cs="宋体"/>
                <w:spacing w:val="1"/>
                <w:w w:val="99"/>
                <w:kern w:val="2"/>
                <w:sz w:val="21"/>
                <w:szCs w:val="21"/>
              </w:rPr>
              <w:t>A02</w:t>
            </w:r>
            <w:r>
              <w:rPr>
                <w:rFonts w:hint="eastAsia" w:ascii="宋体" w:hAnsi="宋体" w:cs="宋体"/>
                <w:w w:val="99"/>
                <w:kern w:val="2"/>
                <w:sz w:val="21"/>
                <w:szCs w:val="21"/>
              </w:rPr>
              <w:t>06</w:t>
            </w:r>
            <w:r>
              <w:rPr>
                <w:rFonts w:hint="eastAsia" w:ascii="宋体" w:hAnsi="宋体" w:cs="宋体"/>
                <w:spacing w:val="1"/>
                <w:w w:val="99"/>
                <w:kern w:val="2"/>
                <w:sz w:val="21"/>
                <w:szCs w:val="21"/>
              </w:rPr>
              <w:t>1</w:t>
            </w:r>
            <w:r>
              <w:rPr>
                <w:rFonts w:hint="eastAsia" w:ascii="宋体" w:hAnsi="宋体" w:cs="宋体"/>
                <w:w w:val="99"/>
                <w:kern w:val="2"/>
                <w:sz w:val="21"/>
                <w:szCs w:val="21"/>
              </w:rPr>
              <w:t>900照明设备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26479244">
            <w:pPr>
              <w:pStyle w:val="89"/>
              <w:spacing w:before="133" w:line="276" w:lineRule="auto"/>
              <w:ind w:left="7" w:right="7"/>
              <w:jc w:val="center"/>
              <w:rPr>
                <w:rFonts w:hint="eastAsia" w:ascii="宋体" w:hAnsi="宋体" w:cs="宋体"/>
                <w:kern w:val="2"/>
                <w:sz w:val="21"/>
                <w:szCs w:val="21"/>
                <w:lang w:eastAsia="zh-CN"/>
              </w:rPr>
            </w:pPr>
            <w:r>
              <w:rPr>
                <w:rFonts w:hint="eastAsia" w:ascii="宋体" w:hAnsi="宋体" w:cs="宋体"/>
                <w:w w:val="99"/>
                <w:kern w:val="2"/>
                <w:sz w:val="21"/>
                <w:szCs w:val="21"/>
                <w:lang w:eastAsia="zh-CN"/>
              </w:rPr>
              <w:t>★普通照明用双端荧光灯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3E4FF910">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2137AB16">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《普通照明用双端荧光灯能效限定值及能效等级》（GB19043）</w:t>
            </w:r>
          </w:p>
        </w:tc>
      </w:tr>
      <w:tr w14:paraId="3631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80EDD9B">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C9B52F7">
            <w:pPr>
              <w:widowControl/>
              <w:jc w:val="left"/>
              <w:rPr>
                <w:rFonts w:hint="eastAsia" w:ascii="宋体" w:hAnsi="宋体" w:cs="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344FCC7">
            <w:pPr>
              <w:pStyle w:val="89"/>
              <w:spacing w:before="92" w:line="276" w:lineRule="auto"/>
              <w:ind w:left="7" w:right="2"/>
              <w:jc w:val="center"/>
              <w:rPr>
                <w:rFonts w:hint="eastAsia" w:ascii="宋体" w:hAnsi="宋体" w:cs="宋体"/>
                <w:kern w:val="2"/>
                <w:sz w:val="21"/>
                <w:szCs w:val="21"/>
              </w:rPr>
            </w:pPr>
            <w:r>
              <w:rPr>
                <w:rFonts w:hint="eastAsia" w:ascii="宋体" w:hAnsi="宋体" w:cs="宋体"/>
                <w:spacing w:val="1"/>
                <w:w w:val="99"/>
                <w:kern w:val="2"/>
                <w:sz w:val="21"/>
                <w:szCs w:val="21"/>
              </w:rPr>
              <w:t>LE</w:t>
            </w:r>
            <w:r>
              <w:rPr>
                <w:rFonts w:hint="eastAsia" w:ascii="宋体" w:hAnsi="宋体" w:cs="宋体"/>
                <w:w w:val="99"/>
                <w:kern w:val="2"/>
                <w:sz w:val="21"/>
                <w:szCs w:val="21"/>
              </w:rPr>
              <w:t>D</w:t>
            </w:r>
            <w:r>
              <w:rPr>
                <w:rFonts w:hint="eastAsia" w:ascii="宋体" w:hAnsi="宋体" w:cs="宋体"/>
                <w:spacing w:val="12"/>
                <w:w w:val="99"/>
                <w:kern w:val="2"/>
                <w:sz w:val="21"/>
                <w:szCs w:val="21"/>
              </w:rPr>
              <w:t>道</w:t>
            </w:r>
            <w:r>
              <w:rPr>
                <w:rFonts w:hint="eastAsia" w:ascii="宋体" w:hAnsi="宋体" w:cs="宋体"/>
                <w:spacing w:val="9"/>
                <w:w w:val="99"/>
                <w:kern w:val="2"/>
                <w:sz w:val="21"/>
                <w:szCs w:val="21"/>
              </w:rPr>
              <w:t>路</w:t>
            </w:r>
            <w:r>
              <w:rPr>
                <w:rFonts w:hint="eastAsia" w:ascii="宋体" w:hAnsi="宋体" w:cs="宋体"/>
                <w:spacing w:val="13"/>
                <w:w w:val="99"/>
                <w:kern w:val="2"/>
                <w:sz w:val="21"/>
                <w:szCs w:val="21"/>
              </w:rPr>
              <w:t>/</w:t>
            </w:r>
            <w:r>
              <w:rPr>
                <w:rFonts w:hint="eastAsia" w:ascii="宋体" w:hAnsi="宋体" w:cs="宋体"/>
                <w:spacing w:val="12"/>
                <w:w w:val="99"/>
                <w:kern w:val="2"/>
                <w:sz w:val="21"/>
                <w:szCs w:val="21"/>
              </w:rPr>
              <w:t>隧道照</w:t>
            </w:r>
            <w:r>
              <w:rPr>
                <w:rFonts w:hint="eastAsia" w:ascii="宋体" w:hAnsi="宋体" w:cs="宋体"/>
                <w:w w:val="99"/>
                <w:kern w:val="2"/>
                <w:sz w:val="21"/>
                <w:szCs w:val="21"/>
              </w:rPr>
              <w:t>明产品</w:t>
            </w:r>
          </w:p>
        </w:tc>
        <w:tc>
          <w:tcPr>
            <w:tcW w:w="1481" w:type="dxa"/>
            <w:tcBorders>
              <w:top w:val="single" w:color="000000" w:sz="4" w:space="0"/>
              <w:left w:val="single" w:color="000000" w:sz="4" w:space="0"/>
              <w:bottom w:val="single" w:color="000000" w:sz="4" w:space="0"/>
              <w:right w:val="single" w:color="000000" w:sz="4" w:space="0"/>
            </w:tcBorders>
            <w:vAlign w:val="center"/>
          </w:tcPr>
          <w:p w14:paraId="30258774">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6D0543D0">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《道路和隧道照明用LED灯具能效限定值及能效等级》（GB37478）</w:t>
            </w:r>
          </w:p>
        </w:tc>
      </w:tr>
      <w:tr w14:paraId="521D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557E869">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F737FE">
            <w:pPr>
              <w:widowControl/>
              <w:jc w:val="left"/>
              <w:rPr>
                <w:rFonts w:hint="eastAsia" w:ascii="宋体" w:hAnsi="宋体" w:cs="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6D6C03C5">
            <w:pPr>
              <w:pStyle w:val="89"/>
              <w:jc w:val="center"/>
              <w:rPr>
                <w:rFonts w:hint="eastAsia" w:ascii="宋体" w:hAnsi="宋体" w:cs="宋体"/>
                <w:kern w:val="2"/>
                <w:sz w:val="21"/>
                <w:szCs w:val="21"/>
              </w:rPr>
            </w:pPr>
            <w:r>
              <w:rPr>
                <w:rFonts w:hint="eastAsia" w:ascii="宋体" w:hAnsi="宋体" w:cs="宋体"/>
                <w:spacing w:val="1"/>
                <w:w w:val="99"/>
                <w:kern w:val="2"/>
                <w:sz w:val="21"/>
                <w:szCs w:val="21"/>
              </w:rPr>
              <w:t>LE</w:t>
            </w:r>
            <w:r>
              <w:rPr>
                <w:rFonts w:hint="eastAsia" w:ascii="宋体" w:hAnsi="宋体" w:cs="宋体"/>
                <w:w w:val="99"/>
                <w:kern w:val="2"/>
                <w:sz w:val="21"/>
                <w:szCs w:val="21"/>
              </w:rPr>
              <w:t>D筒灯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6675BE83">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2FB9C570">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《室内照明用LED产品能效限定值及能效等级》（GB30255）</w:t>
            </w:r>
          </w:p>
        </w:tc>
      </w:tr>
      <w:tr w14:paraId="72A9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386E6A">
            <w:pPr>
              <w:widowControl/>
              <w:jc w:val="left"/>
              <w:rPr>
                <w:rFonts w:hint="eastAsia" w:ascii="宋体" w:hAnsi="宋体" w:cs="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7DE977">
            <w:pPr>
              <w:widowControl/>
              <w:jc w:val="left"/>
              <w:rPr>
                <w:rFonts w:hint="eastAsia" w:ascii="宋体" w:hAnsi="宋体" w:cs="宋体"/>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6D86CAF0">
            <w:pPr>
              <w:pStyle w:val="89"/>
              <w:spacing w:line="276" w:lineRule="auto"/>
              <w:ind w:right="7"/>
              <w:jc w:val="center"/>
              <w:rPr>
                <w:rFonts w:hint="eastAsia" w:ascii="宋体" w:hAnsi="宋体" w:cs="宋体"/>
                <w:kern w:val="2"/>
                <w:sz w:val="21"/>
                <w:szCs w:val="21"/>
                <w:lang w:eastAsia="zh-CN"/>
              </w:rPr>
            </w:pPr>
            <w:r>
              <w:rPr>
                <w:rFonts w:hint="eastAsia" w:ascii="宋体" w:hAnsi="宋体" w:cs="宋体"/>
                <w:w w:val="99"/>
                <w:kern w:val="2"/>
                <w:sz w:val="21"/>
                <w:szCs w:val="21"/>
                <w:lang w:eastAsia="zh-CN"/>
              </w:rPr>
              <w:t>普</w:t>
            </w:r>
            <w:r>
              <w:rPr>
                <w:rFonts w:hint="eastAsia" w:ascii="宋体" w:hAnsi="宋体" w:cs="宋体"/>
                <w:spacing w:val="24"/>
                <w:w w:val="99"/>
                <w:kern w:val="2"/>
                <w:sz w:val="21"/>
                <w:szCs w:val="21"/>
                <w:lang w:eastAsia="zh-CN"/>
              </w:rPr>
              <w:t>通</w:t>
            </w:r>
            <w:r>
              <w:rPr>
                <w:rFonts w:hint="eastAsia" w:ascii="宋体" w:hAnsi="宋体" w:cs="宋体"/>
                <w:w w:val="99"/>
                <w:kern w:val="2"/>
                <w:sz w:val="21"/>
                <w:szCs w:val="21"/>
                <w:lang w:eastAsia="zh-CN"/>
              </w:rPr>
              <w:t>照明用非</w:t>
            </w:r>
            <w:r>
              <w:rPr>
                <w:rFonts w:hint="eastAsia" w:ascii="宋体" w:hAnsi="宋体" w:cs="宋体"/>
                <w:spacing w:val="24"/>
                <w:w w:val="99"/>
                <w:kern w:val="2"/>
                <w:sz w:val="21"/>
                <w:szCs w:val="21"/>
                <w:lang w:eastAsia="zh-CN"/>
              </w:rPr>
              <w:t>定</w:t>
            </w:r>
            <w:r>
              <w:rPr>
                <w:rFonts w:hint="eastAsia" w:ascii="宋体" w:hAnsi="宋体" w:cs="宋体"/>
                <w:w w:val="99"/>
                <w:kern w:val="2"/>
                <w:sz w:val="21"/>
                <w:szCs w:val="21"/>
                <w:lang w:eastAsia="zh-CN"/>
              </w:rPr>
              <w:t>向自镇流</w:t>
            </w:r>
            <w:r>
              <w:rPr>
                <w:rFonts w:hint="eastAsia" w:ascii="宋体" w:hAnsi="宋体" w:cs="宋体"/>
                <w:spacing w:val="1"/>
                <w:w w:val="99"/>
                <w:kern w:val="2"/>
                <w:sz w:val="21"/>
                <w:szCs w:val="21"/>
                <w:lang w:eastAsia="zh-CN"/>
              </w:rPr>
              <w:t>LE</w:t>
            </w:r>
            <w:r>
              <w:rPr>
                <w:rFonts w:hint="eastAsia" w:ascii="宋体" w:hAnsi="宋体" w:cs="宋体"/>
                <w:w w:val="99"/>
                <w:kern w:val="2"/>
                <w:sz w:val="21"/>
                <w:szCs w:val="21"/>
                <w:lang w:eastAsia="zh-CN"/>
              </w:rPr>
              <w:t>D灯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5BFFCB5D">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6F5F52CC">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《室内照明用LED产品能效限定值及能效等级》（GB30255）</w:t>
            </w:r>
          </w:p>
        </w:tc>
      </w:tr>
      <w:tr w14:paraId="6EAC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86F318B">
            <w:pPr>
              <w:pStyle w:val="89"/>
              <w:jc w:val="center"/>
              <w:rPr>
                <w:rFonts w:hint="eastAsia" w:ascii="宋体" w:hAnsi="宋体" w:cs="宋体"/>
                <w:kern w:val="2"/>
                <w:sz w:val="21"/>
                <w:szCs w:val="21"/>
              </w:rPr>
            </w:pPr>
            <w:r>
              <w:rPr>
                <w:rFonts w:hint="eastAsia" w:ascii="宋体" w:hAnsi="宋体"/>
                <w:spacing w:val="1"/>
                <w:w w:val="99"/>
                <w:kern w:val="2"/>
                <w:sz w:val="21"/>
                <w:szCs w:val="21"/>
              </w:rPr>
              <w:t>1</w:t>
            </w:r>
            <w:r>
              <w:rPr>
                <w:rFonts w:hint="eastAsia" w:ascii="宋体" w:hAnsi="宋体"/>
                <w:w w:val="99"/>
                <w:kern w:val="2"/>
                <w:sz w:val="21"/>
                <w:szCs w:val="21"/>
              </w:rPr>
              <w:t>2</w:t>
            </w:r>
          </w:p>
        </w:tc>
        <w:tc>
          <w:tcPr>
            <w:tcW w:w="1422" w:type="dxa"/>
            <w:tcBorders>
              <w:top w:val="single" w:color="000000" w:sz="4" w:space="0"/>
              <w:left w:val="single" w:color="000000" w:sz="4" w:space="0"/>
              <w:bottom w:val="single" w:color="000000" w:sz="4" w:space="0"/>
              <w:right w:val="single" w:color="000000" w:sz="4" w:space="0"/>
            </w:tcBorders>
            <w:vAlign w:val="center"/>
          </w:tcPr>
          <w:p w14:paraId="3D6BA401">
            <w:pPr>
              <w:pStyle w:val="89"/>
              <w:spacing w:before="81"/>
              <w:ind w:left="7"/>
              <w:jc w:val="center"/>
              <w:rPr>
                <w:rFonts w:hint="eastAsia" w:ascii="宋体" w:hAnsi="宋体" w:cs="宋体"/>
                <w:kern w:val="2"/>
                <w:sz w:val="21"/>
                <w:szCs w:val="21"/>
              </w:rPr>
            </w:pPr>
            <w:r>
              <w:rPr>
                <w:rFonts w:hint="eastAsia" w:ascii="宋体" w:hAnsi="宋体" w:cs="宋体"/>
                <w:w w:val="99"/>
                <w:kern w:val="2"/>
                <w:sz w:val="21"/>
                <w:szCs w:val="21"/>
              </w:rPr>
              <w:t>★</w:t>
            </w:r>
            <w:r>
              <w:rPr>
                <w:rFonts w:hint="eastAsia" w:ascii="宋体" w:hAnsi="宋体" w:cs="宋体"/>
                <w:spacing w:val="1"/>
                <w:w w:val="99"/>
                <w:kern w:val="2"/>
                <w:sz w:val="21"/>
                <w:szCs w:val="21"/>
              </w:rPr>
              <w:t>A020</w:t>
            </w:r>
            <w:r>
              <w:rPr>
                <w:rFonts w:hint="eastAsia" w:ascii="宋体" w:hAnsi="宋体" w:cs="宋体"/>
                <w:w w:val="99"/>
                <w:kern w:val="2"/>
                <w:sz w:val="21"/>
                <w:szCs w:val="21"/>
              </w:rPr>
              <w:t>91000电视设备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6BD82F77">
            <w:pPr>
              <w:pStyle w:val="89"/>
              <w:spacing w:before="81" w:line="276" w:lineRule="auto"/>
              <w:ind w:left="7" w:right="5"/>
              <w:jc w:val="center"/>
              <w:rPr>
                <w:rFonts w:hint="eastAsia" w:ascii="宋体" w:hAnsi="宋体" w:cs="宋体"/>
                <w:kern w:val="2"/>
                <w:sz w:val="21"/>
                <w:szCs w:val="21"/>
                <w:lang w:eastAsia="zh-CN"/>
              </w:rPr>
            </w:pPr>
            <w:r>
              <w:rPr>
                <w:rFonts w:hint="eastAsia" w:ascii="宋体" w:hAnsi="宋体" w:cs="宋体"/>
                <w:spacing w:val="1"/>
                <w:w w:val="99"/>
                <w:kern w:val="2"/>
                <w:sz w:val="21"/>
                <w:szCs w:val="21"/>
                <w:lang w:eastAsia="zh-CN"/>
              </w:rPr>
              <w:t>A02</w:t>
            </w:r>
            <w:r>
              <w:rPr>
                <w:rFonts w:hint="eastAsia" w:ascii="宋体" w:hAnsi="宋体" w:cs="宋体"/>
                <w:w w:val="99"/>
                <w:kern w:val="2"/>
                <w:sz w:val="21"/>
                <w:szCs w:val="21"/>
                <w:lang w:eastAsia="zh-CN"/>
              </w:rPr>
              <w:t>09</w:t>
            </w:r>
            <w:r>
              <w:rPr>
                <w:rFonts w:hint="eastAsia" w:ascii="宋体" w:hAnsi="宋体" w:cs="宋体"/>
                <w:spacing w:val="1"/>
                <w:w w:val="99"/>
                <w:kern w:val="2"/>
                <w:sz w:val="21"/>
                <w:szCs w:val="21"/>
                <w:lang w:eastAsia="zh-CN"/>
              </w:rPr>
              <w:t>1</w:t>
            </w:r>
            <w:r>
              <w:rPr>
                <w:rFonts w:hint="eastAsia" w:ascii="宋体" w:hAnsi="宋体" w:cs="宋体"/>
                <w:w w:val="99"/>
                <w:kern w:val="2"/>
                <w:sz w:val="21"/>
                <w:szCs w:val="21"/>
                <w:lang w:eastAsia="zh-CN"/>
              </w:rPr>
              <w:t>001普通电视设备（</w:t>
            </w:r>
            <w:r>
              <w:rPr>
                <w:rFonts w:hint="eastAsia" w:ascii="宋体" w:hAnsi="宋体" w:cs="宋体"/>
                <w:spacing w:val="2"/>
                <w:w w:val="99"/>
                <w:kern w:val="2"/>
                <w:sz w:val="21"/>
                <w:szCs w:val="21"/>
                <w:lang w:eastAsia="zh-CN"/>
              </w:rPr>
              <w:t>电</w:t>
            </w:r>
            <w:r>
              <w:rPr>
                <w:rFonts w:hint="eastAsia" w:ascii="宋体" w:hAnsi="宋体" w:cs="宋体"/>
                <w:w w:val="99"/>
                <w:kern w:val="2"/>
                <w:sz w:val="21"/>
                <w:szCs w:val="21"/>
                <w:lang w:eastAsia="zh-CN"/>
              </w:rPr>
              <w:t>视机）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67D245E">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712597B4">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（GB24850）</w:t>
            </w:r>
          </w:p>
        </w:tc>
      </w:tr>
      <w:tr w14:paraId="5190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42388EC">
            <w:pPr>
              <w:pStyle w:val="89"/>
              <w:jc w:val="center"/>
              <w:rPr>
                <w:rFonts w:hint="eastAsia" w:ascii="宋体" w:hAnsi="宋体" w:cs="宋体"/>
                <w:kern w:val="2"/>
                <w:sz w:val="21"/>
                <w:szCs w:val="21"/>
              </w:rPr>
            </w:pPr>
            <w:r>
              <w:rPr>
                <w:rFonts w:hint="eastAsia" w:ascii="宋体" w:hAnsi="宋体"/>
                <w:spacing w:val="1"/>
                <w:w w:val="99"/>
                <w:kern w:val="2"/>
                <w:sz w:val="21"/>
                <w:szCs w:val="21"/>
              </w:rPr>
              <w:t>1</w:t>
            </w:r>
            <w:r>
              <w:rPr>
                <w:rFonts w:hint="eastAsia" w:ascii="宋体" w:hAnsi="宋体"/>
                <w:w w:val="99"/>
                <w:kern w:val="2"/>
                <w:sz w:val="21"/>
                <w:szCs w:val="21"/>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258905C5">
            <w:pPr>
              <w:pStyle w:val="89"/>
              <w:jc w:val="center"/>
              <w:rPr>
                <w:rFonts w:hint="eastAsia" w:ascii="宋体" w:hAnsi="宋体" w:cs="宋体"/>
                <w:kern w:val="2"/>
                <w:sz w:val="21"/>
                <w:szCs w:val="21"/>
              </w:rPr>
            </w:pPr>
            <w:r>
              <w:rPr>
                <w:rFonts w:hint="eastAsia" w:ascii="宋体" w:hAnsi="宋体" w:cs="宋体"/>
                <w:w w:val="99"/>
                <w:kern w:val="2"/>
                <w:sz w:val="21"/>
                <w:szCs w:val="21"/>
              </w:rPr>
              <w:t>★</w:t>
            </w:r>
            <w:r>
              <w:rPr>
                <w:rFonts w:hint="eastAsia" w:ascii="宋体" w:hAnsi="宋体" w:cs="宋体"/>
                <w:spacing w:val="1"/>
                <w:w w:val="99"/>
                <w:kern w:val="2"/>
                <w:sz w:val="21"/>
                <w:szCs w:val="21"/>
              </w:rPr>
              <w:t>A020</w:t>
            </w:r>
            <w:r>
              <w:rPr>
                <w:rFonts w:hint="eastAsia" w:ascii="宋体" w:hAnsi="宋体" w:cs="宋体"/>
                <w:w w:val="99"/>
                <w:kern w:val="2"/>
                <w:sz w:val="21"/>
                <w:szCs w:val="21"/>
              </w:rPr>
              <w:t>91100视频设备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0B07A514">
            <w:pPr>
              <w:pStyle w:val="89"/>
              <w:spacing w:line="276" w:lineRule="auto"/>
              <w:ind w:right="5"/>
              <w:jc w:val="center"/>
              <w:rPr>
                <w:rFonts w:hint="eastAsia" w:ascii="宋体" w:hAnsi="宋体" w:cs="宋体"/>
                <w:kern w:val="2"/>
                <w:sz w:val="21"/>
                <w:szCs w:val="21"/>
              </w:rPr>
            </w:pPr>
            <w:r>
              <w:rPr>
                <w:rFonts w:hint="eastAsia" w:ascii="宋体" w:hAnsi="宋体" w:cs="宋体"/>
                <w:spacing w:val="1"/>
                <w:w w:val="99"/>
                <w:kern w:val="2"/>
                <w:sz w:val="21"/>
                <w:szCs w:val="21"/>
              </w:rPr>
              <w:t>A02</w:t>
            </w:r>
            <w:r>
              <w:rPr>
                <w:rFonts w:hint="eastAsia" w:ascii="宋体" w:hAnsi="宋体" w:cs="宋体"/>
                <w:w w:val="99"/>
                <w:kern w:val="2"/>
                <w:sz w:val="21"/>
                <w:szCs w:val="21"/>
              </w:rPr>
              <w:t>09</w:t>
            </w:r>
            <w:r>
              <w:rPr>
                <w:rFonts w:hint="eastAsia" w:ascii="宋体" w:hAnsi="宋体" w:cs="宋体"/>
                <w:spacing w:val="1"/>
                <w:w w:val="99"/>
                <w:kern w:val="2"/>
                <w:sz w:val="21"/>
                <w:szCs w:val="21"/>
              </w:rPr>
              <w:t>1</w:t>
            </w:r>
            <w:r>
              <w:rPr>
                <w:rFonts w:hint="eastAsia" w:ascii="宋体" w:hAnsi="宋体" w:cs="宋体"/>
                <w:w w:val="99"/>
                <w:kern w:val="2"/>
                <w:sz w:val="21"/>
                <w:szCs w:val="21"/>
              </w:rPr>
              <w:t>107视频监控设备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3771227A">
            <w:pPr>
              <w:pStyle w:val="89"/>
              <w:jc w:val="center"/>
              <w:rPr>
                <w:rFonts w:hint="eastAsia" w:ascii="宋体" w:hAnsi="宋体" w:cs="宋体"/>
                <w:kern w:val="2"/>
                <w:sz w:val="21"/>
                <w:szCs w:val="21"/>
              </w:rPr>
            </w:pPr>
            <w:r>
              <w:rPr>
                <w:rFonts w:hint="eastAsia" w:ascii="宋体" w:hAnsi="宋体" w:cs="宋体"/>
                <w:w w:val="99"/>
                <w:kern w:val="2"/>
                <w:sz w:val="21"/>
                <w:szCs w:val="21"/>
              </w:rPr>
              <w:t>监视器</w:t>
            </w:r>
          </w:p>
        </w:tc>
        <w:tc>
          <w:tcPr>
            <w:tcW w:w="4388" w:type="dxa"/>
            <w:tcBorders>
              <w:top w:val="single" w:color="000000" w:sz="4" w:space="0"/>
              <w:left w:val="single" w:color="000000" w:sz="4" w:space="0"/>
              <w:bottom w:val="single" w:color="000000" w:sz="4" w:space="0"/>
              <w:right w:val="single" w:color="000000" w:sz="4" w:space="0"/>
            </w:tcBorders>
          </w:tcPr>
          <w:p w14:paraId="32D531DB">
            <w:pPr>
              <w:pStyle w:val="89"/>
              <w:spacing w:before="131" w:line="276" w:lineRule="auto"/>
              <w:ind w:left="7" w:right="4"/>
              <w:rPr>
                <w:rFonts w:hint="eastAsia" w:ascii="宋体" w:hAnsi="宋体" w:cs="宋体"/>
                <w:spacing w:val="10"/>
                <w:kern w:val="2"/>
                <w:sz w:val="21"/>
                <w:szCs w:val="21"/>
                <w:lang w:eastAsia="zh-CN"/>
              </w:rPr>
            </w:pPr>
            <w:r>
              <w:rPr>
                <w:rFonts w:hint="eastAsia" w:ascii="宋体" w:hAnsi="宋体" w:cs="宋体"/>
                <w:spacing w:val="10"/>
                <w:kern w:val="2"/>
                <w:sz w:val="21"/>
                <w:szCs w:val="21"/>
                <w:lang w:eastAsia="zh-CN"/>
              </w:rPr>
              <w:t>以射频信号为主要信号输入的监视器应符合（GB24850），以数字信号为主要信号输入的监视器应符合《计算机显示器能效限定值及能效等级》（GB21520）</w:t>
            </w:r>
          </w:p>
        </w:tc>
      </w:tr>
      <w:tr w14:paraId="2CAA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ADC619F">
            <w:pPr>
              <w:pStyle w:val="89"/>
              <w:jc w:val="center"/>
              <w:rPr>
                <w:rFonts w:hint="eastAsia" w:ascii="宋体" w:hAnsi="宋体" w:cs="宋体"/>
                <w:kern w:val="2"/>
                <w:sz w:val="21"/>
                <w:szCs w:val="21"/>
              </w:rPr>
            </w:pPr>
            <w:r>
              <w:rPr>
                <w:rFonts w:hint="eastAsia" w:ascii="宋体" w:hAnsi="宋体"/>
                <w:spacing w:val="1"/>
                <w:w w:val="99"/>
                <w:kern w:val="2"/>
                <w:sz w:val="21"/>
                <w:szCs w:val="21"/>
              </w:rPr>
              <w:t>1</w:t>
            </w:r>
            <w:r>
              <w:rPr>
                <w:rFonts w:hint="eastAsia" w:ascii="宋体" w:hAnsi="宋体"/>
                <w:w w:val="99"/>
                <w:kern w:val="2"/>
                <w:sz w:val="21"/>
                <w:szCs w:val="21"/>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5FB5C7F7">
            <w:pPr>
              <w:pStyle w:val="89"/>
              <w:spacing w:before="76"/>
              <w:ind w:left="7"/>
              <w:jc w:val="center"/>
              <w:rPr>
                <w:rFonts w:hint="eastAsia" w:ascii="宋体" w:hAnsi="宋体" w:cs="宋体"/>
                <w:kern w:val="2"/>
                <w:sz w:val="21"/>
                <w:szCs w:val="21"/>
              </w:rPr>
            </w:pPr>
            <w:r>
              <w:rPr>
                <w:rFonts w:hint="eastAsia" w:ascii="宋体" w:hAnsi="宋体" w:cs="方正仿宋_GB2312"/>
                <w:kern w:val="2"/>
                <w:sz w:val="21"/>
                <w:szCs w:val="21"/>
              </w:rPr>
              <w:t>A02241000</w:t>
            </w:r>
            <w:r>
              <w:rPr>
                <w:rFonts w:hint="eastAsia" w:ascii="宋体" w:hAnsi="宋体" w:cs="宋体"/>
                <w:w w:val="99"/>
                <w:kern w:val="2"/>
                <w:sz w:val="21"/>
                <w:szCs w:val="21"/>
              </w:rPr>
              <w:t>饮食炊事机械</w:t>
            </w:r>
          </w:p>
        </w:tc>
        <w:tc>
          <w:tcPr>
            <w:tcW w:w="1496" w:type="dxa"/>
            <w:tcBorders>
              <w:top w:val="single" w:color="000000" w:sz="4" w:space="0"/>
              <w:left w:val="single" w:color="000000" w:sz="4" w:space="0"/>
              <w:bottom w:val="single" w:color="000000" w:sz="4" w:space="0"/>
              <w:right w:val="single" w:color="000000" w:sz="4" w:space="0"/>
            </w:tcBorders>
            <w:vAlign w:val="center"/>
          </w:tcPr>
          <w:p w14:paraId="53E23D86">
            <w:pPr>
              <w:pStyle w:val="89"/>
              <w:jc w:val="center"/>
              <w:rPr>
                <w:rFonts w:hint="eastAsia" w:ascii="宋体" w:hAnsi="宋体" w:cs="宋体"/>
                <w:kern w:val="2"/>
                <w:sz w:val="21"/>
                <w:szCs w:val="21"/>
              </w:rPr>
            </w:pPr>
            <w:r>
              <w:rPr>
                <w:rFonts w:hint="eastAsia" w:ascii="宋体" w:hAnsi="宋体" w:cs="宋体"/>
                <w:w w:val="99"/>
                <w:kern w:val="2"/>
                <w:sz w:val="21"/>
                <w:szCs w:val="21"/>
              </w:rPr>
              <w:t>商用燃</w:t>
            </w:r>
            <w:r>
              <w:rPr>
                <w:rFonts w:hint="eastAsia" w:ascii="宋体" w:hAnsi="宋体" w:cs="宋体"/>
                <w:spacing w:val="2"/>
                <w:w w:val="99"/>
                <w:kern w:val="2"/>
                <w:sz w:val="21"/>
                <w:szCs w:val="21"/>
              </w:rPr>
              <w:t>气</w:t>
            </w:r>
            <w:r>
              <w:rPr>
                <w:rFonts w:hint="eastAsia" w:ascii="宋体" w:hAnsi="宋体" w:cs="宋体"/>
                <w:w w:val="99"/>
                <w:kern w:val="2"/>
                <w:sz w:val="21"/>
                <w:szCs w:val="21"/>
              </w:rPr>
              <w:t>灶具</w:t>
            </w:r>
          </w:p>
        </w:tc>
        <w:tc>
          <w:tcPr>
            <w:tcW w:w="1481" w:type="dxa"/>
            <w:tcBorders>
              <w:top w:val="single" w:color="000000" w:sz="4" w:space="0"/>
              <w:left w:val="single" w:color="000000" w:sz="4" w:space="0"/>
              <w:bottom w:val="single" w:color="000000" w:sz="4" w:space="0"/>
              <w:right w:val="single" w:color="000000" w:sz="4" w:space="0"/>
            </w:tcBorders>
            <w:vAlign w:val="center"/>
          </w:tcPr>
          <w:p w14:paraId="1813483E">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71BE1E48">
            <w:pPr>
              <w:pStyle w:val="89"/>
              <w:spacing w:before="131" w:line="276" w:lineRule="auto"/>
              <w:ind w:left="7" w:right="4"/>
              <w:rPr>
                <w:rFonts w:hint="eastAsia" w:ascii="宋体" w:hAnsi="宋体" w:cs="宋体"/>
                <w:kern w:val="2"/>
                <w:sz w:val="21"/>
                <w:szCs w:val="21"/>
                <w:lang w:eastAsia="zh-CN"/>
              </w:rPr>
            </w:pPr>
            <w:r>
              <w:rPr>
                <w:rFonts w:hint="eastAsia" w:ascii="宋体" w:hAnsi="宋体" w:cs="宋体"/>
                <w:kern w:val="2"/>
                <w:sz w:val="21"/>
                <w:szCs w:val="21"/>
                <w:lang w:eastAsia="zh-CN"/>
              </w:rPr>
              <w:t>《商用燃气灶具能效限定值及能效等级》（GB30531）</w:t>
            </w:r>
          </w:p>
        </w:tc>
      </w:tr>
      <w:tr w14:paraId="2680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1629A071">
            <w:pPr>
              <w:jc w:val="center"/>
              <w:rPr>
                <w:rFonts w:hint="eastAsia" w:ascii="宋体" w:hAnsi="宋体"/>
                <w:szCs w:val="21"/>
              </w:rPr>
            </w:pPr>
            <w:r>
              <w:rPr>
                <w:rFonts w:hint="eastAsia" w:ascii="宋体" w:hAnsi="宋体"/>
                <w:szCs w:val="21"/>
              </w:rPr>
              <w:t>15</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198E56F6">
            <w:pPr>
              <w:pStyle w:val="89"/>
              <w:jc w:val="center"/>
              <w:rPr>
                <w:rFonts w:hint="eastAsia" w:ascii="宋体" w:hAnsi="宋体" w:cs="宋体"/>
                <w:w w:val="99"/>
                <w:kern w:val="2"/>
                <w:sz w:val="21"/>
                <w:szCs w:val="21"/>
              </w:rPr>
            </w:pPr>
            <w:r>
              <w:rPr>
                <w:rFonts w:hint="eastAsia" w:ascii="宋体" w:hAnsi="宋体" w:cs="宋体"/>
                <w:w w:val="99"/>
                <w:kern w:val="2"/>
                <w:sz w:val="21"/>
                <w:szCs w:val="21"/>
              </w:rPr>
              <w:t>★</w:t>
            </w:r>
            <w:r>
              <w:rPr>
                <w:rFonts w:hint="eastAsia" w:ascii="宋体" w:hAnsi="宋体" w:cs="方正仿宋_GB2312"/>
                <w:kern w:val="2"/>
                <w:sz w:val="21"/>
                <w:szCs w:val="21"/>
              </w:rPr>
              <w:t>A05020105</w:t>
            </w:r>
            <w:r>
              <w:rPr>
                <w:rFonts w:hint="eastAsia" w:ascii="宋体" w:hAnsi="宋体" w:cs="宋体"/>
                <w:w w:val="99"/>
                <w:kern w:val="2"/>
                <w:sz w:val="21"/>
                <w:szCs w:val="21"/>
              </w:rPr>
              <w:t>便器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413D656A">
            <w:pPr>
              <w:pStyle w:val="89"/>
              <w:jc w:val="center"/>
              <w:rPr>
                <w:rFonts w:hint="eastAsia" w:ascii="宋体" w:hAnsi="宋体" w:cs="宋体"/>
                <w:kern w:val="2"/>
                <w:sz w:val="21"/>
                <w:szCs w:val="21"/>
              </w:rPr>
            </w:pPr>
            <w:r>
              <w:rPr>
                <w:rFonts w:hint="eastAsia" w:ascii="宋体" w:hAnsi="宋体" w:cs="宋体"/>
                <w:w w:val="99"/>
                <w:kern w:val="2"/>
                <w:sz w:val="21"/>
                <w:szCs w:val="21"/>
              </w:rPr>
              <w:t>坐便器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11D0BDA3">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06600DD5">
            <w:pPr>
              <w:pStyle w:val="89"/>
              <w:spacing w:before="131" w:line="276" w:lineRule="auto"/>
              <w:ind w:left="7" w:right="4"/>
              <w:rPr>
                <w:rFonts w:hint="eastAsia" w:ascii="宋体" w:hAnsi="宋体" w:cs="宋体"/>
                <w:kern w:val="2"/>
                <w:sz w:val="21"/>
                <w:szCs w:val="21"/>
                <w:lang w:eastAsia="zh-CN"/>
              </w:rPr>
            </w:pPr>
            <w:r>
              <w:rPr>
                <w:rFonts w:hint="eastAsia" w:ascii="宋体" w:hAnsi="宋体" w:cs="宋体"/>
                <w:kern w:val="2"/>
                <w:sz w:val="21"/>
                <w:szCs w:val="21"/>
                <w:lang w:eastAsia="zh-CN"/>
              </w:rPr>
              <w:t>《坐便器水效限定值及水效等级》</w:t>
            </w:r>
          </w:p>
          <w:p w14:paraId="18D80E9D">
            <w:pPr>
              <w:pStyle w:val="89"/>
              <w:spacing w:before="131" w:line="276" w:lineRule="auto"/>
              <w:ind w:left="7" w:right="4"/>
              <w:rPr>
                <w:rFonts w:hint="eastAsia" w:ascii="宋体" w:hAnsi="宋体" w:cs="宋体"/>
                <w:kern w:val="2"/>
                <w:sz w:val="21"/>
                <w:szCs w:val="21"/>
                <w:lang w:eastAsia="zh-CN"/>
              </w:rPr>
            </w:pPr>
            <w:r>
              <w:rPr>
                <w:rFonts w:hint="eastAsia" w:ascii="宋体" w:hAnsi="宋体" w:cs="宋体"/>
                <w:kern w:val="2"/>
                <w:sz w:val="21"/>
                <w:szCs w:val="21"/>
                <w:lang w:eastAsia="zh-CN"/>
              </w:rPr>
              <w:t>（GB25502）</w:t>
            </w:r>
          </w:p>
        </w:tc>
      </w:tr>
      <w:tr w14:paraId="2C40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C6CD3B">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296A408">
            <w:pPr>
              <w:widowControl/>
              <w:jc w:val="left"/>
              <w:rPr>
                <w:rFonts w:hint="eastAsia" w:ascii="宋体" w:hAnsi="宋体" w:cs="宋体"/>
                <w:w w:val="99"/>
                <w:szCs w:val="21"/>
                <w:lang w:eastAsia="en-US"/>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6AF82750">
            <w:pPr>
              <w:pStyle w:val="89"/>
              <w:jc w:val="center"/>
              <w:rPr>
                <w:rFonts w:hint="eastAsia" w:ascii="宋体" w:hAnsi="宋体" w:cs="宋体"/>
                <w:kern w:val="2"/>
                <w:sz w:val="21"/>
                <w:szCs w:val="21"/>
              </w:rPr>
            </w:pPr>
            <w:r>
              <w:rPr>
                <w:rFonts w:hint="eastAsia" w:ascii="宋体" w:hAnsi="宋体" w:cs="宋体"/>
                <w:w w:val="99"/>
                <w:kern w:val="2"/>
                <w:sz w:val="21"/>
                <w:szCs w:val="21"/>
              </w:rPr>
              <w:t>蹲便器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DDA2BA0">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10328662">
            <w:pPr>
              <w:pStyle w:val="89"/>
              <w:spacing w:before="131" w:line="276" w:lineRule="auto"/>
              <w:ind w:left="7" w:right="4"/>
              <w:rPr>
                <w:rFonts w:hint="eastAsia" w:ascii="宋体" w:hAnsi="宋体" w:cs="宋体"/>
                <w:kern w:val="2"/>
                <w:sz w:val="21"/>
                <w:szCs w:val="21"/>
                <w:lang w:eastAsia="zh-CN"/>
              </w:rPr>
            </w:pPr>
            <w:r>
              <w:rPr>
                <w:rFonts w:hint="eastAsia" w:ascii="宋体" w:hAnsi="宋体" w:cs="宋体"/>
                <w:kern w:val="2"/>
                <w:sz w:val="21"/>
                <w:szCs w:val="21"/>
                <w:lang w:eastAsia="zh-CN"/>
              </w:rPr>
              <w:t>《蹲便器用水效率限定值及用水效率等级》（GB30717）</w:t>
            </w:r>
          </w:p>
        </w:tc>
      </w:tr>
      <w:tr w14:paraId="6C10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8957F56">
            <w:pPr>
              <w:widowControl/>
              <w:jc w:val="left"/>
              <w:rPr>
                <w:rFonts w:hint="eastAsia" w:ascii="宋体" w:hAnsi="宋体"/>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A55447A">
            <w:pPr>
              <w:widowControl/>
              <w:jc w:val="left"/>
              <w:rPr>
                <w:rFonts w:hint="eastAsia" w:ascii="宋体" w:hAnsi="宋体" w:cs="宋体"/>
                <w:w w:val="99"/>
                <w:szCs w:val="21"/>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000C3CE0">
            <w:pPr>
              <w:pStyle w:val="89"/>
              <w:jc w:val="center"/>
              <w:rPr>
                <w:rFonts w:hint="eastAsia" w:ascii="宋体" w:hAnsi="宋体" w:cs="宋体"/>
                <w:kern w:val="2"/>
                <w:sz w:val="21"/>
                <w:szCs w:val="21"/>
              </w:rPr>
            </w:pPr>
            <w:r>
              <w:rPr>
                <w:rFonts w:hint="eastAsia" w:ascii="宋体" w:hAnsi="宋体" w:cs="宋体"/>
                <w:w w:val="99"/>
                <w:kern w:val="2"/>
                <w:sz w:val="21"/>
                <w:szCs w:val="21"/>
              </w:rPr>
              <w:t>小便器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DB384E6">
            <w:pPr>
              <w:jc w:val="center"/>
              <w:rPr>
                <w:rFonts w:hint="eastAsia" w:ascii="宋体" w:hAnsi="宋体"/>
                <w:szCs w:val="21"/>
              </w:rPr>
            </w:pPr>
          </w:p>
        </w:tc>
        <w:tc>
          <w:tcPr>
            <w:tcW w:w="4388" w:type="dxa"/>
            <w:tcBorders>
              <w:top w:val="single" w:color="000000" w:sz="4" w:space="0"/>
              <w:left w:val="single" w:color="000000" w:sz="4" w:space="0"/>
              <w:bottom w:val="single" w:color="000000" w:sz="4" w:space="0"/>
              <w:right w:val="single" w:color="000000" w:sz="4" w:space="0"/>
            </w:tcBorders>
          </w:tcPr>
          <w:p w14:paraId="75313A43">
            <w:pPr>
              <w:pStyle w:val="89"/>
              <w:spacing w:before="131" w:line="276" w:lineRule="auto"/>
              <w:ind w:left="7" w:right="4"/>
              <w:rPr>
                <w:rFonts w:hint="eastAsia" w:ascii="宋体" w:hAnsi="宋体" w:cs="宋体"/>
                <w:kern w:val="2"/>
                <w:sz w:val="21"/>
                <w:szCs w:val="21"/>
                <w:lang w:eastAsia="zh-CN"/>
              </w:rPr>
            </w:pPr>
            <w:r>
              <w:rPr>
                <w:rFonts w:hint="eastAsia" w:ascii="宋体" w:hAnsi="宋体" w:cs="宋体"/>
                <w:kern w:val="2"/>
                <w:sz w:val="21"/>
                <w:szCs w:val="21"/>
                <w:lang w:eastAsia="zh-CN"/>
              </w:rPr>
              <w:t>《小便器用水效率限定值及用水效率等级》（GB28377）</w:t>
            </w:r>
          </w:p>
        </w:tc>
      </w:tr>
      <w:tr w14:paraId="1148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F64FC83">
            <w:pPr>
              <w:pStyle w:val="89"/>
              <w:jc w:val="center"/>
              <w:rPr>
                <w:rFonts w:hint="eastAsia" w:ascii="宋体" w:hAnsi="宋体" w:cs="宋体"/>
                <w:kern w:val="2"/>
                <w:sz w:val="21"/>
                <w:szCs w:val="21"/>
              </w:rPr>
            </w:pPr>
            <w:r>
              <w:rPr>
                <w:rFonts w:hint="eastAsia" w:ascii="宋体" w:hAnsi="宋体"/>
                <w:kern w:val="2"/>
                <w:sz w:val="21"/>
                <w:szCs w:val="21"/>
              </w:rPr>
              <w:t>16</w:t>
            </w:r>
          </w:p>
        </w:tc>
        <w:tc>
          <w:tcPr>
            <w:tcW w:w="1422" w:type="dxa"/>
            <w:tcBorders>
              <w:top w:val="single" w:color="000000" w:sz="4" w:space="0"/>
              <w:left w:val="single" w:color="000000" w:sz="4" w:space="0"/>
              <w:bottom w:val="single" w:color="000000" w:sz="4" w:space="0"/>
              <w:right w:val="single" w:color="000000" w:sz="4" w:space="0"/>
            </w:tcBorders>
            <w:vAlign w:val="center"/>
          </w:tcPr>
          <w:p w14:paraId="123C8FF1">
            <w:pPr>
              <w:pStyle w:val="89"/>
              <w:spacing w:before="153"/>
              <w:ind w:left="7"/>
              <w:jc w:val="center"/>
              <w:rPr>
                <w:rFonts w:hint="eastAsia" w:ascii="宋体" w:hAnsi="宋体" w:cs="宋体"/>
                <w:kern w:val="2"/>
                <w:sz w:val="21"/>
                <w:szCs w:val="21"/>
              </w:rPr>
            </w:pPr>
            <w:r>
              <w:rPr>
                <w:rFonts w:hint="eastAsia" w:ascii="宋体" w:hAnsi="宋体" w:cs="宋体"/>
                <w:kern w:val="2"/>
                <w:sz w:val="21"/>
                <w:szCs w:val="21"/>
              </w:rPr>
              <w:t>★</w:t>
            </w:r>
            <w:r>
              <w:rPr>
                <w:rFonts w:hint="eastAsia" w:ascii="宋体" w:hAnsi="宋体" w:cs="方正仿宋_GB2312"/>
                <w:kern w:val="2"/>
                <w:sz w:val="21"/>
                <w:szCs w:val="21"/>
              </w:rPr>
              <w:t>A05020106</w:t>
            </w:r>
            <w:r>
              <w:rPr>
                <w:rFonts w:hint="eastAsia" w:ascii="宋体" w:hAnsi="宋体" w:cs="宋体"/>
                <w:kern w:val="2"/>
                <w:sz w:val="21"/>
                <w:szCs w:val="21"/>
              </w:rPr>
              <w:t>水</w:t>
            </w:r>
            <w:r>
              <w:rPr>
                <w:rFonts w:hint="eastAsia" w:ascii="宋体" w:hAnsi="宋体" w:cs="宋体"/>
                <w:w w:val="99"/>
                <w:kern w:val="2"/>
                <w:sz w:val="21"/>
                <w:szCs w:val="21"/>
              </w:rPr>
              <w:t>嘴</w:t>
            </w:r>
          </w:p>
        </w:tc>
        <w:tc>
          <w:tcPr>
            <w:tcW w:w="1496" w:type="dxa"/>
            <w:tcBorders>
              <w:top w:val="single" w:color="000000" w:sz="4" w:space="0"/>
              <w:left w:val="single" w:color="000000" w:sz="4" w:space="0"/>
              <w:bottom w:val="single" w:color="000000" w:sz="4" w:space="0"/>
              <w:right w:val="single" w:color="000000" w:sz="4" w:space="0"/>
            </w:tcBorders>
            <w:vAlign w:val="center"/>
          </w:tcPr>
          <w:p w14:paraId="15D131EA">
            <w:pPr>
              <w:jc w:val="center"/>
              <w:rPr>
                <w:rFonts w:hint="eastAsia" w:ascii="宋体" w:hAnsi="宋体"/>
                <w:szCs w:val="21"/>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B8CBE57">
            <w:pPr>
              <w:jc w:val="center"/>
              <w:rPr>
                <w:rFonts w:hint="eastAsia" w:ascii="宋体" w:hAnsi="宋体"/>
                <w:szCs w:val="21"/>
                <w:lang w:eastAsia="en-US"/>
              </w:rPr>
            </w:pPr>
          </w:p>
        </w:tc>
        <w:tc>
          <w:tcPr>
            <w:tcW w:w="4388" w:type="dxa"/>
            <w:tcBorders>
              <w:top w:val="single" w:color="000000" w:sz="4" w:space="0"/>
              <w:left w:val="single" w:color="000000" w:sz="4" w:space="0"/>
              <w:bottom w:val="single" w:color="000000" w:sz="4" w:space="0"/>
              <w:right w:val="single" w:color="000000" w:sz="4" w:space="0"/>
            </w:tcBorders>
          </w:tcPr>
          <w:p w14:paraId="1BC5C428">
            <w:pPr>
              <w:pStyle w:val="89"/>
              <w:spacing w:before="153" w:line="276" w:lineRule="auto"/>
              <w:ind w:left="7" w:right="4"/>
              <w:rPr>
                <w:rFonts w:hint="eastAsia" w:ascii="宋体" w:hAnsi="宋体" w:cs="宋体"/>
                <w:kern w:val="2"/>
                <w:sz w:val="21"/>
                <w:szCs w:val="21"/>
                <w:lang w:eastAsia="zh-CN"/>
              </w:rPr>
            </w:pPr>
            <w:r>
              <w:rPr>
                <w:rFonts w:hint="eastAsia" w:ascii="宋体" w:hAnsi="宋体" w:cs="宋体"/>
                <w:spacing w:val="10"/>
                <w:kern w:val="2"/>
                <w:sz w:val="21"/>
                <w:szCs w:val="21"/>
                <w:lang w:eastAsia="zh-CN"/>
              </w:rPr>
              <w:t>《水嘴用水效率限定值及用水效</w:t>
            </w:r>
            <w:r>
              <w:rPr>
                <w:rFonts w:hint="eastAsia" w:ascii="宋体" w:hAnsi="宋体" w:cs="宋体"/>
                <w:kern w:val="2"/>
                <w:sz w:val="21"/>
                <w:szCs w:val="21"/>
                <w:lang w:eastAsia="zh-CN"/>
              </w:rPr>
              <w:t>率等级》（GB 25501）</w:t>
            </w:r>
          </w:p>
        </w:tc>
      </w:tr>
      <w:tr w14:paraId="6A96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2F36FC6D">
            <w:pPr>
              <w:pStyle w:val="89"/>
              <w:jc w:val="center"/>
              <w:rPr>
                <w:rFonts w:hint="eastAsia" w:ascii="宋体" w:hAnsi="宋体" w:cs="宋体"/>
                <w:kern w:val="2"/>
                <w:sz w:val="21"/>
                <w:szCs w:val="21"/>
              </w:rPr>
            </w:pPr>
            <w:r>
              <w:rPr>
                <w:rFonts w:hint="eastAsia" w:ascii="宋体" w:hAnsi="宋体"/>
                <w:kern w:val="2"/>
                <w:sz w:val="21"/>
                <w:szCs w:val="21"/>
              </w:rPr>
              <w:t>17</w:t>
            </w:r>
          </w:p>
        </w:tc>
        <w:tc>
          <w:tcPr>
            <w:tcW w:w="1422" w:type="dxa"/>
            <w:tcBorders>
              <w:top w:val="single" w:color="000000" w:sz="4" w:space="0"/>
              <w:left w:val="single" w:color="000000" w:sz="4" w:space="0"/>
              <w:bottom w:val="single" w:color="000000" w:sz="4" w:space="0"/>
              <w:right w:val="single" w:color="000000" w:sz="4" w:space="0"/>
            </w:tcBorders>
            <w:vAlign w:val="center"/>
          </w:tcPr>
          <w:p w14:paraId="40735B9A">
            <w:pPr>
              <w:pStyle w:val="89"/>
              <w:spacing w:before="112"/>
              <w:ind w:left="7"/>
              <w:jc w:val="center"/>
              <w:rPr>
                <w:rFonts w:hint="eastAsia" w:ascii="宋体" w:hAnsi="宋体" w:cs="宋体"/>
                <w:kern w:val="2"/>
                <w:sz w:val="21"/>
                <w:szCs w:val="21"/>
              </w:rPr>
            </w:pPr>
            <w:r>
              <w:rPr>
                <w:rFonts w:hint="eastAsia" w:ascii="宋体" w:hAnsi="宋体" w:cs="方正仿宋_GB2312"/>
                <w:kern w:val="2"/>
                <w:sz w:val="21"/>
                <w:szCs w:val="21"/>
              </w:rPr>
              <w:t>A05020107</w:t>
            </w:r>
            <w:r>
              <w:rPr>
                <w:rFonts w:hint="eastAsia" w:ascii="宋体" w:hAnsi="宋体" w:cs="宋体"/>
                <w:kern w:val="2"/>
                <w:sz w:val="21"/>
                <w:szCs w:val="21"/>
              </w:rPr>
              <w:t>便器冲洗阀</w:t>
            </w:r>
          </w:p>
        </w:tc>
        <w:tc>
          <w:tcPr>
            <w:tcW w:w="1496" w:type="dxa"/>
            <w:tcBorders>
              <w:top w:val="single" w:color="000000" w:sz="4" w:space="0"/>
              <w:left w:val="single" w:color="000000" w:sz="4" w:space="0"/>
              <w:bottom w:val="single" w:color="000000" w:sz="4" w:space="0"/>
              <w:right w:val="single" w:color="000000" w:sz="4" w:space="0"/>
            </w:tcBorders>
            <w:vAlign w:val="center"/>
          </w:tcPr>
          <w:p w14:paraId="22DCAA58">
            <w:pPr>
              <w:jc w:val="center"/>
              <w:rPr>
                <w:rFonts w:hint="eastAsia" w:ascii="宋体" w:hAnsi="宋体"/>
                <w:szCs w:val="21"/>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59C8CFA">
            <w:pPr>
              <w:jc w:val="center"/>
              <w:rPr>
                <w:rFonts w:hint="eastAsia" w:ascii="宋体" w:hAnsi="宋体"/>
                <w:szCs w:val="21"/>
                <w:lang w:eastAsia="en-US"/>
              </w:rPr>
            </w:pPr>
          </w:p>
        </w:tc>
        <w:tc>
          <w:tcPr>
            <w:tcW w:w="4388" w:type="dxa"/>
            <w:tcBorders>
              <w:top w:val="single" w:color="000000" w:sz="4" w:space="0"/>
              <w:left w:val="single" w:color="000000" w:sz="4" w:space="0"/>
              <w:bottom w:val="single" w:color="000000" w:sz="4" w:space="0"/>
              <w:right w:val="single" w:color="000000" w:sz="4" w:space="0"/>
            </w:tcBorders>
          </w:tcPr>
          <w:p w14:paraId="7EF7B104">
            <w:pPr>
              <w:pStyle w:val="89"/>
              <w:spacing w:before="112" w:line="276" w:lineRule="auto"/>
              <w:ind w:left="7" w:right="4"/>
              <w:rPr>
                <w:rFonts w:hint="eastAsia" w:ascii="宋体" w:hAnsi="宋体" w:cs="宋体"/>
                <w:kern w:val="2"/>
                <w:sz w:val="21"/>
                <w:szCs w:val="21"/>
                <w:lang w:eastAsia="zh-CN"/>
              </w:rPr>
            </w:pPr>
            <w:r>
              <w:rPr>
                <w:rFonts w:hint="eastAsia" w:ascii="宋体" w:hAnsi="宋体" w:cs="宋体"/>
                <w:spacing w:val="10"/>
                <w:kern w:val="2"/>
                <w:sz w:val="21"/>
                <w:szCs w:val="21"/>
                <w:lang w:eastAsia="zh-CN"/>
              </w:rPr>
              <w:t>《便器冲洗阀用水效率限定值及</w:t>
            </w:r>
            <w:r>
              <w:rPr>
                <w:rFonts w:hint="eastAsia" w:ascii="宋体" w:hAnsi="宋体" w:cs="宋体"/>
                <w:kern w:val="2"/>
                <w:sz w:val="21"/>
                <w:szCs w:val="21"/>
                <w:lang w:eastAsia="zh-CN"/>
              </w:rPr>
              <w:t>用水效率等级》（GB28379）</w:t>
            </w:r>
          </w:p>
        </w:tc>
      </w:tr>
      <w:tr w14:paraId="051E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88D5FF4">
            <w:pPr>
              <w:pStyle w:val="89"/>
              <w:jc w:val="center"/>
              <w:rPr>
                <w:rFonts w:hint="eastAsia" w:ascii="宋体" w:hAnsi="宋体" w:cs="宋体"/>
                <w:kern w:val="2"/>
                <w:sz w:val="21"/>
                <w:szCs w:val="21"/>
              </w:rPr>
            </w:pPr>
            <w:r>
              <w:rPr>
                <w:rFonts w:hint="eastAsia" w:ascii="宋体" w:hAnsi="宋体"/>
                <w:kern w:val="2"/>
                <w:sz w:val="21"/>
                <w:szCs w:val="21"/>
              </w:rPr>
              <w:t>18</w:t>
            </w:r>
          </w:p>
        </w:tc>
        <w:tc>
          <w:tcPr>
            <w:tcW w:w="1422" w:type="dxa"/>
            <w:tcBorders>
              <w:top w:val="single" w:color="000000" w:sz="4" w:space="0"/>
              <w:left w:val="single" w:color="000000" w:sz="4" w:space="0"/>
              <w:bottom w:val="single" w:color="000000" w:sz="4" w:space="0"/>
              <w:right w:val="single" w:color="000000" w:sz="4" w:space="0"/>
            </w:tcBorders>
            <w:vAlign w:val="center"/>
          </w:tcPr>
          <w:p w14:paraId="5375419E">
            <w:pPr>
              <w:pStyle w:val="89"/>
              <w:spacing w:before="131"/>
              <w:ind w:left="7"/>
              <w:jc w:val="center"/>
              <w:rPr>
                <w:rFonts w:hint="eastAsia" w:ascii="宋体" w:hAnsi="宋体" w:cs="宋体"/>
                <w:kern w:val="2"/>
                <w:sz w:val="21"/>
                <w:szCs w:val="21"/>
              </w:rPr>
            </w:pPr>
            <w:r>
              <w:rPr>
                <w:rFonts w:hint="eastAsia" w:ascii="宋体" w:hAnsi="宋体" w:cs="方正仿宋_GB2312"/>
                <w:kern w:val="2"/>
                <w:sz w:val="21"/>
                <w:szCs w:val="21"/>
              </w:rPr>
              <w:t>A05020110</w:t>
            </w:r>
            <w:r>
              <w:rPr>
                <w:rFonts w:hint="eastAsia" w:ascii="宋体" w:hAnsi="宋体" w:cs="宋体"/>
                <w:kern w:val="2"/>
                <w:sz w:val="21"/>
                <w:szCs w:val="21"/>
              </w:rPr>
              <w:t>淋浴</w:t>
            </w:r>
            <w:r>
              <w:rPr>
                <w:rFonts w:hint="eastAsia" w:ascii="宋体" w:hAnsi="宋体" w:cs="宋体"/>
                <w:w w:val="99"/>
                <w:kern w:val="2"/>
                <w:sz w:val="21"/>
                <w:szCs w:val="21"/>
              </w:rPr>
              <w:t>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1602FB4F">
            <w:pPr>
              <w:jc w:val="center"/>
              <w:rPr>
                <w:rFonts w:hint="eastAsia" w:ascii="宋体" w:hAnsi="宋体"/>
                <w:szCs w:val="21"/>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9EB6B46">
            <w:pPr>
              <w:jc w:val="center"/>
              <w:rPr>
                <w:rFonts w:hint="eastAsia" w:ascii="宋体" w:hAnsi="宋体"/>
                <w:szCs w:val="21"/>
                <w:lang w:eastAsia="en-US"/>
              </w:rPr>
            </w:pPr>
          </w:p>
        </w:tc>
        <w:tc>
          <w:tcPr>
            <w:tcW w:w="4388" w:type="dxa"/>
            <w:tcBorders>
              <w:top w:val="single" w:color="000000" w:sz="4" w:space="0"/>
              <w:left w:val="single" w:color="000000" w:sz="4" w:space="0"/>
              <w:bottom w:val="single" w:color="000000" w:sz="4" w:space="0"/>
              <w:right w:val="single" w:color="000000" w:sz="4" w:space="0"/>
            </w:tcBorders>
          </w:tcPr>
          <w:p w14:paraId="0B3AD163">
            <w:pPr>
              <w:pStyle w:val="89"/>
              <w:spacing w:before="131" w:line="276" w:lineRule="auto"/>
              <w:ind w:left="7" w:right="4"/>
              <w:rPr>
                <w:rFonts w:hint="eastAsia" w:ascii="宋体" w:hAnsi="宋体" w:cs="宋体"/>
                <w:kern w:val="2"/>
                <w:sz w:val="21"/>
                <w:szCs w:val="21"/>
                <w:lang w:eastAsia="zh-CN"/>
              </w:rPr>
            </w:pPr>
            <w:r>
              <w:rPr>
                <w:rFonts w:hint="eastAsia" w:ascii="宋体" w:hAnsi="宋体" w:cs="宋体"/>
                <w:spacing w:val="10"/>
                <w:kern w:val="2"/>
                <w:sz w:val="21"/>
                <w:szCs w:val="21"/>
                <w:lang w:eastAsia="zh-CN"/>
              </w:rPr>
              <w:t>《淋浴器用水效率限定值及用水</w:t>
            </w:r>
            <w:r>
              <w:rPr>
                <w:rFonts w:hint="eastAsia" w:ascii="宋体" w:hAnsi="宋体" w:cs="宋体"/>
                <w:kern w:val="2"/>
                <w:sz w:val="21"/>
                <w:szCs w:val="21"/>
                <w:lang w:eastAsia="zh-CN"/>
              </w:rPr>
              <w:t>效率等级》（GB28378）</w:t>
            </w:r>
          </w:p>
        </w:tc>
      </w:tr>
    </w:tbl>
    <w:p w14:paraId="1E58B1AE">
      <w:pPr>
        <w:pStyle w:val="14"/>
        <w:spacing w:line="360" w:lineRule="auto"/>
        <w:rPr>
          <w:rFonts w:hint="eastAsia" w:ascii="宋体" w:hAnsi="宋体"/>
          <w:szCs w:val="21"/>
        </w:rPr>
      </w:pPr>
      <w:r>
        <w:rPr>
          <w:rFonts w:hint="eastAsia" w:ascii="宋体" w:hAnsi="宋体"/>
          <w:spacing w:val="-3"/>
          <w:szCs w:val="21"/>
        </w:rPr>
        <w:t>注：1.节能产品认证应依据相关国家标准的最新版本，依据国家标准中二级能效（水效）</w:t>
      </w:r>
      <w:r>
        <w:rPr>
          <w:rFonts w:hint="eastAsia" w:ascii="宋体" w:hAnsi="宋体"/>
          <w:szCs w:val="21"/>
        </w:rPr>
        <w:t>指标。</w:t>
      </w:r>
    </w:p>
    <w:p w14:paraId="2E5577B4">
      <w:pPr>
        <w:pStyle w:val="14"/>
        <w:spacing w:line="360" w:lineRule="auto"/>
        <w:ind w:firstLine="465"/>
        <w:rPr>
          <w:rFonts w:hint="eastAsia" w:ascii="宋体" w:hAnsi="宋体"/>
          <w:szCs w:val="21"/>
        </w:rPr>
      </w:pPr>
      <w:r>
        <w:rPr>
          <w:rFonts w:hint="eastAsia" w:ascii="宋体" w:hAnsi="宋体"/>
          <w:szCs w:val="21"/>
        </w:rPr>
        <w:t>2.以“★”标注的为政府强制采购产品。</w:t>
      </w:r>
    </w:p>
    <w:p w14:paraId="004AE6E0">
      <w:pPr>
        <w:pStyle w:val="14"/>
        <w:spacing w:line="360" w:lineRule="auto"/>
        <w:ind w:firstLine="465"/>
        <w:rPr>
          <w:rFonts w:hint="eastAsia" w:ascii="Arial Unicode MS" w:hAnsi="Arial Unicode MS" w:eastAsia="Arial Unicode MS" w:cs="Arial Unicode MS"/>
          <w:sz w:val="32"/>
          <w:szCs w:val="32"/>
        </w:rPr>
      </w:pPr>
      <w:r>
        <w:rPr>
          <w:rFonts w:hint="eastAsia" w:ascii="宋体" w:hAnsi="宋体"/>
          <w:szCs w:val="21"/>
        </w:rPr>
        <w:t>3.本表格原为《关于印发节能产品政府采购品目清单的通知》（财库〔2019〕19号）规定的表格附件，其中名称及编码已根据《财政部关于印发〈政府采购品目分类目录〉的通知》（财库〔2022〕31号）修改。</w:t>
      </w:r>
      <w:r>
        <w:rPr>
          <w:rFonts w:hint="eastAsia" w:hAnsi="宋体"/>
        </w:rPr>
        <w:br w:type="page"/>
      </w:r>
      <w:r>
        <w:rPr>
          <w:rFonts w:hint="eastAsia" w:ascii="微软雅黑" w:hAnsi="微软雅黑" w:eastAsia="微软雅黑" w:cs="微软雅黑"/>
          <w:sz w:val="32"/>
          <w:szCs w:val="32"/>
        </w:rPr>
        <w:t>附件</w:t>
      </w:r>
      <w:r>
        <w:rPr>
          <w:rFonts w:ascii="Arial Unicode MS" w:hAnsi="Arial Unicode MS" w:eastAsia="Arial Unicode MS" w:cs="Arial Unicode MS"/>
          <w:sz w:val="32"/>
          <w:szCs w:val="32"/>
        </w:rPr>
        <w:t>2</w:t>
      </w:r>
      <w:r>
        <w:rPr>
          <w:rFonts w:hint="eastAsia" w:ascii="微软雅黑" w:hAnsi="微软雅黑" w:eastAsia="微软雅黑" w:cs="微软雅黑"/>
          <w:sz w:val="32"/>
          <w:szCs w:val="32"/>
        </w:rPr>
        <w:t>：</w:t>
      </w:r>
    </w:p>
    <w:p w14:paraId="2F9C8DD2">
      <w:pPr>
        <w:spacing w:line="528" w:lineRule="exact"/>
        <w:ind w:left="1871"/>
        <w:rPr>
          <w:rFonts w:hint="eastAsia" w:ascii="Arial Unicode MS" w:hAnsi="Arial Unicode MS" w:eastAsia="Arial Unicode MS" w:cs="Arial Unicode MS"/>
          <w:sz w:val="40"/>
          <w:szCs w:val="40"/>
        </w:rPr>
      </w:pPr>
      <w:r>
        <w:rPr>
          <w:rFonts w:hint="eastAsia" w:ascii="微软雅黑" w:hAnsi="微软雅黑" w:eastAsia="微软雅黑" w:cs="微软雅黑"/>
          <w:sz w:val="40"/>
          <w:szCs w:val="40"/>
        </w:rPr>
        <w:t>中小微企业划型标准</w:t>
      </w:r>
    </w:p>
    <w:tbl>
      <w:tblPr>
        <w:tblStyle w:val="38"/>
        <w:tblW w:w="9077" w:type="dxa"/>
        <w:tblInd w:w="250" w:type="dxa"/>
        <w:tblLayout w:type="fixed"/>
        <w:tblCellMar>
          <w:top w:w="0" w:type="dxa"/>
          <w:left w:w="108" w:type="dxa"/>
          <w:bottom w:w="0" w:type="dxa"/>
          <w:right w:w="108" w:type="dxa"/>
        </w:tblCellMar>
      </w:tblPr>
      <w:tblGrid>
        <w:gridCol w:w="1701"/>
        <w:gridCol w:w="1383"/>
        <w:gridCol w:w="913"/>
        <w:gridCol w:w="1619"/>
        <w:gridCol w:w="1439"/>
        <w:gridCol w:w="2022"/>
      </w:tblGrid>
      <w:tr w14:paraId="7BE0CCD9">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vAlign w:val="center"/>
          </w:tcPr>
          <w:p w14:paraId="7EE3D3CF">
            <w:pPr>
              <w:widowControl/>
              <w:jc w:val="left"/>
              <w:rPr>
                <w:rFonts w:hint="eastAsia" w:ascii="方正仿宋_GB2312" w:hAnsi="仿宋" w:eastAsia="方正仿宋_GB2312" w:cs="宋体"/>
                <w:b/>
                <w:kern w:val="0"/>
                <w:sz w:val="24"/>
              </w:rPr>
            </w:pPr>
            <w:r>
              <w:rPr>
                <w:rFonts w:hint="eastAsia" w:ascii="方正仿宋_GB2312" w:hAnsi="仿宋" w:eastAsia="方正仿宋_GB2312" w:cs="宋体"/>
                <w:b/>
                <w:kern w:val="0"/>
                <w:sz w:val="24"/>
              </w:rPr>
              <w:t>行业名称</w:t>
            </w:r>
          </w:p>
        </w:tc>
        <w:tc>
          <w:tcPr>
            <w:tcW w:w="1383" w:type="dxa"/>
            <w:tcBorders>
              <w:top w:val="single" w:color="auto" w:sz="4" w:space="0"/>
              <w:left w:val="nil"/>
              <w:bottom w:val="single" w:color="auto" w:sz="4" w:space="0"/>
              <w:right w:val="single" w:color="auto" w:sz="4" w:space="0"/>
            </w:tcBorders>
            <w:vAlign w:val="center"/>
          </w:tcPr>
          <w:p w14:paraId="2DBBA067">
            <w:pPr>
              <w:widowControl/>
              <w:jc w:val="left"/>
              <w:rPr>
                <w:rFonts w:hint="eastAsia" w:ascii="方正仿宋_GB2312" w:hAnsi="仿宋" w:eastAsia="方正仿宋_GB2312" w:cs="宋体"/>
                <w:b/>
                <w:kern w:val="0"/>
                <w:sz w:val="24"/>
              </w:rPr>
            </w:pPr>
            <w:r>
              <w:rPr>
                <w:rFonts w:hint="eastAsia" w:ascii="方正仿宋_GB2312" w:hAnsi="仿宋" w:eastAsia="方正仿宋_GB2312" w:cs="宋体"/>
                <w:b/>
                <w:kern w:val="0"/>
                <w:sz w:val="24"/>
              </w:rPr>
              <w:t>指标名称</w:t>
            </w:r>
          </w:p>
        </w:tc>
        <w:tc>
          <w:tcPr>
            <w:tcW w:w="913" w:type="dxa"/>
            <w:tcBorders>
              <w:top w:val="single" w:color="auto" w:sz="4" w:space="0"/>
              <w:left w:val="nil"/>
              <w:bottom w:val="single" w:color="auto" w:sz="4" w:space="0"/>
              <w:right w:val="single" w:color="auto" w:sz="4" w:space="0"/>
            </w:tcBorders>
            <w:vAlign w:val="center"/>
          </w:tcPr>
          <w:p w14:paraId="45020042">
            <w:pPr>
              <w:widowControl/>
              <w:jc w:val="left"/>
              <w:rPr>
                <w:rFonts w:hint="eastAsia" w:ascii="方正仿宋_GB2312" w:hAnsi="仿宋" w:eastAsia="方正仿宋_GB2312" w:cs="宋体"/>
                <w:b/>
                <w:kern w:val="0"/>
                <w:sz w:val="24"/>
              </w:rPr>
            </w:pPr>
            <w:r>
              <w:rPr>
                <w:rFonts w:hint="eastAsia" w:ascii="方正仿宋_GB2312" w:hAnsi="仿宋" w:eastAsia="方正仿宋_GB2312" w:cs="宋体"/>
                <w:b/>
                <w:kern w:val="0"/>
                <w:sz w:val="24"/>
              </w:rPr>
              <w:t>计量单位</w:t>
            </w:r>
          </w:p>
        </w:tc>
        <w:tc>
          <w:tcPr>
            <w:tcW w:w="1619" w:type="dxa"/>
            <w:tcBorders>
              <w:top w:val="single" w:color="auto" w:sz="4" w:space="0"/>
              <w:left w:val="nil"/>
              <w:bottom w:val="single" w:color="auto" w:sz="4" w:space="0"/>
              <w:right w:val="single" w:color="auto" w:sz="4" w:space="0"/>
            </w:tcBorders>
            <w:vAlign w:val="center"/>
          </w:tcPr>
          <w:p w14:paraId="7E38AFE8">
            <w:pPr>
              <w:widowControl/>
              <w:jc w:val="left"/>
              <w:rPr>
                <w:rFonts w:hint="eastAsia" w:ascii="方正仿宋_GB2312" w:hAnsi="仿宋" w:eastAsia="方正仿宋_GB2312" w:cs="宋体"/>
                <w:b/>
                <w:kern w:val="0"/>
                <w:sz w:val="24"/>
              </w:rPr>
            </w:pPr>
            <w:r>
              <w:rPr>
                <w:rFonts w:hint="eastAsia" w:ascii="方正仿宋_GB2312" w:hAnsi="仿宋" w:eastAsia="方正仿宋_GB2312" w:cs="宋体"/>
                <w:b/>
                <w:kern w:val="0"/>
                <w:sz w:val="24"/>
              </w:rPr>
              <w:t>中型</w:t>
            </w:r>
          </w:p>
        </w:tc>
        <w:tc>
          <w:tcPr>
            <w:tcW w:w="1439" w:type="dxa"/>
            <w:tcBorders>
              <w:top w:val="single" w:color="auto" w:sz="4" w:space="0"/>
              <w:left w:val="nil"/>
              <w:bottom w:val="single" w:color="auto" w:sz="4" w:space="0"/>
              <w:right w:val="single" w:color="auto" w:sz="4" w:space="0"/>
            </w:tcBorders>
            <w:vAlign w:val="center"/>
          </w:tcPr>
          <w:p w14:paraId="29308177">
            <w:pPr>
              <w:widowControl/>
              <w:jc w:val="left"/>
              <w:rPr>
                <w:rFonts w:hint="eastAsia" w:ascii="方正仿宋_GB2312" w:hAnsi="仿宋" w:eastAsia="方正仿宋_GB2312" w:cs="宋体"/>
                <w:b/>
                <w:kern w:val="0"/>
                <w:sz w:val="24"/>
              </w:rPr>
            </w:pPr>
            <w:r>
              <w:rPr>
                <w:rFonts w:hint="eastAsia" w:ascii="方正仿宋_GB2312" w:hAnsi="仿宋" w:eastAsia="方正仿宋_GB2312" w:cs="宋体"/>
                <w:b/>
                <w:kern w:val="0"/>
                <w:sz w:val="24"/>
              </w:rPr>
              <w:t>小型</w:t>
            </w:r>
          </w:p>
        </w:tc>
        <w:tc>
          <w:tcPr>
            <w:tcW w:w="2022" w:type="dxa"/>
            <w:tcBorders>
              <w:top w:val="single" w:color="auto" w:sz="4" w:space="0"/>
              <w:left w:val="nil"/>
              <w:bottom w:val="single" w:color="auto" w:sz="4" w:space="0"/>
              <w:right w:val="single" w:color="auto" w:sz="4" w:space="0"/>
            </w:tcBorders>
            <w:vAlign w:val="center"/>
          </w:tcPr>
          <w:p w14:paraId="677ADCB5">
            <w:pPr>
              <w:widowControl/>
              <w:jc w:val="left"/>
              <w:rPr>
                <w:rFonts w:hint="eastAsia" w:ascii="方正仿宋_GB2312" w:hAnsi="仿宋" w:eastAsia="方正仿宋_GB2312" w:cs="宋体"/>
                <w:b/>
                <w:kern w:val="0"/>
                <w:sz w:val="24"/>
              </w:rPr>
            </w:pPr>
            <w:r>
              <w:rPr>
                <w:rFonts w:hint="eastAsia" w:ascii="方正仿宋_GB2312" w:hAnsi="仿宋" w:eastAsia="方正仿宋_GB2312" w:cs="宋体"/>
                <w:b/>
                <w:kern w:val="0"/>
                <w:sz w:val="24"/>
              </w:rPr>
              <w:t>微型</w:t>
            </w:r>
          </w:p>
        </w:tc>
      </w:tr>
      <w:tr w14:paraId="1100FAB2">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vAlign w:val="bottom"/>
          </w:tcPr>
          <w:p w14:paraId="7354BA87">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农、林、牧、渔</w:t>
            </w:r>
          </w:p>
        </w:tc>
        <w:tc>
          <w:tcPr>
            <w:tcW w:w="1383" w:type="dxa"/>
            <w:tcBorders>
              <w:top w:val="nil"/>
              <w:left w:val="nil"/>
              <w:bottom w:val="single" w:color="auto" w:sz="4" w:space="0"/>
              <w:right w:val="single" w:color="auto" w:sz="4" w:space="0"/>
            </w:tcBorders>
            <w:vAlign w:val="center"/>
          </w:tcPr>
          <w:p w14:paraId="3CD40D4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2577625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4403E54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500≤Y＜20000</w:t>
            </w:r>
          </w:p>
        </w:tc>
        <w:tc>
          <w:tcPr>
            <w:tcW w:w="1439" w:type="dxa"/>
            <w:tcBorders>
              <w:top w:val="nil"/>
              <w:left w:val="nil"/>
              <w:bottom w:val="single" w:color="auto" w:sz="4" w:space="0"/>
              <w:right w:val="single" w:color="auto" w:sz="4" w:space="0"/>
            </w:tcBorders>
            <w:vAlign w:val="center"/>
          </w:tcPr>
          <w:p w14:paraId="7CBEBEC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50≤Y＜500</w:t>
            </w:r>
          </w:p>
        </w:tc>
        <w:tc>
          <w:tcPr>
            <w:tcW w:w="2022" w:type="dxa"/>
            <w:tcBorders>
              <w:top w:val="nil"/>
              <w:left w:val="nil"/>
              <w:bottom w:val="single" w:color="auto" w:sz="4" w:space="0"/>
              <w:right w:val="single" w:color="auto" w:sz="4" w:space="0"/>
            </w:tcBorders>
            <w:vAlign w:val="center"/>
          </w:tcPr>
          <w:p w14:paraId="4796698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Y＜50</w:t>
            </w:r>
          </w:p>
        </w:tc>
      </w:tr>
      <w:tr w14:paraId="2648F63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0DD490D8">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工业</w:t>
            </w:r>
          </w:p>
        </w:tc>
        <w:tc>
          <w:tcPr>
            <w:tcW w:w="1383" w:type="dxa"/>
            <w:tcBorders>
              <w:top w:val="nil"/>
              <w:left w:val="nil"/>
              <w:bottom w:val="single" w:color="auto" w:sz="4" w:space="0"/>
              <w:right w:val="single" w:color="auto" w:sz="4" w:space="0"/>
            </w:tcBorders>
            <w:vAlign w:val="center"/>
          </w:tcPr>
          <w:p w14:paraId="678A07D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0EA4F3F7">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70C2B51B">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300≤X＜1000</w:t>
            </w:r>
          </w:p>
        </w:tc>
        <w:tc>
          <w:tcPr>
            <w:tcW w:w="1439" w:type="dxa"/>
            <w:tcBorders>
              <w:top w:val="nil"/>
              <w:left w:val="nil"/>
              <w:bottom w:val="single" w:color="auto" w:sz="4" w:space="0"/>
              <w:right w:val="single" w:color="auto" w:sz="4" w:space="0"/>
            </w:tcBorders>
            <w:vAlign w:val="center"/>
          </w:tcPr>
          <w:p w14:paraId="7F39B23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20≤X＜300</w:t>
            </w:r>
          </w:p>
        </w:tc>
        <w:tc>
          <w:tcPr>
            <w:tcW w:w="2022" w:type="dxa"/>
            <w:tcBorders>
              <w:top w:val="nil"/>
              <w:left w:val="nil"/>
              <w:bottom w:val="single" w:color="auto" w:sz="4" w:space="0"/>
              <w:right w:val="single" w:color="auto" w:sz="4" w:space="0"/>
            </w:tcBorders>
            <w:vAlign w:val="center"/>
          </w:tcPr>
          <w:p w14:paraId="46F2323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X＜20</w:t>
            </w:r>
          </w:p>
        </w:tc>
      </w:tr>
      <w:tr w14:paraId="7893FCD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25B4DE3">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4B6E612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1751515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6649B787">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2000≤Y＜40000</w:t>
            </w:r>
          </w:p>
        </w:tc>
        <w:tc>
          <w:tcPr>
            <w:tcW w:w="1439" w:type="dxa"/>
            <w:tcBorders>
              <w:top w:val="nil"/>
              <w:left w:val="nil"/>
              <w:bottom w:val="single" w:color="auto" w:sz="4" w:space="0"/>
              <w:right w:val="single" w:color="auto" w:sz="4" w:space="0"/>
            </w:tcBorders>
            <w:vAlign w:val="center"/>
          </w:tcPr>
          <w:p w14:paraId="46DE1317">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300≤Y＜2000</w:t>
            </w:r>
          </w:p>
        </w:tc>
        <w:tc>
          <w:tcPr>
            <w:tcW w:w="2022" w:type="dxa"/>
            <w:tcBorders>
              <w:top w:val="nil"/>
              <w:left w:val="nil"/>
              <w:bottom w:val="single" w:color="auto" w:sz="4" w:space="0"/>
              <w:right w:val="single" w:color="auto" w:sz="4" w:space="0"/>
            </w:tcBorders>
            <w:vAlign w:val="center"/>
          </w:tcPr>
          <w:p w14:paraId="0651F5A6">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Y＜300</w:t>
            </w:r>
          </w:p>
        </w:tc>
      </w:tr>
      <w:tr w14:paraId="68DE6C0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5D6F362">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建筑业</w:t>
            </w:r>
          </w:p>
        </w:tc>
        <w:tc>
          <w:tcPr>
            <w:tcW w:w="1383" w:type="dxa"/>
            <w:tcBorders>
              <w:top w:val="nil"/>
              <w:left w:val="nil"/>
              <w:bottom w:val="single" w:color="auto" w:sz="4" w:space="0"/>
              <w:right w:val="single" w:color="auto" w:sz="4" w:space="0"/>
            </w:tcBorders>
            <w:vAlign w:val="center"/>
          </w:tcPr>
          <w:p w14:paraId="1B15FA4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0AE55AB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6365FCFC">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6000≤Y＜80000</w:t>
            </w:r>
          </w:p>
        </w:tc>
        <w:tc>
          <w:tcPr>
            <w:tcW w:w="1439" w:type="dxa"/>
            <w:tcBorders>
              <w:top w:val="nil"/>
              <w:left w:val="nil"/>
              <w:bottom w:val="single" w:color="auto" w:sz="4" w:space="0"/>
              <w:right w:val="single" w:color="auto" w:sz="4" w:space="0"/>
            </w:tcBorders>
            <w:vAlign w:val="center"/>
          </w:tcPr>
          <w:p w14:paraId="12C7B6E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300≤Y＜6000</w:t>
            </w:r>
          </w:p>
        </w:tc>
        <w:tc>
          <w:tcPr>
            <w:tcW w:w="2022" w:type="dxa"/>
            <w:tcBorders>
              <w:top w:val="nil"/>
              <w:left w:val="nil"/>
              <w:bottom w:val="single" w:color="auto" w:sz="4" w:space="0"/>
              <w:right w:val="single" w:color="auto" w:sz="4" w:space="0"/>
            </w:tcBorders>
            <w:vAlign w:val="center"/>
          </w:tcPr>
          <w:p w14:paraId="57D7A90B">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Y＜300</w:t>
            </w:r>
          </w:p>
        </w:tc>
      </w:tr>
      <w:tr w14:paraId="28888D83">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217284E1">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5484168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资产总额（Z）</w:t>
            </w:r>
          </w:p>
        </w:tc>
        <w:tc>
          <w:tcPr>
            <w:tcW w:w="913" w:type="dxa"/>
            <w:tcBorders>
              <w:top w:val="nil"/>
              <w:left w:val="nil"/>
              <w:bottom w:val="single" w:color="auto" w:sz="4" w:space="0"/>
              <w:right w:val="single" w:color="auto" w:sz="4" w:space="0"/>
            </w:tcBorders>
            <w:vAlign w:val="center"/>
          </w:tcPr>
          <w:p w14:paraId="221E985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29A247E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5000≤Z＜80000</w:t>
            </w:r>
          </w:p>
        </w:tc>
        <w:tc>
          <w:tcPr>
            <w:tcW w:w="1439" w:type="dxa"/>
            <w:tcBorders>
              <w:top w:val="nil"/>
              <w:left w:val="nil"/>
              <w:bottom w:val="single" w:color="auto" w:sz="4" w:space="0"/>
              <w:right w:val="single" w:color="auto" w:sz="4" w:space="0"/>
            </w:tcBorders>
            <w:vAlign w:val="center"/>
          </w:tcPr>
          <w:p w14:paraId="4E02CC8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300≤Z＜5000</w:t>
            </w:r>
          </w:p>
        </w:tc>
        <w:tc>
          <w:tcPr>
            <w:tcW w:w="2022" w:type="dxa"/>
            <w:tcBorders>
              <w:top w:val="nil"/>
              <w:left w:val="nil"/>
              <w:bottom w:val="single" w:color="auto" w:sz="4" w:space="0"/>
              <w:right w:val="single" w:color="auto" w:sz="4" w:space="0"/>
            </w:tcBorders>
            <w:vAlign w:val="center"/>
          </w:tcPr>
          <w:p w14:paraId="316F00D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Z＜300</w:t>
            </w:r>
          </w:p>
        </w:tc>
      </w:tr>
      <w:tr w14:paraId="477FD34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F35A94F">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批发业</w:t>
            </w:r>
          </w:p>
        </w:tc>
        <w:tc>
          <w:tcPr>
            <w:tcW w:w="1383" w:type="dxa"/>
            <w:tcBorders>
              <w:top w:val="nil"/>
              <w:left w:val="nil"/>
              <w:bottom w:val="single" w:color="auto" w:sz="4" w:space="0"/>
              <w:right w:val="single" w:color="auto" w:sz="4" w:space="0"/>
            </w:tcBorders>
            <w:vAlign w:val="center"/>
          </w:tcPr>
          <w:p w14:paraId="5499107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63CFB89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7458330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20≤X＜200</w:t>
            </w:r>
          </w:p>
        </w:tc>
        <w:tc>
          <w:tcPr>
            <w:tcW w:w="1439" w:type="dxa"/>
            <w:tcBorders>
              <w:top w:val="nil"/>
              <w:left w:val="nil"/>
              <w:bottom w:val="single" w:color="auto" w:sz="4" w:space="0"/>
              <w:right w:val="single" w:color="auto" w:sz="4" w:space="0"/>
            </w:tcBorders>
            <w:vAlign w:val="center"/>
          </w:tcPr>
          <w:p w14:paraId="3DAEEF5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5≤X＜20</w:t>
            </w:r>
          </w:p>
        </w:tc>
        <w:tc>
          <w:tcPr>
            <w:tcW w:w="2022" w:type="dxa"/>
            <w:tcBorders>
              <w:top w:val="nil"/>
              <w:left w:val="nil"/>
              <w:bottom w:val="single" w:color="auto" w:sz="4" w:space="0"/>
              <w:right w:val="single" w:color="auto" w:sz="4" w:space="0"/>
            </w:tcBorders>
            <w:vAlign w:val="center"/>
          </w:tcPr>
          <w:p w14:paraId="4C98A24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X＜5</w:t>
            </w:r>
          </w:p>
        </w:tc>
      </w:tr>
      <w:tr w14:paraId="76DA7A25">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041DE05E">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08CEB29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68C46C3F">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6260875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5000≤Y＜40000</w:t>
            </w:r>
          </w:p>
        </w:tc>
        <w:tc>
          <w:tcPr>
            <w:tcW w:w="1439" w:type="dxa"/>
            <w:tcBorders>
              <w:top w:val="nil"/>
              <w:left w:val="nil"/>
              <w:bottom w:val="single" w:color="auto" w:sz="4" w:space="0"/>
              <w:right w:val="single" w:color="auto" w:sz="4" w:space="0"/>
            </w:tcBorders>
            <w:vAlign w:val="center"/>
          </w:tcPr>
          <w:p w14:paraId="4697382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1000≤Y＜5000</w:t>
            </w:r>
          </w:p>
        </w:tc>
        <w:tc>
          <w:tcPr>
            <w:tcW w:w="2022" w:type="dxa"/>
            <w:tcBorders>
              <w:top w:val="nil"/>
              <w:left w:val="nil"/>
              <w:bottom w:val="single" w:color="auto" w:sz="4" w:space="0"/>
              <w:right w:val="single" w:color="auto" w:sz="4" w:space="0"/>
            </w:tcBorders>
            <w:vAlign w:val="center"/>
          </w:tcPr>
          <w:p w14:paraId="7D53E13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Y＜1000</w:t>
            </w:r>
          </w:p>
        </w:tc>
      </w:tr>
      <w:tr w14:paraId="2FC56EC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7EF110FB">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零售业</w:t>
            </w:r>
          </w:p>
        </w:tc>
        <w:tc>
          <w:tcPr>
            <w:tcW w:w="1383" w:type="dxa"/>
            <w:tcBorders>
              <w:top w:val="nil"/>
              <w:left w:val="nil"/>
              <w:bottom w:val="single" w:color="auto" w:sz="4" w:space="0"/>
              <w:right w:val="single" w:color="auto" w:sz="4" w:space="0"/>
            </w:tcBorders>
            <w:vAlign w:val="center"/>
          </w:tcPr>
          <w:p w14:paraId="2250093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698B591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732876A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50≤X＜300</w:t>
            </w:r>
          </w:p>
        </w:tc>
        <w:tc>
          <w:tcPr>
            <w:tcW w:w="1439" w:type="dxa"/>
            <w:tcBorders>
              <w:top w:val="nil"/>
              <w:left w:val="nil"/>
              <w:bottom w:val="single" w:color="auto" w:sz="4" w:space="0"/>
              <w:right w:val="single" w:color="auto" w:sz="4" w:space="0"/>
            </w:tcBorders>
            <w:vAlign w:val="center"/>
          </w:tcPr>
          <w:p w14:paraId="0C013D8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10≤X＜50</w:t>
            </w:r>
          </w:p>
        </w:tc>
        <w:tc>
          <w:tcPr>
            <w:tcW w:w="2022" w:type="dxa"/>
            <w:tcBorders>
              <w:top w:val="nil"/>
              <w:left w:val="nil"/>
              <w:bottom w:val="single" w:color="auto" w:sz="4" w:space="0"/>
              <w:right w:val="single" w:color="auto" w:sz="4" w:space="0"/>
            </w:tcBorders>
            <w:vAlign w:val="center"/>
          </w:tcPr>
          <w:p w14:paraId="0CC7362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w:t>
            </w:r>
          </w:p>
        </w:tc>
      </w:tr>
      <w:tr w14:paraId="53CC10C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35F3A01">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08C5565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320B478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0F02D74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500≤Y＜20000</w:t>
            </w:r>
          </w:p>
        </w:tc>
        <w:tc>
          <w:tcPr>
            <w:tcW w:w="1439" w:type="dxa"/>
            <w:tcBorders>
              <w:top w:val="nil"/>
              <w:left w:val="nil"/>
              <w:bottom w:val="single" w:color="auto" w:sz="4" w:space="0"/>
              <w:right w:val="single" w:color="auto" w:sz="4" w:space="0"/>
            </w:tcBorders>
            <w:vAlign w:val="center"/>
          </w:tcPr>
          <w:p w14:paraId="65F0ABD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100≤Y＜500</w:t>
            </w:r>
          </w:p>
        </w:tc>
        <w:tc>
          <w:tcPr>
            <w:tcW w:w="2022" w:type="dxa"/>
            <w:tcBorders>
              <w:top w:val="nil"/>
              <w:left w:val="nil"/>
              <w:bottom w:val="single" w:color="auto" w:sz="4" w:space="0"/>
              <w:right w:val="single" w:color="auto" w:sz="4" w:space="0"/>
            </w:tcBorders>
            <w:vAlign w:val="center"/>
          </w:tcPr>
          <w:p w14:paraId="3070B6F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w:t>
            </w:r>
          </w:p>
        </w:tc>
      </w:tr>
      <w:tr w14:paraId="637D6054">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6FF296C7">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交通运输业</w:t>
            </w:r>
          </w:p>
        </w:tc>
        <w:tc>
          <w:tcPr>
            <w:tcW w:w="1383" w:type="dxa"/>
            <w:tcBorders>
              <w:top w:val="nil"/>
              <w:left w:val="nil"/>
              <w:bottom w:val="single" w:color="auto" w:sz="4" w:space="0"/>
              <w:right w:val="single" w:color="auto" w:sz="4" w:space="0"/>
            </w:tcBorders>
            <w:vAlign w:val="center"/>
          </w:tcPr>
          <w:p w14:paraId="69A02BA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2A844DB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5761FDD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300≤X＜1000</w:t>
            </w:r>
          </w:p>
        </w:tc>
        <w:tc>
          <w:tcPr>
            <w:tcW w:w="1439" w:type="dxa"/>
            <w:tcBorders>
              <w:top w:val="nil"/>
              <w:left w:val="nil"/>
              <w:bottom w:val="single" w:color="auto" w:sz="4" w:space="0"/>
              <w:right w:val="single" w:color="auto" w:sz="4" w:space="0"/>
            </w:tcBorders>
            <w:vAlign w:val="center"/>
          </w:tcPr>
          <w:p w14:paraId="3F418EFC">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20≤X＜300</w:t>
            </w:r>
          </w:p>
        </w:tc>
        <w:tc>
          <w:tcPr>
            <w:tcW w:w="2022" w:type="dxa"/>
            <w:tcBorders>
              <w:top w:val="nil"/>
              <w:left w:val="nil"/>
              <w:bottom w:val="single" w:color="auto" w:sz="4" w:space="0"/>
              <w:right w:val="single" w:color="auto" w:sz="4" w:space="0"/>
            </w:tcBorders>
            <w:vAlign w:val="center"/>
          </w:tcPr>
          <w:p w14:paraId="3AE6C41B">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X＜20</w:t>
            </w:r>
          </w:p>
        </w:tc>
      </w:tr>
      <w:tr w14:paraId="5D132F9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06194B88">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5B4704F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1A690B1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3E1331C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3000≤Y＜30000</w:t>
            </w:r>
          </w:p>
        </w:tc>
        <w:tc>
          <w:tcPr>
            <w:tcW w:w="1439" w:type="dxa"/>
            <w:tcBorders>
              <w:top w:val="nil"/>
              <w:left w:val="nil"/>
              <w:bottom w:val="single" w:color="auto" w:sz="4" w:space="0"/>
              <w:right w:val="single" w:color="auto" w:sz="4" w:space="0"/>
            </w:tcBorders>
            <w:vAlign w:val="center"/>
          </w:tcPr>
          <w:p w14:paraId="4434254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200≤Y＜3000</w:t>
            </w:r>
          </w:p>
        </w:tc>
        <w:tc>
          <w:tcPr>
            <w:tcW w:w="2022" w:type="dxa"/>
            <w:tcBorders>
              <w:top w:val="nil"/>
              <w:left w:val="nil"/>
              <w:bottom w:val="single" w:color="auto" w:sz="4" w:space="0"/>
              <w:right w:val="single" w:color="auto" w:sz="4" w:space="0"/>
            </w:tcBorders>
            <w:vAlign w:val="center"/>
          </w:tcPr>
          <w:p w14:paraId="0DE562E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Y＜200</w:t>
            </w:r>
          </w:p>
        </w:tc>
      </w:tr>
      <w:tr w14:paraId="7B4A15F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60AE30E7">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仓储业</w:t>
            </w:r>
          </w:p>
        </w:tc>
        <w:tc>
          <w:tcPr>
            <w:tcW w:w="1383" w:type="dxa"/>
            <w:tcBorders>
              <w:top w:val="nil"/>
              <w:left w:val="nil"/>
              <w:bottom w:val="single" w:color="auto" w:sz="4" w:space="0"/>
              <w:right w:val="single" w:color="auto" w:sz="4" w:space="0"/>
            </w:tcBorders>
            <w:vAlign w:val="center"/>
          </w:tcPr>
          <w:p w14:paraId="0FB4F79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1438B51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42F1BEDC">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100≤X＜200</w:t>
            </w:r>
          </w:p>
        </w:tc>
        <w:tc>
          <w:tcPr>
            <w:tcW w:w="1439" w:type="dxa"/>
            <w:tcBorders>
              <w:top w:val="nil"/>
              <w:left w:val="nil"/>
              <w:bottom w:val="single" w:color="auto" w:sz="4" w:space="0"/>
              <w:right w:val="single" w:color="auto" w:sz="4" w:space="0"/>
            </w:tcBorders>
            <w:vAlign w:val="center"/>
          </w:tcPr>
          <w:p w14:paraId="23DAAA7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20≤X＜100</w:t>
            </w:r>
          </w:p>
        </w:tc>
        <w:tc>
          <w:tcPr>
            <w:tcW w:w="2022" w:type="dxa"/>
            <w:tcBorders>
              <w:top w:val="nil"/>
              <w:left w:val="nil"/>
              <w:bottom w:val="single" w:color="auto" w:sz="4" w:space="0"/>
              <w:right w:val="single" w:color="auto" w:sz="4" w:space="0"/>
            </w:tcBorders>
            <w:vAlign w:val="center"/>
          </w:tcPr>
          <w:p w14:paraId="1F85615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X＜20</w:t>
            </w:r>
          </w:p>
        </w:tc>
      </w:tr>
      <w:tr w14:paraId="2C22C25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625CAC7E">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2D99789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38DFCF2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6FAD30E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1000≤Y＜30000</w:t>
            </w:r>
          </w:p>
        </w:tc>
        <w:tc>
          <w:tcPr>
            <w:tcW w:w="1439" w:type="dxa"/>
            <w:tcBorders>
              <w:top w:val="nil"/>
              <w:left w:val="nil"/>
              <w:bottom w:val="single" w:color="auto" w:sz="4" w:space="0"/>
              <w:right w:val="single" w:color="auto" w:sz="4" w:space="0"/>
            </w:tcBorders>
            <w:vAlign w:val="center"/>
          </w:tcPr>
          <w:p w14:paraId="35661FC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100≤Y＜1000</w:t>
            </w:r>
          </w:p>
        </w:tc>
        <w:tc>
          <w:tcPr>
            <w:tcW w:w="2022" w:type="dxa"/>
            <w:tcBorders>
              <w:top w:val="nil"/>
              <w:left w:val="nil"/>
              <w:bottom w:val="single" w:color="auto" w:sz="4" w:space="0"/>
              <w:right w:val="single" w:color="auto" w:sz="4" w:space="0"/>
            </w:tcBorders>
            <w:vAlign w:val="center"/>
          </w:tcPr>
          <w:p w14:paraId="4AFF6B4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w:t>
            </w:r>
          </w:p>
        </w:tc>
      </w:tr>
      <w:tr w14:paraId="247CC13A">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41662D8B">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邮政业</w:t>
            </w:r>
          </w:p>
        </w:tc>
        <w:tc>
          <w:tcPr>
            <w:tcW w:w="1383" w:type="dxa"/>
            <w:tcBorders>
              <w:top w:val="nil"/>
              <w:left w:val="nil"/>
              <w:bottom w:val="single" w:color="auto" w:sz="4" w:space="0"/>
              <w:right w:val="single" w:color="auto" w:sz="4" w:space="0"/>
            </w:tcBorders>
            <w:vAlign w:val="center"/>
          </w:tcPr>
          <w:p w14:paraId="5D9AD3A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3858FDE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607FE02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300≤X＜1000</w:t>
            </w:r>
          </w:p>
        </w:tc>
        <w:tc>
          <w:tcPr>
            <w:tcW w:w="1439" w:type="dxa"/>
            <w:tcBorders>
              <w:top w:val="nil"/>
              <w:left w:val="nil"/>
              <w:bottom w:val="single" w:color="auto" w:sz="4" w:space="0"/>
              <w:right w:val="single" w:color="auto" w:sz="4" w:space="0"/>
            </w:tcBorders>
            <w:vAlign w:val="center"/>
          </w:tcPr>
          <w:p w14:paraId="3877855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20≤X＜300</w:t>
            </w:r>
          </w:p>
        </w:tc>
        <w:tc>
          <w:tcPr>
            <w:tcW w:w="2022" w:type="dxa"/>
            <w:tcBorders>
              <w:top w:val="nil"/>
              <w:left w:val="nil"/>
              <w:bottom w:val="single" w:color="auto" w:sz="4" w:space="0"/>
              <w:right w:val="single" w:color="auto" w:sz="4" w:space="0"/>
            </w:tcBorders>
            <w:vAlign w:val="center"/>
          </w:tcPr>
          <w:p w14:paraId="2A4B59E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X＜20</w:t>
            </w:r>
          </w:p>
        </w:tc>
      </w:tr>
      <w:tr w14:paraId="2FD9E5A3">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29577D24">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15EA0F2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12661BE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29C7AA1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2000≤Y＜30000</w:t>
            </w:r>
          </w:p>
        </w:tc>
        <w:tc>
          <w:tcPr>
            <w:tcW w:w="1439" w:type="dxa"/>
            <w:tcBorders>
              <w:top w:val="nil"/>
              <w:left w:val="nil"/>
              <w:bottom w:val="single" w:color="auto" w:sz="4" w:space="0"/>
              <w:right w:val="single" w:color="auto" w:sz="4" w:space="0"/>
            </w:tcBorders>
            <w:vAlign w:val="center"/>
          </w:tcPr>
          <w:p w14:paraId="2B2AD16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100≤Y＜2000</w:t>
            </w:r>
          </w:p>
        </w:tc>
        <w:tc>
          <w:tcPr>
            <w:tcW w:w="2022" w:type="dxa"/>
            <w:tcBorders>
              <w:top w:val="nil"/>
              <w:left w:val="nil"/>
              <w:bottom w:val="single" w:color="auto" w:sz="4" w:space="0"/>
              <w:right w:val="single" w:color="auto" w:sz="4" w:space="0"/>
            </w:tcBorders>
            <w:vAlign w:val="center"/>
          </w:tcPr>
          <w:p w14:paraId="2EB2C81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w:t>
            </w:r>
          </w:p>
        </w:tc>
      </w:tr>
      <w:tr w14:paraId="7E1DC816">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9235D50">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住宿业</w:t>
            </w:r>
          </w:p>
        </w:tc>
        <w:tc>
          <w:tcPr>
            <w:tcW w:w="1383" w:type="dxa"/>
            <w:tcBorders>
              <w:top w:val="nil"/>
              <w:left w:val="nil"/>
              <w:bottom w:val="single" w:color="auto" w:sz="4" w:space="0"/>
              <w:right w:val="single" w:color="auto" w:sz="4" w:space="0"/>
            </w:tcBorders>
            <w:vAlign w:val="center"/>
          </w:tcPr>
          <w:p w14:paraId="1D8A6DE7">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580313F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366E2CEC">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100≤X＜300</w:t>
            </w:r>
          </w:p>
        </w:tc>
        <w:tc>
          <w:tcPr>
            <w:tcW w:w="1439" w:type="dxa"/>
            <w:tcBorders>
              <w:top w:val="nil"/>
              <w:left w:val="nil"/>
              <w:bottom w:val="single" w:color="auto" w:sz="4" w:space="0"/>
              <w:right w:val="single" w:color="auto" w:sz="4" w:space="0"/>
            </w:tcBorders>
            <w:vAlign w:val="center"/>
          </w:tcPr>
          <w:p w14:paraId="42C0650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10≤X＜100</w:t>
            </w:r>
          </w:p>
        </w:tc>
        <w:tc>
          <w:tcPr>
            <w:tcW w:w="2022" w:type="dxa"/>
            <w:tcBorders>
              <w:top w:val="nil"/>
              <w:left w:val="nil"/>
              <w:bottom w:val="single" w:color="auto" w:sz="4" w:space="0"/>
              <w:right w:val="single" w:color="auto" w:sz="4" w:space="0"/>
            </w:tcBorders>
            <w:vAlign w:val="center"/>
          </w:tcPr>
          <w:p w14:paraId="5E1714E6">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w:t>
            </w:r>
          </w:p>
        </w:tc>
      </w:tr>
      <w:tr w14:paraId="38CB654D">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62FA991D">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7E24EADB">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6461409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2187437F">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2000≤Y＜10000</w:t>
            </w:r>
          </w:p>
        </w:tc>
        <w:tc>
          <w:tcPr>
            <w:tcW w:w="1439" w:type="dxa"/>
            <w:tcBorders>
              <w:top w:val="nil"/>
              <w:left w:val="nil"/>
              <w:bottom w:val="single" w:color="auto" w:sz="4" w:space="0"/>
              <w:right w:val="single" w:color="auto" w:sz="4" w:space="0"/>
            </w:tcBorders>
            <w:vAlign w:val="center"/>
          </w:tcPr>
          <w:p w14:paraId="23E2D1A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100≤Y＜2000</w:t>
            </w:r>
          </w:p>
        </w:tc>
        <w:tc>
          <w:tcPr>
            <w:tcW w:w="2022" w:type="dxa"/>
            <w:tcBorders>
              <w:top w:val="nil"/>
              <w:left w:val="nil"/>
              <w:bottom w:val="single" w:color="auto" w:sz="4" w:space="0"/>
              <w:right w:val="single" w:color="auto" w:sz="4" w:space="0"/>
            </w:tcBorders>
            <w:vAlign w:val="center"/>
          </w:tcPr>
          <w:p w14:paraId="29B730C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w:t>
            </w:r>
          </w:p>
        </w:tc>
      </w:tr>
      <w:tr w14:paraId="0E9ED17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3CA150D4">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餐饮业</w:t>
            </w:r>
          </w:p>
        </w:tc>
        <w:tc>
          <w:tcPr>
            <w:tcW w:w="1383" w:type="dxa"/>
            <w:tcBorders>
              <w:top w:val="nil"/>
              <w:left w:val="nil"/>
              <w:bottom w:val="single" w:color="auto" w:sz="4" w:space="0"/>
              <w:right w:val="single" w:color="auto" w:sz="4" w:space="0"/>
            </w:tcBorders>
            <w:vAlign w:val="center"/>
          </w:tcPr>
          <w:p w14:paraId="4BE26F06">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5A4C110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3D4C0D8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100≤X＜300</w:t>
            </w:r>
          </w:p>
        </w:tc>
        <w:tc>
          <w:tcPr>
            <w:tcW w:w="1439" w:type="dxa"/>
            <w:tcBorders>
              <w:top w:val="nil"/>
              <w:left w:val="nil"/>
              <w:bottom w:val="single" w:color="auto" w:sz="4" w:space="0"/>
              <w:right w:val="single" w:color="auto" w:sz="4" w:space="0"/>
            </w:tcBorders>
            <w:vAlign w:val="center"/>
          </w:tcPr>
          <w:p w14:paraId="2019CF8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10≤X＜100</w:t>
            </w:r>
          </w:p>
        </w:tc>
        <w:tc>
          <w:tcPr>
            <w:tcW w:w="2022" w:type="dxa"/>
            <w:tcBorders>
              <w:top w:val="nil"/>
              <w:left w:val="nil"/>
              <w:bottom w:val="single" w:color="auto" w:sz="4" w:space="0"/>
              <w:right w:val="single" w:color="auto" w:sz="4" w:space="0"/>
            </w:tcBorders>
            <w:vAlign w:val="center"/>
          </w:tcPr>
          <w:p w14:paraId="73CB735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w:t>
            </w:r>
          </w:p>
        </w:tc>
      </w:tr>
      <w:tr w14:paraId="27C8A96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16B014D7">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24CB53A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11A041E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0DFA63E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2000≤Y＜10000</w:t>
            </w:r>
          </w:p>
        </w:tc>
        <w:tc>
          <w:tcPr>
            <w:tcW w:w="1439" w:type="dxa"/>
            <w:tcBorders>
              <w:top w:val="nil"/>
              <w:left w:val="nil"/>
              <w:bottom w:val="single" w:color="auto" w:sz="4" w:space="0"/>
              <w:right w:val="single" w:color="auto" w:sz="4" w:space="0"/>
            </w:tcBorders>
            <w:vAlign w:val="center"/>
          </w:tcPr>
          <w:p w14:paraId="14DDD29C">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100≤Y＜2000</w:t>
            </w:r>
          </w:p>
        </w:tc>
        <w:tc>
          <w:tcPr>
            <w:tcW w:w="2022" w:type="dxa"/>
            <w:tcBorders>
              <w:top w:val="nil"/>
              <w:left w:val="nil"/>
              <w:bottom w:val="single" w:color="auto" w:sz="4" w:space="0"/>
              <w:right w:val="single" w:color="auto" w:sz="4" w:space="0"/>
            </w:tcBorders>
            <w:vAlign w:val="center"/>
          </w:tcPr>
          <w:p w14:paraId="67CC5F1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w:t>
            </w:r>
          </w:p>
        </w:tc>
      </w:tr>
      <w:tr w14:paraId="68392953">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37CF4B1B">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信息传输业</w:t>
            </w:r>
          </w:p>
        </w:tc>
        <w:tc>
          <w:tcPr>
            <w:tcW w:w="1383" w:type="dxa"/>
            <w:tcBorders>
              <w:top w:val="nil"/>
              <w:left w:val="nil"/>
              <w:bottom w:val="single" w:color="auto" w:sz="4" w:space="0"/>
              <w:right w:val="single" w:color="auto" w:sz="4" w:space="0"/>
            </w:tcBorders>
            <w:vAlign w:val="center"/>
          </w:tcPr>
          <w:p w14:paraId="61A9439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189F33D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3ADFEF9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100≤X＜2000</w:t>
            </w:r>
          </w:p>
        </w:tc>
        <w:tc>
          <w:tcPr>
            <w:tcW w:w="1439" w:type="dxa"/>
            <w:tcBorders>
              <w:top w:val="nil"/>
              <w:left w:val="nil"/>
              <w:bottom w:val="single" w:color="auto" w:sz="4" w:space="0"/>
              <w:right w:val="single" w:color="auto" w:sz="4" w:space="0"/>
            </w:tcBorders>
            <w:vAlign w:val="center"/>
          </w:tcPr>
          <w:p w14:paraId="5EE1932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10≤X＜100</w:t>
            </w:r>
          </w:p>
        </w:tc>
        <w:tc>
          <w:tcPr>
            <w:tcW w:w="2022" w:type="dxa"/>
            <w:tcBorders>
              <w:top w:val="nil"/>
              <w:left w:val="nil"/>
              <w:bottom w:val="single" w:color="auto" w:sz="4" w:space="0"/>
              <w:right w:val="single" w:color="auto" w:sz="4" w:space="0"/>
            </w:tcBorders>
            <w:vAlign w:val="center"/>
          </w:tcPr>
          <w:p w14:paraId="413805C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w:t>
            </w:r>
          </w:p>
        </w:tc>
      </w:tr>
      <w:tr w14:paraId="7657EFAC">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FC28927">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2D5BCFC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334C602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6514B84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1000≤Y＜100000</w:t>
            </w:r>
          </w:p>
        </w:tc>
        <w:tc>
          <w:tcPr>
            <w:tcW w:w="1439" w:type="dxa"/>
            <w:tcBorders>
              <w:top w:val="nil"/>
              <w:left w:val="nil"/>
              <w:bottom w:val="single" w:color="auto" w:sz="4" w:space="0"/>
              <w:right w:val="single" w:color="auto" w:sz="4" w:space="0"/>
            </w:tcBorders>
            <w:vAlign w:val="center"/>
          </w:tcPr>
          <w:p w14:paraId="61004C8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100≤Y＜1000</w:t>
            </w:r>
          </w:p>
        </w:tc>
        <w:tc>
          <w:tcPr>
            <w:tcW w:w="2022" w:type="dxa"/>
            <w:tcBorders>
              <w:top w:val="nil"/>
              <w:left w:val="nil"/>
              <w:bottom w:val="single" w:color="auto" w:sz="4" w:space="0"/>
              <w:right w:val="single" w:color="auto" w:sz="4" w:space="0"/>
            </w:tcBorders>
            <w:vAlign w:val="center"/>
          </w:tcPr>
          <w:p w14:paraId="026463A6">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w:t>
            </w:r>
          </w:p>
        </w:tc>
      </w:tr>
      <w:tr w14:paraId="3B9FCD83">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3D0A408">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软件和信息技术服务业</w:t>
            </w:r>
          </w:p>
        </w:tc>
        <w:tc>
          <w:tcPr>
            <w:tcW w:w="1383" w:type="dxa"/>
            <w:tcBorders>
              <w:top w:val="nil"/>
              <w:left w:val="nil"/>
              <w:bottom w:val="single" w:color="auto" w:sz="4" w:space="0"/>
              <w:right w:val="single" w:color="auto" w:sz="4" w:space="0"/>
            </w:tcBorders>
            <w:vAlign w:val="center"/>
          </w:tcPr>
          <w:p w14:paraId="103F092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75F11F9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04F491D1">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100≤X＜300</w:t>
            </w:r>
          </w:p>
        </w:tc>
        <w:tc>
          <w:tcPr>
            <w:tcW w:w="1439" w:type="dxa"/>
            <w:tcBorders>
              <w:top w:val="nil"/>
              <w:left w:val="nil"/>
              <w:bottom w:val="single" w:color="auto" w:sz="4" w:space="0"/>
              <w:right w:val="single" w:color="auto" w:sz="4" w:space="0"/>
            </w:tcBorders>
            <w:vAlign w:val="center"/>
          </w:tcPr>
          <w:p w14:paraId="42AF0DF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10≤X＜100</w:t>
            </w:r>
          </w:p>
        </w:tc>
        <w:tc>
          <w:tcPr>
            <w:tcW w:w="2022" w:type="dxa"/>
            <w:tcBorders>
              <w:top w:val="nil"/>
              <w:left w:val="nil"/>
              <w:bottom w:val="single" w:color="auto" w:sz="4" w:space="0"/>
              <w:right w:val="single" w:color="auto" w:sz="4" w:space="0"/>
            </w:tcBorders>
            <w:vAlign w:val="center"/>
          </w:tcPr>
          <w:p w14:paraId="56A2302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w:t>
            </w:r>
          </w:p>
        </w:tc>
      </w:tr>
      <w:tr w14:paraId="23892AE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453B1BE">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562B983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788AE44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6410FC2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1000≤Y＜10000</w:t>
            </w:r>
          </w:p>
        </w:tc>
        <w:tc>
          <w:tcPr>
            <w:tcW w:w="1439" w:type="dxa"/>
            <w:tcBorders>
              <w:top w:val="nil"/>
              <w:left w:val="nil"/>
              <w:bottom w:val="single" w:color="auto" w:sz="4" w:space="0"/>
              <w:right w:val="single" w:color="auto" w:sz="4" w:space="0"/>
            </w:tcBorders>
            <w:vAlign w:val="center"/>
          </w:tcPr>
          <w:p w14:paraId="113D040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50≤Y＜1000</w:t>
            </w:r>
          </w:p>
        </w:tc>
        <w:tc>
          <w:tcPr>
            <w:tcW w:w="2022" w:type="dxa"/>
            <w:tcBorders>
              <w:top w:val="nil"/>
              <w:left w:val="nil"/>
              <w:bottom w:val="single" w:color="auto" w:sz="4" w:space="0"/>
              <w:right w:val="single" w:color="auto" w:sz="4" w:space="0"/>
            </w:tcBorders>
            <w:vAlign w:val="center"/>
          </w:tcPr>
          <w:p w14:paraId="41B5BC5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Y＜50</w:t>
            </w:r>
          </w:p>
        </w:tc>
      </w:tr>
      <w:tr w14:paraId="285BB8A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2BEEBBF">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房地产开发经营</w:t>
            </w:r>
          </w:p>
        </w:tc>
        <w:tc>
          <w:tcPr>
            <w:tcW w:w="1383" w:type="dxa"/>
            <w:tcBorders>
              <w:top w:val="nil"/>
              <w:left w:val="nil"/>
              <w:bottom w:val="single" w:color="auto" w:sz="4" w:space="0"/>
              <w:right w:val="single" w:color="auto" w:sz="4" w:space="0"/>
            </w:tcBorders>
            <w:vAlign w:val="center"/>
          </w:tcPr>
          <w:p w14:paraId="01414E6F">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79C1EE2B">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6FC405B0">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1000≤Y＜200000</w:t>
            </w:r>
          </w:p>
        </w:tc>
        <w:tc>
          <w:tcPr>
            <w:tcW w:w="1439" w:type="dxa"/>
            <w:tcBorders>
              <w:top w:val="nil"/>
              <w:left w:val="nil"/>
              <w:bottom w:val="single" w:color="auto" w:sz="4" w:space="0"/>
              <w:right w:val="single" w:color="auto" w:sz="4" w:space="0"/>
            </w:tcBorders>
            <w:vAlign w:val="center"/>
          </w:tcPr>
          <w:p w14:paraId="35D210C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100≤X＜1000</w:t>
            </w:r>
          </w:p>
        </w:tc>
        <w:tc>
          <w:tcPr>
            <w:tcW w:w="2022" w:type="dxa"/>
            <w:tcBorders>
              <w:top w:val="nil"/>
              <w:left w:val="nil"/>
              <w:bottom w:val="single" w:color="auto" w:sz="4" w:space="0"/>
              <w:right w:val="single" w:color="auto" w:sz="4" w:space="0"/>
            </w:tcBorders>
            <w:vAlign w:val="center"/>
          </w:tcPr>
          <w:p w14:paraId="7E50EAC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X＜100</w:t>
            </w:r>
          </w:p>
        </w:tc>
      </w:tr>
      <w:tr w14:paraId="11F5D34F">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17256F2E">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1DAC53D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资产总额（Z）</w:t>
            </w:r>
          </w:p>
        </w:tc>
        <w:tc>
          <w:tcPr>
            <w:tcW w:w="913" w:type="dxa"/>
            <w:tcBorders>
              <w:top w:val="nil"/>
              <w:left w:val="nil"/>
              <w:bottom w:val="single" w:color="auto" w:sz="4" w:space="0"/>
              <w:right w:val="single" w:color="auto" w:sz="4" w:space="0"/>
            </w:tcBorders>
            <w:vAlign w:val="center"/>
          </w:tcPr>
          <w:p w14:paraId="3A334804">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07F483E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5000≤Z＜10000</w:t>
            </w:r>
          </w:p>
        </w:tc>
        <w:tc>
          <w:tcPr>
            <w:tcW w:w="1439" w:type="dxa"/>
            <w:tcBorders>
              <w:top w:val="nil"/>
              <w:left w:val="nil"/>
              <w:bottom w:val="single" w:color="auto" w:sz="4" w:space="0"/>
              <w:right w:val="single" w:color="auto" w:sz="4" w:space="0"/>
            </w:tcBorders>
            <w:vAlign w:val="center"/>
          </w:tcPr>
          <w:p w14:paraId="6A5D0DF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2000≤Y＜5000</w:t>
            </w:r>
          </w:p>
        </w:tc>
        <w:tc>
          <w:tcPr>
            <w:tcW w:w="2022" w:type="dxa"/>
            <w:tcBorders>
              <w:top w:val="nil"/>
              <w:left w:val="nil"/>
              <w:bottom w:val="single" w:color="auto" w:sz="4" w:space="0"/>
              <w:right w:val="single" w:color="auto" w:sz="4" w:space="0"/>
            </w:tcBorders>
            <w:vAlign w:val="center"/>
          </w:tcPr>
          <w:p w14:paraId="180346A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Y＜2000</w:t>
            </w:r>
          </w:p>
        </w:tc>
      </w:tr>
      <w:tr w14:paraId="37E59DB5">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0D0B705B">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物业管理</w:t>
            </w:r>
          </w:p>
        </w:tc>
        <w:tc>
          <w:tcPr>
            <w:tcW w:w="1383" w:type="dxa"/>
            <w:tcBorders>
              <w:top w:val="nil"/>
              <w:left w:val="nil"/>
              <w:bottom w:val="single" w:color="auto" w:sz="4" w:space="0"/>
              <w:right w:val="single" w:color="auto" w:sz="4" w:space="0"/>
            </w:tcBorders>
            <w:vAlign w:val="center"/>
          </w:tcPr>
          <w:p w14:paraId="63A45B7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237CAA4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6328C72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300≤X＜1000</w:t>
            </w:r>
          </w:p>
        </w:tc>
        <w:tc>
          <w:tcPr>
            <w:tcW w:w="1439" w:type="dxa"/>
            <w:tcBorders>
              <w:top w:val="nil"/>
              <w:left w:val="nil"/>
              <w:bottom w:val="single" w:color="auto" w:sz="4" w:space="0"/>
              <w:right w:val="single" w:color="auto" w:sz="4" w:space="0"/>
            </w:tcBorders>
            <w:vAlign w:val="center"/>
          </w:tcPr>
          <w:p w14:paraId="4F7BBD7B">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100≤X＜300</w:t>
            </w:r>
          </w:p>
        </w:tc>
        <w:tc>
          <w:tcPr>
            <w:tcW w:w="2022" w:type="dxa"/>
            <w:tcBorders>
              <w:top w:val="nil"/>
              <w:left w:val="nil"/>
              <w:bottom w:val="single" w:color="auto" w:sz="4" w:space="0"/>
              <w:right w:val="single" w:color="auto" w:sz="4" w:space="0"/>
            </w:tcBorders>
            <w:vAlign w:val="center"/>
          </w:tcPr>
          <w:p w14:paraId="1A10425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X＜100</w:t>
            </w:r>
          </w:p>
        </w:tc>
      </w:tr>
      <w:tr w14:paraId="5E33218C">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5A51DCD1">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648453A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营业收入（Y）</w:t>
            </w:r>
          </w:p>
        </w:tc>
        <w:tc>
          <w:tcPr>
            <w:tcW w:w="913" w:type="dxa"/>
            <w:tcBorders>
              <w:top w:val="nil"/>
              <w:left w:val="nil"/>
              <w:bottom w:val="single" w:color="auto" w:sz="4" w:space="0"/>
              <w:right w:val="single" w:color="auto" w:sz="4" w:space="0"/>
            </w:tcBorders>
            <w:vAlign w:val="center"/>
          </w:tcPr>
          <w:p w14:paraId="264720D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73D9BB7F">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1000≤Y＜5000</w:t>
            </w:r>
          </w:p>
        </w:tc>
        <w:tc>
          <w:tcPr>
            <w:tcW w:w="1439" w:type="dxa"/>
            <w:tcBorders>
              <w:top w:val="nil"/>
              <w:left w:val="nil"/>
              <w:bottom w:val="single" w:color="auto" w:sz="4" w:space="0"/>
              <w:right w:val="single" w:color="auto" w:sz="4" w:space="0"/>
            </w:tcBorders>
            <w:vAlign w:val="center"/>
          </w:tcPr>
          <w:p w14:paraId="0BAB4DB5">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500≤Y＜1000</w:t>
            </w:r>
          </w:p>
        </w:tc>
        <w:tc>
          <w:tcPr>
            <w:tcW w:w="2022" w:type="dxa"/>
            <w:tcBorders>
              <w:top w:val="nil"/>
              <w:left w:val="nil"/>
              <w:bottom w:val="single" w:color="auto" w:sz="4" w:space="0"/>
              <w:right w:val="single" w:color="auto" w:sz="4" w:space="0"/>
            </w:tcBorders>
            <w:vAlign w:val="center"/>
          </w:tcPr>
          <w:p w14:paraId="1A112D3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Y＜500</w:t>
            </w:r>
          </w:p>
        </w:tc>
      </w:tr>
      <w:tr w14:paraId="319B28B8">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3827F372">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租赁和商务服务业</w:t>
            </w:r>
          </w:p>
        </w:tc>
        <w:tc>
          <w:tcPr>
            <w:tcW w:w="1383" w:type="dxa"/>
            <w:tcBorders>
              <w:top w:val="nil"/>
              <w:left w:val="nil"/>
              <w:bottom w:val="single" w:color="auto" w:sz="4" w:space="0"/>
              <w:right w:val="single" w:color="auto" w:sz="4" w:space="0"/>
            </w:tcBorders>
            <w:vAlign w:val="center"/>
          </w:tcPr>
          <w:p w14:paraId="42CA4266">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296D6AA7">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12F28766">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100≤X＜300</w:t>
            </w:r>
          </w:p>
        </w:tc>
        <w:tc>
          <w:tcPr>
            <w:tcW w:w="1439" w:type="dxa"/>
            <w:tcBorders>
              <w:top w:val="nil"/>
              <w:left w:val="nil"/>
              <w:bottom w:val="single" w:color="auto" w:sz="4" w:space="0"/>
              <w:right w:val="single" w:color="auto" w:sz="4" w:space="0"/>
            </w:tcBorders>
            <w:vAlign w:val="center"/>
          </w:tcPr>
          <w:p w14:paraId="101E817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10≤X＜100</w:t>
            </w:r>
          </w:p>
        </w:tc>
        <w:tc>
          <w:tcPr>
            <w:tcW w:w="2022" w:type="dxa"/>
            <w:tcBorders>
              <w:top w:val="nil"/>
              <w:left w:val="nil"/>
              <w:bottom w:val="single" w:color="auto" w:sz="4" w:space="0"/>
              <w:right w:val="single" w:color="auto" w:sz="4" w:space="0"/>
            </w:tcBorders>
            <w:vAlign w:val="center"/>
          </w:tcPr>
          <w:p w14:paraId="5808F1CA">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w:t>
            </w:r>
          </w:p>
        </w:tc>
      </w:tr>
      <w:tr w14:paraId="238BFFAF">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0B39D578">
            <w:pPr>
              <w:widowControl/>
              <w:jc w:val="left"/>
              <w:rPr>
                <w:rFonts w:hint="eastAsia" w:ascii="方正仿宋_GB2312" w:hAnsi="仿宋" w:eastAsia="方正仿宋_GB2312" w:cs="宋体"/>
                <w:b/>
                <w:bCs/>
                <w:kern w:val="0"/>
                <w:sz w:val="18"/>
                <w:szCs w:val="18"/>
              </w:rPr>
            </w:pPr>
          </w:p>
        </w:tc>
        <w:tc>
          <w:tcPr>
            <w:tcW w:w="1383" w:type="dxa"/>
            <w:tcBorders>
              <w:top w:val="nil"/>
              <w:left w:val="nil"/>
              <w:bottom w:val="single" w:color="auto" w:sz="4" w:space="0"/>
              <w:right w:val="single" w:color="auto" w:sz="4" w:space="0"/>
            </w:tcBorders>
            <w:vAlign w:val="center"/>
          </w:tcPr>
          <w:p w14:paraId="5940CA7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资产总额（Z）</w:t>
            </w:r>
          </w:p>
        </w:tc>
        <w:tc>
          <w:tcPr>
            <w:tcW w:w="913" w:type="dxa"/>
            <w:tcBorders>
              <w:top w:val="nil"/>
              <w:left w:val="nil"/>
              <w:bottom w:val="single" w:color="auto" w:sz="4" w:space="0"/>
              <w:right w:val="single" w:color="auto" w:sz="4" w:space="0"/>
            </w:tcBorders>
            <w:vAlign w:val="center"/>
          </w:tcPr>
          <w:p w14:paraId="1BA23C78">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万元</w:t>
            </w:r>
          </w:p>
        </w:tc>
        <w:tc>
          <w:tcPr>
            <w:tcW w:w="1619" w:type="dxa"/>
            <w:tcBorders>
              <w:top w:val="nil"/>
              <w:left w:val="nil"/>
              <w:bottom w:val="single" w:color="auto" w:sz="4" w:space="0"/>
              <w:right w:val="single" w:color="auto" w:sz="4" w:space="0"/>
            </w:tcBorders>
            <w:vAlign w:val="center"/>
          </w:tcPr>
          <w:p w14:paraId="0866B91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8000≤Z＜120000</w:t>
            </w:r>
          </w:p>
        </w:tc>
        <w:tc>
          <w:tcPr>
            <w:tcW w:w="1439" w:type="dxa"/>
            <w:tcBorders>
              <w:top w:val="nil"/>
              <w:left w:val="nil"/>
              <w:bottom w:val="single" w:color="auto" w:sz="4" w:space="0"/>
              <w:right w:val="single" w:color="auto" w:sz="4" w:space="0"/>
            </w:tcBorders>
            <w:vAlign w:val="center"/>
          </w:tcPr>
          <w:p w14:paraId="1D27D7D2">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100≤Z＜8000</w:t>
            </w:r>
          </w:p>
        </w:tc>
        <w:tc>
          <w:tcPr>
            <w:tcW w:w="2022" w:type="dxa"/>
            <w:tcBorders>
              <w:top w:val="nil"/>
              <w:left w:val="nil"/>
              <w:bottom w:val="single" w:color="auto" w:sz="4" w:space="0"/>
              <w:right w:val="single" w:color="auto" w:sz="4" w:space="0"/>
            </w:tcBorders>
            <w:vAlign w:val="center"/>
          </w:tcPr>
          <w:p w14:paraId="4689A3BB">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Y＜100</w:t>
            </w:r>
          </w:p>
        </w:tc>
      </w:tr>
      <w:tr w14:paraId="5F1E62E3">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vAlign w:val="bottom"/>
          </w:tcPr>
          <w:p w14:paraId="498AA819">
            <w:pPr>
              <w:widowControl/>
              <w:jc w:val="center"/>
              <w:rPr>
                <w:rFonts w:hint="eastAsia" w:ascii="方正仿宋_GB2312" w:hAnsi="仿宋" w:eastAsia="方正仿宋_GB2312" w:cs="宋体"/>
                <w:b/>
                <w:bCs/>
                <w:kern w:val="0"/>
                <w:sz w:val="18"/>
                <w:szCs w:val="18"/>
              </w:rPr>
            </w:pPr>
            <w:r>
              <w:rPr>
                <w:rFonts w:hint="eastAsia" w:ascii="方正仿宋_GB2312" w:hAnsi="仿宋" w:eastAsia="方正仿宋_GB2312" w:cs="宋体"/>
                <w:b/>
                <w:bCs/>
                <w:kern w:val="0"/>
                <w:sz w:val="18"/>
                <w:szCs w:val="18"/>
              </w:rPr>
              <w:t>其他未列明行业</w:t>
            </w:r>
          </w:p>
        </w:tc>
        <w:tc>
          <w:tcPr>
            <w:tcW w:w="1383" w:type="dxa"/>
            <w:tcBorders>
              <w:top w:val="nil"/>
              <w:left w:val="nil"/>
              <w:bottom w:val="single" w:color="auto" w:sz="4" w:space="0"/>
              <w:right w:val="single" w:color="auto" w:sz="4" w:space="0"/>
            </w:tcBorders>
            <w:vAlign w:val="center"/>
          </w:tcPr>
          <w:p w14:paraId="68ACE38E">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从业人员（X）</w:t>
            </w:r>
          </w:p>
        </w:tc>
        <w:tc>
          <w:tcPr>
            <w:tcW w:w="913" w:type="dxa"/>
            <w:tcBorders>
              <w:top w:val="nil"/>
              <w:left w:val="nil"/>
              <w:bottom w:val="single" w:color="auto" w:sz="4" w:space="0"/>
              <w:right w:val="single" w:color="auto" w:sz="4" w:space="0"/>
            </w:tcBorders>
            <w:vAlign w:val="center"/>
          </w:tcPr>
          <w:p w14:paraId="0B5CB6C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人</w:t>
            </w:r>
          </w:p>
        </w:tc>
        <w:tc>
          <w:tcPr>
            <w:tcW w:w="1619" w:type="dxa"/>
            <w:tcBorders>
              <w:top w:val="nil"/>
              <w:left w:val="nil"/>
              <w:bottom w:val="single" w:color="auto" w:sz="4" w:space="0"/>
              <w:right w:val="single" w:color="auto" w:sz="4" w:space="0"/>
            </w:tcBorders>
            <w:vAlign w:val="center"/>
          </w:tcPr>
          <w:p w14:paraId="5F62B3B9">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100≤X＜300</w:t>
            </w:r>
          </w:p>
        </w:tc>
        <w:tc>
          <w:tcPr>
            <w:tcW w:w="1439" w:type="dxa"/>
            <w:tcBorders>
              <w:top w:val="nil"/>
              <w:left w:val="nil"/>
              <w:bottom w:val="single" w:color="auto" w:sz="4" w:space="0"/>
              <w:right w:val="single" w:color="auto" w:sz="4" w:space="0"/>
            </w:tcBorders>
            <w:vAlign w:val="center"/>
          </w:tcPr>
          <w:p w14:paraId="408BC123">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10≤X＜100</w:t>
            </w:r>
          </w:p>
        </w:tc>
        <w:tc>
          <w:tcPr>
            <w:tcW w:w="2022" w:type="dxa"/>
            <w:tcBorders>
              <w:top w:val="nil"/>
              <w:left w:val="nil"/>
              <w:bottom w:val="single" w:color="auto" w:sz="4" w:space="0"/>
              <w:right w:val="single" w:color="auto" w:sz="4" w:space="0"/>
            </w:tcBorders>
            <w:vAlign w:val="center"/>
          </w:tcPr>
          <w:p w14:paraId="6361728D">
            <w:pPr>
              <w:widowControl/>
              <w:jc w:val="left"/>
              <w:rPr>
                <w:rFonts w:hint="eastAsia" w:ascii="方正仿宋_GB2312" w:hAnsi="仿宋" w:eastAsia="方正仿宋_GB2312" w:cs="宋体"/>
                <w:kern w:val="0"/>
                <w:sz w:val="18"/>
                <w:szCs w:val="18"/>
              </w:rPr>
            </w:pPr>
            <w:r>
              <w:rPr>
                <w:rFonts w:hint="eastAsia" w:ascii="方正仿宋_GB2312" w:hAnsi="仿宋" w:eastAsia="方正仿宋_GB2312" w:cs="宋体"/>
                <w:kern w:val="0"/>
                <w:sz w:val="18"/>
                <w:szCs w:val="18"/>
              </w:rPr>
              <w:t>X＜10</w:t>
            </w:r>
          </w:p>
        </w:tc>
      </w:tr>
    </w:tbl>
    <w:p w14:paraId="7D512B4C">
      <w:pPr>
        <w:spacing w:line="360" w:lineRule="auto"/>
        <w:ind w:firstLine="525" w:firstLineChars="250"/>
        <w:rPr>
          <w:rFonts w:hint="eastAsia" w:ascii="方正仿宋_GB2312" w:hAnsi="仿宋" w:eastAsia="方正仿宋_GB2312"/>
          <w:szCs w:val="21"/>
        </w:rPr>
      </w:pPr>
      <w:r>
        <w:rPr>
          <w:rFonts w:hint="eastAsia" w:ascii="方正仿宋_GB2312" w:hAnsi="仿宋" w:eastAsia="方正仿宋_GB2312"/>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6E8CFD1F">
      <w:pPr>
        <w:widowControl/>
        <w:jc w:val="left"/>
        <w:rPr>
          <w:rFonts w:hint="eastAsia" w:ascii="宋体" w:hAnsi="宋体"/>
          <w:szCs w:val="20"/>
        </w:rPr>
        <w:sectPr>
          <w:pgSz w:w="11906" w:h="16838"/>
          <w:pgMar w:top="1134" w:right="1134" w:bottom="1134" w:left="1134" w:header="720" w:footer="720" w:gutter="0"/>
          <w:cols w:space="720" w:num="1"/>
          <w:docGrid w:type="lines" w:linePitch="331" w:charSpace="0"/>
        </w:sectPr>
      </w:pPr>
    </w:p>
    <w:p w14:paraId="6611006F">
      <w:pPr>
        <w:pStyle w:val="15"/>
        <w:jc w:val="center"/>
        <w:outlineLvl w:val="0"/>
        <w:rPr>
          <w:rFonts w:hint="eastAsia" w:hAnsi="宋体"/>
          <w:b/>
          <w:sz w:val="36"/>
          <w:szCs w:val="36"/>
        </w:rPr>
      </w:pPr>
      <w:bookmarkStart w:id="36" w:name="_Toc532545044"/>
      <w:bookmarkStart w:id="37" w:name="_Toc27736"/>
      <w:bookmarkStart w:id="38" w:name="_Toc16716"/>
      <w:r>
        <w:rPr>
          <w:rFonts w:hint="eastAsia" w:ascii="Times New Roman" w:hAnsi="Times New Roman"/>
          <w:b/>
          <w:sz w:val="36"/>
        </w:rPr>
        <w:t>第三章投标人须知</w:t>
      </w:r>
      <w:bookmarkEnd w:id="36"/>
      <w:bookmarkEnd w:id="37"/>
      <w:bookmarkEnd w:id="38"/>
    </w:p>
    <w:p w14:paraId="6B90AB5D">
      <w:pPr>
        <w:pStyle w:val="15"/>
        <w:spacing w:line="720" w:lineRule="auto"/>
        <w:jc w:val="center"/>
        <w:outlineLvl w:val="1"/>
        <w:rPr>
          <w:rFonts w:ascii="Times New Roman" w:hAnsi="Times New Roman"/>
          <w:b/>
          <w:sz w:val="30"/>
          <w:szCs w:val="30"/>
        </w:rPr>
      </w:pPr>
      <w:bookmarkStart w:id="39" w:name="_Toc5025"/>
      <w:bookmarkStart w:id="40" w:name="_Toc17944"/>
      <w:r>
        <w:rPr>
          <w:rFonts w:hint="eastAsia" w:ascii="Times New Roman" w:hAnsi="Times New Roman"/>
          <w:b/>
          <w:sz w:val="30"/>
          <w:szCs w:val="30"/>
        </w:rPr>
        <w:t>第一节投标人须知前附表</w:t>
      </w:r>
      <w:bookmarkEnd w:id="39"/>
      <w:bookmarkEnd w:id="40"/>
    </w:p>
    <w:tbl>
      <w:tblPr>
        <w:tblStyle w:val="38"/>
        <w:tblW w:w="10240"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5"/>
        <w:gridCol w:w="1878"/>
        <w:gridCol w:w="7297"/>
      </w:tblGrid>
      <w:tr w14:paraId="368CA2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65" w:type="dxa"/>
            <w:tcBorders>
              <w:top w:val="single" w:color="auto" w:sz="4" w:space="0"/>
              <w:left w:val="single" w:color="auto" w:sz="4" w:space="0"/>
              <w:bottom w:val="single" w:color="auto" w:sz="4" w:space="0"/>
              <w:right w:val="single" w:color="auto" w:sz="4" w:space="0"/>
            </w:tcBorders>
            <w:vAlign w:val="center"/>
          </w:tcPr>
          <w:p w14:paraId="3BB92556">
            <w:pPr>
              <w:snapToGrid w:val="0"/>
              <w:spacing w:line="560" w:lineRule="exact"/>
              <w:jc w:val="left"/>
              <w:rPr>
                <w:rFonts w:hint="eastAsia" w:ascii="宋体" w:hAnsi="宋体"/>
                <w:szCs w:val="21"/>
              </w:rPr>
            </w:pPr>
            <w:r>
              <w:rPr>
                <w:rFonts w:hint="eastAsia" w:ascii="宋体" w:hAnsi="宋体"/>
                <w:szCs w:val="21"/>
              </w:rPr>
              <w:t>条款号</w:t>
            </w:r>
          </w:p>
        </w:tc>
        <w:tc>
          <w:tcPr>
            <w:tcW w:w="1878" w:type="dxa"/>
            <w:tcBorders>
              <w:top w:val="single" w:color="auto" w:sz="4" w:space="0"/>
              <w:left w:val="single" w:color="auto" w:sz="4" w:space="0"/>
              <w:bottom w:val="single" w:color="auto" w:sz="4" w:space="0"/>
              <w:right w:val="single" w:color="auto" w:sz="4" w:space="0"/>
            </w:tcBorders>
            <w:vAlign w:val="center"/>
          </w:tcPr>
          <w:p w14:paraId="2D27DFDF">
            <w:pPr>
              <w:snapToGrid w:val="0"/>
              <w:spacing w:line="560" w:lineRule="exact"/>
              <w:jc w:val="left"/>
              <w:rPr>
                <w:rFonts w:hint="eastAsia" w:ascii="宋体" w:hAnsi="宋体"/>
                <w:szCs w:val="21"/>
              </w:rPr>
            </w:pPr>
            <w:r>
              <w:rPr>
                <w:rFonts w:hint="eastAsia" w:ascii="宋体" w:hAnsi="宋体"/>
                <w:szCs w:val="21"/>
              </w:rPr>
              <w:t>项目内容</w:t>
            </w:r>
          </w:p>
        </w:tc>
        <w:tc>
          <w:tcPr>
            <w:tcW w:w="7297" w:type="dxa"/>
            <w:tcBorders>
              <w:top w:val="single" w:color="auto" w:sz="4" w:space="0"/>
              <w:left w:val="single" w:color="auto" w:sz="4" w:space="0"/>
              <w:bottom w:val="single" w:color="auto" w:sz="4" w:space="0"/>
              <w:right w:val="single" w:color="auto" w:sz="4" w:space="0"/>
            </w:tcBorders>
            <w:vAlign w:val="center"/>
          </w:tcPr>
          <w:p w14:paraId="369A3B38">
            <w:pPr>
              <w:snapToGrid w:val="0"/>
              <w:spacing w:line="560" w:lineRule="exact"/>
              <w:jc w:val="center"/>
              <w:rPr>
                <w:rFonts w:hint="eastAsia" w:ascii="宋体" w:hAnsi="宋体"/>
                <w:szCs w:val="21"/>
              </w:rPr>
            </w:pPr>
            <w:r>
              <w:rPr>
                <w:rFonts w:hint="eastAsia" w:ascii="宋体" w:hAnsi="宋体"/>
                <w:szCs w:val="21"/>
              </w:rPr>
              <w:t>编列内容</w:t>
            </w:r>
          </w:p>
        </w:tc>
      </w:tr>
      <w:tr w14:paraId="6D90C0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51C41E4D">
            <w:pPr>
              <w:spacing w:line="560" w:lineRule="exact"/>
              <w:rPr>
                <w:rFonts w:hint="eastAsia" w:ascii="宋体" w:hAnsi="宋体"/>
                <w:szCs w:val="21"/>
              </w:rPr>
            </w:pPr>
            <w:r>
              <w:rPr>
                <w:rFonts w:hint="eastAsia" w:ascii="宋体" w:hAnsi="宋体"/>
                <w:szCs w:val="21"/>
              </w:rPr>
              <w:t>6.1</w:t>
            </w:r>
          </w:p>
        </w:tc>
        <w:tc>
          <w:tcPr>
            <w:tcW w:w="1878" w:type="dxa"/>
            <w:tcBorders>
              <w:top w:val="single" w:color="auto" w:sz="4" w:space="0"/>
              <w:left w:val="single" w:color="auto" w:sz="4" w:space="0"/>
              <w:bottom w:val="single" w:color="auto" w:sz="4" w:space="0"/>
              <w:right w:val="single" w:color="auto" w:sz="4" w:space="0"/>
            </w:tcBorders>
            <w:vAlign w:val="center"/>
          </w:tcPr>
          <w:p w14:paraId="79CBAE59">
            <w:pPr>
              <w:spacing w:line="560" w:lineRule="exact"/>
              <w:rPr>
                <w:rFonts w:hint="eastAsia" w:ascii="宋体" w:hAnsi="宋体"/>
                <w:szCs w:val="21"/>
              </w:rPr>
            </w:pPr>
            <w:bookmarkStart w:id="41" w:name="_8.1"/>
            <w:bookmarkEnd w:id="41"/>
            <w:bookmarkStart w:id="42" w:name="_9.2"/>
            <w:bookmarkEnd w:id="42"/>
            <w:bookmarkStart w:id="43" w:name="_5"/>
            <w:bookmarkEnd w:id="43"/>
            <w:r>
              <w:rPr>
                <w:rFonts w:hint="eastAsia" w:ascii="宋体" w:hAnsi="宋体"/>
                <w:szCs w:val="21"/>
              </w:rPr>
              <w:t>是否接受联合体投标</w:t>
            </w:r>
          </w:p>
        </w:tc>
        <w:tc>
          <w:tcPr>
            <w:tcW w:w="7297" w:type="dxa"/>
            <w:tcBorders>
              <w:top w:val="single" w:color="auto" w:sz="4" w:space="0"/>
              <w:left w:val="single" w:color="auto" w:sz="4" w:space="0"/>
              <w:bottom w:val="single" w:color="auto" w:sz="4" w:space="0"/>
              <w:right w:val="single" w:color="auto" w:sz="4" w:space="0"/>
            </w:tcBorders>
            <w:vAlign w:val="center"/>
          </w:tcPr>
          <w:p w14:paraId="72EF860C">
            <w:pPr>
              <w:pStyle w:val="12"/>
              <w:spacing w:line="560" w:lineRule="exact"/>
              <w:rPr>
                <w:rFonts w:hint="eastAsia" w:ascii="宋体" w:hAnsi="宋体"/>
                <w:szCs w:val="21"/>
              </w:rPr>
            </w:pPr>
            <w:r>
              <w:rPr>
                <w:rFonts w:hint="eastAsia" w:ascii="宋体" w:hAnsi="宋体"/>
                <w:szCs w:val="21"/>
              </w:rPr>
              <w:t>□是/</w:t>
            </w:r>
            <w:r>
              <w:rPr>
                <w:rFonts w:hint="eastAsia" w:hAnsi="宋体" w:cs="宋体"/>
              </w:rPr>
              <w:t>☑</w:t>
            </w:r>
            <w:r>
              <w:rPr>
                <w:rFonts w:hint="eastAsia" w:ascii="宋体" w:hAnsi="宋体"/>
                <w:szCs w:val="21"/>
              </w:rPr>
              <w:t>否。</w:t>
            </w:r>
          </w:p>
        </w:tc>
      </w:tr>
      <w:tr w14:paraId="31F787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2DEC595D">
            <w:pPr>
              <w:spacing w:line="560" w:lineRule="exact"/>
              <w:rPr>
                <w:rFonts w:hint="eastAsia" w:ascii="宋体" w:hAnsi="宋体"/>
                <w:szCs w:val="21"/>
              </w:rPr>
            </w:pPr>
            <w:r>
              <w:rPr>
                <w:rFonts w:hint="eastAsia" w:ascii="宋体" w:hAnsi="宋体"/>
                <w:szCs w:val="21"/>
              </w:rPr>
              <w:t>6.2</w:t>
            </w:r>
          </w:p>
        </w:tc>
        <w:tc>
          <w:tcPr>
            <w:tcW w:w="1878" w:type="dxa"/>
            <w:tcBorders>
              <w:top w:val="single" w:color="auto" w:sz="4" w:space="0"/>
              <w:left w:val="single" w:color="auto" w:sz="4" w:space="0"/>
              <w:bottom w:val="single" w:color="auto" w:sz="4" w:space="0"/>
              <w:right w:val="single" w:color="auto" w:sz="4" w:space="0"/>
            </w:tcBorders>
            <w:vAlign w:val="center"/>
          </w:tcPr>
          <w:p w14:paraId="01D0DFA3">
            <w:pPr>
              <w:spacing w:line="560" w:lineRule="exact"/>
              <w:rPr>
                <w:rFonts w:hint="eastAsia" w:ascii="宋体" w:hAnsi="宋体"/>
                <w:szCs w:val="21"/>
              </w:rPr>
            </w:pPr>
            <w:r>
              <w:rPr>
                <w:rFonts w:hint="eastAsia" w:ascii="宋体" w:hAnsi="宋体"/>
                <w:szCs w:val="21"/>
              </w:rPr>
              <w:t>联合体投标要求</w:t>
            </w:r>
          </w:p>
        </w:tc>
        <w:tc>
          <w:tcPr>
            <w:tcW w:w="7297" w:type="dxa"/>
            <w:tcBorders>
              <w:top w:val="single" w:color="auto" w:sz="4" w:space="0"/>
              <w:left w:val="single" w:color="auto" w:sz="4" w:space="0"/>
              <w:bottom w:val="single" w:color="auto" w:sz="4" w:space="0"/>
              <w:right w:val="single" w:color="auto" w:sz="4" w:space="0"/>
            </w:tcBorders>
            <w:vAlign w:val="center"/>
          </w:tcPr>
          <w:p w14:paraId="248096A1">
            <w:pPr>
              <w:pStyle w:val="12"/>
              <w:spacing w:line="560" w:lineRule="exact"/>
              <w:rPr>
                <w:rFonts w:hint="eastAsia" w:ascii="宋体" w:hAnsi="宋体"/>
                <w:szCs w:val="21"/>
              </w:rPr>
            </w:pPr>
            <w:r>
              <w:rPr>
                <w:rFonts w:hint="eastAsia" w:ascii="宋体" w:hAnsi="宋体"/>
                <w:szCs w:val="21"/>
              </w:rPr>
              <w:t>1.两个以上投标人可以组成一个投标联合体，以一个投标人的身份共同参加投标，联合体投标人的名称应统一按“XXX公司与XXX公司的联合体”的规则填写。</w:t>
            </w:r>
          </w:p>
          <w:p w14:paraId="1D16DFA5">
            <w:pPr>
              <w:pStyle w:val="12"/>
              <w:spacing w:line="560" w:lineRule="exact"/>
              <w:rPr>
                <w:rFonts w:hint="eastAsia" w:ascii="宋体" w:hAnsi="宋体"/>
                <w:szCs w:val="21"/>
              </w:rPr>
            </w:pPr>
            <w:r>
              <w:rPr>
                <w:rFonts w:hint="eastAsia" w:ascii="宋体" w:hAnsi="宋体"/>
                <w:szCs w:val="21"/>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4. 本项目的特定条件”。</w:t>
            </w:r>
          </w:p>
          <w:p w14:paraId="010BA7CC">
            <w:pPr>
              <w:pStyle w:val="12"/>
              <w:spacing w:line="560" w:lineRule="exact"/>
              <w:rPr>
                <w:rFonts w:hint="eastAsia" w:ascii="宋体" w:hAnsi="宋体"/>
                <w:szCs w:val="21"/>
              </w:rPr>
            </w:pPr>
            <w:r>
              <w:rPr>
                <w:rFonts w:hint="eastAsia" w:ascii="宋体" w:hAnsi="宋体"/>
                <w:szCs w:val="21"/>
              </w:rPr>
              <w:t>3. 联合体投标的，须提供《联合体投标协议书》（格式后附），协议书必须明确主体方（或者牵头方）并明确约定联合体各方承担的工作和相应的责任（各方承担责任与义务的分工必须符合采购需求，否则，联合体投标无效），并将联合投标协议放入投标文件。联合体各方必须共同与采购人签订采购合同，就采购合同约定的事项对采购人承担连带责任。</w:t>
            </w:r>
          </w:p>
          <w:p w14:paraId="77B16B45">
            <w:pPr>
              <w:pStyle w:val="12"/>
              <w:spacing w:line="560" w:lineRule="exact"/>
              <w:rPr>
                <w:rFonts w:hint="eastAsia" w:ascii="宋体" w:hAnsi="宋体"/>
                <w:szCs w:val="21"/>
              </w:rPr>
            </w:pPr>
            <w:r>
              <w:rPr>
                <w:rFonts w:hint="eastAsia" w:ascii="宋体" w:hAnsi="宋体"/>
                <w:szCs w:val="21"/>
              </w:rPr>
              <w:t>4.以联合体形式参加政府采购活动的，联合体各方不得再单独参加或者与其他投标人另外组成联合体参加同一合同项下的政府采购活动，否则与之相关的投标文件作废。</w:t>
            </w:r>
          </w:p>
          <w:p w14:paraId="0A6C9D2B">
            <w:pPr>
              <w:pStyle w:val="12"/>
              <w:spacing w:line="560" w:lineRule="exact"/>
              <w:rPr>
                <w:rFonts w:hint="eastAsia" w:ascii="宋体" w:hAnsi="宋体"/>
                <w:szCs w:val="21"/>
              </w:rPr>
            </w:pPr>
            <w:r>
              <w:rPr>
                <w:rFonts w:hint="eastAsia" w:ascii="宋体" w:hAnsi="宋体"/>
                <w:szCs w:val="21"/>
              </w:rPr>
              <w:t>5.联合体中有同类资质的投标人按照联合体分工承担相同工作的，应当按照资质等级较低的投标人确定资质等级。</w:t>
            </w:r>
          </w:p>
          <w:p w14:paraId="1FCA2511">
            <w:pPr>
              <w:pStyle w:val="12"/>
              <w:spacing w:line="560" w:lineRule="exact"/>
              <w:rPr>
                <w:rFonts w:hint="eastAsia" w:ascii="宋体" w:hAnsi="宋体"/>
                <w:szCs w:val="21"/>
              </w:rPr>
            </w:pPr>
            <w:r>
              <w:rPr>
                <w:rFonts w:hint="eastAsia" w:ascii="宋体" w:hAnsi="宋体"/>
                <w:szCs w:val="21"/>
              </w:rPr>
              <w:t>6.联合体投标业绩、履约能力按照联合体各方其中较高的一方认定并计算（招标文件另有规定的除外）。</w:t>
            </w:r>
          </w:p>
          <w:p w14:paraId="24539B5E">
            <w:pPr>
              <w:pStyle w:val="12"/>
              <w:spacing w:line="560" w:lineRule="exact"/>
              <w:rPr>
                <w:rFonts w:hint="eastAsia" w:ascii="宋体" w:hAnsi="宋体"/>
                <w:szCs w:val="21"/>
              </w:rPr>
            </w:pPr>
            <w:r>
              <w:rPr>
                <w:rFonts w:hint="eastAsia" w:ascii="宋体" w:hAnsi="宋体"/>
                <w:szCs w:val="21"/>
              </w:rPr>
              <w:t>7.联合体各方均应按照招标文件的规定提交资格证明文件。</w:t>
            </w:r>
          </w:p>
        </w:tc>
      </w:tr>
      <w:tr w14:paraId="20781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110273DB">
            <w:pPr>
              <w:spacing w:line="560" w:lineRule="exact"/>
              <w:rPr>
                <w:rFonts w:hint="eastAsia" w:ascii="宋体" w:hAnsi="宋体"/>
                <w:szCs w:val="21"/>
              </w:rPr>
            </w:pPr>
            <w:r>
              <w:rPr>
                <w:rFonts w:hint="eastAsia" w:ascii="宋体" w:hAnsi="宋体"/>
                <w:szCs w:val="21"/>
              </w:rPr>
              <w:t>7.2</w:t>
            </w:r>
          </w:p>
        </w:tc>
        <w:tc>
          <w:tcPr>
            <w:tcW w:w="1878" w:type="dxa"/>
            <w:tcBorders>
              <w:top w:val="single" w:color="auto" w:sz="4" w:space="0"/>
              <w:left w:val="single" w:color="auto" w:sz="4" w:space="0"/>
              <w:bottom w:val="single" w:color="auto" w:sz="4" w:space="0"/>
              <w:right w:val="single" w:color="auto" w:sz="4" w:space="0"/>
            </w:tcBorders>
            <w:vAlign w:val="center"/>
          </w:tcPr>
          <w:p w14:paraId="43334DEE">
            <w:pPr>
              <w:spacing w:line="560" w:lineRule="exact"/>
              <w:rPr>
                <w:rFonts w:hint="eastAsia" w:ascii="宋体" w:hAnsi="宋体"/>
                <w:szCs w:val="21"/>
              </w:rPr>
            </w:pPr>
            <w:r>
              <w:rPr>
                <w:rFonts w:hint="eastAsia" w:ascii="宋体" w:hAnsi="宋体"/>
                <w:szCs w:val="21"/>
              </w:rPr>
              <w:t>是否允许转包/分包</w:t>
            </w:r>
          </w:p>
        </w:tc>
        <w:tc>
          <w:tcPr>
            <w:tcW w:w="7297" w:type="dxa"/>
            <w:tcBorders>
              <w:top w:val="single" w:color="auto" w:sz="4" w:space="0"/>
              <w:left w:val="single" w:color="auto" w:sz="4" w:space="0"/>
              <w:bottom w:val="single" w:color="auto" w:sz="4" w:space="0"/>
              <w:right w:val="single" w:color="auto" w:sz="4" w:space="0"/>
            </w:tcBorders>
            <w:vAlign w:val="center"/>
          </w:tcPr>
          <w:p w14:paraId="50394ECB">
            <w:pPr>
              <w:pStyle w:val="12"/>
              <w:spacing w:line="560" w:lineRule="exact"/>
              <w:rPr>
                <w:rFonts w:hint="eastAsia" w:ascii="宋体" w:hAnsi="宋体"/>
                <w:szCs w:val="21"/>
              </w:rPr>
            </w:pPr>
            <w:r>
              <w:rPr>
                <w:rFonts w:hint="eastAsia" w:ascii="宋体" w:hAnsi="宋体"/>
                <w:szCs w:val="21"/>
              </w:rPr>
              <w:t>□允许/√不允许。</w:t>
            </w:r>
          </w:p>
          <w:p w14:paraId="5C5F8C4F">
            <w:pPr>
              <w:pStyle w:val="12"/>
              <w:spacing w:line="560" w:lineRule="exact"/>
              <w:rPr>
                <w:rFonts w:hint="eastAsia" w:ascii="宋体" w:hAnsi="宋体"/>
                <w:szCs w:val="21"/>
              </w:rPr>
            </w:pPr>
            <w:r>
              <w:rPr>
                <w:rFonts w:hint="eastAsia" w:ascii="宋体" w:hAnsi="宋体"/>
                <w:szCs w:val="21"/>
              </w:rPr>
              <w:t>转包/分包内容：</w:t>
            </w:r>
            <w:r>
              <w:rPr>
                <w:rFonts w:hint="eastAsia" w:ascii="宋体" w:hAnsi="宋体"/>
                <w:szCs w:val="21"/>
                <w:u w:val="single"/>
              </w:rPr>
              <w:t xml:space="preserve">                                     。</w:t>
            </w:r>
          </w:p>
          <w:p w14:paraId="42149DE8">
            <w:pPr>
              <w:pStyle w:val="12"/>
              <w:spacing w:line="560" w:lineRule="exact"/>
              <w:rPr>
                <w:rFonts w:hint="eastAsia" w:ascii="宋体" w:hAnsi="宋体"/>
                <w:szCs w:val="21"/>
              </w:rPr>
            </w:pPr>
            <w:r>
              <w:rPr>
                <w:rFonts w:hint="eastAsia" w:ascii="宋体" w:hAnsi="宋体"/>
                <w:szCs w:val="21"/>
              </w:rPr>
              <w:t>转包/分包金额或者比例：</w:t>
            </w:r>
            <w:r>
              <w:rPr>
                <w:rFonts w:hint="eastAsia" w:ascii="宋体" w:hAnsi="宋体"/>
                <w:szCs w:val="21"/>
                <w:u w:val="single"/>
              </w:rPr>
              <w:t xml:space="preserve">                                     。</w:t>
            </w:r>
          </w:p>
        </w:tc>
      </w:tr>
      <w:tr w14:paraId="1B55DC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28B798CC">
            <w:pPr>
              <w:spacing w:line="560" w:lineRule="exact"/>
              <w:rPr>
                <w:rFonts w:hint="eastAsia" w:ascii="宋体" w:hAnsi="宋体"/>
                <w:szCs w:val="21"/>
              </w:rPr>
            </w:pPr>
            <w:r>
              <w:rPr>
                <w:rFonts w:hint="eastAsia" w:ascii="宋体" w:hAnsi="宋体"/>
                <w:szCs w:val="21"/>
              </w:rPr>
              <w:t>11.4</w:t>
            </w:r>
          </w:p>
        </w:tc>
        <w:tc>
          <w:tcPr>
            <w:tcW w:w="1878" w:type="dxa"/>
            <w:tcBorders>
              <w:top w:val="single" w:color="auto" w:sz="4" w:space="0"/>
              <w:left w:val="single" w:color="auto" w:sz="4" w:space="0"/>
              <w:bottom w:val="single" w:color="auto" w:sz="4" w:space="0"/>
              <w:right w:val="single" w:color="auto" w:sz="4" w:space="0"/>
            </w:tcBorders>
            <w:vAlign w:val="center"/>
          </w:tcPr>
          <w:p w14:paraId="0ECBF385">
            <w:pPr>
              <w:spacing w:line="560" w:lineRule="exact"/>
              <w:rPr>
                <w:rFonts w:hint="eastAsia" w:ascii="宋体" w:hAnsi="宋体"/>
                <w:szCs w:val="21"/>
              </w:rPr>
            </w:pPr>
            <w:r>
              <w:rPr>
                <w:rFonts w:hint="eastAsia" w:ascii="宋体" w:hAnsi="宋体"/>
                <w:szCs w:val="21"/>
              </w:rPr>
              <w:t>媒体发布渠道</w:t>
            </w:r>
          </w:p>
        </w:tc>
        <w:tc>
          <w:tcPr>
            <w:tcW w:w="7297" w:type="dxa"/>
            <w:tcBorders>
              <w:top w:val="single" w:color="auto" w:sz="4" w:space="0"/>
              <w:left w:val="single" w:color="auto" w:sz="4" w:space="0"/>
              <w:bottom w:val="single" w:color="auto" w:sz="4" w:space="0"/>
              <w:right w:val="single" w:color="auto" w:sz="4" w:space="0"/>
            </w:tcBorders>
            <w:vAlign w:val="center"/>
          </w:tcPr>
          <w:p w14:paraId="74E35829">
            <w:pPr>
              <w:spacing w:line="560" w:lineRule="exact"/>
              <w:rPr>
                <w:sz w:val="28"/>
                <w:szCs w:val="18"/>
              </w:rPr>
            </w:pPr>
            <w:r>
              <w:rPr>
                <w:rFonts w:hint="eastAsia" w:ascii="宋体" w:hAnsi="宋体" w:cs="宋体"/>
                <w:szCs w:val="21"/>
              </w:rPr>
              <w:t>与本项目相关的政府采购业务澄清、更正及与之相关的事项将在采购公告中“</w:t>
            </w:r>
            <w:r>
              <w:rPr>
                <w:rFonts w:hint="eastAsia" w:ascii="宋体" w:hAnsi="宋体"/>
                <w:szCs w:val="21"/>
              </w:rPr>
              <w:t>六、其他补充事宜”中网上查询地址</w:t>
            </w:r>
            <w:r>
              <w:rPr>
                <w:rFonts w:hint="eastAsia" w:ascii="宋体" w:hAnsi="宋体" w:cs="宋体"/>
                <w:szCs w:val="21"/>
              </w:rPr>
              <w:t>上发布</w:t>
            </w:r>
            <w:r>
              <w:rPr>
                <w:rFonts w:hint="eastAsia" w:ascii="宋体" w:hAnsi="宋体" w:cs="宋体"/>
                <w:kern w:val="0"/>
                <w:szCs w:val="21"/>
              </w:rPr>
              <w:t>。</w:t>
            </w:r>
          </w:p>
        </w:tc>
      </w:tr>
      <w:tr w14:paraId="7797E5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24258DC5">
            <w:pPr>
              <w:spacing w:line="560" w:lineRule="exact"/>
              <w:rPr>
                <w:rFonts w:hint="eastAsia" w:ascii="宋体" w:hAnsi="宋体"/>
                <w:szCs w:val="21"/>
              </w:rPr>
            </w:pPr>
            <w:r>
              <w:rPr>
                <w:rFonts w:hint="eastAsia" w:ascii="宋体" w:hAnsi="宋体"/>
                <w:szCs w:val="21"/>
              </w:rPr>
              <w:t>11.6</w:t>
            </w:r>
          </w:p>
        </w:tc>
        <w:tc>
          <w:tcPr>
            <w:tcW w:w="1878" w:type="dxa"/>
            <w:tcBorders>
              <w:top w:val="single" w:color="auto" w:sz="4" w:space="0"/>
              <w:left w:val="single" w:color="auto" w:sz="4" w:space="0"/>
              <w:bottom w:val="single" w:color="auto" w:sz="4" w:space="0"/>
              <w:right w:val="single" w:color="auto" w:sz="4" w:space="0"/>
            </w:tcBorders>
            <w:vAlign w:val="center"/>
          </w:tcPr>
          <w:p w14:paraId="118234E3">
            <w:pPr>
              <w:spacing w:line="560" w:lineRule="exact"/>
              <w:rPr>
                <w:rFonts w:hint="eastAsia" w:ascii="宋体" w:hAnsi="宋体"/>
                <w:szCs w:val="21"/>
              </w:rPr>
            </w:pPr>
            <w:r>
              <w:rPr>
                <w:rFonts w:hint="eastAsia" w:ascii="宋体" w:hAnsi="宋体"/>
                <w:szCs w:val="21"/>
              </w:rPr>
              <w:t>是否组织标前答疑会</w:t>
            </w:r>
          </w:p>
        </w:tc>
        <w:tc>
          <w:tcPr>
            <w:tcW w:w="7297" w:type="dxa"/>
            <w:tcBorders>
              <w:top w:val="single" w:color="auto" w:sz="4" w:space="0"/>
              <w:left w:val="single" w:color="auto" w:sz="4" w:space="0"/>
              <w:bottom w:val="single" w:color="auto" w:sz="4" w:space="0"/>
              <w:right w:val="single" w:color="auto" w:sz="4" w:space="0"/>
            </w:tcBorders>
            <w:vAlign w:val="center"/>
          </w:tcPr>
          <w:p w14:paraId="6821E434">
            <w:pPr>
              <w:snapToGrid w:val="0"/>
              <w:spacing w:line="560" w:lineRule="exact"/>
              <w:rPr>
                <w:rFonts w:hint="eastAsia" w:ascii="宋体" w:hAnsi="宋体"/>
                <w:szCs w:val="21"/>
              </w:rPr>
            </w:pPr>
            <w:r>
              <w:rPr>
                <w:rFonts w:hint="eastAsia" w:ascii="宋体" w:hAnsi="宋体"/>
                <w:szCs w:val="21"/>
              </w:rPr>
              <w:t>√不组织召开开标前答疑会</w:t>
            </w:r>
          </w:p>
          <w:p w14:paraId="525F8B03">
            <w:pPr>
              <w:snapToGrid w:val="0"/>
              <w:spacing w:line="560" w:lineRule="exact"/>
              <w:rPr>
                <w:rFonts w:hint="eastAsia" w:ascii="宋体" w:hAnsi="宋体"/>
                <w:szCs w:val="21"/>
              </w:rPr>
            </w:pPr>
            <w:r>
              <w:rPr>
                <w:rFonts w:hint="eastAsia" w:ascii="宋体" w:hAnsi="宋体"/>
                <w:szCs w:val="21"/>
              </w:rPr>
              <w:t>□组织召开开标前答疑会</w:t>
            </w:r>
          </w:p>
          <w:p w14:paraId="586F5FF3">
            <w:pPr>
              <w:snapToGrid w:val="0"/>
              <w:spacing w:line="560" w:lineRule="exact"/>
              <w:rPr>
                <w:rFonts w:hint="eastAsia" w:ascii="宋体" w:hAnsi="宋体"/>
                <w:szCs w:val="21"/>
                <w:u w:val="single"/>
              </w:rPr>
            </w:pPr>
            <w:r>
              <w:rPr>
                <w:rFonts w:hint="eastAsia" w:ascii="宋体" w:hAnsi="宋体"/>
                <w:szCs w:val="21"/>
              </w:rPr>
              <w:t>会议开始时间：年月日 时</w:t>
            </w:r>
            <w:r>
              <w:rPr>
                <w:rFonts w:hint="eastAsia" w:ascii="宋体" w:hAnsi="宋体"/>
                <w:szCs w:val="21"/>
                <w:u w:val="single"/>
              </w:rPr>
              <w:t xml:space="preserve">  分</w:t>
            </w:r>
            <w:r>
              <w:rPr>
                <w:rFonts w:hint="eastAsia" w:ascii="宋体" w:hAnsi="宋体"/>
                <w:szCs w:val="21"/>
              </w:rPr>
              <w:t>，逾期后果自负。会议地点：</w:t>
            </w:r>
          </w:p>
        </w:tc>
      </w:tr>
      <w:tr w14:paraId="612F8B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19F72A82">
            <w:pPr>
              <w:spacing w:line="560" w:lineRule="exact"/>
              <w:rPr>
                <w:rFonts w:hint="eastAsia" w:ascii="宋体" w:hAnsi="宋体"/>
                <w:szCs w:val="21"/>
              </w:rPr>
            </w:pPr>
            <w:r>
              <w:rPr>
                <w:rFonts w:hint="eastAsia" w:ascii="宋体" w:hAnsi="宋体"/>
                <w:szCs w:val="21"/>
              </w:rPr>
              <w:t>13.1</w:t>
            </w:r>
          </w:p>
        </w:tc>
        <w:tc>
          <w:tcPr>
            <w:tcW w:w="1878" w:type="dxa"/>
            <w:tcBorders>
              <w:top w:val="single" w:color="auto" w:sz="4" w:space="0"/>
              <w:left w:val="single" w:color="auto" w:sz="4" w:space="0"/>
              <w:bottom w:val="single" w:color="auto" w:sz="4" w:space="0"/>
              <w:right w:val="single" w:color="auto" w:sz="4" w:space="0"/>
            </w:tcBorders>
            <w:vAlign w:val="center"/>
          </w:tcPr>
          <w:p w14:paraId="6D8993A8">
            <w:pPr>
              <w:snapToGrid w:val="0"/>
              <w:spacing w:line="560" w:lineRule="exact"/>
              <w:jc w:val="left"/>
              <w:rPr>
                <w:rFonts w:hint="eastAsia" w:ascii="宋体" w:hAnsi="宋体" w:cs="Courier New"/>
                <w:szCs w:val="21"/>
              </w:rPr>
            </w:pPr>
            <w:bookmarkStart w:id="44" w:name="_13.2"/>
            <w:bookmarkEnd w:id="44"/>
            <w:r>
              <w:rPr>
                <w:rFonts w:hint="eastAsia" w:ascii="宋体" w:hAnsi="宋体" w:cs="Courier New"/>
                <w:szCs w:val="21"/>
              </w:rPr>
              <w:t>资格证明文件组成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6E5C2AAD">
            <w:pPr>
              <w:snapToGrid w:val="0"/>
              <w:spacing w:line="560" w:lineRule="exact"/>
              <w:jc w:val="left"/>
              <w:rPr>
                <w:rFonts w:hint="eastAsia" w:ascii="宋体" w:hAnsi="宋体"/>
                <w:szCs w:val="21"/>
              </w:rPr>
            </w:pPr>
            <w:r>
              <w:rPr>
                <w:rFonts w:hint="eastAsia" w:ascii="宋体" w:hAnsi="宋体"/>
                <w:szCs w:val="21"/>
              </w:rPr>
              <w:t>1、投标人为法人或者其他组织的，提供营业执照等证明文件</w:t>
            </w:r>
            <w:r>
              <w:rPr>
                <w:rFonts w:hint="eastAsia" w:ascii="宋体" w:hAnsi="宋体" w:cs="宋体"/>
                <w:szCs w:val="21"/>
              </w:rPr>
              <w:t>（如营业执照或者事业单位法人证书或者</w:t>
            </w:r>
            <w:r>
              <w:rPr>
                <w:rStyle w:val="74"/>
                <w:color w:val="auto"/>
                <w:szCs w:val="21"/>
              </w:rPr>
              <w:t>执业许可证</w:t>
            </w:r>
            <w:r>
              <w:rPr>
                <w:rFonts w:hint="eastAsia" w:ascii="宋体" w:hAnsi="宋体" w:cs="宋体"/>
                <w:szCs w:val="21"/>
              </w:rPr>
              <w:t>等）</w:t>
            </w:r>
            <w:r>
              <w:rPr>
                <w:rFonts w:hint="eastAsia" w:ascii="宋体" w:hAnsi="宋体"/>
                <w:szCs w:val="21"/>
              </w:rPr>
              <w:t>，投标人为自然人的，提供身份证</w:t>
            </w:r>
            <w:r>
              <w:rPr>
                <w:rFonts w:hint="eastAsia" w:ascii="宋体" w:hAnsi="宋体" w:cs="宋体"/>
                <w:szCs w:val="21"/>
              </w:rPr>
              <w:t>复印件</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4F5DA766">
            <w:pPr>
              <w:snapToGrid w:val="0"/>
              <w:spacing w:line="560" w:lineRule="exact"/>
              <w:jc w:val="left"/>
              <w:rPr>
                <w:rFonts w:hint="eastAsia" w:ascii="宋体" w:hAnsi="宋体"/>
                <w:szCs w:val="21"/>
              </w:rPr>
            </w:pPr>
            <w:r>
              <w:rPr>
                <w:rFonts w:hint="eastAsia" w:ascii="宋体" w:hAnsi="宋体" w:cs="宋体"/>
                <w:szCs w:val="21"/>
              </w:rPr>
              <w:t>2、投标人依法缴纳税收的相关材料[</w:t>
            </w:r>
            <w:r>
              <w:rPr>
                <w:rFonts w:ascii="宋体" w:hAnsi="宋体" w:cs="宋体"/>
                <w:szCs w:val="21"/>
                <w:u w:val="single"/>
              </w:rPr>
              <w:t>202</w:t>
            </w:r>
            <w:r>
              <w:rPr>
                <w:rFonts w:hint="eastAsia" w:ascii="宋体" w:hAnsi="宋体" w:cs="宋体"/>
                <w:szCs w:val="21"/>
                <w:u w:val="single"/>
              </w:rPr>
              <w:t>5</w:t>
            </w:r>
            <w:r>
              <w:rPr>
                <w:rFonts w:hint="eastAsia" w:ascii="宋体" w:hAnsi="宋体" w:cs="宋体"/>
                <w:szCs w:val="21"/>
              </w:rPr>
              <w:t>年</w:t>
            </w:r>
            <w:r>
              <w:rPr>
                <w:rFonts w:hint="eastAsia" w:ascii="宋体" w:hAnsi="宋体" w:cs="宋体"/>
                <w:szCs w:val="21"/>
                <w:u w:val="single"/>
              </w:rPr>
              <w:t>12</w:t>
            </w:r>
            <w:r>
              <w:rPr>
                <w:rFonts w:hint="eastAsia" w:ascii="宋体" w:hAnsi="宋体" w:cs="宋体"/>
                <w:szCs w:val="21"/>
              </w:rPr>
              <w:t>月至</w:t>
            </w:r>
            <w:r>
              <w:rPr>
                <w:rFonts w:ascii="宋体" w:hAnsi="宋体" w:cs="宋体"/>
                <w:szCs w:val="21"/>
                <w:u w:val="single"/>
              </w:rPr>
              <w:t>202</w:t>
            </w:r>
            <w:r>
              <w:rPr>
                <w:rFonts w:hint="eastAsia" w:ascii="宋体" w:hAnsi="宋体" w:cs="宋体"/>
                <w:szCs w:val="21"/>
                <w:u w:val="single"/>
              </w:rPr>
              <w:t>6</w:t>
            </w:r>
            <w:r>
              <w:rPr>
                <w:rFonts w:hint="eastAsia" w:ascii="宋体" w:hAnsi="宋体" w:cs="宋体"/>
                <w:szCs w:val="21"/>
              </w:rPr>
              <w:t>年</w:t>
            </w:r>
            <w:r>
              <w:rPr>
                <w:rFonts w:hint="eastAsia" w:ascii="宋体" w:hAnsi="宋体" w:cs="宋体"/>
                <w:szCs w:val="21"/>
                <w:u w:val="single"/>
              </w:rPr>
              <w:t>5</w:t>
            </w:r>
            <w:r>
              <w:rPr>
                <w:rFonts w:hint="eastAsia" w:ascii="宋体" w:hAnsi="宋体" w:cs="宋体"/>
                <w:szCs w:val="21"/>
              </w:rPr>
              <w:t>月内]连续</w:t>
            </w:r>
            <w:r>
              <w:rPr>
                <w:rFonts w:ascii="宋体" w:hAnsi="宋体" w:cs="宋体"/>
                <w:szCs w:val="21"/>
                <w:u w:val="single"/>
              </w:rPr>
              <w:t>3</w:t>
            </w:r>
            <w:r>
              <w:rPr>
                <w:rFonts w:hint="eastAsia" w:ascii="宋体" w:hAnsi="宋体" w:cs="宋体"/>
                <w:szCs w:val="21"/>
              </w:rPr>
              <w:t>个月的依法缴纳税收的凭据复印件；依</w:t>
            </w:r>
            <w:r>
              <w:rPr>
                <w:rFonts w:hint="eastAsia" w:ascii="宋体" w:hAnsi="宋体"/>
                <w:szCs w:val="21"/>
              </w:rPr>
              <w:t>法免税的投标人，必须提供相应文件证明其依法免税。无纳税记录的，应提供投标人所在地主管税务部门出具的依法纳税或依法免税证明复印件。</w:t>
            </w:r>
            <w:r>
              <w:rPr>
                <w:rFonts w:hint="eastAsia" w:ascii="宋体" w:hAnsi="宋体" w:cs="宋体"/>
                <w:szCs w:val="21"/>
              </w:rPr>
              <w:t>从取得营业执照时间起到投标文件提交截止时间为止不足要求月数的，只需提供从取得营业执照起的依法缴纳税收</w:t>
            </w:r>
            <w:r>
              <w:rPr>
                <w:rFonts w:hint="eastAsia" w:ascii="宋体" w:hAnsi="宋体"/>
                <w:szCs w:val="21"/>
              </w:rPr>
              <w:t>相应证明文件</w:t>
            </w:r>
            <w:r>
              <w:rPr>
                <w:rFonts w:hint="eastAsia" w:ascii="宋体" w:hAnsi="宋体" w:cs="宋体"/>
                <w:szCs w:val="21"/>
              </w:rPr>
              <w:t>）</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00730153">
            <w:pPr>
              <w:snapToGrid w:val="0"/>
              <w:spacing w:line="560" w:lineRule="exact"/>
              <w:jc w:val="left"/>
              <w:rPr>
                <w:rFonts w:hint="eastAsia" w:ascii="宋体" w:hAnsi="宋体"/>
                <w:szCs w:val="21"/>
              </w:rPr>
            </w:pPr>
            <w:r>
              <w:rPr>
                <w:rFonts w:hint="eastAsia" w:ascii="宋体" w:hAnsi="宋体" w:cs="宋体"/>
                <w:szCs w:val="21"/>
              </w:rPr>
              <w:t>3、投标人依法缴纳社会保障资金的相关材料[</w:t>
            </w:r>
            <w:r>
              <w:rPr>
                <w:rFonts w:ascii="宋体" w:hAnsi="宋体" w:cs="宋体"/>
                <w:szCs w:val="21"/>
                <w:u w:val="single"/>
              </w:rPr>
              <w:t>202</w:t>
            </w:r>
            <w:r>
              <w:rPr>
                <w:rFonts w:hint="eastAsia" w:ascii="宋体" w:hAnsi="宋体" w:cs="宋体"/>
                <w:szCs w:val="21"/>
                <w:u w:val="single"/>
              </w:rPr>
              <w:t>5</w:t>
            </w:r>
            <w:r>
              <w:rPr>
                <w:rFonts w:hint="eastAsia" w:ascii="宋体" w:hAnsi="宋体" w:cs="宋体"/>
                <w:szCs w:val="21"/>
              </w:rPr>
              <w:t>年</w:t>
            </w:r>
            <w:r>
              <w:rPr>
                <w:rFonts w:hint="eastAsia" w:ascii="宋体" w:hAnsi="宋体" w:cs="宋体"/>
                <w:szCs w:val="21"/>
                <w:u w:val="single"/>
              </w:rPr>
              <w:t>12</w:t>
            </w:r>
            <w:r>
              <w:rPr>
                <w:rFonts w:hint="eastAsia" w:ascii="宋体" w:hAnsi="宋体" w:cs="宋体"/>
                <w:szCs w:val="21"/>
              </w:rPr>
              <w:t>月至</w:t>
            </w:r>
            <w:r>
              <w:rPr>
                <w:rFonts w:ascii="宋体" w:hAnsi="宋体" w:cs="宋体"/>
                <w:szCs w:val="21"/>
                <w:u w:val="single"/>
              </w:rPr>
              <w:t>202</w:t>
            </w:r>
            <w:r>
              <w:rPr>
                <w:rFonts w:hint="eastAsia" w:ascii="宋体" w:hAnsi="宋体" w:cs="宋体"/>
                <w:szCs w:val="21"/>
                <w:u w:val="single"/>
              </w:rPr>
              <w:t>6</w:t>
            </w:r>
            <w:r>
              <w:rPr>
                <w:rFonts w:hint="eastAsia" w:ascii="宋体" w:hAnsi="宋体" w:cs="宋体"/>
                <w:szCs w:val="21"/>
              </w:rPr>
              <w:t>年</w:t>
            </w:r>
            <w:r>
              <w:rPr>
                <w:rFonts w:hint="eastAsia" w:ascii="宋体" w:hAnsi="宋体" w:cs="宋体"/>
                <w:szCs w:val="21"/>
                <w:u w:val="single"/>
              </w:rPr>
              <w:t>5</w:t>
            </w:r>
            <w:r>
              <w:rPr>
                <w:rFonts w:hint="eastAsia" w:ascii="宋体" w:hAnsi="宋体" w:cs="宋体"/>
                <w:szCs w:val="21"/>
              </w:rPr>
              <w:t>月内]连续</w:t>
            </w:r>
            <w:r>
              <w:rPr>
                <w:rFonts w:ascii="宋体" w:hAnsi="宋体" w:cs="宋体"/>
                <w:szCs w:val="21"/>
                <w:u w:val="single"/>
              </w:rPr>
              <w:t>3</w:t>
            </w:r>
            <w:r>
              <w:rPr>
                <w:rFonts w:hint="eastAsia" w:ascii="宋体" w:hAnsi="宋体" w:cs="宋体"/>
                <w:szCs w:val="21"/>
              </w:rPr>
              <w:t>个月的依法缴纳社会保障资金的缴费凭证（专用收据或者社会保险缴纳清单）复印件；</w:t>
            </w:r>
            <w:r>
              <w:rPr>
                <w:rFonts w:hint="eastAsia" w:ascii="宋体" w:hAnsi="宋体"/>
                <w:szCs w:val="21"/>
              </w:rPr>
              <w:t>依法不需要缴纳社会保障资金的投标人，必须提供相应文件证明不需要缴纳社会保障资金。</w:t>
            </w:r>
            <w:r>
              <w:rPr>
                <w:rFonts w:hint="eastAsia" w:ascii="宋体" w:hAnsi="宋体" w:cs="宋体"/>
                <w:szCs w:val="21"/>
              </w:rPr>
              <w:t>从取得营业执照时间起到投标文件提交截止时间为止不足要求月数的只需提供从取得营业执照起的依法缴纳社会保障资金的</w:t>
            </w:r>
            <w:r>
              <w:rPr>
                <w:rFonts w:hint="eastAsia" w:ascii="宋体" w:hAnsi="宋体"/>
                <w:szCs w:val="21"/>
              </w:rPr>
              <w:t>相应证明文件。（</w:t>
            </w:r>
            <w:r>
              <w:rPr>
                <w:rFonts w:hint="eastAsia" w:ascii="宋体" w:hAnsi="宋体"/>
                <w:b/>
                <w:szCs w:val="21"/>
              </w:rPr>
              <w:t>必须提供，否则作无效投标处理</w:t>
            </w:r>
            <w:r>
              <w:rPr>
                <w:rFonts w:hint="eastAsia" w:ascii="宋体" w:hAnsi="宋体"/>
                <w:szCs w:val="21"/>
              </w:rPr>
              <w:t>）</w:t>
            </w:r>
          </w:p>
          <w:p w14:paraId="3B981B67">
            <w:pPr>
              <w:snapToGrid w:val="0"/>
              <w:spacing w:line="560" w:lineRule="exact"/>
              <w:jc w:val="left"/>
              <w:rPr>
                <w:rFonts w:hint="eastAsia" w:ascii="宋体" w:hAnsi="宋体"/>
                <w:szCs w:val="21"/>
              </w:rPr>
            </w:pPr>
            <w:r>
              <w:rPr>
                <w:rFonts w:hint="eastAsia" w:ascii="宋体" w:hAnsi="宋体" w:cs="宋体"/>
                <w:szCs w:val="21"/>
              </w:rPr>
              <w:t>4、投标人财务状况报告：</w:t>
            </w:r>
            <w:r>
              <w:rPr>
                <w:rFonts w:hint="eastAsia" w:ascii="宋体" w:hAnsi="宋体"/>
                <w:szCs w:val="21"/>
              </w:rPr>
              <w:t>[</w:t>
            </w:r>
            <w:r>
              <w:rPr>
                <w:rFonts w:hint="eastAsia" w:ascii="宋体" w:hAnsi="宋体"/>
                <w:szCs w:val="21"/>
                <w:u w:val="single"/>
              </w:rPr>
              <w:t>2</w:t>
            </w:r>
            <w:r>
              <w:rPr>
                <w:rFonts w:ascii="宋体" w:hAnsi="宋体"/>
                <w:szCs w:val="21"/>
                <w:u w:val="single"/>
              </w:rPr>
              <w:t>024</w:t>
            </w:r>
            <w:r>
              <w:rPr>
                <w:rFonts w:hint="eastAsia" w:ascii="宋体" w:hAnsi="宋体"/>
                <w:szCs w:val="21"/>
              </w:rPr>
              <w:t>年度]或者[</w:t>
            </w:r>
            <w:r>
              <w:rPr>
                <w:rFonts w:hint="eastAsia" w:ascii="宋体" w:hAnsi="宋体"/>
                <w:szCs w:val="21"/>
                <w:u w:val="single"/>
              </w:rPr>
              <w:t>2</w:t>
            </w:r>
            <w:r>
              <w:rPr>
                <w:rFonts w:ascii="宋体" w:hAnsi="宋体"/>
                <w:szCs w:val="21"/>
                <w:u w:val="single"/>
              </w:rPr>
              <w:t>02</w:t>
            </w:r>
            <w:r>
              <w:rPr>
                <w:rFonts w:hint="eastAsia" w:ascii="宋体" w:hAnsi="宋体"/>
                <w:szCs w:val="21"/>
                <w:u w:val="single"/>
              </w:rPr>
              <w:t>5</w:t>
            </w:r>
            <w:r>
              <w:rPr>
                <w:rFonts w:hint="eastAsia" w:ascii="宋体" w:hAnsi="宋体"/>
                <w:szCs w:val="21"/>
              </w:rPr>
              <w:t>年度]财务状况报告复印件；投标人成立不满一年的应按提供截标之日上一个月的财务状况报告复印件。（上述财务状况报告包括：投标人执行《企业会计准则》的，提供资产负债表、利润表、现金流量表、所有者权益变动表及其附注（以下称“四表一注”）；投标人执行《小企业会计准则》的，提供资产负债表、利润表、现金流量表及其附注（以下称“三表一注”）；投标人执行《政府会计制度》的，提供资产负债表、收入费用表和净资产变动表及其附注)。（</w:t>
            </w:r>
            <w:r>
              <w:rPr>
                <w:rFonts w:hint="eastAsia" w:ascii="宋体" w:hAnsi="宋体"/>
                <w:b/>
                <w:szCs w:val="21"/>
              </w:rPr>
              <w:t>必须提供，否则作无效投标处理</w:t>
            </w:r>
            <w:r>
              <w:rPr>
                <w:rFonts w:hint="eastAsia" w:ascii="宋体" w:hAnsi="宋体"/>
                <w:szCs w:val="21"/>
              </w:rPr>
              <w:t>）</w:t>
            </w:r>
          </w:p>
          <w:p w14:paraId="77803B65">
            <w:pPr>
              <w:snapToGrid w:val="0"/>
              <w:spacing w:line="560" w:lineRule="exact"/>
              <w:jc w:val="left"/>
              <w:rPr>
                <w:rFonts w:hint="eastAsia" w:ascii="宋体" w:hAnsi="宋体"/>
                <w:szCs w:val="21"/>
              </w:rPr>
            </w:pPr>
            <w:r>
              <w:rPr>
                <w:rFonts w:hint="eastAsia" w:ascii="宋体" w:hAnsi="宋体"/>
                <w:szCs w:val="21"/>
              </w:rPr>
              <w:t>5、投标人直接控股、管理关系信息表。（</w:t>
            </w:r>
            <w:r>
              <w:rPr>
                <w:rFonts w:hint="eastAsia" w:ascii="宋体" w:hAnsi="宋体"/>
                <w:b/>
                <w:szCs w:val="21"/>
              </w:rPr>
              <w:t>必须提供，否则作无效投标处理</w:t>
            </w:r>
            <w:r>
              <w:rPr>
                <w:rFonts w:hint="eastAsia" w:ascii="宋体" w:hAnsi="宋体"/>
                <w:szCs w:val="21"/>
              </w:rPr>
              <w:t>）</w:t>
            </w:r>
          </w:p>
          <w:p w14:paraId="0A7D649F">
            <w:pPr>
              <w:numPr>
                <w:ilvl w:val="255"/>
                <w:numId w:val="0"/>
              </w:numPr>
              <w:snapToGrid w:val="0"/>
              <w:spacing w:line="560" w:lineRule="exact"/>
              <w:ind w:left="0" w:firstLine="0"/>
              <w:jc w:val="left"/>
              <w:rPr>
                <w:rFonts w:hint="eastAsia" w:ascii="宋体" w:hAnsi="宋体"/>
                <w:szCs w:val="21"/>
              </w:rPr>
              <w:pPrChange w:id="871" w:author="Administrator" w:date="2026-06-18T19:38:00Z">
                <w:pPr>
                  <w:numPr>
                    <w:ilvl w:val="0"/>
                    <w:numId w:val="2"/>
                  </w:numPr>
                  <w:snapToGrid w:val="0"/>
                  <w:spacing w:line="560" w:lineRule="exact"/>
                  <w:ind w:left="360" w:hanging="360"/>
                  <w:jc w:val="left"/>
                </w:pPr>
              </w:pPrChange>
            </w:pPr>
            <w:ins w:id="872" w:author="Administrator" w:date="2026-06-18T19:38:00Z">
              <w:r>
                <w:rPr>
                  <w:rFonts w:hint="eastAsia" w:ascii="宋体" w:hAnsi="宋体"/>
                  <w:szCs w:val="21"/>
                </w:rPr>
                <w:t>6.</w:t>
              </w:r>
            </w:ins>
            <w:r>
              <w:rPr>
                <w:rFonts w:hint="eastAsia" w:ascii="宋体" w:hAnsi="宋体"/>
                <w:szCs w:val="21"/>
              </w:rPr>
              <w:t>投标资格声明。（</w:t>
            </w:r>
            <w:r>
              <w:rPr>
                <w:rFonts w:hint="eastAsia" w:ascii="宋体" w:hAnsi="宋体"/>
                <w:b/>
                <w:szCs w:val="21"/>
              </w:rPr>
              <w:t>必须提供，否则作无效投标处理</w:t>
            </w:r>
            <w:r>
              <w:rPr>
                <w:rFonts w:hint="eastAsia" w:ascii="宋体" w:hAnsi="宋体"/>
                <w:szCs w:val="21"/>
              </w:rPr>
              <w:t>）</w:t>
            </w:r>
          </w:p>
          <w:p w14:paraId="7034F5EA">
            <w:pPr>
              <w:snapToGrid w:val="0"/>
              <w:spacing w:line="560" w:lineRule="exact"/>
              <w:jc w:val="left"/>
              <w:rPr>
                <w:rFonts w:hint="eastAsia" w:ascii="宋体" w:hAnsi="宋体"/>
                <w:szCs w:val="21"/>
              </w:rPr>
            </w:pPr>
            <w:r>
              <w:rPr>
                <w:rFonts w:hint="eastAsia" w:ascii="宋体" w:hAnsi="宋体"/>
                <w:szCs w:val="21"/>
              </w:rPr>
              <w:t>7、联合体协议书。（</w:t>
            </w:r>
            <w:r>
              <w:rPr>
                <w:rFonts w:hint="eastAsia" w:ascii="宋体" w:hAnsi="宋体"/>
                <w:b/>
                <w:szCs w:val="21"/>
              </w:rPr>
              <w:t>联合体投标时必须提供，否则作无效投标处理</w:t>
            </w:r>
            <w:r>
              <w:rPr>
                <w:rFonts w:hint="eastAsia" w:ascii="宋体" w:hAnsi="宋体"/>
                <w:szCs w:val="21"/>
              </w:rPr>
              <w:t>）</w:t>
            </w:r>
          </w:p>
          <w:p w14:paraId="6DCD949B">
            <w:pPr>
              <w:snapToGrid w:val="0"/>
              <w:spacing w:line="560" w:lineRule="exact"/>
              <w:jc w:val="left"/>
              <w:rPr>
                <w:rFonts w:hint="eastAsia" w:ascii="宋体" w:hAnsi="宋体"/>
                <w:szCs w:val="21"/>
              </w:rPr>
            </w:pPr>
            <w:r>
              <w:rPr>
                <w:rFonts w:ascii="宋体" w:hAnsi="宋体"/>
                <w:szCs w:val="21"/>
              </w:rPr>
              <w:t>8</w:t>
            </w:r>
            <w:r>
              <w:rPr>
                <w:rFonts w:hint="eastAsia" w:ascii="宋体" w:hAnsi="宋体"/>
                <w:szCs w:val="21"/>
              </w:rPr>
              <w:t>、《中小企业声明函》或《残疾人福利性单位声明函》或监狱企业证明（由省级以上监狱管理局、戒毒管理局（含新疆生产建设兵团）出具的属于监狱企业的证明文件）。（</w:t>
            </w:r>
            <w:r>
              <w:rPr>
                <w:rFonts w:hint="eastAsia" w:ascii="宋体" w:hAnsi="宋体"/>
                <w:b/>
                <w:szCs w:val="21"/>
              </w:rPr>
              <w:t>必须提供，否则作无效投标处理</w:t>
            </w:r>
            <w:r>
              <w:rPr>
                <w:rFonts w:hint="eastAsia" w:ascii="宋体" w:hAnsi="宋体"/>
                <w:szCs w:val="21"/>
              </w:rPr>
              <w:t>）</w:t>
            </w:r>
          </w:p>
          <w:p w14:paraId="32FDEAA9">
            <w:pPr>
              <w:snapToGrid w:val="0"/>
              <w:spacing w:line="560" w:lineRule="exact"/>
              <w:jc w:val="left"/>
              <w:rPr>
                <w:rFonts w:hint="eastAsia" w:ascii="宋体" w:hAnsi="宋体"/>
                <w:szCs w:val="21"/>
              </w:rPr>
            </w:pPr>
            <w:r>
              <w:rPr>
                <w:rFonts w:hint="eastAsia" w:ascii="宋体" w:hAnsi="宋体"/>
                <w:szCs w:val="21"/>
              </w:rPr>
              <w:t>9、除招标文件规定必须提供以外，投标人认为需要提供的其他证明材料。</w:t>
            </w:r>
          </w:p>
          <w:p w14:paraId="20927D0D">
            <w:pPr>
              <w:snapToGrid w:val="0"/>
              <w:spacing w:line="560" w:lineRule="exact"/>
              <w:jc w:val="left"/>
              <w:rPr>
                <w:rFonts w:hint="eastAsia" w:ascii="宋体" w:hAnsi="宋体" w:cs="Courier New"/>
                <w:b/>
                <w:szCs w:val="21"/>
              </w:rPr>
            </w:pPr>
            <w:r>
              <w:rPr>
                <w:rFonts w:hint="eastAsia" w:ascii="宋体" w:hAnsi="宋体"/>
                <w:b/>
                <w:bCs/>
                <w:szCs w:val="21"/>
              </w:rPr>
              <w:t>注：1.以上标明“必须提供”的材料</w:t>
            </w:r>
            <w:r>
              <w:rPr>
                <w:rFonts w:hint="eastAsia" w:ascii="宋体" w:hAnsi="宋体" w:cs="宋体"/>
                <w:b/>
                <w:szCs w:val="21"/>
              </w:rPr>
              <w:t>属于复印件的扫描件的</w:t>
            </w:r>
            <w:r>
              <w:rPr>
                <w:rFonts w:hint="eastAsia" w:ascii="宋体" w:hAnsi="宋体"/>
                <w:b/>
                <w:bCs/>
                <w:szCs w:val="21"/>
              </w:rPr>
              <w:t>，必须加盖投标人电子公章，否则</w:t>
            </w:r>
            <w:r>
              <w:rPr>
                <w:rFonts w:hint="eastAsia" w:ascii="宋体" w:hAnsi="宋体" w:cs="Courier New"/>
                <w:b/>
                <w:szCs w:val="21"/>
              </w:rPr>
              <w:t>作无效投标处理。</w:t>
            </w:r>
          </w:p>
          <w:p w14:paraId="4C6999D6">
            <w:pPr>
              <w:snapToGrid w:val="0"/>
              <w:spacing w:line="560" w:lineRule="exact"/>
              <w:ind w:firstLine="422" w:firstLineChars="200"/>
              <w:jc w:val="left"/>
              <w:rPr>
                <w:rFonts w:hint="eastAsia" w:ascii="宋体" w:hAnsi="宋体"/>
                <w:b/>
                <w:bCs/>
                <w:szCs w:val="21"/>
              </w:rPr>
            </w:pPr>
            <w:r>
              <w:rPr>
                <w:rFonts w:hint="eastAsia" w:ascii="宋体" w:hAnsi="宋体" w:cs="Courier New"/>
                <w:b/>
                <w:szCs w:val="21"/>
              </w:rPr>
              <w:t>2</w:t>
            </w:r>
            <w:r>
              <w:rPr>
                <w:rFonts w:hint="eastAsia" w:ascii="宋体" w:hAnsi="宋体"/>
                <w:b/>
                <w:bCs/>
                <w:szCs w:val="21"/>
              </w:rPr>
              <w:t>.联合体投标时，第1-5、8项资格证明文件联合体各方均必须分别提供，联合体各方分别盖章和签字，否则投标文件按无效投标处理。</w:t>
            </w:r>
          </w:p>
        </w:tc>
      </w:tr>
      <w:tr w14:paraId="12A2A7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00B2D9EA">
            <w:pPr>
              <w:spacing w:line="560" w:lineRule="exac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5118612F">
            <w:pPr>
              <w:snapToGrid w:val="0"/>
              <w:spacing w:line="560" w:lineRule="exact"/>
              <w:jc w:val="left"/>
              <w:rPr>
                <w:rFonts w:hint="eastAsia" w:ascii="宋体" w:hAnsi="宋体" w:cs="Courier New"/>
                <w:szCs w:val="21"/>
              </w:rPr>
            </w:pPr>
            <w:bookmarkStart w:id="45" w:name="_13.3"/>
            <w:bookmarkEnd w:id="45"/>
            <w:r>
              <w:rPr>
                <w:rFonts w:hint="eastAsia" w:ascii="宋体" w:hAnsi="宋体" w:cs="Courier New"/>
                <w:szCs w:val="21"/>
              </w:rPr>
              <w:t>商务文件组成</w:t>
            </w:r>
          </w:p>
          <w:p w14:paraId="6BB4F796">
            <w:pPr>
              <w:spacing w:line="560" w:lineRule="exact"/>
              <w:rPr>
                <w:rFonts w:hint="eastAsia" w:ascii="宋体" w:hAnsi="宋体"/>
                <w:szCs w:val="21"/>
              </w:rPr>
            </w:pPr>
          </w:p>
        </w:tc>
        <w:tc>
          <w:tcPr>
            <w:tcW w:w="7297" w:type="dxa"/>
            <w:tcBorders>
              <w:top w:val="single" w:color="auto" w:sz="4" w:space="0"/>
              <w:left w:val="single" w:color="auto" w:sz="4" w:space="0"/>
              <w:bottom w:val="single" w:color="auto" w:sz="4" w:space="0"/>
              <w:right w:val="single" w:color="auto" w:sz="4" w:space="0"/>
            </w:tcBorders>
            <w:vAlign w:val="center"/>
          </w:tcPr>
          <w:p w14:paraId="53029D1F">
            <w:pPr>
              <w:snapToGrid w:val="0"/>
              <w:spacing w:line="560" w:lineRule="exact"/>
              <w:jc w:val="left"/>
              <w:rPr>
                <w:rFonts w:hint="eastAsia" w:ascii="宋体" w:hAnsi="宋体"/>
                <w:szCs w:val="21"/>
              </w:rPr>
            </w:pPr>
            <w:r>
              <w:rPr>
                <w:rFonts w:hint="eastAsia" w:ascii="宋体" w:hAnsi="宋体"/>
                <w:szCs w:val="21"/>
              </w:rPr>
              <w:t>1、无串通投标行为的承诺函；（</w:t>
            </w:r>
            <w:r>
              <w:rPr>
                <w:rFonts w:hint="eastAsia" w:ascii="宋体" w:hAnsi="宋体"/>
                <w:b/>
                <w:szCs w:val="21"/>
              </w:rPr>
              <w:t>必须提供，否则作无效投标处理</w:t>
            </w:r>
            <w:r>
              <w:rPr>
                <w:rFonts w:hint="eastAsia" w:ascii="宋体" w:hAnsi="宋体"/>
                <w:szCs w:val="21"/>
              </w:rPr>
              <w:t>）</w:t>
            </w:r>
          </w:p>
          <w:p w14:paraId="1ED0A7D5">
            <w:pPr>
              <w:snapToGrid w:val="0"/>
              <w:spacing w:line="560" w:lineRule="exact"/>
              <w:jc w:val="left"/>
              <w:rPr>
                <w:rFonts w:hint="eastAsia" w:ascii="宋体" w:hAnsi="宋体"/>
                <w:szCs w:val="21"/>
              </w:rPr>
            </w:pPr>
            <w:r>
              <w:rPr>
                <w:rFonts w:hint="eastAsia" w:ascii="宋体" w:hAnsi="宋体"/>
                <w:szCs w:val="21"/>
              </w:rPr>
              <w:t>2、法定代表人身份证明及法定代表人有效身份证正反面复印件；（</w:t>
            </w:r>
            <w:r>
              <w:rPr>
                <w:rFonts w:hint="eastAsia" w:ascii="宋体" w:hAnsi="宋体" w:cs="宋体"/>
                <w:b/>
                <w:bCs/>
                <w:szCs w:val="21"/>
              </w:rPr>
              <w:t>除自然人投标外</w:t>
            </w:r>
            <w:r>
              <w:rPr>
                <w:rFonts w:hint="eastAsia" w:ascii="宋体" w:hAnsi="宋体"/>
                <w:b/>
                <w:szCs w:val="21"/>
              </w:rPr>
              <w:t>必须提供，否则作无效投标处理</w:t>
            </w:r>
            <w:r>
              <w:rPr>
                <w:rFonts w:hint="eastAsia" w:ascii="宋体" w:hAnsi="宋体"/>
                <w:szCs w:val="21"/>
              </w:rPr>
              <w:t>）</w:t>
            </w:r>
          </w:p>
          <w:p w14:paraId="659B999C">
            <w:pPr>
              <w:snapToGrid w:val="0"/>
              <w:spacing w:line="560" w:lineRule="exact"/>
              <w:jc w:val="left"/>
              <w:rPr>
                <w:rFonts w:hint="eastAsia" w:ascii="宋体" w:hAnsi="宋体"/>
                <w:szCs w:val="21"/>
              </w:rPr>
            </w:pPr>
            <w:r>
              <w:rPr>
                <w:rFonts w:hint="eastAsia" w:ascii="宋体" w:hAnsi="宋体"/>
                <w:szCs w:val="21"/>
              </w:rPr>
              <w:t>3、法定代表人授权委托书及委托代理人有效身份证正反面复印件；（</w:t>
            </w:r>
            <w:r>
              <w:rPr>
                <w:rFonts w:hint="eastAsia" w:ascii="宋体" w:hAnsi="宋体"/>
                <w:b/>
                <w:szCs w:val="21"/>
              </w:rPr>
              <w:t>委托时必须提供，否则作无效投标处理</w:t>
            </w:r>
            <w:r>
              <w:rPr>
                <w:rFonts w:hint="eastAsia" w:ascii="宋体" w:hAnsi="宋体"/>
                <w:szCs w:val="21"/>
              </w:rPr>
              <w:t>）</w:t>
            </w:r>
          </w:p>
          <w:p w14:paraId="43CA9F77">
            <w:pPr>
              <w:snapToGrid w:val="0"/>
              <w:spacing w:line="560" w:lineRule="exact"/>
              <w:jc w:val="left"/>
              <w:rPr>
                <w:rFonts w:hint="eastAsia" w:ascii="宋体" w:hAnsi="宋体"/>
                <w:szCs w:val="21"/>
              </w:rPr>
            </w:pPr>
            <w:r>
              <w:rPr>
                <w:rFonts w:hint="eastAsia" w:ascii="宋体" w:hAnsi="宋体"/>
                <w:szCs w:val="21"/>
              </w:rPr>
              <w:t>4、商务条款偏离表；（</w:t>
            </w:r>
            <w:r>
              <w:rPr>
                <w:rFonts w:hint="eastAsia" w:ascii="宋体" w:hAnsi="宋体"/>
                <w:b/>
                <w:szCs w:val="21"/>
              </w:rPr>
              <w:t>必须提供，否则作无效投标处理</w:t>
            </w:r>
            <w:r>
              <w:rPr>
                <w:rFonts w:hint="eastAsia" w:ascii="宋体" w:hAnsi="宋体"/>
                <w:szCs w:val="21"/>
              </w:rPr>
              <w:t>）</w:t>
            </w:r>
          </w:p>
          <w:p w14:paraId="515DE125">
            <w:pPr>
              <w:snapToGrid w:val="0"/>
              <w:spacing w:line="560" w:lineRule="exact"/>
              <w:jc w:val="left"/>
              <w:rPr>
                <w:rFonts w:hint="eastAsia" w:ascii="宋体" w:hAnsi="宋体"/>
                <w:szCs w:val="21"/>
              </w:rPr>
            </w:pPr>
            <w:r>
              <w:rPr>
                <w:rFonts w:hint="eastAsia" w:ascii="宋体" w:hAnsi="宋体"/>
                <w:szCs w:val="21"/>
              </w:rPr>
              <w:t>5、投标人情况介绍；</w:t>
            </w:r>
          </w:p>
          <w:p w14:paraId="5321038D">
            <w:pPr>
              <w:snapToGrid w:val="0"/>
              <w:spacing w:line="560" w:lineRule="exact"/>
              <w:jc w:val="left"/>
              <w:rPr>
                <w:rFonts w:hint="eastAsia" w:ascii="宋体" w:hAnsi="宋体"/>
                <w:szCs w:val="21"/>
              </w:rPr>
            </w:pPr>
            <w:r>
              <w:rPr>
                <w:rFonts w:hint="eastAsia" w:ascii="宋体" w:hAnsi="宋体"/>
                <w:szCs w:val="21"/>
              </w:rPr>
              <w:t>6、</w:t>
            </w:r>
            <w:r>
              <w:rPr>
                <w:rFonts w:hint="eastAsia" w:ascii="宋体" w:hAnsi="宋体"/>
                <w:bCs/>
                <w:szCs w:val="21"/>
              </w:rPr>
              <w:t>信誉、</w:t>
            </w:r>
            <w:r>
              <w:rPr>
                <w:rFonts w:hint="eastAsia" w:ascii="宋体" w:hAnsi="宋体"/>
                <w:szCs w:val="21"/>
              </w:rPr>
              <w:t>业绩证明材料</w:t>
            </w:r>
          </w:p>
          <w:p w14:paraId="5FC2699D">
            <w:pPr>
              <w:snapToGrid w:val="0"/>
              <w:spacing w:line="560" w:lineRule="exact"/>
              <w:jc w:val="left"/>
              <w:rPr>
                <w:rFonts w:hint="eastAsia" w:ascii="宋体" w:hAnsi="宋体"/>
                <w:szCs w:val="21"/>
              </w:rPr>
            </w:pPr>
            <w:r>
              <w:rPr>
                <w:rFonts w:hint="eastAsia" w:ascii="宋体" w:hAnsi="宋体"/>
                <w:szCs w:val="21"/>
              </w:rPr>
              <w:t>7、除招标文件规定必须提供以外，投标人认为需要提供的其他证明材料。（投标人根据“第二章 采购需求”及“第四章 评标方法及评标标准”提供有关证明材料）。</w:t>
            </w:r>
          </w:p>
          <w:p w14:paraId="21F443B4">
            <w:pPr>
              <w:snapToGrid w:val="0"/>
              <w:spacing w:line="560" w:lineRule="exact"/>
              <w:jc w:val="left"/>
              <w:rPr>
                <w:rFonts w:hint="eastAsia" w:ascii="宋体" w:hAnsi="宋体"/>
                <w:b/>
                <w:bCs/>
                <w:szCs w:val="21"/>
              </w:rPr>
            </w:pPr>
            <w:r>
              <w:rPr>
                <w:rFonts w:hint="eastAsia" w:ascii="宋体" w:hAnsi="宋体"/>
                <w:b/>
                <w:bCs/>
                <w:szCs w:val="21"/>
              </w:rPr>
              <w:t>注： 1.法定代表人授权委托书必须由法定代表人及委托代理人签字，并加盖投标人公章，否则作无效投标处理。</w:t>
            </w:r>
          </w:p>
          <w:p w14:paraId="7C690953">
            <w:pPr>
              <w:snapToGrid w:val="0"/>
              <w:spacing w:line="560" w:lineRule="exact"/>
              <w:ind w:firstLine="422" w:firstLineChars="200"/>
              <w:jc w:val="left"/>
              <w:rPr>
                <w:rFonts w:hint="eastAsia" w:ascii="宋体" w:hAnsi="宋体" w:cs="Courier New"/>
                <w:b/>
                <w:szCs w:val="21"/>
              </w:rPr>
            </w:pPr>
            <w:r>
              <w:rPr>
                <w:rFonts w:hint="eastAsia" w:ascii="宋体" w:hAnsi="宋体"/>
                <w:b/>
                <w:bCs/>
                <w:szCs w:val="21"/>
              </w:rPr>
              <w:t>2.以上标明“必须提供”的材料</w:t>
            </w:r>
            <w:r>
              <w:rPr>
                <w:rFonts w:hint="eastAsia" w:ascii="宋体" w:hAnsi="宋体" w:cs="宋体"/>
                <w:b/>
                <w:szCs w:val="21"/>
              </w:rPr>
              <w:t>属于复印件的扫描件的</w:t>
            </w:r>
            <w:r>
              <w:rPr>
                <w:rFonts w:hint="eastAsia" w:ascii="宋体" w:hAnsi="宋体"/>
                <w:b/>
                <w:bCs/>
                <w:szCs w:val="21"/>
              </w:rPr>
              <w:t>，必须加盖投标人电子公章，否则</w:t>
            </w:r>
            <w:r>
              <w:rPr>
                <w:rFonts w:hint="eastAsia" w:ascii="宋体" w:hAnsi="宋体" w:cs="Courier New"/>
                <w:b/>
                <w:szCs w:val="21"/>
              </w:rPr>
              <w:t>作无效投标处理</w:t>
            </w:r>
            <w:r>
              <w:rPr>
                <w:rFonts w:hint="eastAsia" w:ascii="宋体" w:hAnsi="宋体"/>
                <w:b/>
                <w:bCs/>
                <w:szCs w:val="21"/>
              </w:rPr>
              <w:t>。</w:t>
            </w:r>
          </w:p>
        </w:tc>
      </w:tr>
      <w:tr w14:paraId="2E1C7D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vMerge w:val="restart"/>
            <w:tcBorders>
              <w:top w:val="single" w:color="auto" w:sz="4" w:space="0"/>
              <w:left w:val="single" w:color="auto" w:sz="4" w:space="0"/>
              <w:bottom w:val="single" w:color="auto" w:sz="4" w:space="0"/>
              <w:right w:val="single" w:color="auto" w:sz="4" w:space="0"/>
            </w:tcBorders>
            <w:vAlign w:val="center"/>
          </w:tcPr>
          <w:p w14:paraId="00D370A6">
            <w:pPr>
              <w:spacing w:line="560" w:lineRule="exac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3EFD6926">
            <w:pPr>
              <w:snapToGrid w:val="0"/>
              <w:spacing w:line="560" w:lineRule="exact"/>
              <w:jc w:val="left"/>
              <w:rPr>
                <w:rFonts w:hint="eastAsia" w:ascii="宋体" w:hAnsi="宋体" w:cs="Courier New"/>
                <w:szCs w:val="21"/>
              </w:rPr>
            </w:pPr>
            <w:bookmarkStart w:id="46" w:name="_13.4"/>
            <w:bookmarkEnd w:id="46"/>
            <w:r>
              <w:rPr>
                <w:rFonts w:hint="eastAsia" w:ascii="宋体" w:hAnsi="宋体" w:cs="Courier New"/>
                <w:szCs w:val="21"/>
              </w:rPr>
              <w:t>技术文件组成</w:t>
            </w:r>
          </w:p>
          <w:p w14:paraId="5F78576F">
            <w:pPr>
              <w:spacing w:line="560" w:lineRule="exact"/>
              <w:rPr>
                <w:rFonts w:hint="eastAsia" w:ascii="宋体" w:hAnsi="宋体"/>
                <w:szCs w:val="21"/>
              </w:rPr>
            </w:pPr>
          </w:p>
        </w:tc>
        <w:tc>
          <w:tcPr>
            <w:tcW w:w="7297" w:type="dxa"/>
            <w:tcBorders>
              <w:top w:val="single" w:color="auto" w:sz="4" w:space="0"/>
              <w:left w:val="single" w:color="auto" w:sz="4" w:space="0"/>
              <w:bottom w:val="single" w:color="auto" w:sz="4" w:space="0"/>
              <w:right w:val="single" w:color="auto" w:sz="4" w:space="0"/>
            </w:tcBorders>
            <w:vAlign w:val="center"/>
          </w:tcPr>
          <w:p w14:paraId="09C6E912">
            <w:pPr>
              <w:snapToGrid w:val="0"/>
              <w:spacing w:line="560" w:lineRule="exact"/>
              <w:jc w:val="left"/>
              <w:rPr>
                <w:rFonts w:hint="eastAsia" w:ascii="宋体" w:hAnsi="宋体"/>
                <w:szCs w:val="21"/>
              </w:rPr>
            </w:pPr>
            <w:r>
              <w:rPr>
                <w:rFonts w:hint="eastAsia" w:ascii="宋体" w:hAnsi="宋体"/>
                <w:szCs w:val="21"/>
              </w:rPr>
              <w:t>1、服务需求、技术需求偏离表；（</w:t>
            </w:r>
            <w:r>
              <w:rPr>
                <w:rFonts w:hint="eastAsia" w:ascii="宋体" w:hAnsi="宋体"/>
                <w:b/>
                <w:szCs w:val="21"/>
              </w:rPr>
              <w:t>必须提供，否则作无效投标处理</w:t>
            </w:r>
            <w:r>
              <w:rPr>
                <w:rFonts w:hint="eastAsia" w:ascii="宋体" w:hAnsi="宋体"/>
                <w:szCs w:val="21"/>
              </w:rPr>
              <w:t>）</w:t>
            </w:r>
          </w:p>
          <w:p w14:paraId="61C1363F">
            <w:pPr>
              <w:snapToGrid w:val="0"/>
              <w:spacing w:line="560" w:lineRule="exact"/>
              <w:jc w:val="left"/>
              <w:rPr>
                <w:rFonts w:hint="eastAsia" w:ascii="宋体" w:hAnsi="宋体"/>
                <w:bCs/>
                <w:szCs w:val="21"/>
              </w:rPr>
            </w:pPr>
            <w:r>
              <w:rPr>
                <w:rFonts w:hint="eastAsia" w:ascii="宋体" w:hAnsi="宋体"/>
                <w:szCs w:val="21"/>
              </w:rPr>
              <w:t>2、</w:t>
            </w:r>
            <w:del w:id="873" w:author="Administrator" w:date="2026-06-18T19:37:00Z">
              <w:r>
                <w:rPr>
                  <w:rFonts w:hint="eastAsia" w:ascii="宋体" w:hAnsi="宋体" w:cs="宋体"/>
                  <w:bCs/>
                  <w:szCs w:val="21"/>
                </w:rPr>
                <w:delText>服务</w:delText>
              </w:r>
            </w:del>
            <w:ins w:id="874" w:author="Administrator" w:date="2026-06-18T19:37:00Z">
              <w:r>
                <w:rPr>
                  <w:rFonts w:hint="eastAsia" w:ascii="宋体" w:hAnsi="宋体" w:cs="宋体"/>
                  <w:bCs/>
                  <w:szCs w:val="21"/>
                </w:rPr>
                <w:t>实施</w:t>
              </w:r>
            </w:ins>
            <w:r>
              <w:rPr>
                <w:rFonts w:hint="eastAsia" w:ascii="宋体" w:hAnsi="宋体" w:cs="宋体"/>
                <w:bCs/>
                <w:szCs w:val="21"/>
              </w:rPr>
              <w:t>方案</w:t>
            </w:r>
            <w:r>
              <w:rPr>
                <w:rFonts w:hint="eastAsia" w:ascii="宋体" w:hAnsi="宋体"/>
                <w:bCs/>
                <w:szCs w:val="21"/>
              </w:rPr>
              <w:t xml:space="preserve">； </w:t>
            </w:r>
          </w:p>
          <w:p w14:paraId="7583F3D4">
            <w:pPr>
              <w:snapToGrid w:val="0"/>
              <w:spacing w:line="560" w:lineRule="exact"/>
              <w:jc w:val="left"/>
              <w:rPr>
                <w:rFonts w:hint="eastAsia" w:ascii="宋体" w:hAnsi="宋体"/>
                <w:bCs/>
                <w:szCs w:val="21"/>
              </w:rPr>
            </w:pPr>
            <w:r>
              <w:rPr>
                <w:rFonts w:hint="eastAsia" w:ascii="宋体" w:hAnsi="宋体"/>
                <w:bCs/>
                <w:szCs w:val="21"/>
              </w:rPr>
              <w:t>3、</w:t>
            </w:r>
            <w:r>
              <w:rPr>
                <w:rFonts w:hint="eastAsia" w:ascii="宋体" w:hAnsi="宋体" w:cs="宋体"/>
                <w:bCs/>
                <w:szCs w:val="21"/>
              </w:rPr>
              <w:t>售后服务方案</w:t>
            </w:r>
          </w:p>
          <w:p w14:paraId="27D265A8">
            <w:pPr>
              <w:snapToGrid w:val="0"/>
              <w:spacing w:line="560" w:lineRule="exact"/>
              <w:jc w:val="left"/>
              <w:rPr>
                <w:rFonts w:hint="eastAsia" w:ascii="宋体" w:hAnsi="宋体"/>
                <w:bCs/>
                <w:szCs w:val="21"/>
              </w:rPr>
            </w:pPr>
            <w:r>
              <w:rPr>
                <w:rFonts w:hint="eastAsia" w:ascii="宋体" w:hAnsi="宋体"/>
                <w:bCs/>
                <w:szCs w:val="21"/>
              </w:rPr>
              <w:t xml:space="preserve">4、培训方案； </w:t>
            </w:r>
          </w:p>
          <w:p w14:paraId="498D53D3">
            <w:pPr>
              <w:snapToGrid w:val="0"/>
              <w:spacing w:line="560" w:lineRule="exact"/>
              <w:jc w:val="left"/>
              <w:rPr>
                <w:rFonts w:hint="eastAsia" w:ascii="宋体" w:hAnsi="宋体"/>
                <w:bCs/>
                <w:szCs w:val="21"/>
              </w:rPr>
            </w:pPr>
            <w:r>
              <w:rPr>
                <w:rFonts w:hint="eastAsia" w:ascii="宋体" w:hAnsi="宋体"/>
                <w:bCs/>
                <w:szCs w:val="21"/>
              </w:rPr>
              <w:t>5、</w:t>
            </w:r>
            <w:r>
              <w:rPr>
                <w:rFonts w:hint="eastAsia" w:ascii="宋体" w:hAnsi="宋体" w:cs="宋体"/>
                <w:bCs/>
                <w:szCs w:val="21"/>
              </w:rPr>
              <w:t>人员配置情况</w:t>
            </w:r>
            <w:r>
              <w:rPr>
                <w:rFonts w:hint="eastAsia" w:ascii="宋体" w:hAnsi="宋体"/>
                <w:bCs/>
                <w:szCs w:val="21"/>
              </w:rPr>
              <w:t>；</w:t>
            </w:r>
          </w:p>
          <w:p w14:paraId="297D6248">
            <w:pPr>
              <w:snapToGrid w:val="0"/>
              <w:spacing w:line="560" w:lineRule="exact"/>
              <w:jc w:val="left"/>
              <w:rPr>
                <w:rFonts w:hint="eastAsia" w:ascii="宋体" w:hAnsi="宋体"/>
                <w:szCs w:val="21"/>
              </w:rPr>
            </w:pPr>
            <w:r>
              <w:rPr>
                <w:rFonts w:hint="eastAsia" w:ascii="宋体" w:hAnsi="宋体"/>
                <w:szCs w:val="21"/>
              </w:rPr>
              <w:t>6、投标人对本项目的合理化建议和改进措施；</w:t>
            </w:r>
          </w:p>
          <w:p w14:paraId="2784A17A">
            <w:pPr>
              <w:snapToGrid w:val="0"/>
              <w:spacing w:line="560" w:lineRule="exact"/>
              <w:jc w:val="left"/>
              <w:rPr>
                <w:rFonts w:hint="eastAsia" w:ascii="宋体" w:hAnsi="宋体"/>
                <w:bCs/>
                <w:szCs w:val="21"/>
              </w:rPr>
            </w:pPr>
            <w:r>
              <w:rPr>
                <w:rFonts w:hint="eastAsia" w:ascii="宋体" w:hAnsi="宋体"/>
                <w:szCs w:val="21"/>
              </w:rPr>
              <w:t>7、除招标文件规定必须提供以外，投标人需要说明的其他文件和说明。</w:t>
            </w:r>
          </w:p>
          <w:p w14:paraId="4FB3C882">
            <w:pPr>
              <w:snapToGrid w:val="0"/>
              <w:spacing w:line="560" w:lineRule="exact"/>
              <w:jc w:val="left"/>
              <w:rPr>
                <w:rFonts w:hint="eastAsia" w:ascii="宋体" w:hAnsi="宋体"/>
                <w:b/>
                <w:bCs/>
                <w:szCs w:val="21"/>
              </w:rPr>
            </w:pPr>
            <w:r>
              <w:rPr>
                <w:rFonts w:hint="eastAsia" w:ascii="宋体" w:hAnsi="宋体"/>
                <w:b/>
                <w:bCs/>
                <w:szCs w:val="21"/>
              </w:rPr>
              <w:t>注：以上标明“必须提供”的材料</w:t>
            </w:r>
            <w:r>
              <w:rPr>
                <w:rFonts w:hint="eastAsia" w:ascii="宋体" w:hAnsi="宋体" w:cs="宋体"/>
                <w:b/>
                <w:szCs w:val="21"/>
              </w:rPr>
              <w:t>属于复印件的扫描件的</w:t>
            </w:r>
            <w:r>
              <w:rPr>
                <w:rFonts w:hint="eastAsia" w:ascii="宋体" w:hAnsi="宋体"/>
                <w:b/>
                <w:bCs/>
                <w:szCs w:val="21"/>
              </w:rPr>
              <w:t>，必须加盖投标人电子公章，否则</w:t>
            </w:r>
            <w:r>
              <w:rPr>
                <w:rFonts w:hint="eastAsia" w:ascii="宋体" w:hAnsi="宋体" w:cs="Courier New"/>
                <w:b/>
                <w:szCs w:val="21"/>
              </w:rPr>
              <w:t>作无效投标处理</w:t>
            </w:r>
            <w:r>
              <w:rPr>
                <w:rFonts w:hint="eastAsia" w:ascii="宋体" w:hAnsi="宋体"/>
                <w:b/>
                <w:bCs/>
                <w:szCs w:val="21"/>
              </w:rPr>
              <w:t>。</w:t>
            </w:r>
          </w:p>
        </w:tc>
      </w:tr>
      <w:tr w14:paraId="1BD4A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vMerge w:val="continue"/>
            <w:tcBorders>
              <w:top w:val="nil"/>
              <w:left w:val="single" w:color="auto" w:sz="4" w:space="0"/>
              <w:bottom w:val="single" w:color="auto" w:sz="4" w:space="0"/>
              <w:right w:val="single" w:color="auto" w:sz="4" w:space="0"/>
            </w:tcBorders>
            <w:vAlign w:val="center"/>
          </w:tcPr>
          <w:p w14:paraId="5FC1D96A">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40B3C50C">
            <w:pPr>
              <w:snapToGrid w:val="0"/>
              <w:spacing w:line="560" w:lineRule="exact"/>
              <w:jc w:val="left"/>
              <w:rPr>
                <w:rFonts w:hint="eastAsia" w:ascii="宋体" w:hAnsi="宋体" w:cs="Courier New"/>
                <w:szCs w:val="21"/>
              </w:rPr>
            </w:pPr>
            <w:r>
              <w:rPr>
                <w:rFonts w:hint="eastAsia" w:ascii="宋体" w:hAnsi="宋体" w:cs="Courier New"/>
                <w:szCs w:val="21"/>
              </w:rPr>
              <w:t>报价文件</w:t>
            </w:r>
            <w:r>
              <w:rPr>
                <w:rFonts w:hint="eastAsia" w:ascii="宋体" w:hAnsi="宋体"/>
                <w:szCs w:val="21"/>
              </w:rPr>
              <w:t>组成</w:t>
            </w:r>
          </w:p>
        </w:tc>
        <w:tc>
          <w:tcPr>
            <w:tcW w:w="7297" w:type="dxa"/>
            <w:tcBorders>
              <w:top w:val="single" w:color="auto" w:sz="4" w:space="0"/>
              <w:left w:val="single" w:color="auto" w:sz="4" w:space="0"/>
              <w:bottom w:val="single" w:color="auto" w:sz="4" w:space="0"/>
              <w:right w:val="single" w:color="auto" w:sz="4" w:space="0"/>
            </w:tcBorders>
            <w:vAlign w:val="center"/>
          </w:tcPr>
          <w:p w14:paraId="6CC4C92B">
            <w:pPr>
              <w:tabs>
                <w:tab w:val="left" w:pos="459"/>
              </w:tabs>
              <w:snapToGrid w:val="0"/>
              <w:spacing w:line="560" w:lineRule="exact"/>
              <w:jc w:val="left"/>
              <w:rPr>
                <w:rFonts w:hint="eastAsia" w:ascii="宋体" w:hAnsi="宋体"/>
                <w:szCs w:val="21"/>
              </w:rPr>
            </w:pPr>
            <w:r>
              <w:rPr>
                <w:rFonts w:hint="eastAsia" w:ascii="宋体" w:hAnsi="宋体"/>
                <w:szCs w:val="21"/>
              </w:rPr>
              <w:t>1、投标函；</w:t>
            </w:r>
            <w:r>
              <w:rPr>
                <w:rFonts w:hint="eastAsia" w:ascii="宋体" w:hAnsi="宋体"/>
                <w:b/>
                <w:szCs w:val="21"/>
              </w:rPr>
              <w:t>（必须提供，否则作无效投标处理）</w:t>
            </w:r>
          </w:p>
          <w:p w14:paraId="540998FA">
            <w:pPr>
              <w:tabs>
                <w:tab w:val="left" w:pos="459"/>
              </w:tabs>
              <w:snapToGrid w:val="0"/>
              <w:spacing w:line="560" w:lineRule="exact"/>
              <w:jc w:val="left"/>
              <w:rPr>
                <w:rFonts w:hint="eastAsia" w:ascii="宋体" w:hAnsi="宋体"/>
                <w:szCs w:val="21"/>
              </w:rPr>
            </w:pPr>
            <w:r>
              <w:rPr>
                <w:rFonts w:hint="eastAsia" w:ascii="宋体" w:hAnsi="宋体"/>
                <w:szCs w:val="21"/>
              </w:rPr>
              <w:t>2、开标一览表；（</w:t>
            </w:r>
            <w:r>
              <w:rPr>
                <w:rFonts w:hint="eastAsia" w:ascii="宋体" w:hAnsi="宋体"/>
                <w:b/>
                <w:szCs w:val="21"/>
              </w:rPr>
              <w:t>必须提供，否则作无效投标处理</w:t>
            </w:r>
            <w:r>
              <w:rPr>
                <w:rFonts w:hint="eastAsia" w:ascii="宋体" w:hAnsi="宋体"/>
                <w:szCs w:val="21"/>
              </w:rPr>
              <w:t>）</w:t>
            </w:r>
          </w:p>
          <w:p w14:paraId="6904A97F">
            <w:pPr>
              <w:tabs>
                <w:tab w:val="left" w:pos="459"/>
              </w:tabs>
              <w:snapToGrid w:val="0"/>
              <w:spacing w:line="560" w:lineRule="exact"/>
              <w:jc w:val="left"/>
              <w:rPr>
                <w:rFonts w:hint="eastAsia" w:ascii="宋体" w:hAnsi="宋体"/>
                <w:szCs w:val="21"/>
              </w:rPr>
            </w:pPr>
            <w:r>
              <w:rPr>
                <w:rFonts w:hint="eastAsia" w:ascii="宋体" w:hAnsi="宋体"/>
                <w:szCs w:val="21"/>
              </w:rPr>
              <w:t>3、投标人针对报价需要说明的其他文件和说明。</w:t>
            </w:r>
          </w:p>
        </w:tc>
      </w:tr>
      <w:tr w14:paraId="28B6CD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7EF038BC">
            <w:pPr>
              <w:spacing w:line="560" w:lineRule="exact"/>
              <w:rPr>
                <w:rFonts w:hint="eastAsia" w:ascii="宋体" w:hAnsi="宋体"/>
                <w:szCs w:val="21"/>
              </w:rPr>
            </w:pPr>
            <w:r>
              <w:rPr>
                <w:rFonts w:hint="eastAsia" w:ascii="宋体" w:hAnsi="宋体"/>
                <w:szCs w:val="21"/>
              </w:rPr>
              <w:t>16.2</w:t>
            </w:r>
          </w:p>
        </w:tc>
        <w:tc>
          <w:tcPr>
            <w:tcW w:w="1878" w:type="dxa"/>
            <w:tcBorders>
              <w:top w:val="single" w:color="auto" w:sz="4" w:space="0"/>
              <w:left w:val="single" w:color="auto" w:sz="4" w:space="0"/>
              <w:bottom w:val="single" w:color="auto" w:sz="4" w:space="0"/>
              <w:right w:val="single" w:color="auto" w:sz="4" w:space="0"/>
            </w:tcBorders>
            <w:vAlign w:val="center"/>
          </w:tcPr>
          <w:p w14:paraId="456A0F6C">
            <w:pPr>
              <w:spacing w:line="560" w:lineRule="exact"/>
              <w:rPr>
                <w:rFonts w:hint="eastAsia" w:ascii="宋体" w:hAnsi="宋体"/>
                <w:szCs w:val="21"/>
              </w:rPr>
            </w:pPr>
            <w:bookmarkStart w:id="47" w:name="_16.2"/>
            <w:bookmarkEnd w:id="47"/>
            <w:r>
              <w:rPr>
                <w:rFonts w:hint="eastAsia" w:ascii="宋体" w:hAnsi="宋体"/>
                <w:szCs w:val="21"/>
              </w:rPr>
              <w:t>投标报价要求</w:t>
            </w:r>
          </w:p>
        </w:tc>
        <w:tc>
          <w:tcPr>
            <w:tcW w:w="7297" w:type="dxa"/>
            <w:tcBorders>
              <w:top w:val="single" w:color="auto" w:sz="4" w:space="0"/>
              <w:left w:val="single" w:color="auto" w:sz="4" w:space="0"/>
              <w:bottom w:val="single" w:color="auto" w:sz="4" w:space="0"/>
              <w:right w:val="single" w:color="auto" w:sz="4" w:space="0"/>
            </w:tcBorders>
            <w:vAlign w:val="center"/>
          </w:tcPr>
          <w:p w14:paraId="02D3B286">
            <w:pPr>
              <w:pStyle w:val="14"/>
              <w:spacing w:line="560" w:lineRule="exact"/>
              <w:rPr>
                <w:rFonts w:hint="eastAsia" w:ascii="宋体" w:hAnsi="宋体"/>
                <w:b/>
                <w:szCs w:val="21"/>
              </w:rPr>
            </w:pPr>
            <w:r>
              <w:rPr>
                <w:rFonts w:hint="eastAsia" w:ascii="宋体" w:hAnsi="宋体"/>
                <w:szCs w:val="21"/>
              </w:rPr>
              <w:t>投标报价是履行合同的最终价格，详见商务条款</w:t>
            </w:r>
          </w:p>
        </w:tc>
      </w:tr>
      <w:tr w14:paraId="0517BC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3A26B437">
            <w:pPr>
              <w:spacing w:line="560" w:lineRule="exact"/>
              <w:rPr>
                <w:rFonts w:hint="eastAsia" w:ascii="宋体" w:hAnsi="宋体"/>
                <w:szCs w:val="21"/>
              </w:rPr>
            </w:pPr>
            <w:r>
              <w:rPr>
                <w:rFonts w:hint="eastAsia" w:ascii="宋体" w:hAnsi="宋体"/>
                <w:szCs w:val="21"/>
              </w:rPr>
              <w:t>17.2</w:t>
            </w:r>
          </w:p>
        </w:tc>
        <w:tc>
          <w:tcPr>
            <w:tcW w:w="1878" w:type="dxa"/>
            <w:tcBorders>
              <w:top w:val="single" w:color="auto" w:sz="4" w:space="0"/>
              <w:left w:val="single" w:color="auto" w:sz="4" w:space="0"/>
              <w:bottom w:val="single" w:color="auto" w:sz="4" w:space="0"/>
              <w:right w:val="single" w:color="auto" w:sz="4" w:space="0"/>
            </w:tcBorders>
            <w:vAlign w:val="center"/>
          </w:tcPr>
          <w:p w14:paraId="37293462">
            <w:pPr>
              <w:spacing w:line="560" w:lineRule="exact"/>
              <w:rPr>
                <w:rFonts w:hint="eastAsia" w:ascii="宋体" w:hAnsi="宋体"/>
                <w:szCs w:val="21"/>
              </w:rPr>
            </w:pPr>
            <w:bookmarkStart w:id="48" w:name="_17.1"/>
            <w:bookmarkEnd w:id="48"/>
            <w:r>
              <w:rPr>
                <w:rFonts w:hint="eastAsia" w:ascii="宋体" w:hAnsi="宋体"/>
                <w:szCs w:val="21"/>
              </w:rPr>
              <w:t>投标有效期</w:t>
            </w:r>
          </w:p>
        </w:tc>
        <w:tc>
          <w:tcPr>
            <w:tcW w:w="7297" w:type="dxa"/>
            <w:tcBorders>
              <w:top w:val="single" w:color="auto" w:sz="4" w:space="0"/>
              <w:left w:val="single" w:color="auto" w:sz="4" w:space="0"/>
              <w:bottom w:val="single" w:color="auto" w:sz="4" w:space="0"/>
              <w:right w:val="single" w:color="auto" w:sz="4" w:space="0"/>
            </w:tcBorders>
            <w:vAlign w:val="center"/>
          </w:tcPr>
          <w:p w14:paraId="46CAEDFD">
            <w:pPr>
              <w:snapToGrid w:val="0"/>
              <w:spacing w:line="560" w:lineRule="exact"/>
              <w:rPr>
                <w:rFonts w:hint="eastAsia" w:ascii="宋体" w:hAnsi="宋体"/>
                <w:szCs w:val="21"/>
              </w:rPr>
            </w:pPr>
            <w:r>
              <w:rPr>
                <w:rFonts w:hint="eastAsia" w:ascii="宋体" w:hAnsi="宋体"/>
                <w:szCs w:val="21"/>
              </w:rPr>
              <w:t>自投标截止之日起</w:t>
            </w:r>
            <w:r>
              <w:rPr>
                <w:rFonts w:ascii="宋体" w:hAnsi="宋体"/>
                <w:szCs w:val="21"/>
                <w:u w:val="single"/>
              </w:rPr>
              <w:t>90</w:t>
            </w:r>
            <w:r>
              <w:rPr>
                <w:rFonts w:hint="eastAsia" w:ascii="宋体" w:hAnsi="宋体"/>
                <w:szCs w:val="21"/>
              </w:rPr>
              <w:t>日。</w:t>
            </w:r>
          </w:p>
        </w:tc>
      </w:tr>
      <w:tr w14:paraId="18B448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46D7B9A3">
            <w:pPr>
              <w:spacing w:line="560" w:lineRule="exact"/>
              <w:rPr>
                <w:rFonts w:hint="eastAsia" w:ascii="宋体" w:hAnsi="宋体"/>
                <w:szCs w:val="21"/>
              </w:rPr>
            </w:pPr>
            <w:r>
              <w:rPr>
                <w:rFonts w:hint="eastAsia" w:ascii="宋体" w:hAnsi="宋体"/>
                <w:szCs w:val="21"/>
              </w:rPr>
              <w:t>18</w:t>
            </w:r>
          </w:p>
        </w:tc>
        <w:tc>
          <w:tcPr>
            <w:tcW w:w="1878" w:type="dxa"/>
            <w:tcBorders>
              <w:top w:val="single" w:color="auto" w:sz="4" w:space="0"/>
              <w:left w:val="single" w:color="auto" w:sz="4" w:space="0"/>
              <w:bottom w:val="single" w:color="auto" w:sz="4" w:space="0"/>
              <w:right w:val="single" w:color="auto" w:sz="4" w:space="0"/>
            </w:tcBorders>
            <w:vAlign w:val="center"/>
          </w:tcPr>
          <w:p w14:paraId="1B0CA93C">
            <w:pPr>
              <w:spacing w:line="560" w:lineRule="exact"/>
              <w:rPr>
                <w:rFonts w:hint="eastAsia" w:ascii="宋体" w:hAnsi="宋体"/>
                <w:szCs w:val="21"/>
              </w:rPr>
            </w:pPr>
            <w:bookmarkStart w:id="49" w:name="_18"/>
            <w:bookmarkEnd w:id="49"/>
            <w:r>
              <w:rPr>
                <w:rFonts w:hint="eastAsia" w:ascii="宋体" w:hAnsi="宋体"/>
                <w:szCs w:val="21"/>
              </w:rPr>
              <w:t>投标保证金金额</w:t>
            </w:r>
          </w:p>
        </w:tc>
        <w:tc>
          <w:tcPr>
            <w:tcW w:w="7297" w:type="dxa"/>
            <w:tcBorders>
              <w:top w:val="single" w:color="auto" w:sz="4" w:space="0"/>
              <w:left w:val="single" w:color="auto" w:sz="4" w:space="0"/>
              <w:bottom w:val="single" w:color="auto" w:sz="4" w:space="0"/>
              <w:right w:val="single" w:color="auto" w:sz="4" w:space="0"/>
            </w:tcBorders>
            <w:vAlign w:val="center"/>
          </w:tcPr>
          <w:p w14:paraId="7ACF27A3">
            <w:pPr>
              <w:autoSpaceDE w:val="0"/>
              <w:autoSpaceDN w:val="0"/>
              <w:snapToGrid w:val="0"/>
              <w:spacing w:line="560" w:lineRule="exact"/>
              <w:textAlignment w:val="bottom"/>
              <w:rPr>
                <w:rFonts w:hint="eastAsia" w:ascii="宋体" w:hAnsi="宋体"/>
                <w:szCs w:val="21"/>
              </w:rPr>
            </w:pPr>
            <w:r>
              <w:rPr>
                <w:rFonts w:hint="eastAsia" w:ascii="宋体" w:hAnsi="宋体"/>
                <w:szCs w:val="21"/>
              </w:rPr>
              <w:t>本项目不收取投标保证金。</w:t>
            </w:r>
          </w:p>
        </w:tc>
      </w:tr>
      <w:tr w14:paraId="175AD6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11628712">
            <w:pPr>
              <w:spacing w:line="560" w:lineRule="exact"/>
              <w:rPr>
                <w:rFonts w:hint="eastAsia" w:ascii="宋体" w:hAnsi="宋体"/>
                <w:szCs w:val="21"/>
              </w:rPr>
            </w:pPr>
            <w:r>
              <w:rPr>
                <w:rFonts w:hint="eastAsia" w:ascii="宋体" w:hAnsi="宋体"/>
                <w:szCs w:val="21"/>
              </w:rPr>
              <w:t>19.1</w:t>
            </w:r>
          </w:p>
        </w:tc>
        <w:tc>
          <w:tcPr>
            <w:tcW w:w="1878" w:type="dxa"/>
            <w:tcBorders>
              <w:top w:val="single" w:color="auto" w:sz="4" w:space="0"/>
              <w:left w:val="single" w:color="auto" w:sz="4" w:space="0"/>
              <w:bottom w:val="single" w:color="auto" w:sz="4" w:space="0"/>
              <w:right w:val="single" w:color="auto" w:sz="4" w:space="0"/>
            </w:tcBorders>
            <w:vAlign w:val="center"/>
          </w:tcPr>
          <w:p w14:paraId="6D78784B">
            <w:pPr>
              <w:spacing w:line="560" w:lineRule="exact"/>
              <w:rPr>
                <w:rFonts w:hint="eastAsia" w:ascii="宋体" w:hAnsi="宋体"/>
                <w:szCs w:val="21"/>
              </w:rPr>
            </w:pPr>
            <w:r>
              <w:rPr>
                <w:rFonts w:hint="eastAsia" w:ascii="宋体" w:hAnsi="宋体"/>
                <w:szCs w:val="21"/>
              </w:rPr>
              <w:t>投标文件编制要求</w:t>
            </w:r>
          </w:p>
        </w:tc>
        <w:tc>
          <w:tcPr>
            <w:tcW w:w="7297" w:type="dxa"/>
            <w:tcBorders>
              <w:top w:val="single" w:color="auto" w:sz="4" w:space="0"/>
              <w:left w:val="single" w:color="auto" w:sz="4" w:space="0"/>
              <w:bottom w:val="single" w:color="auto" w:sz="4" w:space="0"/>
              <w:right w:val="single" w:color="auto" w:sz="4" w:space="0"/>
            </w:tcBorders>
            <w:vAlign w:val="center"/>
          </w:tcPr>
          <w:p w14:paraId="475DF311">
            <w:pPr>
              <w:spacing w:line="560" w:lineRule="exact"/>
              <w:rPr>
                <w:rFonts w:hint="eastAsia" w:ascii="宋体" w:hAnsi="宋体"/>
                <w:b/>
                <w:szCs w:val="21"/>
                <w:u w:val="single"/>
              </w:rPr>
            </w:pPr>
            <w:r>
              <w:rPr>
                <w:rFonts w:hint="eastAsia" w:hAnsi="宋体"/>
                <w:szCs w:val="21"/>
              </w:rPr>
              <w:t>投标文件应按报价文件、资格证明文件、商务文件、技术文件分别编制，报价文件、资格证明文件分别生成电子文件，商务文件和技术文件按顺序合并生成电子文件。</w:t>
            </w:r>
            <w:r>
              <w:rPr>
                <w:rFonts w:hint="eastAsia" w:ascii="宋体" w:hAnsi="宋体"/>
                <w:b/>
                <w:szCs w:val="21"/>
                <w:u w:val="single"/>
              </w:rPr>
              <w:t>电子版投标文件制作方式见招标公告附件。</w:t>
            </w:r>
          </w:p>
        </w:tc>
      </w:tr>
      <w:tr w14:paraId="1A2D6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065" w:type="dxa"/>
            <w:tcBorders>
              <w:top w:val="single" w:color="auto" w:sz="4" w:space="0"/>
              <w:left w:val="single" w:color="auto" w:sz="4" w:space="0"/>
              <w:bottom w:val="single" w:color="auto" w:sz="4" w:space="0"/>
              <w:right w:val="single" w:color="auto" w:sz="4" w:space="0"/>
            </w:tcBorders>
            <w:vAlign w:val="center"/>
          </w:tcPr>
          <w:p w14:paraId="5C7FA993">
            <w:pPr>
              <w:spacing w:line="560" w:lineRule="exact"/>
              <w:rPr>
                <w:rFonts w:hint="eastAsia" w:ascii="宋体" w:hAnsi="宋体"/>
                <w:szCs w:val="21"/>
              </w:rPr>
            </w:pPr>
            <w:r>
              <w:rPr>
                <w:rFonts w:hint="eastAsia" w:ascii="宋体" w:hAnsi="宋体"/>
                <w:szCs w:val="21"/>
              </w:rPr>
              <w:t>20</w:t>
            </w:r>
          </w:p>
        </w:tc>
        <w:tc>
          <w:tcPr>
            <w:tcW w:w="1878" w:type="dxa"/>
            <w:tcBorders>
              <w:top w:val="single" w:color="auto" w:sz="4" w:space="0"/>
              <w:left w:val="single" w:color="auto" w:sz="4" w:space="0"/>
              <w:bottom w:val="single" w:color="auto" w:sz="4" w:space="0"/>
              <w:right w:val="single" w:color="auto" w:sz="4" w:space="0"/>
            </w:tcBorders>
            <w:vAlign w:val="center"/>
          </w:tcPr>
          <w:p w14:paraId="1D6D6861">
            <w:pPr>
              <w:spacing w:line="560" w:lineRule="exact"/>
              <w:rPr>
                <w:rFonts w:hint="eastAsia" w:ascii="宋体" w:hAnsi="宋体"/>
                <w:szCs w:val="21"/>
              </w:rPr>
            </w:pPr>
            <w:r>
              <w:rPr>
                <w:rFonts w:hint="eastAsia" w:ascii="宋体" w:hAnsi="宋体"/>
                <w:szCs w:val="21"/>
              </w:rPr>
              <w:t>备份投标文件</w:t>
            </w:r>
          </w:p>
        </w:tc>
        <w:tc>
          <w:tcPr>
            <w:tcW w:w="7297" w:type="dxa"/>
            <w:tcBorders>
              <w:top w:val="single" w:color="auto" w:sz="4" w:space="0"/>
              <w:left w:val="single" w:color="auto" w:sz="4" w:space="0"/>
              <w:bottom w:val="single" w:color="auto" w:sz="4" w:space="0"/>
              <w:right w:val="single" w:color="auto" w:sz="4" w:space="0"/>
            </w:tcBorders>
            <w:vAlign w:val="center"/>
          </w:tcPr>
          <w:p w14:paraId="4DEB95C0">
            <w:pPr>
              <w:autoSpaceDE w:val="0"/>
              <w:autoSpaceDN w:val="0"/>
              <w:snapToGrid w:val="0"/>
              <w:spacing w:line="560" w:lineRule="exact"/>
              <w:textAlignment w:val="bottom"/>
              <w:rPr>
                <w:rFonts w:hint="eastAsia" w:ascii="宋体" w:hAnsi="宋体"/>
                <w:szCs w:val="21"/>
              </w:rPr>
            </w:pPr>
            <w:r>
              <w:rPr>
                <w:rFonts w:hint="eastAsia" w:ascii="宋体" w:hAnsi="宋体"/>
                <w:szCs w:val="21"/>
              </w:rPr>
              <w:t>本项目不接受备份投标文件。</w:t>
            </w:r>
          </w:p>
        </w:tc>
      </w:tr>
      <w:tr w14:paraId="535AA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1065" w:type="dxa"/>
            <w:vMerge w:val="restart"/>
            <w:tcBorders>
              <w:top w:val="single" w:color="auto" w:sz="4" w:space="0"/>
              <w:left w:val="single" w:color="auto" w:sz="4" w:space="0"/>
              <w:bottom w:val="nil"/>
              <w:right w:val="single" w:color="auto" w:sz="4" w:space="0"/>
            </w:tcBorders>
            <w:vAlign w:val="center"/>
          </w:tcPr>
          <w:p w14:paraId="34F77D37">
            <w:pPr>
              <w:spacing w:line="560" w:lineRule="exact"/>
              <w:rPr>
                <w:rFonts w:hint="eastAsia" w:ascii="宋体" w:hAnsi="宋体"/>
                <w:szCs w:val="21"/>
              </w:rPr>
            </w:pPr>
            <w:r>
              <w:rPr>
                <w:rFonts w:hint="eastAsia" w:ascii="宋体" w:hAnsi="宋体"/>
                <w:szCs w:val="21"/>
              </w:rPr>
              <w:t>21.1</w:t>
            </w:r>
          </w:p>
        </w:tc>
        <w:tc>
          <w:tcPr>
            <w:tcW w:w="1878" w:type="dxa"/>
            <w:tcBorders>
              <w:top w:val="single" w:color="auto" w:sz="4" w:space="0"/>
              <w:left w:val="single" w:color="auto" w:sz="4" w:space="0"/>
              <w:bottom w:val="single" w:color="auto" w:sz="4" w:space="0"/>
              <w:right w:val="single" w:color="auto" w:sz="4" w:space="0"/>
            </w:tcBorders>
            <w:vAlign w:val="center"/>
          </w:tcPr>
          <w:p w14:paraId="3C219538">
            <w:pPr>
              <w:spacing w:line="560" w:lineRule="exact"/>
              <w:rPr>
                <w:rFonts w:hint="eastAsia" w:ascii="宋体" w:hAnsi="宋体"/>
                <w:szCs w:val="21"/>
              </w:rPr>
            </w:pPr>
            <w:bookmarkStart w:id="50" w:name="_21.1"/>
            <w:bookmarkEnd w:id="50"/>
            <w:r>
              <w:rPr>
                <w:rFonts w:hint="eastAsia" w:ascii="宋体" w:hAnsi="宋体"/>
                <w:szCs w:val="21"/>
              </w:rPr>
              <w:t>投标截止时间</w:t>
            </w:r>
          </w:p>
        </w:tc>
        <w:tc>
          <w:tcPr>
            <w:tcW w:w="7297" w:type="dxa"/>
            <w:tcBorders>
              <w:top w:val="single" w:color="auto" w:sz="4" w:space="0"/>
              <w:left w:val="single" w:color="auto" w:sz="4" w:space="0"/>
              <w:bottom w:val="single" w:color="auto" w:sz="4" w:space="0"/>
              <w:right w:val="single" w:color="auto" w:sz="4" w:space="0"/>
            </w:tcBorders>
            <w:vAlign w:val="center"/>
          </w:tcPr>
          <w:p w14:paraId="65479244">
            <w:pPr>
              <w:snapToGrid w:val="0"/>
              <w:spacing w:line="560" w:lineRule="exact"/>
              <w:rPr>
                <w:rFonts w:hint="eastAsia" w:ascii="宋体" w:hAnsi="宋体"/>
                <w:szCs w:val="21"/>
                <w:u w:val="single"/>
              </w:rPr>
            </w:pPr>
            <w:r>
              <w:rPr>
                <w:rFonts w:hint="eastAsia" w:ascii="宋体" w:hAnsi="宋体"/>
                <w:szCs w:val="21"/>
              </w:rPr>
              <w:t>详见招标公告</w:t>
            </w:r>
          </w:p>
        </w:tc>
      </w:tr>
      <w:tr w14:paraId="3084C2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065" w:type="dxa"/>
            <w:vMerge w:val="continue"/>
            <w:tcBorders>
              <w:top w:val="single" w:color="auto" w:sz="4" w:space="0"/>
              <w:left w:val="single" w:color="auto" w:sz="4" w:space="0"/>
              <w:bottom w:val="nil"/>
              <w:right w:val="single" w:color="auto" w:sz="4" w:space="0"/>
            </w:tcBorders>
            <w:vAlign w:val="center"/>
          </w:tcPr>
          <w:p w14:paraId="3F780D23">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77514D2A">
            <w:pPr>
              <w:spacing w:line="560" w:lineRule="exact"/>
              <w:rPr>
                <w:rFonts w:hint="eastAsia" w:ascii="宋体" w:hAnsi="宋体"/>
                <w:szCs w:val="21"/>
              </w:rPr>
            </w:pPr>
            <w:r>
              <w:rPr>
                <w:rFonts w:hint="eastAsia" w:ascii="宋体" w:hAnsi="宋体"/>
                <w:szCs w:val="21"/>
              </w:rPr>
              <w:t>投标文件提交起止时间</w:t>
            </w:r>
          </w:p>
        </w:tc>
        <w:tc>
          <w:tcPr>
            <w:tcW w:w="7297" w:type="dxa"/>
            <w:tcBorders>
              <w:top w:val="single" w:color="auto" w:sz="4" w:space="0"/>
              <w:left w:val="single" w:color="auto" w:sz="4" w:space="0"/>
              <w:bottom w:val="single" w:color="auto" w:sz="4" w:space="0"/>
              <w:right w:val="single" w:color="auto" w:sz="4" w:space="0"/>
            </w:tcBorders>
            <w:vAlign w:val="center"/>
          </w:tcPr>
          <w:p w14:paraId="1FBFEE4F">
            <w:pPr>
              <w:snapToGrid w:val="0"/>
              <w:spacing w:line="560" w:lineRule="exact"/>
              <w:rPr>
                <w:rFonts w:hint="eastAsia" w:ascii="宋体" w:hAnsi="宋体"/>
                <w:szCs w:val="21"/>
              </w:rPr>
            </w:pPr>
            <w:r>
              <w:rPr>
                <w:rFonts w:hint="eastAsia" w:ascii="宋体" w:hAnsi="宋体"/>
                <w:szCs w:val="21"/>
              </w:rPr>
              <w:t>详见招标公告</w:t>
            </w:r>
          </w:p>
        </w:tc>
      </w:tr>
      <w:tr w14:paraId="73D9BC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065" w:type="dxa"/>
            <w:vMerge w:val="continue"/>
            <w:tcBorders>
              <w:top w:val="single" w:color="auto" w:sz="4" w:space="0"/>
              <w:left w:val="single" w:color="auto" w:sz="4" w:space="0"/>
              <w:bottom w:val="nil"/>
              <w:right w:val="single" w:color="auto" w:sz="4" w:space="0"/>
            </w:tcBorders>
            <w:vAlign w:val="center"/>
          </w:tcPr>
          <w:p w14:paraId="3B535586">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2A2BAFE7">
            <w:pPr>
              <w:spacing w:line="560" w:lineRule="exact"/>
              <w:rPr>
                <w:rFonts w:hint="eastAsia" w:ascii="宋体" w:hAnsi="宋体"/>
                <w:szCs w:val="21"/>
              </w:rPr>
            </w:pPr>
            <w:r>
              <w:rPr>
                <w:rFonts w:hint="eastAsia" w:ascii="宋体" w:hAnsi="宋体"/>
                <w:szCs w:val="21"/>
              </w:rPr>
              <w:t>投标地点</w:t>
            </w:r>
          </w:p>
        </w:tc>
        <w:tc>
          <w:tcPr>
            <w:tcW w:w="7297" w:type="dxa"/>
            <w:tcBorders>
              <w:top w:val="single" w:color="auto" w:sz="4" w:space="0"/>
              <w:left w:val="single" w:color="auto" w:sz="4" w:space="0"/>
              <w:bottom w:val="single" w:color="auto" w:sz="4" w:space="0"/>
              <w:right w:val="single" w:color="auto" w:sz="4" w:space="0"/>
            </w:tcBorders>
            <w:vAlign w:val="center"/>
          </w:tcPr>
          <w:p w14:paraId="6CA7086E">
            <w:pPr>
              <w:snapToGrid w:val="0"/>
              <w:spacing w:line="560" w:lineRule="exact"/>
              <w:rPr>
                <w:rFonts w:hint="eastAsia" w:ascii="宋体" w:hAnsi="宋体"/>
                <w:szCs w:val="21"/>
              </w:rPr>
            </w:pPr>
            <w:r>
              <w:rPr>
                <w:rFonts w:hint="eastAsia" w:ascii="宋体" w:hAnsi="宋体"/>
                <w:szCs w:val="21"/>
              </w:rPr>
              <w:t>详见招标公告</w:t>
            </w:r>
          </w:p>
        </w:tc>
      </w:tr>
      <w:tr w14:paraId="5A5544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065" w:type="dxa"/>
            <w:vMerge w:val="continue"/>
            <w:tcBorders>
              <w:top w:val="single" w:color="auto" w:sz="4" w:space="0"/>
              <w:left w:val="single" w:color="auto" w:sz="4" w:space="0"/>
              <w:bottom w:val="nil"/>
              <w:right w:val="single" w:color="auto" w:sz="4" w:space="0"/>
            </w:tcBorders>
            <w:vAlign w:val="center"/>
          </w:tcPr>
          <w:p w14:paraId="1CC33ACB">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518B6121">
            <w:pPr>
              <w:spacing w:line="560" w:lineRule="exact"/>
              <w:rPr>
                <w:rFonts w:hint="eastAsia" w:ascii="宋体" w:hAnsi="宋体"/>
                <w:szCs w:val="21"/>
              </w:rPr>
            </w:pPr>
            <w:r>
              <w:rPr>
                <w:rFonts w:hint="eastAsia" w:ascii="宋体" w:hAnsi="宋体"/>
                <w:szCs w:val="21"/>
              </w:rPr>
              <w:t>投标人递交投标样品截止时间及地点</w:t>
            </w:r>
          </w:p>
        </w:tc>
        <w:tc>
          <w:tcPr>
            <w:tcW w:w="7297" w:type="dxa"/>
            <w:tcBorders>
              <w:top w:val="single" w:color="auto" w:sz="4" w:space="0"/>
              <w:left w:val="single" w:color="auto" w:sz="4" w:space="0"/>
              <w:bottom w:val="single" w:color="auto" w:sz="4" w:space="0"/>
              <w:right w:val="single" w:color="auto" w:sz="4" w:space="0"/>
            </w:tcBorders>
            <w:vAlign w:val="center"/>
          </w:tcPr>
          <w:p w14:paraId="43DEA91B">
            <w:pPr>
              <w:snapToGrid w:val="0"/>
              <w:spacing w:line="560" w:lineRule="exact"/>
              <w:rPr>
                <w:rFonts w:hint="eastAsia" w:ascii="宋体" w:hAnsi="宋体"/>
                <w:szCs w:val="21"/>
              </w:rPr>
            </w:pPr>
            <w:r>
              <w:rPr>
                <w:rFonts w:hint="eastAsia" w:ascii="宋体" w:hAnsi="宋体"/>
                <w:szCs w:val="21"/>
              </w:rPr>
              <w:t>无样品</w:t>
            </w:r>
          </w:p>
        </w:tc>
      </w:tr>
      <w:tr w14:paraId="7A09CD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44FE93B2">
            <w:pPr>
              <w:spacing w:line="560" w:lineRule="exact"/>
              <w:rPr>
                <w:rFonts w:hint="eastAsia" w:ascii="宋体" w:hAnsi="宋体"/>
                <w:szCs w:val="21"/>
              </w:rPr>
            </w:pPr>
            <w:r>
              <w:rPr>
                <w:rFonts w:hint="eastAsia" w:ascii="宋体" w:hAnsi="宋体"/>
                <w:szCs w:val="21"/>
              </w:rPr>
              <w:t>23</w:t>
            </w:r>
          </w:p>
        </w:tc>
        <w:tc>
          <w:tcPr>
            <w:tcW w:w="1878" w:type="dxa"/>
            <w:tcBorders>
              <w:top w:val="single" w:color="auto" w:sz="4" w:space="0"/>
              <w:left w:val="single" w:color="auto" w:sz="4" w:space="0"/>
              <w:bottom w:val="single" w:color="auto" w:sz="4" w:space="0"/>
              <w:right w:val="single" w:color="auto" w:sz="4" w:space="0"/>
            </w:tcBorders>
            <w:vAlign w:val="center"/>
          </w:tcPr>
          <w:p w14:paraId="37871B47">
            <w:pPr>
              <w:spacing w:line="560" w:lineRule="exact"/>
              <w:rPr>
                <w:rFonts w:hint="eastAsia" w:ascii="宋体" w:hAnsi="宋体"/>
                <w:szCs w:val="21"/>
              </w:rPr>
            </w:pPr>
            <w:bookmarkStart w:id="51" w:name="_23"/>
            <w:bookmarkEnd w:id="51"/>
            <w:r>
              <w:rPr>
                <w:rFonts w:hint="eastAsia" w:ascii="宋体" w:hAnsi="宋体"/>
                <w:szCs w:val="21"/>
              </w:rPr>
              <w:t>开标时间、地点</w:t>
            </w:r>
          </w:p>
        </w:tc>
        <w:tc>
          <w:tcPr>
            <w:tcW w:w="7297" w:type="dxa"/>
            <w:tcBorders>
              <w:top w:val="single" w:color="auto" w:sz="4" w:space="0"/>
              <w:left w:val="single" w:color="auto" w:sz="4" w:space="0"/>
              <w:bottom w:val="single" w:color="auto" w:sz="4" w:space="0"/>
              <w:right w:val="single" w:color="auto" w:sz="4" w:space="0"/>
            </w:tcBorders>
            <w:vAlign w:val="center"/>
          </w:tcPr>
          <w:p w14:paraId="0C24ECD1">
            <w:pPr>
              <w:snapToGrid w:val="0"/>
              <w:spacing w:line="560" w:lineRule="exact"/>
              <w:rPr>
                <w:rFonts w:hint="eastAsia" w:ascii="宋体" w:hAnsi="宋体"/>
                <w:szCs w:val="21"/>
              </w:rPr>
            </w:pPr>
            <w:r>
              <w:rPr>
                <w:rFonts w:hint="eastAsia" w:ascii="宋体" w:hAnsi="宋体"/>
                <w:szCs w:val="21"/>
              </w:rPr>
              <w:t xml:space="preserve">详见招标公告 </w:t>
            </w:r>
          </w:p>
        </w:tc>
      </w:tr>
      <w:tr w14:paraId="00C23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1065" w:type="dxa"/>
            <w:vMerge w:val="restart"/>
            <w:tcBorders>
              <w:top w:val="single" w:color="auto" w:sz="4" w:space="0"/>
              <w:left w:val="single" w:color="auto" w:sz="4" w:space="0"/>
              <w:bottom w:val="single" w:color="auto" w:sz="4" w:space="0"/>
              <w:right w:val="single" w:color="auto" w:sz="4" w:space="0"/>
            </w:tcBorders>
            <w:vAlign w:val="center"/>
          </w:tcPr>
          <w:p w14:paraId="640B32B4">
            <w:pPr>
              <w:spacing w:line="560" w:lineRule="exact"/>
              <w:rPr>
                <w:rFonts w:hint="eastAsia" w:ascii="宋体" w:hAnsi="宋体"/>
                <w:szCs w:val="21"/>
              </w:rPr>
            </w:pPr>
            <w:r>
              <w:rPr>
                <w:rFonts w:hint="eastAsia" w:ascii="宋体" w:hAnsi="宋体"/>
                <w:szCs w:val="21"/>
              </w:rPr>
              <w:t>25.3（2）</w:t>
            </w:r>
          </w:p>
        </w:tc>
        <w:tc>
          <w:tcPr>
            <w:tcW w:w="1878" w:type="dxa"/>
            <w:tcBorders>
              <w:top w:val="single" w:color="auto" w:sz="4" w:space="0"/>
              <w:left w:val="single" w:color="auto" w:sz="4" w:space="0"/>
              <w:bottom w:val="single" w:color="auto" w:sz="4" w:space="0"/>
              <w:right w:val="single" w:color="auto" w:sz="4" w:space="0"/>
            </w:tcBorders>
            <w:vAlign w:val="center"/>
          </w:tcPr>
          <w:p w14:paraId="5069CE2F">
            <w:pPr>
              <w:spacing w:line="560" w:lineRule="exact"/>
              <w:rPr>
                <w:rFonts w:hint="eastAsia" w:ascii="宋体" w:hAnsi="宋体"/>
                <w:szCs w:val="21"/>
              </w:rPr>
            </w:pPr>
            <w:bookmarkStart w:id="52" w:name="_25.3"/>
            <w:bookmarkEnd w:id="52"/>
            <w:r>
              <w:rPr>
                <w:rFonts w:hint="eastAsia" w:ascii="宋体" w:hAnsi="宋体"/>
                <w:szCs w:val="21"/>
              </w:rPr>
              <w:t>投标人信用查询渠道</w:t>
            </w:r>
          </w:p>
        </w:tc>
        <w:tc>
          <w:tcPr>
            <w:tcW w:w="7297" w:type="dxa"/>
            <w:tcBorders>
              <w:top w:val="single" w:color="auto" w:sz="4" w:space="0"/>
              <w:left w:val="single" w:color="auto" w:sz="4" w:space="0"/>
              <w:bottom w:val="single" w:color="auto" w:sz="4" w:space="0"/>
              <w:right w:val="single" w:color="auto" w:sz="4" w:space="0"/>
            </w:tcBorders>
            <w:vAlign w:val="center"/>
          </w:tcPr>
          <w:p w14:paraId="3DC77C93">
            <w:pPr>
              <w:snapToGrid w:val="0"/>
              <w:spacing w:line="560" w:lineRule="exact"/>
              <w:rPr>
                <w:rFonts w:hint="eastAsia" w:ascii="宋体" w:hAnsi="宋体"/>
                <w:szCs w:val="21"/>
              </w:rPr>
            </w:pPr>
            <w:r>
              <w:rPr>
                <w:rFonts w:hint="eastAsia" w:ascii="宋体" w:hAnsi="宋体"/>
                <w:szCs w:val="21"/>
              </w:rPr>
              <w:t>采购人或者采购代理机构在资格审查结束前，对投标人进行信用查询。</w:t>
            </w:r>
          </w:p>
          <w:p w14:paraId="16274971">
            <w:pPr>
              <w:snapToGrid w:val="0"/>
              <w:spacing w:line="560" w:lineRule="exact"/>
              <w:rPr>
                <w:rFonts w:hint="eastAsia" w:ascii="宋体" w:hAnsi="宋体"/>
                <w:szCs w:val="21"/>
              </w:rPr>
            </w:pPr>
            <w:r>
              <w:rPr>
                <w:rFonts w:hint="eastAsia" w:ascii="宋体" w:hAnsi="宋体"/>
                <w:szCs w:val="21"/>
              </w:rPr>
              <w:t>查询渠道：“信用中国”网站(www.creditchina.gov.cn) 、中国政府采购网(www.ccgp.gov.cn)。</w:t>
            </w:r>
          </w:p>
        </w:tc>
      </w:tr>
      <w:tr w14:paraId="57FB7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1065" w:type="dxa"/>
            <w:vMerge w:val="continue"/>
            <w:tcBorders>
              <w:top w:val="single" w:color="auto" w:sz="4" w:space="0"/>
              <w:left w:val="single" w:color="auto" w:sz="4" w:space="0"/>
              <w:bottom w:val="single" w:color="auto" w:sz="4" w:space="0"/>
              <w:right w:val="single" w:color="auto" w:sz="4" w:space="0"/>
            </w:tcBorders>
            <w:vAlign w:val="center"/>
          </w:tcPr>
          <w:p w14:paraId="0EED747B">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017CC760">
            <w:pPr>
              <w:spacing w:line="560" w:lineRule="exact"/>
              <w:rPr>
                <w:rFonts w:hint="eastAsia" w:ascii="宋体" w:hAnsi="宋体"/>
                <w:szCs w:val="21"/>
              </w:rPr>
            </w:pPr>
            <w:r>
              <w:rPr>
                <w:rFonts w:hint="eastAsia" w:ascii="宋体" w:hAnsi="宋体"/>
                <w:szCs w:val="21"/>
              </w:rPr>
              <w:t>信用查询截止时点</w:t>
            </w:r>
          </w:p>
        </w:tc>
        <w:tc>
          <w:tcPr>
            <w:tcW w:w="7297" w:type="dxa"/>
            <w:tcBorders>
              <w:top w:val="single" w:color="auto" w:sz="4" w:space="0"/>
              <w:left w:val="single" w:color="auto" w:sz="4" w:space="0"/>
              <w:bottom w:val="single" w:color="auto" w:sz="4" w:space="0"/>
              <w:right w:val="single" w:color="auto" w:sz="4" w:space="0"/>
            </w:tcBorders>
            <w:vAlign w:val="center"/>
          </w:tcPr>
          <w:p w14:paraId="13979BED">
            <w:pPr>
              <w:snapToGrid w:val="0"/>
              <w:spacing w:line="560" w:lineRule="exact"/>
              <w:rPr>
                <w:rFonts w:hint="eastAsia" w:ascii="宋体" w:hAnsi="宋体"/>
                <w:szCs w:val="21"/>
              </w:rPr>
            </w:pPr>
            <w:r>
              <w:rPr>
                <w:rFonts w:hint="eastAsia" w:ascii="宋体" w:hAnsi="宋体"/>
                <w:szCs w:val="21"/>
              </w:rPr>
              <w:t>资格审查结束前</w:t>
            </w:r>
          </w:p>
        </w:tc>
      </w:tr>
      <w:tr w14:paraId="67160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65" w:type="dxa"/>
            <w:vMerge w:val="continue"/>
            <w:tcBorders>
              <w:top w:val="single" w:color="auto" w:sz="4" w:space="0"/>
              <w:left w:val="single" w:color="auto" w:sz="4" w:space="0"/>
              <w:bottom w:val="single" w:color="auto" w:sz="4" w:space="0"/>
              <w:right w:val="single" w:color="auto" w:sz="4" w:space="0"/>
            </w:tcBorders>
            <w:vAlign w:val="center"/>
          </w:tcPr>
          <w:p w14:paraId="1BEAEAC4">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23EEC8B1">
            <w:pPr>
              <w:spacing w:line="560" w:lineRule="exact"/>
              <w:rPr>
                <w:rFonts w:hint="eastAsia" w:ascii="宋体" w:hAnsi="宋体"/>
                <w:szCs w:val="21"/>
              </w:rPr>
            </w:pPr>
            <w:r>
              <w:rPr>
                <w:rFonts w:hint="eastAsia" w:ascii="宋体" w:hAnsi="宋体"/>
                <w:szCs w:val="21"/>
              </w:rPr>
              <w:t>查询记录和证据留存方式</w:t>
            </w:r>
          </w:p>
        </w:tc>
        <w:tc>
          <w:tcPr>
            <w:tcW w:w="7297" w:type="dxa"/>
            <w:tcBorders>
              <w:top w:val="single" w:color="auto" w:sz="4" w:space="0"/>
              <w:left w:val="single" w:color="auto" w:sz="4" w:space="0"/>
              <w:bottom w:val="single" w:color="auto" w:sz="4" w:space="0"/>
              <w:right w:val="single" w:color="auto" w:sz="4" w:space="0"/>
            </w:tcBorders>
            <w:vAlign w:val="center"/>
          </w:tcPr>
          <w:p w14:paraId="7625F6A3">
            <w:pPr>
              <w:snapToGrid w:val="0"/>
              <w:spacing w:line="560" w:lineRule="exact"/>
              <w:rPr>
                <w:rFonts w:hint="eastAsia" w:ascii="宋体" w:hAnsi="宋体"/>
                <w:szCs w:val="21"/>
              </w:rPr>
            </w:pPr>
            <w:r>
              <w:rPr>
                <w:rFonts w:hint="eastAsia" w:ascii="宋体" w:hAnsi="宋体"/>
                <w:szCs w:val="21"/>
              </w:rPr>
              <w:t>在查询网站中直接截图查询记录，截图作为在“广西政府采购云”平台作为附件上传保存。</w:t>
            </w:r>
          </w:p>
        </w:tc>
      </w:tr>
      <w:tr w14:paraId="46007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65" w:type="dxa"/>
            <w:vMerge w:val="continue"/>
            <w:tcBorders>
              <w:top w:val="single" w:color="auto" w:sz="4" w:space="0"/>
              <w:left w:val="single" w:color="auto" w:sz="4" w:space="0"/>
              <w:bottom w:val="single" w:color="auto" w:sz="4" w:space="0"/>
              <w:right w:val="single" w:color="auto" w:sz="4" w:space="0"/>
            </w:tcBorders>
            <w:vAlign w:val="center"/>
          </w:tcPr>
          <w:p w14:paraId="475B0E1D">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723F3C15">
            <w:pPr>
              <w:spacing w:line="560" w:lineRule="exact"/>
              <w:rPr>
                <w:rFonts w:hint="eastAsia" w:ascii="宋体" w:hAnsi="宋体"/>
                <w:szCs w:val="21"/>
              </w:rPr>
            </w:pPr>
            <w:r>
              <w:rPr>
                <w:rFonts w:hint="eastAsia" w:ascii="宋体" w:hAnsi="宋体"/>
                <w:szCs w:val="21"/>
              </w:rPr>
              <w:t>信用信息使用规则</w:t>
            </w:r>
          </w:p>
        </w:tc>
        <w:tc>
          <w:tcPr>
            <w:tcW w:w="7297" w:type="dxa"/>
            <w:tcBorders>
              <w:top w:val="single" w:color="auto" w:sz="4" w:space="0"/>
              <w:left w:val="single" w:color="auto" w:sz="4" w:space="0"/>
              <w:bottom w:val="single" w:color="auto" w:sz="4" w:space="0"/>
              <w:right w:val="single" w:color="auto" w:sz="4" w:space="0"/>
            </w:tcBorders>
            <w:vAlign w:val="center"/>
          </w:tcPr>
          <w:p w14:paraId="5A41F96A">
            <w:pPr>
              <w:snapToGrid w:val="0"/>
              <w:spacing w:line="560" w:lineRule="exact"/>
              <w:rPr>
                <w:rFonts w:hint="eastAsia" w:ascii="宋体" w:hAnsi="宋体"/>
                <w:szCs w:val="21"/>
              </w:rPr>
            </w:pPr>
            <w:r>
              <w:rPr>
                <w:rFonts w:hint="eastAsia" w:ascii="宋体" w:hAnsi="宋体"/>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w:t>
            </w:r>
            <w:r>
              <w:rPr>
                <w:rFonts w:hint="eastAsia"/>
                <w:sz w:val="22"/>
                <w:szCs w:val="22"/>
              </w:rPr>
              <w:t>应当拒绝其参与政府采购活动</w:t>
            </w:r>
            <w:r>
              <w:rPr>
                <w:rFonts w:hint="eastAsia" w:ascii="宋体" w:hAnsi="宋体"/>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15049A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148C1C35">
            <w:pPr>
              <w:spacing w:line="560" w:lineRule="exact"/>
              <w:rPr>
                <w:rFonts w:hint="eastAsia" w:ascii="宋体" w:hAnsi="宋体"/>
                <w:szCs w:val="21"/>
              </w:rPr>
            </w:pPr>
            <w:r>
              <w:rPr>
                <w:rFonts w:hint="eastAsia" w:ascii="宋体" w:hAnsi="宋体"/>
                <w:szCs w:val="21"/>
              </w:rPr>
              <w:t>29.1</w:t>
            </w:r>
          </w:p>
        </w:tc>
        <w:tc>
          <w:tcPr>
            <w:tcW w:w="1878" w:type="dxa"/>
            <w:tcBorders>
              <w:top w:val="single" w:color="auto" w:sz="4" w:space="0"/>
              <w:left w:val="single" w:color="auto" w:sz="4" w:space="0"/>
              <w:bottom w:val="single" w:color="auto" w:sz="4" w:space="0"/>
              <w:right w:val="single" w:color="auto" w:sz="4" w:space="0"/>
            </w:tcBorders>
            <w:vAlign w:val="center"/>
          </w:tcPr>
          <w:p w14:paraId="14DA4324">
            <w:pPr>
              <w:spacing w:line="560" w:lineRule="exact"/>
              <w:rPr>
                <w:rFonts w:hint="eastAsia" w:ascii="宋体" w:hAnsi="宋体"/>
                <w:szCs w:val="21"/>
              </w:rPr>
            </w:pPr>
            <w:bookmarkStart w:id="53" w:name="_28.3"/>
            <w:bookmarkEnd w:id="53"/>
            <w:bookmarkStart w:id="54" w:name="_26"/>
            <w:bookmarkEnd w:id="54"/>
            <w:r>
              <w:rPr>
                <w:rFonts w:hint="eastAsia" w:ascii="宋体" w:hAnsi="宋体"/>
                <w:szCs w:val="21"/>
              </w:rPr>
              <w:t>评标方法</w:t>
            </w:r>
          </w:p>
        </w:tc>
        <w:tc>
          <w:tcPr>
            <w:tcW w:w="7297" w:type="dxa"/>
            <w:tcBorders>
              <w:top w:val="single" w:color="auto" w:sz="4" w:space="0"/>
              <w:left w:val="single" w:color="auto" w:sz="4" w:space="0"/>
              <w:bottom w:val="single" w:color="auto" w:sz="4" w:space="0"/>
              <w:right w:val="single" w:color="auto" w:sz="4" w:space="0"/>
            </w:tcBorders>
            <w:vAlign w:val="center"/>
          </w:tcPr>
          <w:p w14:paraId="3B7C79DA">
            <w:pPr>
              <w:autoSpaceDE w:val="0"/>
              <w:autoSpaceDN w:val="0"/>
              <w:snapToGrid w:val="0"/>
              <w:spacing w:line="560" w:lineRule="exact"/>
              <w:textAlignment w:val="bottom"/>
              <w:rPr>
                <w:rFonts w:hint="eastAsia" w:ascii="宋体" w:hAnsi="宋体"/>
                <w:szCs w:val="21"/>
              </w:rPr>
            </w:pPr>
            <w:r>
              <w:rPr>
                <w:rFonts w:hint="eastAsia" w:hAnsi="宋体" w:cs="宋体"/>
              </w:rPr>
              <w:t>☑</w:t>
            </w:r>
            <w:r>
              <w:rPr>
                <w:rFonts w:hint="eastAsia" w:ascii="宋体" w:hAnsi="宋体"/>
                <w:szCs w:val="21"/>
              </w:rPr>
              <w:t>综合评分法</w:t>
            </w:r>
          </w:p>
          <w:p w14:paraId="2858F152">
            <w:pPr>
              <w:autoSpaceDE w:val="0"/>
              <w:autoSpaceDN w:val="0"/>
              <w:snapToGrid w:val="0"/>
              <w:spacing w:line="560" w:lineRule="exact"/>
              <w:textAlignment w:val="bottom"/>
              <w:rPr>
                <w:rFonts w:hint="eastAsia" w:ascii="宋体" w:hAnsi="宋体"/>
                <w:szCs w:val="21"/>
              </w:rPr>
            </w:pPr>
            <w:r>
              <w:rPr>
                <w:rFonts w:hint="eastAsia" w:ascii="宋体" w:hAnsi="宋体"/>
                <w:szCs w:val="21"/>
              </w:rPr>
              <w:t>□最低评标价法</w:t>
            </w:r>
          </w:p>
        </w:tc>
      </w:tr>
      <w:tr w14:paraId="4D8636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065" w:type="dxa"/>
            <w:tcBorders>
              <w:top w:val="single" w:color="auto" w:sz="4" w:space="0"/>
              <w:left w:val="single" w:color="auto" w:sz="4" w:space="0"/>
              <w:bottom w:val="nil"/>
              <w:right w:val="single" w:color="auto" w:sz="4" w:space="0"/>
            </w:tcBorders>
            <w:vAlign w:val="center"/>
          </w:tcPr>
          <w:p w14:paraId="7DF5824A">
            <w:pPr>
              <w:spacing w:line="560" w:lineRule="exact"/>
              <w:rPr>
                <w:rFonts w:hint="eastAsia" w:ascii="宋体" w:hAnsi="宋体"/>
                <w:szCs w:val="21"/>
              </w:rPr>
            </w:pPr>
            <w:r>
              <w:rPr>
                <w:rFonts w:hint="eastAsia" w:ascii="宋体" w:hAnsi="宋体"/>
                <w:szCs w:val="21"/>
              </w:rPr>
              <w:t>29.2</w:t>
            </w:r>
          </w:p>
        </w:tc>
        <w:tc>
          <w:tcPr>
            <w:tcW w:w="1878" w:type="dxa"/>
            <w:tcBorders>
              <w:top w:val="single" w:color="auto" w:sz="4" w:space="0"/>
              <w:left w:val="single" w:color="auto" w:sz="4" w:space="0"/>
              <w:bottom w:val="nil"/>
              <w:right w:val="single" w:color="auto" w:sz="4" w:space="0"/>
            </w:tcBorders>
            <w:vAlign w:val="center"/>
          </w:tcPr>
          <w:p w14:paraId="15C99D15">
            <w:pPr>
              <w:spacing w:line="560" w:lineRule="exact"/>
              <w:rPr>
                <w:rFonts w:hint="eastAsia" w:ascii="宋体" w:hAnsi="宋体"/>
                <w:szCs w:val="21"/>
              </w:rPr>
            </w:pPr>
            <w:bookmarkStart w:id="55" w:name="_29.2.2（2）"/>
            <w:bookmarkEnd w:id="55"/>
            <w:r>
              <w:rPr>
                <w:rFonts w:hint="eastAsia" w:ascii="宋体" w:hAnsi="宋体"/>
                <w:szCs w:val="21"/>
              </w:rPr>
              <w:t>允许负偏离项</w:t>
            </w:r>
          </w:p>
        </w:tc>
        <w:tc>
          <w:tcPr>
            <w:tcW w:w="7297" w:type="dxa"/>
            <w:tcBorders>
              <w:top w:val="single" w:color="auto" w:sz="4" w:space="0"/>
              <w:left w:val="single" w:color="auto" w:sz="4" w:space="0"/>
              <w:bottom w:val="nil"/>
              <w:right w:val="single" w:color="auto" w:sz="4" w:space="0"/>
            </w:tcBorders>
            <w:vAlign w:val="center"/>
          </w:tcPr>
          <w:p w14:paraId="4C1216F0">
            <w:pPr>
              <w:snapToGrid w:val="0"/>
              <w:spacing w:line="560" w:lineRule="exact"/>
              <w:rPr>
                <w:rFonts w:hint="eastAsia" w:ascii="宋体" w:hAnsi="宋体"/>
                <w:szCs w:val="21"/>
              </w:rPr>
            </w:pPr>
            <w:r>
              <w:rPr>
                <w:rFonts w:hint="eastAsia" w:ascii="宋体" w:hAnsi="宋体" w:cs="宋体"/>
                <w:szCs w:val="21"/>
              </w:rPr>
              <w:t>商务条款</w:t>
            </w:r>
            <w:r>
              <w:rPr>
                <w:rFonts w:hint="eastAsia" w:ascii="宋体" w:hAnsi="宋体"/>
                <w:szCs w:val="21"/>
              </w:rPr>
              <w:t>评审中允许负偏离的条款数为</w:t>
            </w:r>
            <w:r>
              <w:rPr>
                <w:rFonts w:hint="eastAsia" w:ascii="宋体" w:hAnsi="宋体"/>
                <w:szCs w:val="21"/>
                <w:u w:val="single"/>
              </w:rPr>
              <w:t>0</w:t>
            </w:r>
            <w:r>
              <w:rPr>
                <w:rFonts w:hint="eastAsia" w:ascii="宋体" w:hAnsi="宋体"/>
                <w:szCs w:val="21"/>
              </w:rPr>
              <w:t>项。</w:t>
            </w:r>
          </w:p>
          <w:p w14:paraId="6488DB20">
            <w:pPr>
              <w:snapToGrid w:val="0"/>
              <w:spacing w:line="560" w:lineRule="exact"/>
              <w:rPr>
                <w:ins w:id="875" w:author="Administrator" w:date="2026-06-18T19:06:00Z"/>
                <w:rFonts w:hint="eastAsia" w:ascii="宋体" w:hAnsi="宋体"/>
                <w:szCs w:val="21"/>
                <w:highlight w:val="yellow"/>
              </w:rPr>
            </w:pPr>
            <w:r>
              <w:rPr>
                <w:rFonts w:hint="eastAsia" w:ascii="宋体" w:hAnsi="宋体" w:cs="宋体"/>
                <w:szCs w:val="21"/>
                <w:highlight w:val="yellow"/>
                <w:rPrChange w:id="876" w:author="Administrator" w:date="2026-06-18T19:06:00Z">
                  <w:rPr>
                    <w:rFonts w:hint="eastAsia" w:ascii="宋体" w:hAnsi="宋体" w:cs="宋体"/>
                    <w:szCs w:val="21"/>
                  </w:rPr>
                </w:rPrChange>
              </w:rPr>
              <w:t>技术需求</w:t>
            </w:r>
            <w:r>
              <w:rPr>
                <w:rFonts w:hint="eastAsia" w:ascii="宋体" w:hAnsi="宋体"/>
                <w:szCs w:val="21"/>
                <w:highlight w:val="yellow"/>
                <w:rPrChange w:id="877" w:author="Administrator" w:date="2026-06-18T19:06:00Z">
                  <w:rPr>
                    <w:rFonts w:hint="eastAsia" w:ascii="宋体" w:hAnsi="宋体"/>
                    <w:szCs w:val="21"/>
                  </w:rPr>
                </w:rPrChange>
              </w:rPr>
              <w:t>评审中允许负偏离的条款数为</w:t>
            </w:r>
            <w:r>
              <w:rPr>
                <w:rFonts w:hint="eastAsia" w:ascii="宋体" w:hAnsi="宋体"/>
                <w:szCs w:val="21"/>
                <w:highlight w:val="yellow"/>
                <w:u w:val="single"/>
                <w:rPrChange w:id="878" w:author="Administrator" w:date="2026-06-18T19:06:00Z">
                  <w:rPr>
                    <w:rFonts w:hint="eastAsia" w:ascii="宋体" w:hAnsi="宋体"/>
                    <w:szCs w:val="21"/>
                    <w:u w:val="single"/>
                  </w:rPr>
                </w:rPrChange>
              </w:rPr>
              <w:t xml:space="preserve"> 0 </w:t>
            </w:r>
            <w:r>
              <w:rPr>
                <w:rFonts w:hint="eastAsia" w:ascii="宋体" w:hAnsi="宋体"/>
                <w:szCs w:val="21"/>
                <w:highlight w:val="yellow"/>
                <w:rPrChange w:id="879" w:author="Administrator" w:date="2026-06-18T19:06:00Z">
                  <w:rPr>
                    <w:rFonts w:hint="eastAsia" w:ascii="宋体" w:hAnsi="宋体"/>
                    <w:szCs w:val="21"/>
                  </w:rPr>
                </w:rPrChange>
              </w:rPr>
              <w:t>项。</w:t>
            </w:r>
          </w:p>
          <w:p w14:paraId="012DCF40">
            <w:pPr>
              <w:snapToGrid w:val="0"/>
              <w:spacing w:line="560" w:lineRule="exact"/>
              <w:rPr>
                <w:rFonts w:hint="eastAsia" w:ascii="宋体" w:hAnsi="宋体"/>
                <w:szCs w:val="21"/>
                <w:highlight w:val="yellow"/>
              </w:rPr>
            </w:pPr>
            <w:ins w:id="880" w:author="Administrator" w:date="2026-06-18T19:06:00Z">
              <w:r>
                <w:rPr>
                  <w:rFonts w:ascii="宋体" w:hAnsi="宋体"/>
                  <w:szCs w:val="21"/>
                  <w:highlight w:val="yellow"/>
                </w:rPr>
                <w:t>注:允许负偏离项为非实质性条款内容或未标注“</w:t>
              </w:r>
            </w:ins>
            <w:ins w:id="881" w:author="Administrator" w:date="2026-06-22T11:45:00Z">
              <w:r>
                <w:rPr>
                  <w:rFonts w:hint="eastAsia" w:ascii="宋体" w:hAnsi="宋体" w:cs="宋体"/>
                  <w:szCs w:val="21"/>
                  <w:highlight w:val="yellow"/>
                  <w:rPrChange w:id="882" w:author="Administrator" w:date="2026-06-22T11:45:00Z">
                    <w:rPr>
                      <w:rFonts w:hint="eastAsia" w:ascii="宋体" w:hAnsi="宋体" w:cs="宋体"/>
                      <w:szCs w:val="21"/>
                    </w:rPr>
                  </w:rPrChange>
                </w:rPr>
                <w:t>▲</w:t>
              </w:r>
            </w:ins>
            <w:ins w:id="883" w:author="Administrator" w:date="2026-06-18T19:06:00Z">
              <w:r>
                <w:rPr>
                  <w:rFonts w:ascii="宋体" w:hAnsi="宋体"/>
                  <w:szCs w:val="21"/>
                  <w:highlight w:val="yellow"/>
                </w:rPr>
                <w:t>”号的内容</w:t>
              </w:r>
            </w:ins>
          </w:p>
        </w:tc>
      </w:tr>
      <w:tr w14:paraId="022A05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6D6928B6">
            <w:pPr>
              <w:spacing w:line="560" w:lineRule="exact"/>
              <w:rPr>
                <w:rFonts w:hint="eastAsia" w:ascii="宋体" w:hAnsi="宋体"/>
                <w:szCs w:val="21"/>
              </w:rPr>
            </w:pPr>
            <w:r>
              <w:rPr>
                <w:rFonts w:hint="eastAsia" w:ascii="宋体" w:hAnsi="宋体"/>
                <w:szCs w:val="21"/>
              </w:rPr>
              <w:t>30.1</w:t>
            </w:r>
          </w:p>
        </w:tc>
        <w:tc>
          <w:tcPr>
            <w:tcW w:w="1878" w:type="dxa"/>
            <w:tcBorders>
              <w:top w:val="single" w:color="auto" w:sz="4" w:space="0"/>
              <w:left w:val="single" w:color="auto" w:sz="4" w:space="0"/>
              <w:bottom w:val="single" w:color="auto" w:sz="4" w:space="0"/>
              <w:right w:val="single" w:color="auto" w:sz="4" w:space="0"/>
            </w:tcBorders>
            <w:vAlign w:val="center"/>
          </w:tcPr>
          <w:p w14:paraId="07AE104A">
            <w:pPr>
              <w:autoSpaceDE w:val="0"/>
              <w:autoSpaceDN w:val="0"/>
              <w:snapToGrid w:val="0"/>
              <w:spacing w:line="560" w:lineRule="exact"/>
              <w:textAlignment w:val="bottom"/>
              <w:rPr>
                <w:rFonts w:hint="eastAsia" w:ascii="宋体" w:hAnsi="宋体"/>
                <w:szCs w:val="21"/>
              </w:rPr>
            </w:pPr>
            <w:r>
              <w:rPr>
                <w:rFonts w:hint="eastAsia" w:ascii="宋体" w:hAnsi="宋体"/>
                <w:szCs w:val="21"/>
              </w:rPr>
              <w:t xml:space="preserve">确定中标人时，出现中标候选人分数并列的情形，确定中标人方式 </w:t>
            </w:r>
          </w:p>
        </w:tc>
        <w:tc>
          <w:tcPr>
            <w:tcW w:w="7297" w:type="dxa"/>
            <w:tcBorders>
              <w:top w:val="single" w:color="auto" w:sz="4" w:space="0"/>
              <w:left w:val="single" w:color="auto" w:sz="4" w:space="0"/>
              <w:bottom w:val="single" w:color="auto" w:sz="4" w:space="0"/>
              <w:right w:val="single" w:color="auto" w:sz="4" w:space="0"/>
            </w:tcBorders>
            <w:vAlign w:val="center"/>
          </w:tcPr>
          <w:p w14:paraId="06601CB8">
            <w:pPr>
              <w:autoSpaceDE w:val="0"/>
              <w:autoSpaceDN w:val="0"/>
              <w:snapToGrid w:val="0"/>
              <w:spacing w:line="560" w:lineRule="exact"/>
              <w:textAlignment w:val="bottom"/>
              <w:rPr>
                <w:rFonts w:hint="eastAsia" w:ascii="宋体" w:hAnsi="宋体"/>
                <w:szCs w:val="21"/>
              </w:rPr>
            </w:pPr>
            <w:r>
              <w:rPr>
                <w:rFonts w:hint="eastAsia" w:ascii="宋体" w:hAnsi="宋体"/>
                <w:szCs w:val="21"/>
              </w:rPr>
              <w:t xml:space="preserve">□采用最低评标价法的，投标文件满足招标文件全部实质性要求且投标报价最低的投标人为排名第一的中标候选人； </w:t>
            </w:r>
          </w:p>
          <w:p w14:paraId="4D083D79">
            <w:pPr>
              <w:autoSpaceDE w:val="0"/>
              <w:autoSpaceDN w:val="0"/>
              <w:snapToGrid w:val="0"/>
              <w:spacing w:line="560" w:lineRule="exact"/>
              <w:textAlignment w:val="bottom"/>
              <w:rPr>
                <w:rFonts w:hint="eastAsia" w:ascii="宋体" w:hAnsi="宋体"/>
                <w:b/>
                <w:szCs w:val="21"/>
              </w:rPr>
            </w:pPr>
            <w:r>
              <w:rPr>
                <w:rFonts w:hint="eastAsia" w:hAnsi="宋体" w:cs="宋体"/>
              </w:rPr>
              <w:t>☑</w:t>
            </w:r>
            <w:r>
              <w:rPr>
                <w:rFonts w:hint="eastAsia" w:ascii="宋体" w:hAnsi="宋体"/>
                <w:szCs w:val="21"/>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05EC5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65" w:type="dxa"/>
            <w:tcBorders>
              <w:top w:val="single" w:color="auto" w:sz="4" w:space="0"/>
              <w:left w:val="single" w:color="auto" w:sz="4" w:space="0"/>
              <w:bottom w:val="single" w:color="auto" w:sz="4" w:space="0"/>
              <w:right w:val="single" w:color="auto" w:sz="4" w:space="0"/>
            </w:tcBorders>
            <w:vAlign w:val="center"/>
          </w:tcPr>
          <w:p w14:paraId="0B5F20AC">
            <w:pPr>
              <w:spacing w:line="560" w:lineRule="exact"/>
              <w:rPr>
                <w:rFonts w:hint="eastAsia" w:ascii="宋体" w:hAnsi="宋体"/>
                <w:szCs w:val="21"/>
              </w:rPr>
            </w:pPr>
            <w:r>
              <w:rPr>
                <w:rFonts w:hint="eastAsia" w:ascii="宋体" w:hAnsi="宋体"/>
                <w:szCs w:val="21"/>
              </w:rPr>
              <w:t>35</w:t>
            </w:r>
          </w:p>
        </w:tc>
        <w:tc>
          <w:tcPr>
            <w:tcW w:w="1878" w:type="dxa"/>
            <w:tcBorders>
              <w:top w:val="single" w:color="auto" w:sz="4" w:space="0"/>
              <w:left w:val="single" w:color="auto" w:sz="4" w:space="0"/>
              <w:bottom w:val="single" w:color="auto" w:sz="4" w:space="0"/>
              <w:right w:val="single" w:color="auto" w:sz="4" w:space="0"/>
            </w:tcBorders>
            <w:vAlign w:val="center"/>
          </w:tcPr>
          <w:p w14:paraId="5F21E2E0">
            <w:pPr>
              <w:spacing w:line="560" w:lineRule="exact"/>
              <w:rPr>
                <w:rFonts w:hint="eastAsia" w:ascii="宋体" w:hAnsi="宋体"/>
                <w:szCs w:val="21"/>
              </w:rPr>
            </w:pPr>
            <w:bookmarkStart w:id="56" w:name="_39.1"/>
            <w:bookmarkEnd w:id="56"/>
            <w:r>
              <w:rPr>
                <w:rFonts w:hint="eastAsia" w:ascii="宋体" w:hAnsi="宋体"/>
                <w:szCs w:val="21"/>
              </w:rPr>
              <w:t>履约保证金金额</w:t>
            </w:r>
          </w:p>
        </w:tc>
        <w:tc>
          <w:tcPr>
            <w:tcW w:w="7297" w:type="dxa"/>
            <w:tcBorders>
              <w:top w:val="single" w:color="auto" w:sz="4" w:space="0"/>
              <w:left w:val="single" w:color="auto" w:sz="4" w:space="0"/>
              <w:bottom w:val="single" w:color="auto" w:sz="4" w:space="0"/>
              <w:right w:val="single" w:color="auto" w:sz="4" w:space="0"/>
            </w:tcBorders>
            <w:vAlign w:val="bottom"/>
          </w:tcPr>
          <w:p w14:paraId="676CF1CD">
            <w:pPr>
              <w:autoSpaceDE w:val="0"/>
              <w:autoSpaceDN w:val="0"/>
              <w:snapToGrid w:val="0"/>
              <w:spacing w:line="560" w:lineRule="exact"/>
              <w:jc w:val="left"/>
              <w:textAlignment w:val="bottom"/>
              <w:rPr>
                <w:rFonts w:hint="eastAsia" w:ascii="宋体" w:hAnsi="宋体"/>
                <w:szCs w:val="21"/>
              </w:rPr>
            </w:pPr>
            <w:r>
              <w:rPr>
                <w:rFonts w:hint="eastAsia" w:ascii="宋体" w:hAnsi="宋体"/>
                <w:szCs w:val="21"/>
              </w:rPr>
              <w:t>本项目不收取履约保证金。</w:t>
            </w:r>
          </w:p>
        </w:tc>
      </w:tr>
      <w:tr w14:paraId="1DEBD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5B56151C">
            <w:pPr>
              <w:spacing w:line="560" w:lineRule="exact"/>
              <w:rPr>
                <w:rFonts w:hint="eastAsia" w:ascii="宋体" w:hAnsi="宋体"/>
                <w:szCs w:val="21"/>
              </w:rPr>
            </w:pPr>
            <w:r>
              <w:rPr>
                <w:rFonts w:hint="eastAsia" w:ascii="宋体" w:hAnsi="宋体"/>
                <w:szCs w:val="21"/>
              </w:rPr>
              <w:t>36.1</w:t>
            </w:r>
          </w:p>
        </w:tc>
        <w:tc>
          <w:tcPr>
            <w:tcW w:w="1878" w:type="dxa"/>
            <w:tcBorders>
              <w:top w:val="single" w:color="auto" w:sz="4" w:space="0"/>
              <w:left w:val="single" w:color="auto" w:sz="4" w:space="0"/>
              <w:bottom w:val="single" w:color="auto" w:sz="4" w:space="0"/>
              <w:right w:val="single" w:color="auto" w:sz="4" w:space="0"/>
            </w:tcBorders>
            <w:vAlign w:val="center"/>
          </w:tcPr>
          <w:p w14:paraId="673EDDBE">
            <w:pPr>
              <w:spacing w:line="560" w:lineRule="exact"/>
              <w:rPr>
                <w:rFonts w:hint="eastAsia" w:ascii="宋体" w:hAnsi="宋体"/>
                <w:szCs w:val="21"/>
              </w:rPr>
            </w:pPr>
            <w:bookmarkStart w:id="57" w:name="_40.1"/>
            <w:bookmarkEnd w:id="57"/>
            <w:r>
              <w:rPr>
                <w:rFonts w:hint="eastAsia" w:ascii="宋体" w:hAnsi="宋体"/>
                <w:szCs w:val="21"/>
              </w:rPr>
              <w:t>签订电子合同携带的材料</w:t>
            </w:r>
          </w:p>
        </w:tc>
        <w:tc>
          <w:tcPr>
            <w:tcW w:w="7297" w:type="dxa"/>
            <w:tcBorders>
              <w:top w:val="single" w:color="auto" w:sz="4" w:space="0"/>
              <w:left w:val="single" w:color="auto" w:sz="4" w:space="0"/>
              <w:bottom w:val="single" w:color="auto" w:sz="4" w:space="0"/>
              <w:right w:val="single" w:color="auto" w:sz="4" w:space="0"/>
            </w:tcBorders>
            <w:vAlign w:val="center"/>
          </w:tcPr>
          <w:p w14:paraId="5278F87A">
            <w:pPr>
              <w:autoSpaceDE w:val="0"/>
              <w:autoSpaceDN w:val="0"/>
              <w:snapToGrid w:val="0"/>
              <w:spacing w:line="560" w:lineRule="exact"/>
              <w:textAlignment w:val="bottom"/>
              <w:rPr>
                <w:rFonts w:hint="eastAsia" w:ascii="宋体" w:hAnsi="宋体"/>
                <w:szCs w:val="21"/>
              </w:rPr>
            </w:pPr>
            <w:r>
              <w:rPr>
                <w:rFonts w:hint="eastAsia" w:ascii="宋体" w:hAnsi="宋体"/>
                <w:szCs w:val="21"/>
              </w:rPr>
              <w:t>电子采购合同需要供应商通过有效CA证书进行电子签署</w:t>
            </w:r>
          </w:p>
        </w:tc>
      </w:tr>
      <w:tr w14:paraId="603890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065" w:type="dxa"/>
            <w:vMerge w:val="restart"/>
            <w:tcBorders>
              <w:top w:val="single" w:color="auto" w:sz="4" w:space="0"/>
              <w:left w:val="single" w:color="auto" w:sz="4" w:space="0"/>
              <w:bottom w:val="single" w:color="auto" w:sz="4" w:space="0"/>
              <w:right w:val="single" w:color="auto" w:sz="4" w:space="0"/>
            </w:tcBorders>
            <w:vAlign w:val="center"/>
          </w:tcPr>
          <w:p w14:paraId="5C8F98D3">
            <w:pPr>
              <w:spacing w:line="560" w:lineRule="exact"/>
              <w:rPr>
                <w:rFonts w:hint="eastAsia" w:ascii="宋体" w:hAnsi="宋体"/>
                <w:szCs w:val="21"/>
              </w:rPr>
            </w:pPr>
            <w:r>
              <w:rPr>
                <w:rFonts w:hint="eastAsia" w:ascii="宋体" w:hAnsi="宋体"/>
                <w:szCs w:val="21"/>
              </w:rPr>
              <w:t>38.2.1</w:t>
            </w:r>
          </w:p>
        </w:tc>
        <w:tc>
          <w:tcPr>
            <w:tcW w:w="1878" w:type="dxa"/>
            <w:tcBorders>
              <w:top w:val="single" w:color="auto" w:sz="4" w:space="0"/>
              <w:left w:val="single" w:color="auto" w:sz="4" w:space="0"/>
              <w:bottom w:val="single" w:color="auto" w:sz="4" w:space="0"/>
              <w:right w:val="single" w:color="auto" w:sz="4" w:space="0"/>
            </w:tcBorders>
            <w:vAlign w:val="center"/>
          </w:tcPr>
          <w:p w14:paraId="158DFB87">
            <w:pPr>
              <w:spacing w:line="560" w:lineRule="exact"/>
              <w:rPr>
                <w:rFonts w:hint="eastAsia" w:ascii="宋体" w:hAnsi="宋体"/>
                <w:szCs w:val="21"/>
              </w:rPr>
            </w:pPr>
            <w:r>
              <w:rPr>
                <w:rFonts w:hint="eastAsia" w:ascii="宋体" w:hAnsi="宋体"/>
                <w:szCs w:val="21"/>
              </w:rPr>
              <w:t>接收质疑函方式</w:t>
            </w:r>
          </w:p>
        </w:tc>
        <w:tc>
          <w:tcPr>
            <w:tcW w:w="7297" w:type="dxa"/>
            <w:tcBorders>
              <w:top w:val="single" w:color="auto" w:sz="4" w:space="0"/>
              <w:left w:val="single" w:color="auto" w:sz="4" w:space="0"/>
              <w:bottom w:val="single" w:color="auto" w:sz="4" w:space="0"/>
              <w:right w:val="single" w:color="auto" w:sz="4" w:space="0"/>
            </w:tcBorders>
            <w:vAlign w:val="center"/>
          </w:tcPr>
          <w:p w14:paraId="17E445A3">
            <w:pPr>
              <w:snapToGrid w:val="0"/>
              <w:spacing w:line="560" w:lineRule="exact"/>
              <w:rPr>
                <w:rFonts w:hint="eastAsia" w:ascii="宋体" w:hAnsi="宋体"/>
                <w:szCs w:val="21"/>
              </w:rPr>
            </w:pPr>
            <w:r>
              <w:rPr>
                <w:rFonts w:hint="eastAsia" w:ascii="宋体" w:hAnsi="宋体"/>
                <w:szCs w:val="21"/>
              </w:rPr>
              <w:t>以书面形式</w:t>
            </w:r>
          </w:p>
        </w:tc>
      </w:tr>
      <w:tr w14:paraId="239C8E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1065" w:type="dxa"/>
            <w:vMerge w:val="continue"/>
            <w:tcBorders>
              <w:top w:val="single" w:color="auto" w:sz="4" w:space="0"/>
              <w:left w:val="single" w:color="auto" w:sz="4" w:space="0"/>
              <w:bottom w:val="single" w:color="auto" w:sz="4" w:space="0"/>
              <w:right w:val="single" w:color="auto" w:sz="4" w:space="0"/>
            </w:tcBorders>
            <w:vAlign w:val="center"/>
          </w:tcPr>
          <w:p w14:paraId="5D1708B4">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4EDEC3C7">
            <w:pPr>
              <w:spacing w:line="560" w:lineRule="exact"/>
              <w:rPr>
                <w:rFonts w:hint="eastAsia" w:ascii="宋体" w:hAnsi="宋体"/>
                <w:szCs w:val="21"/>
              </w:rPr>
            </w:pPr>
            <w:r>
              <w:rPr>
                <w:rFonts w:hint="eastAsia" w:ascii="宋体" w:hAnsi="宋体"/>
                <w:szCs w:val="21"/>
              </w:rPr>
              <w:t>质疑联系部门及联系方式</w:t>
            </w:r>
          </w:p>
        </w:tc>
        <w:tc>
          <w:tcPr>
            <w:tcW w:w="7297" w:type="dxa"/>
            <w:tcBorders>
              <w:top w:val="single" w:color="auto" w:sz="4" w:space="0"/>
              <w:left w:val="single" w:color="auto" w:sz="4" w:space="0"/>
              <w:bottom w:val="single" w:color="auto" w:sz="4" w:space="0"/>
              <w:right w:val="single" w:color="auto" w:sz="4" w:space="0"/>
            </w:tcBorders>
            <w:vAlign w:val="center"/>
          </w:tcPr>
          <w:p w14:paraId="04E37BBD">
            <w:pPr>
              <w:snapToGrid w:val="0"/>
              <w:spacing w:line="560" w:lineRule="exact"/>
              <w:rPr>
                <w:rFonts w:hint="eastAsia" w:ascii="宋体" w:hAnsi="宋体"/>
                <w:szCs w:val="21"/>
              </w:rPr>
            </w:pPr>
            <w:r>
              <w:rPr>
                <w:rFonts w:hint="eastAsia" w:ascii="宋体" w:hAnsi="宋体"/>
                <w:szCs w:val="21"/>
                <w:u w:val="single"/>
              </w:rPr>
              <w:t>（1）广西瑞真工程造价咨询有限责任公司</w:t>
            </w:r>
            <w:r>
              <w:rPr>
                <w:rFonts w:hint="eastAsia" w:ascii="宋体" w:hAnsi="宋体"/>
                <w:szCs w:val="21"/>
              </w:rPr>
              <w:t>；</w:t>
            </w:r>
          </w:p>
          <w:p w14:paraId="01ECFD61">
            <w:pPr>
              <w:snapToGrid w:val="0"/>
              <w:spacing w:line="560" w:lineRule="exact"/>
              <w:rPr>
                <w:rFonts w:hint="eastAsia" w:ascii="宋体" w:hAnsi="宋体"/>
                <w:szCs w:val="21"/>
              </w:rPr>
            </w:pPr>
            <w:r>
              <w:rPr>
                <w:rFonts w:hint="eastAsia" w:ascii="宋体" w:hAnsi="宋体"/>
                <w:szCs w:val="21"/>
              </w:rPr>
              <w:t>联系电话：0771-5665511</w:t>
            </w:r>
          </w:p>
          <w:p w14:paraId="6E4CB896">
            <w:pPr>
              <w:snapToGrid w:val="0"/>
              <w:spacing w:line="560" w:lineRule="exact"/>
              <w:rPr>
                <w:rFonts w:hint="eastAsia" w:ascii="宋体" w:hAnsi="宋体"/>
                <w:szCs w:val="21"/>
              </w:rPr>
            </w:pPr>
            <w:r>
              <w:rPr>
                <w:rFonts w:hint="eastAsia" w:ascii="宋体" w:hAnsi="宋体"/>
                <w:szCs w:val="21"/>
              </w:rPr>
              <w:t>通讯地址</w:t>
            </w:r>
            <w:r>
              <w:rPr>
                <w:rFonts w:hint="eastAsia" w:ascii="宋体" w:hAnsi="宋体" w:cs="Helvetica LT Pro"/>
                <w:szCs w:val="21"/>
              </w:rPr>
              <w:t>：</w:t>
            </w:r>
            <w:r>
              <w:rPr>
                <w:rFonts w:hint="eastAsia" w:ascii="宋体" w:hAnsi="宋体"/>
                <w:szCs w:val="21"/>
                <w:u w:val="single"/>
              </w:rPr>
              <w:t xml:space="preserve">广西广西南宁市青秀区竹溪大道2号荣恒名都A座10楼   </w:t>
            </w:r>
          </w:p>
          <w:p w14:paraId="4A1C53B6">
            <w:pPr>
              <w:snapToGrid w:val="0"/>
              <w:spacing w:line="560" w:lineRule="exact"/>
            </w:pPr>
            <w:r>
              <w:rPr>
                <w:rFonts w:hint="eastAsia" w:ascii="宋体" w:hAnsi="宋体"/>
                <w:szCs w:val="21"/>
                <w:u w:val="single"/>
              </w:rPr>
              <w:t>（2）名 称：南宁市卫生学校</w:t>
            </w:r>
          </w:p>
          <w:p w14:paraId="28109B68">
            <w:pPr>
              <w:snapToGrid w:val="0"/>
              <w:spacing w:line="560" w:lineRule="exact"/>
              <w:rPr>
                <w:rFonts w:hint="eastAsia" w:ascii="宋体" w:hAnsi="宋体"/>
                <w:szCs w:val="21"/>
                <w:u w:val="single"/>
              </w:rPr>
            </w:pPr>
            <w:r>
              <w:rPr>
                <w:rFonts w:hint="eastAsia" w:ascii="宋体" w:hAnsi="宋体"/>
                <w:szCs w:val="21"/>
                <w:u w:val="single"/>
              </w:rPr>
              <w:t>地址：广西壮族自治区南宁市西乡塘区罗文大道16号</w:t>
            </w:r>
          </w:p>
          <w:p w14:paraId="2C51BE5C">
            <w:pPr>
              <w:snapToGrid w:val="0"/>
              <w:spacing w:line="560" w:lineRule="exact"/>
            </w:pPr>
            <w:r>
              <w:rPr>
                <w:rFonts w:hint="eastAsia" w:ascii="宋体" w:hAnsi="宋体"/>
                <w:szCs w:val="21"/>
                <w:u w:val="single"/>
              </w:rPr>
              <w:t>联系电话：0771-3939372</w:t>
            </w:r>
          </w:p>
        </w:tc>
      </w:tr>
      <w:tr w14:paraId="08093F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1065" w:type="dxa"/>
            <w:vMerge w:val="continue"/>
            <w:tcBorders>
              <w:top w:val="single" w:color="auto" w:sz="4" w:space="0"/>
              <w:left w:val="single" w:color="auto" w:sz="4" w:space="0"/>
              <w:bottom w:val="single" w:color="auto" w:sz="4" w:space="0"/>
              <w:right w:val="single" w:color="auto" w:sz="4" w:space="0"/>
            </w:tcBorders>
            <w:vAlign w:val="center"/>
          </w:tcPr>
          <w:p w14:paraId="4FEA4067">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69EB46CE">
            <w:pPr>
              <w:spacing w:line="560" w:lineRule="exact"/>
              <w:rPr>
                <w:rFonts w:hint="eastAsia" w:ascii="宋体" w:hAnsi="宋体"/>
                <w:szCs w:val="21"/>
              </w:rPr>
            </w:pPr>
            <w:r>
              <w:rPr>
                <w:rFonts w:hint="eastAsia" w:hAnsi="宋体"/>
              </w:rPr>
              <w:t>现场提交质疑办理业务时间</w:t>
            </w:r>
          </w:p>
        </w:tc>
        <w:tc>
          <w:tcPr>
            <w:tcW w:w="7297" w:type="dxa"/>
            <w:tcBorders>
              <w:top w:val="single" w:color="auto" w:sz="4" w:space="0"/>
              <w:left w:val="single" w:color="auto" w:sz="4" w:space="0"/>
              <w:bottom w:val="single" w:color="auto" w:sz="4" w:space="0"/>
              <w:right w:val="single" w:color="auto" w:sz="4" w:space="0"/>
            </w:tcBorders>
            <w:vAlign w:val="center"/>
          </w:tcPr>
          <w:p w14:paraId="075407C3">
            <w:pPr>
              <w:snapToGrid w:val="0"/>
              <w:spacing w:line="560" w:lineRule="exact"/>
              <w:rPr>
                <w:rFonts w:hint="eastAsia" w:ascii="宋体" w:hAnsi="宋体"/>
                <w:szCs w:val="21"/>
              </w:rPr>
            </w:pPr>
            <w:r>
              <w:rPr>
                <w:rFonts w:hint="eastAsia" w:hAnsi="宋体"/>
              </w:rPr>
              <w:t>质疑期内每个工作日</w:t>
            </w:r>
            <w:r>
              <w:rPr>
                <w:rFonts w:hAnsi="宋体"/>
                <w:u w:val="single"/>
              </w:rPr>
              <w:t xml:space="preserve"> 8</w:t>
            </w:r>
            <w:r>
              <w:rPr>
                <w:rFonts w:hint="eastAsia" w:hAnsi="宋体"/>
              </w:rPr>
              <w:t>时</w:t>
            </w:r>
            <w:r>
              <w:rPr>
                <w:rFonts w:hAnsi="宋体"/>
                <w:u w:val="single"/>
              </w:rPr>
              <w:t xml:space="preserve"> 00</w:t>
            </w:r>
            <w:r>
              <w:rPr>
                <w:rFonts w:hint="eastAsia" w:hAnsi="宋体"/>
              </w:rPr>
              <w:t>分到</w:t>
            </w:r>
            <w:r>
              <w:rPr>
                <w:rFonts w:hAnsi="宋体"/>
                <w:u w:val="single"/>
              </w:rPr>
              <w:t xml:space="preserve"> 12 </w:t>
            </w:r>
            <w:r>
              <w:rPr>
                <w:rFonts w:hint="eastAsia" w:hAnsi="宋体"/>
              </w:rPr>
              <w:t>时</w:t>
            </w:r>
            <w:r>
              <w:rPr>
                <w:rFonts w:hAnsi="宋体"/>
              </w:rPr>
              <w:t>00</w:t>
            </w:r>
            <w:r>
              <w:rPr>
                <w:rFonts w:hint="eastAsia" w:hAnsi="宋体"/>
              </w:rPr>
              <w:t>分，</w:t>
            </w:r>
            <w:r>
              <w:rPr>
                <w:rFonts w:hAnsi="宋体"/>
                <w:u w:val="single"/>
              </w:rPr>
              <w:t xml:space="preserve"> 15 </w:t>
            </w:r>
            <w:r>
              <w:rPr>
                <w:rFonts w:hint="eastAsia" w:hAnsi="宋体"/>
              </w:rPr>
              <w:t>时</w:t>
            </w:r>
            <w:r>
              <w:rPr>
                <w:rFonts w:hAnsi="宋体"/>
                <w:u w:val="single"/>
              </w:rPr>
              <w:t>00</w:t>
            </w:r>
            <w:r>
              <w:rPr>
                <w:rFonts w:hint="eastAsia" w:hAnsi="宋体"/>
              </w:rPr>
              <w:t>分到</w:t>
            </w:r>
            <w:r>
              <w:rPr>
                <w:rFonts w:hAnsi="宋体"/>
                <w:u w:val="single"/>
              </w:rPr>
              <w:t xml:space="preserve">   18</w:t>
            </w:r>
            <w:r>
              <w:rPr>
                <w:rFonts w:hint="eastAsia" w:hAnsi="宋体"/>
              </w:rPr>
              <w:t>时</w:t>
            </w:r>
            <w:r>
              <w:rPr>
                <w:rFonts w:hAnsi="宋体"/>
                <w:u w:val="single"/>
              </w:rPr>
              <w:t xml:space="preserve">00 </w:t>
            </w:r>
            <w:r>
              <w:rPr>
                <w:rFonts w:hint="eastAsia" w:hAnsi="宋体"/>
              </w:rPr>
              <w:t>分</w:t>
            </w:r>
          </w:p>
        </w:tc>
      </w:tr>
      <w:tr w14:paraId="543543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1065" w:type="dxa"/>
            <w:tcBorders>
              <w:top w:val="nil"/>
              <w:left w:val="single" w:color="auto" w:sz="4" w:space="0"/>
              <w:bottom w:val="single" w:color="auto" w:sz="4" w:space="0"/>
              <w:right w:val="single" w:color="auto" w:sz="4" w:space="0"/>
            </w:tcBorders>
            <w:vAlign w:val="center"/>
          </w:tcPr>
          <w:p w14:paraId="10D27669">
            <w:pPr>
              <w:spacing w:line="560" w:lineRule="exact"/>
              <w:rPr>
                <w:rFonts w:hint="eastAsia" w:ascii="宋体" w:hAnsi="宋体"/>
                <w:szCs w:val="21"/>
              </w:rPr>
            </w:pPr>
            <w:r>
              <w:rPr>
                <w:rFonts w:hint="eastAsia" w:ascii="宋体" w:hAnsi="宋体"/>
                <w:szCs w:val="21"/>
              </w:rPr>
              <w:t>38.3.1</w:t>
            </w:r>
          </w:p>
        </w:tc>
        <w:tc>
          <w:tcPr>
            <w:tcW w:w="1878" w:type="dxa"/>
            <w:tcBorders>
              <w:top w:val="single" w:color="auto" w:sz="4" w:space="0"/>
              <w:left w:val="single" w:color="auto" w:sz="4" w:space="0"/>
              <w:bottom w:val="single" w:color="auto" w:sz="4" w:space="0"/>
              <w:right w:val="single" w:color="auto" w:sz="4" w:space="0"/>
            </w:tcBorders>
            <w:vAlign w:val="center"/>
          </w:tcPr>
          <w:p w14:paraId="3F7AA348">
            <w:pPr>
              <w:spacing w:line="560" w:lineRule="exact"/>
              <w:rPr>
                <w:rFonts w:hint="eastAsia" w:hAnsi="宋体"/>
              </w:rPr>
            </w:pPr>
            <w:r>
              <w:rPr>
                <w:rFonts w:hint="eastAsia" w:hAnsi="宋体"/>
              </w:rPr>
              <w:t>投诉受理方式</w:t>
            </w:r>
          </w:p>
        </w:tc>
        <w:tc>
          <w:tcPr>
            <w:tcW w:w="7297" w:type="dxa"/>
            <w:tcBorders>
              <w:top w:val="single" w:color="auto" w:sz="4" w:space="0"/>
              <w:left w:val="single" w:color="auto" w:sz="4" w:space="0"/>
              <w:bottom w:val="single" w:color="auto" w:sz="4" w:space="0"/>
              <w:right w:val="single" w:color="auto" w:sz="4" w:space="0"/>
            </w:tcBorders>
            <w:vAlign w:val="center"/>
          </w:tcPr>
          <w:p w14:paraId="4C04712A">
            <w:pPr>
              <w:snapToGrid w:val="0"/>
              <w:spacing w:line="560" w:lineRule="exact"/>
              <w:rPr>
                <w:rFonts w:hint="eastAsia" w:hAnsi="宋体"/>
              </w:rPr>
            </w:pPr>
            <w:r>
              <w:rPr>
                <w:rFonts w:hAnsi="宋体"/>
              </w:rPr>
              <w:t>1</w:t>
            </w:r>
            <w:r>
              <w:rPr>
                <w:rFonts w:hint="eastAsia" w:hAnsi="宋体"/>
              </w:rPr>
              <w:t>、受理方式：纸质方式受理，投诉书正、副本（经过质疑的事项才可投诉）。</w:t>
            </w:r>
          </w:p>
          <w:p w14:paraId="561D1BA9">
            <w:pPr>
              <w:snapToGrid w:val="0"/>
              <w:spacing w:line="560" w:lineRule="exact"/>
              <w:rPr>
                <w:rFonts w:hint="eastAsia" w:hAnsi="宋体"/>
              </w:rPr>
            </w:pPr>
            <w:r>
              <w:rPr>
                <w:rFonts w:hAnsi="宋体"/>
              </w:rPr>
              <w:t>2</w:t>
            </w:r>
            <w:r>
              <w:rPr>
                <w:rFonts w:hint="eastAsia" w:hAnsi="宋体"/>
              </w:rPr>
              <w:t>、邮寄地址：</w:t>
            </w:r>
          </w:p>
          <w:p w14:paraId="538D630C">
            <w:pPr>
              <w:snapToGrid w:val="0"/>
              <w:spacing w:line="560" w:lineRule="exact"/>
              <w:rPr>
                <w:rFonts w:hint="eastAsia" w:hAnsi="宋体"/>
              </w:rPr>
            </w:pPr>
            <w:r>
              <w:rPr>
                <w:rFonts w:hint="eastAsia" w:hAnsi="宋体"/>
              </w:rPr>
              <w:t>名称：南宁市财政局政府采购监督管理科</w:t>
            </w:r>
          </w:p>
          <w:p w14:paraId="1CA171F3">
            <w:pPr>
              <w:snapToGrid w:val="0"/>
              <w:spacing w:line="560" w:lineRule="exact"/>
              <w:rPr>
                <w:rFonts w:hint="eastAsia" w:hAnsi="宋体"/>
              </w:rPr>
            </w:pPr>
            <w:r>
              <w:rPr>
                <w:rFonts w:hint="eastAsia" w:hAnsi="宋体"/>
              </w:rPr>
              <w:t>地址：广西南宁市东葛路</w:t>
            </w:r>
            <w:r>
              <w:rPr>
                <w:rFonts w:hAnsi="宋体"/>
              </w:rPr>
              <w:t>129</w:t>
            </w:r>
            <w:r>
              <w:rPr>
                <w:rFonts w:hint="eastAsia" w:hAnsi="宋体"/>
              </w:rPr>
              <w:t>号</w:t>
            </w:r>
          </w:p>
          <w:p w14:paraId="6BA9393C">
            <w:pPr>
              <w:snapToGrid w:val="0"/>
              <w:spacing w:line="560" w:lineRule="exact"/>
              <w:rPr>
                <w:rFonts w:hint="eastAsia" w:hAnsi="宋体"/>
              </w:rPr>
            </w:pPr>
            <w:r>
              <w:rPr>
                <w:rFonts w:hint="eastAsia" w:hAnsi="宋体"/>
              </w:rPr>
              <w:t>联系电话：</w:t>
            </w:r>
            <w:r>
              <w:rPr>
                <w:rFonts w:hAnsi="宋体"/>
              </w:rPr>
              <w:t>0771-2189093</w:t>
            </w:r>
          </w:p>
        </w:tc>
      </w:tr>
      <w:tr w14:paraId="4DAA61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1065" w:type="dxa"/>
            <w:vMerge w:val="restart"/>
            <w:tcBorders>
              <w:top w:val="single" w:color="auto" w:sz="4" w:space="0"/>
              <w:left w:val="single" w:color="auto" w:sz="4" w:space="0"/>
              <w:bottom w:val="single" w:color="auto" w:sz="4" w:space="0"/>
              <w:right w:val="single" w:color="auto" w:sz="4" w:space="0"/>
            </w:tcBorders>
            <w:vAlign w:val="center"/>
          </w:tcPr>
          <w:p w14:paraId="6D7AF137">
            <w:pPr>
              <w:spacing w:line="560" w:lineRule="exact"/>
              <w:rPr>
                <w:rFonts w:hint="eastAsia" w:ascii="宋体" w:hAnsi="宋体"/>
                <w:szCs w:val="21"/>
              </w:rPr>
            </w:pPr>
            <w:r>
              <w:rPr>
                <w:rFonts w:hint="eastAsia" w:ascii="宋体" w:hAnsi="宋体"/>
                <w:szCs w:val="21"/>
              </w:rPr>
              <w:t>40</w:t>
            </w:r>
          </w:p>
        </w:tc>
        <w:tc>
          <w:tcPr>
            <w:tcW w:w="1878" w:type="dxa"/>
            <w:tcBorders>
              <w:top w:val="single" w:color="auto" w:sz="4" w:space="0"/>
              <w:left w:val="single" w:color="auto" w:sz="4" w:space="0"/>
              <w:bottom w:val="single" w:color="auto" w:sz="4" w:space="0"/>
              <w:right w:val="single" w:color="auto" w:sz="4" w:space="0"/>
            </w:tcBorders>
            <w:vAlign w:val="center"/>
          </w:tcPr>
          <w:p w14:paraId="67C0B1F4">
            <w:pPr>
              <w:spacing w:line="560" w:lineRule="exact"/>
              <w:rPr>
                <w:rFonts w:hint="eastAsia" w:ascii="宋体" w:hAnsi="宋体"/>
                <w:szCs w:val="21"/>
              </w:rPr>
            </w:pPr>
            <w:bookmarkStart w:id="58" w:name="_42"/>
            <w:bookmarkEnd w:id="58"/>
            <w:bookmarkStart w:id="59" w:name="_41"/>
            <w:bookmarkEnd w:id="59"/>
            <w:r>
              <w:rPr>
                <w:rFonts w:hint="eastAsia" w:hAnsi="宋体" w:cs="宋体"/>
              </w:rPr>
              <w:t>采购代理费支付方式</w:t>
            </w:r>
          </w:p>
        </w:tc>
        <w:tc>
          <w:tcPr>
            <w:tcW w:w="7297" w:type="dxa"/>
            <w:tcBorders>
              <w:top w:val="single" w:color="auto" w:sz="4" w:space="0"/>
              <w:left w:val="single" w:color="auto" w:sz="4" w:space="0"/>
              <w:bottom w:val="single" w:color="auto" w:sz="4" w:space="0"/>
              <w:right w:val="single" w:color="auto" w:sz="4" w:space="0"/>
            </w:tcBorders>
            <w:vAlign w:val="center"/>
          </w:tcPr>
          <w:p w14:paraId="375906CC">
            <w:pPr>
              <w:pStyle w:val="15"/>
              <w:snapToGrid w:val="0"/>
              <w:spacing w:line="560" w:lineRule="exact"/>
              <w:rPr>
                <w:rFonts w:hint="eastAsia" w:hAnsi="宋体" w:cs="宋体"/>
              </w:rPr>
            </w:pPr>
            <w:r>
              <w:rPr>
                <w:rFonts w:hint="eastAsia" w:hAnsi="宋体" w:cs="宋体"/>
              </w:rPr>
              <w:t>☑本项目代理服务费由</w:t>
            </w:r>
            <w:r>
              <w:rPr>
                <w:rFonts w:hint="eastAsia" w:hAnsi="宋体" w:cs="宋体"/>
                <w:u w:val="single"/>
              </w:rPr>
              <w:t>中标人</w:t>
            </w:r>
            <w:r>
              <w:rPr>
                <w:rFonts w:hint="eastAsia" w:hAnsi="宋体" w:cs="宋体"/>
              </w:rPr>
              <w:t>一次性向采购代理机构支付。</w:t>
            </w:r>
          </w:p>
          <w:p w14:paraId="2417B0EC">
            <w:pPr>
              <w:pStyle w:val="15"/>
              <w:snapToGrid w:val="0"/>
              <w:spacing w:line="560" w:lineRule="exact"/>
              <w:rPr>
                <w:rFonts w:hint="eastAsia" w:hAnsi="宋体" w:cs="宋体"/>
              </w:rPr>
            </w:pPr>
            <w:r>
              <w:rPr>
                <w:rFonts w:hint="eastAsia" w:hAnsi="宋体" w:cs="宋体"/>
              </w:rPr>
              <w:t>□采购人支付。</w:t>
            </w:r>
          </w:p>
          <w:p w14:paraId="64E6CFBC">
            <w:pPr>
              <w:pStyle w:val="15"/>
              <w:snapToGrid w:val="0"/>
              <w:spacing w:line="560" w:lineRule="exact"/>
              <w:rPr>
                <w:rFonts w:hint="eastAsia" w:hAnsi="宋体" w:cs="宋体"/>
              </w:rPr>
            </w:pPr>
            <w:r>
              <w:rPr>
                <w:rFonts w:hint="eastAsia" w:hAnsi="宋体" w:cs="宋体"/>
              </w:rPr>
              <w:t>□本项目不收取代理服务费。</w:t>
            </w:r>
          </w:p>
        </w:tc>
      </w:tr>
      <w:tr w14:paraId="48100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21" w:hRule="atLeast"/>
        </w:trPr>
        <w:tc>
          <w:tcPr>
            <w:tcW w:w="1065" w:type="dxa"/>
            <w:vMerge w:val="continue"/>
            <w:tcBorders>
              <w:top w:val="single" w:color="auto" w:sz="4" w:space="0"/>
              <w:left w:val="single" w:color="auto" w:sz="4" w:space="0"/>
              <w:bottom w:val="single" w:color="auto" w:sz="4" w:space="0"/>
              <w:right w:val="single" w:color="auto" w:sz="4" w:space="0"/>
            </w:tcBorders>
            <w:vAlign w:val="center"/>
          </w:tcPr>
          <w:p w14:paraId="7DA48A5F">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19E4F4A0">
            <w:pPr>
              <w:spacing w:line="560" w:lineRule="exact"/>
              <w:rPr>
                <w:rFonts w:hint="eastAsia" w:ascii="宋体" w:hAnsi="宋体"/>
                <w:szCs w:val="21"/>
              </w:rPr>
            </w:pPr>
            <w:r>
              <w:rPr>
                <w:rFonts w:hint="eastAsia" w:hAnsi="宋体" w:cs="宋体"/>
              </w:rPr>
              <w:t>采购代理费收取标准</w:t>
            </w:r>
          </w:p>
        </w:tc>
        <w:tc>
          <w:tcPr>
            <w:tcW w:w="7297" w:type="dxa"/>
            <w:tcBorders>
              <w:top w:val="single" w:color="auto" w:sz="4" w:space="0"/>
              <w:left w:val="single" w:color="auto" w:sz="4" w:space="0"/>
              <w:bottom w:val="single" w:color="auto" w:sz="4" w:space="0"/>
              <w:right w:val="single" w:color="auto" w:sz="4" w:space="0"/>
            </w:tcBorders>
            <w:vAlign w:val="center"/>
          </w:tcPr>
          <w:p w14:paraId="7ADD6CE3">
            <w:pPr>
              <w:pStyle w:val="15"/>
              <w:snapToGrid w:val="0"/>
              <w:spacing w:line="560" w:lineRule="exact"/>
              <w:rPr>
                <w:rFonts w:hint="eastAsia" w:hAnsi="宋体" w:cs="宋体"/>
                <w:b/>
                <w:u w:val="single"/>
              </w:rPr>
            </w:pPr>
            <w:r>
              <w:rPr>
                <w:rFonts w:hint="eastAsia" w:hAnsi="宋体" w:cs="宋体"/>
              </w:rPr>
              <w:t>☑以项目（☑</w:t>
            </w:r>
            <w:r>
              <w:rPr>
                <w:rFonts w:hint="eastAsia" w:hAnsi="宋体"/>
              </w:rPr>
              <w:t>中标</w:t>
            </w:r>
            <w:r>
              <w:rPr>
                <w:rFonts w:hint="eastAsia" w:hAnsi="宋体" w:cs="宋体"/>
              </w:rPr>
              <w:t>金额</w:t>
            </w:r>
            <w:r>
              <w:rPr>
                <w:rFonts w:hAnsi="宋体" w:cs="宋体"/>
              </w:rPr>
              <w:t>/</w:t>
            </w:r>
            <w:r>
              <w:rPr>
                <w:rFonts w:hint="eastAsia" w:hAnsi="宋体" w:cs="宋体"/>
              </w:rPr>
              <w:t>□采购预算</w:t>
            </w:r>
            <w:r>
              <w:rPr>
                <w:rFonts w:hAnsi="宋体" w:cs="宋体"/>
              </w:rPr>
              <w:t>/</w:t>
            </w:r>
            <w:r>
              <w:rPr>
                <w:rFonts w:hint="eastAsia" w:hAnsi="宋体" w:cs="宋体"/>
              </w:rPr>
              <w:t>□暂定中标金额</w:t>
            </w:r>
            <w:r>
              <w:rPr>
                <w:rFonts w:hAnsi="宋体" w:cs="宋体"/>
              </w:rPr>
              <w:t>/</w:t>
            </w:r>
            <w:r>
              <w:rPr>
                <w:rFonts w:hint="eastAsia" w:hAnsi="宋体" w:cs="宋体"/>
              </w:rPr>
              <w:t>□其他）为计费额，按</w:t>
            </w:r>
            <w:r>
              <w:rPr>
                <w:rFonts w:hint="eastAsia" w:hAnsi="宋体" w:cs="宋体"/>
                <w:u w:val="single"/>
              </w:rPr>
              <w:t>服务类</w:t>
            </w:r>
            <w:r>
              <w:rPr>
                <w:rFonts w:hint="eastAsia" w:hAnsi="宋体" w:cs="宋体"/>
              </w:rPr>
              <w:t>采用差额定率累进法计算出收费基准价格，采购代理收费以（□收费基准价格</w:t>
            </w:r>
            <w:r>
              <w:rPr>
                <w:rFonts w:hAnsi="宋体" w:cs="宋体"/>
              </w:rPr>
              <w:t>/</w:t>
            </w:r>
            <w:r>
              <w:rPr>
                <w:rFonts w:hint="eastAsia" w:hAnsi="宋体" w:cs="宋体"/>
              </w:rPr>
              <w:t>☑收费基准价格下浮</w:t>
            </w:r>
            <w:r>
              <w:rPr>
                <w:rFonts w:hint="eastAsia" w:hAnsi="宋体" w:cs="宋体"/>
                <w:u w:val="single"/>
              </w:rPr>
              <w:t xml:space="preserve"> 20</w:t>
            </w:r>
            <w:r>
              <w:rPr>
                <w:rFonts w:hAnsi="宋体" w:cs="宋体"/>
                <w:u w:val="single"/>
              </w:rPr>
              <w:t xml:space="preserve"> %</w:t>
            </w:r>
            <w:r>
              <w:rPr>
                <w:rFonts w:hAnsi="宋体" w:cs="宋体"/>
              </w:rPr>
              <w:t>/</w:t>
            </w:r>
            <w:r>
              <w:rPr>
                <w:rFonts w:hint="eastAsia" w:hAnsi="宋体" w:cs="宋体"/>
              </w:rPr>
              <w:t>□收费基准价格上浮</w:t>
            </w:r>
            <w:r>
              <w:rPr>
                <w:rFonts w:hAnsi="宋体" w:cs="宋体"/>
                <w:u w:val="single"/>
              </w:rPr>
              <w:t xml:space="preserve">   %</w:t>
            </w:r>
            <w:r>
              <w:rPr>
                <w:rFonts w:hint="eastAsia" w:hAnsi="宋体" w:cs="宋体"/>
              </w:rPr>
              <w:t>）收取。</w:t>
            </w:r>
          </w:p>
        </w:tc>
      </w:tr>
      <w:tr w14:paraId="6437F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9" w:hRule="atLeast"/>
        </w:trPr>
        <w:tc>
          <w:tcPr>
            <w:tcW w:w="1065" w:type="dxa"/>
            <w:vMerge w:val="continue"/>
            <w:tcBorders>
              <w:top w:val="single" w:color="auto" w:sz="4" w:space="0"/>
              <w:left w:val="single" w:color="auto" w:sz="4" w:space="0"/>
              <w:bottom w:val="single" w:color="auto" w:sz="4" w:space="0"/>
              <w:right w:val="single" w:color="auto" w:sz="4" w:space="0"/>
            </w:tcBorders>
            <w:vAlign w:val="center"/>
          </w:tcPr>
          <w:p w14:paraId="67999575">
            <w:pPr>
              <w:widowControl/>
              <w:spacing w:line="560" w:lineRule="exact"/>
              <w:jc w:val="left"/>
              <w:rPr>
                <w:rFonts w:hint="eastAsia" w:ascii="宋体" w:hAnsi="宋体"/>
                <w:szCs w:val="21"/>
              </w:rPr>
            </w:pPr>
          </w:p>
        </w:tc>
        <w:tc>
          <w:tcPr>
            <w:tcW w:w="1878" w:type="dxa"/>
            <w:tcBorders>
              <w:top w:val="single" w:color="auto" w:sz="4" w:space="0"/>
              <w:left w:val="single" w:color="auto" w:sz="4" w:space="0"/>
              <w:bottom w:val="single" w:color="auto" w:sz="4" w:space="0"/>
              <w:right w:val="single" w:color="auto" w:sz="4" w:space="0"/>
            </w:tcBorders>
            <w:vAlign w:val="center"/>
          </w:tcPr>
          <w:p w14:paraId="26A2A2F6">
            <w:pPr>
              <w:spacing w:line="560" w:lineRule="exact"/>
              <w:rPr>
                <w:rFonts w:hint="eastAsia" w:ascii="宋体" w:hAnsi="宋体"/>
                <w:szCs w:val="21"/>
              </w:rPr>
            </w:pPr>
            <w:r>
              <w:rPr>
                <w:rFonts w:hint="eastAsia" w:hAnsi="宋体" w:cs="宋体"/>
              </w:rPr>
              <w:t>代理服务费收款账户信息</w:t>
            </w:r>
          </w:p>
        </w:tc>
        <w:tc>
          <w:tcPr>
            <w:tcW w:w="7297" w:type="dxa"/>
            <w:tcBorders>
              <w:top w:val="single" w:color="auto" w:sz="4" w:space="0"/>
              <w:left w:val="single" w:color="auto" w:sz="4" w:space="0"/>
              <w:bottom w:val="single" w:color="auto" w:sz="4" w:space="0"/>
              <w:right w:val="single" w:color="auto" w:sz="4" w:space="0"/>
            </w:tcBorders>
            <w:vAlign w:val="center"/>
          </w:tcPr>
          <w:p w14:paraId="7D3D6092">
            <w:pPr>
              <w:pStyle w:val="15"/>
              <w:snapToGrid w:val="0"/>
              <w:spacing w:line="560" w:lineRule="exact"/>
              <w:jc w:val="left"/>
              <w:rPr>
                <w:rFonts w:hint="eastAsia" w:hAnsi="宋体" w:cs="宋体"/>
              </w:rPr>
            </w:pPr>
            <w:r>
              <w:rPr>
                <w:rFonts w:hint="eastAsia" w:hAnsi="宋体" w:cs="宋体"/>
              </w:rPr>
              <w:t>开户名称：广西瑞真工程造价咨询有限责任公司，银行账号：</w:t>
            </w:r>
            <w:r>
              <w:rPr>
                <w:rFonts w:hint="eastAsia" w:hAnsi="宋体" w:cs="宋体"/>
                <w:u w:val="single"/>
              </w:rPr>
              <w:t>45001604255050508162</w:t>
            </w:r>
            <w:r>
              <w:rPr>
                <w:rFonts w:hint="eastAsia" w:hAnsi="宋体" w:cs="宋体"/>
              </w:rPr>
              <w:t>，开户银行：</w:t>
            </w:r>
            <w:r>
              <w:rPr>
                <w:rFonts w:hint="eastAsia" w:hAnsi="宋体" w:cs="宋体"/>
                <w:u w:val="single"/>
              </w:rPr>
              <w:t>中国建设银行南宁市新城支行</w:t>
            </w:r>
          </w:p>
        </w:tc>
      </w:tr>
      <w:tr w14:paraId="0B4AF4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446B5905">
            <w:pPr>
              <w:snapToGrid w:val="0"/>
              <w:spacing w:line="560" w:lineRule="exact"/>
              <w:jc w:val="center"/>
              <w:rPr>
                <w:rFonts w:hint="eastAsia" w:ascii="宋体" w:hAnsi="宋体"/>
                <w:szCs w:val="21"/>
              </w:rPr>
            </w:pPr>
            <w:r>
              <w:rPr>
                <w:rFonts w:hint="eastAsia" w:ascii="宋体" w:hAnsi="宋体"/>
                <w:szCs w:val="21"/>
              </w:rPr>
              <w:t>41.1</w:t>
            </w:r>
          </w:p>
        </w:tc>
        <w:tc>
          <w:tcPr>
            <w:tcW w:w="1878" w:type="dxa"/>
            <w:tcBorders>
              <w:top w:val="single" w:color="auto" w:sz="4" w:space="0"/>
              <w:left w:val="single" w:color="auto" w:sz="4" w:space="0"/>
              <w:bottom w:val="single" w:color="auto" w:sz="4" w:space="0"/>
              <w:right w:val="single" w:color="auto" w:sz="4" w:space="0"/>
            </w:tcBorders>
            <w:vAlign w:val="center"/>
          </w:tcPr>
          <w:p w14:paraId="4A7D6A77">
            <w:pPr>
              <w:snapToGrid w:val="0"/>
              <w:spacing w:line="560" w:lineRule="exact"/>
              <w:rPr>
                <w:rFonts w:hint="eastAsia" w:ascii="宋体" w:hAnsi="宋体"/>
                <w:szCs w:val="21"/>
              </w:rPr>
            </w:pPr>
            <w:r>
              <w:rPr>
                <w:rFonts w:hint="eastAsia" w:ascii="宋体" w:hAnsi="宋体"/>
                <w:szCs w:val="21"/>
              </w:rPr>
              <w:t>解释</w:t>
            </w:r>
          </w:p>
        </w:tc>
        <w:tc>
          <w:tcPr>
            <w:tcW w:w="7297" w:type="dxa"/>
            <w:tcBorders>
              <w:top w:val="single" w:color="auto" w:sz="4" w:space="0"/>
              <w:left w:val="single" w:color="auto" w:sz="4" w:space="0"/>
              <w:bottom w:val="single" w:color="auto" w:sz="4" w:space="0"/>
              <w:right w:val="single" w:color="auto" w:sz="4" w:space="0"/>
            </w:tcBorders>
            <w:vAlign w:val="center"/>
          </w:tcPr>
          <w:p w14:paraId="759D64CB">
            <w:pPr>
              <w:snapToGrid w:val="0"/>
              <w:spacing w:line="560" w:lineRule="exact"/>
              <w:rPr>
                <w:rFonts w:hint="eastAsia" w:ascii="宋体" w:hAnsi="宋体"/>
                <w:b/>
                <w:szCs w:val="21"/>
              </w:rPr>
            </w:pPr>
            <w:r>
              <w:rPr>
                <w:rFonts w:hint="eastAsia" w:ascii="宋体" w:hAnsi="宋体"/>
                <w:b/>
                <w:szCs w:val="21"/>
              </w:rPr>
              <w:t>解释权：</w:t>
            </w:r>
            <w:r>
              <w:rPr>
                <w:rFonts w:hint="eastAsia" w:ascii="宋体" w:hAnsi="宋体"/>
                <w:szCs w:val="21"/>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b/>
                <w:szCs w:val="21"/>
              </w:rPr>
              <w:t>，由采购人或者采购代理机构负责解释。</w:t>
            </w:r>
          </w:p>
          <w:p w14:paraId="1DB63C9D">
            <w:pPr>
              <w:snapToGrid w:val="0"/>
              <w:spacing w:line="560" w:lineRule="exact"/>
              <w:rPr>
                <w:rFonts w:hint="eastAsia" w:ascii="宋体" w:hAnsi="宋体"/>
                <w:b/>
                <w:szCs w:val="21"/>
              </w:rPr>
            </w:pPr>
            <w:r>
              <w:rPr>
                <w:rFonts w:hint="eastAsia" w:ascii="宋体" w:hAnsi="宋体"/>
                <w:b/>
                <w:szCs w:val="21"/>
              </w:rPr>
              <w:t>法律责任：</w:t>
            </w:r>
          </w:p>
          <w:p w14:paraId="522CA195">
            <w:pPr>
              <w:snapToGrid w:val="0"/>
              <w:spacing w:line="560" w:lineRule="exact"/>
              <w:rPr>
                <w:rFonts w:hint="eastAsia" w:ascii="宋体" w:hAnsi="宋体"/>
                <w:szCs w:val="21"/>
              </w:rPr>
            </w:pPr>
            <w:r>
              <w:rPr>
                <w:rFonts w:hint="eastAsia" w:ascii="宋体" w:hAnsi="宋体"/>
                <w:szCs w:val="21"/>
              </w:rPr>
              <w:t>1.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p w14:paraId="4F8706CA">
            <w:pPr>
              <w:spacing w:line="560" w:lineRule="exact"/>
            </w:pPr>
            <w:r>
              <w:rPr>
                <w:rFonts w:hint="eastAsia" w:ascii="宋体" w:hAnsi="宋体"/>
                <w:b/>
                <w:szCs w:val="21"/>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08413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5BEECBED">
            <w:pPr>
              <w:snapToGrid w:val="0"/>
              <w:spacing w:line="560" w:lineRule="exact"/>
              <w:jc w:val="center"/>
              <w:rPr>
                <w:rFonts w:hint="eastAsia" w:ascii="宋体" w:hAnsi="宋体"/>
                <w:szCs w:val="21"/>
              </w:rPr>
            </w:pPr>
            <w:r>
              <w:rPr>
                <w:rFonts w:hint="eastAsia" w:ascii="宋体" w:hAnsi="宋体"/>
                <w:szCs w:val="21"/>
              </w:rPr>
              <w:t>41.2</w:t>
            </w:r>
          </w:p>
        </w:tc>
        <w:tc>
          <w:tcPr>
            <w:tcW w:w="1878" w:type="dxa"/>
            <w:tcBorders>
              <w:top w:val="single" w:color="auto" w:sz="4" w:space="0"/>
              <w:left w:val="single" w:color="auto" w:sz="4" w:space="0"/>
              <w:bottom w:val="single" w:color="auto" w:sz="4" w:space="0"/>
              <w:right w:val="single" w:color="auto" w:sz="4" w:space="0"/>
            </w:tcBorders>
            <w:vAlign w:val="center"/>
          </w:tcPr>
          <w:p w14:paraId="447B0163">
            <w:pPr>
              <w:snapToGrid w:val="0"/>
              <w:spacing w:line="560" w:lineRule="exact"/>
              <w:rPr>
                <w:rFonts w:hint="eastAsia" w:ascii="宋体" w:hAnsi="宋体"/>
                <w:szCs w:val="21"/>
              </w:rPr>
            </w:pPr>
            <w:r>
              <w:rPr>
                <w:rFonts w:hint="eastAsia" w:ascii="宋体" w:hAnsi="宋体"/>
                <w:szCs w:val="21"/>
              </w:rPr>
              <w:t>其他释义</w:t>
            </w:r>
          </w:p>
        </w:tc>
        <w:tc>
          <w:tcPr>
            <w:tcW w:w="7297" w:type="dxa"/>
            <w:tcBorders>
              <w:top w:val="single" w:color="auto" w:sz="4" w:space="0"/>
              <w:left w:val="single" w:color="auto" w:sz="4" w:space="0"/>
              <w:bottom w:val="single" w:color="auto" w:sz="4" w:space="0"/>
              <w:right w:val="single" w:color="auto" w:sz="4" w:space="0"/>
            </w:tcBorders>
            <w:vAlign w:val="center"/>
          </w:tcPr>
          <w:p w14:paraId="060BCFF9">
            <w:pPr>
              <w:spacing w:line="560" w:lineRule="exact"/>
              <w:rPr>
                <w:rFonts w:hint="eastAsia" w:hAnsi="宋体" w:cs="宋体"/>
                <w:b/>
                <w:bCs/>
              </w:rPr>
            </w:pPr>
            <w:r>
              <w:rPr>
                <w:rFonts w:hint="eastAsia" w:hAnsi="宋体" w:cs="宋体"/>
                <w:b/>
                <w:bCs/>
              </w:rPr>
              <w:t>1.本招标文件中描述投标人的“公章”是指根据我国对公章的管理规定，用投标人法定主体行为名称制作的印章（含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64F6101F">
            <w:pPr>
              <w:pStyle w:val="15"/>
              <w:snapToGrid w:val="0"/>
              <w:spacing w:line="560" w:lineRule="exact"/>
              <w:rPr>
                <w:rFonts w:hint="eastAsia" w:hAnsi="宋体" w:cs="宋体"/>
                <w:b/>
                <w:bCs/>
              </w:rPr>
            </w:pPr>
            <w:r>
              <w:rPr>
                <w:rFonts w:hint="eastAsia" w:hAnsi="宋体" w:cs="宋体"/>
                <w:b/>
                <w:bCs/>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5F9BB56B">
            <w:pPr>
              <w:spacing w:line="560" w:lineRule="exact"/>
              <w:rPr>
                <w:rFonts w:hint="eastAsia" w:hAnsi="宋体" w:cs="宋体"/>
                <w:b/>
                <w:bCs/>
              </w:rPr>
            </w:pPr>
            <w:r>
              <w:rPr>
                <w:rFonts w:hint="eastAsia" w:hAnsi="宋体" w:cs="宋体"/>
                <w:b/>
                <w:bCs/>
              </w:rPr>
              <w:t>3.本招标文件中描述投标人的“签字”是指投标人的法定代表人或者委托代理人亲自在文件规定签署处亲笔写上个人的名字的行为（含投标人通过指定电子化政府采购平台办理数字证书（CA认证）获得的以投标人法定代表人或者委托代理人姓名制作的电子印章或手写签字），私章、签字章、印鉴、影印等其他形式均不能代替亲笔签字。</w:t>
            </w:r>
          </w:p>
          <w:p w14:paraId="14BB62B6">
            <w:pPr>
              <w:pStyle w:val="15"/>
              <w:snapToGrid w:val="0"/>
              <w:spacing w:line="560" w:lineRule="exact"/>
              <w:rPr>
                <w:rFonts w:hint="eastAsia" w:hAnsi="宋体" w:cs="宋体"/>
                <w:b/>
                <w:bCs/>
              </w:rPr>
            </w:pPr>
            <w:r>
              <w:rPr>
                <w:rFonts w:hint="eastAsia" w:hAnsi="宋体" w:cs="宋体"/>
                <w:b/>
                <w:bCs/>
              </w:rPr>
              <w:t>4.自然人投标的，招标文件规定盖公章处由自然人摁手指指印。</w:t>
            </w:r>
          </w:p>
          <w:p w14:paraId="7054633A">
            <w:pPr>
              <w:spacing w:line="560" w:lineRule="exact"/>
              <w:jc w:val="left"/>
              <w:rPr>
                <w:rFonts w:hint="eastAsia" w:ascii="宋体" w:hAnsi="宋体"/>
                <w:szCs w:val="21"/>
              </w:rPr>
            </w:pPr>
            <w:r>
              <w:rPr>
                <w:rFonts w:hint="eastAsia" w:ascii="宋体" w:hAnsi="宋体" w:cs="宋体"/>
                <w:b/>
                <w:bCs/>
                <w:szCs w:val="21"/>
              </w:rPr>
              <w:t>5.本招标文件所称的“以上”“以下”“以内”“届满”，包括本数；所称的“不满”“超过”“以外”，不包括本数。</w:t>
            </w:r>
          </w:p>
        </w:tc>
      </w:tr>
    </w:tbl>
    <w:p w14:paraId="062E817C">
      <w:pPr>
        <w:widowControl/>
        <w:spacing w:line="412" w:lineRule="auto"/>
        <w:jc w:val="left"/>
        <w:rPr>
          <w:rFonts w:ascii="Arial" w:hAnsi="Arial" w:eastAsia="黑体"/>
          <w:b/>
          <w:bCs/>
          <w:sz w:val="32"/>
          <w:szCs w:val="32"/>
        </w:rPr>
        <w:sectPr>
          <w:pgSz w:w="11906" w:h="16838"/>
          <w:pgMar w:top="1134" w:right="1134" w:bottom="1134" w:left="1134" w:header="720" w:footer="720" w:gutter="0"/>
          <w:cols w:space="720" w:num="1"/>
          <w:docGrid w:type="lines" w:linePitch="331" w:charSpace="0"/>
        </w:sectPr>
      </w:pPr>
    </w:p>
    <w:p w14:paraId="6D2625A0"/>
    <w:p w14:paraId="693031D6">
      <w:pPr>
        <w:pStyle w:val="3"/>
        <w:jc w:val="center"/>
      </w:pPr>
      <w:bookmarkStart w:id="60" w:name="_Toc1770"/>
      <w:bookmarkStart w:id="61" w:name="_Toc3099"/>
      <w:r>
        <w:rPr>
          <w:rFonts w:hint="eastAsia"/>
        </w:rPr>
        <w:t>第二节投标人须知正文</w:t>
      </w:r>
      <w:bookmarkEnd w:id="60"/>
      <w:bookmarkEnd w:id="61"/>
    </w:p>
    <w:p w14:paraId="44F28AAE">
      <w:pPr>
        <w:pStyle w:val="4"/>
        <w:keepNext w:val="0"/>
        <w:keepLines w:val="0"/>
        <w:spacing w:line="400" w:lineRule="exact"/>
        <w:jc w:val="center"/>
      </w:pPr>
      <w:bookmarkStart w:id="62" w:name="_Toc29130"/>
      <w:bookmarkStart w:id="63" w:name="_Toc10451"/>
      <w:r>
        <w:rPr>
          <w:rFonts w:hint="eastAsia"/>
        </w:rPr>
        <w:t>一、总则</w:t>
      </w:r>
      <w:bookmarkEnd w:id="62"/>
      <w:bookmarkEnd w:id="63"/>
    </w:p>
    <w:p w14:paraId="0784B648">
      <w:pPr>
        <w:spacing w:line="360" w:lineRule="auto"/>
        <w:ind w:firstLine="480" w:firstLineChars="200"/>
        <w:rPr>
          <w:rFonts w:hint="eastAsia" w:ascii="黑体" w:hAnsi="黑体" w:eastAsia="黑体"/>
          <w:sz w:val="24"/>
        </w:rPr>
      </w:pPr>
      <w:bookmarkStart w:id="64" w:name="_Toc254970668"/>
      <w:bookmarkStart w:id="65" w:name="_Toc254970527"/>
      <w:r>
        <w:rPr>
          <w:rFonts w:hint="eastAsia" w:ascii="黑体" w:hAnsi="黑体" w:eastAsia="黑体"/>
          <w:sz w:val="24"/>
        </w:rPr>
        <w:t>1.适用范围</w:t>
      </w:r>
      <w:bookmarkEnd w:id="64"/>
      <w:bookmarkEnd w:id="65"/>
    </w:p>
    <w:p w14:paraId="34CCEC3A">
      <w:pPr>
        <w:spacing w:line="360" w:lineRule="auto"/>
        <w:ind w:firstLine="420" w:firstLineChars="200"/>
        <w:rPr>
          <w:rFonts w:hint="eastAsia" w:ascii="宋体" w:hAnsi="宋体"/>
          <w:szCs w:val="21"/>
        </w:rPr>
      </w:pPr>
      <w:r>
        <w:rPr>
          <w:rFonts w:hint="eastAsia" w:ascii="宋体" w:hAnsi="宋体"/>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5EDA61F8">
      <w:pPr>
        <w:spacing w:line="360" w:lineRule="auto"/>
        <w:ind w:firstLine="420" w:firstLineChars="200"/>
        <w:rPr>
          <w:rFonts w:hint="eastAsia" w:ascii="宋体" w:hAnsi="宋体"/>
          <w:szCs w:val="21"/>
        </w:rPr>
      </w:pPr>
      <w:r>
        <w:rPr>
          <w:rFonts w:hint="eastAsia" w:ascii="宋体" w:hAnsi="宋体"/>
          <w:szCs w:val="21"/>
        </w:rPr>
        <w:t>1.2本招标文件</w:t>
      </w:r>
      <w:r>
        <w:rPr>
          <w:rFonts w:hint="eastAsia" w:ascii="宋体" w:hAnsi="宋体" w:cs="宋体"/>
          <w:spacing w:val="-6"/>
          <w:szCs w:val="21"/>
        </w:rPr>
        <w:t>适用于本项目的所有采购程序和环节（法律、法规另有规定的，从其规定）。</w:t>
      </w:r>
    </w:p>
    <w:p w14:paraId="02034618">
      <w:pPr>
        <w:spacing w:line="360" w:lineRule="auto"/>
        <w:ind w:firstLine="480" w:firstLineChars="200"/>
        <w:rPr>
          <w:rFonts w:hint="eastAsia" w:ascii="黑体" w:hAnsi="黑体" w:eastAsia="黑体"/>
          <w:sz w:val="24"/>
        </w:rPr>
      </w:pPr>
      <w:bookmarkStart w:id="66" w:name="_Toc254970528"/>
      <w:bookmarkStart w:id="67" w:name="_Toc254970669"/>
      <w:r>
        <w:rPr>
          <w:rFonts w:hint="eastAsia" w:ascii="黑体" w:hAnsi="黑体" w:eastAsia="黑体"/>
          <w:sz w:val="24"/>
        </w:rPr>
        <w:t>2.定义</w:t>
      </w:r>
      <w:bookmarkEnd w:id="66"/>
      <w:bookmarkEnd w:id="67"/>
    </w:p>
    <w:p w14:paraId="4C1B9C42">
      <w:pPr>
        <w:spacing w:line="360" w:lineRule="auto"/>
        <w:ind w:firstLine="422" w:firstLineChars="200"/>
        <w:rPr>
          <w:rFonts w:hint="eastAsia" w:ascii="宋体" w:hAnsi="宋体"/>
          <w:b/>
          <w:szCs w:val="21"/>
        </w:rPr>
      </w:pPr>
      <w:r>
        <w:rPr>
          <w:rFonts w:hint="eastAsia" w:ascii="宋体" w:hAnsi="宋体"/>
          <w:b/>
          <w:szCs w:val="21"/>
        </w:rPr>
        <w:t>2.1“采购人”是指依法进行政府采购的国家机关、事业单位、团体组织。</w:t>
      </w:r>
    </w:p>
    <w:p w14:paraId="2E20533B">
      <w:pPr>
        <w:spacing w:line="360" w:lineRule="auto"/>
        <w:ind w:firstLine="422" w:firstLineChars="200"/>
        <w:rPr>
          <w:rFonts w:hint="eastAsia" w:ascii="宋体" w:hAnsi="宋体"/>
          <w:b/>
          <w:szCs w:val="21"/>
        </w:rPr>
      </w:pPr>
      <w:r>
        <w:rPr>
          <w:rFonts w:hint="eastAsia" w:ascii="宋体" w:hAnsi="宋体"/>
          <w:b/>
          <w:szCs w:val="21"/>
        </w:rPr>
        <w:t>2.2“采购代理机构” 指政府采购集中采购机构和集中采购机构以外的采购代理机构。</w:t>
      </w:r>
    </w:p>
    <w:p w14:paraId="569EBE63">
      <w:pPr>
        <w:spacing w:line="360" w:lineRule="auto"/>
        <w:ind w:firstLine="422" w:firstLineChars="200"/>
        <w:rPr>
          <w:rFonts w:hint="eastAsia" w:ascii="宋体" w:hAnsi="宋体"/>
          <w:b/>
          <w:szCs w:val="21"/>
        </w:rPr>
      </w:pPr>
      <w:r>
        <w:rPr>
          <w:rFonts w:hint="eastAsia" w:ascii="宋体" w:hAnsi="宋体"/>
          <w:b/>
          <w:szCs w:val="21"/>
        </w:rPr>
        <w:t>2.3“投标人”是指向采购人提供货物、工程或者服务的法人、其他组织或者自然人。</w:t>
      </w:r>
    </w:p>
    <w:p w14:paraId="16EED3CD">
      <w:pPr>
        <w:spacing w:line="360" w:lineRule="auto"/>
        <w:ind w:firstLine="420" w:firstLineChars="200"/>
        <w:rPr>
          <w:rFonts w:hint="eastAsia" w:ascii="宋体" w:hAnsi="宋体"/>
          <w:szCs w:val="21"/>
        </w:rPr>
      </w:pPr>
      <w:r>
        <w:rPr>
          <w:rFonts w:hint="eastAsia" w:ascii="宋体" w:hAnsi="宋体"/>
          <w:szCs w:val="21"/>
        </w:rPr>
        <w:t>2.4“投标人”是指响应招标、参加投标竞争的法人、非法人组织或者自然人。</w:t>
      </w:r>
    </w:p>
    <w:p w14:paraId="124163AF">
      <w:pPr>
        <w:spacing w:line="360" w:lineRule="auto"/>
        <w:ind w:firstLine="422" w:firstLineChars="200"/>
        <w:rPr>
          <w:rFonts w:hint="eastAsia" w:ascii="宋体" w:hAnsi="宋体"/>
          <w:b/>
          <w:szCs w:val="21"/>
        </w:rPr>
      </w:pPr>
      <w:r>
        <w:rPr>
          <w:rFonts w:hint="eastAsia" w:ascii="宋体" w:hAnsi="宋体"/>
          <w:b/>
          <w:szCs w:val="21"/>
        </w:rPr>
        <w:t>2.5“服务”是指除货物和工程以外的其他政府采购对象。</w:t>
      </w:r>
    </w:p>
    <w:p w14:paraId="1C7E92B5">
      <w:pPr>
        <w:spacing w:line="360" w:lineRule="auto"/>
        <w:ind w:firstLine="422" w:firstLineChars="200"/>
        <w:rPr>
          <w:rFonts w:hint="eastAsia" w:ascii="宋体" w:hAnsi="宋体"/>
          <w:b/>
          <w:szCs w:val="21"/>
        </w:rPr>
      </w:pPr>
      <w:r>
        <w:rPr>
          <w:rFonts w:hint="eastAsia" w:ascii="宋体" w:hAnsi="宋体"/>
          <w:b/>
          <w:szCs w:val="21"/>
        </w:rPr>
        <w:t>2.6“书面形式”是指合同书、信件和数据电文（包括电报、电传、传真、短信、电子数据交换和电子邮件）等可以有形地表现所载内容的形式。</w:t>
      </w:r>
    </w:p>
    <w:p w14:paraId="57C274A4">
      <w:pPr>
        <w:spacing w:line="360" w:lineRule="auto"/>
        <w:ind w:firstLine="422" w:firstLineChars="200"/>
        <w:rPr>
          <w:rFonts w:hint="eastAsia" w:ascii="宋体" w:hAnsi="宋体"/>
          <w:b/>
          <w:szCs w:val="21"/>
        </w:rPr>
      </w:pPr>
      <w:r>
        <w:rPr>
          <w:rFonts w:hint="eastAsia" w:ascii="宋体" w:hAnsi="宋体"/>
          <w:b/>
          <w:szCs w:val="21"/>
        </w:rPr>
        <w:t>2.7“实质性要求”是指招标文件中已经指明不满足则投标无效的条款，或者不能负偏离的条款，或者采购需求中带“</w:t>
      </w:r>
      <w:r>
        <w:rPr>
          <w:rFonts w:hint="eastAsia" w:ascii="宋体" w:hAnsi="宋体"/>
          <w:b/>
          <w:bCs/>
          <w:szCs w:val="21"/>
        </w:rPr>
        <w:t>▲</w:t>
      </w:r>
      <w:r>
        <w:rPr>
          <w:rFonts w:hint="eastAsia" w:ascii="宋体" w:hAnsi="宋体"/>
          <w:b/>
          <w:szCs w:val="21"/>
        </w:rPr>
        <w:t>”的条款。</w:t>
      </w:r>
    </w:p>
    <w:p w14:paraId="67D68FAD">
      <w:pPr>
        <w:spacing w:line="360" w:lineRule="auto"/>
        <w:ind w:firstLine="420" w:firstLineChars="200"/>
        <w:rPr>
          <w:rFonts w:hint="eastAsia" w:ascii="宋体" w:hAnsi="宋体" w:cs="宋体"/>
          <w:szCs w:val="21"/>
        </w:rPr>
      </w:pPr>
      <w:r>
        <w:rPr>
          <w:rFonts w:hint="eastAsia" w:ascii="宋体" w:hAnsi="宋体"/>
          <w:szCs w:val="21"/>
        </w:rPr>
        <w:t>2.8</w:t>
      </w:r>
      <w:r>
        <w:rPr>
          <w:rFonts w:hint="eastAsia" w:ascii="宋体" w:hAnsi="宋体" w:cs="宋体"/>
          <w:szCs w:val="21"/>
        </w:rPr>
        <w:t>“正偏离”，是指投标文件对招标文件“采购需求”中有关条款作出的响应优于条款要求并有利于采购人的情形。</w:t>
      </w:r>
    </w:p>
    <w:p w14:paraId="34E8E095">
      <w:pPr>
        <w:spacing w:line="360" w:lineRule="auto"/>
        <w:ind w:firstLine="420" w:firstLineChars="200"/>
        <w:rPr>
          <w:rFonts w:hint="eastAsia" w:ascii="宋体" w:hAnsi="宋体" w:cs="宋体"/>
          <w:szCs w:val="21"/>
        </w:rPr>
      </w:pPr>
      <w:r>
        <w:rPr>
          <w:rFonts w:hint="eastAsia" w:ascii="宋体" w:hAnsi="宋体" w:cs="宋体"/>
          <w:szCs w:val="21"/>
        </w:rPr>
        <w:t>2.9“负偏离”，是指投标文件对招标文件“采购需求”中有关条款作出的响应不满足条款要求，导致采购人要求不能得到满足的情形。</w:t>
      </w:r>
    </w:p>
    <w:p w14:paraId="1C65A2AC">
      <w:pPr>
        <w:spacing w:line="360" w:lineRule="auto"/>
        <w:ind w:firstLine="420" w:firstLineChars="200"/>
        <w:rPr>
          <w:rFonts w:hint="eastAsia" w:ascii="宋体" w:hAnsi="宋体"/>
          <w:szCs w:val="21"/>
        </w:rPr>
      </w:pPr>
      <w:r>
        <w:rPr>
          <w:rFonts w:hint="eastAsia" w:ascii="宋体" w:hAnsi="宋体"/>
          <w:szCs w:val="21"/>
        </w:rPr>
        <w:t>2.10</w:t>
      </w:r>
      <w:r>
        <w:rPr>
          <w:rFonts w:hint="eastAsia" w:ascii="宋体" w:hAnsi="宋体" w:cs="宋体"/>
          <w:szCs w:val="21"/>
        </w:rPr>
        <w:t>“允许负偏离的条款”是指采购需求中的不属于“实质性要求”的条款。</w:t>
      </w:r>
      <w:bookmarkStart w:id="68" w:name="_Toc254970670"/>
      <w:bookmarkStart w:id="69" w:name="_Toc254970529"/>
    </w:p>
    <w:p w14:paraId="6C58221B">
      <w:pPr>
        <w:spacing w:line="360" w:lineRule="auto"/>
        <w:ind w:firstLine="480" w:firstLineChars="200"/>
        <w:rPr>
          <w:rFonts w:hint="eastAsia" w:ascii="黑体" w:hAnsi="黑体" w:eastAsia="黑体"/>
          <w:sz w:val="24"/>
        </w:rPr>
      </w:pPr>
      <w:r>
        <w:rPr>
          <w:rFonts w:hint="eastAsia" w:ascii="黑体" w:hAnsi="黑体" w:eastAsia="黑体"/>
          <w:sz w:val="24"/>
        </w:rPr>
        <w:t>3.</w:t>
      </w:r>
      <w:bookmarkEnd w:id="68"/>
      <w:bookmarkEnd w:id="69"/>
      <w:r>
        <w:rPr>
          <w:rFonts w:hint="eastAsia" w:ascii="黑体" w:hAnsi="黑体" w:eastAsia="黑体"/>
          <w:sz w:val="24"/>
        </w:rPr>
        <w:t>投标人的资格要求</w:t>
      </w:r>
    </w:p>
    <w:p w14:paraId="7520A648">
      <w:pPr>
        <w:spacing w:line="360" w:lineRule="auto"/>
        <w:ind w:firstLine="420" w:firstLineChars="200"/>
        <w:rPr>
          <w:rFonts w:hint="eastAsia" w:ascii="宋体" w:hAnsi="宋体"/>
          <w:szCs w:val="21"/>
        </w:rPr>
      </w:pPr>
      <w:r>
        <w:rPr>
          <w:rFonts w:hint="eastAsia" w:ascii="宋体" w:hAnsi="宋体"/>
          <w:szCs w:val="21"/>
        </w:rPr>
        <w:t>投标人的资格要求详见“招标公告”。</w:t>
      </w:r>
    </w:p>
    <w:p w14:paraId="70972A29">
      <w:pPr>
        <w:spacing w:line="360" w:lineRule="auto"/>
        <w:ind w:firstLine="480" w:firstLineChars="200"/>
        <w:rPr>
          <w:rFonts w:hint="eastAsia" w:ascii="黑体" w:hAnsi="黑体" w:eastAsia="黑体"/>
          <w:sz w:val="24"/>
        </w:rPr>
      </w:pPr>
      <w:bookmarkStart w:id="70" w:name="_Toc254970671"/>
      <w:bookmarkStart w:id="71" w:name="_Toc254970530"/>
      <w:r>
        <w:rPr>
          <w:rFonts w:hint="eastAsia" w:ascii="黑体" w:hAnsi="黑体" w:eastAsia="黑体"/>
          <w:sz w:val="24"/>
        </w:rPr>
        <w:t>4.投标委托</w:t>
      </w:r>
      <w:bookmarkEnd w:id="70"/>
      <w:bookmarkEnd w:id="71"/>
    </w:p>
    <w:p w14:paraId="15C2808B">
      <w:pPr>
        <w:spacing w:line="360" w:lineRule="auto"/>
        <w:ind w:firstLine="420" w:firstLineChars="200"/>
        <w:rPr>
          <w:rFonts w:hint="eastAsia" w:ascii="宋体" w:hAnsi="宋体"/>
          <w:szCs w:val="21"/>
        </w:rPr>
      </w:pPr>
      <w:r>
        <w:rPr>
          <w:rFonts w:hint="eastAsia" w:ascii="宋体" w:hAnsi="宋体"/>
          <w:szCs w:val="21"/>
        </w:rPr>
        <w:t>投标人代表参加投标活动过程中必须携带个人有效身份证件。如投标人代表不是法定代表人，须持有法定代表人授权委托书（正本用原件，副本用复印件，按第六章要求格式填写）。</w:t>
      </w:r>
    </w:p>
    <w:p w14:paraId="40D97E13">
      <w:pPr>
        <w:spacing w:line="360" w:lineRule="auto"/>
        <w:ind w:firstLine="480" w:firstLineChars="200"/>
        <w:rPr>
          <w:rFonts w:hint="eastAsia" w:ascii="黑体" w:hAnsi="黑体" w:eastAsia="黑体"/>
          <w:sz w:val="24"/>
        </w:rPr>
      </w:pPr>
      <w:bookmarkStart w:id="72" w:name="_5.投标费用"/>
      <w:bookmarkEnd w:id="72"/>
      <w:bookmarkStart w:id="73" w:name="_Toc254970672"/>
      <w:bookmarkStart w:id="74" w:name="_Toc254970531"/>
      <w:r>
        <w:rPr>
          <w:rFonts w:hint="eastAsia" w:ascii="黑体" w:hAnsi="黑体" w:eastAsia="黑体"/>
          <w:sz w:val="24"/>
        </w:rPr>
        <w:t>5.投标费用</w:t>
      </w:r>
      <w:bookmarkEnd w:id="73"/>
      <w:bookmarkEnd w:id="74"/>
    </w:p>
    <w:p w14:paraId="02182BFD">
      <w:pPr>
        <w:spacing w:line="360" w:lineRule="auto"/>
        <w:ind w:firstLine="420" w:firstLineChars="200"/>
        <w:rPr>
          <w:rFonts w:hint="eastAsia" w:ascii="宋体" w:hAnsi="宋体"/>
          <w:szCs w:val="21"/>
        </w:rPr>
      </w:pPr>
      <w:r>
        <w:rPr>
          <w:rFonts w:hint="eastAsia" w:ascii="宋体" w:hAnsi="宋体" w:cs="宋体"/>
          <w:szCs w:val="21"/>
        </w:rPr>
        <w:t>投标费用：投标人应承担参与本次采购活动有关的所有费用，包括但不限于勘查现场、编制投标文件、参加澄清说明、签订合同等，不论投标结果如何，均应自行承担。</w:t>
      </w:r>
    </w:p>
    <w:p w14:paraId="423AD774">
      <w:pPr>
        <w:spacing w:line="360" w:lineRule="auto"/>
        <w:ind w:firstLine="480" w:firstLineChars="200"/>
        <w:rPr>
          <w:rFonts w:hint="eastAsia" w:ascii="黑体" w:hAnsi="黑体" w:eastAsia="黑体"/>
          <w:sz w:val="24"/>
        </w:rPr>
      </w:pPr>
      <w:r>
        <w:rPr>
          <w:rFonts w:hint="eastAsia" w:ascii="黑体" w:hAnsi="黑体" w:eastAsia="黑体"/>
          <w:sz w:val="24"/>
        </w:rPr>
        <w:t>6.联合体投标</w:t>
      </w:r>
    </w:p>
    <w:p w14:paraId="186BB19D">
      <w:pPr>
        <w:spacing w:line="360" w:lineRule="auto"/>
        <w:ind w:firstLine="420" w:firstLineChars="200"/>
        <w:rPr>
          <w:rFonts w:hint="eastAsia" w:ascii="宋体" w:hAnsi="宋体"/>
          <w:szCs w:val="21"/>
        </w:rPr>
      </w:pPr>
      <w:r>
        <w:rPr>
          <w:rFonts w:hint="eastAsia" w:ascii="宋体" w:hAnsi="宋体"/>
          <w:szCs w:val="21"/>
        </w:rPr>
        <w:t>6.1本项目是否接受联合体投标，详见“投标人须知前附表”。</w:t>
      </w:r>
    </w:p>
    <w:p w14:paraId="6987393C">
      <w:pPr>
        <w:spacing w:line="360" w:lineRule="auto"/>
        <w:ind w:firstLine="420" w:firstLineChars="200"/>
        <w:rPr>
          <w:rFonts w:hint="eastAsia" w:ascii="宋体" w:hAnsi="宋体"/>
          <w:bCs/>
          <w:szCs w:val="21"/>
        </w:rPr>
      </w:pPr>
      <w:r>
        <w:rPr>
          <w:rFonts w:hint="eastAsia" w:ascii="宋体" w:hAnsi="宋体"/>
          <w:bCs/>
          <w:szCs w:val="21"/>
        </w:rPr>
        <w:t>6.2如接受联合体投标，联合体投标要求详见“投标人须知前附表”。</w:t>
      </w:r>
    </w:p>
    <w:p w14:paraId="6727B19B">
      <w:pPr>
        <w:spacing w:line="360" w:lineRule="auto"/>
        <w:ind w:firstLine="420" w:firstLineChars="200"/>
        <w:rPr>
          <w:rFonts w:hint="eastAsia" w:ascii="宋体" w:hAnsi="宋体"/>
          <w:bCs/>
          <w:sz w:val="24"/>
          <w:szCs w:val="21"/>
          <w:shd w:val="clear" w:color="auto" w:fill="FFFFFF"/>
        </w:rPr>
      </w:pPr>
      <w:r>
        <w:rPr>
          <w:rFonts w:hint="eastAsia" w:ascii="宋体" w:hAnsi="宋体"/>
          <w:bCs/>
          <w:szCs w:val="21"/>
        </w:rPr>
        <w:t>6.3根据《政府采购促进中小企业发展管理办法》（财库[2020]46号）第九条、</w:t>
      </w:r>
      <w:r>
        <w:rPr>
          <w:rFonts w:hint="eastAsia"/>
        </w:rPr>
        <w:t>《广西壮族自治区财政厅关于持续优化政府采购营商环境推动高质量发展的通知》（桂财采〔2024〕55号）</w:t>
      </w:r>
      <w:r>
        <w:rPr>
          <w:rFonts w:hint="eastAsia" w:ascii="宋体" w:hAnsi="宋体"/>
          <w:bCs/>
          <w:szCs w:val="21"/>
        </w:rPr>
        <w:t>规定，接受大中型企业与小微企业组成联合体的采购项目，对于联合协议约定小微企业的合同份额占到合同总金额 30%以上的，采购人、采购代理机构应当对联合体的报价给予 4%的扣除，用扣除后的价格参加评审。组成联合体的小微企业与联合体内其他企业、分包企业之间存在直接控股、管理关系的，不享受价格扣除优惠政策。</w:t>
      </w:r>
    </w:p>
    <w:p w14:paraId="0075C674">
      <w:pPr>
        <w:spacing w:line="360" w:lineRule="auto"/>
        <w:ind w:firstLine="480" w:firstLineChars="200"/>
        <w:rPr>
          <w:rFonts w:hint="eastAsia" w:ascii="黑体" w:hAnsi="黑体" w:eastAsia="黑体"/>
          <w:sz w:val="24"/>
        </w:rPr>
      </w:pPr>
      <w:r>
        <w:rPr>
          <w:rFonts w:hint="eastAsia" w:ascii="黑体" w:hAnsi="黑体" w:eastAsia="黑体"/>
          <w:sz w:val="24"/>
        </w:rPr>
        <w:t xml:space="preserve">7.转包与分包             </w:t>
      </w:r>
    </w:p>
    <w:p w14:paraId="0E619E76">
      <w:pPr>
        <w:spacing w:line="360" w:lineRule="auto"/>
        <w:ind w:firstLine="422" w:firstLineChars="200"/>
        <w:rPr>
          <w:rFonts w:hint="eastAsia" w:ascii="宋体" w:hAnsi="宋体"/>
          <w:b/>
          <w:szCs w:val="21"/>
        </w:rPr>
      </w:pPr>
      <w:r>
        <w:rPr>
          <w:rFonts w:hint="eastAsia" w:ascii="宋体" w:hAnsi="宋体"/>
          <w:b/>
          <w:szCs w:val="21"/>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008DCCE8">
      <w:pPr>
        <w:spacing w:line="360" w:lineRule="auto"/>
        <w:ind w:firstLine="420" w:firstLineChars="200"/>
        <w:rPr>
          <w:rFonts w:hint="eastAsia" w:ascii="宋体" w:hAnsi="宋体"/>
          <w:bCs/>
          <w:szCs w:val="21"/>
        </w:rPr>
      </w:pPr>
      <w:r>
        <w:rPr>
          <w:rFonts w:hint="eastAsia" w:ascii="宋体" w:hAnsi="宋体"/>
          <w:bCs/>
          <w:szCs w:val="21"/>
        </w:rPr>
        <w:t>7.2根据《政府采购促进中小企业发展管理办法》（财库[2020]46号）第九条、</w:t>
      </w:r>
      <w:r>
        <w:rPr>
          <w:rFonts w:hint="eastAsia"/>
        </w:rPr>
        <w:t>《广西壮族自治区财政厅关于持续优化政府采购营商环境推动高质量发展的通知》（桂财采〔2024〕55号）</w:t>
      </w:r>
      <w:r>
        <w:rPr>
          <w:rFonts w:hint="eastAsia" w:ascii="宋体" w:hAnsi="宋体"/>
          <w:bCs/>
          <w:szCs w:val="21"/>
        </w:rPr>
        <w:t>规定，允许大中型企业向一家或者多家小微企业分包的采购项目，对于分包意向协议约定小微企业的合同份额占到合同总金额 30%以上的，采购人、采购代理机构应当对大中型企业的报价给予4%的扣除，用扣除后的价格参加评审。接受分包的小微企业与分包企业之间存在直接控股、管理关系的，不享受价格扣除优惠政策。</w:t>
      </w:r>
    </w:p>
    <w:p w14:paraId="680FE814">
      <w:pPr>
        <w:spacing w:line="360" w:lineRule="auto"/>
        <w:ind w:firstLine="480" w:firstLineChars="200"/>
        <w:rPr>
          <w:rFonts w:hint="eastAsia" w:ascii="黑体" w:hAnsi="黑体" w:eastAsia="黑体"/>
          <w:sz w:val="24"/>
        </w:rPr>
      </w:pPr>
      <w:bookmarkStart w:id="75" w:name="_Toc254970532"/>
      <w:bookmarkStart w:id="76" w:name="_Toc254970673"/>
      <w:r>
        <w:rPr>
          <w:rFonts w:hint="eastAsia" w:ascii="黑体" w:hAnsi="黑体" w:eastAsia="黑体"/>
          <w:sz w:val="24"/>
        </w:rPr>
        <w:t>8.特别说明：</w:t>
      </w:r>
      <w:bookmarkEnd w:id="75"/>
      <w:bookmarkEnd w:id="76"/>
      <w:bookmarkStart w:id="77" w:name="_8.1提供相同品牌产品且通过资格审查、符合性审查的不同投标人参加同一合"/>
      <w:bookmarkEnd w:id="77"/>
    </w:p>
    <w:p w14:paraId="25017E62">
      <w:pPr>
        <w:spacing w:line="360" w:lineRule="auto"/>
        <w:ind w:firstLine="422" w:firstLineChars="200"/>
        <w:rPr>
          <w:rFonts w:hint="eastAsia" w:ascii="宋体" w:hAnsi="宋体"/>
          <w:b/>
          <w:szCs w:val="21"/>
        </w:rPr>
      </w:pPr>
      <w:r>
        <w:rPr>
          <w:rFonts w:hint="eastAsia" w:ascii="宋体" w:hAnsi="宋体"/>
          <w:b/>
          <w:szCs w:val="21"/>
        </w:rPr>
        <w:t>8.1如果本招标文件要求投标人提供资格、信誉、荣誉、业绩与企业认证等材料的，则投标人所提供的以上材料必须为投标人所拥有。</w:t>
      </w:r>
    </w:p>
    <w:p w14:paraId="29F2B876">
      <w:pPr>
        <w:spacing w:line="360" w:lineRule="auto"/>
        <w:ind w:firstLine="422" w:firstLineChars="200"/>
        <w:rPr>
          <w:rFonts w:hint="eastAsia" w:ascii="宋体" w:hAnsi="宋体"/>
          <w:b/>
          <w:szCs w:val="21"/>
        </w:rPr>
      </w:pPr>
      <w:r>
        <w:rPr>
          <w:rFonts w:hint="eastAsia" w:ascii="宋体" w:hAnsi="宋体"/>
          <w:b/>
          <w:szCs w:val="21"/>
        </w:rPr>
        <w:t>8.2投标人应仔细阅读招标文件的所有内容，按照招标文件的要求提交投标文件，并对所提供的全部资料的真实性承担法律责任。</w:t>
      </w:r>
    </w:p>
    <w:p w14:paraId="6B48CC19">
      <w:pPr>
        <w:spacing w:line="360" w:lineRule="auto"/>
        <w:ind w:firstLine="422" w:firstLineChars="200"/>
        <w:rPr>
          <w:rFonts w:hint="eastAsia" w:ascii="宋体" w:hAnsi="宋体"/>
          <w:b/>
          <w:szCs w:val="21"/>
        </w:rPr>
      </w:pPr>
      <w:r>
        <w:rPr>
          <w:rFonts w:hint="eastAsia" w:ascii="宋体" w:hAnsi="宋体"/>
          <w:b/>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04831415">
      <w:pPr>
        <w:spacing w:line="360" w:lineRule="auto"/>
        <w:ind w:firstLine="480" w:firstLineChars="200"/>
        <w:rPr>
          <w:rFonts w:hint="eastAsia" w:ascii="黑体" w:hAnsi="黑体" w:eastAsia="黑体"/>
          <w:sz w:val="24"/>
        </w:rPr>
      </w:pPr>
      <w:r>
        <w:rPr>
          <w:rFonts w:hint="eastAsia" w:ascii="黑体" w:hAnsi="黑体" w:eastAsia="黑体"/>
          <w:sz w:val="24"/>
        </w:rPr>
        <w:t>9.回避与串通投标</w:t>
      </w:r>
    </w:p>
    <w:p w14:paraId="740B7F28">
      <w:pPr>
        <w:spacing w:line="360" w:lineRule="auto"/>
        <w:ind w:firstLine="422" w:firstLineChars="200"/>
        <w:rPr>
          <w:rFonts w:hint="eastAsia" w:ascii="宋体" w:hAnsi="宋体"/>
          <w:b/>
          <w:szCs w:val="21"/>
        </w:rPr>
      </w:pPr>
      <w:r>
        <w:rPr>
          <w:rFonts w:hint="eastAsia" w:ascii="宋体" w:hAnsi="宋体"/>
          <w:b/>
          <w:szCs w:val="21"/>
        </w:rPr>
        <w:t>9.1在政府采购活动中，采购人员及相关人员与供应商有下列利害关系之一的，应当回避：</w:t>
      </w:r>
    </w:p>
    <w:p w14:paraId="4D78D8B0">
      <w:pPr>
        <w:spacing w:line="360" w:lineRule="auto"/>
        <w:ind w:firstLine="420" w:firstLineChars="200"/>
        <w:rPr>
          <w:rFonts w:hint="eastAsia" w:hAnsi="宋体"/>
        </w:rPr>
      </w:pPr>
      <w:r>
        <w:rPr>
          <w:rFonts w:hint="eastAsia" w:hAnsi="宋体"/>
        </w:rPr>
        <w:t>（</w:t>
      </w:r>
      <w:r>
        <w:rPr>
          <w:rFonts w:hAnsi="宋体"/>
        </w:rPr>
        <w:t>1</w:t>
      </w:r>
      <w:r>
        <w:rPr>
          <w:rFonts w:hint="eastAsia" w:hAnsi="宋体"/>
        </w:rPr>
        <w:t>）参加采购活动前</w:t>
      </w:r>
      <w:r>
        <w:rPr>
          <w:rFonts w:hAnsi="宋体"/>
        </w:rPr>
        <w:t>3</w:t>
      </w:r>
      <w:r>
        <w:rPr>
          <w:rFonts w:hint="eastAsia" w:hAnsi="宋体"/>
        </w:rPr>
        <w:t>年内与供应商存在劳动关系；</w:t>
      </w:r>
    </w:p>
    <w:p w14:paraId="5691C7F0">
      <w:pPr>
        <w:spacing w:line="360" w:lineRule="auto"/>
        <w:ind w:firstLine="420" w:firstLineChars="200"/>
        <w:rPr>
          <w:rFonts w:hint="eastAsia" w:hAnsi="宋体"/>
        </w:rPr>
      </w:pPr>
      <w:r>
        <w:rPr>
          <w:rFonts w:hint="eastAsia" w:hAnsi="宋体"/>
        </w:rPr>
        <w:t>（</w:t>
      </w:r>
      <w:r>
        <w:rPr>
          <w:rFonts w:hAnsi="宋体"/>
        </w:rPr>
        <w:t>2</w:t>
      </w:r>
      <w:r>
        <w:rPr>
          <w:rFonts w:hint="eastAsia" w:hAnsi="宋体"/>
        </w:rPr>
        <w:t>）参加采购活动前</w:t>
      </w:r>
      <w:r>
        <w:rPr>
          <w:rFonts w:hAnsi="宋体"/>
        </w:rPr>
        <w:t>3</w:t>
      </w:r>
      <w:r>
        <w:rPr>
          <w:rFonts w:hint="eastAsia" w:hAnsi="宋体"/>
        </w:rPr>
        <w:t>年内担任供应商的董事、监事；</w:t>
      </w:r>
    </w:p>
    <w:p w14:paraId="78765BC5">
      <w:pPr>
        <w:spacing w:line="360" w:lineRule="auto"/>
        <w:ind w:firstLine="420" w:firstLineChars="200"/>
        <w:rPr>
          <w:rFonts w:hint="eastAsia" w:hAnsi="宋体"/>
        </w:rPr>
      </w:pPr>
      <w:r>
        <w:rPr>
          <w:rFonts w:hint="eastAsia" w:hAnsi="宋体"/>
        </w:rPr>
        <w:t>（</w:t>
      </w:r>
      <w:r>
        <w:rPr>
          <w:rFonts w:hAnsi="宋体"/>
        </w:rPr>
        <w:t>3</w:t>
      </w:r>
      <w:r>
        <w:rPr>
          <w:rFonts w:hint="eastAsia" w:hAnsi="宋体"/>
        </w:rPr>
        <w:t>）参加采购活动前</w:t>
      </w:r>
      <w:r>
        <w:rPr>
          <w:rFonts w:hAnsi="宋体"/>
        </w:rPr>
        <w:t>3</w:t>
      </w:r>
      <w:r>
        <w:rPr>
          <w:rFonts w:hint="eastAsia" w:hAnsi="宋体"/>
        </w:rPr>
        <w:t>年内是供应商的控股股东或者实际控制人；</w:t>
      </w:r>
    </w:p>
    <w:p w14:paraId="33C91795">
      <w:pPr>
        <w:spacing w:line="360" w:lineRule="auto"/>
        <w:ind w:firstLine="420" w:firstLineChars="200"/>
        <w:rPr>
          <w:rFonts w:hint="eastAsia" w:hAnsi="宋体"/>
        </w:rPr>
      </w:pPr>
      <w:r>
        <w:rPr>
          <w:rFonts w:hint="eastAsia" w:hAnsi="宋体"/>
        </w:rPr>
        <w:t>（</w:t>
      </w:r>
      <w:r>
        <w:rPr>
          <w:rFonts w:hAnsi="宋体"/>
        </w:rPr>
        <w:t>4</w:t>
      </w:r>
      <w:r>
        <w:rPr>
          <w:rFonts w:hint="eastAsia" w:hAnsi="宋体"/>
        </w:rPr>
        <w:t>）与供应商的法定代表人或者负责人有夫妻、直系血亲、三代以内旁系血亲或者近姻亲关系；</w:t>
      </w:r>
    </w:p>
    <w:p w14:paraId="23238957">
      <w:pPr>
        <w:spacing w:line="360" w:lineRule="auto"/>
        <w:ind w:firstLine="420" w:firstLineChars="200"/>
        <w:rPr>
          <w:rFonts w:hint="eastAsia" w:hAnsi="宋体"/>
        </w:rPr>
      </w:pPr>
      <w:r>
        <w:rPr>
          <w:rFonts w:hint="eastAsia" w:hAnsi="宋体"/>
        </w:rPr>
        <w:t>（</w:t>
      </w:r>
      <w:r>
        <w:rPr>
          <w:rFonts w:hAnsi="宋体"/>
        </w:rPr>
        <w:t>5</w:t>
      </w:r>
      <w:r>
        <w:rPr>
          <w:rFonts w:hint="eastAsia" w:hAnsi="宋体"/>
        </w:rPr>
        <w:t>）与供应商有其他可能影响政府采购活动公平、公正进行的关系。</w:t>
      </w:r>
    </w:p>
    <w:p w14:paraId="6C0DAB6F">
      <w:pPr>
        <w:spacing w:line="360" w:lineRule="auto"/>
        <w:ind w:firstLine="420" w:firstLineChars="200"/>
        <w:rPr>
          <w:rFonts w:hint="eastAsia" w:hAnsi="宋体"/>
        </w:rPr>
      </w:pPr>
      <w:r>
        <w:rPr>
          <w:rFonts w:hint="eastAsia" w:hAnsi="宋体"/>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0E1345F">
      <w:pPr>
        <w:spacing w:line="360" w:lineRule="auto"/>
        <w:ind w:firstLine="420" w:firstLineChars="200"/>
        <w:rPr>
          <w:rFonts w:hint="eastAsia" w:ascii="宋体" w:hAnsi="宋体"/>
          <w:szCs w:val="21"/>
        </w:rPr>
      </w:pPr>
      <w:r>
        <w:rPr>
          <w:rFonts w:hint="eastAsia" w:ascii="宋体" w:hAnsi="宋体"/>
          <w:szCs w:val="21"/>
        </w:rPr>
        <w:t>9.2有下列情形之一的视为投标人相互串通投标，投标文件将被视为无效：</w:t>
      </w:r>
    </w:p>
    <w:p w14:paraId="0A6425DC">
      <w:pPr>
        <w:spacing w:line="360" w:lineRule="auto"/>
        <w:ind w:firstLine="422" w:firstLineChars="200"/>
        <w:rPr>
          <w:rFonts w:hint="eastAsia" w:hAnsi="宋体"/>
          <w:b/>
        </w:rPr>
      </w:pPr>
      <w:r>
        <w:rPr>
          <w:rFonts w:hint="eastAsia" w:hAnsi="宋体"/>
          <w:b/>
        </w:rPr>
        <w:t>（</w:t>
      </w:r>
      <w:r>
        <w:rPr>
          <w:rFonts w:hAnsi="宋体"/>
          <w:b/>
        </w:rPr>
        <w:t>1</w:t>
      </w:r>
      <w:r>
        <w:rPr>
          <w:rFonts w:hint="eastAsia" w:hAnsi="宋体"/>
          <w:b/>
        </w:rPr>
        <w:t>）不同投标人的投标文件由同一单位或者个人编制；或者不同投标人报名的</w:t>
      </w:r>
      <w:r>
        <w:rPr>
          <w:rFonts w:hAnsi="宋体"/>
          <w:b/>
        </w:rPr>
        <w:t>IP</w:t>
      </w:r>
      <w:r>
        <w:rPr>
          <w:rFonts w:hint="eastAsia" w:hAnsi="宋体"/>
          <w:b/>
        </w:rPr>
        <w:t>地址一致的；或者编制标书硬件设备</w:t>
      </w:r>
      <w:r>
        <w:rPr>
          <w:rFonts w:hAnsi="宋体"/>
          <w:b/>
        </w:rPr>
        <w:t>CPU</w:t>
      </w:r>
      <w:r>
        <w:rPr>
          <w:rFonts w:hint="eastAsia" w:hAnsi="宋体"/>
          <w:b/>
        </w:rPr>
        <w:t>编号、硬盘编号、网卡地址一致的情况。</w:t>
      </w:r>
    </w:p>
    <w:p w14:paraId="49A3BC0C">
      <w:pPr>
        <w:spacing w:line="360" w:lineRule="auto"/>
        <w:ind w:firstLine="422" w:firstLineChars="200"/>
        <w:rPr>
          <w:rFonts w:hint="eastAsia" w:hAnsi="宋体"/>
          <w:b/>
        </w:rPr>
      </w:pPr>
      <w:r>
        <w:rPr>
          <w:rFonts w:hint="eastAsia" w:hAnsi="宋体"/>
          <w:b/>
        </w:rPr>
        <w:t>（</w:t>
      </w:r>
      <w:r>
        <w:rPr>
          <w:rFonts w:hAnsi="宋体"/>
          <w:b/>
        </w:rPr>
        <w:t>2</w:t>
      </w:r>
      <w:r>
        <w:rPr>
          <w:rFonts w:hint="eastAsia" w:hAnsi="宋体"/>
          <w:b/>
        </w:rPr>
        <w:t>）不同投标人委托同一单位或者个人办理投标事宜；</w:t>
      </w:r>
    </w:p>
    <w:p w14:paraId="397A56BC">
      <w:pPr>
        <w:spacing w:line="360" w:lineRule="auto"/>
        <w:ind w:firstLine="422" w:firstLineChars="200"/>
        <w:rPr>
          <w:rFonts w:hint="eastAsia" w:hAnsi="宋体"/>
          <w:b/>
        </w:rPr>
      </w:pPr>
      <w:r>
        <w:rPr>
          <w:rFonts w:hint="eastAsia" w:hAnsi="宋体"/>
          <w:b/>
        </w:rPr>
        <w:t>（</w:t>
      </w:r>
      <w:r>
        <w:rPr>
          <w:rFonts w:hAnsi="宋体"/>
          <w:b/>
        </w:rPr>
        <w:t>3</w:t>
      </w:r>
      <w:r>
        <w:rPr>
          <w:rFonts w:hint="eastAsia" w:hAnsi="宋体"/>
          <w:b/>
        </w:rPr>
        <w:t>）不同的投标人的投标文件载明的项目管理员为同一个人；</w:t>
      </w:r>
    </w:p>
    <w:p w14:paraId="37E0FF6B">
      <w:pPr>
        <w:spacing w:line="360" w:lineRule="auto"/>
        <w:ind w:firstLine="422" w:firstLineChars="200"/>
        <w:rPr>
          <w:rFonts w:hint="eastAsia" w:hAnsi="宋体"/>
          <w:b/>
        </w:rPr>
      </w:pPr>
      <w:r>
        <w:rPr>
          <w:rFonts w:hint="eastAsia" w:hAnsi="宋体"/>
          <w:b/>
        </w:rPr>
        <w:t>（</w:t>
      </w:r>
      <w:r>
        <w:rPr>
          <w:rFonts w:hAnsi="宋体"/>
          <w:b/>
        </w:rPr>
        <w:t>4</w:t>
      </w:r>
      <w:r>
        <w:rPr>
          <w:rFonts w:hint="eastAsia" w:hAnsi="宋体"/>
          <w:b/>
        </w:rPr>
        <w:t>）不同投标人的电子或纸质投标文件异常一致或者投标报价呈规律性差异；</w:t>
      </w:r>
    </w:p>
    <w:p w14:paraId="656E8EE8">
      <w:pPr>
        <w:spacing w:line="360" w:lineRule="auto"/>
        <w:ind w:firstLine="422" w:firstLineChars="200"/>
        <w:rPr>
          <w:rFonts w:hint="eastAsia" w:hAnsi="宋体"/>
          <w:b/>
        </w:rPr>
      </w:pPr>
      <w:r>
        <w:rPr>
          <w:rFonts w:hint="eastAsia" w:hAnsi="宋体"/>
          <w:b/>
        </w:rPr>
        <w:t>（</w:t>
      </w:r>
      <w:r>
        <w:rPr>
          <w:rFonts w:hAnsi="宋体"/>
          <w:b/>
        </w:rPr>
        <w:t>5</w:t>
      </w:r>
      <w:r>
        <w:rPr>
          <w:rFonts w:hint="eastAsia" w:hAnsi="宋体"/>
          <w:b/>
        </w:rPr>
        <w:t>）不同投标人的纸质投标文件相互混装；</w:t>
      </w:r>
    </w:p>
    <w:p w14:paraId="6F59823F">
      <w:pPr>
        <w:spacing w:line="360" w:lineRule="auto"/>
        <w:ind w:firstLine="420" w:firstLineChars="200"/>
        <w:rPr>
          <w:rFonts w:hint="eastAsia" w:ascii="宋体" w:hAnsi="宋体"/>
          <w:szCs w:val="21"/>
        </w:rPr>
      </w:pPr>
      <w:r>
        <w:rPr>
          <w:rFonts w:hint="eastAsia" w:ascii="宋体" w:hAnsi="宋体"/>
          <w:szCs w:val="21"/>
        </w:rPr>
        <w:t>9.3供应商有下列情形之一的，属于恶意串通行为，将报同级监督管理部门：</w:t>
      </w:r>
    </w:p>
    <w:p w14:paraId="04E2A121">
      <w:pPr>
        <w:spacing w:line="360" w:lineRule="auto"/>
        <w:ind w:firstLine="420" w:firstLineChars="200"/>
        <w:rPr>
          <w:rFonts w:hint="eastAsia" w:hAnsi="宋体"/>
        </w:rPr>
      </w:pPr>
      <w:r>
        <w:rPr>
          <w:rFonts w:hint="eastAsia" w:hAnsi="宋体"/>
        </w:rPr>
        <w:t>（</w:t>
      </w:r>
      <w:r>
        <w:rPr>
          <w:rFonts w:hAnsi="宋体"/>
        </w:rPr>
        <w:t>1</w:t>
      </w:r>
      <w:r>
        <w:rPr>
          <w:rFonts w:hint="eastAsia" w:hAnsi="宋体"/>
        </w:rPr>
        <w:t>）供应商直接或者间接从采购人或者采购代理机构处获得其他供应商的相关信息并修改其投标文件或者投标文件；</w:t>
      </w:r>
    </w:p>
    <w:p w14:paraId="4618F23B">
      <w:pPr>
        <w:spacing w:line="360" w:lineRule="auto"/>
        <w:ind w:firstLine="420" w:firstLineChars="200"/>
        <w:rPr>
          <w:rFonts w:hint="eastAsia" w:hAnsi="宋体"/>
        </w:rPr>
      </w:pPr>
      <w:r>
        <w:rPr>
          <w:rFonts w:hint="eastAsia" w:hAnsi="宋体"/>
        </w:rPr>
        <w:t>（</w:t>
      </w:r>
      <w:r>
        <w:rPr>
          <w:rFonts w:hAnsi="宋体"/>
        </w:rPr>
        <w:t>2</w:t>
      </w:r>
      <w:r>
        <w:rPr>
          <w:rFonts w:hint="eastAsia" w:hAnsi="宋体"/>
        </w:rPr>
        <w:t>）供应商按照采购人或者采购代理机构的授意撤换、修改投标文件或者投标文件；</w:t>
      </w:r>
    </w:p>
    <w:p w14:paraId="54F2C401">
      <w:pPr>
        <w:spacing w:line="360" w:lineRule="auto"/>
        <w:ind w:firstLine="420" w:firstLineChars="200"/>
        <w:rPr>
          <w:rFonts w:hint="eastAsia" w:hAnsi="宋体"/>
        </w:rPr>
      </w:pPr>
      <w:r>
        <w:rPr>
          <w:rFonts w:hint="eastAsia" w:hAnsi="宋体"/>
        </w:rPr>
        <w:t>（</w:t>
      </w:r>
      <w:r>
        <w:rPr>
          <w:rFonts w:hAnsi="宋体"/>
        </w:rPr>
        <w:t>3</w:t>
      </w:r>
      <w:r>
        <w:rPr>
          <w:rFonts w:hint="eastAsia" w:hAnsi="宋体"/>
        </w:rPr>
        <w:t>）供应商之间协商报价、技术方案等投标文件或者投标文件的实质性内容；</w:t>
      </w:r>
    </w:p>
    <w:p w14:paraId="1F6E8154">
      <w:pPr>
        <w:spacing w:line="360" w:lineRule="auto"/>
        <w:ind w:firstLine="420" w:firstLineChars="200"/>
        <w:rPr>
          <w:rFonts w:hint="eastAsia" w:hAnsi="宋体"/>
        </w:rPr>
      </w:pPr>
      <w:r>
        <w:rPr>
          <w:rFonts w:hint="eastAsia" w:hAnsi="宋体"/>
        </w:rPr>
        <w:t>（</w:t>
      </w:r>
      <w:r>
        <w:rPr>
          <w:rFonts w:hAnsi="宋体"/>
        </w:rPr>
        <w:t>4</w:t>
      </w:r>
      <w:r>
        <w:rPr>
          <w:rFonts w:hint="eastAsia" w:hAnsi="宋体"/>
        </w:rPr>
        <w:t>）属于同一集团、协会、商会等组织成员的供应商按照该组织要求协同参加政府采购活动；</w:t>
      </w:r>
    </w:p>
    <w:p w14:paraId="3C5BD54C">
      <w:pPr>
        <w:spacing w:line="360" w:lineRule="auto"/>
        <w:ind w:firstLine="420" w:firstLineChars="200"/>
        <w:rPr>
          <w:rFonts w:hint="eastAsia" w:hAnsi="宋体"/>
        </w:rPr>
      </w:pPr>
      <w:r>
        <w:rPr>
          <w:rFonts w:hint="eastAsia" w:hAnsi="宋体"/>
        </w:rPr>
        <w:t>（</w:t>
      </w:r>
      <w:r>
        <w:rPr>
          <w:rFonts w:hAnsi="宋体"/>
        </w:rPr>
        <w:t>5</w:t>
      </w:r>
      <w:r>
        <w:rPr>
          <w:rFonts w:hint="eastAsia" w:hAnsi="宋体"/>
        </w:rPr>
        <w:t>）供应商之间事先约定一致抬高或者压低投标报价，或者在招标项目中事先约定轮流以高价位或者低价位中标，或者事先约定由某一特定供应商中标，然后再参加投标；</w:t>
      </w:r>
    </w:p>
    <w:p w14:paraId="6C84EA14">
      <w:pPr>
        <w:spacing w:line="360" w:lineRule="auto"/>
        <w:ind w:firstLine="420" w:firstLineChars="200"/>
        <w:rPr>
          <w:rFonts w:hint="eastAsia" w:hAnsi="宋体"/>
        </w:rPr>
      </w:pPr>
      <w:r>
        <w:rPr>
          <w:rFonts w:hint="eastAsia" w:hAnsi="宋体"/>
        </w:rPr>
        <w:t>（</w:t>
      </w:r>
      <w:r>
        <w:rPr>
          <w:rFonts w:hAnsi="宋体"/>
        </w:rPr>
        <w:t>6</w:t>
      </w:r>
      <w:r>
        <w:rPr>
          <w:rFonts w:hint="eastAsia" w:hAnsi="宋体"/>
        </w:rPr>
        <w:t>）供应商之间商定部分供应商放弃参加政府采购活动或者放弃中标；</w:t>
      </w:r>
    </w:p>
    <w:p w14:paraId="1A35FA95">
      <w:pPr>
        <w:spacing w:line="360" w:lineRule="auto"/>
        <w:ind w:firstLine="420" w:firstLineChars="200"/>
        <w:rPr>
          <w:rFonts w:hint="eastAsia" w:hAnsi="宋体"/>
        </w:rPr>
      </w:pPr>
      <w:r>
        <w:rPr>
          <w:rFonts w:hint="eastAsia" w:hAnsi="宋体"/>
        </w:rPr>
        <w:t>（</w:t>
      </w:r>
      <w:r>
        <w:rPr>
          <w:rFonts w:hAnsi="宋体"/>
        </w:rPr>
        <w:t>7</w:t>
      </w:r>
      <w:r>
        <w:rPr>
          <w:rFonts w:hint="eastAsia" w:hAnsi="宋体"/>
        </w:rPr>
        <w:t>）供应商与采购人或者采购代理机构之间、供应商相互之间，为谋求特定供应商中标或者排斥其他供应商的其他串通行为。</w:t>
      </w:r>
    </w:p>
    <w:p w14:paraId="5AB6FFC5">
      <w:pPr>
        <w:pStyle w:val="15"/>
        <w:snapToGrid w:val="0"/>
        <w:spacing w:line="360" w:lineRule="auto"/>
        <w:ind w:left="2" w:leftChars="1" w:firstLine="422" w:firstLineChars="200"/>
        <w:rPr>
          <w:rFonts w:hint="eastAsia" w:hAnsi="宋体"/>
          <w:b/>
        </w:rPr>
      </w:pPr>
    </w:p>
    <w:p w14:paraId="6C32D21C">
      <w:pPr>
        <w:pStyle w:val="4"/>
        <w:keepNext w:val="0"/>
        <w:keepLines w:val="0"/>
        <w:spacing w:line="400" w:lineRule="exact"/>
        <w:jc w:val="center"/>
      </w:pPr>
      <w:bookmarkStart w:id="78" w:name="_Toc254970675"/>
      <w:bookmarkStart w:id="79" w:name="_Toc15049"/>
      <w:bookmarkStart w:id="80" w:name="_Toc254970534"/>
      <w:bookmarkStart w:id="81" w:name="_Toc27197"/>
      <w:r>
        <w:rPr>
          <w:rFonts w:hint="eastAsia"/>
        </w:rPr>
        <w:t>二、招标文件</w:t>
      </w:r>
      <w:bookmarkEnd w:id="78"/>
      <w:bookmarkEnd w:id="79"/>
      <w:bookmarkEnd w:id="80"/>
      <w:bookmarkEnd w:id="81"/>
    </w:p>
    <w:p w14:paraId="313862F8">
      <w:pPr>
        <w:spacing w:line="360" w:lineRule="auto"/>
        <w:ind w:firstLine="480" w:firstLineChars="200"/>
        <w:rPr>
          <w:rFonts w:hint="eastAsia" w:ascii="黑体" w:hAnsi="黑体" w:eastAsia="黑体"/>
          <w:sz w:val="24"/>
        </w:rPr>
      </w:pPr>
      <w:r>
        <w:rPr>
          <w:rFonts w:hint="eastAsia" w:ascii="黑体" w:hAnsi="黑体" w:eastAsia="黑体"/>
          <w:sz w:val="24"/>
        </w:rPr>
        <w:t>10.招标文件的组成</w:t>
      </w:r>
    </w:p>
    <w:p w14:paraId="1827574F">
      <w:pPr>
        <w:spacing w:line="360" w:lineRule="auto"/>
        <w:ind w:firstLine="420" w:firstLineChars="200"/>
        <w:rPr>
          <w:rFonts w:hint="eastAsia" w:ascii="宋体" w:hAnsi="宋体"/>
          <w:szCs w:val="21"/>
        </w:rPr>
      </w:pPr>
      <w:r>
        <w:rPr>
          <w:rFonts w:hint="eastAsia" w:ascii="宋体" w:hAnsi="宋体"/>
          <w:szCs w:val="21"/>
        </w:rPr>
        <w:t>第一章 招标公告；</w:t>
      </w:r>
    </w:p>
    <w:p w14:paraId="6F120E4C">
      <w:pPr>
        <w:spacing w:line="360" w:lineRule="auto"/>
        <w:ind w:firstLine="420" w:firstLineChars="200"/>
        <w:rPr>
          <w:rFonts w:hint="eastAsia" w:ascii="宋体" w:hAnsi="宋体"/>
          <w:szCs w:val="21"/>
        </w:rPr>
      </w:pPr>
      <w:r>
        <w:rPr>
          <w:rFonts w:hint="eastAsia" w:ascii="宋体" w:hAnsi="宋体"/>
          <w:szCs w:val="21"/>
        </w:rPr>
        <w:t xml:space="preserve">第二章 采购需求； </w:t>
      </w:r>
    </w:p>
    <w:p w14:paraId="6AF63E64">
      <w:pPr>
        <w:spacing w:line="360" w:lineRule="auto"/>
        <w:ind w:firstLine="420" w:firstLineChars="200"/>
        <w:rPr>
          <w:rFonts w:hint="eastAsia" w:ascii="宋体" w:hAnsi="宋体"/>
          <w:szCs w:val="21"/>
        </w:rPr>
      </w:pPr>
      <w:r>
        <w:rPr>
          <w:rFonts w:hint="eastAsia" w:ascii="宋体" w:hAnsi="宋体"/>
          <w:szCs w:val="21"/>
        </w:rPr>
        <w:t>第三章 投标人须知；</w:t>
      </w:r>
    </w:p>
    <w:p w14:paraId="624E6BA6">
      <w:pPr>
        <w:spacing w:line="360" w:lineRule="auto"/>
        <w:ind w:firstLine="420" w:firstLineChars="200"/>
        <w:rPr>
          <w:rFonts w:hint="eastAsia" w:ascii="宋体" w:hAnsi="宋体"/>
          <w:szCs w:val="21"/>
        </w:rPr>
      </w:pPr>
      <w:r>
        <w:rPr>
          <w:rFonts w:hint="eastAsia" w:ascii="宋体" w:hAnsi="宋体"/>
          <w:szCs w:val="21"/>
        </w:rPr>
        <w:t>第四章 评标方法及评标标准；</w:t>
      </w:r>
    </w:p>
    <w:p w14:paraId="3082AD2B">
      <w:pPr>
        <w:spacing w:line="360" w:lineRule="auto"/>
        <w:ind w:firstLine="420" w:firstLineChars="200"/>
        <w:rPr>
          <w:rFonts w:hint="eastAsia" w:ascii="宋体" w:hAnsi="宋体"/>
          <w:szCs w:val="21"/>
        </w:rPr>
      </w:pPr>
      <w:r>
        <w:rPr>
          <w:rFonts w:hint="eastAsia" w:ascii="宋体" w:hAnsi="宋体"/>
          <w:szCs w:val="21"/>
        </w:rPr>
        <w:t>第五章 拟签订的合同文本；</w:t>
      </w:r>
    </w:p>
    <w:p w14:paraId="18735A0D">
      <w:pPr>
        <w:spacing w:line="360" w:lineRule="auto"/>
        <w:ind w:firstLine="420" w:firstLineChars="200"/>
        <w:rPr>
          <w:rFonts w:hint="eastAsia" w:ascii="宋体" w:hAnsi="宋体"/>
          <w:szCs w:val="21"/>
        </w:rPr>
      </w:pPr>
      <w:r>
        <w:rPr>
          <w:rFonts w:hint="eastAsia" w:ascii="宋体" w:hAnsi="宋体"/>
          <w:szCs w:val="21"/>
        </w:rPr>
        <w:t>第六章 投标文件格式；</w:t>
      </w:r>
    </w:p>
    <w:p w14:paraId="4AB48BE1">
      <w:pPr>
        <w:spacing w:line="360" w:lineRule="auto"/>
        <w:ind w:firstLine="420" w:firstLineChars="200"/>
        <w:rPr>
          <w:rFonts w:hint="eastAsia" w:ascii="宋体" w:hAnsi="宋体"/>
          <w:szCs w:val="21"/>
        </w:rPr>
      </w:pPr>
      <w:r>
        <w:rPr>
          <w:rFonts w:hint="eastAsia" w:ascii="宋体" w:hAnsi="宋体"/>
          <w:szCs w:val="21"/>
        </w:rPr>
        <w:t>第七章 质疑、投诉材料格式</w:t>
      </w:r>
    </w:p>
    <w:p w14:paraId="1215FE65">
      <w:pPr>
        <w:spacing w:line="360" w:lineRule="auto"/>
        <w:ind w:firstLine="420" w:firstLineChars="200"/>
        <w:rPr>
          <w:rFonts w:hint="eastAsia" w:hAnsi="宋体"/>
        </w:rPr>
      </w:pPr>
      <w:r>
        <w:rPr>
          <w:rFonts w:hint="eastAsia" w:hAnsi="宋体"/>
        </w:rPr>
        <w:t>根据本章第</w:t>
      </w:r>
      <w:r>
        <w:rPr>
          <w:rFonts w:hAnsi="宋体"/>
        </w:rPr>
        <w:t>11.1</w:t>
      </w:r>
      <w:r>
        <w:rPr>
          <w:rFonts w:hint="eastAsia" w:hAnsi="宋体"/>
        </w:rPr>
        <w:t>项的规定对公开招标文件所做的澄清、修改，构成招标文件的组成部分。当公开招标文件与招标文件的澄清和修改就同一内容的表述不一致时，</w:t>
      </w:r>
      <w:r>
        <w:rPr>
          <w:rFonts w:hint="eastAsia"/>
        </w:rPr>
        <w:t>以最后澄清或修改公告为准。</w:t>
      </w:r>
    </w:p>
    <w:p w14:paraId="266BE7DC">
      <w:pPr>
        <w:spacing w:line="360" w:lineRule="auto"/>
        <w:ind w:firstLine="480" w:firstLineChars="200"/>
        <w:rPr>
          <w:rFonts w:hint="eastAsia" w:ascii="黑体" w:hAnsi="黑体" w:eastAsia="黑体"/>
          <w:sz w:val="24"/>
        </w:rPr>
      </w:pPr>
      <w:r>
        <w:rPr>
          <w:rFonts w:hint="eastAsia" w:ascii="黑体" w:hAnsi="黑体" w:eastAsia="黑体"/>
          <w:sz w:val="24"/>
        </w:rPr>
        <w:t>11.招标文件的澄清、修改 、现场考察和答疑会</w:t>
      </w:r>
    </w:p>
    <w:p w14:paraId="6B90BB39">
      <w:pPr>
        <w:spacing w:line="360" w:lineRule="auto"/>
        <w:ind w:firstLine="422" w:firstLineChars="200"/>
        <w:rPr>
          <w:rFonts w:hint="eastAsia" w:ascii="宋体" w:hAnsi="宋体"/>
          <w:b/>
          <w:szCs w:val="21"/>
        </w:rPr>
      </w:pPr>
      <w:r>
        <w:rPr>
          <w:rFonts w:hint="eastAsia" w:ascii="宋体" w:hAnsi="宋体"/>
          <w:b/>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00E05A7F">
      <w:pPr>
        <w:spacing w:line="360" w:lineRule="auto"/>
        <w:ind w:firstLine="420" w:firstLineChars="200"/>
        <w:rPr>
          <w:rFonts w:hint="eastAsia" w:hAnsi="宋体"/>
        </w:rPr>
      </w:pPr>
      <w:r>
        <w:rPr>
          <w:rFonts w:hAnsi="宋体"/>
        </w:rPr>
        <w:t xml:space="preserve">11.2 </w:t>
      </w:r>
      <w:r>
        <w:rPr>
          <w:rFonts w:hint="eastAsia" w:hAnsi="宋体"/>
        </w:rPr>
        <w:t>投标人应认真审阅本公开招标文件，如有疑问，或发现其中有误或有要求不合理的，应在投标人须知前附表规定的</w:t>
      </w:r>
      <w:r>
        <w:rPr>
          <w:rFonts w:hint="eastAsia" w:cs="宋体"/>
          <w:kern w:val="0"/>
          <w:szCs w:val="21"/>
        </w:rPr>
        <w:t>投标截止时间</w:t>
      </w:r>
      <w:r>
        <w:rPr>
          <w:rFonts w:hint="eastAsia" w:hAnsi="宋体"/>
        </w:rPr>
        <w:t>前以书面形式要求采购人或采购代理机构对招标文件予以澄清；否则，由此产生的后果由投标人自行负责。</w:t>
      </w:r>
    </w:p>
    <w:p w14:paraId="22BED191">
      <w:pPr>
        <w:spacing w:line="360" w:lineRule="auto"/>
        <w:ind w:firstLine="420" w:firstLineChars="200"/>
      </w:pPr>
      <w:r>
        <w:rPr>
          <w:rFonts w:hAnsi="宋体"/>
        </w:rPr>
        <w:t xml:space="preserve">11.3 </w:t>
      </w:r>
      <w:r>
        <w:rPr>
          <w:rFonts w:hint="eastAsia" w:hAnsi="宋体"/>
        </w:rPr>
        <w:t>采购人或者采购代理机构可以对已发出的招标文件进行必要的澄清或者修改。澄清或者修改的内容可能影响投标文件编制的，采购人或者采购代理机构应当在投标截止时间至少</w:t>
      </w:r>
      <w:r>
        <w:rPr>
          <w:rFonts w:hAnsi="宋体"/>
        </w:rPr>
        <w:t>15</w:t>
      </w:r>
      <w:r>
        <w:rPr>
          <w:rFonts w:hint="eastAsia" w:hAnsi="宋体"/>
        </w:rPr>
        <w:t>日前，以书面形式通知</w:t>
      </w:r>
      <w:r>
        <w:rPr>
          <w:rFonts w:hAnsi="宋体"/>
        </w:rPr>
        <w:t>(</w:t>
      </w:r>
      <w:r>
        <w:rPr>
          <w:rFonts w:hint="eastAsia" w:hAnsi="宋体"/>
        </w:rPr>
        <w:t>在“</w:t>
      </w:r>
      <w:r>
        <w:rPr>
          <w:rFonts w:hint="eastAsia" w:hAnsi="宋体"/>
          <w:szCs w:val="21"/>
        </w:rPr>
        <w:t>投标人须知前附表”</w:t>
      </w:r>
      <w:r>
        <w:rPr>
          <w:rFonts w:hint="eastAsia" w:hAnsi="宋体"/>
        </w:rPr>
        <w:t>规定的政府采购信息发布媒体上发布更正公告及平台短信通知</w:t>
      </w:r>
      <w:r>
        <w:rPr>
          <w:rFonts w:hAnsi="宋体"/>
        </w:rPr>
        <w:t>)</w:t>
      </w:r>
      <w:r>
        <w:rPr>
          <w:rFonts w:hint="eastAsia" w:hAnsi="宋体"/>
        </w:rPr>
        <w:t>所有获取招标文件的潜在投标人；不足</w:t>
      </w:r>
      <w:r>
        <w:rPr>
          <w:rFonts w:hAnsi="宋体"/>
        </w:rPr>
        <w:t>15</w:t>
      </w:r>
      <w:r>
        <w:rPr>
          <w:rFonts w:hint="eastAsia" w:hAnsi="宋体"/>
        </w:rPr>
        <w:t>日的，采购人或者采购代理机构应当顺延提交投标文件的截止时间。发出的澄清或者修改不影响投标文件编制的也应在截标前</w:t>
      </w:r>
      <w:r>
        <w:rPr>
          <w:rFonts w:hAnsi="宋体"/>
        </w:rPr>
        <w:t>3</w:t>
      </w:r>
      <w:r>
        <w:rPr>
          <w:rFonts w:hint="eastAsia" w:hAnsi="宋体"/>
        </w:rPr>
        <w:t>日发出。</w:t>
      </w:r>
    </w:p>
    <w:p w14:paraId="03D8CF09">
      <w:pPr>
        <w:spacing w:line="360" w:lineRule="auto"/>
        <w:ind w:firstLine="420" w:firstLineChars="200"/>
      </w:pPr>
      <w:r>
        <w:rPr>
          <w:rFonts w:hAnsi="宋体"/>
        </w:rPr>
        <w:t xml:space="preserve">11.4 </w:t>
      </w:r>
      <w:r>
        <w:rPr>
          <w:rFonts w:hint="eastAsia"/>
        </w:rPr>
        <w:t>采购人和采购代理机构可以视采购具体情况，变更投标截止时间和开标时间，将变更时间将在</w:t>
      </w:r>
      <w:r>
        <w:rPr>
          <w:rFonts w:hint="eastAsia" w:hAnsi="宋体"/>
        </w:rPr>
        <w:t>“</w:t>
      </w:r>
      <w:r>
        <w:rPr>
          <w:rFonts w:hint="eastAsia" w:hAnsi="宋体"/>
          <w:szCs w:val="21"/>
        </w:rPr>
        <w:t>投标人须知前附表”</w:t>
      </w:r>
      <w:r>
        <w:rPr>
          <w:rFonts w:hint="eastAsia" w:cs="宋体"/>
          <w:kern w:val="0"/>
          <w:szCs w:val="21"/>
        </w:rPr>
        <w:t>规定的政府采购信息发布媒体上</w:t>
      </w:r>
      <w:r>
        <w:rPr>
          <w:rFonts w:hint="eastAsia"/>
        </w:rPr>
        <w:t>发布更正公告。</w:t>
      </w:r>
    </w:p>
    <w:p w14:paraId="26AC24FB">
      <w:pPr>
        <w:spacing w:line="360" w:lineRule="auto"/>
        <w:ind w:firstLine="420" w:firstLineChars="200"/>
        <w:rPr>
          <w:rFonts w:hint="eastAsia" w:hAnsi="宋体"/>
        </w:rPr>
      </w:pPr>
      <w:r>
        <w:rPr>
          <w:rFonts w:hAnsi="宋体"/>
        </w:rPr>
        <w:t>11.</w:t>
      </w:r>
      <w:bookmarkStart w:id="82" w:name="_Hlk53134511"/>
      <w:r>
        <w:rPr>
          <w:rFonts w:hAnsi="宋体"/>
        </w:rPr>
        <w:t>5</w:t>
      </w:r>
      <w:r>
        <w:rPr>
          <w:rFonts w:hint="eastAsia" w:hAnsi="宋体"/>
        </w:rPr>
        <w:t>采购人或者采购代理机构可以在招标文件提供期限截止后，组织已获取招标文件的潜在投标人现场考察或者召开开标前答疑会，具体详见“投标人须知前附表”。</w:t>
      </w:r>
    </w:p>
    <w:bookmarkEnd w:id="82"/>
    <w:p w14:paraId="02F1E614">
      <w:pPr>
        <w:pStyle w:val="4"/>
        <w:keepNext w:val="0"/>
        <w:keepLines w:val="0"/>
        <w:spacing w:line="400" w:lineRule="exact"/>
        <w:jc w:val="center"/>
      </w:pPr>
      <w:bookmarkStart w:id="83" w:name="_Toc19990"/>
      <w:bookmarkStart w:id="84" w:name="_Toc254970535"/>
      <w:bookmarkStart w:id="85" w:name="_Toc8513"/>
      <w:bookmarkStart w:id="86" w:name="_Toc254970676"/>
      <w:r>
        <w:rPr>
          <w:rFonts w:hint="eastAsia"/>
        </w:rPr>
        <w:t>三、投标文件的编制</w:t>
      </w:r>
      <w:bookmarkEnd w:id="83"/>
      <w:bookmarkEnd w:id="84"/>
      <w:bookmarkEnd w:id="85"/>
      <w:bookmarkEnd w:id="86"/>
    </w:p>
    <w:p w14:paraId="0F74BD79">
      <w:pPr>
        <w:spacing w:line="360" w:lineRule="auto"/>
        <w:ind w:firstLine="480" w:firstLineChars="200"/>
        <w:rPr>
          <w:rFonts w:hint="eastAsia" w:ascii="黑体" w:hAnsi="黑体" w:eastAsia="黑体"/>
          <w:sz w:val="24"/>
        </w:rPr>
      </w:pPr>
      <w:bookmarkStart w:id="87" w:name="_Toc254970536"/>
      <w:bookmarkStart w:id="88" w:name="_Toc254970677"/>
      <w:r>
        <w:rPr>
          <w:rFonts w:hint="eastAsia" w:ascii="黑体" w:hAnsi="黑体" w:eastAsia="黑体"/>
          <w:sz w:val="24"/>
        </w:rPr>
        <w:t>12.投标文件的编制原则</w:t>
      </w:r>
    </w:p>
    <w:p w14:paraId="27297D6A">
      <w:pPr>
        <w:spacing w:line="360" w:lineRule="auto"/>
        <w:ind w:firstLine="420" w:firstLineChars="200"/>
        <w:rPr>
          <w:rFonts w:hint="eastAsia" w:ascii="宋体" w:hAnsi="宋体"/>
          <w:szCs w:val="21"/>
        </w:rPr>
      </w:pPr>
      <w:r>
        <w:rPr>
          <w:rFonts w:hint="eastAsia" w:ascii="宋体" w:hAnsi="宋体"/>
          <w:szCs w:val="21"/>
        </w:rPr>
        <w:t>12.1投标人必须按照招标文件的要求编制投标文件。投标文件必须对招标文件提出的要求和条件作出明确响应。</w:t>
      </w:r>
    </w:p>
    <w:p w14:paraId="75C2CA1F">
      <w:pPr>
        <w:spacing w:line="360" w:lineRule="auto"/>
        <w:ind w:firstLine="420" w:firstLineChars="200"/>
        <w:rPr>
          <w:rFonts w:hint="eastAsia" w:ascii="宋体" w:hAnsi="宋体"/>
          <w:szCs w:val="21"/>
        </w:rPr>
      </w:pPr>
      <w:r>
        <w:rPr>
          <w:rFonts w:hint="eastAsia" w:ascii="宋体" w:hAnsi="宋体"/>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1C86E92B">
      <w:pPr>
        <w:spacing w:line="360" w:lineRule="auto"/>
        <w:ind w:firstLine="480" w:firstLineChars="200"/>
        <w:rPr>
          <w:rFonts w:hint="eastAsia" w:ascii="黑体" w:hAnsi="黑体" w:eastAsia="黑体"/>
          <w:sz w:val="24"/>
        </w:rPr>
      </w:pPr>
      <w:r>
        <w:rPr>
          <w:rFonts w:hint="eastAsia" w:ascii="黑体" w:hAnsi="黑体" w:eastAsia="黑体"/>
          <w:sz w:val="24"/>
        </w:rPr>
        <w:t>13.投标文件的组成</w:t>
      </w:r>
      <w:bookmarkEnd w:id="87"/>
      <w:bookmarkEnd w:id="88"/>
    </w:p>
    <w:p w14:paraId="3C49D457">
      <w:pPr>
        <w:spacing w:line="360" w:lineRule="auto"/>
        <w:ind w:firstLine="420" w:firstLineChars="200"/>
        <w:rPr>
          <w:rFonts w:hint="eastAsia" w:ascii="宋体" w:hAnsi="宋体"/>
          <w:szCs w:val="21"/>
        </w:rPr>
      </w:pPr>
      <w:r>
        <w:rPr>
          <w:rFonts w:hint="eastAsia" w:ascii="宋体" w:hAnsi="宋体"/>
          <w:szCs w:val="21"/>
        </w:rPr>
        <w:t>13.1投标文件由报价文件、资格证明文件、商务文件、技术文件四部分组成。</w:t>
      </w:r>
    </w:p>
    <w:p w14:paraId="3BD13138">
      <w:pPr>
        <w:spacing w:line="360" w:lineRule="auto"/>
        <w:ind w:firstLine="420" w:firstLineChars="200"/>
        <w:rPr>
          <w:rFonts w:hint="eastAsia" w:ascii="宋体" w:hAnsi="宋体"/>
          <w:bCs/>
          <w:szCs w:val="21"/>
        </w:rPr>
      </w:pPr>
      <w:bookmarkStart w:id="89" w:name="_13.1报价文件:_具体材料见“投标人须知前附表”。"/>
      <w:bookmarkEnd w:id="89"/>
      <w:bookmarkStart w:id="90" w:name="_13.2资格证明文件：具体材料见“投标人须知前附表”。"/>
      <w:bookmarkEnd w:id="90"/>
      <w:r>
        <w:rPr>
          <w:rFonts w:hint="eastAsia" w:ascii="宋体" w:hAnsi="宋体"/>
          <w:bCs/>
          <w:szCs w:val="21"/>
        </w:rPr>
        <w:t>（1）资格证明文件：具体材料见“投标人须知前附表”。</w:t>
      </w:r>
    </w:p>
    <w:p w14:paraId="209C139D">
      <w:pPr>
        <w:spacing w:line="360" w:lineRule="auto"/>
        <w:ind w:firstLine="420" w:firstLineChars="200"/>
        <w:rPr>
          <w:rFonts w:hint="eastAsia" w:ascii="宋体" w:hAnsi="宋体"/>
          <w:bCs/>
          <w:szCs w:val="21"/>
        </w:rPr>
      </w:pPr>
      <w:bookmarkStart w:id="91" w:name="_13.3商务文件:_具体材料见“投标人须知前附表”。"/>
      <w:bookmarkEnd w:id="91"/>
      <w:r>
        <w:rPr>
          <w:rFonts w:hint="eastAsia" w:ascii="宋体" w:hAnsi="宋体"/>
          <w:bCs/>
          <w:szCs w:val="21"/>
        </w:rPr>
        <w:t>（2）商务文件：具体材料见“投标人须知前附表”。</w:t>
      </w:r>
    </w:p>
    <w:p w14:paraId="637BABFE">
      <w:pPr>
        <w:spacing w:line="360" w:lineRule="auto"/>
        <w:ind w:firstLine="420" w:firstLineChars="200"/>
        <w:rPr>
          <w:rFonts w:hint="eastAsia" w:ascii="宋体" w:hAnsi="宋体"/>
          <w:bCs/>
          <w:szCs w:val="21"/>
        </w:rPr>
      </w:pPr>
      <w:bookmarkStart w:id="92" w:name="_13.4技术文件：具体材料见“投标人须知前附表”。"/>
      <w:bookmarkEnd w:id="92"/>
      <w:r>
        <w:rPr>
          <w:rFonts w:hint="eastAsia" w:ascii="宋体" w:hAnsi="宋体"/>
          <w:bCs/>
          <w:szCs w:val="21"/>
        </w:rPr>
        <w:t xml:space="preserve">（3）技术文件：具体材料见“投标人须知前附表”。 </w:t>
      </w:r>
    </w:p>
    <w:p w14:paraId="7E112239">
      <w:pPr>
        <w:spacing w:line="360" w:lineRule="auto"/>
        <w:ind w:firstLine="420" w:firstLineChars="200"/>
        <w:rPr>
          <w:rFonts w:hint="eastAsia" w:ascii="宋体" w:hAnsi="宋体"/>
          <w:bCs/>
          <w:szCs w:val="21"/>
        </w:rPr>
      </w:pPr>
      <w:r>
        <w:rPr>
          <w:rFonts w:hint="eastAsia" w:ascii="宋体" w:hAnsi="宋体"/>
          <w:bCs/>
          <w:szCs w:val="21"/>
        </w:rPr>
        <w:t>（4）报价文件： 具体材料见“投标人须知前附表”。</w:t>
      </w:r>
    </w:p>
    <w:p w14:paraId="7071E73A">
      <w:pPr>
        <w:spacing w:line="360" w:lineRule="auto"/>
        <w:ind w:firstLine="420" w:firstLineChars="200"/>
        <w:rPr>
          <w:rFonts w:hint="eastAsia" w:ascii="宋体" w:hAnsi="宋体"/>
          <w:bCs/>
          <w:szCs w:val="21"/>
        </w:rPr>
      </w:pPr>
      <w:bookmarkStart w:id="93" w:name="_13.5投标文件电子版：具体材料见“投标人须知前附表”。"/>
      <w:bookmarkEnd w:id="93"/>
      <w:r>
        <w:rPr>
          <w:rFonts w:hint="eastAsia" w:ascii="宋体" w:hAnsi="宋体"/>
          <w:bCs/>
          <w:szCs w:val="21"/>
        </w:rPr>
        <w:t>13.2投标文件电子版：具体要求见本节19.投标文件编制。</w:t>
      </w:r>
    </w:p>
    <w:p w14:paraId="7541D2EA">
      <w:pPr>
        <w:spacing w:line="360" w:lineRule="auto"/>
        <w:ind w:firstLine="480" w:firstLineChars="200"/>
        <w:rPr>
          <w:rFonts w:hint="eastAsia" w:ascii="黑体" w:hAnsi="黑体" w:eastAsia="黑体"/>
          <w:sz w:val="24"/>
        </w:rPr>
      </w:pPr>
      <w:bookmarkStart w:id="94" w:name="_Toc254970678"/>
      <w:bookmarkStart w:id="95" w:name="_Toc254970537"/>
      <w:r>
        <w:rPr>
          <w:rFonts w:hint="eastAsia" w:ascii="黑体" w:hAnsi="黑体" w:eastAsia="黑体"/>
          <w:sz w:val="24"/>
        </w:rPr>
        <w:t>14.投标文件的语言及计量</w:t>
      </w:r>
      <w:bookmarkEnd w:id="94"/>
      <w:bookmarkEnd w:id="95"/>
    </w:p>
    <w:p w14:paraId="3843355C">
      <w:pPr>
        <w:spacing w:line="360" w:lineRule="auto"/>
        <w:ind w:firstLine="420" w:firstLineChars="200"/>
        <w:rPr>
          <w:rFonts w:hint="eastAsia" w:ascii="宋体" w:hAnsi="宋体"/>
          <w:bCs/>
          <w:szCs w:val="21"/>
        </w:rPr>
      </w:pPr>
      <w:r>
        <w:rPr>
          <w:rFonts w:hint="eastAsia" w:ascii="宋体" w:hAnsi="宋体"/>
          <w:bCs/>
          <w:szCs w:val="21"/>
        </w:rPr>
        <w:t>14.1语言文字</w:t>
      </w:r>
    </w:p>
    <w:p w14:paraId="41B887A3">
      <w:pPr>
        <w:spacing w:line="360" w:lineRule="auto"/>
        <w:ind w:firstLine="420" w:firstLineChars="200"/>
        <w:rPr>
          <w:rFonts w:hint="eastAsia" w:ascii="宋体" w:hAnsi="宋体"/>
          <w:bCs/>
          <w:szCs w:val="21"/>
        </w:rPr>
      </w:pPr>
      <w:r>
        <w:rPr>
          <w:rFonts w:hint="eastAsia" w:ascii="宋体" w:hAnsi="宋体"/>
          <w:bCs/>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2A31E775">
      <w:pPr>
        <w:spacing w:line="360" w:lineRule="auto"/>
        <w:ind w:firstLine="420" w:firstLineChars="200"/>
        <w:rPr>
          <w:rFonts w:hint="eastAsia" w:ascii="宋体" w:hAnsi="宋体"/>
          <w:bCs/>
          <w:szCs w:val="21"/>
        </w:rPr>
      </w:pPr>
      <w:r>
        <w:rPr>
          <w:rFonts w:hint="eastAsia" w:ascii="宋体" w:hAnsi="宋体"/>
          <w:bCs/>
          <w:szCs w:val="21"/>
        </w:rPr>
        <w:t>14.2投标计量单位</w:t>
      </w:r>
    </w:p>
    <w:p w14:paraId="60B8D11F">
      <w:pPr>
        <w:spacing w:line="360" w:lineRule="auto"/>
        <w:ind w:firstLine="420" w:firstLineChars="200"/>
        <w:rPr>
          <w:rFonts w:hint="eastAsia" w:ascii="宋体" w:hAnsi="宋体"/>
          <w:bCs/>
          <w:szCs w:val="21"/>
        </w:rPr>
      </w:pPr>
      <w:r>
        <w:rPr>
          <w:rFonts w:hint="eastAsia" w:ascii="宋体" w:hAnsi="宋体"/>
          <w:bCs/>
          <w:szCs w:val="21"/>
        </w:rPr>
        <w:t>招标文件已有明确规定的，使用招标文件规定的计量单位；招标文件没有规定的，应采用中华人民共和国法定计量单位，货币种类为人民币，否则视同未响应。</w:t>
      </w:r>
    </w:p>
    <w:p w14:paraId="64733433">
      <w:pPr>
        <w:spacing w:line="360" w:lineRule="auto"/>
        <w:ind w:firstLine="480" w:firstLineChars="200"/>
        <w:rPr>
          <w:rFonts w:hint="eastAsia" w:ascii="黑体" w:hAnsi="黑体" w:eastAsia="黑体"/>
          <w:sz w:val="24"/>
        </w:rPr>
      </w:pPr>
      <w:r>
        <w:rPr>
          <w:rFonts w:hint="eastAsia" w:ascii="黑体" w:hAnsi="黑体" w:eastAsia="黑体"/>
          <w:sz w:val="24"/>
        </w:rPr>
        <w:t>15.投标文件提交的风险</w:t>
      </w:r>
    </w:p>
    <w:p w14:paraId="556EE112">
      <w:pPr>
        <w:spacing w:line="360" w:lineRule="auto"/>
        <w:ind w:firstLine="420" w:firstLineChars="200"/>
        <w:rPr>
          <w:rFonts w:hint="eastAsia" w:hAnsi="宋体"/>
          <w:b/>
          <w:bCs/>
        </w:rPr>
      </w:pPr>
      <w:r>
        <w:rPr>
          <w:rFonts w:hint="eastAsia" w:hAnsi="宋体"/>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r>
        <w:rPr>
          <w:rFonts w:hint="eastAsia" w:hAnsi="宋体"/>
          <w:b/>
          <w:bCs/>
        </w:rPr>
        <w:t>投标文件内容不齐全、未按规定的文件格式编制的、没有对招标文件作出实质性响应，投标无效；</w:t>
      </w:r>
    </w:p>
    <w:p w14:paraId="25E62582">
      <w:pPr>
        <w:spacing w:line="360" w:lineRule="auto"/>
        <w:ind w:firstLine="480" w:firstLineChars="200"/>
        <w:rPr>
          <w:rFonts w:hint="eastAsia" w:ascii="黑体" w:hAnsi="黑体" w:eastAsia="黑体"/>
          <w:sz w:val="24"/>
        </w:rPr>
      </w:pPr>
      <w:bookmarkStart w:id="96" w:name="_Toc254970538"/>
      <w:bookmarkStart w:id="97" w:name="_Toc254970679"/>
      <w:r>
        <w:rPr>
          <w:rFonts w:hint="eastAsia" w:ascii="黑体" w:hAnsi="黑体" w:eastAsia="黑体"/>
          <w:sz w:val="24"/>
        </w:rPr>
        <w:t>16.投标报价</w:t>
      </w:r>
      <w:bookmarkEnd w:id="96"/>
      <w:bookmarkEnd w:id="97"/>
    </w:p>
    <w:p w14:paraId="76B4C783">
      <w:pPr>
        <w:spacing w:line="360" w:lineRule="auto"/>
        <w:ind w:firstLine="420" w:firstLineChars="200"/>
        <w:rPr>
          <w:rFonts w:hint="eastAsia" w:ascii="宋体" w:hAnsi="宋体"/>
          <w:bCs/>
          <w:szCs w:val="21"/>
        </w:rPr>
      </w:pPr>
      <w:r>
        <w:rPr>
          <w:rFonts w:hint="eastAsia" w:ascii="宋体" w:hAnsi="宋体"/>
          <w:bCs/>
          <w:szCs w:val="21"/>
        </w:rPr>
        <w:t>16.1投标报价应</w:t>
      </w:r>
      <w:r>
        <w:rPr>
          <w:rFonts w:hint="eastAsia" w:ascii="宋体" w:hAnsi="宋体"/>
          <w:bCs/>
          <w:szCs w:val="20"/>
        </w:rPr>
        <w:t>按“第六章　投标文件格式”中“开标一览表”格式填写。</w:t>
      </w:r>
    </w:p>
    <w:p w14:paraId="0494A275">
      <w:pPr>
        <w:spacing w:line="360" w:lineRule="auto"/>
        <w:ind w:firstLine="420" w:firstLineChars="200"/>
        <w:rPr>
          <w:rFonts w:hint="eastAsia" w:ascii="宋体" w:hAnsi="宋体"/>
          <w:bCs/>
          <w:szCs w:val="21"/>
        </w:rPr>
      </w:pPr>
      <w:bookmarkStart w:id="98" w:name="_16.2投标报价具体定义见投标人须知前附表。"/>
      <w:bookmarkEnd w:id="98"/>
      <w:r>
        <w:rPr>
          <w:rFonts w:hint="eastAsia" w:ascii="宋体" w:hAnsi="宋体"/>
          <w:bCs/>
          <w:szCs w:val="21"/>
        </w:rPr>
        <w:t>16.2投标报价具体包括内容详见“投标人须知前附表”。</w:t>
      </w:r>
    </w:p>
    <w:p w14:paraId="70AFE0E4">
      <w:pPr>
        <w:spacing w:line="360" w:lineRule="auto"/>
        <w:ind w:firstLine="420" w:firstLineChars="200"/>
        <w:rPr>
          <w:rFonts w:hint="eastAsia" w:ascii="宋体" w:hAnsi="宋体"/>
          <w:bCs/>
          <w:szCs w:val="21"/>
        </w:rPr>
      </w:pPr>
      <w:r>
        <w:rPr>
          <w:rFonts w:hint="eastAsia" w:ascii="宋体" w:hAnsi="宋体"/>
          <w:bCs/>
          <w:szCs w:val="21"/>
        </w:rPr>
        <w:t>16.3投标人必须就所投每个分标的全部内容分别作完整唯一总价报价，不得存在漏项报价；投标人必须就所投分标的单项内容作唯一报价。</w:t>
      </w:r>
    </w:p>
    <w:p w14:paraId="5E841218">
      <w:pPr>
        <w:spacing w:line="360" w:lineRule="auto"/>
        <w:ind w:firstLine="480" w:firstLineChars="200"/>
        <w:rPr>
          <w:rFonts w:hint="eastAsia" w:ascii="黑体" w:hAnsi="黑体" w:eastAsia="黑体"/>
          <w:sz w:val="24"/>
        </w:rPr>
      </w:pPr>
      <w:r>
        <w:rPr>
          <w:rFonts w:hint="eastAsia" w:ascii="黑体" w:hAnsi="黑体" w:eastAsia="黑体"/>
          <w:sz w:val="24"/>
        </w:rPr>
        <w:t>17.投标有效期</w:t>
      </w:r>
    </w:p>
    <w:p w14:paraId="7E6BC247">
      <w:pPr>
        <w:spacing w:line="360" w:lineRule="auto"/>
        <w:ind w:firstLine="420" w:firstLineChars="200"/>
        <w:rPr>
          <w:rFonts w:hint="eastAsia" w:ascii="宋体" w:hAnsi="宋体"/>
          <w:bCs/>
          <w:szCs w:val="21"/>
        </w:rPr>
      </w:pPr>
      <w:bookmarkStart w:id="99" w:name="_17.1投标有效期应按“投标人须知中的前附表”规定的期限。"/>
      <w:bookmarkEnd w:id="99"/>
      <w:r>
        <w:rPr>
          <w:rFonts w:hint="eastAsia" w:ascii="宋体" w:hAnsi="宋体"/>
          <w:bCs/>
          <w:szCs w:val="21"/>
        </w:rPr>
        <w:t>17.1投标有效期是指为保证采购人有足够的时间在开标后完成评标、定标、合同签订等工作而要求投标人提交的投标文件在一定时间内保持有效的期限。</w:t>
      </w:r>
    </w:p>
    <w:p w14:paraId="55482EAD">
      <w:pPr>
        <w:spacing w:line="360" w:lineRule="auto"/>
        <w:ind w:firstLine="420" w:firstLineChars="200"/>
        <w:rPr>
          <w:rFonts w:hint="eastAsia" w:ascii="宋体" w:hAnsi="宋体"/>
          <w:bCs/>
          <w:szCs w:val="21"/>
        </w:rPr>
      </w:pPr>
      <w:r>
        <w:rPr>
          <w:rFonts w:hint="eastAsia" w:ascii="宋体" w:hAnsi="宋体"/>
          <w:bCs/>
          <w:szCs w:val="21"/>
        </w:rPr>
        <w:t>17.2</w:t>
      </w:r>
      <w:bookmarkStart w:id="100" w:name="_Toc254970681"/>
      <w:bookmarkStart w:id="101" w:name="_Toc254970540"/>
      <w:r>
        <w:rPr>
          <w:rFonts w:hint="eastAsia" w:ascii="宋体" w:hAnsi="宋体"/>
          <w:bCs/>
          <w:szCs w:val="21"/>
        </w:rPr>
        <w:t xml:space="preserve"> 投标有效期应按规定的期限作出承诺，具体详见“投标人须知前附表”。</w:t>
      </w:r>
    </w:p>
    <w:p w14:paraId="0DED6B0F">
      <w:pPr>
        <w:spacing w:line="360" w:lineRule="auto"/>
        <w:ind w:firstLine="420" w:firstLineChars="200"/>
        <w:rPr>
          <w:rFonts w:hint="eastAsia" w:ascii="宋体" w:hAnsi="宋体"/>
          <w:bCs/>
          <w:szCs w:val="21"/>
        </w:rPr>
      </w:pPr>
      <w:r>
        <w:rPr>
          <w:rFonts w:hint="eastAsia" w:ascii="宋体" w:hAnsi="宋体"/>
          <w:bCs/>
          <w:szCs w:val="21"/>
        </w:rPr>
        <w:t>17.3投标人的投标文件在投标有效期内均保持有效。</w:t>
      </w:r>
      <w:bookmarkEnd w:id="100"/>
      <w:bookmarkEnd w:id="101"/>
    </w:p>
    <w:p w14:paraId="4817FCE6">
      <w:pPr>
        <w:spacing w:line="360" w:lineRule="auto"/>
        <w:ind w:firstLine="480" w:firstLineChars="200"/>
        <w:rPr>
          <w:rFonts w:hint="eastAsia" w:ascii="黑体" w:hAnsi="黑体" w:eastAsia="黑体"/>
          <w:sz w:val="24"/>
        </w:rPr>
      </w:pPr>
      <w:bookmarkStart w:id="102" w:name="_18.投标保证金"/>
      <w:bookmarkEnd w:id="102"/>
      <w:bookmarkStart w:id="103" w:name="_Toc254970682"/>
      <w:bookmarkStart w:id="104" w:name="_Toc254970541"/>
      <w:r>
        <w:rPr>
          <w:rFonts w:hint="eastAsia" w:ascii="黑体" w:hAnsi="黑体" w:eastAsia="黑体"/>
          <w:sz w:val="24"/>
        </w:rPr>
        <w:t>18.投标保证金</w:t>
      </w:r>
      <w:bookmarkEnd w:id="103"/>
      <w:bookmarkEnd w:id="104"/>
    </w:p>
    <w:p w14:paraId="68925933">
      <w:pPr>
        <w:spacing w:line="360" w:lineRule="auto"/>
        <w:ind w:firstLine="420" w:firstLineChars="200"/>
        <w:rPr>
          <w:rFonts w:hint="eastAsia" w:hAnsi="宋体"/>
          <w:szCs w:val="21"/>
        </w:rPr>
      </w:pPr>
      <w:bookmarkStart w:id="105" w:name="_Toc254970542"/>
      <w:bookmarkStart w:id="106" w:name="_Toc254970683"/>
      <w:r>
        <w:rPr>
          <w:rFonts w:hint="eastAsia" w:hAnsi="宋体"/>
          <w:szCs w:val="21"/>
        </w:rPr>
        <w:t>见“投标人须知前附表”。</w:t>
      </w:r>
    </w:p>
    <w:p w14:paraId="719C2171">
      <w:pPr>
        <w:spacing w:line="360" w:lineRule="auto"/>
        <w:ind w:firstLine="480" w:firstLineChars="200"/>
        <w:rPr>
          <w:rFonts w:hint="eastAsia" w:ascii="黑体" w:hAnsi="黑体" w:eastAsia="黑体"/>
          <w:sz w:val="24"/>
        </w:rPr>
      </w:pPr>
      <w:r>
        <w:rPr>
          <w:rFonts w:hint="eastAsia" w:ascii="黑体" w:hAnsi="黑体" w:eastAsia="黑体"/>
          <w:sz w:val="24"/>
        </w:rPr>
        <w:t>19.投标文件的</w:t>
      </w:r>
      <w:bookmarkEnd w:id="105"/>
      <w:bookmarkEnd w:id="106"/>
      <w:r>
        <w:rPr>
          <w:rFonts w:hint="eastAsia" w:ascii="黑体" w:hAnsi="黑体" w:eastAsia="黑体"/>
          <w:sz w:val="24"/>
        </w:rPr>
        <w:t>编制</w:t>
      </w:r>
    </w:p>
    <w:p w14:paraId="0A7A560A">
      <w:pPr>
        <w:spacing w:line="360" w:lineRule="auto"/>
        <w:ind w:firstLine="420" w:firstLineChars="200"/>
        <w:rPr>
          <w:rFonts w:hint="eastAsia" w:hAnsi="宋体"/>
          <w:szCs w:val="21"/>
        </w:rPr>
      </w:pPr>
      <w:r>
        <w:rPr>
          <w:rFonts w:hAnsi="宋体"/>
          <w:szCs w:val="21"/>
        </w:rPr>
        <w:t>19.1</w:t>
      </w:r>
      <w:r>
        <w:rPr>
          <w:rFonts w:hint="eastAsia" w:hAnsi="宋体"/>
          <w:szCs w:val="21"/>
        </w:rPr>
        <w:t>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107" w:name="_19.2投标文件应按报价文件、资格证明文件、商务文件、技术文件分别编制"/>
      <w:bookmarkEnd w:id="107"/>
    </w:p>
    <w:p w14:paraId="5F6C7546">
      <w:pPr>
        <w:pStyle w:val="78"/>
        <w:snapToGrid w:val="0"/>
        <w:spacing w:before="0"/>
        <w:ind w:firstLine="420"/>
        <w:rPr>
          <w:rFonts w:hint="eastAsia" w:hAnsi="宋体"/>
          <w:sz w:val="21"/>
          <w:szCs w:val="21"/>
        </w:rPr>
      </w:pPr>
      <w:r>
        <w:rPr>
          <w:rFonts w:hAnsi="宋体"/>
          <w:sz w:val="21"/>
          <w:szCs w:val="21"/>
        </w:rPr>
        <w:t>19.2</w:t>
      </w:r>
      <w:r>
        <w:rPr>
          <w:rFonts w:hint="eastAsia" w:hAnsi="宋体"/>
          <w:sz w:val="21"/>
          <w:szCs w:val="21"/>
        </w:rPr>
        <w:t>投标文件按照招标文件第六章格式要求在规定位置进行签署、盖章。投标人的投标文件未按照招标文件要求签署、盖章的，</w:t>
      </w:r>
      <w:r>
        <w:rPr>
          <w:rFonts w:hint="eastAsia" w:hAnsi="宋体"/>
          <w:b/>
          <w:sz w:val="21"/>
          <w:szCs w:val="21"/>
        </w:rPr>
        <w:t>其投标无效。</w:t>
      </w:r>
      <w:r>
        <w:rPr>
          <w:rFonts w:hint="eastAsia" w:hAnsi="宋体"/>
          <w:sz w:val="21"/>
          <w:szCs w:val="21"/>
        </w:rPr>
        <w:t>骑缝盖公章不视为在规定位置盖章。</w:t>
      </w:r>
    </w:p>
    <w:p w14:paraId="2C9DC223">
      <w:pPr>
        <w:pStyle w:val="78"/>
        <w:snapToGrid w:val="0"/>
        <w:spacing w:before="0"/>
        <w:ind w:firstLine="420"/>
        <w:rPr>
          <w:rFonts w:hint="eastAsia" w:hAnsi="宋体"/>
          <w:sz w:val="21"/>
          <w:szCs w:val="21"/>
        </w:rPr>
      </w:pPr>
      <w:r>
        <w:rPr>
          <w:rFonts w:hAnsi="宋体"/>
          <w:sz w:val="21"/>
          <w:szCs w:val="21"/>
        </w:rPr>
        <w:t>19.3</w:t>
      </w:r>
      <w:r>
        <w:rPr>
          <w:rFonts w:hint="eastAsia" w:hAnsi="宋体"/>
          <w:sz w:val="21"/>
          <w:szCs w:val="21"/>
        </w:rPr>
        <w:t>为确保网上操作合法、有效和安全，投标人应当在投标截止时间前完成在“广西政府采购云”平台的身份认证，确保在电子投标过程中能够对相关数据电文进行加密和使用电子签名。</w:t>
      </w:r>
    </w:p>
    <w:p w14:paraId="3A37C2F3">
      <w:pPr>
        <w:spacing w:line="360" w:lineRule="auto"/>
        <w:ind w:firstLine="422" w:firstLineChars="200"/>
        <w:rPr>
          <w:rFonts w:hint="eastAsia" w:ascii="宋体" w:hAnsi="宋体"/>
          <w:b/>
          <w:szCs w:val="21"/>
        </w:rPr>
      </w:pPr>
      <w:r>
        <w:rPr>
          <w:rFonts w:hint="eastAsia" w:ascii="宋体" w:hAnsi="宋体"/>
          <w:b/>
          <w:szCs w:val="21"/>
        </w:rPr>
        <w:t>19.4投标文件中标注的投标人名称应与主体资格证明（如营业执照、事业单位法人证书、执业许可证、自然人身份证等）及公章一致，</w:t>
      </w:r>
      <w:r>
        <w:rPr>
          <w:rFonts w:hint="eastAsia" w:ascii="宋体" w:hAnsi="宋体"/>
          <w:szCs w:val="21"/>
        </w:rPr>
        <w:t>否则作无效投标处理</w:t>
      </w:r>
      <w:r>
        <w:rPr>
          <w:rFonts w:hint="eastAsia" w:ascii="宋体" w:hAnsi="宋体"/>
          <w:b/>
          <w:szCs w:val="21"/>
        </w:rPr>
        <w:t>。</w:t>
      </w:r>
    </w:p>
    <w:p w14:paraId="30510BEA">
      <w:pPr>
        <w:spacing w:line="360" w:lineRule="auto"/>
        <w:ind w:firstLine="420" w:firstLineChars="200"/>
        <w:rPr>
          <w:rFonts w:hint="eastAsia" w:ascii="宋体" w:hAnsi="宋体" w:cs="宋体"/>
          <w:szCs w:val="21"/>
        </w:rPr>
      </w:pPr>
      <w:r>
        <w:rPr>
          <w:rFonts w:hAnsi="宋体"/>
          <w:szCs w:val="21"/>
        </w:rPr>
        <w:t xml:space="preserve"> 19.5</w:t>
      </w:r>
      <w:r>
        <w:rPr>
          <w:rFonts w:hint="eastAsia" w:hAnsi="宋体"/>
          <w:szCs w:val="21"/>
        </w:rPr>
        <w:t>投标文件应避免涂改、行间插字或者删除，</w:t>
      </w:r>
      <w:r>
        <w:rPr>
          <w:rFonts w:hint="eastAsia" w:ascii="宋体" w:hAnsi="宋体" w:cs="宋体"/>
          <w:b/>
          <w:szCs w:val="21"/>
        </w:rPr>
        <w:t>否则其投标无效。</w:t>
      </w:r>
    </w:p>
    <w:p w14:paraId="4F512085">
      <w:pPr>
        <w:spacing w:line="360" w:lineRule="auto"/>
        <w:ind w:firstLine="525" w:firstLineChars="250"/>
        <w:rPr>
          <w:rFonts w:hint="eastAsia" w:hAnsi="宋体"/>
        </w:rPr>
      </w:pPr>
      <w:r>
        <w:rPr>
          <w:rFonts w:hAnsi="宋体"/>
        </w:rPr>
        <w:t xml:space="preserve">19.6 </w:t>
      </w:r>
      <w:r>
        <w:rPr>
          <w:rFonts w:hint="eastAsia" w:hAnsi="宋体"/>
        </w:rPr>
        <w:t>对招标文件的实质性要求和条件作出响应是指投标人必须对招标文件中标注为实质性要求和条件的</w:t>
      </w:r>
      <w:r>
        <w:rPr>
          <w:rFonts w:hint="eastAsia"/>
          <w:szCs w:val="21"/>
        </w:rPr>
        <w:t>服务内容及要求</w:t>
      </w:r>
      <w:r>
        <w:rPr>
          <w:rFonts w:hint="eastAsia" w:hAnsi="宋体"/>
        </w:rPr>
        <w:t>、商务条款及其它内容</w:t>
      </w:r>
      <w:r>
        <w:rPr>
          <w:rFonts w:hint="eastAsia"/>
          <w:b/>
        </w:rPr>
        <w:t>作出满足或者优于原要求和条件的承诺</w:t>
      </w:r>
      <w:r>
        <w:rPr>
          <w:rFonts w:hint="eastAsia"/>
        </w:rPr>
        <w:t>。</w:t>
      </w:r>
    </w:p>
    <w:p w14:paraId="4FACEF64">
      <w:pPr>
        <w:spacing w:line="360" w:lineRule="auto"/>
        <w:ind w:firstLine="422" w:firstLineChars="200"/>
        <w:rPr>
          <w:rFonts w:hint="eastAsia" w:ascii="宋体" w:hAnsi="宋体"/>
          <w:b/>
          <w:szCs w:val="21"/>
          <w:u w:val="single"/>
        </w:rPr>
      </w:pPr>
      <w:r>
        <w:rPr>
          <w:rFonts w:hint="eastAsia" w:ascii="宋体" w:hAnsi="宋体"/>
          <w:b/>
          <w:szCs w:val="21"/>
          <w:u w:val="single"/>
        </w:rPr>
        <w:t>19.7本项目为南宁市全流程电子化项目，异常情况见“第二节 投标人须知正文”中“四、24.2开标程序。</w:t>
      </w:r>
    </w:p>
    <w:p w14:paraId="6AFD16E8">
      <w:pPr>
        <w:spacing w:line="360" w:lineRule="auto"/>
        <w:ind w:firstLine="480" w:firstLineChars="200"/>
        <w:rPr>
          <w:rFonts w:hint="eastAsia" w:ascii="黑体" w:hAnsi="黑体" w:eastAsia="黑体"/>
          <w:sz w:val="24"/>
        </w:rPr>
      </w:pPr>
      <w:r>
        <w:rPr>
          <w:rFonts w:hint="eastAsia" w:ascii="黑体" w:hAnsi="黑体" w:eastAsia="黑体"/>
          <w:sz w:val="24"/>
        </w:rPr>
        <w:t>20.备份投标文件</w:t>
      </w:r>
    </w:p>
    <w:p w14:paraId="4B4764E9">
      <w:pPr>
        <w:spacing w:line="360" w:lineRule="auto"/>
        <w:ind w:firstLine="420" w:firstLineChars="200"/>
        <w:rPr>
          <w:rFonts w:hint="eastAsia" w:ascii="黑体" w:hAnsi="黑体" w:eastAsia="黑体"/>
          <w:sz w:val="24"/>
        </w:rPr>
      </w:pPr>
      <w:r>
        <w:rPr>
          <w:rFonts w:hint="eastAsia" w:hAnsi="宋体"/>
          <w:bCs/>
          <w:szCs w:val="21"/>
        </w:rPr>
        <w:t>详见在“投标人须知前附表”。</w:t>
      </w:r>
    </w:p>
    <w:p w14:paraId="4A4F95FC">
      <w:pPr>
        <w:spacing w:line="360" w:lineRule="auto"/>
        <w:ind w:firstLine="480" w:firstLineChars="200"/>
        <w:rPr>
          <w:rFonts w:hint="eastAsia" w:ascii="黑体" w:hAnsi="黑体" w:eastAsia="黑体"/>
          <w:sz w:val="24"/>
        </w:rPr>
      </w:pPr>
      <w:r>
        <w:rPr>
          <w:rFonts w:hint="eastAsia" w:ascii="黑体" w:hAnsi="黑体" w:eastAsia="黑体"/>
          <w:sz w:val="24"/>
        </w:rPr>
        <w:t>21.投标文件的提交</w:t>
      </w:r>
    </w:p>
    <w:p w14:paraId="5902ACD3">
      <w:pPr>
        <w:spacing w:line="360" w:lineRule="auto"/>
        <w:ind w:firstLine="420" w:firstLineChars="200"/>
        <w:rPr>
          <w:rFonts w:hint="eastAsia" w:hAnsi="宋体"/>
          <w:b/>
        </w:rPr>
      </w:pPr>
      <w:bookmarkStart w:id="108" w:name="_21.1投标人必须在“投标人须知中的前附表”规定的投标文件接收时间和投"/>
      <w:bookmarkEnd w:id="108"/>
      <w:r>
        <w:rPr>
          <w:rFonts w:hAnsi="宋体"/>
          <w:bCs/>
          <w:szCs w:val="21"/>
        </w:rPr>
        <w:t>21.1</w:t>
      </w:r>
      <w:r>
        <w:rPr>
          <w:rFonts w:hint="eastAsia" w:hAnsi="宋体"/>
          <w:bCs/>
          <w:szCs w:val="21"/>
        </w:rPr>
        <w:t>投标人必须在“投标人须知前附表”规定的投标文件接收时间和投标地点提交电子版投标文件。电子投标文件应在制作完成后，在投标截止时间前通过有效数字证书（</w:t>
      </w:r>
      <w:r>
        <w:rPr>
          <w:rFonts w:hAnsi="宋体"/>
          <w:bCs/>
          <w:szCs w:val="21"/>
        </w:rPr>
        <w:t>CA</w:t>
      </w:r>
      <w:r>
        <w:rPr>
          <w:rFonts w:hint="eastAsia" w:hAnsi="宋体"/>
          <w:bCs/>
          <w:szCs w:val="21"/>
        </w:rPr>
        <w:t>认证锁）进行电子签章、加密，然后通过网络将加密的电子投标文件递交至“广西政府采购云平台”。</w:t>
      </w:r>
    </w:p>
    <w:p w14:paraId="723E7B80">
      <w:pPr>
        <w:spacing w:line="360" w:lineRule="auto"/>
        <w:ind w:firstLine="422" w:firstLineChars="200"/>
        <w:rPr>
          <w:rFonts w:hint="eastAsia" w:ascii="宋体" w:hAnsi="宋体"/>
          <w:b/>
          <w:szCs w:val="20"/>
        </w:rPr>
      </w:pPr>
      <w:r>
        <w:rPr>
          <w:rFonts w:hint="eastAsia" w:ascii="宋体" w:hAnsi="宋体"/>
          <w:b/>
          <w:szCs w:val="21"/>
        </w:rPr>
        <w:t>21.2未在规定时间内提交或者未按照招标文件要求密封或者标记的电子投标文件，“广西政府采购云”平台将拒收。</w:t>
      </w:r>
    </w:p>
    <w:p w14:paraId="2FFDAEF4">
      <w:pPr>
        <w:spacing w:line="360" w:lineRule="auto"/>
        <w:ind w:firstLine="420" w:firstLineChars="200"/>
        <w:rPr>
          <w:rFonts w:hint="eastAsia" w:ascii="宋体" w:hAnsi="宋体"/>
          <w:szCs w:val="21"/>
        </w:rPr>
      </w:pPr>
      <w:r>
        <w:rPr>
          <w:rFonts w:hint="eastAsia" w:ascii="宋体" w:hAnsi="宋体"/>
          <w:szCs w:val="21"/>
        </w:rPr>
        <w:t>21.3电子版投标文件提交方式见“招标公告”中“四、提交投标文件截止时间、开标时间和地点”</w:t>
      </w:r>
      <w:r>
        <w:rPr>
          <w:rFonts w:hint="eastAsia" w:ascii="宋体" w:hAnsi="宋体"/>
          <w:b/>
          <w:szCs w:val="21"/>
        </w:rPr>
        <w:t xml:space="preserve"> 。</w:t>
      </w:r>
    </w:p>
    <w:p w14:paraId="3F5B574A">
      <w:pPr>
        <w:spacing w:line="360" w:lineRule="auto"/>
        <w:ind w:firstLine="480" w:firstLineChars="200"/>
        <w:rPr>
          <w:rFonts w:hint="eastAsia" w:ascii="黑体" w:hAnsi="黑体" w:eastAsia="黑体"/>
          <w:sz w:val="24"/>
        </w:rPr>
      </w:pPr>
      <w:r>
        <w:rPr>
          <w:rFonts w:hint="eastAsia" w:ascii="黑体" w:hAnsi="黑体" w:eastAsia="黑体"/>
          <w:sz w:val="24"/>
        </w:rPr>
        <w:t>22. 投标文件的补充、修改、撤回与退回</w:t>
      </w:r>
      <w:bookmarkStart w:id="109" w:name="_Toc254970543"/>
      <w:bookmarkStart w:id="110" w:name="_Toc254970684"/>
    </w:p>
    <w:p w14:paraId="7E52B78A">
      <w:pPr>
        <w:spacing w:line="360" w:lineRule="auto"/>
        <w:ind w:firstLine="420" w:firstLineChars="200"/>
        <w:rPr>
          <w:rFonts w:hint="eastAsia" w:ascii="黑体" w:hAnsi="黑体" w:eastAsia="黑体"/>
          <w:sz w:val="24"/>
        </w:rPr>
      </w:pPr>
      <w:r>
        <w:rPr>
          <w:rFonts w:hint="eastAsia" w:ascii="宋体" w:hAnsi="宋体" w:cs="宋体"/>
          <w:szCs w:val="21"/>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3747B034">
      <w:pPr>
        <w:pStyle w:val="78"/>
        <w:spacing w:before="0"/>
        <w:ind w:firstLine="420"/>
        <w:rPr>
          <w:rFonts w:hint="eastAsia" w:ascii="宋体" w:hAnsi="宋体" w:cs="宋体"/>
          <w:sz w:val="21"/>
          <w:szCs w:val="21"/>
        </w:rPr>
      </w:pPr>
      <w:r>
        <w:rPr>
          <w:rFonts w:hint="eastAsia" w:ascii="宋体" w:hAnsi="宋体" w:cs="宋体"/>
          <w:sz w:val="21"/>
          <w:szCs w:val="21"/>
        </w:rPr>
        <w:t>22.2“广西政府采购云”平台收到投标文件，将妥善保存并即时向供应商发出确认回执通知。在投标截止时间前，除供应商补充、修改或者撤回投标文件外，任何单位和个人不得解密或提取投标文件。</w:t>
      </w:r>
    </w:p>
    <w:bookmarkEnd w:id="109"/>
    <w:bookmarkEnd w:id="110"/>
    <w:p w14:paraId="4C117FB0">
      <w:pPr>
        <w:spacing w:line="360" w:lineRule="auto"/>
        <w:ind w:firstLine="420" w:firstLineChars="200"/>
        <w:rPr>
          <w:rFonts w:hint="eastAsia" w:ascii="宋体" w:hAnsi="宋体" w:cs="宋体"/>
          <w:szCs w:val="21"/>
        </w:rPr>
      </w:pPr>
      <w:r>
        <w:rPr>
          <w:rFonts w:hint="eastAsia" w:ascii="宋体" w:hAnsi="宋体" w:cs="宋体"/>
          <w:szCs w:val="21"/>
        </w:rPr>
        <w:t>22.3在投标截止时间止提交电子版投标文件的投标人不足3家时，电子版投标文件由代理机构在“广西政府采购云”平台操作退回，除此之外采购人和采购代理机构对已提交的投标文件概不退回。</w:t>
      </w:r>
    </w:p>
    <w:p w14:paraId="28643B39">
      <w:pPr>
        <w:pStyle w:val="16"/>
        <w:snapToGrid w:val="0"/>
        <w:spacing w:line="400" w:lineRule="exact"/>
        <w:ind w:firstLine="739"/>
        <w:rPr>
          <w:rFonts w:hint="eastAsia" w:hAnsi="宋体"/>
          <w:snapToGrid w:val="0"/>
          <w:sz w:val="21"/>
          <w:szCs w:val="21"/>
        </w:rPr>
      </w:pPr>
    </w:p>
    <w:p w14:paraId="27EAE281">
      <w:pPr>
        <w:pStyle w:val="4"/>
        <w:keepNext w:val="0"/>
        <w:keepLines w:val="0"/>
        <w:spacing w:line="400" w:lineRule="exact"/>
        <w:jc w:val="center"/>
      </w:pPr>
      <w:bookmarkStart w:id="111" w:name="_Toc30812"/>
      <w:bookmarkStart w:id="112" w:name="_Toc254970685"/>
      <w:bookmarkStart w:id="113" w:name="_Toc29695"/>
      <w:bookmarkStart w:id="114" w:name="_Toc254970544"/>
      <w:r>
        <w:rPr>
          <w:rFonts w:hint="eastAsia"/>
        </w:rPr>
        <w:t>四、开标</w:t>
      </w:r>
      <w:bookmarkEnd w:id="111"/>
      <w:bookmarkEnd w:id="112"/>
      <w:bookmarkEnd w:id="113"/>
      <w:bookmarkEnd w:id="114"/>
    </w:p>
    <w:p w14:paraId="05D08B8E">
      <w:pPr>
        <w:spacing w:line="360" w:lineRule="auto"/>
        <w:ind w:firstLine="480" w:firstLineChars="200"/>
        <w:rPr>
          <w:rFonts w:hint="eastAsia" w:ascii="黑体" w:hAnsi="黑体" w:eastAsia="黑体"/>
          <w:sz w:val="24"/>
        </w:rPr>
      </w:pPr>
      <w:bookmarkStart w:id="115" w:name="_23.开标时间和地点"/>
      <w:bookmarkEnd w:id="115"/>
      <w:r>
        <w:rPr>
          <w:rFonts w:hint="eastAsia" w:ascii="黑体" w:hAnsi="黑体" w:eastAsia="黑体"/>
          <w:sz w:val="24"/>
        </w:rPr>
        <w:t>23.开标时间和地点</w:t>
      </w:r>
    </w:p>
    <w:p w14:paraId="67541874">
      <w:pPr>
        <w:spacing w:line="360" w:lineRule="auto"/>
        <w:ind w:firstLine="420" w:firstLineChars="200"/>
        <w:rPr>
          <w:rFonts w:hint="eastAsia" w:hAnsi="宋体"/>
          <w:bCs/>
        </w:rPr>
      </w:pPr>
      <w:r>
        <w:rPr>
          <w:rFonts w:hAnsi="宋体"/>
          <w:bCs/>
        </w:rPr>
        <w:t>23.1</w:t>
      </w:r>
      <w:r>
        <w:rPr>
          <w:rFonts w:hint="eastAsia" w:hAnsi="宋体"/>
          <w:bCs/>
        </w:rPr>
        <w:t>开标时间及地点详见“投标人须知前附表”</w:t>
      </w:r>
    </w:p>
    <w:p w14:paraId="0D127FB7">
      <w:pPr>
        <w:spacing w:line="360" w:lineRule="auto"/>
        <w:ind w:firstLine="420" w:firstLineChars="200"/>
      </w:pPr>
      <w:r>
        <w:rPr>
          <w:rFonts w:hAnsi="宋体"/>
        </w:rPr>
        <w:t>23.2</w:t>
      </w:r>
      <w:r>
        <w:rPr>
          <w:rFonts w:hint="eastAsia" w:hAnsi="宋体"/>
        </w:rPr>
        <w:t>如</w:t>
      </w:r>
      <w:r>
        <w:rPr>
          <w:rFonts w:hint="eastAsia" w:hAnsi="宋体"/>
          <w:bCs/>
        </w:rPr>
        <w:t>投标人成功解密投标文件，但未在“广西政府采购云”电子开标大厅参加开标的，视同认可开标过程和结果，</w:t>
      </w:r>
      <w:r>
        <w:rPr>
          <w:rFonts w:hint="eastAsia" w:hAnsi="宋体"/>
        </w:rPr>
        <w:t>由此产生的后果由投标人自行负责。</w:t>
      </w:r>
      <w:r>
        <w:rPr>
          <w:rFonts w:hint="eastAsia"/>
        </w:rPr>
        <w:t>投标人不足</w:t>
      </w:r>
      <w:r>
        <w:t>3</w:t>
      </w:r>
      <w:r>
        <w:rPr>
          <w:rFonts w:hint="eastAsia"/>
        </w:rPr>
        <w:t>家的，不得开标。</w:t>
      </w:r>
    </w:p>
    <w:p w14:paraId="0B844BAA">
      <w:pPr>
        <w:spacing w:line="360" w:lineRule="auto"/>
        <w:ind w:firstLine="480" w:firstLineChars="200"/>
        <w:rPr>
          <w:rFonts w:hint="eastAsia" w:ascii="黑体" w:hAnsi="黑体" w:eastAsia="黑体"/>
          <w:sz w:val="24"/>
        </w:rPr>
      </w:pPr>
      <w:r>
        <w:rPr>
          <w:rFonts w:hint="eastAsia" w:ascii="黑体" w:hAnsi="黑体" w:eastAsia="黑体"/>
          <w:sz w:val="24"/>
        </w:rPr>
        <w:t>24.开标程序</w:t>
      </w:r>
    </w:p>
    <w:p w14:paraId="3E76C530">
      <w:pPr>
        <w:autoSpaceDE w:val="0"/>
        <w:autoSpaceDN w:val="0"/>
        <w:adjustRightInd w:val="0"/>
        <w:spacing w:line="440" w:lineRule="exact"/>
        <w:ind w:firstLine="420" w:firstLineChars="200"/>
        <w:rPr>
          <w:rFonts w:hint="eastAsia" w:ascii="宋体" w:hAnsi="宋体"/>
          <w:kern w:val="0"/>
          <w:szCs w:val="21"/>
        </w:rPr>
      </w:pPr>
      <w:r>
        <w:rPr>
          <w:rFonts w:hint="eastAsia" w:ascii="宋体" w:hAnsi="宋体"/>
          <w:bCs/>
          <w:szCs w:val="21"/>
        </w:rPr>
        <w:t>24.1</w:t>
      </w:r>
      <w:r>
        <w:rPr>
          <w:rFonts w:hint="eastAsia" w:ascii="宋体" w:hAnsi="宋体"/>
          <w:kern w:val="0"/>
          <w:szCs w:val="21"/>
        </w:rPr>
        <w:t>开标形式：</w:t>
      </w:r>
    </w:p>
    <w:p w14:paraId="1CE4205F">
      <w:pPr>
        <w:autoSpaceDE w:val="0"/>
        <w:autoSpaceDN w:val="0"/>
        <w:adjustRightInd w:val="0"/>
        <w:spacing w:line="440" w:lineRule="exact"/>
        <w:ind w:firstLine="420" w:firstLineChars="200"/>
        <w:rPr>
          <w:rFonts w:hint="eastAsia" w:ascii="宋体" w:hAnsi="宋体"/>
          <w:bCs/>
          <w:szCs w:val="21"/>
        </w:rPr>
      </w:pPr>
      <w:r>
        <w:rPr>
          <w:rFonts w:hint="eastAsia" w:ascii="宋体" w:hAnsi="宋体"/>
          <w:szCs w:val="21"/>
        </w:rPr>
        <w:t>（1）</w:t>
      </w:r>
      <w:r>
        <w:rPr>
          <w:rFonts w:hint="eastAsia" w:ascii="宋体" w:hAnsi="宋体"/>
          <w:bCs/>
          <w:szCs w:val="21"/>
        </w:rPr>
        <w:t>开标的准备工作由采购代理机构负责落实，采购代理机构必须基于“广西政府采购云”平台选取评审专家，如采购代理机构未按规定选取专家的，视为本次开评标无效，应当重新采购；</w:t>
      </w:r>
    </w:p>
    <w:p w14:paraId="434D3D1A">
      <w:pPr>
        <w:autoSpaceDE w:val="0"/>
        <w:autoSpaceDN w:val="0"/>
        <w:adjustRightInd w:val="0"/>
        <w:spacing w:line="440" w:lineRule="exact"/>
        <w:ind w:firstLine="420" w:firstLineChars="200"/>
        <w:rPr>
          <w:rFonts w:hint="eastAsia" w:ascii="宋体" w:hAnsi="宋体"/>
          <w:bCs/>
          <w:szCs w:val="21"/>
        </w:rPr>
      </w:pPr>
      <w:r>
        <w:rPr>
          <w:rFonts w:hint="eastAsia" w:ascii="宋体" w:hAnsi="宋体"/>
          <w:bCs/>
          <w:szCs w:val="21"/>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5C75E3DB">
      <w:pPr>
        <w:autoSpaceDE w:val="0"/>
        <w:autoSpaceDN w:val="0"/>
        <w:adjustRightInd w:val="0"/>
        <w:spacing w:line="440" w:lineRule="exact"/>
        <w:ind w:firstLine="420" w:firstLineChars="200"/>
        <w:rPr>
          <w:rFonts w:hint="eastAsia" w:ascii="宋体" w:hAnsi="宋体"/>
          <w:bCs/>
          <w:szCs w:val="21"/>
        </w:rPr>
      </w:pPr>
      <w:r>
        <w:rPr>
          <w:rFonts w:hint="eastAsia" w:ascii="宋体" w:hAnsi="宋体"/>
          <w:bCs/>
          <w:szCs w:val="21"/>
        </w:rPr>
        <w:t>24.2开标程序：</w:t>
      </w:r>
    </w:p>
    <w:p w14:paraId="7FCC5EA4">
      <w:pPr>
        <w:pStyle w:val="15"/>
        <w:snapToGrid w:val="0"/>
        <w:spacing w:line="440" w:lineRule="exact"/>
        <w:ind w:firstLine="422" w:firstLineChars="200"/>
        <w:rPr>
          <w:rFonts w:hint="eastAsia" w:hAnsi="宋体"/>
          <w:szCs w:val="21"/>
        </w:rPr>
      </w:pPr>
      <w:r>
        <w:rPr>
          <w:rFonts w:hint="eastAsia" w:hAnsi="宋体"/>
          <w:b/>
          <w:szCs w:val="21"/>
        </w:rPr>
        <w:t>（1）解密电子投标文件。</w:t>
      </w:r>
      <w:r>
        <w:rPr>
          <w:rFonts w:hint="eastAsia" w:hAnsi="宋体" w:cs="方正仿宋_GB2312"/>
          <w:b/>
          <w:szCs w:val="21"/>
        </w:rPr>
        <w:t>“</w:t>
      </w:r>
      <w:r>
        <w:rPr>
          <w:rFonts w:hint="eastAsia" w:hAnsi="宋体" w:cs="方正仿宋_GB2312"/>
          <w:szCs w:val="21"/>
        </w:rPr>
        <w:t>广西政府采购云”平台按开标时间自动提取所有投标文件。采购代理机构依托“广西政府采购云”平台</w:t>
      </w:r>
      <w:r>
        <w:rPr>
          <w:rFonts w:hint="eastAsia" w:hAnsi="宋体"/>
          <w:szCs w:val="21"/>
        </w:rPr>
        <w:t>向各投标人发出电子加密投标文件【开始解密】通知，由投标人按招标文件规定的时间【45分钟】内自行进行投标文件解密。投标人的法定代表人或其委托代理人</w:t>
      </w:r>
      <w:r>
        <w:rPr>
          <w:rFonts w:hint="eastAsia" w:hAnsi="宋体"/>
          <w:b/>
          <w:szCs w:val="21"/>
        </w:rPr>
        <w:t>须携带加密时所用的CA锁准时登录到“广西政府采购云”平台电子开标大厅签到并对电子投标文件解密</w:t>
      </w:r>
      <w:r>
        <w:rPr>
          <w:rFonts w:hint="eastAsia" w:hAnsi="宋体"/>
          <w:szCs w:val="21"/>
        </w:rPr>
        <w:t>。开标后5分钟投标人还未进行解密的，代理机构要通知投标人。通知后，</w:t>
      </w:r>
      <w:r>
        <w:rPr>
          <w:rFonts w:hint="eastAsia" w:hAnsi="宋体" w:cs="方正仿宋_GB2312"/>
          <w:szCs w:val="21"/>
        </w:rPr>
        <w:t>投标文件仍未按时解密，</w:t>
      </w:r>
      <w:r>
        <w:rPr>
          <w:rFonts w:hint="eastAsia" w:hAnsi="宋体"/>
          <w:szCs w:val="21"/>
        </w:rPr>
        <w:t>或者投标人没预留联系方式或预留联系方式无效，导致代理机构无法联系到投标人进行解密的，</w:t>
      </w:r>
      <w:r>
        <w:rPr>
          <w:rFonts w:hint="eastAsia" w:hAnsi="宋体"/>
          <w:b/>
          <w:szCs w:val="21"/>
        </w:rPr>
        <w:t>均视为无效投标。</w:t>
      </w:r>
    </w:p>
    <w:p w14:paraId="008F1293">
      <w:pPr>
        <w:pStyle w:val="15"/>
        <w:snapToGrid w:val="0"/>
        <w:spacing w:line="440" w:lineRule="exact"/>
        <w:ind w:firstLine="420" w:firstLineChars="200"/>
        <w:rPr>
          <w:rFonts w:hint="eastAsia" w:hAnsi="宋体"/>
          <w:szCs w:val="21"/>
        </w:rPr>
      </w:pPr>
      <w:r>
        <w:rPr>
          <w:rFonts w:hint="eastAsia" w:hAnsi="宋体"/>
          <w:szCs w:val="21"/>
        </w:rPr>
        <w:t>（解密</w:t>
      </w:r>
      <w:r>
        <w:rPr>
          <w:rFonts w:hint="eastAsia" w:hAnsi="宋体"/>
          <w:bCs/>
          <w:szCs w:val="21"/>
        </w:rPr>
        <w:t>异常情况处理：详见本章</w:t>
      </w:r>
      <w:r>
        <w:rPr>
          <w:rFonts w:hint="eastAsia" w:hAnsi="宋体"/>
        </w:rPr>
        <w:t>29.3 电子交易活动的中止。</w:t>
      </w:r>
      <w:r>
        <w:rPr>
          <w:rFonts w:hint="eastAsia" w:hAnsi="宋体"/>
          <w:szCs w:val="21"/>
        </w:rPr>
        <w:t>）</w:t>
      </w:r>
    </w:p>
    <w:p w14:paraId="317CBB91">
      <w:pPr>
        <w:spacing w:line="360" w:lineRule="auto"/>
        <w:ind w:firstLine="420" w:firstLineChars="200"/>
        <w:rPr>
          <w:rFonts w:hint="eastAsia" w:ascii="宋体" w:hAnsi="宋体"/>
          <w:szCs w:val="21"/>
        </w:rPr>
      </w:pPr>
      <w:r>
        <w:rPr>
          <w:rFonts w:hint="eastAsia" w:ascii="宋体" w:hAnsi="宋体"/>
          <w:szCs w:val="21"/>
        </w:rPr>
        <w:t>（2）</w:t>
      </w:r>
      <w:r>
        <w:rPr>
          <w:rFonts w:hint="eastAsia" w:ascii="宋体" w:hAnsi="宋体"/>
          <w:b/>
          <w:szCs w:val="21"/>
        </w:rPr>
        <w:t>电子唱标。</w:t>
      </w:r>
      <w:r>
        <w:rPr>
          <w:rFonts w:hint="eastAsia" w:ascii="宋体" w:hAnsi="宋体"/>
          <w:szCs w:val="21"/>
        </w:rPr>
        <w:t>投标文件解密结束，各投标供应商报价均在“广西政府采购云”平台远程不见面开标大厅展示；</w:t>
      </w:r>
    </w:p>
    <w:p w14:paraId="596B8E71">
      <w:pPr>
        <w:spacing w:line="360" w:lineRule="auto"/>
        <w:ind w:firstLine="420" w:firstLineChars="200"/>
        <w:rPr>
          <w:rFonts w:hint="eastAsia" w:ascii="宋体" w:hAnsi="宋体"/>
          <w:szCs w:val="21"/>
        </w:rPr>
      </w:pPr>
      <w:r>
        <w:rPr>
          <w:rFonts w:hint="eastAsia" w:ascii="宋体" w:hAnsi="宋体"/>
          <w:szCs w:val="21"/>
        </w:rPr>
        <w:t>（3）</w:t>
      </w:r>
      <w:r>
        <w:rPr>
          <w:rFonts w:hint="eastAsia" w:ascii="宋体" w:hAnsi="宋体"/>
          <w:b/>
          <w:szCs w:val="21"/>
        </w:rPr>
        <w:t>签署电子《政府采购活动现场确认声明书》。</w:t>
      </w:r>
      <w:r>
        <w:rPr>
          <w:rFonts w:hint="eastAsia" w:ascii="宋体" w:hAnsi="宋体"/>
          <w:szCs w:val="21"/>
        </w:rPr>
        <w:t>通过邮件形式在远程不见面开标大厅发送各投标人签署电子《政府采购活动现场确认声明书》。</w:t>
      </w:r>
    </w:p>
    <w:p w14:paraId="6860841C">
      <w:pPr>
        <w:spacing w:line="360" w:lineRule="auto"/>
        <w:ind w:firstLine="420" w:firstLineChars="200"/>
        <w:rPr>
          <w:rFonts w:hint="eastAsia" w:ascii="宋体" w:hAnsi="宋体"/>
          <w:bCs/>
          <w:szCs w:val="21"/>
        </w:rPr>
      </w:pPr>
      <w:r>
        <w:rPr>
          <w:rFonts w:hint="eastAsia" w:ascii="宋体" w:hAnsi="宋体"/>
          <w:bCs/>
          <w:szCs w:val="21"/>
        </w:rPr>
        <w:t>（4）开标过程由采购代理机构如实记录，并电子留痕，由参加电子开标的各投标人代表对电子开标记录在开标记录公布后15分钟内进行当场校核及勘误，并线上确认，未确认的视同认可开标结果。</w:t>
      </w:r>
    </w:p>
    <w:p w14:paraId="0A0389FC">
      <w:pPr>
        <w:spacing w:line="360" w:lineRule="auto"/>
        <w:ind w:firstLine="420" w:firstLineChars="200"/>
        <w:rPr>
          <w:rFonts w:hint="eastAsia" w:ascii="宋体" w:hAnsi="宋体"/>
          <w:bCs/>
          <w:szCs w:val="21"/>
        </w:rPr>
      </w:pPr>
      <w:r>
        <w:rPr>
          <w:rFonts w:hint="eastAsia" w:ascii="宋体" w:hAnsi="宋体"/>
          <w:bCs/>
          <w:szCs w:val="21"/>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1CF52F88">
      <w:pPr>
        <w:spacing w:line="360" w:lineRule="auto"/>
        <w:ind w:firstLine="420" w:firstLineChars="200"/>
        <w:rPr>
          <w:rFonts w:hint="eastAsia" w:ascii="宋体" w:hAnsi="宋体"/>
          <w:bCs/>
          <w:szCs w:val="21"/>
        </w:rPr>
      </w:pPr>
      <w:r>
        <w:rPr>
          <w:rFonts w:hint="eastAsia" w:ascii="宋体" w:hAnsi="宋体"/>
          <w:bCs/>
          <w:szCs w:val="21"/>
        </w:rPr>
        <w:t>（6）开标结束。</w:t>
      </w:r>
    </w:p>
    <w:p w14:paraId="1F033A44">
      <w:pPr>
        <w:pStyle w:val="15"/>
        <w:snapToGrid w:val="0"/>
        <w:spacing w:line="440" w:lineRule="exact"/>
        <w:ind w:firstLine="422" w:firstLineChars="200"/>
        <w:rPr>
          <w:rFonts w:hint="eastAsia" w:hAnsi="宋体"/>
          <w:szCs w:val="21"/>
        </w:rPr>
      </w:pPr>
      <w:r>
        <w:rPr>
          <w:rFonts w:hint="eastAsia" w:hAnsi="宋体"/>
          <w:b/>
          <w:bCs/>
          <w:szCs w:val="21"/>
        </w:rPr>
        <w:t>特别说明：</w:t>
      </w:r>
      <w:r>
        <w:rPr>
          <w:rFonts w:hint="eastAsia" w:hAnsi="宋体"/>
          <w:szCs w:val="21"/>
        </w:rPr>
        <w:t>如遇“广西政府采购云”平台电子化开标或评审程序调整的，按调整后执行。</w:t>
      </w:r>
    </w:p>
    <w:p w14:paraId="3F6E9326">
      <w:pPr>
        <w:pStyle w:val="15"/>
        <w:snapToGrid w:val="0"/>
        <w:spacing w:line="400" w:lineRule="exact"/>
        <w:ind w:left="689" w:leftChars="228" w:hanging="210" w:hangingChars="100"/>
        <w:rPr>
          <w:rFonts w:hint="eastAsia" w:hAnsi="宋体"/>
        </w:rPr>
      </w:pPr>
    </w:p>
    <w:p w14:paraId="258ADDD8">
      <w:pPr>
        <w:pStyle w:val="4"/>
        <w:keepNext w:val="0"/>
        <w:keepLines w:val="0"/>
        <w:spacing w:line="400" w:lineRule="exact"/>
        <w:jc w:val="center"/>
      </w:pPr>
      <w:bookmarkStart w:id="116" w:name="_Toc8903"/>
      <w:bookmarkStart w:id="117" w:name="_Toc29893"/>
      <w:r>
        <w:rPr>
          <w:rFonts w:hint="eastAsia"/>
        </w:rPr>
        <w:t>五、资格审查</w:t>
      </w:r>
      <w:bookmarkEnd w:id="116"/>
      <w:bookmarkEnd w:id="117"/>
    </w:p>
    <w:p w14:paraId="614341CD">
      <w:pPr>
        <w:pStyle w:val="6"/>
        <w:keepNext w:val="0"/>
        <w:keepLines w:val="0"/>
        <w:spacing w:before="0" w:after="0" w:line="360" w:lineRule="auto"/>
        <w:ind w:firstLine="482" w:firstLineChars="200"/>
        <w:rPr>
          <w:rFonts w:hint="eastAsia" w:ascii="黑体" w:hAnsi="黑体" w:eastAsia="黑体"/>
          <w:sz w:val="24"/>
        </w:rPr>
      </w:pPr>
      <w:r>
        <w:rPr>
          <w:rFonts w:hint="eastAsia" w:ascii="黑体" w:hAnsi="黑体" w:eastAsia="黑体"/>
          <w:sz w:val="24"/>
        </w:rPr>
        <w:t>25.资格审查</w:t>
      </w:r>
    </w:p>
    <w:p w14:paraId="6799EAA7">
      <w:pPr>
        <w:spacing w:line="360" w:lineRule="auto"/>
        <w:ind w:firstLine="422" w:firstLineChars="200"/>
        <w:rPr>
          <w:rFonts w:hint="eastAsia" w:ascii="宋体" w:hAnsi="宋体"/>
          <w:b/>
          <w:bCs/>
          <w:szCs w:val="20"/>
        </w:rPr>
      </w:pPr>
      <w:r>
        <w:rPr>
          <w:rFonts w:hint="eastAsia" w:ascii="宋体" w:hAnsi="宋体"/>
          <w:b/>
          <w:bCs/>
          <w:szCs w:val="20"/>
        </w:rPr>
        <w:t xml:space="preserve"> 25.1开标结束后，采购人或采购机构依法通过电子投标文件对投标人的资格进行线上审查。</w:t>
      </w:r>
    </w:p>
    <w:p w14:paraId="5F7F49D3">
      <w:pPr>
        <w:spacing w:line="360" w:lineRule="auto"/>
        <w:ind w:firstLine="422" w:firstLineChars="200"/>
        <w:rPr>
          <w:rFonts w:hint="eastAsia" w:ascii="宋体" w:hAnsi="宋体"/>
          <w:b/>
          <w:bCs/>
          <w:szCs w:val="20"/>
        </w:rPr>
      </w:pPr>
      <w:r>
        <w:rPr>
          <w:rFonts w:hint="eastAsia" w:ascii="宋体" w:hAnsi="宋体"/>
          <w:b/>
          <w:bCs/>
          <w:szCs w:val="20"/>
        </w:rPr>
        <w:t xml:space="preserve"> 25.2采购人或采购机构依据法律法规和招标文件的规定，对投标人的基本资格条件、特定资格条件进行审查。</w:t>
      </w:r>
    </w:p>
    <w:p w14:paraId="03AED69E">
      <w:pPr>
        <w:spacing w:line="360" w:lineRule="auto"/>
        <w:ind w:firstLine="420" w:firstLineChars="200"/>
        <w:rPr>
          <w:rFonts w:hint="eastAsia" w:ascii="宋体" w:hAnsi="宋体"/>
        </w:rPr>
      </w:pPr>
      <w:r>
        <w:rPr>
          <w:rFonts w:hint="eastAsia" w:ascii="宋体" w:hAnsi="宋体"/>
        </w:rPr>
        <w:t>25.3资格审查标准为本“招标文件”中“投标人须知前附表”13.1点载明对投标人资格要求的条件。本项目资格审查采用合格制，凡符合招标文件规定的投标人资格要求的投标人均通过资格审查。</w:t>
      </w:r>
    </w:p>
    <w:p w14:paraId="2DE487BE">
      <w:pPr>
        <w:spacing w:line="360" w:lineRule="auto"/>
        <w:ind w:firstLine="422" w:firstLineChars="200"/>
        <w:rPr>
          <w:rFonts w:hint="eastAsia" w:ascii="宋体" w:hAnsi="宋体"/>
          <w:b/>
          <w:bCs/>
          <w:szCs w:val="20"/>
        </w:rPr>
      </w:pPr>
      <w:bookmarkStart w:id="118" w:name="_25.3_投标人有下列情形之一的，资格审查不通过而导致其投标无效："/>
      <w:bookmarkEnd w:id="118"/>
      <w:r>
        <w:rPr>
          <w:rFonts w:hint="eastAsia" w:ascii="宋体" w:hAnsi="宋体"/>
          <w:b/>
          <w:bCs/>
          <w:szCs w:val="20"/>
        </w:rPr>
        <w:t>25.4投标人有下列情形之一的，资格审查不通过，作无效投标处理：</w:t>
      </w:r>
    </w:p>
    <w:p w14:paraId="4A3F4C00">
      <w:pPr>
        <w:spacing w:line="360" w:lineRule="auto"/>
        <w:ind w:firstLine="420" w:firstLineChars="200"/>
        <w:rPr>
          <w:rFonts w:hint="eastAsia" w:hAnsi="宋体"/>
        </w:rPr>
      </w:pPr>
      <w:r>
        <w:rPr>
          <w:rFonts w:hint="eastAsia" w:hAnsi="宋体"/>
        </w:rPr>
        <w:t>（</w:t>
      </w:r>
      <w:r>
        <w:rPr>
          <w:rFonts w:hAnsi="宋体"/>
        </w:rPr>
        <w:t>1</w:t>
      </w:r>
      <w:r>
        <w:rPr>
          <w:rFonts w:hint="eastAsia" w:hAnsi="宋体"/>
        </w:rPr>
        <w:t>）不具备招标文件中规定的资格要求的；（注：其中信用查询规则见“投标人须知前附表”，“广西政府采购云”平台已与“信用中国”平台做接口，审查专家可直接在线查询）</w:t>
      </w:r>
    </w:p>
    <w:p w14:paraId="34E500D2">
      <w:pPr>
        <w:spacing w:line="360" w:lineRule="auto"/>
        <w:ind w:firstLine="420" w:firstLineChars="200"/>
        <w:rPr>
          <w:rFonts w:hint="eastAsia" w:hAnsi="宋体"/>
        </w:rPr>
      </w:pPr>
      <w:r>
        <w:rPr>
          <w:rFonts w:hint="eastAsia" w:hAnsi="宋体"/>
        </w:rPr>
        <w:t>（</w:t>
      </w:r>
      <w:r>
        <w:rPr>
          <w:rFonts w:hAnsi="宋体"/>
        </w:rPr>
        <w:t>2</w:t>
      </w:r>
      <w:r>
        <w:rPr>
          <w:rFonts w:hint="eastAsia" w:hAnsi="宋体"/>
        </w:rPr>
        <w:t>）投标文件未提供任一项“投标人须知前附表”资格证明文件规定的“必须提供”的文件资料的；</w:t>
      </w:r>
    </w:p>
    <w:p w14:paraId="161885A8">
      <w:pPr>
        <w:spacing w:line="360" w:lineRule="auto"/>
        <w:ind w:firstLine="420" w:firstLineChars="200"/>
        <w:rPr>
          <w:rFonts w:hint="eastAsia" w:hAnsi="宋体"/>
        </w:rPr>
      </w:pPr>
      <w:r>
        <w:rPr>
          <w:rFonts w:hint="eastAsia" w:hAnsi="宋体"/>
        </w:rPr>
        <w:t>（</w:t>
      </w:r>
      <w:r>
        <w:rPr>
          <w:rFonts w:hAnsi="宋体"/>
        </w:rPr>
        <w:t>3</w:t>
      </w:r>
      <w:r>
        <w:rPr>
          <w:rFonts w:hint="eastAsia" w:hAnsi="宋体"/>
        </w:rPr>
        <w:t>）投标文件提供的资格证明文件出现任一项不符合“投标人须知前附表”资格证明文件规定的“必须提供”的文件资料要求或者无效的。</w:t>
      </w:r>
    </w:p>
    <w:p w14:paraId="5802AC60">
      <w:pPr>
        <w:pStyle w:val="6"/>
        <w:keepNext w:val="0"/>
        <w:keepLines w:val="0"/>
        <w:spacing w:before="0" w:after="0" w:line="360" w:lineRule="auto"/>
        <w:ind w:firstLine="420" w:firstLineChars="200"/>
        <w:rPr>
          <w:rFonts w:hint="eastAsia" w:ascii="宋体" w:hAnsi="宋体"/>
          <w:b w:val="0"/>
          <w:bCs w:val="0"/>
          <w:sz w:val="21"/>
          <w:szCs w:val="20"/>
        </w:rPr>
      </w:pPr>
      <w:r>
        <w:rPr>
          <w:rFonts w:hint="eastAsia" w:ascii="宋体" w:hAnsi="宋体"/>
          <w:b w:val="0"/>
          <w:bCs w:val="0"/>
          <w:sz w:val="21"/>
          <w:szCs w:val="20"/>
        </w:rPr>
        <w:t>25.5资格审查的合格投标人不足3家的，不得评标。</w:t>
      </w:r>
    </w:p>
    <w:p w14:paraId="37846A7A">
      <w:pPr>
        <w:pStyle w:val="4"/>
        <w:keepNext w:val="0"/>
        <w:keepLines w:val="0"/>
        <w:spacing w:line="360" w:lineRule="auto"/>
        <w:jc w:val="center"/>
      </w:pPr>
      <w:bookmarkStart w:id="119" w:name="_Toc13592"/>
      <w:bookmarkStart w:id="120" w:name="_Toc22480"/>
      <w:r>
        <w:rPr>
          <w:rFonts w:hint="eastAsia"/>
        </w:rPr>
        <w:t>六、评标</w:t>
      </w:r>
      <w:bookmarkEnd w:id="119"/>
      <w:bookmarkEnd w:id="120"/>
    </w:p>
    <w:p w14:paraId="57CE0D91">
      <w:pPr>
        <w:spacing w:line="360" w:lineRule="auto"/>
        <w:ind w:firstLine="480" w:firstLineChars="200"/>
        <w:rPr>
          <w:rFonts w:hint="eastAsia" w:ascii="黑体" w:hAnsi="黑体" w:eastAsia="黑体"/>
          <w:sz w:val="24"/>
        </w:rPr>
      </w:pPr>
      <w:bookmarkStart w:id="121" w:name="_26.组建评标委员会"/>
      <w:bookmarkEnd w:id="121"/>
      <w:r>
        <w:rPr>
          <w:rFonts w:hint="eastAsia" w:ascii="黑体" w:hAnsi="黑体" w:eastAsia="黑体"/>
          <w:sz w:val="24"/>
        </w:rPr>
        <w:t>26.组建评标委员会</w:t>
      </w:r>
    </w:p>
    <w:p w14:paraId="01D9EF1C">
      <w:pPr>
        <w:spacing w:line="360" w:lineRule="auto"/>
        <w:ind w:firstLine="420" w:firstLineChars="200"/>
        <w:rPr>
          <w:rFonts w:hint="eastAsia" w:hAnsi="宋体"/>
        </w:rPr>
      </w:pPr>
      <w:r>
        <w:rPr>
          <w:rFonts w:hint="eastAsia" w:hAnsi="宋体"/>
        </w:rPr>
        <w:t>评标委员会由采购人代表和评审专家组成，人数为</w:t>
      </w:r>
      <w:r>
        <w:rPr>
          <w:rFonts w:hAnsi="宋体"/>
        </w:rPr>
        <w:t>5</w:t>
      </w:r>
      <w:r>
        <w:rPr>
          <w:rFonts w:hint="eastAsia" w:hAnsi="宋体"/>
        </w:rPr>
        <w:t>人以上单数，其中评审专家不得少于成员总数的三分之二。</w:t>
      </w:r>
    </w:p>
    <w:p w14:paraId="5A3B1064">
      <w:pPr>
        <w:spacing w:line="360" w:lineRule="auto"/>
        <w:ind w:firstLine="420" w:firstLineChars="200"/>
        <w:rPr>
          <w:rFonts w:hint="eastAsia" w:hAnsi="宋体"/>
        </w:rPr>
      </w:pPr>
      <w:r>
        <w:rPr>
          <w:rFonts w:hint="eastAsia" w:hAnsi="宋体"/>
        </w:rPr>
        <w:t>参加过采购项目前期咨询论证的专家，不得参加该采购项目的评审活动。</w:t>
      </w:r>
    </w:p>
    <w:p w14:paraId="38C98D67">
      <w:pPr>
        <w:spacing w:line="360" w:lineRule="auto"/>
        <w:ind w:firstLine="480" w:firstLineChars="200"/>
        <w:rPr>
          <w:rFonts w:hint="eastAsia" w:ascii="黑体" w:hAnsi="黑体" w:eastAsia="黑体"/>
          <w:sz w:val="24"/>
        </w:rPr>
      </w:pPr>
      <w:r>
        <w:rPr>
          <w:rFonts w:hint="eastAsia" w:ascii="黑体" w:hAnsi="黑体" w:eastAsia="黑体"/>
          <w:sz w:val="24"/>
        </w:rPr>
        <w:t>27.评标的依据</w:t>
      </w:r>
    </w:p>
    <w:p w14:paraId="314943E5">
      <w:pPr>
        <w:spacing w:line="360" w:lineRule="auto"/>
        <w:ind w:firstLine="420" w:firstLineChars="200"/>
        <w:rPr>
          <w:rFonts w:hint="eastAsia" w:hAnsi="宋体"/>
        </w:rPr>
      </w:pPr>
      <w:r>
        <w:rPr>
          <w:rFonts w:hint="eastAsia" w:hAnsi="宋体"/>
        </w:rPr>
        <w:t>评标委员会以招标文件为依据对投标文件进行评审，</w:t>
      </w:r>
      <w:r>
        <w:rPr>
          <w:rFonts w:hint="eastAsia" w:hAnsi="宋体" w:cs="宋体"/>
        </w:rPr>
        <w:t>“第四章评标方法和评标标准”</w:t>
      </w:r>
      <w:r>
        <w:rPr>
          <w:rFonts w:hint="eastAsia" w:hAnsi="宋体"/>
        </w:rPr>
        <w:t>没有规定的方法、评审因素和标准，不作为评标依据。</w:t>
      </w:r>
    </w:p>
    <w:p w14:paraId="1BEC7ECA">
      <w:pPr>
        <w:spacing w:line="360" w:lineRule="auto"/>
        <w:ind w:firstLine="480" w:firstLineChars="200"/>
        <w:rPr>
          <w:rFonts w:hint="eastAsia" w:ascii="黑体" w:hAnsi="黑体" w:eastAsia="黑体"/>
          <w:sz w:val="24"/>
        </w:rPr>
      </w:pPr>
      <w:r>
        <w:rPr>
          <w:rFonts w:hint="eastAsia" w:ascii="黑体" w:hAnsi="黑体" w:eastAsia="黑体"/>
          <w:sz w:val="24"/>
        </w:rPr>
        <w:t>28.评标原则</w:t>
      </w:r>
    </w:p>
    <w:p w14:paraId="5514395C">
      <w:pPr>
        <w:spacing w:line="360" w:lineRule="auto"/>
        <w:ind w:firstLine="420" w:firstLineChars="200"/>
        <w:rPr>
          <w:rFonts w:hint="eastAsia" w:hAnsi="宋体"/>
        </w:rPr>
      </w:pPr>
      <w:r>
        <w:rPr>
          <w:rFonts w:hAnsi="宋体"/>
        </w:rPr>
        <w:t>28.1</w:t>
      </w:r>
      <w:r>
        <w:rPr>
          <w:rFonts w:hint="eastAsia" w:hAnsi="宋体"/>
        </w:rPr>
        <w:t>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6D85CF5C">
      <w:pPr>
        <w:spacing w:line="360" w:lineRule="auto"/>
        <w:ind w:firstLine="420" w:firstLineChars="200"/>
        <w:rPr>
          <w:rFonts w:hint="eastAsia" w:hAnsi="宋体"/>
        </w:rPr>
      </w:pPr>
      <w:r>
        <w:rPr>
          <w:rFonts w:hAnsi="宋体"/>
        </w:rPr>
        <w:t>28.2</w:t>
      </w:r>
      <w:r>
        <w:rPr>
          <w:rFonts w:hint="eastAsia" w:hAnsi="宋体"/>
        </w:rPr>
        <w:t>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22" w:name="_28.3评标方法。本项目将按须知前附表规定的评标办法进行评标，具体评标"/>
      <w:bookmarkEnd w:id="122"/>
    </w:p>
    <w:p w14:paraId="2CD14618">
      <w:pPr>
        <w:spacing w:line="360" w:lineRule="auto"/>
        <w:ind w:firstLine="420" w:firstLineChars="200"/>
        <w:rPr>
          <w:rFonts w:hint="eastAsia" w:hAnsi="宋体"/>
        </w:rPr>
      </w:pPr>
      <w:r>
        <w:rPr>
          <w:rFonts w:hAnsi="宋体"/>
        </w:rPr>
        <w:t>28.3</w:t>
      </w:r>
      <w:r>
        <w:rPr>
          <w:rFonts w:hint="eastAsia" w:hAnsi="宋体"/>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7A3E58AF">
      <w:pPr>
        <w:spacing w:line="360" w:lineRule="auto"/>
        <w:ind w:firstLine="420" w:firstLineChars="200"/>
        <w:rPr>
          <w:rFonts w:hint="eastAsia" w:hAnsi="宋体"/>
        </w:rPr>
      </w:pPr>
      <w:r>
        <w:rPr>
          <w:rFonts w:hAnsi="宋体"/>
        </w:rPr>
        <w:t>28.4</w:t>
      </w:r>
      <w:r>
        <w:rPr>
          <w:rFonts w:hint="eastAsia" w:hAnsi="宋体"/>
        </w:rPr>
        <w:t>评标过程的监控。本项目电子评标过程实行网上留痕、全程录音、录像监控，投标人在评标过程中所进行的试图影响评标结果的不公正活动，可能导致其投标按无效处理。</w:t>
      </w:r>
    </w:p>
    <w:p w14:paraId="2FAFC485">
      <w:pPr>
        <w:widowControl/>
        <w:spacing w:line="560" w:lineRule="exact"/>
        <w:ind w:firstLine="420" w:firstLineChars="200"/>
        <w:jc w:val="left"/>
        <w:textAlignment w:val="baseline"/>
        <w:rPr>
          <w:rFonts w:hint="eastAsia" w:hAnsi="宋体"/>
        </w:rPr>
      </w:pPr>
      <w:r>
        <w:rPr>
          <w:rFonts w:hAnsi="宋体"/>
        </w:rPr>
        <w:t>28.5</w:t>
      </w:r>
      <w:r>
        <w:rPr>
          <w:rFonts w:hint="eastAsia" w:hAnsi="宋体"/>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795DD23">
      <w:pPr>
        <w:spacing w:line="360" w:lineRule="auto"/>
        <w:ind w:firstLine="480" w:firstLineChars="200"/>
        <w:rPr>
          <w:rFonts w:hint="eastAsia" w:ascii="黑体" w:hAnsi="黑体" w:eastAsia="黑体"/>
          <w:sz w:val="24"/>
        </w:rPr>
      </w:pPr>
      <w:r>
        <w:rPr>
          <w:rFonts w:hint="eastAsia" w:ascii="黑体" w:hAnsi="黑体" w:eastAsia="黑体"/>
          <w:sz w:val="24"/>
        </w:rPr>
        <w:t>29.评标方法及评标标准</w:t>
      </w:r>
    </w:p>
    <w:p w14:paraId="08F43D67">
      <w:pPr>
        <w:spacing w:line="360" w:lineRule="auto"/>
        <w:ind w:firstLine="420" w:firstLineChars="200"/>
        <w:rPr>
          <w:rFonts w:hint="eastAsia" w:hAnsi="宋体"/>
        </w:rPr>
      </w:pPr>
      <w:r>
        <w:rPr>
          <w:rFonts w:hAnsi="宋体"/>
        </w:rPr>
        <w:t>29.1</w:t>
      </w:r>
      <w:r>
        <w:rPr>
          <w:rFonts w:hint="eastAsia" w:hAnsi="宋体"/>
        </w:rPr>
        <w:t>本项目的评标方法详见“投标人须知前附表”。</w:t>
      </w:r>
    </w:p>
    <w:p w14:paraId="15A6B64E">
      <w:pPr>
        <w:spacing w:line="360" w:lineRule="auto"/>
        <w:ind w:firstLine="420" w:firstLineChars="200"/>
        <w:rPr>
          <w:rFonts w:hint="eastAsia" w:hAnsi="宋体"/>
        </w:rPr>
      </w:pPr>
      <w:r>
        <w:rPr>
          <w:rFonts w:hAnsi="宋体"/>
        </w:rPr>
        <w:t>29.2</w:t>
      </w:r>
      <w:r>
        <w:rPr>
          <w:rFonts w:hint="eastAsia" w:hAnsi="宋体"/>
        </w:rPr>
        <w:t>评标委员会按照</w:t>
      </w:r>
      <w:r>
        <w:rPr>
          <w:rFonts w:hint="eastAsia" w:hAnsi="宋体" w:cs="宋体"/>
          <w:b/>
        </w:rPr>
        <w:t>“第四章评标方法和评标标准”</w:t>
      </w:r>
      <w:r>
        <w:rPr>
          <w:rFonts w:hint="eastAsia" w:hAnsi="宋体"/>
        </w:rPr>
        <w:t>规定的方法、评审因素、标准和程序对投标文件进行评审。</w:t>
      </w:r>
    </w:p>
    <w:p w14:paraId="08F91FFE">
      <w:pPr>
        <w:spacing w:line="360" w:lineRule="auto"/>
        <w:ind w:firstLine="420" w:firstLineChars="200"/>
        <w:rPr>
          <w:rFonts w:hint="eastAsia" w:hAnsi="宋体"/>
        </w:rPr>
      </w:pPr>
      <w:r>
        <w:rPr>
          <w:rFonts w:hAnsi="宋体"/>
        </w:rPr>
        <w:t xml:space="preserve">29.3 </w:t>
      </w:r>
      <w:r>
        <w:rPr>
          <w:rFonts w:hint="eastAsia" w:hAnsi="宋体"/>
        </w:rPr>
        <w:t>电子交易活动的中止。采购过程中出现以下情形，导致电子交易平台无法正常运行，或者无法保证电子交易的公平、公正和安全时，采购机构可中止电子交易活动：</w:t>
      </w:r>
    </w:p>
    <w:p w14:paraId="1C39DA25">
      <w:pPr>
        <w:spacing w:line="360" w:lineRule="auto"/>
        <w:ind w:firstLine="420" w:firstLineChars="200"/>
        <w:rPr>
          <w:rFonts w:hint="eastAsia" w:hAnsi="宋体"/>
        </w:rPr>
      </w:pPr>
      <w:r>
        <w:rPr>
          <w:rFonts w:hint="eastAsia" w:hAnsi="宋体"/>
        </w:rPr>
        <w:t>（</w:t>
      </w:r>
      <w:r>
        <w:rPr>
          <w:rFonts w:hAnsi="宋体"/>
        </w:rPr>
        <w:t>1</w:t>
      </w:r>
      <w:r>
        <w:rPr>
          <w:rFonts w:hint="eastAsia" w:hAnsi="宋体"/>
        </w:rPr>
        <w:t>）电子交易平台发生故障而无法登录访问的；</w:t>
      </w:r>
    </w:p>
    <w:p w14:paraId="4E3D5104">
      <w:pPr>
        <w:spacing w:line="360" w:lineRule="auto"/>
        <w:ind w:firstLine="420" w:firstLineChars="200"/>
        <w:rPr>
          <w:rFonts w:hint="eastAsia" w:hAnsi="宋体"/>
        </w:rPr>
      </w:pPr>
      <w:r>
        <w:rPr>
          <w:rFonts w:hint="eastAsia" w:hAnsi="宋体"/>
        </w:rPr>
        <w:t>（</w:t>
      </w:r>
      <w:r>
        <w:rPr>
          <w:rFonts w:hAnsi="宋体"/>
        </w:rPr>
        <w:t>2</w:t>
      </w:r>
      <w:r>
        <w:rPr>
          <w:rFonts w:hint="eastAsia" w:hAnsi="宋体"/>
        </w:rPr>
        <w:t>）电子交易平台应用或数据库出现错误，不能进行正常操作的；</w:t>
      </w:r>
    </w:p>
    <w:p w14:paraId="3E092153">
      <w:pPr>
        <w:spacing w:line="360" w:lineRule="auto"/>
        <w:ind w:firstLine="420" w:firstLineChars="200"/>
        <w:rPr>
          <w:rFonts w:hint="eastAsia" w:hAnsi="宋体"/>
        </w:rPr>
      </w:pPr>
      <w:r>
        <w:rPr>
          <w:rFonts w:hint="eastAsia" w:hAnsi="宋体"/>
        </w:rPr>
        <w:t>（</w:t>
      </w:r>
      <w:r>
        <w:rPr>
          <w:rFonts w:hAnsi="宋体"/>
        </w:rPr>
        <w:t>3</w:t>
      </w:r>
      <w:r>
        <w:rPr>
          <w:rFonts w:hint="eastAsia" w:hAnsi="宋体"/>
        </w:rPr>
        <w:t>）电子交易平台发现严重安全漏洞，有潜在泄密危险的；</w:t>
      </w:r>
    </w:p>
    <w:p w14:paraId="29FF84DC">
      <w:pPr>
        <w:spacing w:line="360" w:lineRule="auto"/>
        <w:ind w:firstLine="420" w:firstLineChars="200"/>
        <w:rPr>
          <w:rFonts w:hint="eastAsia" w:hAnsi="宋体"/>
        </w:rPr>
      </w:pPr>
      <w:r>
        <w:rPr>
          <w:rFonts w:hint="eastAsia" w:hAnsi="宋体"/>
        </w:rPr>
        <w:t>（</w:t>
      </w:r>
      <w:r>
        <w:rPr>
          <w:rFonts w:hAnsi="宋体"/>
        </w:rPr>
        <w:t>4</w:t>
      </w:r>
      <w:r>
        <w:rPr>
          <w:rFonts w:hint="eastAsia" w:hAnsi="宋体"/>
        </w:rPr>
        <w:t>）病毒发作导致不能进行正常操作的；</w:t>
      </w:r>
    </w:p>
    <w:p w14:paraId="0F44B1FE">
      <w:pPr>
        <w:spacing w:line="360" w:lineRule="auto"/>
        <w:ind w:firstLine="420" w:firstLineChars="200"/>
        <w:rPr>
          <w:rFonts w:hint="eastAsia" w:hAnsi="宋体"/>
        </w:rPr>
      </w:pPr>
      <w:r>
        <w:rPr>
          <w:rFonts w:hint="eastAsia" w:hAnsi="宋体"/>
        </w:rPr>
        <w:t>（</w:t>
      </w:r>
      <w:r>
        <w:rPr>
          <w:rFonts w:hAnsi="宋体"/>
        </w:rPr>
        <w:t>4</w:t>
      </w:r>
      <w:r>
        <w:rPr>
          <w:rFonts w:hint="eastAsia" w:hAnsi="宋体"/>
        </w:rPr>
        <w:t>）其他无法保证电子交易的公平、公正和安全的情况。</w:t>
      </w:r>
    </w:p>
    <w:p w14:paraId="6AE9726A">
      <w:pPr>
        <w:spacing w:line="360" w:lineRule="auto"/>
        <w:ind w:firstLine="420" w:firstLineChars="200"/>
        <w:rPr>
          <w:rFonts w:hint="eastAsia" w:hAnsi="宋体"/>
        </w:rPr>
      </w:pPr>
      <w:r>
        <w:rPr>
          <w:rFonts w:hAnsi="宋体"/>
        </w:rPr>
        <w:t>29.4</w:t>
      </w:r>
      <w:r>
        <w:rPr>
          <w:rFonts w:hint="eastAsia" w:hAnsi="宋体"/>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039C7A7A">
      <w:pPr>
        <w:spacing w:line="360" w:lineRule="auto"/>
        <w:ind w:firstLine="420" w:firstLineChars="200"/>
        <w:rPr>
          <w:rFonts w:hint="eastAsia" w:hAnsi="宋体"/>
        </w:rPr>
      </w:pPr>
    </w:p>
    <w:p w14:paraId="08B911BE">
      <w:pPr>
        <w:pStyle w:val="15"/>
        <w:snapToGrid w:val="0"/>
        <w:spacing w:line="400" w:lineRule="exact"/>
        <w:ind w:firstLine="420" w:firstLineChars="200"/>
        <w:rPr>
          <w:rFonts w:hint="eastAsia" w:hAnsi="宋体"/>
        </w:rPr>
      </w:pPr>
    </w:p>
    <w:p w14:paraId="339CA328">
      <w:pPr>
        <w:pStyle w:val="4"/>
        <w:keepNext w:val="0"/>
        <w:keepLines w:val="0"/>
        <w:spacing w:line="400" w:lineRule="exact"/>
        <w:jc w:val="center"/>
      </w:pPr>
      <w:bookmarkStart w:id="123" w:name="_Toc254970687"/>
      <w:bookmarkStart w:id="124" w:name="_Toc254970546"/>
      <w:bookmarkStart w:id="125" w:name="_Toc19853"/>
      <w:bookmarkStart w:id="126" w:name="_Toc24985"/>
      <w:r>
        <w:rPr>
          <w:rFonts w:hint="eastAsia"/>
        </w:rPr>
        <w:t>七、</w:t>
      </w:r>
      <w:bookmarkEnd w:id="123"/>
      <w:bookmarkEnd w:id="124"/>
      <w:r>
        <w:rPr>
          <w:rFonts w:hint="eastAsia"/>
        </w:rPr>
        <w:t>中标和合同</w:t>
      </w:r>
      <w:bookmarkEnd w:id="125"/>
      <w:bookmarkEnd w:id="126"/>
    </w:p>
    <w:p w14:paraId="14AB0620">
      <w:pPr>
        <w:spacing w:line="360" w:lineRule="auto"/>
        <w:ind w:firstLine="480" w:firstLineChars="200"/>
        <w:rPr>
          <w:rFonts w:hint="eastAsia" w:ascii="黑体" w:hAnsi="黑体" w:eastAsia="黑体"/>
          <w:sz w:val="24"/>
        </w:rPr>
      </w:pPr>
      <w:r>
        <w:rPr>
          <w:rFonts w:hint="eastAsia" w:ascii="黑体" w:hAnsi="黑体" w:eastAsia="黑体"/>
          <w:sz w:val="24"/>
        </w:rPr>
        <w:t>30.确定中标人</w:t>
      </w:r>
    </w:p>
    <w:p w14:paraId="785ACC93">
      <w:pPr>
        <w:spacing w:line="360" w:lineRule="auto"/>
        <w:ind w:firstLine="422" w:firstLineChars="200"/>
        <w:rPr>
          <w:rFonts w:hint="eastAsia" w:ascii="宋体" w:hAnsi="宋体" w:cs="Courier New"/>
          <w:b/>
          <w:bCs/>
          <w:szCs w:val="21"/>
        </w:rPr>
      </w:pPr>
      <w:r>
        <w:rPr>
          <w:rFonts w:hint="eastAsia" w:ascii="宋体" w:hAnsi="宋体" w:cs="Courier New"/>
          <w:b/>
          <w:bCs/>
          <w:szCs w:val="21"/>
        </w:rPr>
        <w:t>30.1本项目授权评标委员会直接按第四章“评标方法及标准”的规定排列中标候选人顺序，并依照次序确定中标人。</w:t>
      </w:r>
    </w:p>
    <w:p w14:paraId="3E0B0830">
      <w:pPr>
        <w:spacing w:line="360" w:lineRule="auto"/>
        <w:ind w:firstLine="420" w:firstLineChars="200"/>
        <w:rPr>
          <w:rFonts w:hint="eastAsia" w:ascii="宋体" w:hAnsi="宋体" w:cs="Courier New"/>
          <w:szCs w:val="21"/>
        </w:rPr>
      </w:pPr>
      <w:r>
        <w:rPr>
          <w:rFonts w:hint="eastAsia" w:ascii="宋体" w:hAnsi="宋体" w:cs="Courier New"/>
          <w:szCs w:val="21"/>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6F591D81">
      <w:pPr>
        <w:spacing w:line="360" w:lineRule="auto"/>
        <w:ind w:firstLine="420" w:firstLineChars="200"/>
        <w:rPr>
          <w:rFonts w:hint="eastAsia" w:ascii="宋体" w:hAnsi="宋体" w:cs="Courier New"/>
          <w:szCs w:val="21"/>
        </w:rPr>
      </w:pPr>
      <w:r>
        <w:rPr>
          <w:rFonts w:hint="eastAsia" w:ascii="宋体" w:hAnsi="宋体" w:cs="Courier New"/>
          <w:szCs w:val="21"/>
        </w:rPr>
        <w:t>30.3中标供应商无正当理由拒签合同的，根据《中华人民共和国政府采购法》第七十七条第一款规定处理。</w:t>
      </w:r>
    </w:p>
    <w:p w14:paraId="4CED8011">
      <w:pPr>
        <w:spacing w:line="360" w:lineRule="auto"/>
        <w:ind w:firstLine="420" w:firstLineChars="200"/>
        <w:rPr>
          <w:rFonts w:hint="eastAsia" w:ascii="宋体" w:hAnsi="宋体" w:cs="Courier New"/>
          <w:szCs w:val="21"/>
        </w:rPr>
      </w:pPr>
      <w:r>
        <w:rPr>
          <w:rFonts w:hint="eastAsia" w:ascii="宋体" w:hAnsi="宋体" w:cs="Courier New"/>
          <w:szCs w:val="21"/>
        </w:rPr>
        <w:t>30.4根据《中华人民共和国民法典》</w:t>
      </w:r>
      <w:r>
        <w:rPr>
          <w:rFonts w:hint="eastAsia"/>
          <w:sz w:val="19"/>
          <w:szCs w:val="19"/>
        </w:rPr>
        <w:t>第五百六十三条</w:t>
      </w:r>
      <w:r>
        <w:rPr>
          <w:rFonts w:hint="eastAsia" w:ascii="宋体" w:hAnsi="宋体" w:cs="Courier New"/>
          <w:szCs w:val="21"/>
        </w:rPr>
        <w:t>，因不可抗力致使不能实现合同目的的，当事人可以解除合同。</w:t>
      </w:r>
    </w:p>
    <w:p w14:paraId="0D642F69">
      <w:pPr>
        <w:spacing w:line="360" w:lineRule="auto"/>
        <w:ind w:firstLine="480" w:firstLineChars="200"/>
        <w:rPr>
          <w:rFonts w:hint="eastAsia" w:ascii="黑体" w:hAnsi="黑体" w:eastAsia="黑体"/>
          <w:sz w:val="24"/>
        </w:rPr>
      </w:pPr>
      <w:r>
        <w:rPr>
          <w:rFonts w:hint="eastAsia" w:ascii="黑体" w:hAnsi="黑体" w:eastAsia="黑体"/>
          <w:sz w:val="24"/>
        </w:rPr>
        <w:t>31. 结果公告</w:t>
      </w:r>
    </w:p>
    <w:p w14:paraId="4D04B8F2">
      <w:pPr>
        <w:spacing w:line="360" w:lineRule="auto"/>
        <w:ind w:firstLine="420" w:firstLineChars="200"/>
        <w:rPr>
          <w:rFonts w:hint="eastAsia" w:hAnsi="宋体" w:cs="宋体"/>
        </w:rPr>
      </w:pPr>
      <w:r>
        <w:rPr>
          <w:rFonts w:hAnsi="宋体"/>
          <w:szCs w:val="21"/>
        </w:rPr>
        <w:t>31.1</w:t>
      </w:r>
      <w:r>
        <w:rPr>
          <w:rFonts w:hint="eastAsia" w:hAnsi="宋体" w:cs="宋体"/>
        </w:rPr>
        <w:t>在中标供应商</w:t>
      </w:r>
      <w:r>
        <w:rPr>
          <w:rFonts w:hint="eastAsia" w:hAnsi="宋体" w:cs="Arial"/>
        </w:rPr>
        <w:t>确定之日起</w:t>
      </w:r>
      <w:r>
        <w:rPr>
          <w:rFonts w:hAnsi="宋体" w:cs="宋体"/>
        </w:rPr>
        <w:t>2</w:t>
      </w:r>
      <w:r>
        <w:rPr>
          <w:rFonts w:hint="eastAsia" w:hAnsi="宋体" w:cs="宋体"/>
        </w:rPr>
        <w:t>个工作日内，由采购代理机构</w:t>
      </w:r>
      <w:r>
        <w:rPr>
          <w:rFonts w:hint="eastAsia" w:hAnsi="宋体"/>
          <w:b/>
          <w:szCs w:val="21"/>
        </w:rPr>
        <w:t>在招标公告发布媒体上</w:t>
      </w:r>
      <w:r>
        <w:rPr>
          <w:rFonts w:hint="eastAsia" w:hAnsi="宋体" w:cs="宋体"/>
        </w:rPr>
        <w:t>发布中标结果公告，中标结果公告期限为</w:t>
      </w:r>
      <w:r>
        <w:rPr>
          <w:rFonts w:hAnsi="宋体" w:cs="宋体"/>
        </w:rPr>
        <w:t>1</w:t>
      </w:r>
      <w:r>
        <w:rPr>
          <w:rFonts w:hint="eastAsia" w:hAnsi="宋体" w:cs="宋体"/>
        </w:rPr>
        <w:t>个工作日，发布中标结果公告的同时向中标供应商发出中标通知书。</w:t>
      </w:r>
      <w:r>
        <w:rPr>
          <w:rFonts w:hint="eastAsia" w:hAnsi="宋体"/>
          <w:b/>
          <w:szCs w:val="21"/>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Pr>
          <w:rFonts w:hint="eastAsia" w:hAnsi="宋体"/>
          <w:szCs w:val="21"/>
        </w:rPr>
        <w:t>排名第二的中标候选人因前款规定的同样原因被取消中标资格的，</w:t>
      </w:r>
      <w:r>
        <w:rPr>
          <w:rFonts w:hint="eastAsia" w:hAnsi="宋体" w:cs="Courier New"/>
          <w:szCs w:val="21"/>
        </w:rPr>
        <w:t>授权的评标委员会</w:t>
      </w:r>
      <w:r>
        <w:rPr>
          <w:rFonts w:hint="eastAsia" w:hAnsi="宋体"/>
          <w:szCs w:val="21"/>
        </w:rPr>
        <w:t>可以确定排名第三的中标候选人为中标人，以此类推。</w:t>
      </w:r>
    </w:p>
    <w:p w14:paraId="3C6228E3">
      <w:pPr>
        <w:spacing w:line="360" w:lineRule="auto"/>
        <w:ind w:firstLine="420" w:firstLineChars="200"/>
        <w:rPr>
          <w:rFonts w:hint="eastAsia" w:ascii="宋体" w:hAnsi="宋体"/>
          <w:szCs w:val="21"/>
        </w:rPr>
      </w:pPr>
      <w:r>
        <w:rPr>
          <w:rFonts w:hint="eastAsia" w:ascii="宋体" w:hAnsi="宋体"/>
          <w:szCs w:val="21"/>
        </w:rPr>
        <w:t>以上信息查询记录及相关证据与采购文件一并保存。</w:t>
      </w:r>
    </w:p>
    <w:p w14:paraId="51FD02BA">
      <w:pPr>
        <w:spacing w:line="360" w:lineRule="auto"/>
        <w:ind w:firstLine="420" w:firstLineChars="200"/>
        <w:rPr>
          <w:rFonts w:hint="eastAsia" w:ascii="宋体" w:hAnsi="宋体" w:cs="Courier New"/>
          <w:szCs w:val="21"/>
        </w:rPr>
      </w:pPr>
      <w:r>
        <w:rPr>
          <w:rFonts w:hint="eastAsia" w:ascii="宋体" w:hAnsi="宋体" w:cs="Courier New"/>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450F239F">
      <w:pPr>
        <w:spacing w:line="360" w:lineRule="auto"/>
        <w:ind w:firstLine="480" w:firstLineChars="200"/>
        <w:rPr>
          <w:rFonts w:hint="eastAsia" w:ascii="黑体" w:hAnsi="黑体" w:eastAsia="黑体"/>
          <w:sz w:val="24"/>
        </w:rPr>
      </w:pPr>
      <w:r>
        <w:rPr>
          <w:rFonts w:hint="eastAsia" w:ascii="黑体" w:hAnsi="黑体" w:eastAsia="黑体"/>
          <w:sz w:val="24"/>
        </w:rPr>
        <w:t>32.发出中标通知书</w:t>
      </w:r>
    </w:p>
    <w:p w14:paraId="4A9CC270">
      <w:pPr>
        <w:spacing w:line="360" w:lineRule="auto"/>
        <w:ind w:firstLine="422" w:firstLineChars="200"/>
        <w:rPr>
          <w:rFonts w:hint="eastAsia" w:ascii="宋体" w:hAnsi="宋体"/>
          <w:b/>
          <w:szCs w:val="21"/>
        </w:rPr>
      </w:pPr>
      <w:r>
        <w:rPr>
          <w:rFonts w:hint="eastAsia" w:ascii="宋体" w:hAnsi="宋体"/>
          <w:b/>
          <w:szCs w:val="21"/>
        </w:rPr>
        <w:t>32.1在发布中标公告的同时，采购代理机构向中标人通过“广西政府采购云”平台发出电子中标通知书。</w:t>
      </w:r>
    </w:p>
    <w:p w14:paraId="11185CBD">
      <w:pPr>
        <w:spacing w:line="360" w:lineRule="auto"/>
        <w:ind w:firstLine="422" w:firstLineChars="200"/>
        <w:rPr>
          <w:rFonts w:hint="eastAsia" w:ascii="宋体" w:hAnsi="宋体"/>
          <w:b/>
          <w:szCs w:val="21"/>
        </w:rPr>
      </w:pPr>
      <w:r>
        <w:rPr>
          <w:rFonts w:hint="eastAsia" w:ascii="宋体" w:hAnsi="宋体"/>
          <w:b/>
          <w:szCs w:val="21"/>
        </w:rPr>
        <w:t>32.2对未通过资格审查的投标人，采购人或采购机构应当告知其未通过的原因；采用综合评分办法评审的，采购人或采购机构还应当告知未中标人本人的评审得分与排序。</w:t>
      </w:r>
    </w:p>
    <w:p w14:paraId="4FA09066">
      <w:pPr>
        <w:spacing w:line="360" w:lineRule="auto"/>
        <w:ind w:firstLine="480" w:firstLineChars="200"/>
        <w:rPr>
          <w:rFonts w:hint="eastAsia" w:ascii="黑体" w:hAnsi="黑体" w:eastAsia="黑体"/>
          <w:sz w:val="24"/>
        </w:rPr>
      </w:pPr>
      <w:r>
        <w:rPr>
          <w:rFonts w:hint="eastAsia" w:ascii="黑体" w:hAnsi="黑体" w:eastAsia="黑体"/>
          <w:sz w:val="24"/>
        </w:rPr>
        <w:t>33. 无义务解释未中标原因</w:t>
      </w:r>
    </w:p>
    <w:p w14:paraId="5835CDD5">
      <w:pPr>
        <w:spacing w:line="360" w:lineRule="auto"/>
        <w:ind w:firstLine="422" w:firstLineChars="200"/>
        <w:rPr>
          <w:rFonts w:hint="eastAsia" w:ascii="宋体" w:hAnsi="宋体"/>
          <w:b/>
          <w:szCs w:val="21"/>
        </w:rPr>
      </w:pPr>
      <w:r>
        <w:rPr>
          <w:rFonts w:hint="eastAsia" w:ascii="宋体" w:hAnsi="宋体"/>
          <w:b/>
          <w:szCs w:val="21"/>
        </w:rPr>
        <w:t>采购代理机构无义务向未中标的投标人解释未中标原因和退还投标文件。</w:t>
      </w:r>
    </w:p>
    <w:p w14:paraId="029BEE30">
      <w:pPr>
        <w:spacing w:line="360" w:lineRule="auto"/>
        <w:ind w:firstLine="480" w:firstLineChars="200"/>
        <w:rPr>
          <w:rFonts w:hint="eastAsia" w:ascii="黑体" w:hAnsi="黑体" w:eastAsia="黑体"/>
          <w:sz w:val="24"/>
        </w:rPr>
      </w:pPr>
      <w:r>
        <w:rPr>
          <w:rFonts w:hint="eastAsia" w:ascii="黑体" w:hAnsi="黑体" w:eastAsia="黑体"/>
          <w:sz w:val="24"/>
        </w:rPr>
        <w:t>34.合同授予标准</w:t>
      </w:r>
    </w:p>
    <w:p w14:paraId="73BCA638">
      <w:pPr>
        <w:spacing w:line="360" w:lineRule="auto"/>
        <w:ind w:firstLine="420" w:firstLineChars="200"/>
        <w:rPr>
          <w:rFonts w:hint="eastAsia" w:ascii="宋体" w:hAnsi="宋体"/>
          <w:szCs w:val="21"/>
        </w:rPr>
      </w:pPr>
      <w:r>
        <w:rPr>
          <w:rFonts w:hint="eastAsia" w:ascii="宋体" w:hAnsi="宋体" w:cs="Courier New"/>
          <w:szCs w:val="21"/>
        </w:rPr>
        <w:t>合同将授予被确定实质上响应招标文件要求，具备履行合同能力的中标人（招标文件另有约定多名中标人的除外）。</w:t>
      </w:r>
    </w:p>
    <w:p w14:paraId="64C7D464">
      <w:pPr>
        <w:spacing w:line="360" w:lineRule="auto"/>
        <w:ind w:firstLine="480" w:firstLineChars="200"/>
        <w:rPr>
          <w:rFonts w:hint="eastAsia" w:ascii="黑体" w:hAnsi="黑体" w:eastAsia="黑体"/>
          <w:sz w:val="24"/>
        </w:rPr>
      </w:pPr>
      <w:r>
        <w:rPr>
          <w:rFonts w:hint="eastAsia" w:ascii="黑体" w:hAnsi="黑体" w:eastAsia="黑体"/>
          <w:sz w:val="24"/>
        </w:rPr>
        <w:t>35.履约保证金</w:t>
      </w:r>
    </w:p>
    <w:p w14:paraId="7EE0512A">
      <w:pPr>
        <w:spacing w:line="360" w:lineRule="auto"/>
        <w:ind w:firstLine="420" w:firstLineChars="200"/>
        <w:rPr>
          <w:rFonts w:hint="eastAsia" w:ascii="宋体" w:hAnsi="宋体" w:cs="方正仿宋_GB2312"/>
          <w:szCs w:val="21"/>
        </w:rPr>
      </w:pPr>
      <w:bookmarkStart w:id="127" w:name="_39.1中标人须于签订合同前按本须知前附表规定的金额转账或电汇到指定账"/>
      <w:bookmarkEnd w:id="127"/>
      <w:r>
        <w:rPr>
          <w:rFonts w:hint="eastAsia" w:ascii="宋体" w:hAnsi="宋体" w:cs="方正仿宋_GB2312"/>
          <w:szCs w:val="21"/>
        </w:rPr>
        <w:t>见“投标人须知前附表”。</w:t>
      </w:r>
    </w:p>
    <w:p w14:paraId="346F1143">
      <w:pPr>
        <w:spacing w:line="360" w:lineRule="auto"/>
        <w:ind w:firstLine="480" w:firstLineChars="200"/>
        <w:rPr>
          <w:rFonts w:hint="eastAsia" w:ascii="黑体" w:hAnsi="黑体" w:eastAsia="黑体"/>
          <w:sz w:val="24"/>
        </w:rPr>
      </w:pPr>
      <w:r>
        <w:rPr>
          <w:rFonts w:hint="eastAsia" w:ascii="黑体" w:hAnsi="黑体" w:eastAsia="黑体"/>
          <w:sz w:val="24"/>
        </w:rPr>
        <w:t>36.签订合同</w:t>
      </w:r>
    </w:p>
    <w:p w14:paraId="0BA08C4F">
      <w:pPr>
        <w:pStyle w:val="78"/>
        <w:snapToGrid w:val="0"/>
        <w:spacing w:before="0"/>
        <w:ind w:firstLine="422"/>
        <w:rPr>
          <w:rFonts w:hint="eastAsia" w:ascii="宋体" w:hAnsi="宋体"/>
          <w:kern w:val="0"/>
          <w:sz w:val="21"/>
          <w:szCs w:val="21"/>
          <w:lang w:val="zh-CN"/>
        </w:rPr>
      </w:pPr>
      <w:bookmarkStart w:id="128" w:name="_40.1投标人接到中标通知书后，按须知前附表规定向采购人出示相关资格证"/>
      <w:bookmarkEnd w:id="128"/>
      <w:r>
        <w:rPr>
          <w:rFonts w:hint="eastAsia" w:ascii="宋体" w:hAnsi="宋体"/>
          <w:b/>
          <w:sz w:val="21"/>
          <w:szCs w:val="21"/>
        </w:rPr>
        <w:t xml:space="preserve"> 36.1中标人领取电子中标通知书后，</w:t>
      </w:r>
      <w:r>
        <w:rPr>
          <w:rFonts w:hint="eastAsia" w:ascii="宋体" w:hAnsi="宋体"/>
          <w:kern w:val="0"/>
          <w:sz w:val="21"/>
          <w:szCs w:val="21"/>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575A8864">
      <w:pPr>
        <w:pStyle w:val="78"/>
        <w:snapToGrid w:val="0"/>
        <w:spacing w:before="0"/>
        <w:ind w:firstLine="420"/>
        <w:rPr>
          <w:rFonts w:hint="eastAsia" w:ascii="宋体" w:hAnsi="宋体"/>
          <w:kern w:val="0"/>
          <w:sz w:val="21"/>
          <w:szCs w:val="21"/>
          <w:lang w:val="zh-CN"/>
        </w:rPr>
      </w:pPr>
      <w:r>
        <w:rPr>
          <w:rFonts w:hint="eastAsia" w:ascii="宋体" w:hAnsi="宋体"/>
          <w:kern w:val="0"/>
          <w:sz w:val="21"/>
          <w:szCs w:val="21"/>
          <w:lang w:val="zh-CN"/>
        </w:rPr>
        <w:t>36.2</w:t>
      </w:r>
      <w:r>
        <w:rPr>
          <w:rFonts w:hint="eastAsia" w:ascii="宋体" w:hAnsi="宋体" w:cs="方正仿宋_GB2312"/>
          <w:sz w:val="21"/>
          <w:szCs w:val="21"/>
        </w:rPr>
        <w:t>采购合同由采购人与中标供应商根据招标文件、投标文件等内容通过政府采购电子交易平台在线签订，自动备案。</w:t>
      </w:r>
    </w:p>
    <w:p w14:paraId="4441E216">
      <w:pPr>
        <w:pStyle w:val="78"/>
        <w:snapToGrid w:val="0"/>
        <w:spacing w:before="0"/>
        <w:ind w:firstLine="420"/>
        <w:rPr>
          <w:rFonts w:hint="eastAsia" w:ascii="宋体" w:hAnsi="宋体" w:cs="方正仿宋_GB2312"/>
          <w:sz w:val="21"/>
          <w:szCs w:val="21"/>
        </w:rPr>
      </w:pPr>
      <w:r>
        <w:rPr>
          <w:rFonts w:hint="eastAsia" w:ascii="宋体" w:hAnsi="宋体"/>
          <w:sz w:val="21"/>
          <w:szCs w:val="21"/>
        </w:rPr>
        <w:t>36.3签订合同时间：按中标通知书规定的时间与采购人签订合同（最长不能超过25日）。</w:t>
      </w:r>
    </w:p>
    <w:p w14:paraId="357F0E18">
      <w:pPr>
        <w:spacing w:line="360" w:lineRule="auto"/>
        <w:ind w:firstLine="420" w:firstLineChars="200"/>
        <w:rPr>
          <w:rFonts w:hint="eastAsia" w:ascii="宋体" w:hAnsi="宋体"/>
          <w:szCs w:val="21"/>
        </w:rPr>
      </w:pPr>
      <w:r>
        <w:rPr>
          <w:rFonts w:hint="eastAsia" w:ascii="宋体" w:hAnsi="宋体"/>
          <w:szCs w:val="21"/>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748513FB">
      <w:pPr>
        <w:spacing w:line="360" w:lineRule="auto"/>
        <w:ind w:firstLine="420" w:firstLineChars="200"/>
        <w:rPr>
          <w:rFonts w:hint="eastAsia" w:ascii="宋体" w:hAnsi="宋体"/>
          <w:szCs w:val="21"/>
        </w:rPr>
      </w:pPr>
      <w:r>
        <w:rPr>
          <w:rFonts w:hint="eastAsia" w:ascii="宋体" w:hAnsi="宋体"/>
          <w:szCs w:val="21"/>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480F50F">
      <w:pPr>
        <w:spacing w:line="360" w:lineRule="auto"/>
        <w:ind w:firstLine="420" w:firstLineChars="200"/>
        <w:rPr>
          <w:rFonts w:hint="eastAsia" w:ascii="宋体" w:hAnsi="宋体"/>
          <w:szCs w:val="21"/>
        </w:rPr>
      </w:pPr>
      <w:r>
        <w:rPr>
          <w:rFonts w:hint="eastAsia" w:ascii="宋体" w:hAnsi="宋体"/>
          <w:szCs w:val="21"/>
        </w:rPr>
        <w:t>36.6采购人或中标供应商不得单方面向合同另一方提出任何招标文件没有约定的条件或不合理的要求，作为签订合同的条件；也不得协商另行订立背离招标文件和合同实质性内容的协议。</w:t>
      </w:r>
    </w:p>
    <w:p w14:paraId="15F49FA2">
      <w:pPr>
        <w:spacing w:line="360" w:lineRule="auto"/>
        <w:ind w:firstLine="420" w:firstLineChars="200"/>
        <w:rPr>
          <w:rFonts w:hint="eastAsia" w:ascii="宋体" w:hAnsi="宋体"/>
          <w:szCs w:val="21"/>
        </w:rPr>
      </w:pPr>
      <w:r>
        <w:rPr>
          <w:rFonts w:hint="eastAsia" w:ascii="宋体" w:hAnsi="宋体"/>
          <w:szCs w:val="21"/>
        </w:rPr>
        <w:t>36.7</w:t>
      </w:r>
      <w:r>
        <w:rPr>
          <w:rFonts w:hint="eastAsia" w:ascii="宋体" w:hAnsi="宋体" w:cs="方正仿宋_GB2312"/>
          <w:szCs w:val="21"/>
        </w:rPr>
        <w:t>如签订合同并生效后，供应商无故拒绝或延期，除按照合同条款处理外，将承担相应的法律责任。</w:t>
      </w:r>
    </w:p>
    <w:p w14:paraId="7FA28AE6">
      <w:pPr>
        <w:spacing w:line="360" w:lineRule="auto"/>
        <w:ind w:firstLine="422" w:firstLineChars="200"/>
        <w:rPr>
          <w:rFonts w:hint="eastAsia" w:ascii="宋体" w:hAnsi="宋体"/>
          <w:b/>
          <w:szCs w:val="21"/>
        </w:rPr>
      </w:pPr>
      <w:r>
        <w:rPr>
          <w:rFonts w:hint="eastAsia" w:ascii="宋体" w:hAnsi="宋体"/>
          <w:b/>
          <w:szCs w:val="21"/>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35572E9F">
      <w:pPr>
        <w:spacing w:line="360" w:lineRule="auto"/>
        <w:ind w:firstLine="480" w:firstLineChars="200"/>
        <w:rPr>
          <w:rFonts w:hint="eastAsia" w:ascii="黑体" w:hAnsi="黑体" w:eastAsia="黑体"/>
          <w:sz w:val="24"/>
        </w:rPr>
      </w:pPr>
      <w:bookmarkStart w:id="129" w:name="_41.政府采购合同公告"/>
      <w:bookmarkEnd w:id="129"/>
      <w:r>
        <w:rPr>
          <w:rFonts w:hint="eastAsia" w:ascii="黑体" w:hAnsi="黑体" w:eastAsia="黑体"/>
          <w:sz w:val="24"/>
        </w:rPr>
        <w:t>37.政府采购合同公告</w:t>
      </w:r>
    </w:p>
    <w:p w14:paraId="7458C70F">
      <w:pPr>
        <w:spacing w:line="360" w:lineRule="auto"/>
        <w:ind w:firstLine="420" w:firstLineChars="200"/>
        <w:rPr>
          <w:rFonts w:hint="eastAsia" w:ascii="宋体" w:hAnsi="宋体"/>
        </w:rPr>
      </w:pPr>
      <w:r>
        <w:rPr>
          <w:rFonts w:hint="eastAsia" w:hAnsi="宋体"/>
        </w:rPr>
        <w:t>采购人或者受托采购代理机构应当自政府采购合同签订之日起</w:t>
      </w:r>
      <w:r>
        <w:rPr>
          <w:rFonts w:hAnsi="宋体"/>
        </w:rPr>
        <w:t>2</w:t>
      </w:r>
      <w:r>
        <w:rPr>
          <w:rFonts w:hint="eastAsia" w:hAnsi="宋体"/>
        </w:rPr>
        <w:t>个工作日内，将政府采购合同</w:t>
      </w:r>
      <w:r>
        <w:rPr>
          <w:rFonts w:hint="eastAsia" w:ascii="宋体" w:hAnsi="宋体"/>
          <w:bCs/>
        </w:rPr>
        <w:t>在以下媒体上发布</w:t>
      </w:r>
      <w:r>
        <w:rPr>
          <w:rFonts w:hint="eastAsia" w:ascii="宋体" w:hAnsi="宋体" w:cs="宋体"/>
          <w:kern w:val="0"/>
          <w:szCs w:val="21"/>
        </w:rPr>
        <w:t xml:space="preserve"> “广西政府采购网”（http://zfcg.gxzf.gov.cn）</w:t>
      </w:r>
      <w:r>
        <w:rPr>
          <w:rFonts w:hint="eastAsia" w:hAnsi="宋体"/>
        </w:rPr>
        <w:t>上公告，但政府采购合同中涉及国家秘密、商业秘密的内容除外。</w:t>
      </w:r>
    </w:p>
    <w:p w14:paraId="227DF311">
      <w:pPr>
        <w:spacing w:line="360" w:lineRule="auto"/>
        <w:ind w:firstLine="480" w:firstLineChars="200"/>
        <w:rPr>
          <w:rFonts w:hint="eastAsia" w:ascii="黑体" w:hAnsi="黑体" w:eastAsia="黑体"/>
          <w:sz w:val="24"/>
        </w:rPr>
      </w:pPr>
      <w:r>
        <w:rPr>
          <w:rFonts w:hint="eastAsia" w:ascii="黑体" w:hAnsi="黑体" w:eastAsia="黑体"/>
          <w:sz w:val="24"/>
        </w:rPr>
        <w:t>38. 询问、质疑和投诉</w:t>
      </w:r>
    </w:p>
    <w:p w14:paraId="33B9FFCE">
      <w:pPr>
        <w:spacing w:line="360" w:lineRule="auto"/>
        <w:ind w:firstLine="422" w:firstLineChars="200"/>
        <w:rPr>
          <w:rFonts w:hint="eastAsia" w:hAnsi="宋体"/>
          <w:b/>
          <w:szCs w:val="21"/>
        </w:rPr>
      </w:pPr>
      <w:r>
        <w:rPr>
          <w:rFonts w:hAnsi="宋体"/>
          <w:b/>
          <w:szCs w:val="21"/>
        </w:rPr>
        <w:t>38.1</w:t>
      </w:r>
      <w:r>
        <w:rPr>
          <w:rFonts w:hint="eastAsia" w:hAnsi="宋体"/>
          <w:b/>
          <w:szCs w:val="21"/>
        </w:rPr>
        <w:t>询问</w:t>
      </w:r>
    </w:p>
    <w:p w14:paraId="6623D32B">
      <w:pPr>
        <w:spacing w:line="360" w:lineRule="auto"/>
        <w:ind w:firstLine="420" w:firstLineChars="200"/>
        <w:rPr>
          <w:rFonts w:hint="eastAsia" w:hAnsi="宋体"/>
          <w:bCs/>
          <w:szCs w:val="21"/>
        </w:rPr>
      </w:pPr>
      <w:r>
        <w:rPr>
          <w:rFonts w:hAnsi="宋体"/>
          <w:bCs/>
          <w:szCs w:val="21"/>
        </w:rPr>
        <w:t>38.1.1</w:t>
      </w:r>
      <w:r>
        <w:rPr>
          <w:rFonts w:hint="eastAsia" w:hAnsi="宋体"/>
          <w:bCs/>
          <w:szCs w:val="21"/>
        </w:rPr>
        <w:t>供应商在开标前对政府采购活动事项有疑问的，可以向采购人或采购代理机构项目负责人提出询问。</w:t>
      </w:r>
    </w:p>
    <w:p w14:paraId="5CB530D9">
      <w:pPr>
        <w:spacing w:line="360" w:lineRule="auto"/>
        <w:ind w:firstLine="420" w:firstLineChars="200"/>
        <w:rPr>
          <w:rFonts w:hint="eastAsia" w:hAnsi="宋体"/>
          <w:bCs/>
          <w:szCs w:val="21"/>
        </w:rPr>
      </w:pPr>
      <w:r>
        <w:rPr>
          <w:rFonts w:hAnsi="宋体"/>
          <w:bCs/>
          <w:szCs w:val="21"/>
        </w:rPr>
        <w:t>38.1.2</w:t>
      </w:r>
      <w:r>
        <w:rPr>
          <w:rFonts w:hint="eastAsia" w:hAnsi="宋体"/>
          <w:bCs/>
          <w:szCs w:val="21"/>
        </w:rPr>
        <w:t>采购人或采购人委托的采购代理机构自受理询问之日起</w:t>
      </w:r>
      <w:r>
        <w:rPr>
          <w:rFonts w:hAnsi="宋体"/>
          <w:bCs/>
          <w:szCs w:val="21"/>
        </w:rPr>
        <w:t>3</w:t>
      </w:r>
      <w:r>
        <w:rPr>
          <w:rFonts w:hint="eastAsia" w:hAnsi="宋体"/>
          <w:bCs/>
          <w:szCs w:val="21"/>
        </w:rPr>
        <w:t>个工作日内对供应商依法提出的询问作出答复，</w:t>
      </w:r>
      <w:r>
        <w:rPr>
          <w:rFonts w:hint="eastAsia"/>
        </w:rPr>
        <w:t>但答复内容不得涉及商业秘密</w:t>
      </w:r>
      <w:r>
        <w:rPr>
          <w:rFonts w:hint="eastAsia" w:hAnsi="宋体"/>
          <w:bCs/>
          <w:szCs w:val="21"/>
        </w:rPr>
        <w:t>。</w:t>
      </w:r>
    </w:p>
    <w:p w14:paraId="1ECBE538">
      <w:pPr>
        <w:spacing w:line="360" w:lineRule="auto"/>
        <w:ind w:firstLine="420" w:firstLineChars="200"/>
        <w:rPr>
          <w:rFonts w:hint="eastAsia" w:hAnsi="宋体"/>
          <w:bCs/>
          <w:szCs w:val="21"/>
        </w:rPr>
      </w:pPr>
      <w:r>
        <w:rPr>
          <w:rFonts w:hAnsi="宋体"/>
          <w:bCs/>
          <w:szCs w:val="21"/>
        </w:rPr>
        <w:t xml:space="preserve">38.1.3 </w:t>
      </w:r>
      <w:r>
        <w:rPr>
          <w:rFonts w:hint="eastAsia" w:hAnsi="宋体"/>
          <w:bCs/>
          <w:szCs w:val="21"/>
        </w:rPr>
        <w:t>询问事项可能影响中标、成交结果的，采购人应当暂停签订合同，已经签订合同的，应当中止履行合同。</w:t>
      </w:r>
    </w:p>
    <w:p w14:paraId="301A3AB1">
      <w:pPr>
        <w:spacing w:line="360" w:lineRule="auto"/>
        <w:ind w:firstLine="420" w:firstLineChars="200"/>
        <w:rPr>
          <w:rFonts w:hint="eastAsia" w:ascii="宋体" w:hAnsi="宋体"/>
          <w:szCs w:val="21"/>
        </w:rPr>
      </w:pPr>
      <w:r>
        <w:rPr>
          <w:rFonts w:hint="eastAsia" w:ascii="宋体" w:hAnsi="宋体"/>
          <w:szCs w:val="21"/>
        </w:rPr>
        <w:t>38.2质疑</w:t>
      </w:r>
    </w:p>
    <w:p w14:paraId="5C642AE1">
      <w:pPr>
        <w:spacing w:line="360" w:lineRule="auto"/>
        <w:ind w:firstLine="420" w:firstLineChars="200"/>
        <w:rPr>
          <w:rFonts w:hint="eastAsia" w:ascii="宋体" w:hAnsi="宋体"/>
          <w:b/>
          <w:szCs w:val="21"/>
        </w:rPr>
      </w:pPr>
      <w:r>
        <w:rPr>
          <w:rFonts w:hint="eastAsia" w:ascii="宋体" w:hAnsi="宋体"/>
          <w:szCs w:val="21"/>
        </w:rPr>
        <w:t>38.2.1</w:t>
      </w:r>
      <w:r>
        <w:rPr>
          <w:rFonts w:hint="eastAsia" w:ascii="宋体" w:hAnsi="宋体"/>
          <w:b/>
          <w:szCs w:val="21"/>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3D8569F9">
      <w:pPr>
        <w:spacing w:line="360" w:lineRule="auto"/>
        <w:ind w:firstLine="420" w:firstLineChars="200"/>
        <w:rPr>
          <w:rFonts w:hint="eastAsia" w:hAnsi="宋体"/>
          <w:bCs/>
        </w:rPr>
      </w:pPr>
      <w:r>
        <w:rPr>
          <w:rFonts w:hint="eastAsia" w:hAnsi="宋体"/>
          <w:bCs/>
        </w:rPr>
        <w:t>（</w:t>
      </w:r>
      <w:r>
        <w:rPr>
          <w:rFonts w:hAnsi="宋体"/>
          <w:bCs/>
        </w:rPr>
        <w:t>1</w:t>
      </w:r>
      <w:r>
        <w:rPr>
          <w:rFonts w:hint="eastAsia" w:hAnsi="宋体"/>
          <w:bCs/>
        </w:rPr>
        <w:t>）潜在供应商依法获取公开招标文件后，认为采购文件使自己的权益受到损害的，应当在公开招标文件公告期限届满之日起</w:t>
      </w:r>
      <w:r>
        <w:rPr>
          <w:rFonts w:hAnsi="宋体"/>
          <w:bCs/>
        </w:rPr>
        <w:t>7</w:t>
      </w:r>
      <w:r>
        <w:rPr>
          <w:rFonts w:hint="eastAsia" w:hAnsi="宋体"/>
          <w:bCs/>
        </w:rPr>
        <w:t>个工作日内提出质疑。</w:t>
      </w:r>
      <w:r>
        <w:rPr>
          <w:rFonts w:hint="eastAsia"/>
        </w:rPr>
        <w:t>委托代理协议无特殊约定的，</w:t>
      </w:r>
      <w:r>
        <w:rPr>
          <w:rFonts w:hint="eastAsia" w:hAnsi="宋体"/>
          <w:bCs/>
        </w:rPr>
        <w:t>对公开招标文件中采购需求（含资格要求、采购预算和评分办法）的质疑由采购人受理并负责答复；对公开招标文件中的采购执行程序的质疑由采购代理机构受理并负责答复。</w:t>
      </w:r>
    </w:p>
    <w:p w14:paraId="654BFEE3">
      <w:pPr>
        <w:spacing w:line="360" w:lineRule="auto"/>
        <w:ind w:firstLine="420" w:firstLineChars="200"/>
        <w:rPr>
          <w:rFonts w:hint="eastAsia" w:hAnsi="宋体"/>
          <w:bCs/>
        </w:rPr>
      </w:pPr>
      <w:r>
        <w:rPr>
          <w:rFonts w:hint="eastAsia" w:hAnsi="宋体"/>
          <w:bCs/>
        </w:rPr>
        <w:t>（</w:t>
      </w:r>
      <w:r>
        <w:rPr>
          <w:rFonts w:hAnsi="宋体"/>
          <w:bCs/>
        </w:rPr>
        <w:t>2</w:t>
      </w:r>
      <w:r>
        <w:rPr>
          <w:rFonts w:hint="eastAsia" w:hAnsi="宋体"/>
          <w:bCs/>
        </w:rPr>
        <w:t>）供应商认为采购过程使自己的权益受到损害的，应当在各采购程序环节结束之日起</w:t>
      </w:r>
      <w:r>
        <w:rPr>
          <w:rFonts w:hAnsi="宋体"/>
          <w:bCs/>
        </w:rPr>
        <w:t>7</w:t>
      </w:r>
      <w:r>
        <w:rPr>
          <w:rFonts w:hint="eastAsia" w:hAnsi="宋体"/>
          <w:bCs/>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2A90D356">
      <w:pPr>
        <w:spacing w:line="360" w:lineRule="auto"/>
        <w:ind w:firstLine="420" w:firstLineChars="200"/>
        <w:rPr>
          <w:rFonts w:hint="eastAsia" w:hAnsi="宋体"/>
          <w:bCs/>
        </w:rPr>
      </w:pPr>
      <w:r>
        <w:rPr>
          <w:rFonts w:hint="eastAsia" w:hAnsi="宋体"/>
          <w:bCs/>
        </w:rPr>
        <w:t>（</w:t>
      </w:r>
      <w:r>
        <w:rPr>
          <w:rFonts w:hAnsi="宋体"/>
          <w:bCs/>
        </w:rPr>
        <w:t>3</w:t>
      </w:r>
      <w:r>
        <w:rPr>
          <w:rFonts w:hint="eastAsia" w:hAnsi="宋体"/>
          <w:bCs/>
        </w:rPr>
        <w:t>）供应商认为中标或者成交结果使自己的权益受到损害的，应当在中标或者成交结果公告期限届满之日起</w:t>
      </w:r>
      <w:r>
        <w:rPr>
          <w:rFonts w:hAnsi="宋体"/>
          <w:bCs/>
        </w:rPr>
        <w:t>7</w:t>
      </w:r>
      <w:r>
        <w:rPr>
          <w:rFonts w:hint="eastAsia" w:hAnsi="宋体"/>
          <w:bCs/>
        </w:rPr>
        <w:t>个工作日内提出质疑，由采购人受理并负责答复。</w:t>
      </w:r>
    </w:p>
    <w:p w14:paraId="1E726095">
      <w:pPr>
        <w:spacing w:line="360" w:lineRule="auto"/>
        <w:ind w:firstLine="422" w:firstLineChars="200"/>
        <w:rPr>
          <w:rFonts w:hint="eastAsia" w:hAnsi="宋体"/>
          <w:bCs/>
          <w:szCs w:val="21"/>
        </w:rPr>
      </w:pPr>
      <w:r>
        <w:rPr>
          <w:rFonts w:hAnsi="宋体"/>
          <w:b/>
          <w:bCs/>
          <w:szCs w:val="21"/>
        </w:rPr>
        <w:t>38.2.2</w:t>
      </w:r>
      <w:r>
        <w:rPr>
          <w:rFonts w:hint="eastAsia" w:hAnsi="宋体"/>
          <w:bCs/>
          <w:szCs w:val="21"/>
        </w:rPr>
        <w:t>供应商质疑实行实名制，其质疑应当有具体的质疑事项及事实根据，质疑应当坚持依法依规、诚实信用原则，不得进行虚假、恶意质疑。</w:t>
      </w:r>
    </w:p>
    <w:p w14:paraId="6B8D0CDE">
      <w:pPr>
        <w:spacing w:line="360" w:lineRule="auto"/>
        <w:ind w:firstLine="422" w:firstLineChars="200"/>
        <w:rPr>
          <w:rFonts w:hint="eastAsia" w:hAnsi="宋体"/>
          <w:bCs/>
        </w:rPr>
      </w:pPr>
      <w:r>
        <w:rPr>
          <w:rFonts w:hAnsi="宋体"/>
          <w:b/>
          <w:bCs/>
        </w:rPr>
        <w:t>38.2.3</w:t>
      </w:r>
      <w:r>
        <w:rPr>
          <w:rFonts w:hint="eastAsia" w:hAnsi="宋体"/>
          <w:bCs/>
        </w:rPr>
        <w:t>质疑供应商可以委托代理人办理质疑事务。委托代理人应熟悉相关业务情况。代理人办理质疑事务时，除提交质疑书外，还应当提交质疑供应商的授权委托书和委托代理人身份证明复印件</w:t>
      </w:r>
      <w:r>
        <w:rPr>
          <w:rFonts w:hint="eastAsia" w:hAnsi="宋体"/>
        </w:rPr>
        <w:t>。</w:t>
      </w:r>
    </w:p>
    <w:p w14:paraId="786921B6">
      <w:pPr>
        <w:spacing w:line="360" w:lineRule="auto"/>
        <w:ind w:firstLine="422" w:firstLineChars="200"/>
        <w:rPr>
          <w:rFonts w:hint="eastAsia" w:hAnsi="宋体"/>
          <w:b/>
          <w:bCs/>
        </w:rPr>
      </w:pPr>
      <w:r>
        <w:rPr>
          <w:rFonts w:hAnsi="宋体"/>
          <w:b/>
          <w:bCs/>
        </w:rPr>
        <w:t xml:space="preserve">38.2.4 </w:t>
      </w:r>
      <w:r>
        <w:rPr>
          <w:rFonts w:hint="eastAsia" w:hAnsi="宋体"/>
          <w:b/>
          <w:bCs/>
        </w:rPr>
        <w:t>质疑供应商提起质疑应当符合下列条件：</w:t>
      </w:r>
    </w:p>
    <w:p w14:paraId="6AFE388F">
      <w:pPr>
        <w:spacing w:line="360" w:lineRule="auto"/>
        <w:ind w:firstLine="420" w:firstLineChars="200"/>
        <w:rPr>
          <w:rFonts w:hint="eastAsia" w:hAnsi="宋体"/>
          <w:bCs/>
        </w:rPr>
      </w:pPr>
      <w:r>
        <w:rPr>
          <w:rFonts w:hint="eastAsia" w:hAnsi="宋体"/>
          <w:bCs/>
        </w:rPr>
        <w:t>（</w:t>
      </w:r>
      <w:r>
        <w:rPr>
          <w:rFonts w:hAnsi="宋体"/>
          <w:bCs/>
        </w:rPr>
        <w:t>1</w:t>
      </w:r>
      <w:r>
        <w:rPr>
          <w:rFonts w:hint="eastAsia" w:hAnsi="宋体"/>
          <w:bCs/>
        </w:rPr>
        <w:t>）质疑供应商是参与所质疑</w:t>
      </w:r>
      <w:r>
        <w:rPr>
          <w:rFonts w:hint="eastAsia" w:hAnsi="宋体"/>
          <w:bCs/>
          <w:szCs w:val="21"/>
        </w:rPr>
        <w:t>项目</w:t>
      </w:r>
      <w:r>
        <w:rPr>
          <w:rFonts w:hint="eastAsia" w:hAnsi="宋体"/>
          <w:bCs/>
        </w:rPr>
        <w:t>采购活动的供应商（潜在供应商已依法获取可质疑的采购文件的，可以对该采购文件质疑）；</w:t>
      </w:r>
    </w:p>
    <w:p w14:paraId="257700FB">
      <w:pPr>
        <w:spacing w:line="360" w:lineRule="auto"/>
        <w:ind w:firstLine="420" w:firstLineChars="200"/>
        <w:rPr>
          <w:rFonts w:hint="eastAsia" w:hAnsi="宋体"/>
          <w:bCs/>
        </w:rPr>
      </w:pPr>
      <w:r>
        <w:rPr>
          <w:rFonts w:hint="eastAsia" w:hAnsi="宋体"/>
          <w:bCs/>
        </w:rPr>
        <w:t>（</w:t>
      </w:r>
      <w:r>
        <w:rPr>
          <w:rFonts w:hAnsi="宋体"/>
          <w:bCs/>
        </w:rPr>
        <w:t>2</w:t>
      </w:r>
      <w:r>
        <w:rPr>
          <w:rFonts w:hint="eastAsia" w:hAnsi="宋体"/>
          <w:bCs/>
        </w:rPr>
        <w:t>）质疑函内容符合本章第</w:t>
      </w:r>
      <w:r>
        <w:rPr>
          <w:rFonts w:hAnsi="宋体"/>
          <w:bCs/>
        </w:rPr>
        <w:t>38.2.5</w:t>
      </w:r>
      <w:r>
        <w:rPr>
          <w:rFonts w:hint="eastAsia" w:hAnsi="宋体"/>
          <w:bCs/>
        </w:rPr>
        <w:t>项的规定；</w:t>
      </w:r>
    </w:p>
    <w:p w14:paraId="1372ECE8">
      <w:pPr>
        <w:spacing w:line="360" w:lineRule="auto"/>
        <w:ind w:firstLine="420" w:firstLineChars="200"/>
        <w:rPr>
          <w:rFonts w:hint="eastAsia" w:hAnsi="宋体"/>
          <w:bCs/>
        </w:rPr>
      </w:pPr>
      <w:r>
        <w:rPr>
          <w:rFonts w:hint="eastAsia" w:hAnsi="宋体"/>
          <w:bCs/>
        </w:rPr>
        <w:t>（</w:t>
      </w:r>
      <w:r>
        <w:rPr>
          <w:rFonts w:hAnsi="宋体"/>
          <w:bCs/>
        </w:rPr>
        <w:t>3</w:t>
      </w:r>
      <w:r>
        <w:rPr>
          <w:rFonts w:hint="eastAsia" w:hAnsi="宋体"/>
          <w:bCs/>
        </w:rPr>
        <w:t>）在质疑有效期限内提起质疑；</w:t>
      </w:r>
    </w:p>
    <w:p w14:paraId="40000E1C">
      <w:pPr>
        <w:spacing w:line="360" w:lineRule="auto"/>
        <w:ind w:firstLine="420" w:firstLineChars="200"/>
        <w:rPr>
          <w:rFonts w:hint="eastAsia" w:hAnsi="宋体"/>
          <w:bCs/>
        </w:rPr>
      </w:pPr>
      <w:r>
        <w:rPr>
          <w:rFonts w:hint="eastAsia" w:hAnsi="宋体"/>
          <w:bCs/>
        </w:rPr>
        <w:t>（</w:t>
      </w:r>
      <w:r>
        <w:rPr>
          <w:rFonts w:hAnsi="宋体"/>
          <w:bCs/>
        </w:rPr>
        <w:t>4</w:t>
      </w:r>
      <w:r>
        <w:rPr>
          <w:rFonts w:hint="eastAsia" w:hAnsi="宋体"/>
          <w:bCs/>
        </w:rPr>
        <w:t>）属于所质疑的采购人或采购人委托的采购代理机构组织的采购活动；</w:t>
      </w:r>
    </w:p>
    <w:p w14:paraId="24DE7D12">
      <w:pPr>
        <w:spacing w:line="360" w:lineRule="auto"/>
        <w:ind w:firstLine="420" w:firstLineChars="200"/>
        <w:rPr>
          <w:rFonts w:hint="eastAsia" w:hAnsi="宋体"/>
          <w:bCs/>
        </w:rPr>
      </w:pPr>
      <w:r>
        <w:rPr>
          <w:rFonts w:hint="eastAsia" w:hAnsi="宋体"/>
          <w:bCs/>
        </w:rPr>
        <w:t>（</w:t>
      </w:r>
      <w:r>
        <w:rPr>
          <w:rFonts w:hAnsi="宋体"/>
          <w:bCs/>
        </w:rPr>
        <w:t>5</w:t>
      </w:r>
      <w:r>
        <w:rPr>
          <w:rFonts w:hint="eastAsia" w:hAnsi="宋体"/>
          <w:bCs/>
        </w:rPr>
        <w:t>）同一质疑事项未经采购人或采购人委托的采购代理机构质疑处理；</w:t>
      </w:r>
    </w:p>
    <w:p w14:paraId="7738F440">
      <w:pPr>
        <w:spacing w:line="360" w:lineRule="auto"/>
        <w:ind w:firstLine="420" w:firstLineChars="200"/>
        <w:rPr>
          <w:rFonts w:hint="eastAsia" w:hAnsi="宋体"/>
          <w:bCs/>
        </w:rPr>
      </w:pPr>
      <w:r>
        <w:rPr>
          <w:rFonts w:hint="eastAsia" w:hAnsi="宋体"/>
          <w:bCs/>
        </w:rPr>
        <w:t>（</w:t>
      </w:r>
      <w:r>
        <w:rPr>
          <w:rFonts w:hAnsi="宋体"/>
          <w:bCs/>
        </w:rPr>
        <w:t>6</w:t>
      </w:r>
      <w:r>
        <w:rPr>
          <w:rFonts w:hint="eastAsia" w:hAnsi="宋体"/>
          <w:bCs/>
        </w:rPr>
        <w:t>）供应商对同一采购程序环节的质疑应当在质疑有效期内一次性提出；</w:t>
      </w:r>
    </w:p>
    <w:p w14:paraId="2CDF8654">
      <w:pPr>
        <w:spacing w:line="360" w:lineRule="auto"/>
        <w:ind w:firstLine="420" w:firstLineChars="200"/>
        <w:rPr>
          <w:rFonts w:hint="eastAsia" w:hAnsi="宋体"/>
          <w:bCs/>
        </w:rPr>
      </w:pPr>
      <w:r>
        <w:rPr>
          <w:rFonts w:hint="eastAsia" w:hAnsi="宋体"/>
          <w:bCs/>
        </w:rPr>
        <w:t>（</w:t>
      </w:r>
      <w:r>
        <w:rPr>
          <w:rFonts w:hAnsi="宋体"/>
          <w:bCs/>
        </w:rPr>
        <w:t>7</w:t>
      </w:r>
      <w:r>
        <w:rPr>
          <w:rFonts w:hint="eastAsia" w:hAnsi="宋体"/>
          <w:bCs/>
        </w:rPr>
        <w:t>）供应商提交质疑应当提交必要的证明材料，证明材料应以合法手段取得；</w:t>
      </w:r>
    </w:p>
    <w:p w14:paraId="785C013B">
      <w:pPr>
        <w:spacing w:line="360" w:lineRule="auto"/>
        <w:ind w:firstLine="420" w:firstLineChars="200"/>
      </w:pPr>
      <w:r>
        <w:rPr>
          <w:rFonts w:hint="eastAsia" w:hAnsi="宋体"/>
          <w:bCs/>
        </w:rPr>
        <w:t>（</w:t>
      </w:r>
      <w:r>
        <w:rPr>
          <w:rFonts w:hAnsi="宋体"/>
          <w:bCs/>
        </w:rPr>
        <w:t>8</w:t>
      </w:r>
      <w:r>
        <w:rPr>
          <w:rFonts w:hint="eastAsia" w:hAnsi="宋体"/>
          <w:bCs/>
        </w:rPr>
        <w:t>）财政部门规定的其他条件。</w:t>
      </w:r>
    </w:p>
    <w:p w14:paraId="239EB54D">
      <w:pPr>
        <w:spacing w:line="360" w:lineRule="auto"/>
        <w:ind w:firstLine="420" w:firstLineChars="200"/>
        <w:rPr>
          <w:rFonts w:hint="eastAsia" w:ascii="宋体" w:hAnsi="宋体"/>
          <w:b/>
          <w:szCs w:val="21"/>
        </w:rPr>
      </w:pPr>
      <w:bookmarkStart w:id="130" w:name="_9.2质疑、投诉应当采用书面形式，质疑函、投诉书均应明确阐述招标文件、"/>
      <w:bookmarkEnd w:id="130"/>
      <w:r>
        <w:rPr>
          <w:rFonts w:hint="eastAsia" w:ascii="宋体" w:hAnsi="宋体"/>
          <w:szCs w:val="21"/>
        </w:rPr>
        <w:t xml:space="preserve"> 38.2.5 </w:t>
      </w:r>
      <w:r>
        <w:rPr>
          <w:rFonts w:hint="eastAsia" w:hAnsi="宋体"/>
          <w:bCs/>
        </w:rPr>
        <w:t>供应商提出质疑应当提交质疑函和必要的证明材料，针对同一采购程序环节的质疑必须在法定质疑期内一次性提出。质疑函应当包括下列内容（质疑函格式后附）：</w:t>
      </w:r>
    </w:p>
    <w:p w14:paraId="4C7E904E">
      <w:pPr>
        <w:spacing w:line="360" w:lineRule="auto"/>
        <w:ind w:firstLine="420" w:firstLineChars="200"/>
        <w:rPr>
          <w:rFonts w:hint="eastAsia" w:hAnsi="宋体"/>
          <w:bCs/>
        </w:rPr>
      </w:pPr>
      <w:r>
        <w:rPr>
          <w:rFonts w:hint="eastAsia" w:hAnsi="宋体"/>
          <w:bCs/>
        </w:rPr>
        <w:t>（</w:t>
      </w:r>
      <w:r>
        <w:rPr>
          <w:rFonts w:hAnsi="宋体"/>
          <w:bCs/>
        </w:rPr>
        <w:t>1</w:t>
      </w:r>
      <w:r>
        <w:rPr>
          <w:rFonts w:hint="eastAsia" w:hAnsi="宋体"/>
          <w:bCs/>
        </w:rPr>
        <w:t>）供应商的姓名或者名称、地址、邮编、联系人及联系电话；</w:t>
      </w:r>
    </w:p>
    <w:p w14:paraId="63D5877C">
      <w:pPr>
        <w:spacing w:line="360" w:lineRule="auto"/>
        <w:ind w:firstLine="420" w:firstLineChars="200"/>
        <w:rPr>
          <w:rFonts w:hint="eastAsia" w:hAnsi="宋体"/>
          <w:bCs/>
        </w:rPr>
      </w:pPr>
      <w:r>
        <w:rPr>
          <w:rFonts w:hint="eastAsia" w:hAnsi="宋体"/>
          <w:bCs/>
        </w:rPr>
        <w:t>（</w:t>
      </w:r>
      <w:r>
        <w:rPr>
          <w:rFonts w:hAnsi="宋体"/>
          <w:bCs/>
        </w:rPr>
        <w:t>2</w:t>
      </w:r>
      <w:r>
        <w:rPr>
          <w:rFonts w:hint="eastAsia" w:hAnsi="宋体"/>
          <w:bCs/>
        </w:rPr>
        <w:t>）质疑项目的名称、编号；</w:t>
      </w:r>
    </w:p>
    <w:p w14:paraId="1180309F">
      <w:pPr>
        <w:spacing w:line="360" w:lineRule="auto"/>
        <w:ind w:firstLine="420" w:firstLineChars="200"/>
        <w:rPr>
          <w:rFonts w:hint="eastAsia" w:hAnsi="宋体"/>
          <w:bCs/>
        </w:rPr>
      </w:pPr>
      <w:r>
        <w:rPr>
          <w:rFonts w:hint="eastAsia" w:hAnsi="宋体"/>
          <w:bCs/>
        </w:rPr>
        <w:t>（</w:t>
      </w:r>
      <w:r>
        <w:rPr>
          <w:rFonts w:hAnsi="宋体"/>
          <w:bCs/>
        </w:rPr>
        <w:t>3</w:t>
      </w:r>
      <w:r>
        <w:rPr>
          <w:rFonts w:hint="eastAsia" w:hAnsi="宋体"/>
          <w:bCs/>
        </w:rPr>
        <w:t>）具体、明确的质疑事项和与质疑事项相关的请求；</w:t>
      </w:r>
    </w:p>
    <w:p w14:paraId="210D74D7">
      <w:pPr>
        <w:spacing w:line="360" w:lineRule="auto"/>
        <w:ind w:firstLine="420" w:firstLineChars="200"/>
        <w:rPr>
          <w:rFonts w:hint="eastAsia" w:hAnsi="宋体"/>
          <w:bCs/>
        </w:rPr>
      </w:pPr>
      <w:r>
        <w:rPr>
          <w:rFonts w:hint="eastAsia" w:hAnsi="宋体"/>
          <w:bCs/>
        </w:rPr>
        <w:t>（</w:t>
      </w:r>
      <w:r>
        <w:rPr>
          <w:rFonts w:hAnsi="宋体"/>
          <w:bCs/>
        </w:rPr>
        <w:t>4</w:t>
      </w:r>
      <w:r>
        <w:rPr>
          <w:rFonts w:hint="eastAsia" w:hAnsi="宋体"/>
          <w:bCs/>
        </w:rPr>
        <w:t>）事实依据（列明权益受到损害的事实和理由）；</w:t>
      </w:r>
    </w:p>
    <w:p w14:paraId="60950B9F">
      <w:pPr>
        <w:spacing w:line="360" w:lineRule="auto"/>
        <w:ind w:firstLine="420" w:firstLineChars="200"/>
        <w:rPr>
          <w:rFonts w:hint="eastAsia" w:hAnsi="宋体"/>
          <w:bCs/>
        </w:rPr>
      </w:pPr>
      <w:r>
        <w:rPr>
          <w:rFonts w:hint="eastAsia" w:hAnsi="宋体"/>
          <w:bCs/>
        </w:rPr>
        <w:t>（</w:t>
      </w:r>
      <w:r>
        <w:rPr>
          <w:rFonts w:hAnsi="宋体"/>
          <w:bCs/>
        </w:rPr>
        <w:t>5</w:t>
      </w:r>
      <w:r>
        <w:rPr>
          <w:rFonts w:hint="eastAsia" w:hAnsi="宋体"/>
          <w:bCs/>
        </w:rPr>
        <w:t>）必要的法律依据；</w:t>
      </w:r>
    </w:p>
    <w:p w14:paraId="5A5CE8A0">
      <w:pPr>
        <w:spacing w:line="360" w:lineRule="auto"/>
        <w:ind w:firstLine="420" w:firstLineChars="200"/>
        <w:rPr>
          <w:rFonts w:hint="eastAsia" w:hAnsi="宋体"/>
          <w:bCs/>
        </w:rPr>
      </w:pPr>
      <w:r>
        <w:rPr>
          <w:rFonts w:hint="eastAsia" w:hAnsi="宋体"/>
          <w:bCs/>
        </w:rPr>
        <w:t>（</w:t>
      </w:r>
      <w:r>
        <w:rPr>
          <w:rFonts w:hAnsi="宋体"/>
          <w:bCs/>
        </w:rPr>
        <w:t>6</w:t>
      </w:r>
      <w:r>
        <w:rPr>
          <w:rFonts w:hint="eastAsia" w:hAnsi="宋体"/>
          <w:bCs/>
        </w:rPr>
        <w:t>）提出质疑的日期。</w:t>
      </w:r>
    </w:p>
    <w:p w14:paraId="73B822AD">
      <w:pPr>
        <w:spacing w:line="360" w:lineRule="auto"/>
        <w:ind w:firstLine="420" w:firstLineChars="200"/>
        <w:rPr>
          <w:rFonts w:hint="eastAsia" w:hAnsi="宋体"/>
          <w:bCs/>
        </w:rPr>
      </w:pPr>
      <w:r>
        <w:rPr>
          <w:rFonts w:hint="eastAsia" w:hAnsi="宋体"/>
          <w:bCs/>
        </w:rPr>
        <w:t>供应商为自然人的，应当由本人签字；供应商为法人或者其他组织的，应当由法定代表人、主要负责人，或者其委托代理人签字或者盖章，并加盖公章。</w:t>
      </w:r>
    </w:p>
    <w:p w14:paraId="2BD3EE32">
      <w:pPr>
        <w:spacing w:line="360" w:lineRule="auto"/>
        <w:ind w:firstLine="422" w:firstLineChars="200"/>
        <w:rPr>
          <w:rFonts w:hint="eastAsia" w:ascii="宋体" w:hAnsi="宋体"/>
          <w:b/>
          <w:szCs w:val="20"/>
        </w:rPr>
      </w:pPr>
      <w:r>
        <w:rPr>
          <w:rFonts w:hint="eastAsia" w:ascii="宋体" w:hAnsi="宋体"/>
          <w:b/>
          <w:szCs w:val="20"/>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262105F4">
      <w:pPr>
        <w:spacing w:line="360" w:lineRule="auto"/>
        <w:ind w:firstLine="420" w:firstLineChars="200"/>
        <w:rPr>
          <w:rFonts w:hint="eastAsia" w:ascii="宋体" w:hAnsi="宋体"/>
          <w:bCs/>
          <w:szCs w:val="21"/>
        </w:rPr>
      </w:pPr>
      <w:r>
        <w:rPr>
          <w:rFonts w:hint="eastAsia" w:ascii="宋体" w:hAnsi="宋体"/>
          <w:szCs w:val="21"/>
        </w:rPr>
        <w:t>3</w:t>
      </w:r>
      <w:r>
        <w:rPr>
          <w:rFonts w:hint="eastAsia" w:ascii="宋体" w:hAnsi="宋体"/>
          <w:bCs/>
          <w:szCs w:val="21"/>
        </w:rPr>
        <w:t>8.2.7采购人、采购代理机构认为供应商质疑不成立，或者成立但未对中标结果构成影响的，继续开展采购活动；认为供应商质疑成立且影响或者可能影响中标结果的，按照下列情况处理：</w:t>
      </w:r>
    </w:p>
    <w:p w14:paraId="198125FA">
      <w:pPr>
        <w:spacing w:line="360" w:lineRule="auto"/>
        <w:ind w:firstLine="420" w:firstLineChars="200"/>
        <w:rPr>
          <w:rFonts w:hint="eastAsia" w:hAnsi="宋体"/>
          <w:bCs/>
        </w:rPr>
      </w:pPr>
      <w:r>
        <w:rPr>
          <w:rFonts w:hint="eastAsia" w:hAnsi="宋体"/>
          <w:bCs/>
        </w:rPr>
        <w:t>　　（一）对招标文件提出的质疑，依法通过澄清或者修改可以继续开展采购活动的，澄清或者修改招标文件后继续开展采购活动；否则应当修改招标文件后重新开展采购活动。</w:t>
      </w:r>
    </w:p>
    <w:p w14:paraId="08F0C9ED">
      <w:pPr>
        <w:spacing w:line="360" w:lineRule="auto"/>
        <w:ind w:firstLine="420" w:firstLineChars="200"/>
        <w:rPr>
          <w:rFonts w:hint="eastAsia" w:hAnsi="宋体"/>
          <w:bCs/>
        </w:rPr>
      </w:pPr>
      <w:r>
        <w:rPr>
          <w:rFonts w:hint="eastAsia" w:hAnsi="宋体"/>
          <w:bCs/>
        </w:rPr>
        <w:t>　　（二）对采购过程、中标结果提出的质疑，合格供应商符合法定数量时，可以从合格的中标候选人中另行确定中标供应商的，应当依法另行确定中标供应商；否则应当重新开展采购活动。</w:t>
      </w:r>
    </w:p>
    <w:p w14:paraId="7EB0586C">
      <w:pPr>
        <w:spacing w:line="360" w:lineRule="auto"/>
        <w:ind w:firstLine="420" w:firstLineChars="200"/>
        <w:rPr>
          <w:rFonts w:hint="eastAsia" w:hAnsi="宋体"/>
          <w:bCs/>
        </w:rPr>
      </w:pPr>
      <w:r>
        <w:rPr>
          <w:rFonts w:hint="eastAsia" w:hAnsi="宋体"/>
          <w:bCs/>
        </w:rPr>
        <w:t>质疑答复导致中标结果改变的，采购人或者采购代理机构应当将有关情况书面报告本级财政部门。</w:t>
      </w:r>
    </w:p>
    <w:p w14:paraId="5E55F69E">
      <w:pPr>
        <w:spacing w:line="360" w:lineRule="auto"/>
        <w:ind w:firstLine="422" w:firstLineChars="200"/>
        <w:rPr>
          <w:rFonts w:hint="eastAsia" w:hAnsi="宋体"/>
          <w:b/>
        </w:rPr>
      </w:pPr>
      <w:r>
        <w:rPr>
          <w:rFonts w:hAnsi="宋体"/>
          <w:b/>
        </w:rPr>
        <w:t>38.3</w:t>
      </w:r>
      <w:r>
        <w:rPr>
          <w:rFonts w:hint="eastAsia" w:hAnsi="宋体"/>
          <w:b/>
        </w:rPr>
        <w:t>投诉</w:t>
      </w:r>
    </w:p>
    <w:p w14:paraId="31C0D9D2">
      <w:pPr>
        <w:spacing w:line="360" w:lineRule="auto"/>
        <w:ind w:firstLine="422" w:firstLineChars="200"/>
        <w:rPr>
          <w:rFonts w:hint="eastAsia" w:hAnsi="宋体"/>
          <w:bCs/>
        </w:rPr>
      </w:pPr>
      <w:r>
        <w:rPr>
          <w:rFonts w:hAnsi="宋体"/>
          <w:b/>
        </w:rPr>
        <w:t>38.3</w:t>
      </w:r>
      <w:r>
        <w:rPr>
          <w:rFonts w:hAnsi="宋体"/>
          <w:bCs/>
        </w:rPr>
        <w:t>.</w:t>
      </w:r>
      <w:r>
        <w:rPr>
          <w:rFonts w:hAnsi="宋体"/>
          <w:b/>
          <w:bCs/>
        </w:rPr>
        <w:t xml:space="preserve">1 </w:t>
      </w:r>
      <w:r>
        <w:rPr>
          <w:rFonts w:hint="eastAsia" w:hAnsi="宋体"/>
          <w:bCs/>
        </w:rPr>
        <w:t>供应商认为采购文件、采购过程、中标和成交结果使自己的合法权益受到损害的，应当首先依法向采购人或采购人委托的</w:t>
      </w:r>
      <w:r>
        <w:rPr>
          <w:rFonts w:hint="eastAsia" w:hAnsi="宋体"/>
        </w:rPr>
        <w:t>采购代理机构</w:t>
      </w:r>
      <w:r>
        <w:rPr>
          <w:rFonts w:hint="eastAsia" w:hAnsi="宋体"/>
          <w:bCs/>
        </w:rPr>
        <w:t>提出质疑。对采购人、</w:t>
      </w:r>
      <w:r>
        <w:rPr>
          <w:rFonts w:hint="eastAsia" w:hAnsi="宋体"/>
        </w:rPr>
        <w:t>采购代理机构</w:t>
      </w:r>
      <w:r>
        <w:rPr>
          <w:rFonts w:hint="eastAsia" w:hAnsi="宋体"/>
          <w:bCs/>
        </w:rPr>
        <w:t>的答复不满意，或者采购人、</w:t>
      </w:r>
      <w:r>
        <w:rPr>
          <w:rFonts w:hint="eastAsia" w:hAnsi="宋体"/>
        </w:rPr>
        <w:t>采购代理机构</w:t>
      </w:r>
      <w:r>
        <w:rPr>
          <w:rFonts w:hint="eastAsia" w:hAnsi="宋体"/>
          <w:bCs/>
        </w:rPr>
        <w:t>未在规定期限内作出答复的，供应商可以在答复期满后</w:t>
      </w:r>
      <w:r>
        <w:rPr>
          <w:rFonts w:hAnsi="宋体"/>
          <w:bCs/>
        </w:rPr>
        <w:t>15</w:t>
      </w:r>
      <w:r>
        <w:rPr>
          <w:rFonts w:hint="eastAsia" w:hAnsi="宋体"/>
          <w:bCs/>
        </w:rPr>
        <w:t>个工作日内向南宁市政府采购监督管理部门提起投诉，投诉方式见“投标人须知前附表”。</w:t>
      </w:r>
    </w:p>
    <w:p w14:paraId="0BCE0946">
      <w:pPr>
        <w:spacing w:line="360" w:lineRule="auto"/>
        <w:ind w:firstLine="422" w:firstLineChars="200"/>
        <w:rPr>
          <w:rFonts w:hint="eastAsia" w:hAnsi="宋体"/>
          <w:bCs/>
        </w:rPr>
      </w:pPr>
      <w:r>
        <w:rPr>
          <w:rFonts w:hAnsi="宋体"/>
          <w:b/>
        </w:rPr>
        <w:t>38.3</w:t>
      </w:r>
      <w:r>
        <w:rPr>
          <w:b/>
        </w:rPr>
        <w:t xml:space="preserve">.2 </w:t>
      </w:r>
      <w:r>
        <w:rPr>
          <w:rFonts w:hint="eastAsia"/>
        </w:rPr>
        <w:t>投诉人投诉时，应当提交投诉书，并按照被投诉采购人、</w:t>
      </w:r>
      <w:r>
        <w:rPr>
          <w:rFonts w:hint="eastAsia" w:hAnsi="宋体"/>
        </w:rPr>
        <w:t>采购代理机构</w:t>
      </w:r>
      <w:r>
        <w:rPr>
          <w:rFonts w:hint="eastAsia"/>
        </w:rPr>
        <w:t>和与投诉事项有关的供应商数量提供投诉书的副本。投诉书</w:t>
      </w:r>
      <w:r>
        <w:rPr>
          <w:rFonts w:hint="eastAsia"/>
          <w:szCs w:val="21"/>
        </w:rPr>
        <w:t>应当包括下列主要内容</w:t>
      </w:r>
      <w:r>
        <w:rPr>
          <w:rFonts w:hint="eastAsia"/>
        </w:rPr>
        <w:t>（如材料中有外文资料应同时附上对应的中文译本）</w:t>
      </w:r>
      <w:r>
        <w:rPr>
          <w:rFonts w:hint="eastAsia" w:hAnsi="宋体"/>
          <w:bCs/>
        </w:rPr>
        <w:t>（投诉书格式后附）</w:t>
      </w:r>
      <w:r>
        <w:rPr>
          <w:rFonts w:hint="eastAsia"/>
          <w:szCs w:val="21"/>
        </w:rPr>
        <w:t>：</w:t>
      </w:r>
    </w:p>
    <w:p w14:paraId="7A403602">
      <w:pPr>
        <w:spacing w:line="360" w:lineRule="auto"/>
        <w:ind w:firstLine="420" w:firstLineChars="200"/>
      </w:pPr>
      <w:r>
        <w:rPr>
          <w:rFonts w:hint="eastAsia" w:hAnsi="宋体"/>
        </w:rPr>
        <w:t>（</w:t>
      </w:r>
      <w:r>
        <w:rPr>
          <w:rFonts w:hAnsi="宋体"/>
        </w:rPr>
        <w:t>1</w:t>
      </w:r>
      <w:r>
        <w:rPr>
          <w:rFonts w:hint="eastAsia" w:hAnsi="宋体"/>
        </w:rPr>
        <w:t>）投诉人和被投诉人的名称、地址、邮编、联系人及联系电话等；</w:t>
      </w:r>
    </w:p>
    <w:p w14:paraId="08F123F4">
      <w:pPr>
        <w:spacing w:line="360" w:lineRule="auto"/>
        <w:ind w:firstLine="420" w:firstLineChars="200"/>
      </w:pPr>
      <w:r>
        <w:rPr>
          <w:rFonts w:hint="eastAsia" w:hAnsi="宋体"/>
        </w:rPr>
        <w:t>（</w:t>
      </w:r>
      <w:r>
        <w:rPr>
          <w:rFonts w:hAnsi="宋体"/>
        </w:rPr>
        <w:t>2</w:t>
      </w:r>
      <w:r>
        <w:rPr>
          <w:rFonts w:hint="eastAsia" w:hAnsi="宋体"/>
        </w:rPr>
        <w:t>）质疑和质疑答复情况及相关证明材料；</w:t>
      </w:r>
    </w:p>
    <w:p w14:paraId="45FA74AE">
      <w:pPr>
        <w:spacing w:line="360" w:lineRule="auto"/>
        <w:ind w:firstLine="420" w:firstLineChars="200"/>
        <w:rPr>
          <w:rFonts w:hint="eastAsia" w:hAnsi="宋体"/>
        </w:rPr>
      </w:pPr>
      <w:r>
        <w:rPr>
          <w:rFonts w:hint="eastAsia" w:hAnsi="宋体"/>
        </w:rPr>
        <w:t>（</w:t>
      </w:r>
      <w:r>
        <w:rPr>
          <w:rFonts w:hAnsi="宋体"/>
        </w:rPr>
        <w:t>3</w:t>
      </w:r>
      <w:r>
        <w:rPr>
          <w:rFonts w:hint="eastAsia" w:hAnsi="宋体"/>
        </w:rPr>
        <w:t>）具体、明确的投诉事项和与投诉事项相关的投诉请求；</w:t>
      </w:r>
    </w:p>
    <w:p w14:paraId="37A4D2DC">
      <w:pPr>
        <w:spacing w:line="360" w:lineRule="auto"/>
        <w:ind w:firstLine="420" w:firstLineChars="200"/>
        <w:rPr>
          <w:rFonts w:hint="eastAsia" w:hAnsi="宋体"/>
        </w:rPr>
      </w:pPr>
      <w:r>
        <w:rPr>
          <w:rFonts w:hint="eastAsia" w:hAnsi="宋体"/>
        </w:rPr>
        <w:t>（</w:t>
      </w:r>
      <w:r>
        <w:rPr>
          <w:rFonts w:hAnsi="宋体"/>
        </w:rPr>
        <w:t>4</w:t>
      </w:r>
      <w:r>
        <w:rPr>
          <w:rFonts w:hint="eastAsia" w:hAnsi="宋体"/>
        </w:rPr>
        <w:t>）事实依据；</w:t>
      </w:r>
    </w:p>
    <w:p w14:paraId="333B7CCE">
      <w:pPr>
        <w:spacing w:line="360" w:lineRule="auto"/>
        <w:ind w:firstLine="420" w:firstLineChars="200"/>
      </w:pPr>
      <w:r>
        <w:rPr>
          <w:rFonts w:hint="eastAsia" w:hAnsi="宋体"/>
        </w:rPr>
        <w:t>（</w:t>
      </w:r>
      <w:r>
        <w:rPr>
          <w:rFonts w:hAnsi="宋体"/>
        </w:rPr>
        <w:t>5</w:t>
      </w:r>
      <w:r>
        <w:rPr>
          <w:rFonts w:hint="eastAsia" w:hAnsi="宋体"/>
        </w:rPr>
        <w:t>）法律依据；</w:t>
      </w:r>
    </w:p>
    <w:p w14:paraId="06F120D3">
      <w:pPr>
        <w:spacing w:line="360" w:lineRule="auto"/>
        <w:ind w:firstLine="420" w:firstLineChars="200"/>
        <w:rPr>
          <w:rFonts w:hint="eastAsia" w:hAnsi="宋体"/>
        </w:rPr>
      </w:pPr>
      <w:r>
        <w:rPr>
          <w:rFonts w:hint="eastAsia" w:hAnsi="宋体"/>
        </w:rPr>
        <w:t>（</w:t>
      </w:r>
      <w:r>
        <w:rPr>
          <w:rFonts w:hAnsi="宋体"/>
        </w:rPr>
        <w:t>6</w:t>
      </w:r>
      <w:r>
        <w:rPr>
          <w:rFonts w:hint="eastAsia" w:hAnsi="宋体"/>
        </w:rPr>
        <w:t>）提起投诉的日期。</w:t>
      </w:r>
    </w:p>
    <w:p w14:paraId="7FA58D51">
      <w:pPr>
        <w:spacing w:line="360" w:lineRule="auto"/>
        <w:ind w:firstLine="420" w:firstLineChars="200"/>
        <w:rPr>
          <w:rFonts w:hint="eastAsia" w:hAnsi="宋体"/>
        </w:rPr>
      </w:pPr>
      <w:r>
        <w:rPr>
          <w:rFonts w:hint="eastAsia" w:hAnsi="宋体"/>
        </w:rPr>
        <w:t>（</w:t>
      </w:r>
      <w:r>
        <w:rPr>
          <w:rFonts w:hAnsi="宋体"/>
        </w:rPr>
        <w:t>7</w:t>
      </w:r>
      <w:r>
        <w:rPr>
          <w:rFonts w:hint="eastAsia" w:hAnsi="宋体"/>
        </w:rPr>
        <w:t>）附件材料：营业执照副本内页复印件（要求证件有效并清晰反映企业法人经营范围；近期连续三个月依法缴纳税收和在职职工社会保障资金证明材料（复印件）。</w:t>
      </w:r>
      <w:r>
        <w:rPr>
          <w:rFonts w:hAnsi="宋体"/>
        </w:rPr>
        <w:tab/>
      </w:r>
    </w:p>
    <w:p w14:paraId="5A921AA3">
      <w:pPr>
        <w:spacing w:line="360" w:lineRule="auto"/>
        <w:ind w:firstLine="422" w:firstLineChars="200"/>
        <w:rPr>
          <w:rFonts w:hint="eastAsia" w:hAnsi="宋体"/>
          <w:bCs/>
        </w:rPr>
      </w:pPr>
      <w:r>
        <w:rPr>
          <w:rFonts w:hAnsi="宋体"/>
          <w:b/>
        </w:rPr>
        <w:t>38.3</w:t>
      </w:r>
      <w:r>
        <w:rPr>
          <w:b/>
        </w:rPr>
        <w:t xml:space="preserve">.3  </w:t>
      </w:r>
      <w:r>
        <w:rPr>
          <w:rFonts w:hint="eastAsia"/>
        </w:rPr>
        <w:t>投诉人可以委托代理人办理投诉事务。</w:t>
      </w:r>
      <w:r>
        <w:rPr>
          <w:rFonts w:hint="eastAsia" w:hAnsi="宋体"/>
          <w:bCs/>
        </w:rPr>
        <w:t>委托代理人应熟悉相关业务情况。</w:t>
      </w:r>
      <w:r>
        <w:rPr>
          <w:rFonts w:hint="eastAsia"/>
        </w:rPr>
        <w:t>代理人办理投诉事务时，除提交投诉书外，还应当提交投诉人的授权委托书和</w:t>
      </w:r>
      <w:r>
        <w:rPr>
          <w:rFonts w:hint="eastAsia" w:hAnsi="宋体"/>
        </w:rPr>
        <w:t>委托代理人身份证明复印件。</w:t>
      </w:r>
    </w:p>
    <w:p w14:paraId="29CA5E0D">
      <w:pPr>
        <w:spacing w:line="360" w:lineRule="auto"/>
        <w:ind w:firstLine="422" w:firstLineChars="200"/>
        <w:rPr>
          <w:rFonts w:hint="eastAsia" w:hAnsi="宋体"/>
        </w:rPr>
      </w:pPr>
      <w:r>
        <w:rPr>
          <w:rFonts w:hAnsi="宋体"/>
          <w:b/>
        </w:rPr>
        <w:t>38.3</w:t>
      </w:r>
      <w:r>
        <w:rPr>
          <w:b/>
        </w:rPr>
        <w:t>.4</w:t>
      </w:r>
      <w:r>
        <w:rPr>
          <w:rFonts w:hint="eastAsia"/>
        </w:rPr>
        <w:t>投诉人提起投诉应当符合下列条件：</w:t>
      </w:r>
    </w:p>
    <w:p w14:paraId="5BC49AA9">
      <w:pPr>
        <w:spacing w:line="360" w:lineRule="auto"/>
        <w:ind w:firstLine="420" w:firstLineChars="200"/>
        <w:rPr>
          <w:rFonts w:hint="eastAsia" w:ascii="宋体" w:hAnsi="宋体"/>
        </w:rPr>
      </w:pPr>
      <w:r>
        <w:rPr>
          <w:rFonts w:hint="eastAsia" w:ascii="宋体" w:hAnsi="宋体"/>
        </w:rPr>
        <w:t>（1）投诉人是参与所投诉政府采购活动的供应商；</w:t>
      </w:r>
    </w:p>
    <w:p w14:paraId="156F9F48">
      <w:pPr>
        <w:spacing w:line="360" w:lineRule="auto"/>
        <w:ind w:firstLine="420" w:firstLineChars="200"/>
        <w:rPr>
          <w:rFonts w:hint="eastAsia" w:ascii="宋体" w:hAnsi="宋体"/>
        </w:rPr>
      </w:pPr>
      <w:r>
        <w:rPr>
          <w:rFonts w:hint="eastAsia" w:ascii="宋体" w:hAnsi="宋体"/>
        </w:rPr>
        <w:t>（2）提起投诉前已依法进行质疑；</w:t>
      </w:r>
    </w:p>
    <w:p w14:paraId="12D7F2E9">
      <w:pPr>
        <w:spacing w:line="360" w:lineRule="auto"/>
        <w:ind w:firstLine="420" w:firstLineChars="200"/>
        <w:rPr>
          <w:rFonts w:hint="eastAsia" w:ascii="宋体" w:hAnsi="宋体"/>
        </w:rPr>
      </w:pPr>
      <w:r>
        <w:rPr>
          <w:rFonts w:hint="eastAsia" w:ascii="宋体" w:hAnsi="宋体"/>
        </w:rPr>
        <w:t>（3）投诉书内容符合本章第38.3.2项的规定；</w:t>
      </w:r>
    </w:p>
    <w:p w14:paraId="5BD9EC9F">
      <w:pPr>
        <w:spacing w:line="360" w:lineRule="auto"/>
        <w:ind w:firstLine="420" w:firstLineChars="200"/>
        <w:rPr>
          <w:rFonts w:hint="eastAsia" w:ascii="宋体" w:hAnsi="宋体"/>
        </w:rPr>
      </w:pPr>
      <w:r>
        <w:rPr>
          <w:rFonts w:hint="eastAsia" w:ascii="宋体" w:hAnsi="宋体"/>
        </w:rPr>
        <w:t>（4）在投诉有效期限内提起投诉；</w:t>
      </w:r>
    </w:p>
    <w:p w14:paraId="55DBA619">
      <w:pPr>
        <w:spacing w:line="360" w:lineRule="auto"/>
        <w:ind w:firstLine="420" w:firstLineChars="200"/>
        <w:rPr>
          <w:rFonts w:hint="eastAsia" w:ascii="宋体" w:hAnsi="宋体"/>
        </w:rPr>
      </w:pPr>
      <w:r>
        <w:rPr>
          <w:rFonts w:hint="eastAsia" w:ascii="宋体" w:hAnsi="宋体"/>
        </w:rPr>
        <w:t>（5）属于南宁市政府采购监督管理部门管辖；</w:t>
      </w:r>
    </w:p>
    <w:p w14:paraId="246B27F7">
      <w:pPr>
        <w:spacing w:line="360" w:lineRule="auto"/>
        <w:ind w:firstLine="420" w:firstLineChars="200"/>
        <w:rPr>
          <w:rFonts w:hint="eastAsia" w:ascii="宋体" w:hAnsi="宋体"/>
        </w:rPr>
      </w:pPr>
      <w:r>
        <w:rPr>
          <w:rFonts w:hint="eastAsia" w:ascii="宋体" w:hAnsi="宋体"/>
        </w:rPr>
        <w:t>（6）同一投诉事项未经</w:t>
      </w:r>
      <w:r>
        <w:rPr>
          <w:rFonts w:hint="eastAsia" w:ascii="宋体" w:hAnsi="宋体"/>
          <w:bCs/>
        </w:rPr>
        <w:t>南宁市政府采购监督管理部门</w:t>
      </w:r>
      <w:r>
        <w:rPr>
          <w:rFonts w:hint="eastAsia" w:ascii="宋体" w:hAnsi="宋体"/>
        </w:rPr>
        <w:t>投诉处理；</w:t>
      </w:r>
    </w:p>
    <w:p w14:paraId="67CB4E78">
      <w:pPr>
        <w:spacing w:line="360" w:lineRule="auto"/>
        <w:ind w:firstLine="420" w:firstLineChars="200"/>
        <w:rPr>
          <w:rFonts w:ascii="宋体"/>
        </w:rPr>
      </w:pPr>
      <w:r>
        <w:rPr>
          <w:rFonts w:hint="eastAsia" w:ascii="宋体"/>
        </w:rPr>
        <w:t>（7）国务院财政部门规定的其他条件。</w:t>
      </w:r>
    </w:p>
    <w:p w14:paraId="249466A5">
      <w:pPr>
        <w:spacing w:line="360" w:lineRule="auto"/>
        <w:ind w:firstLine="422" w:firstLineChars="200"/>
      </w:pPr>
      <w:r>
        <w:rPr>
          <w:rFonts w:hAnsi="宋体"/>
          <w:b/>
        </w:rPr>
        <w:t>38.3</w:t>
      </w:r>
      <w:r>
        <w:rPr>
          <w:rFonts w:hint="eastAsia" w:ascii="宋体"/>
          <w:b/>
        </w:rPr>
        <w:t>.5</w:t>
      </w:r>
      <w:r>
        <w:rPr>
          <w:rFonts w:hint="eastAsia" w:ascii="宋体"/>
        </w:rPr>
        <w:t xml:space="preserve">  南宁市政府采购监督管理部门</w:t>
      </w:r>
      <w:r>
        <w:rPr>
          <w:rFonts w:hint="eastAsia"/>
        </w:rPr>
        <w:t>自受理投诉之日起</w:t>
      </w:r>
      <w:r>
        <w:t>30</w:t>
      </w:r>
      <w:r>
        <w:rPr>
          <w:rFonts w:hint="eastAsia"/>
        </w:rPr>
        <w:t>个工作日内，对投诉事项作出处理决定，并以书面形式通知投诉人、被投诉人及其他与投诉处理结果有利害关系的政府采购当</w:t>
      </w:r>
      <w:r>
        <w:rPr>
          <w:rFonts w:hint="eastAsia" w:ascii="宋体"/>
        </w:rPr>
        <w:t>事人</w:t>
      </w:r>
      <w:r>
        <w:rPr>
          <w:rFonts w:hint="eastAsia"/>
        </w:rPr>
        <w:t>。并将投诉结果在</w:t>
      </w:r>
      <w:r>
        <w:rPr>
          <w:rFonts w:hint="eastAsia" w:ascii="宋体" w:hAnsi="宋体" w:cs="宋体"/>
          <w:kern w:val="0"/>
          <w:szCs w:val="21"/>
        </w:rPr>
        <w:t>“广西政府采购网”（http://zfcg.gxzf.gov.cn）</w:t>
      </w:r>
      <w:r>
        <w:rPr>
          <w:rFonts w:hint="eastAsia"/>
        </w:rPr>
        <w:t>发布。</w:t>
      </w:r>
    </w:p>
    <w:p w14:paraId="4207EC19">
      <w:pPr>
        <w:spacing w:line="360" w:lineRule="auto"/>
        <w:ind w:firstLine="422" w:firstLineChars="200"/>
        <w:rPr>
          <w:rFonts w:ascii="宋体"/>
        </w:rPr>
      </w:pPr>
      <w:r>
        <w:rPr>
          <w:rFonts w:hAnsi="宋体"/>
          <w:b/>
        </w:rPr>
        <w:t>38.3</w:t>
      </w:r>
      <w:r>
        <w:rPr>
          <w:rFonts w:hint="eastAsia" w:ascii="宋体"/>
          <w:b/>
        </w:rPr>
        <w:t>.6</w:t>
      </w:r>
      <w:r>
        <w:rPr>
          <w:rFonts w:hint="eastAsia" w:ascii="宋体"/>
        </w:rPr>
        <w:t xml:space="preserve">  南宁市政府采购监督管理部门在处理投诉事项期间，可以视具体情况暂停采购活动。</w:t>
      </w:r>
    </w:p>
    <w:p w14:paraId="12F66C4A">
      <w:pPr>
        <w:snapToGrid w:val="0"/>
        <w:spacing w:line="360" w:lineRule="auto"/>
        <w:ind w:left="120" w:leftChars="57" w:firstLine="482" w:firstLineChars="150"/>
        <w:jc w:val="center"/>
        <w:outlineLvl w:val="2"/>
        <w:rPr>
          <w:b/>
          <w:bCs/>
          <w:sz w:val="32"/>
          <w:szCs w:val="32"/>
        </w:rPr>
      </w:pPr>
      <w:bookmarkStart w:id="131" w:name="_Toc22701"/>
      <w:bookmarkStart w:id="132" w:name="_Toc13159"/>
      <w:r>
        <w:rPr>
          <w:rFonts w:hint="eastAsia"/>
          <w:b/>
          <w:bCs/>
          <w:sz w:val="32"/>
          <w:szCs w:val="32"/>
        </w:rPr>
        <w:t>八、验收</w:t>
      </w:r>
      <w:bookmarkEnd w:id="131"/>
      <w:bookmarkEnd w:id="132"/>
    </w:p>
    <w:p w14:paraId="4ACFCE59">
      <w:pPr>
        <w:spacing w:line="360" w:lineRule="auto"/>
        <w:ind w:firstLine="422" w:firstLineChars="200"/>
        <w:rPr>
          <w:rFonts w:hint="eastAsia" w:hAnsi="宋体"/>
          <w:b/>
        </w:rPr>
      </w:pPr>
      <w:r>
        <w:rPr>
          <w:rFonts w:hAnsi="宋体"/>
          <w:b/>
        </w:rPr>
        <w:t>39.</w:t>
      </w:r>
      <w:r>
        <w:rPr>
          <w:rFonts w:hint="eastAsia" w:hAnsi="宋体"/>
          <w:b/>
        </w:rPr>
        <w:t>验收</w:t>
      </w:r>
    </w:p>
    <w:p w14:paraId="7BC8C91C">
      <w:pPr>
        <w:tabs>
          <w:tab w:val="left" w:pos="0"/>
        </w:tabs>
        <w:spacing w:line="360" w:lineRule="auto"/>
        <w:ind w:firstLine="480"/>
        <w:rPr>
          <w:rFonts w:hint="eastAsia" w:hAnsi="宋体"/>
        </w:rPr>
      </w:pPr>
      <w:r>
        <w:rPr>
          <w:rFonts w:hAnsi="宋体"/>
        </w:rPr>
        <w:t>39.1</w:t>
      </w:r>
      <w:r>
        <w:rPr>
          <w:rFonts w:hint="eastAsia" w:hAnsi="宋体"/>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58DA93F">
      <w:pPr>
        <w:tabs>
          <w:tab w:val="left" w:pos="0"/>
        </w:tabs>
        <w:spacing w:line="360" w:lineRule="auto"/>
        <w:ind w:firstLine="480"/>
        <w:rPr>
          <w:rFonts w:hint="eastAsia" w:hAnsi="宋体"/>
        </w:rPr>
      </w:pPr>
      <w:r>
        <w:rPr>
          <w:rFonts w:hAnsi="宋体"/>
        </w:rPr>
        <w:t>39.2</w:t>
      </w:r>
      <w:r>
        <w:rPr>
          <w:rFonts w:hint="eastAsia" w:hAnsi="宋体"/>
        </w:rPr>
        <w:t>采购人可以邀请参加本项目的其他投标人或者第三方机构参与验收。参与验收的投标人或者第三方机构的意见作为验收书的参考资料一并存档。</w:t>
      </w:r>
    </w:p>
    <w:p w14:paraId="3BE13865">
      <w:pPr>
        <w:tabs>
          <w:tab w:val="left" w:pos="0"/>
        </w:tabs>
        <w:spacing w:line="360" w:lineRule="auto"/>
        <w:ind w:firstLine="480"/>
        <w:rPr>
          <w:rFonts w:hint="eastAsia" w:hAnsi="宋体"/>
        </w:rPr>
      </w:pPr>
      <w:r>
        <w:rPr>
          <w:rFonts w:hAnsi="宋体"/>
        </w:rPr>
        <w:t>39.3</w:t>
      </w:r>
      <w:r>
        <w:rPr>
          <w:rFonts w:hint="eastAsia" w:hAnsi="宋体"/>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C238348">
      <w:pPr>
        <w:tabs>
          <w:tab w:val="left" w:pos="0"/>
        </w:tabs>
        <w:spacing w:line="360" w:lineRule="auto"/>
        <w:ind w:firstLine="480"/>
        <w:rPr>
          <w:rFonts w:hint="eastAsia" w:hAnsi="宋体"/>
        </w:rPr>
      </w:pPr>
      <w:r>
        <w:rPr>
          <w:rFonts w:hAnsi="宋体"/>
        </w:rPr>
        <w:t>39.4</w:t>
      </w:r>
      <w:r>
        <w:rPr>
          <w:rFonts w:hint="eastAsia" w:hAnsi="宋体"/>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AD7CB5E">
      <w:pPr>
        <w:pStyle w:val="15"/>
        <w:snapToGrid w:val="0"/>
        <w:spacing w:line="400" w:lineRule="exact"/>
        <w:rPr>
          <w:rFonts w:hint="eastAsia" w:hAnsi="宋体"/>
        </w:rPr>
      </w:pPr>
    </w:p>
    <w:p w14:paraId="3005CAE1">
      <w:pPr>
        <w:pStyle w:val="4"/>
        <w:keepNext w:val="0"/>
        <w:keepLines w:val="0"/>
        <w:spacing w:line="360" w:lineRule="auto"/>
        <w:jc w:val="center"/>
      </w:pPr>
      <w:bookmarkStart w:id="133" w:name="_八、其他事项"/>
      <w:bookmarkEnd w:id="133"/>
      <w:bookmarkStart w:id="134" w:name="_Toc29431"/>
      <w:bookmarkStart w:id="135" w:name="_Toc22390"/>
      <w:r>
        <w:rPr>
          <w:rFonts w:hint="eastAsia"/>
        </w:rPr>
        <w:t>九、其他事项</w:t>
      </w:r>
      <w:bookmarkEnd w:id="134"/>
      <w:bookmarkEnd w:id="135"/>
    </w:p>
    <w:p w14:paraId="1AD8D596">
      <w:pPr>
        <w:spacing w:line="360" w:lineRule="auto"/>
        <w:ind w:firstLine="480" w:firstLineChars="200"/>
        <w:rPr>
          <w:rFonts w:hint="eastAsia" w:ascii="黑体" w:hAnsi="黑体" w:eastAsia="黑体"/>
          <w:sz w:val="24"/>
        </w:rPr>
      </w:pPr>
      <w:bookmarkStart w:id="136" w:name="_42.代理服务费"/>
      <w:bookmarkEnd w:id="136"/>
      <w:r>
        <w:rPr>
          <w:rFonts w:hint="eastAsia" w:ascii="黑体" w:hAnsi="黑体" w:eastAsia="黑体"/>
          <w:sz w:val="24"/>
        </w:rPr>
        <w:t>40.代理服务费</w:t>
      </w:r>
    </w:p>
    <w:p w14:paraId="782A1B1E">
      <w:pPr>
        <w:spacing w:line="360" w:lineRule="auto"/>
        <w:ind w:firstLine="422" w:firstLineChars="200"/>
        <w:rPr>
          <w:rFonts w:hint="eastAsia" w:ascii="宋体" w:hAnsi="宋体"/>
          <w:b/>
          <w:szCs w:val="21"/>
        </w:rPr>
      </w:pPr>
      <w:r>
        <w:rPr>
          <w:rFonts w:hint="eastAsia" w:ascii="宋体" w:hAnsi="宋体"/>
          <w:b/>
          <w:szCs w:val="21"/>
        </w:rPr>
        <w:t>代理服务收费标准及缴费账户详见“投标人须知前附表”，投标人为联合体的，可以由联合体中的一方或者多方共同交纳代理服务费。</w:t>
      </w:r>
    </w:p>
    <w:p w14:paraId="33E4F327">
      <w:pPr>
        <w:spacing w:line="360" w:lineRule="auto"/>
        <w:ind w:firstLine="480" w:firstLineChars="200"/>
        <w:rPr>
          <w:rFonts w:hint="eastAsia" w:ascii="黑体" w:hAnsi="黑体" w:eastAsia="黑体"/>
          <w:sz w:val="24"/>
        </w:rPr>
      </w:pPr>
      <w:r>
        <w:rPr>
          <w:rFonts w:hint="eastAsia" w:ascii="黑体" w:hAnsi="黑体" w:eastAsia="黑体"/>
          <w:sz w:val="24"/>
        </w:rPr>
        <w:t>41. 需要补充的其他内容</w:t>
      </w:r>
    </w:p>
    <w:p w14:paraId="15F9ADB4">
      <w:pPr>
        <w:spacing w:line="360" w:lineRule="auto"/>
        <w:ind w:firstLine="420" w:firstLineChars="200"/>
        <w:rPr>
          <w:rFonts w:hint="eastAsia" w:hAnsi="宋体"/>
        </w:rPr>
      </w:pPr>
      <w:r>
        <w:rPr>
          <w:rFonts w:hAnsi="宋体"/>
        </w:rPr>
        <w:t>41.1</w:t>
      </w:r>
      <w:r>
        <w:rPr>
          <w:rFonts w:hint="eastAsia" w:hAnsi="宋体" w:cs="宋体"/>
        </w:rPr>
        <w:t>本招标文件解释规则详见</w:t>
      </w:r>
      <w:r>
        <w:rPr>
          <w:rFonts w:hint="eastAsia" w:hAnsi="宋体"/>
        </w:rPr>
        <w:t>“投标人须知前附表”。</w:t>
      </w:r>
    </w:p>
    <w:p w14:paraId="2CF7B001">
      <w:pPr>
        <w:spacing w:line="360" w:lineRule="auto"/>
        <w:ind w:firstLine="420" w:firstLineChars="200"/>
        <w:rPr>
          <w:rFonts w:hint="eastAsia" w:hAnsi="宋体"/>
        </w:rPr>
      </w:pPr>
      <w:r>
        <w:rPr>
          <w:rFonts w:hAnsi="宋体" w:cs="宋体"/>
        </w:rPr>
        <w:t xml:space="preserve">41.2 </w:t>
      </w:r>
      <w:r>
        <w:rPr>
          <w:rFonts w:hint="eastAsia" w:hAnsi="宋体"/>
        </w:rPr>
        <w:t>其他事项详见“投标人须知前附表”。</w:t>
      </w:r>
    </w:p>
    <w:p w14:paraId="54374BC1">
      <w:pPr>
        <w:spacing w:line="360" w:lineRule="auto"/>
        <w:ind w:firstLine="420" w:firstLineChars="200"/>
        <w:rPr>
          <w:rFonts w:hint="eastAsia" w:hAnsi="宋体"/>
        </w:rPr>
      </w:pPr>
      <w:r>
        <w:rPr>
          <w:rFonts w:hAnsi="宋体"/>
        </w:rPr>
        <w:t>41.3</w:t>
      </w:r>
      <w:r>
        <w:rPr>
          <w:rFonts w:hint="eastAsia" w:hAnsi="宋体"/>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w:t>
      </w:r>
      <w:r>
        <w:rPr>
          <w:rFonts w:hint="eastAsia"/>
        </w:rPr>
        <w:t>不对其中涉及的货物的制造商和工程承建商作出要求的，</w:t>
      </w:r>
      <w:r>
        <w:rPr>
          <w:rFonts w:hint="eastAsia" w:hAnsi="宋体"/>
        </w:rPr>
        <w:t>享受本文件规定的中小企业扶持政策。</w:t>
      </w:r>
    </w:p>
    <w:p w14:paraId="483C3A05">
      <w:pPr>
        <w:spacing w:line="360" w:lineRule="auto"/>
        <w:ind w:firstLine="420" w:firstLineChars="200"/>
        <w:rPr>
          <w:rFonts w:hint="eastAsia" w:hAnsi="宋体"/>
        </w:rPr>
      </w:pPr>
      <w:r>
        <w:rPr>
          <w:rFonts w:hint="eastAsia" w:hAnsi="宋体"/>
        </w:rPr>
        <w:t>以联合体形式参加政府采购活动，联合体各方均为中小企业的，联合体视同中小企业。其中，联合体各方均为小微企业的，联合体视同小微企业。</w:t>
      </w:r>
    </w:p>
    <w:p w14:paraId="40A4DB43">
      <w:pPr>
        <w:spacing w:line="360" w:lineRule="auto"/>
        <w:ind w:firstLine="420" w:firstLineChars="200"/>
        <w:rPr>
          <w:rFonts w:hint="eastAsia" w:hAnsi="宋体"/>
        </w:rPr>
      </w:pPr>
      <w:r>
        <w:rPr>
          <w:rFonts w:hint="eastAsia" w:hAnsi="宋体"/>
        </w:rPr>
        <w:t>依据本文件规定享受扶持政策获得政府采购合同的，小微企业不得将合同分包给大中型企业，中型企业不得将合同分包给大型企业。</w:t>
      </w:r>
    </w:p>
    <w:p w14:paraId="5441B732">
      <w:pPr>
        <w:spacing w:line="360" w:lineRule="auto"/>
        <w:ind w:firstLine="480" w:firstLineChars="200"/>
        <w:rPr>
          <w:rFonts w:hint="eastAsia" w:ascii="黑体" w:hAnsi="黑体" w:eastAsia="黑体"/>
          <w:sz w:val="24"/>
        </w:rPr>
      </w:pPr>
      <w:r>
        <w:rPr>
          <w:rFonts w:hint="eastAsia" w:ascii="黑体" w:hAnsi="黑体" w:eastAsia="黑体"/>
          <w:sz w:val="24"/>
        </w:rPr>
        <w:t>42. 政采贷相关说明</w:t>
      </w:r>
    </w:p>
    <w:p w14:paraId="3DD33661">
      <w:pPr>
        <w:spacing w:line="360" w:lineRule="auto"/>
        <w:ind w:firstLine="420" w:firstLineChars="200"/>
        <w:jc w:val="left"/>
        <w:rPr>
          <w:rFonts w:hint="eastAsia" w:hAnsi="宋体"/>
        </w:rPr>
      </w:pPr>
      <w:r>
        <w:rPr>
          <w:rFonts w:hint="eastAsia" w:hAnsi="宋体"/>
        </w:rPr>
        <w:t>为优化政府采购营商环境，缓解供应商资金难题，南宁市政府采购试行政府采购信用融资制度，中标供应商如有融资需求，可凭政府采购合同通过以下方式申请政府采购信用融资贷款：</w:t>
      </w:r>
    </w:p>
    <w:p w14:paraId="78EC961B">
      <w:pPr>
        <w:numPr>
          <w:ilvl w:val="0"/>
          <w:numId w:val="3"/>
        </w:numPr>
        <w:spacing w:line="360" w:lineRule="auto"/>
        <w:ind w:firstLine="420" w:firstLineChars="200"/>
        <w:jc w:val="left"/>
        <w:rPr>
          <w:rFonts w:hint="eastAsia" w:hAnsi="宋体"/>
        </w:rPr>
      </w:pPr>
      <w:r>
        <w:rPr>
          <w:rFonts w:hint="eastAsia" w:hAnsi="宋体"/>
        </w:rPr>
        <w:t>线下渠道：在“南宁市公共资源交易中心”官网（网址：</w:t>
      </w:r>
      <w:r>
        <w:rPr>
          <w:rFonts w:hAnsi="宋体"/>
        </w:rPr>
        <w:t>http://www.nnggzy.org.cn</w:t>
      </w:r>
      <w:r>
        <w:rPr>
          <w:rFonts w:hint="eastAsia" w:hAnsi="宋体"/>
        </w:rPr>
        <w:t>）“交易信息</w:t>
      </w:r>
      <w:r>
        <w:rPr>
          <w:rFonts w:hAnsi="宋体"/>
        </w:rPr>
        <w:t>-</w:t>
      </w:r>
      <w:r>
        <w:rPr>
          <w:rFonts w:hint="eastAsia" w:hAnsi="宋体"/>
        </w:rPr>
        <w:t>政府采购</w:t>
      </w:r>
      <w:r>
        <w:rPr>
          <w:rFonts w:hAnsi="宋体"/>
        </w:rPr>
        <w:t>-</w:t>
      </w:r>
      <w:r>
        <w:rPr>
          <w:rFonts w:hint="eastAsia" w:hAnsi="宋体"/>
        </w:rPr>
        <w:t>政府采购信用融资”中融资银行和南宁市企业融资服务中心专栏信息申请政府采购信用融资。</w:t>
      </w:r>
    </w:p>
    <w:p w14:paraId="710499C5">
      <w:pPr>
        <w:numPr>
          <w:ilvl w:val="0"/>
          <w:numId w:val="3"/>
        </w:numPr>
        <w:spacing w:line="360" w:lineRule="auto"/>
        <w:ind w:firstLine="420" w:firstLineChars="200"/>
        <w:jc w:val="left"/>
        <w:rPr>
          <w:rFonts w:hint="eastAsia" w:hAnsi="宋体"/>
        </w:rPr>
      </w:pPr>
      <w:r>
        <w:rPr>
          <w:rFonts w:hint="eastAsia" w:hAnsi="宋体"/>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Ansi="宋体"/>
        </w:rPr>
        <w:br w:type="page"/>
      </w:r>
      <w:bookmarkStart w:id="137" w:name="_Toc532545043"/>
    </w:p>
    <w:p w14:paraId="47D5DB0C">
      <w:pPr>
        <w:pStyle w:val="15"/>
        <w:jc w:val="center"/>
        <w:outlineLvl w:val="0"/>
        <w:rPr>
          <w:rFonts w:ascii="Times New Roman" w:hAnsi="Times New Roman"/>
          <w:b/>
          <w:sz w:val="36"/>
        </w:rPr>
      </w:pPr>
      <w:bookmarkStart w:id="138" w:name="_Toc9353"/>
      <w:bookmarkStart w:id="139" w:name="_Toc2829"/>
      <w:r>
        <w:rPr>
          <w:rFonts w:hint="eastAsia" w:ascii="Times New Roman" w:hAnsi="Times New Roman"/>
          <w:b/>
          <w:sz w:val="36"/>
        </w:rPr>
        <w:t>第四章评标方法</w:t>
      </w:r>
      <w:bookmarkEnd w:id="137"/>
      <w:r>
        <w:rPr>
          <w:rFonts w:hint="eastAsia" w:ascii="Times New Roman" w:hAnsi="Times New Roman"/>
          <w:b/>
          <w:sz w:val="36"/>
        </w:rPr>
        <w:t>及评分标准</w:t>
      </w:r>
      <w:bookmarkEnd w:id="138"/>
      <w:bookmarkEnd w:id="139"/>
    </w:p>
    <w:p w14:paraId="0F7E7276">
      <w:pPr>
        <w:pStyle w:val="15"/>
        <w:jc w:val="center"/>
        <w:outlineLvl w:val="1"/>
        <w:rPr>
          <w:rFonts w:ascii="Times New Roman" w:hAnsi="Times New Roman"/>
          <w:b/>
          <w:bCs/>
          <w:sz w:val="32"/>
          <w:szCs w:val="32"/>
        </w:rPr>
      </w:pPr>
      <w:bookmarkStart w:id="140" w:name="_Toc20862"/>
      <w:bookmarkStart w:id="141" w:name="_Toc28445"/>
      <w:r>
        <w:rPr>
          <w:rFonts w:hint="eastAsia" w:ascii="Times New Roman" w:hAnsi="Times New Roman"/>
          <w:b/>
          <w:bCs/>
          <w:sz w:val="32"/>
          <w:szCs w:val="32"/>
        </w:rPr>
        <w:t>第一节评标方法</w:t>
      </w:r>
      <w:bookmarkEnd w:id="140"/>
      <w:bookmarkEnd w:id="141"/>
    </w:p>
    <w:p w14:paraId="617AD6F2">
      <w:pPr>
        <w:pStyle w:val="15"/>
        <w:tabs>
          <w:tab w:val="left" w:pos="2472"/>
        </w:tabs>
        <w:spacing w:line="460" w:lineRule="exact"/>
        <w:ind w:firstLine="420" w:firstLineChars="200"/>
        <w:rPr>
          <w:szCs w:val="21"/>
        </w:rPr>
      </w:pPr>
      <w:r>
        <w:rPr>
          <w:rFonts w:hint="eastAsia" w:hAnsi="宋体" w:cs="宋体"/>
          <w:szCs w:val="21"/>
        </w:rPr>
        <w:t>本项目采用</w:t>
      </w:r>
      <w:r>
        <w:rPr>
          <w:rFonts w:hint="eastAsia" w:hAnsi="宋体" w:cs="宋体"/>
          <w:szCs w:val="21"/>
          <w:u w:val="single"/>
        </w:rPr>
        <w:t xml:space="preserve"> 以下勾选的方式</w:t>
      </w:r>
      <w:r>
        <w:rPr>
          <w:rFonts w:hint="eastAsia" w:hAnsi="宋体" w:cs="宋体"/>
          <w:szCs w:val="21"/>
        </w:rPr>
        <w:t>进行评审。</w:t>
      </w:r>
    </w:p>
    <w:p w14:paraId="5290E2B4">
      <w:pPr>
        <w:pStyle w:val="15"/>
        <w:spacing w:line="360" w:lineRule="auto"/>
        <w:ind w:firstLine="420"/>
        <w:rPr>
          <w:rFonts w:hint="eastAsia" w:hAnsi="宋体"/>
        </w:rPr>
      </w:pPr>
      <w:r>
        <w:rPr>
          <w:rFonts w:hint="eastAsia" w:hAnsi="宋体"/>
          <w:szCs w:val="21"/>
        </w:rPr>
        <w:t>□最低评标价法，是指投标文件满足招标文件</w:t>
      </w:r>
      <w:r>
        <w:rPr>
          <w:rFonts w:hint="eastAsia" w:hAnsi="宋体"/>
        </w:rPr>
        <w:t>全部实质性要求，且投标报价最低的投标人为中标候选人的评标方法。</w:t>
      </w:r>
    </w:p>
    <w:p w14:paraId="1AA621F9">
      <w:pPr>
        <w:autoSpaceDE w:val="0"/>
        <w:autoSpaceDN w:val="0"/>
        <w:adjustRightInd w:val="0"/>
        <w:spacing w:line="440" w:lineRule="exact"/>
        <w:ind w:firstLine="420" w:firstLineChars="200"/>
        <w:rPr>
          <w:rFonts w:hint="eastAsia" w:ascii="宋体" w:hAnsi="宋体"/>
          <w:sz w:val="24"/>
        </w:rPr>
      </w:pPr>
      <w:r>
        <w:rPr>
          <w:rFonts w:hint="eastAsia" w:ascii="宋体" w:hAnsi="宋体"/>
        </w:rPr>
        <w:t>√</w:t>
      </w:r>
      <w:r>
        <w:rPr>
          <w:rFonts w:hint="eastAsia" w:hAnsi="宋体"/>
        </w:rPr>
        <w:t>综合评分法，</w:t>
      </w:r>
      <w:r>
        <w:rPr>
          <w:rFonts w:hint="eastAsia" w:ascii="宋体" w:hAnsi="宋体"/>
          <w:szCs w:val="20"/>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1528B3A3">
      <w:pPr>
        <w:pStyle w:val="15"/>
        <w:spacing w:line="360" w:lineRule="auto"/>
        <w:ind w:firstLine="420"/>
        <w:rPr>
          <w:rFonts w:hint="eastAsia" w:hAnsi="宋体"/>
        </w:rPr>
      </w:pPr>
    </w:p>
    <w:p w14:paraId="52AEFE78">
      <w:pPr>
        <w:pStyle w:val="15"/>
        <w:tabs>
          <w:tab w:val="left" w:pos="2472"/>
        </w:tabs>
        <w:spacing w:line="460" w:lineRule="exact"/>
        <w:jc w:val="center"/>
        <w:outlineLvl w:val="1"/>
        <w:rPr>
          <w:rFonts w:ascii="Times New Roman" w:hAnsi="Times New Roman"/>
          <w:b/>
          <w:bCs/>
          <w:sz w:val="32"/>
          <w:szCs w:val="32"/>
        </w:rPr>
      </w:pPr>
      <w:bookmarkStart w:id="142" w:name="_Toc23137"/>
      <w:bookmarkStart w:id="143" w:name="_Toc3663"/>
      <w:r>
        <w:rPr>
          <w:rFonts w:hint="eastAsia" w:ascii="Times New Roman" w:hAnsi="Times New Roman"/>
          <w:b/>
          <w:bCs/>
          <w:sz w:val="32"/>
          <w:szCs w:val="32"/>
        </w:rPr>
        <w:t>第二节评标程序</w:t>
      </w:r>
      <w:bookmarkEnd w:id="142"/>
      <w:bookmarkEnd w:id="143"/>
    </w:p>
    <w:p w14:paraId="2F0EBA3B">
      <w:pPr>
        <w:spacing w:line="360" w:lineRule="auto"/>
        <w:ind w:firstLine="422" w:firstLineChars="200"/>
        <w:rPr>
          <w:rFonts w:hint="eastAsia" w:ascii="宋体" w:hAnsi="宋体"/>
          <w:b/>
          <w:szCs w:val="21"/>
        </w:rPr>
      </w:pPr>
      <w:r>
        <w:rPr>
          <w:rFonts w:hint="eastAsia" w:ascii="宋体" w:hAnsi="宋体"/>
          <w:b/>
          <w:szCs w:val="21"/>
        </w:rPr>
        <w:t>1.符合性审查</w:t>
      </w:r>
    </w:p>
    <w:p w14:paraId="72B4336D">
      <w:pPr>
        <w:spacing w:line="360" w:lineRule="auto"/>
        <w:ind w:firstLine="420" w:firstLineChars="200"/>
        <w:rPr>
          <w:rFonts w:hint="eastAsia" w:hAnsi="宋体"/>
        </w:rPr>
      </w:pPr>
      <w:r>
        <w:rPr>
          <w:rFonts w:hint="eastAsia" w:hAnsi="宋体"/>
        </w:rPr>
        <w:t>评标委员会应当对符合资格的投标人的投标文件进行投标报价、商务、技术等实质性内容符合性审查，以确定其是否满足招标文件的实质性要求。</w:t>
      </w:r>
    </w:p>
    <w:p w14:paraId="65B55B20">
      <w:pPr>
        <w:spacing w:line="360" w:lineRule="auto"/>
        <w:ind w:firstLine="422" w:firstLineChars="200"/>
        <w:rPr>
          <w:rFonts w:hint="eastAsia" w:ascii="宋体" w:hAnsi="宋体"/>
          <w:b/>
          <w:szCs w:val="21"/>
        </w:rPr>
      </w:pPr>
      <w:r>
        <w:rPr>
          <w:rFonts w:hint="eastAsia" w:ascii="宋体" w:hAnsi="宋体"/>
          <w:b/>
          <w:szCs w:val="21"/>
        </w:rPr>
        <w:t>2.符合性审查不通过而导致投标无效的情形</w:t>
      </w:r>
    </w:p>
    <w:p w14:paraId="3821CE7C">
      <w:pPr>
        <w:spacing w:line="360" w:lineRule="auto"/>
        <w:ind w:firstLine="420" w:firstLineChars="200"/>
        <w:rPr>
          <w:rFonts w:hint="eastAsia" w:ascii="宋体" w:hAnsi="宋体"/>
          <w:szCs w:val="21"/>
        </w:rPr>
      </w:pPr>
      <w:r>
        <w:rPr>
          <w:rFonts w:hint="eastAsia" w:ascii="宋体" w:hAnsi="宋体"/>
          <w:szCs w:val="21"/>
        </w:rPr>
        <w:t>投标人的投标文件中存在对招标文件的任何实质性要求和条件的负偏离，将被视为投标无效。</w:t>
      </w:r>
    </w:p>
    <w:p w14:paraId="571CD8CF">
      <w:pPr>
        <w:spacing w:line="360" w:lineRule="auto"/>
        <w:ind w:firstLine="420" w:firstLineChars="200"/>
        <w:rPr>
          <w:rFonts w:hint="eastAsia" w:ascii="宋体" w:hAnsi="宋体"/>
          <w:szCs w:val="21"/>
        </w:rPr>
      </w:pPr>
      <w:r>
        <w:rPr>
          <w:rFonts w:hint="eastAsia" w:ascii="宋体" w:hAnsi="宋体"/>
          <w:szCs w:val="21"/>
        </w:rPr>
        <w:t>2.1在报价评审时，如发现下列情形之一的，将被视为投标无效：</w:t>
      </w:r>
    </w:p>
    <w:p w14:paraId="212D7152">
      <w:pPr>
        <w:spacing w:line="360" w:lineRule="auto"/>
        <w:ind w:firstLine="420" w:firstLineChars="200"/>
        <w:rPr>
          <w:rFonts w:hint="eastAsia" w:ascii="宋体" w:hAnsi="宋体"/>
          <w:szCs w:val="21"/>
        </w:rPr>
      </w:pPr>
      <w:r>
        <w:rPr>
          <w:rFonts w:hint="eastAsia" w:ascii="宋体" w:hAnsi="宋体"/>
          <w:szCs w:val="21"/>
        </w:rPr>
        <w:t>（1）投标文件未提供“投标人须知前附表”第13.1条规定中“必须提供”的文件资料的;</w:t>
      </w:r>
    </w:p>
    <w:p w14:paraId="611610E4">
      <w:pPr>
        <w:spacing w:line="360" w:lineRule="auto"/>
        <w:ind w:firstLine="420" w:firstLineChars="200"/>
        <w:rPr>
          <w:rFonts w:hint="eastAsia" w:ascii="宋体" w:hAnsi="宋体"/>
          <w:szCs w:val="21"/>
        </w:rPr>
      </w:pPr>
      <w:r>
        <w:rPr>
          <w:rFonts w:hint="eastAsia" w:ascii="宋体" w:hAnsi="宋体"/>
          <w:szCs w:val="21"/>
        </w:rPr>
        <w:t>（2）未采用人民币报价或者未按照招标文件标明的币种报价的；</w:t>
      </w:r>
    </w:p>
    <w:p w14:paraId="23C826E6">
      <w:pPr>
        <w:spacing w:line="360" w:lineRule="auto"/>
        <w:ind w:firstLine="420" w:firstLineChars="200"/>
        <w:rPr>
          <w:rFonts w:hint="eastAsia" w:ascii="宋体" w:hAnsi="宋体"/>
          <w:szCs w:val="21"/>
        </w:rPr>
      </w:pPr>
      <w:r>
        <w:rPr>
          <w:rFonts w:hint="eastAsia" w:ascii="宋体" w:hAnsi="宋体"/>
          <w:szCs w:val="21"/>
        </w:rPr>
        <w:t>（3）报价超出招标文件规定最高限价，或者超出采购预算金额（包括分项预算）的；</w:t>
      </w:r>
    </w:p>
    <w:p w14:paraId="6A444DC1">
      <w:pPr>
        <w:spacing w:line="360" w:lineRule="auto"/>
        <w:ind w:firstLine="420" w:firstLineChars="200"/>
        <w:rPr>
          <w:rFonts w:hint="eastAsia" w:ascii="宋体" w:hAnsi="宋体"/>
          <w:szCs w:val="21"/>
        </w:rPr>
      </w:pPr>
      <w:r>
        <w:rPr>
          <w:rFonts w:hint="eastAsia" w:ascii="宋体" w:hAnsi="宋体"/>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2EC11A12">
      <w:pPr>
        <w:spacing w:line="360" w:lineRule="auto"/>
        <w:ind w:firstLine="420" w:firstLineChars="200"/>
        <w:rPr>
          <w:rFonts w:hint="eastAsia" w:ascii="宋体" w:hAnsi="宋体"/>
          <w:szCs w:val="21"/>
        </w:rPr>
      </w:pPr>
      <w:r>
        <w:rPr>
          <w:rFonts w:hint="eastAsia" w:ascii="宋体" w:hAnsi="宋体"/>
          <w:szCs w:val="21"/>
        </w:rPr>
        <w:t>（5）修正后的报价，投标人不确认的；</w:t>
      </w:r>
    </w:p>
    <w:p w14:paraId="782ECD76">
      <w:pPr>
        <w:spacing w:line="360" w:lineRule="auto"/>
        <w:ind w:firstLine="420" w:firstLineChars="200"/>
        <w:rPr>
          <w:rFonts w:hint="eastAsia" w:ascii="宋体" w:hAnsi="宋体"/>
          <w:szCs w:val="21"/>
        </w:rPr>
      </w:pPr>
      <w:r>
        <w:rPr>
          <w:rFonts w:hint="eastAsia" w:ascii="宋体" w:hAnsi="宋体"/>
          <w:szCs w:val="21"/>
        </w:rPr>
        <w:t>（6）投标人属于本章第5条第（2）项情形的。</w:t>
      </w:r>
    </w:p>
    <w:p w14:paraId="42283AA9">
      <w:pPr>
        <w:spacing w:line="360" w:lineRule="auto"/>
        <w:ind w:firstLine="420" w:firstLineChars="200"/>
        <w:rPr>
          <w:rFonts w:hint="eastAsia" w:ascii="宋体" w:hAnsi="宋体"/>
          <w:szCs w:val="21"/>
        </w:rPr>
      </w:pPr>
      <w:r>
        <w:rPr>
          <w:rFonts w:hint="eastAsia" w:ascii="宋体" w:hAnsi="宋体"/>
          <w:szCs w:val="21"/>
        </w:rPr>
        <w:t>2.2在商务评审时，如发现下列情形之一的，将被视为投标无效：</w:t>
      </w:r>
    </w:p>
    <w:p w14:paraId="300501A0">
      <w:pPr>
        <w:spacing w:line="360" w:lineRule="auto"/>
        <w:ind w:firstLine="420" w:firstLineChars="200"/>
        <w:rPr>
          <w:rFonts w:hint="eastAsia" w:ascii="宋体" w:hAnsi="宋体"/>
          <w:szCs w:val="21"/>
        </w:rPr>
      </w:pPr>
      <w:r>
        <w:rPr>
          <w:rFonts w:hint="eastAsia" w:ascii="宋体" w:hAnsi="宋体"/>
          <w:szCs w:val="21"/>
        </w:rPr>
        <w:t>（1）投标文件未按招标文件要求签署、盖章的；</w:t>
      </w:r>
    </w:p>
    <w:p w14:paraId="7E0048DB">
      <w:pPr>
        <w:spacing w:line="360" w:lineRule="auto"/>
        <w:ind w:firstLine="420" w:firstLineChars="200"/>
        <w:rPr>
          <w:rFonts w:hint="eastAsia" w:ascii="宋体" w:hAnsi="宋体"/>
          <w:szCs w:val="21"/>
        </w:rPr>
      </w:pPr>
      <w:r>
        <w:rPr>
          <w:rFonts w:hint="eastAsia" w:ascii="宋体" w:hAnsi="宋体"/>
          <w:szCs w:val="21"/>
        </w:rPr>
        <w:t xml:space="preserve">（2）委托代理人未能出具有效身份证明或者出具的身份证明与授权委托书中的信息不符的； </w:t>
      </w:r>
    </w:p>
    <w:p w14:paraId="7105A5E7">
      <w:pPr>
        <w:spacing w:line="360" w:lineRule="auto"/>
        <w:ind w:firstLine="420" w:firstLineChars="200"/>
        <w:rPr>
          <w:rFonts w:hint="eastAsia" w:ascii="宋体" w:hAnsi="宋体"/>
          <w:szCs w:val="21"/>
        </w:rPr>
      </w:pPr>
      <w:r>
        <w:rPr>
          <w:rFonts w:hint="eastAsia" w:ascii="宋体" w:hAnsi="宋体"/>
          <w:szCs w:val="21"/>
        </w:rPr>
        <w:t>（3）投标文件未提供“投标人须知前附表”第13.1条规定中“必须提供”或者“委托时必须提供”的文件资料的;</w:t>
      </w:r>
    </w:p>
    <w:p w14:paraId="77397E63">
      <w:pPr>
        <w:spacing w:line="360" w:lineRule="auto"/>
        <w:ind w:firstLine="420" w:firstLineChars="200"/>
        <w:rPr>
          <w:rFonts w:hint="eastAsia" w:ascii="宋体" w:hAnsi="宋体"/>
          <w:szCs w:val="21"/>
        </w:rPr>
      </w:pPr>
      <w:r>
        <w:rPr>
          <w:rFonts w:hint="eastAsia" w:ascii="宋体" w:hAnsi="宋体"/>
          <w:szCs w:val="21"/>
        </w:rPr>
        <w:t>（4）投标有效期、项目完成时间（交货时间、服务完成时间或者服务期等）、质保期、售后服务等招标文件中标“▲”的商务条款发生负偏离的；</w:t>
      </w:r>
    </w:p>
    <w:p w14:paraId="04935AEB">
      <w:pPr>
        <w:spacing w:line="360" w:lineRule="auto"/>
        <w:ind w:firstLine="420" w:firstLineChars="200"/>
        <w:rPr>
          <w:rFonts w:hint="eastAsia" w:ascii="宋体" w:hAnsi="宋体"/>
          <w:szCs w:val="21"/>
        </w:rPr>
      </w:pPr>
      <w:r>
        <w:rPr>
          <w:rFonts w:hint="eastAsia" w:ascii="宋体" w:hAnsi="宋体"/>
          <w:szCs w:val="21"/>
        </w:rPr>
        <w:t>（5）商务条款评审允许负偏离的条款数超过“投标人须知前附表”规定项数的。</w:t>
      </w:r>
    </w:p>
    <w:p w14:paraId="489230E7">
      <w:pPr>
        <w:spacing w:line="360" w:lineRule="auto"/>
        <w:ind w:firstLine="420" w:firstLineChars="200"/>
        <w:rPr>
          <w:rFonts w:hint="eastAsia" w:ascii="宋体" w:hAnsi="宋体"/>
          <w:szCs w:val="21"/>
        </w:rPr>
      </w:pPr>
      <w:r>
        <w:rPr>
          <w:rFonts w:hint="eastAsia" w:ascii="宋体" w:hAnsi="宋体"/>
          <w:szCs w:val="21"/>
        </w:rPr>
        <w:t>（6）投标文件的实质性内容未使用中文表述、使用计量单位不符合招标文件要求的；</w:t>
      </w:r>
    </w:p>
    <w:p w14:paraId="0A6E8957">
      <w:pPr>
        <w:spacing w:line="360" w:lineRule="auto"/>
        <w:ind w:firstLine="420" w:firstLineChars="200"/>
        <w:rPr>
          <w:rFonts w:hint="eastAsia" w:ascii="宋体" w:hAnsi="宋体"/>
          <w:szCs w:val="21"/>
        </w:rPr>
      </w:pPr>
      <w:r>
        <w:rPr>
          <w:rFonts w:hint="eastAsia" w:ascii="宋体" w:hAnsi="宋体"/>
          <w:szCs w:val="21"/>
        </w:rPr>
        <w:t>（7）投标文件中的文件资料因填写不齐全或者内容虚假或者出现其他情形而导致被评标委员会认定无效的；</w:t>
      </w:r>
    </w:p>
    <w:p w14:paraId="40BD3336">
      <w:pPr>
        <w:spacing w:line="360" w:lineRule="auto"/>
        <w:ind w:firstLine="420" w:firstLineChars="200"/>
        <w:rPr>
          <w:rFonts w:hint="eastAsia" w:ascii="宋体" w:hAnsi="宋体"/>
          <w:szCs w:val="21"/>
        </w:rPr>
      </w:pPr>
      <w:r>
        <w:rPr>
          <w:rFonts w:hint="eastAsia" w:ascii="宋体" w:hAnsi="宋体"/>
          <w:szCs w:val="21"/>
        </w:rPr>
        <w:t>（8）投标文件含有采购人不能接受的附加条件的；</w:t>
      </w:r>
    </w:p>
    <w:p w14:paraId="78CFDF0D">
      <w:pPr>
        <w:spacing w:line="360" w:lineRule="auto"/>
        <w:ind w:firstLine="420" w:firstLineChars="200"/>
        <w:rPr>
          <w:rFonts w:hint="eastAsia" w:ascii="宋体" w:hAnsi="宋体"/>
          <w:szCs w:val="21"/>
        </w:rPr>
      </w:pPr>
      <w:r>
        <w:rPr>
          <w:rFonts w:hint="eastAsia" w:ascii="宋体" w:hAnsi="宋体"/>
          <w:szCs w:val="21"/>
        </w:rPr>
        <w:t>（9）未响应招标文件实质性要求的；</w:t>
      </w:r>
    </w:p>
    <w:p w14:paraId="4A48605C">
      <w:pPr>
        <w:spacing w:line="360" w:lineRule="auto"/>
        <w:ind w:firstLine="420" w:firstLineChars="200"/>
        <w:rPr>
          <w:rFonts w:hint="eastAsia" w:ascii="宋体" w:hAnsi="宋体"/>
          <w:szCs w:val="21"/>
        </w:rPr>
      </w:pPr>
      <w:r>
        <w:rPr>
          <w:rFonts w:hint="eastAsia" w:ascii="宋体" w:hAnsi="宋体"/>
          <w:szCs w:val="21"/>
        </w:rPr>
        <w:t>（10）属于投标人须知正文第9.2条情形的；</w:t>
      </w:r>
    </w:p>
    <w:p w14:paraId="4C3491C8">
      <w:pPr>
        <w:spacing w:line="360" w:lineRule="auto"/>
        <w:ind w:firstLine="420" w:firstLineChars="200"/>
        <w:rPr>
          <w:rFonts w:hint="eastAsia" w:ascii="宋体" w:hAnsi="宋体"/>
          <w:szCs w:val="21"/>
        </w:rPr>
      </w:pPr>
      <w:r>
        <w:rPr>
          <w:rFonts w:hint="eastAsia" w:ascii="宋体" w:hAnsi="宋体"/>
          <w:szCs w:val="21"/>
        </w:rPr>
        <w:t>（11）法律、法规和招标文件规定的其他无效情形。</w:t>
      </w:r>
    </w:p>
    <w:p w14:paraId="6166DA89">
      <w:pPr>
        <w:spacing w:line="360" w:lineRule="auto"/>
        <w:ind w:firstLine="420" w:firstLineChars="200"/>
        <w:rPr>
          <w:rFonts w:hint="eastAsia" w:ascii="宋体" w:hAnsi="宋体"/>
          <w:szCs w:val="21"/>
        </w:rPr>
      </w:pPr>
      <w:r>
        <w:rPr>
          <w:rFonts w:hint="eastAsia" w:ascii="宋体" w:hAnsi="宋体"/>
          <w:szCs w:val="21"/>
        </w:rPr>
        <w:t>2.3在技术评审时，如发现下列情形之一的，将被视为投标无效：</w:t>
      </w:r>
    </w:p>
    <w:p w14:paraId="56262C28">
      <w:pPr>
        <w:spacing w:line="360" w:lineRule="auto"/>
        <w:ind w:firstLine="420" w:firstLineChars="200"/>
        <w:rPr>
          <w:rFonts w:hint="eastAsia" w:hAnsi="宋体"/>
          <w:szCs w:val="21"/>
        </w:rPr>
      </w:pPr>
      <w:r>
        <w:rPr>
          <w:rFonts w:hint="eastAsia" w:hAnsi="宋体"/>
          <w:szCs w:val="21"/>
        </w:rPr>
        <w:t>（</w:t>
      </w:r>
      <w:r>
        <w:rPr>
          <w:rFonts w:hAnsi="宋体"/>
          <w:szCs w:val="21"/>
        </w:rPr>
        <w:t>1</w:t>
      </w:r>
      <w:r>
        <w:rPr>
          <w:rFonts w:hint="eastAsia" w:hAnsi="宋体"/>
          <w:szCs w:val="21"/>
        </w:rPr>
        <w:t>）不满足招标文件要求的服务内容、技术要求、安全、质量标准，或者与招标文件中标“▲”的技术需求发生负偏离的；</w:t>
      </w:r>
    </w:p>
    <w:p w14:paraId="1E684FDE">
      <w:pPr>
        <w:spacing w:line="360" w:lineRule="auto"/>
        <w:ind w:firstLine="420" w:firstLineChars="200"/>
        <w:rPr>
          <w:rFonts w:hint="eastAsia" w:hAnsi="宋体"/>
          <w:szCs w:val="21"/>
        </w:rPr>
      </w:pPr>
      <w:r>
        <w:rPr>
          <w:rFonts w:hint="eastAsia" w:hAnsi="宋体"/>
          <w:szCs w:val="21"/>
        </w:rPr>
        <w:t>（</w:t>
      </w:r>
      <w:r>
        <w:rPr>
          <w:rFonts w:hAnsi="宋体"/>
          <w:szCs w:val="21"/>
        </w:rPr>
        <w:t>2</w:t>
      </w:r>
      <w:r>
        <w:rPr>
          <w:rFonts w:hint="eastAsia" w:hAnsi="宋体"/>
          <w:szCs w:val="21"/>
        </w:rPr>
        <w:t>）技术需求评审允许负偏离的条款数超过“投标人须知前附表”规定项数的；</w:t>
      </w:r>
    </w:p>
    <w:p w14:paraId="69B746C1">
      <w:pPr>
        <w:spacing w:line="360" w:lineRule="auto"/>
        <w:ind w:firstLine="420" w:firstLineChars="200"/>
        <w:rPr>
          <w:rFonts w:hint="eastAsia" w:hAnsi="宋体"/>
          <w:szCs w:val="21"/>
        </w:rPr>
      </w:pPr>
      <w:r>
        <w:rPr>
          <w:rFonts w:hint="eastAsia" w:hAnsi="宋体"/>
          <w:szCs w:val="21"/>
        </w:rPr>
        <w:t>（</w:t>
      </w:r>
      <w:r>
        <w:rPr>
          <w:rFonts w:hAnsi="宋体"/>
          <w:szCs w:val="21"/>
        </w:rPr>
        <w:t>3</w:t>
      </w:r>
      <w:r>
        <w:rPr>
          <w:rFonts w:hint="eastAsia" w:hAnsi="宋体"/>
          <w:szCs w:val="21"/>
        </w:rPr>
        <w:t>）投标文件未提供“投标人须知前附表”第</w:t>
      </w:r>
      <w:r>
        <w:rPr>
          <w:rFonts w:hAnsi="宋体"/>
          <w:szCs w:val="21"/>
        </w:rPr>
        <w:t>13.1</w:t>
      </w:r>
      <w:r>
        <w:rPr>
          <w:rFonts w:hint="eastAsia" w:hAnsi="宋体"/>
          <w:szCs w:val="21"/>
        </w:rPr>
        <w:t>条规定中“必须提供”的文件资料的</w:t>
      </w:r>
      <w:r>
        <w:rPr>
          <w:rFonts w:hAnsi="宋体"/>
          <w:szCs w:val="21"/>
        </w:rPr>
        <w:t>;</w:t>
      </w:r>
    </w:p>
    <w:p w14:paraId="078F2C20">
      <w:pPr>
        <w:spacing w:line="360" w:lineRule="auto"/>
        <w:ind w:firstLine="420" w:firstLineChars="200"/>
        <w:rPr>
          <w:rFonts w:hint="eastAsia" w:hAnsi="宋体"/>
          <w:szCs w:val="21"/>
        </w:rPr>
      </w:pPr>
      <w:r>
        <w:rPr>
          <w:rFonts w:hint="eastAsia" w:hAnsi="宋体"/>
          <w:szCs w:val="21"/>
        </w:rPr>
        <w:t>（</w:t>
      </w:r>
      <w:r>
        <w:rPr>
          <w:rFonts w:hAnsi="宋体"/>
          <w:szCs w:val="21"/>
        </w:rPr>
        <w:t>4</w:t>
      </w:r>
      <w:r>
        <w:rPr>
          <w:rFonts w:hint="eastAsia" w:hAnsi="宋体"/>
          <w:szCs w:val="21"/>
        </w:rPr>
        <w:t>）虚假投标，或者出现其他情形而导致被评标委员会认定无效的；</w:t>
      </w:r>
    </w:p>
    <w:p w14:paraId="21960CF4">
      <w:pPr>
        <w:spacing w:line="360" w:lineRule="auto"/>
        <w:ind w:firstLine="420" w:firstLineChars="200"/>
        <w:rPr>
          <w:rFonts w:hint="eastAsia" w:hAnsi="宋体"/>
          <w:szCs w:val="21"/>
        </w:rPr>
      </w:pPr>
      <w:r>
        <w:rPr>
          <w:rFonts w:hint="eastAsia" w:hAnsi="宋体"/>
          <w:szCs w:val="21"/>
        </w:rPr>
        <w:t>（</w:t>
      </w:r>
      <w:r>
        <w:rPr>
          <w:rFonts w:hAnsi="宋体"/>
          <w:szCs w:val="21"/>
        </w:rPr>
        <w:t>5</w:t>
      </w:r>
      <w:r>
        <w:rPr>
          <w:rFonts w:hint="eastAsia" w:hAnsi="宋体"/>
          <w:szCs w:val="21"/>
        </w:rPr>
        <w:t>）如招标文件需要提供技术方案的，投标技术方案不明确，招标文件未允许但存在一个或者一个以上备选（替代）投标方案的。</w:t>
      </w:r>
    </w:p>
    <w:p w14:paraId="1CC23704">
      <w:pPr>
        <w:spacing w:line="360" w:lineRule="auto"/>
        <w:ind w:firstLine="422" w:firstLineChars="200"/>
        <w:rPr>
          <w:rFonts w:hint="eastAsia" w:ascii="宋体" w:hAnsi="宋体"/>
          <w:b/>
          <w:szCs w:val="21"/>
        </w:rPr>
      </w:pPr>
      <w:r>
        <w:rPr>
          <w:rFonts w:hint="eastAsia" w:ascii="宋体" w:hAnsi="宋体"/>
          <w:b/>
          <w:szCs w:val="21"/>
        </w:rPr>
        <w:t>3.澄清补正、说明或者补正</w:t>
      </w:r>
    </w:p>
    <w:p w14:paraId="1F036E7E">
      <w:pPr>
        <w:spacing w:line="360" w:lineRule="auto"/>
        <w:ind w:firstLine="420" w:firstLineChars="200"/>
        <w:rPr>
          <w:rFonts w:hint="eastAsia" w:ascii="宋体" w:hAnsi="宋体" w:cs="Courier New"/>
          <w:szCs w:val="21"/>
        </w:rPr>
      </w:pPr>
      <w:r>
        <w:rPr>
          <w:rFonts w:hint="eastAsia" w:ascii="宋体" w:hAnsi="宋体" w:cs="Courier New"/>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19976513">
      <w:pPr>
        <w:spacing w:line="360" w:lineRule="auto"/>
        <w:ind w:firstLine="420" w:firstLineChars="200"/>
        <w:rPr>
          <w:rFonts w:hint="eastAsia" w:ascii="宋体" w:hAnsi="宋体" w:cs="Courier New"/>
          <w:szCs w:val="21"/>
        </w:rPr>
      </w:pPr>
      <w:r>
        <w:rPr>
          <w:rFonts w:hint="eastAsia" w:ascii="宋体" w:hAnsi="宋体" w:cs="Courier New"/>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5F79C69">
      <w:pPr>
        <w:spacing w:line="360" w:lineRule="auto"/>
        <w:ind w:firstLine="422" w:firstLineChars="200"/>
        <w:rPr>
          <w:rFonts w:hint="eastAsia" w:ascii="宋体" w:hAnsi="宋体"/>
          <w:b/>
          <w:szCs w:val="21"/>
        </w:rPr>
      </w:pPr>
      <w:r>
        <w:rPr>
          <w:rFonts w:hint="eastAsia" w:ascii="宋体" w:hAnsi="宋体"/>
          <w:b/>
          <w:szCs w:val="21"/>
        </w:rPr>
        <w:t>4.投标文件修正</w:t>
      </w:r>
    </w:p>
    <w:p w14:paraId="043A1BB7">
      <w:pPr>
        <w:spacing w:line="360" w:lineRule="auto"/>
        <w:ind w:firstLine="420" w:firstLineChars="200"/>
        <w:rPr>
          <w:rFonts w:hint="eastAsia" w:ascii="宋体" w:hAnsi="宋体"/>
          <w:szCs w:val="21"/>
        </w:rPr>
      </w:pPr>
      <w:r>
        <w:rPr>
          <w:rFonts w:hint="eastAsia" w:ascii="宋体" w:hAnsi="宋体"/>
          <w:szCs w:val="21"/>
        </w:rPr>
        <w:t xml:space="preserve">4.1投标文件报价出现前后不一致的，按照下列规定修正： </w:t>
      </w:r>
    </w:p>
    <w:p w14:paraId="4571D525">
      <w:pPr>
        <w:spacing w:line="360" w:lineRule="auto"/>
        <w:ind w:firstLine="420" w:firstLineChars="200"/>
        <w:rPr>
          <w:rFonts w:hint="eastAsia" w:hAnsi="宋体"/>
        </w:rPr>
      </w:pPr>
      <w:r>
        <w:rPr>
          <w:rFonts w:hint="eastAsia" w:hAnsi="宋体"/>
        </w:rPr>
        <w:t>（</w:t>
      </w:r>
      <w:r>
        <w:rPr>
          <w:rFonts w:hAnsi="宋体"/>
        </w:rPr>
        <w:t>1</w:t>
      </w:r>
      <w:r>
        <w:rPr>
          <w:rFonts w:hint="eastAsia" w:hAnsi="宋体"/>
        </w:rPr>
        <w:t>）报价文件中“开标一览表”内容与投标文件中相应内容不一致的，以“开标一览表”为准；</w:t>
      </w:r>
    </w:p>
    <w:p w14:paraId="268C6E61">
      <w:pPr>
        <w:spacing w:line="360" w:lineRule="auto"/>
        <w:ind w:firstLine="420" w:firstLineChars="200"/>
        <w:rPr>
          <w:rFonts w:hint="eastAsia" w:hAnsi="宋体"/>
        </w:rPr>
      </w:pPr>
      <w:r>
        <w:rPr>
          <w:rFonts w:hint="eastAsia" w:hAnsi="宋体"/>
        </w:rPr>
        <w:t>（</w:t>
      </w:r>
      <w:r>
        <w:rPr>
          <w:rFonts w:hAnsi="宋体"/>
        </w:rPr>
        <w:t>2</w:t>
      </w:r>
      <w:r>
        <w:rPr>
          <w:rFonts w:hint="eastAsia" w:hAnsi="宋体"/>
        </w:rPr>
        <w:t>）大写金额和小写金额不一致的，以大写金额为准；</w:t>
      </w:r>
    </w:p>
    <w:p w14:paraId="518FF671">
      <w:pPr>
        <w:spacing w:line="360" w:lineRule="auto"/>
        <w:ind w:firstLine="420" w:firstLineChars="200"/>
        <w:rPr>
          <w:rFonts w:hint="eastAsia" w:hAnsi="宋体"/>
        </w:rPr>
      </w:pPr>
      <w:r>
        <w:rPr>
          <w:rFonts w:hint="eastAsia" w:hAnsi="宋体"/>
        </w:rPr>
        <w:t>（</w:t>
      </w:r>
      <w:r>
        <w:rPr>
          <w:rFonts w:hAnsi="宋体"/>
        </w:rPr>
        <w:t>3</w:t>
      </w:r>
      <w:r>
        <w:rPr>
          <w:rFonts w:hint="eastAsia" w:hAnsi="宋体"/>
        </w:rPr>
        <w:t>）单价金额小数点或者百分比有明显错位的，以开标一览表的总价为准，并修改单价；</w:t>
      </w:r>
    </w:p>
    <w:p w14:paraId="5D00FBCB">
      <w:pPr>
        <w:spacing w:line="360" w:lineRule="auto"/>
        <w:ind w:firstLine="420" w:firstLineChars="200"/>
        <w:rPr>
          <w:rFonts w:hint="eastAsia" w:hAnsi="宋体"/>
        </w:rPr>
      </w:pPr>
      <w:r>
        <w:rPr>
          <w:rFonts w:hint="eastAsia" w:hAnsi="宋体"/>
        </w:rPr>
        <w:t>（</w:t>
      </w:r>
      <w:r>
        <w:rPr>
          <w:rFonts w:hAnsi="宋体"/>
        </w:rPr>
        <w:t>4</w:t>
      </w:r>
      <w:r>
        <w:rPr>
          <w:rFonts w:hint="eastAsia" w:hAnsi="宋体"/>
        </w:rPr>
        <w:t>）总价金额与按单价汇总金额不一致的，以单价金额计算结果为准。</w:t>
      </w:r>
    </w:p>
    <w:p w14:paraId="0A1A1DE5">
      <w:pPr>
        <w:spacing w:line="360" w:lineRule="auto"/>
        <w:ind w:firstLine="420" w:firstLineChars="200"/>
        <w:rPr>
          <w:rFonts w:hint="eastAsia" w:hAnsi="宋体"/>
        </w:rPr>
      </w:pPr>
      <w:r>
        <w:rPr>
          <w:rFonts w:hint="eastAsia" w:hAnsi="宋体"/>
        </w:rPr>
        <w:t>同时出现两种以上不一致的，按照以上（</w:t>
      </w:r>
      <w:r>
        <w:rPr>
          <w:rFonts w:hAnsi="宋体"/>
        </w:rPr>
        <w:t>1</w:t>
      </w:r>
      <w:r>
        <w:rPr>
          <w:rFonts w:hint="eastAsia" w:hAnsi="宋体"/>
        </w:rPr>
        <w:t>）</w:t>
      </w:r>
      <w:r>
        <w:rPr>
          <w:rFonts w:hAnsi="宋体"/>
        </w:rPr>
        <w:t>-</w:t>
      </w:r>
      <w:r>
        <w:rPr>
          <w:rFonts w:hint="eastAsia" w:hAnsi="宋体"/>
        </w:rPr>
        <w:t>（</w:t>
      </w:r>
      <w:r>
        <w:rPr>
          <w:rFonts w:hAnsi="宋体"/>
        </w:rPr>
        <w:t>4</w:t>
      </w:r>
      <w:r>
        <w:rPr>
          <w:rFonts w:hint="eastAsia" w:hAnsi="宋体"/>
        </w:rPr>
        <w:t>）规定的顺序修正。修正后的报价经投标人确认后产生约束力，投标人不确认的，其投标无效。</w:t>
      </w:r>
    </w:p>
    <w:p w14:paraId="6981A116">
      <w:pPr>
        <w:spacing w:line="360" w:lineRule="auto"/>
        <w:ind w:firstLine="420" w:firstLineChars="200"/>
        <w:rPr>
          <w:rFonts w:hint="eastAsia" w:ascii="宋体" w:hAnsi="宋体"/>
          <w:szCs w:val="21"/>
        </w:rPr>
      </w:pPr>
      <w:r>
        <w:rPr>
          <w:rFonts w:hint="eastAsia" w:ascii="宋体" w:hAnsi="宋体"/>
          <w:szCs w:val="21"/>
        </w:rPr>
        <w:t>4.2经投标人确认修正后的报价若超过采购预算金额或者最高限价，投标人的投标文件作无效投标处理。</w:t>
      </w:r>
    </w:p>
    <w:p w14:paraId="1F41296A">
      <w:pPr>
        <w:spacing w:line="360" w:lineRule="auto"/>
        <w:ind w:firstLine="420" w:firstLineChars="200"/>
        <w:rPr>
          <w:rFonts w:hint="eastAsia" w:ascii="宋体" w:hAnsi="宋体"/>
          <w:szCs w:val="21"/>
        </w:rPr>
      </w:pPr>
      <w:r>
        <w:rPr>
          <w:rFonts w:hint="eastAsia" w:ascii="宋体" w:hAnsi="宋体"/>
          <w:szCs w:val="21"/>
        </w:rPr>
        <w:t>4.3经投标人确认修正后的报价作为签订合同的依据，并以此报价计算价格分。</w:t>
      </w:r>
    </w:p>
    <w:p w14:paraId="070607F6">
      <w:pPr>
        <w:spacing w:line="360" w:lineRule="auto"/>
        <w:ind w:firstLine="420" w:firstLineChars="200"/>
        <w:rPr>
          <w:rFonts w:hint="eastAsia" w:ascii="宋体" w:hAnsi="宋体"/>
          <w:szCs w:val="21"/>
        </w:rPr>
      </w:pPr>
      <w:r>
        <w:rPr>
          <w:rFonts w:hint="eastAsia" w:ascii="宋体" w:hAnsi="宋体"/>
          <w:szCs w:val="21"/>
        </w:rPr>
        <w:t>5.比较与评价</w:t>
      </w:r>
    </w:p>
    <w:p w14:paraId="1084CE45">
      <w:pPr>
        <w:spacing w:line="360" w:lineRule="auto"/>
        <w:ind w:firstLine="420" w:firstLineChars="200"/>
        <w:rPr>
          <w:rFonts w:hint="eastAsia" w:hAnsi="宋体"/>
        </w:rPr>
      </w:pPr>
      <w:r>
        <w:rPr>
          <w:rFonts w:hAnsi="宋体"/>
        </w:rPr>
        <w:t>5.1</w:t>
      </w:r>
      <w:r>
        <w:rPr>
          <w:rFonts w:hint="eastAsia" w:hAnsi="宋体"/>
        </w:rPr>
        <w:t>评标委员会按照招标文件中规定的评标方法和评标标准，对符合性审查合格的投标文件进行商务和技术评估，综合比较与评价。</w:t>
      </w:r>
    </w:p>
    <w:p w14:paraId="1CFEA72F">
      <w:pPr>
        <w:spacing w:line="360" w:lineRule="auto"/>
        <w:ind w:firstLine="420" w:firstLineChars="200"/>
        <w:rPr>
          <w:rFonts w:hint="eastAsia" w:hAnsi="宋体"/>
        </w:rPr>
      </w:pPr>
      <w:r>
        <w:rPr>
          <w:rFonts w:hAnsi="宋体"/>
        </w:rPr>
        <w:t>5.2</w:t>
      </w:r>
      <w:r>
        <w:rPr>
          <w:rFonts w:hint="eastAsia" w:hAnsi="宋体"/>
        </w:rPr>
        <w:t>评标委员会独立对每个投标人的投标文件进行评价，并汇总每个投标人的得分。</w:t>
      </w:r>
    </w:p>
    <w:p w14:paraId="76D74E7A">
      <w:pPr>
        <w:widowControl/>
        <w:numPr>
          <w:ilvl w:val="0"/>
          <w:numId w:val="4"/>
        </w:numPr>
        <w:spacing w:after="150" w:line="360" w:lineRule="auto"/>
        <w:ind w:firstLine="420" w:firstLineChars="200"/>
        <w:jc w:val="left"/>
        <w:rPr>
          <w:rFonts w:hint="eastAsia" w:hAnsi="宋体"/>
        </w:rPr>
      </w:pPr>
      <w:r>
        <w:rPr>
          <w:rFonts w:hint="eastAsia" w:hAnsi="宋体"/>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B1B8634">
      <w:pPr>
        <w:widowControl/>
        <w:numPr>
          <w:ilvl w:val="0"/>
          <w:numId w:val="4"/>
        </w:numPr>
        <w:spacing w:after="150" w:line="360" w:lineRule="auto"/>
        <w:ind w:firstLine="420" w:firstLineChars="200"/>
        <w:jc w:val="left"/>
        <w:rPr>
          <w:rFonts w:hint="eastAsia" w:hAnsi="宋体"/>
        </w:rPr>
      </w:pPr>
      <w:r>
        <w:rPr>
          <w:rFonts w:hint="eastAsia" w:hAnsi="宋体"/>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351A6B6E">
      <w:pPr>
        <w:snapToGrid w:val="0"/>
        <w:spacing w:line="360" w:lineRule="auto"/>
        <w:ind w:firstLine="420" w:firstLineChars="200"/>
        <w:rPr>
          <w:rFonts w:hint="eastAsia" w:ascii="宋体" w:hAnsi="宋体" w:cs="宋体"/>
          <w:szCs w:val="21"/>
        </w:rPr>
      </w:pPr>
      <w:ins w:id="884" w:author="Administrator" w:date="2026-06-18T19:30:00Z">
        <w:r>
          <w:rPr>
            <w:rFonts w:hint="eastAsia" w:ascii="宋体" w:hAnsi="宋体" w:cs="宋体"/>
            <w:szCs w:val="21"/>
            <w:lang w:bidi="ar"/>
          </w:rPr>
          <w:t>（3</w:t>
        </w:r>
      </w:ins>
      <w:del w:id="885" w:author="Administrator" w:date="2026-06-18T19:30:00Z">
        <w:r>
          <w:rPr>
            <w:rFonts w:hint="eastAsia" w:ascii="宋体" w:hAnsi="宋体" w:cs="宋体"/>
            <w:szCs w:val="21"/>
            <w:lang w:bidi="ar"/>
          </w:rPr>
          <w:delText>1</w:delText>
        </w:r>
      </w:del>
      <w:r>
        <w:rPr>
          <w:rFonts w:hint="eastAsia" w:ascii="宋体" w:hAnsi="宋体" w:cs="宋体"/>
          <w:szCs w:val="21"/>
          <w:lang w:bidi="ar"/>
        </w:rPr>
        <w:t>）评标委员会在评审中发现下列情形之一的，应当启动异常低价投标审查程序：</w:t>
      </w:r>
    </w:p>
    <w:p w14:paraId="3BA53A51">
      <w:pPr>
        <w:snapToGrid w:val="0"/>
        <w:spacing w:line="360" w:lineRule="auto"/>
        <w:ind w:firstLine="420" w:firstLineChars="200"/>
        <w:rPr>
          <w:rFonts w:hint="eastAsia" w:ascii="宋体" w:hAnsi="宋体" w:cs="宋体"/>
          <w:szCs w:val="21"/>
        </w:rPr>
      </w:pPr>
      <w:r>
        <w:rPr>
          <w:rFonts w:hint="eastAsia" w:ascii="宋体" w:hAnsi="宋体" w:cs="宋体"/>
          <w:szCs w:val="21"/>
          <w:lang w:bidi="ar"/>
        </w:rPr>
        <w:t>①投标报价低于全部通过符合性审查供应商投标报价平均值</w:t>
      </w:r>
      <w:r>
        <w:rPr>
          <w:rFonts w:hint="eastAsia" w:ascii="宋体" w:hAnsi="宋体" w:cs="宋体"/>
          <w:szCs w:val="21"/>
          <w:u w:val="single"/>
          <w:lang w:bidi="ar"/>
        </w:rPr>
        <w:t xml:space="preserve">50% </w:t>
      </w:r>
      <w:r>
        <w:rPr>
          <w:rFonts w:hint="eastAsia" w:ascii="宋体" w:hAnsi="宋体" w:cs="宋体"/>
          <w:szCs w:val="21"/>
          <w:lang w:bidi="ar"/>
        </w:rPr>
        <w:t>的，即投标报价＜全部通过符合性审查供应商投标报价平均值×</w:t>
      </w:r>
      <w:r>
        <w:rPr>
          <w:rFonts w:hint="eastAsia" w:ascii="宋体" w:hAnsi="宋体" w:cs="宋体"/>
          <w:szCs w:val="21"/>
          <w:u w:val="single"/>
          <w:lang w:bidi="ar"/>
        </w:rPr>
        <w:t xml:space="preserve">50% </w:t>
      </w:r>
      <w:r>
        <w:rPr>
          <w:rFonts w:hint="eastAsia" w:ascii="宋体" w:hAnsi="宋体" w:cs="宋体"/>
          <w:szCs w:val="21"/>
          <w:lang w:bidi="ar"/>
        </w:rPr>
        <w:t>；（范围为50%-65%）</w:t>
      </w:r>
    </w:p>
    <w:p w14:paraId="677CDBCE">
      <w:pPr>
        <w:snapToGrid w:val="0"/>
        <w:spacing w:line="360" w:lineRule="auto"/>
        <w:ind w:firstLine="420" w:firstLineChars="200"/>
        <w:rPr>
          <w:rFonts w:hint="eastAsia" w:ascii="宋体" w:hAnsi="宋体" w:cs="宋体"/>
          <w:szCs w:val="21"/>
        </w:rPr>
      </w:pPr>
      <w:r>
        <w:rPr>
          <w:rFonts w:hint="eastAsia" w:ascii="宋体" w:hAnsi="宋体" w:cs="宋体"/>
          <w:szCs w:val="21"/>
          <w:lang w:bidi="ar"/>
        </w:rPr>
        <w:t>②投标报价低于通过符合性审查的次低报价供应商投标报价</w:t>
      </w:r>
      <w:r>
        <w:rPr>
          <w:rFonts w:hint="eastAsia" w:ascii="宋体" w:hAnsi="宋体" w:cs="宋体"/>
          <w:szCs w:val="21"/>
          <w:u w:val="single"/>
          <w:lang w:bidi="ar"/>
        </w:rPr>
        <w:t xml:space="preserve">50% </w:t>
      </w:r>
      <w:r>
        <w:rPr>
          <w:rFonts w:hint="eastAsia" w:ascii="宋体" w:hAnsi="宋体" w:cs="宋体"/>
          <w:szCs w:val="21"/>
          <w:lang w:bidi="ar"/>
        </w:rPr>
        <w:t>的，即投标报价＜通过符合性审查的次低报价供应商投标报价×</w:t>
      </w:r>
      <w:r>
        <w:rPr>
          <w:rFonts w:hint="eastAsia" w:ascii="宋体" w:hAnsi="宋体" w:cs="宋体"/>
          <w:szCs w:val="21"/>
          <w:u w:val="single"/>
          <w:lang w:bidi="ar"/>
        </w:rPr>
        <w:t>50%</w:t>
      </w:r>
      <w:r>
        <w:rPr>
          <w:rFonts w:hint="eastAsia" w:ascii="宋体" w:hAnsi="宋体" w:cs="宋体"/>
          <w:szCs w:val="21"/>
          <w:lang w:bidi="ar"/>
        </w:rPr>
        <w:t>；（范围为50%-65%）</w:t>
      </w:r>
    </w:p>
    <w:p w14:paraId="799CE38E">
      <w:pPr>
        <w:snapToGrid w:val="0"/>
        <w:spacing w:line="360" w:lineRule="auto"/>
        <w:ind w:firstLine="420" w:firstLineChars="200"/>
        <w:rPr>
          <w:rFonts w:hint="eastAsia" w:ascii="宋体" w:hAnsi="宋体" w:cs="宋体"/>
          <w:szCs w:val="21"/>
          <w:lang w:bidi="ar"/>
        </w:rPr>
      </w:pPr>
      <w:r>
        <w:rPr>
          <w:rFonts w:hint="eastAsia" w:ascii="宋体" w:hAnsi="宋体" w:cs="宋体"/>
          <w:szCs w:val="21"/>
          <w:lang w:bidi="ar"/>
        </w:rPr>
        <w:t>③投标报价低于采购项目最高限价</w:t>
      </w:r>
      <w:r>
        <w:rPr>
          <w:rFonts w:hint="eastAsia" w:ascii="宋体" w:hAnsi="宋体" w:cs="宋体"/>
          <w:szCs w:val="21"/>
          <w:u w:val="single"/>
          <w:lang w:bidi="ar"/>
        </w:rPr>
        <w:t>50%</w:t>
      </w:r>
      <w:r>
        <w:rPr>
          <w:rFonts w:hint="eastAsia" w:ascii="宋体" w:hAnsi="宋体" w:cs="宋体"/>
          <w:szCs w:val="21"/>
          <w:lang w:bidi="ar"/>
        </w:rPr>
        <w:t>的，即投标报价＜采购项目最高限价×</w:t>
      </w:r>
      <w:r>
        <w:rPr>
          <w:rFonts w:hint="eastAsia" w:ascii="宋体" w:hAnsi="宋体" w:cs="宋体"/>
          <w:szCs w:val="21"/>
          <w:u w:val="single"/>
          <w:lang w:bidi="ar"/>
        </w:rPr>
        <w:t xml:space="preserve">45% </w:t>
      </w:r>
      <w:r>
        <w:rPr>
          <w:rFonts w:hint="eastAsia" w:ascii="宋体" w:hAnsi="宋体" w:cs="宋体"/>
          <w:szCs w:val="21"/>
          <w:lang w:bidi="ar"/>
        </w:rPr>
        <w:t>；（范围为45%-65%）</w:t>
      </w:r>
    </w:p>
    <w:p w14:paraId="3D081522">
      <w:pPr>
        <w:snapToGrid w:val="0"/>
        <w:spacing w:line="360" w:lineRule="auto"/>
        <w:ind w:firstLine="420" w:firstLineChars="200"/>
        <w:rPr>
          <w:rFonts w:hint="eastAsia" w:ascii="宋体" w:hAnsi="宋体" w:cs="宋体"/>
          <w:szCs w:val="21"/>
        </w:rPr>
      </w:pPr>
      <w:r>
        <w:rPr>
          <w:rFonts w:hint="eastAsia" w:ascii="宋体" w:hAnsi="宋体" w:cs="宋体"/>
          <w:szCs w:val="21"/>
          <w:lang w:bidi="ar"/>
        </w:rPr>
        <w:t>④评标委员会基于专业判断，认为供应商报价过低，有可能影响产品质量或者不能诚信履约的其他情形。</w:t>
      </w:r>
    </w:p>
    <w:p w14:paraId="0253DF92">
      <w:pPr>
        <w:snapToGrid w:val="0"/>
        <w:spacing w:line="360" w:lineRule="auto"/>
        <w:ind w:firstLine="420" w:firstLineChars="200"/>
        <w:rPr>
          <w:rFonts w:hint="eastAsia" w:ascii="宋体" w:hAnsi="宋体" w:cs="宋体"/>
          <w:szCs w:val="21"/>
        </w:rPr>
      </w:pPr>
      <w:del w:id="886" w:author="Administrator" w:date="2026-06-18T19:30:00Z">
        <w:r>
          <w:rPr>
            <w:rFonts w:hint="eastAsia" w:ascii="宋体" w:hAnsi="宋体" w:cs="宋体"/>
            <w:szCs w:val="21"/>
            <w:lang w:bidi="ar"/>
          </w:rPr>
          <w:delText>2）</w:delText>
        </w:r>
      </w:del>
      <w:ins w:id="887" w:author="Administrator" w:date="2026-06-18T19:30:00Z">
        <w:r>
          <w:rPr>
            <w:rFonts w:hint="eastAsia" w:ascii="宋体" w:hAnsi="宋体" w:cs="宋体"/>
            <w:szCs w:val="21"/>
            <w:lang w:bidi="ar"/>
          </w:rPr>
          <w:t>（4）</w:t>
        </w:r>
      </w:ins>
      <w:r>
        <w:rPr>
          <w:rFonts w:hint="eastAsia" w:ascii="宋体" w:hAnsi="宋体" w:cs="宋体"/>
          <w:szCs w:val="21"/>
          <w:lang w:bidi="ar"/>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26ABE9C8">
      <w:pPr>
        <w:snapToGrid w:val="0"/>
        <w:spacing w:line="360" w:lineRule="auto"/>
        <w:ind w:firstLine="420" w:firstLineChars="200"/>
        <w:rPr>
          <w:rFonts w:hint="eastAsia" w:ascii="宋体" w:hAnsi="宋体" w:cs="宋体"/>
          <w:szCs w:val="21"/>
        </w:rPr>
      </w:pPr>
      <w:r>
        <w:rPr>
          <w:rFonts w:hint="eastAsia" w:ascii="宋体" w:hAnsi="宋体" w:cs="宋体"/>
          <w:szCs w:val="21"/>
          <w:lang w:bidi="ar"/>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szCs w:val="21"/>
          <w:lang w:bidi="ar"/>
        </w:rPr>
        <w:t>投标供应商不能提供书面说明、证明材料，或者提供的书面说明、证明材料不能证明其报价合理性的，评标委员会应当将其作为无效投标处理。</w:t>
      </w:r>
    </w:p>
    <w:p w14:paraId="58431529">
      <w:pPr>
        <w:snapToGrid w:val="0"/>
        <w:spacing w:line="360" w:lineRule="auto"/>
        <w:ind w:firstLine="420" w:firstLineChars="200"/>
        <w:rPr>
          <w:rFonts w:hint="eastAsia" w:ascii="宋体" w:hAnsi="宋体" w:cs="宋体"/>
          <w:szCs w:val="21"/>
        </w:rPr>
      </w:pPr>
      <w:r>
        <w:rPr>
          <w:rFonts w:hint="eastAsia" w:ascii="宋体" w:hAnsi="宋体" w:cs="宋体"/>
          <w:szCs w:val="21"/>
          <w:lang w:bidi="ar"/>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1777EB08">
      <w:pPr>
        <w:snapToGrid w:val="0"/>
        <w:spacing w:line="360" w:lineRule="auto"/>
        <w:ind w:firstLine="420" w:firstLineChars="200"/>
        <w:rPr>
          <w:rFonts w:hint="eastAsia" w:hAnsi="宋体"/>
        </w:rPr>
      </w:pPr>
      <w:r>
        <w:rPr>
          <w:rFonts w:hint="eastAsia" w:ascii="宋体" w:hAnsi="宋体" w:cs="宋体"/>
          <w:szCs w:val="21"/>
          <w:lang w:bidi="ar"/>
        </w:rPr>
        <w:t>异常低价投标审查的启动原因、审查意见和审查结果应当在评审报告中记录，并随供应商提供的相关书面说明及证明材料，以及评标委员会有关互联网浏览、查询历史一并归档。</w:t>
      </w:r>
    </w:p>
    <w:p w14:paraId="4677FB5A">
      <w:pPr>
        <w:pStyle w:val="33"/>
        <w:spacing w:line="360" w:lineRule="auto"/>
        <w:ind w:firstLine="420"/>
        <w:rPr>
          <w:rFonts w:hint="eastAsia" w:ascii="宋体" w:hAnsi="宋体" w:cs="宋体"/>
        </w:rPr>
      </w:pPr>
      <w:r>
        <w:rPr>
          <w:rFonts w:hint="eastAsia" w:ascii="宋体" w:hAnsi="宋体" w:cs="宋体"/>
          <w:sz w:val="21"/>
          <w:szCs w:val="20"/>
          <w:lang w:bidi="ar"/>
        </w:rPr>
        <w:t>(</w:t>
      </w:r>
      <w:del w:id="888" w:author="Administrator" w:date="2026-06-18T19:31:00Z">
        <w:r>
          <w:rPr>
            <w:rFonts w:ascii="宋体" w:hAnsi="宋体" w:cs="宋体"/>
            <w:sz w:val="21"/>
            <w:szCs w:val="20"/>
            <w:lang w:bidi="ar"/>
          </w:rPr>
          <w:delText>3</w:delText>
        </w:r>
      </w:del>
      <w:ins w:id="889" w:author="Administrator" w:date="2026-06-18T19:31:00Z">
        <w:r>
          <w:rPr>
            <w:rFonts w:hint="eastAsia" w:ascii="宋体" w:hAnsi="宋体" w:cs="宋体"/>
            <w:sz w:val="21"/>
            <w:szCs w:val="20"/>
            <w:lang w:bidi="ar"/>
          </w:rPr>
          <w:t>4</w:t>
        </w:r>
      </w:ins>
      <w:r>
        <w:rPr>
          <w:rFonts w:hint="eastAsia" w:ascii="宋体" w:hAnsi="宋体" w:cs="宋体"/>
          <w:sz w:val="21"/>
          <w:szCs w:val="20"/>
          <w:lang w:bidi="ar"/>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68633E4">
      <w:pPr>
        <w:pStyle w:val="33"/>
        <w:spacing w:line="360" w:lineRule="auto"/>
        <w:ind w:firstLine="420"/>
        <w:rPr>
          <w:rFonts w:hint="eastAsia" w:ascii="宋体" w:hAnsi="宋体" w:cs="宋体"/>
        </w:rPr>
      </w:pPr>
      <w:r>
        <w:rPr>
          <w:rFonts w:hint="eastAsia" w:ascii="宋体" w:hAnsi="宋体" w:cs="宋体"/>
          <w:sz w:val="21"/>
          <w:szCs w:val="20"/>
          <w:lang w:bidi="ar"/>
        </w:rPr>
        <w:t>产品在中国境内生产的组件成本占比应当达到规定比例，计算公式为：</w:t>
      </w:r>
    </w:p>
    <w:p w14:paraId="27FA6F58">
      <w:pPr>
        <w:widowControl/>
        <w:shd w:val="clear" w:color="auto" w:fill="FFFFFF"/>
        <w:spacing w:before="30" w:after="30" w:line="360" w:lineRule="auto"/>
        <w:jc w:val="center"/>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drawing>
          <wp:inline distT="0" distB="0" distL="114300" distR="114300">
            <wp:extent cx="4829175" cy="762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r:link="rId14"/>
                    <a:stretch>
                      <a:fillRect/>
                    </a:stretch>
                  </pic:blipFill>
                  <pic:spPr>
                    <a:xfrm>
                      <a:off x="0" y="0"/>
                      <a:ext cx="4829175" cy="762000"/>
                    </a:xfrm>
                    <a:prstGeom prst="rect">
                      <a:avLst/>
                    </a:prstGeom>
                    <a:noFill/>
                    <a:ln>
                      <a:noFill/>
                    </a:ln>
                  </pic:spPr>
                </pic:pic>
              </a:graphicData>
            </a:graphic>
          </wp:inline>
        </w:drawing>
      </w:r>
    </w:p>
    <w:p w14:paraId="40D91AB0">
      <w:pPr>
        <w:pStyle w:val="33"/>
        <w:spacing w:line="360" w:lineRule="auto"/>
        <w:ind w:firstLine="420"/>
        <w:rPr>
          <w:rFonts w:hint="eastAsia" w:ascii="宋体" w:hAnsi="宋体" w:cs="宋体"/>
        </w:rPr>
      </w:pPr>
      <w:r>
        <w:rPr>
          <w:rFonts w:hint="eastAsia" w:ascii="宋体" w:hAnsi="宋体" w:cs="宋体"/>
          <w:sz w:val="21"/>
          <w:szCs w:val="20"/>
          <w:lang w:bidi="ar"/>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17651F5E">
      <w:pPr>
        <w:pStyle w:val="33"/>
        <w:spacing w:line="360" w:lineRule="auto"/>
        <w:ind w:firstLine="420"/>
        <w:rPr>
          <w:rFonts w:hint="eastAsia" w:ascii="宋体" w:hAnsi="宋体" w:cs="宋体"/>
        </w:rPr>
      </w:pPr>
      <w:r>
        <w:rPr>
          <w:rFonts w:hint="eastAsia" w:ascii="宋体" w:hAnsi="宋体" w:cs="宋体"/>
          <w:sz w:val="21"/>
          <w:szCs w:val="20"/>
          <w:lang w:bidi="ar"/>
        </w:rPr>
        <w:t>政府采购活动中既有本国产品又有非本国产品参与竞争的，依法对本国产品给予价格评审优惠，对本国产品的报价给予20%的价格扣除，用扣除后的价格参与评审。</w:t>
      </w:r>
    </w:p>
    <w:p w14:paraId="50164235">
      <w:pPr>
        <w:pStyle w:val="33"/>
        <w:spacing w:line="360" w:lineRule="auto"/>
        <w:ind w:firstLine="420"/>
        <w:rPr>
          <w:rFonts w:hint="eastAsia" w:hAnsi="宋体"/>
        </w:rPr>
      </w:pPr>
      <w:r>
        <w:rPr>
          <w:rFonts w:hint="eastAsia" w:ascii="宋体" w:hAnsi="宋体" w:cs="宋体"/>
          <w:sz w:val="21"/>
          <w:szCs w:val="20"/>
          <w:lang w:bidi="a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D3C627">
      <w:pPr>
        <w:spacing w:line="360" w:lineRule="auto"/>
        <w:ind w:firstLine="420" w:firstLineChars="200"/>
        <w:rPr>
          <w:rFonts w:hint="eastAsia" w:hAnsi="宋体"/>
        </w:rPr>
      </w:pPr>
      <w:r>
        <w:rPr>
          <w:rFonts w:hAnsi="宋体"/>
        </w:rPr>
        <w:t>5.3</w:t>
      </w:r>
      <w:r>
        <w:rPr>
          <w:rFonts w:hint="eastAsia" w:hAnsi="宋体"/>
        </w:rPr>
        <w:t>评标委员会按照招标文件中规定的评标方法和标准计算各投标人的报价得分。在计算过程中，不得去掉最高报价或者最低报价。</w:t>
      </w:r>
    </w:p>
    <w:p w14:paraId="21CAA5A6">
      <w:pPr>
        <w:spacing w:line="360" w:lineRule="auto"/>
        <w:ind w:firstLine="420" w:firstLineChars="200"/>
        <w:rPr>
          <w:rFonts w:hint="eastAsia" w:hAnsi="宋体"/>
        </w:rPr>
      </w:pPr>
      <w:r>
        <w:rPr>
          <w:rFonts w:hAnsi="宋体"/>
        </w:rPr>
        <w:t>5.4</w:t>
      </w:r>
      <w:r>
        <w:rPr>
          <w:rFonts w:hint="eastAsia" w:hAnsi="宋体"/>
        </w:rPr>
        <w:t>各投标人的得分为所有评委的有效评分的算术平均数。</w:t>
      </w:r>
    </w:p>
    <w:p w14:paraId="069BEBF9">
      <w:pPr>
        <w:spacing w:line="360" w:lineRule="auto"/>
        <w:ind w:firstLine="420" w:firstLineChars="200"/>
        <w:rPr>
          <w:rFonts w:hint="eastAsia" w:hAnsi="宋体"/>
        </w:rPr>
      </w:pPr>
      <w:r>
        <w:rPr>
          <w:rFonts w:hAnsi="宋体"/>
        </w:rPr>
        <w:t>5.5</w:t>
      </w:r>
      <w:r>
        <w:rPr>
          <w:rFonts w:hint="eastAsia" w:hAnsi="宋体"/>
        </w:rPr>
        <w:t>评标委员会按照招标文件中的规定推荐中标候选人。</w:t>
      </w:r>
    </w:p>
    <w:p w14:paraId="3F87ECBF">
      <w:pPr>
        <w:spacing w:line="360" w:lineRule="auto"/>
        <w:ind w:firstLine="420" w:firstLineChars="200"/>
        <w:rPr>
          <w:rFonts w:hint="eastAsia" w:hAnsi="宋体"/>
        </w:rPr>
      </w:pPr>
      <w:r>
        <w:rPr>
          <w:rFonts w:hAnsi="宋体"/>
        </w:rPr>
        <w:t>5.6</w:t>
      </w:r>
      <w:r>
        <w:rPr>
          <w:rFonts w:hint="eastAsia" w:hAnsi="宋体"/>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7DB8B848">
      <w:pPr>
        <w:spacing w:line="360" w:lineRule="auto"/>
        <w:ind w:firstLine="422" w:firstLineChars="200"/>
        <w:rPr>
          <w:rFonts w:hint="eastAsia" w:ascii="宋体" w:hAnsi="宋体"/>
          <w:b/>
          <w:szCs w:val="21"/>
        </w:rPr>
      </w:pPr>
      <w:r>
        <w:rPr>
          <w:rFonts w:hint="eastAsia" w:ascii="宋体" w:hAnsi="宋体"/>
          <w:b/>
          <w:szCs w:val="21"/>
        </w:rPr>
        <w:t>6.评审复核</w:t>
      </w:r>
    </w:p>
    <w:p w14:paraId="3DABA870">
      <w:pPr>
        <w:spacing w:line="360" w:lineRule="auto"/>
        <w:ind w:firstLine="420" w:firstLineChars="200"/>
        <w:rPr>
          <w:rFonts w:hint="eastAsia" w:ascii="宋体" w:hAnsi="宋体"/>
          <w:szCs w:val="21"/>
        </w:rPr>
      </w:pPr>
      <w:r>
        <w:rPr>
          <w:rFonts w:hint="eastAsia" w:ascii="宋体" w:hAnsi="宋体"/>
          <w:szCs w:val="21"/>
        </w:rPr>
        <w:t>6.1评标报告签署前，评标委员会要对评审结果进行复核，复核意见要体现在评标报告中。</w:t>
      </w:r>
    </w:p>
    <w:p w14:paraId="15C1D967">
      <w:pPr>
        <w:widowControl/>
        <w:spacing w:line="560" w:lineRule="exact"/>
        <w:ind w:firstLine="420" w:firstLineChars="200"/>
        <w:jc w:val="left"/>
        <w:textAlignment w:val="baseline"/>
        <w:rPr>
          <w:rFonts w:hint="eastAsia" w:hAnsi="宋体"/>
        </w:rPr>
      </w:pPr>
      <w:r>
        <w:rPr>
          <w:rFonts w:hAnsi="宋体"/>
        </w:rPr>
        <w:t>6.2</w:t>
      </w:r>
      <w:r>
        <w:rPr>
          <w:rFonts w:hint="eastAsia" w:hAnsi="宋体"/>
        </w:rPr>
        <w:t>评标结果汇总完成后，除下列情形外，任何人不得修改评标结果：</w:t>
      </w:r>
    </w:p>
    <w:p w14:paraId="0E54CECD">
      <w:pPr>
        <w:widowControl/>
        <w:spacing w:line="560" w:lineRule="exact"/>
        <w:jc w:val="left"/>
        <w:textAlignment w:val="baseline"/>
        <w:rPr>
          <w:rFonts w:hint="eastAsia" w:hAnsi="宋体"/>
        </w:rPr>
      </w:pPr>
      <w:r>
        <w:rPr>
          <w:rFonts w:hint="eastAsia" w:hAnsi="宋体"/>
        </w:rPr>
        <w:t>　　（一）分值汇总计算错误的；</w:t>
      </w:r>
    </w:p>
    <w:p w14:paraId="306D8550">
      <w:pPr>
        <w:widowControl/>
        <w:spacing w:line="560" w:lineRule="exact"/>
        <w:jc w:val="left"/>
        <w:textAlignment w:val="baseline"/>
        <w:rPr>
          <w:rFonts w:hint="eastAsia" w:hAnsi="宋体"/>
        </w:rPr>
      </w:pPr>
      <w:r>
        <w:rPr>
          <w:rFonts w:hint="eastAsia" w:hAnsi="宋体"/>
        </w:rPr>
        <w:t>　　（二）分项评分超出评分标准范围的；</w:t>
      </w:r>
    </w:p>
    <w:p w14:paraId="43B2B9AE">
      <w:pPr>
        <w:widowControl/>
        <w:spacing w:line="560" w:lineRule="exact"/>
        <w:jc w:val="left"/>
        <w:textAlignment w:val="baseline"/>
        <w:rPr>
          <w:rFonts w:hint="eastAsia" w:hAnsi="宋体"/>
        </w:rPr>
      </w:pPr>
      <w:r>
        <w:rPr>
          <w:rFonts w:hint="eastAsia" w:hAnsi="宋体"/>
        </w:rPr>
        <w:t>　　（三）评标委员会成员对客观评审因素评分不一致的；</w:t>
      </w:r>
    </w:p>
    <w:p w14:paraId="617C7B79">
      <w:pPr>
        <w:widowControl/>
        <w:spacing w:line="560" w:lineRule="exact"/>
        <w:jc w:val="left"/>
        <w:textAlignment w:val="baseline"/>
        <w:rPr>
          <w:rFonts w:hint="eastAsia" w:hAnsi="宋体"/>
        </w:rPr>
      </w:pPr>
      <w:r>
        <w:rPr>
          <w:rFonts w:hint="eastAsia" w:hAnsi="宋体"/>
        </w:rPr>
        <w:t>　　（四）经评标委员会认定评分畸高、畸低的。</w:t>
      </w:r>
    </w:p>
    <w:p w14:paraId="0A043745">
      <w:pPr>
        <w:spacing w:line="360" w:lineRule="auto"/>
        <w:ind w:firstLine="420" w:firstLineChars="200"/>
        <w:rPr>
          <w:rFonts w:hint="eastAsia" w:hAnsi="宋体"/>
        </w:rPr>
      </w:pPr>
      <w:r>
        <w:rPr>
          <w:rFonts w:hint="eastAsia" w:hAnsi="宋体"/>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31ACC77E">
      <w:pPr>
        <w:rPr>
          <w:sz w:val="30"/>
          <w:szCs w:val="30"/>
        </w:rPr>
      </w:pPr>
      <w:r>
        <w:rPr>
          <w:rFonts w:hint="eastAsia"/>
          <w:sz w:val="30"/>
          <w:szCs w:val="30"/>
        </w:rPr>
        <w:br w:type="page"/>
      </w:r>
    </w:p>
    <w:p w14:paraId="621BC149">
      <w:pPr>
        <w:pStyle w:val="3"/>
        <w:jc w:val="center"/>
        <w:rPr>
          <w:b w:val="0"/>
          <w:sz w:val="30"/>
          <w:szCs w:val="30"/>
        </w:rPr>
      </w:pPr>
      <w:bookmarkStart w:id="144" w:name="_Toc12987"/>
      <w:bookmarkStart w:id="145" w:name="_Toc22123"/>
      <w:r>
        <w:rPr>
          <w:rFonts w:hint="eastAsia"/>
          <w:b w:val="0"/>
          <w:sz w:val="30"/>
          <w:szCs w:val="30"/>
        </w:rPr>
        <w:t>第三节评分标准</w:t>
      </w:r>
      <w:bookmarkEnd w:id="144"/>
      <w:bookmarkEnd w:id="145"/>
    </w:p>
    <w:p w14:paraId="103AC916">
      <w:pPr>
        <w:pStyle w:val="15"/>
        <w:ind w:firstLine="602" w:firstLineChars="200"/>
        <w:jc w:val="center"/>
        <w:rPr>
          <w:rFonts w:ascii="Times New Roman" w:hAnsi="Times New Roman"/>
          <w:b/>
          <w:sz w:val="30"/>
          <w:szCs w:val="30"/>
        </w:rPr>
      </w:pPr>
      <w:r>
        <w:rPr>
          <w:rFonts w:hint="eastAsia" w:ascii="Times New Roman" w:hAnsi="Times New Roman"/>
          <w:b/>
          <w:sz w:val="30"/>
          <w:szCs w:val="30"/>
        </w:rPr>
        <w:t>综合评分法</w:t>
      </w:r>
    </w:p>
    <w:p w14:paraId="03407EDA">
      <w:pPr>
        <w:pStyle w:val="15"/>
        <w:spacing w:line="360" w:lineRule="auto"/>
        <w:ind w:firstLine="420"/>
        <w:rPr>
          <w:rFonts w:hint="eastAsia" w:hAnsi="宋体"/>
          <w:bCs/>
        </w:rPr>
      </w:pPr>
      <w:bookmarkStart w:id="146" w:name="PO_3000001866_PM051"/>
      <w:r>
        <w:rPr>
          <w:rFonts w:hint="eastAsia" w:hAnsi="宋体"/>
          <w:bCs/>
        </w:rPr>
        <w:t>注：</w:t>
      </w:r>
    </w:p>
    <w:p w14:paraId="183FDB22">
      <w:pPr>
        <w:pStyle w:val="15"/>
        <w:spacing w:line="360" w:lineRule="auto"/>
        <w:ind w:firstLine="420"/>
        <w:rPr>
          <w:rFonts w:hint="eastAsia" w:hAnsi="宋体"/>
          <w:bCs/>
        </w:rPr>
      </w:pPr>
      <w:r>
        <w:rPr>
          <w:rFonts w:hint="eastAsia" w:hAnsi="宋体"/>
          <w:bCs/>
        </w:rPr>
        <w:t>1、计分方法按四舍五入取至百分位。</w:t>
      </w:r>
    </w:p>
    <w:p w14:paraId="4CFBEF13">
      <w:pPr>
        <w:pStyle w:val="15"/>
        <w:spacing w:line="360" w:lineRule="auto"/>
        <w:ind w:firstLine="420"/>
        <w:rPr>
          <w:rFonts w:hint="eastAsia" w:hAnsi="宋体"/>
          <w:bCs/>
        </w:rPr>
      </w:pPr>
      <w:r>
        <w:rPr>
          <w:rFonts w:hint="eastAsia" w:hAnsi="宋体"/>
          <w:bCs/>
        </w:rPr>
        <w:t>2、商务技术评审因素为客观评分项的，应在评分项目或评分标准中予以标注为“客观分”。对投标人的客观评分项目，各评标专家评分应当一致。</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458"/>
        <w:gridCol w:w="2176"/>
        <w:gridCol w:w="5652"/>
      </w:tblGrid>
      <w:tr w14:paraId="2412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028" w:type="pct"/>
            <w:gridSpan w:val="2"/>
            <w:tcBorders>
              <w:top w:val="single" w:color="auto" w:sz="4" w:space="0"/>
              <w:left w:val="single" w:color="auto" w:sz="4" w:space="0"/>
              <w:bottom w:val="single" w:color="auto" w:sz="4" w:space="0"/>
              <w:right w:val="single" w:color="auto" w:sz="4" w:space="0"/>
            </w:tcBorders>
            <w:vAlign w:val="center"/>
          </w:tcPr>
          <w:p w14:paraId="06CFC015">
            <w:pPr>
              <w:adjustRightInd w:val="0"/>
              <w:spacing w:line="440" w:lineRule="exact"/>
              <w:jc w:val="center"/>
              <w:textAlignment w:val="baseline"/>
              <w:rPr>
                <w:rFonts w:hint="eastAsia" w:ascii="宋体" w:hAnsi="宋体" w:cs="宋体"/>
                <w:b/>
                <w:szCs w:val="21"/>
                <w:highlight w:val="none"/>
                <w:rPrChange w:id="890" w:author="黄群玲" w:date="2026-06-29T08:21:17Z">
                  <w:rPr>
                    <w:rFonts w:hint="eastAsia" w:ascii="宋体" w:hAnsi="宋体" w:cs="宋体"/>
                    <w:b/>
                    <w:szCs w:val="21"/>
                    <w:highlight w:val="yellow"/>
                  </w:rPr>
                </w:rPrChange>
              </w:rPr>
            </w:pPr>
            <w:r>
              <w:rPr>
                <w:rFonts w:hint="eastAsia" w:ascii="宋体" w:hAnsi="宋体" w:cs="宋体"/>
                <w:b/>
                <w:szCs w:val="21"/>
                <w:highlight w:val="none"/>
                <w:rPrChange w:id="891" w:author="黄群玲" w:date="2026-06-29T08:21:17Z">
                  <w:rPr>
                    <w:rFonts w:hint="eastAsia" w:ascii="宋体" w:hAnsi="宋体" w:cs="宋体"/>
                    <w:b/>
                    <w:szCs w:val="21"/>
                    <w:highlight w:val="yellow"/>
                  </w:rPr>
                </w:rPrChange>
              </w:rPr>
              <w:t>序号</w:t>
            </w:r>
          </w:p>
        </w:tc>
        <w:tc>
          <w:tcPr>
            <w:tcW w:w="1104" w:type="pct"/>
            <w:tcBorders>
              <w:top w:val="single" w:color="auto" w:sz="4" w:space="0"/>
              <w:left w:val="single" w:color="auto" w:sz="4" w:space="0"/>
              <w:bottom w:val="single" w:color="auto" w:sz="4" w:space="0"/>
              <w:right w:val="single" w:color="auto" w:sz="4" w:space="0"/>
            </w:tcBorders>
            <w:vAlign w:val="center"/>
          </w:tcPr>
          <w:p w14:paraId="44FF05E5">
            <w:pPr>
              <w:adjustRightInd w:val="0"/>
              <w:spacing w:line="440" w:lineRule="exact"/>
              <w:jc w:val="center"/>
              <w:textAlignment w:val="baseline"/>
              <w:rPr>
                <w:rFonts w:hint="eastAsia" w:ascii="宋体" w:hAnsi="宋体" w:cs="宋体"/>
                <w:b/>
                <w:szCs w:val="21"/>
                <w:highlight w:val="none"/>
                <w:rPrChange w:id="892" w:author="黄群玲" w:date="2026-06-29T08:21:17Z">
                  <w:rPr>
                    <w:rFonts w:hint="eastAsia" w:ascii="宋体" w:hAnsi="宋体" w:cs="宋体"/>
                    <w:b/>
                    <w:szCs w:val="21"/>
                    <w:highlight w:val="yellow"/>
                  </w:rPr>
                </w:rPrChange>
              </w:rPr>
            </w:pPr>
            <w:r>
              <w:rPr>
                <w:rFonts w:hint="eastAsia" w:ascii="宋体" w:hAnsi="宋体" w:cs="宋体"/>
                <w:b/>
                <w:szCs w:val="21"/>
                <w:highlight w:val="none"/>
                <w:rPrChange w:id="893" w:author="黄群玲" w:date="2026-06-29T08:21:17Z">
                  <w:rPr>
                    <w:rFonts w:hint="eastAsia" w:ascii="宋体" w:hAnsi="宋体" w:cs="宋体"/>
                    <w:b/>
                    <w:szCs w:val="21"/>
                    <w:highlight w:val="yellow"/>
                  </w:rPr>
                </w:rPrChange>
              </w:rPr>
              <w:t>评审因素</w:t>
            </w:r>
          </w:p>
        </w:tc>
        <w:tc>
          <w:tcPr>
            <w:tcW w:w="2867" w:type="pct"/>
            <w:tcBorders>
              <w:top w:val="single" w:color="auto" w:sz="4" w:space="0"/>
              <w:left w:val="single" w:color="auto" w:sz="4" w:space="0"/>
              <w:bottom w:val="single" w:color="auto" w:sz="4" w:space="0"/>
              <w:right w:val="single" w:color="auto" w:sz="4" w:space="0"/>
            </w:tcBorders>
            <w:vAlign w:val="center"/>
          </w:tcPr>
          <w:p w14:paraId="0DC5116A">
            <w:pPr>
              <w:adjustRightInd w:val="0"/>
              <w:spacing w:line="440" w:lineRule="exact"/>
              <w:jc w:val="center"/>
              <w:textAlignment w:val="baseline"/>
              <w:rPr>
                <w:rFonts w:hint="eastAsia" w:ascii="宋体" w:hAnsi="宋体" w:cs="宋体"/>
                <w:b/>
                <w:szCs w:val="21"/>
                <w:highlight w:val="none"/>
                <w:rPrChange w:id="894" w:author="黄群玲" w:date="2026-06-29T08:21:17Z">
                  <w:rPr>
                    <w:rFonts w:hint="eastAsia" w:ascii="宋体" w:hAnsi="宋体" w:cs="宋体"/>
                    <w:b/>
                    <w:szCs w:val="21"/>
                    <w:highlight w:val="yellow"/>
                  </w:rPr>
                </w:rPrChange>
              </w:rPr>
            </w:pPr>
            <w:r>
              <w:rPr>
                <w:rFonts w:hint="eastAsia" w:ascii="宋体" w:hAnsi="宋体" w:cs="宋体"/>
                <w:b/>
                <w:szCs w:val="21"/>
                <w:highlight w:val="none"/>
                <w:rPrChange w:id="895" w:author="黄群玲" w:date="2026-06-29T08:21:17Z">
                  <w:rPr>
                    <w:rFonts w:hint="eastAsia" w:ascii="宋体" w:hAnsi="宋体" w:cs="宋体"/>
                    <w:b/>
                    <w:szCs w:val="21"/>
                    <w:highlight w:val="yellow"/>
                  </w:rPr>
                </w:rPrChange>
              </w:rPr>
              <w:t>评标标准</w:t>
            </w:r>
          </w:p>
        </w:tc>
      </w:tr>
      <w:tr w14:paraId="2860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tcBorders>
              <w:top w:val="single" w:color="auto" w:sz="4" w:space="0"/>
              <w:left w:val="single" w:color="auto" w:sz="4" w:space="0"/>
              <w:bottom w:val="single" w:color="auto" w:sz="4" w:space="0"/>
              <w:right w:val="single" w:color="auto" w:sz="4" w:space="0"/>
            </w:tcBorders>
            <w:vAlign w:val="center"/>
          </w:tcPr>
          <w:p w14:paraId="4651B28C">
            <w:pPr>
              <w:adjustRightInd w:val="0"/>
              <w:spacing w:line="440" w:lineRule="exact"/>
              <w:jc w:val="center"/>
              <w:textAlignment w:val="baseline"/>
              <w:rPr>
                <w:rFonts w:hint="eastAsia" w:ascii="宋体" w:hAnsi="宋体" w:cs="宋体"/>
                <w:szCs w:val="21"/>
                <w:highlight w:val="none"/>
                <w:rPrChange w:id="896" w:author="黄群玲" w:date="2026-06-29T08:21:17Z">
                  <w:rPr>
                    <w:rFonts w:hint="eastAsia" w:ascii="宋体" w:hAnsi="宋体" w:cs="宋体"/>
                    <w:szCs w:val="21"/>
                    <w:highlight w:val="yellow"/>
                  </w:rPr>
                </w:rPrChange>
              </w:rPr>
            </w:pPr>
            <w:r>
              <w:rPr>
                <w:rFonts w:hint="eastAsia" w:ascii="宋体" w:hAnsi="宋体" w:cs="宋体"/>
                <w:szCs w:val="21"/>
                <w:highlight w:val="none"/>
                <w:rPrChange w:id="897" w:author="黄群玲" w:date="2026-06-29T08:21:17Z">
                  <w:rPr>
                    <w:rFonts w:hint="eastAsia" w:ascii="宋体" w:hAnsi="宋体" w:cs="宋体"/>
                    <w:szCs w:val="21"/>
                    <w:highlight w:val="yellow"/>
                  </w:rPr>
                </w:rPrChange>
              </w:rPr>
              <w:t>1</w:t>
            </w:r>
          </w:p>
        </w:tc>
        <w:tc>
          <w:tcPr>
            <w:tcW w:w="739" w:type="pct"/>
            <w:tcBorders>
              <w:top w:val="single" w:color="auto" w:sz="4" w:space="0"/>
              <w:left w:val="single" w:color="auto" w:sz="4" w:space="0"/>
              <w:bottom w:val="single" w:color="auto" w:sz="4" w:space="0"/>
              <w:right w:val="single" w:color="auto" w:sz="4" w:space="0"/>
            </w:tcBorders>
            <w:vAlign w:val="center"/>
          </w:tcPr>
          <w:p w14:paraId="5ACDD178">
            <w:pPr>
              <w:adjustRightInd w:val="0"/>
              <w:spacing w:line="440" w:lineRule="exact"/>
              <w:jc w:val="center"/>
              <w:textAlignment w:val="baseline"/>
              <w:rPr>
                <w:rFonts w:hint="eastAsia" w:ascii="宋体" w:hAnsi="宋体" w:cs="宋体"/>
                <w:b/>
                <w:bCs/>
                <w:szCs w:val="21"/>
                <w:highlight w:val="none"/>
                <w:rPrChange w:id="898" w:author="黄群玲" w:date="2026-06-29T08:21:17Z">
                  <w:rPr>
                    <w:rFonts w:hint="eastAsia" w:ascii="宋体" w:hAnsi="宋体" w:cs="宋体"/>
                    <w:b/>
                    <w:bCs/>
                    <w:szCs w:val="21"/>
                    <w:highlight w:val="yellow"/>
                  </w:rPr>
                </w:rPrChange>
              </w:rPr>
            </w:pPr>
            <w:r>
              <w:rPr>
                <w:rFonts w:hint="eastAsia" w:ascii="宋体" w:hAnsi="宋体" w:cs="宋体"/>
                <w:b/>
                <w:bCs/>
                <w:szCs w:val="21"/>
                <w:highlight w:val="none"/>
                <w:rPrChange w:id="899" w:author="黄群玲" w:date="2026-06-29T08:21:17Z">
                  <w:rPr>
                    <w:rFonts w:hint="eastAsia" w:ascii="宋体" w:hAnsi="宋体" w:cs="宋体"/>
                    <w:b/>
                    <w:bCs/>
                    <w:szCs w:val="21"/>
                    <w:highlight w:val="yellow"/>
                  </w:rPr>
                </w:rPrChange>
              </w:rPr>
              <w:t>价格分</w:t>
            </w:r>
          </w:p>
          <w:p w14:paraId="326CB94A">
            <w:pPr>
              <w:adjustRightInd w:val="0"/>
              <w:spacing w:line="440" w:lineRule="exact"/>
              <w:jc w:val="center"/>
              <w:textAlignment w:val="baseline"/>
              <w:rPr>
                <w:rFonts w:hint="eastAsia" w:ascii="宋体" w:hAnsi="宋体" w:cs="宋体"/>
                <w:b/>
                <w:bCs/>
                <w:szCs w:val="21"/>
                <w:highlight w:val="none"/>
                <w:rPrChange w:id="900" w:author="黄群玲" w:date="2026-06-29T08:21:17Z">
                  <w:rPr>
                    <w:rFonts w:hint="eastAsia" w:ascii="宋体" w:hAnsi="宋体" w:cs="宋体"/>
                    <w:b/>
                    <w:bCs/>
                    <w:szCs w:val="21"/>
                    <w:highlight w:val="yellow"/>
                  </w:rPr>
                </w:rPrChange>
              </w:rPr>
            </w:pPr>
            <w:r>
              <w:rPr>
                <w:rFonts w:hint="eastAsia" w:ascii="宋体" w:hAnsi="宋体" w:cs="宋体"/>
                <w:b/>
                <w:bCs/>
                <w:szCs w:val="21"/>
                <w:highlight w:val="none"/>
                <w:rPrChange w:id="901" w:author="黄群玲" w:date="2026-06-29T08:21:17Z">
                  <w:rPr>
                    <w:rFonts w:hint="eastAsia" w:ascii="宋体" w:hAnsi="宋体" w:cs="宋体"/>
                    <w:b/>
                    <w:bCs/>
                    <w:szCs w:val="21"/>
                    <w:highlight w:val="yellow"/>
                  </w:rPr>
                </w:rPrChange>
              </w:rPr>
              <w:t>（满分</w:t>
            </w:r>
            <w:r>
              <w:rPr>
                <w:rFonts w:hint="eastAsia" w:ascii="宋体" w:hAnsi="宋体" w:cs="宋体"/>
                <w:b/>
                <w:bCs/>
                <w:szCs w:val="21"/>
                <w:highlight w:val="none"/>
                <w:u w:val="single"/>
                <w:rPrChange w:id="902" w:author="黄群玲" w:date="2026-06-29T08:21:17Z">
                  <w:rPr>
                    <w:rFonts w:hint="eastAsia" w:ascii="宋体" w:hAnsi="宋体" w:cs="宋体"/>
                    <w:b/>
                    <w:bCs/>
                    <w:szCs w:val="21"/>
                    <w:highlight w:val="yellow"/>
                    <w:u w:val="single"/>
                  </w:rPr>
                </w:rPrChange>
              </w:rPr>
              <w:t>20</w:t>
            </w:r>
            <w:r>
              <w:rPr>
                <w:rFonts w:hint="eastAsia" w:ascii="宋体" w:hAnsi="宋体" w:cs="宋体"/>
                <w:b/>
                <w:bCs/>
                <w:szCs w:val="21"/>
                <w:highlight w:val="none"/>
                <w:rPrChange w:id="903" w:author="黄群玲" w:date="2026-06-29T08:21:17Z">
                  <w:rPr>
                    <w:rFonts w:hint="eastAsia" w:ascii="宋体" w:hAnsi="宋体" w:cs="宋体"/>
                    <w:b/>
                    <w:bCs/>
                    <w:szCs w:val="21"/>
                    <w:highlight w:val="yellow"/>
                  </w:rPr>
                </w:rPrChange>
              </w:rPr>
              <w:t>分）</w:t>
            </w:r>
          </w:p>
        </w:tc>
        <w:tc>
          <w:tcPr>
            <w:tcW w:w="1104" w:type="pct"/>
            <w:tcBorders>
              <w:top w:val="single" w:color="auto" w:sz="4" w:space="0"/>
              <w:left w:val="single" w:color="auto" w:sz="4" w:space="0"/>
              <w:bottom w:val="single" w:color="auto" w:sz="4" w:space="0"/>
              <w:right w:val="single" w:color="auto" w:sz="4" w:space="0"/>
            </w:tcBorders>
            <w:vAlign w:val="center"/>
          </w:tcPr>
          <w:p w14:paraId="6DF9FBD5">
            <w:pPr>
              <w:adjustRightInd w:val="0"/>
              <w:spacing w:line="440" w:lineRule="exact"/>
              <w:jc w:val="center"/>
              <w:textAlignment w:val="baseline"/>
              <w:rPr>
                <w:rFonts w:hint="eastAsia" w:ascii="宋体" w:hAnsi="宋体" w:cs="宋体"/>
                <w:b/>
                <w:szCs w:val="21"/>
                <w:highlight w:val="none"/>
                <w:rPrChange w:id="904" w:author="黄群玲" w:date="2026-06-29T08:21:17Z">
                  <w:rPr>
                    <w:rFonts w:hint="eastAsia" w:ascii="宋体" w:hAnsi="宋体" w:cs="宋体"/>
                    <w:b/>
                    <w:szCs w:val="21"/>
                    <w:highlight w:val="yellow"/>
                  </w:rPr>
                </w:rPrChange>
              </w:rPr>
            </w:pPr>
            <w:r>
              <w:rPr>
                <w:rFonts w:hint="eastAsia" w:ascii="宋体" w:hAnsi="宋体" w:cs="宋体"/>
                <w:b/>
                <w:szCs w:val="21"/>
                <w:highlight w:val="none"/>
                <w:rPrChange w:id="905" w:author="黄群玲" w:date="2026-06-29T08:21:17Z">
                  <w:rPr>
                    <w:rFonts w:hint="eastAsia" w:ascii="宋体" w:hAnsi="宋体" w:cs="宋体"/>
                    <w:b/>
                    <w:szCs w:val="21"/>
                    <w:highlight w:val="yellow"/>
                  </w:rPr>
                </w:rPrChange>
              </w:rPr>
              <w:t>投标报价</w:t>
            </w:r>
          </w:p>
          <w:p w14:paraId="3D563E2C">
            <w:pPr>
              <w:adjustRightInd w:val="0"/>
              <w:spacing w:line="440" w:lineRule="exact"/>
              <w:jc w:val="center"/>
              <w:textAlignment w:val="baseline"/>
              <w:rPr>
                <w:rFonts w:hint="eastAsia" w:ascii="宋体" w:hAnsi="宋体" w:cs="宋体"/>
                <w:b/>
                <w:szCs w:val="21"/>
                <w:highlight w:val="none"/>
                <w:rPrChange w:id="906" w:author="黄群玲" w:date="2026-06-29T08:21:17Z">
                  <w:rPr>
                    <w:rFonts w:hint="eastAsia" w:ascii="宋体" w:hAnsi="宋体" w:cs="宋体"/>
                    <w:b/>
                    <w:szCs w:val="21"/>
                    <w:highlight w:val="yellow"/>
                  </w:rPr>
                </w:rPrChange>
              </w:rPr>
            </w:pPr>
            <w:r>
              <w:rPr>
                <w:rFonts w:hint="eastAsia" w:ascii="宋体" w:hAnsi="宋体" w:cs="宋体"/>
                <w:b/>
                <w:szCs w:val="21"/>
                <w:highlight w:val="none"/>
                <w:rPrChange w:id="907" w:author="黄群玲" w:date="2026-06-29T08:21:17Z">
                  <w:rPr>
                    <w:rFonts w:hint="eastAsia" w:ascii="宋体" w:hAnsi="宋体" w:cs="宋体"/>
                    <w:b/>
                    <w:szCs w:val="21"/>
                    <w:highlight w:val="yellow"/>
                  </w:rPr>
                </w:rPrChange>
              </w:rPr>
              <w:t>（满分</w:t>
            </w:r>
            <w:r>
              <w:rPr>
                <w:rFonts w:hint="eastAsia" w:ascii="宋体" w:hAnsi="宋体" w:cs="宋体"/>
                <w:b/>
                <w:szCs w:val="21"/>
                <w:highlight w:val="none"/>
                <w:u w:val="single"/>
                <w:rPrChange w:id="908" w:author="黄群玲" w:date="2026-06-29T08:21:17Z">
                  <w:rPr>
                    <w:rFonts w:hint="eastAsia" w:ascii="宋体" w:hAnsi="宋体" w:cs="宋体"/>
                    <w:b/>
                    <w:szCs w:val="21"/>
                    <w:highlight w:val="yellow"/>
                    <w:u w:val="single"/>
                  </w:rPr>
                </w:rPrChange>
              </w:rPr>
              <w:t>20</w:t>
            </w:r>
            <w:r>
              <w:rPr>
                <w:rFonts w:hint="eastAsia" w:ascii="宋体" w:hAnsi="宋体" w:cs="宋体"/>
                <w:b/>
                <w:szCs w:val="21"/>
                <w:highlight w:val="none"/>
                <w:rPrChange w:id="909" w:author="黄群玲" w:date="2026-06-29T08:21:17Z">
                  <w:rPr>
                    <w:rFonts w:hint="eastAsia" w:ascii="宋体" w:hAnsi="宋体" w:cs="宋体"/>
                    <w:b/>
                    <w:szCs w:val="21"/>
                    <w:highlight w:val="yellow"/>
                  </w:rPr>
                </w:rPrChange>
              </w:rPr>
              <w:t>分）</w:t>
            </w:r>
          </w:p>
        </w:tc>
        <w:tc>
          <w:tcPr>
            <w:tcW w:w="2867" w:type="pct"/>
            <w:tcBorders>
              <w:top w:val="single" w:color="auto" w:sz="4" w:space="0"/>
              <w:left w:val="single" w:color="auto" w:sz="4" w:space="0"/>
              <w:bottom w:val="single" w:color="auto" w:sz="4" w:space="0"/>
              <w:right w:val="single" w:color="auto" w:sz="4" w:space="0"/>
            </w:tcBorders>
            <w:vAlign w:val="center"/>
          </w:tcPr>
          <w:p w14:paraId="393878EC">
            <w:pPr>
              <w:pStyle w:val="33"/>
              <w:spacing w:line="440" w:lineRule="exact"/>
              <w:rPr>
                <w:rFonts w:hint="eastAsia" w:ascii="宋体" w:hAnsi="宋体" w:cs="宋体"/>
                <w:sz w:val="21"/>
                <w:szCs w:val="21"/>
                <w:highlight w:val="none"/>
                <w:lang w:bidi="ar"/>
                <w:rPrChange w:id="910" w:author="黄群玲" w:date="2026-06-29T08:21:17Z">
                  <w:rPr>
                    <w:rFonts w:hint="eastAsia" w:ascii="宋体" w:hAnsi="宋体" w:cs="宋体"/>
                    <w:sz w:val="21"/>
                    <w:szCs w:val="21"/>
                    <w:highlight w:val="yellow"/>
                    <w:lang w:bidi="ar"/>
                  </w:rPr>
                </w:rPrChange>
              </w:rPr>
            </w:pPr>
            <w:r>
              <w:rPr>
                <w:rFonts w:hint="eastAsia" w:ascii="宋体" w:hAnsi="宋体" w:cs="宋体"/>
                <w:bCs/>
                <w:sz w:val="21"/>
                <w:szCs w:val="21"/>
                <w:highlight w:val="none"/>
                <w:rPrChange w:id="911" w:author="黄群玲" w:date="2026-06-29T08:21:17Z">
                  <w:rPr>
                    <w:rFonts w:hint="eastAsia" w:ascii="宋体" w:hAnsi="宋体" w:cs="宋体"/>
                    <w:bCs/>
                    <w:sz w:val="21"/>
                    <w:szCs w:val="21"/>
                    <w:highlight w:val="yellow"/>
                  </w:rPr>
                </w:rPrChange>
              </w:rPr>
              <w:t>（1）本项目专门面向中小企业，对投标人投标报价不再执行中小企业政策性扣</w:t>
            </w:r>
            <w:r>
              <w:rPr>
                <w:rFonts w:hint="eastAsia" w:ascii="宋体" w:hAnsi="宋体" w:cs="宋体"/>
                <w:sz w:val="21"/>
                <w:szCs w:val="21"/>
                <w:highlight w:val="none"/>
                <w:lang w:bidi="ar"/>
                <w:rPrChange w:id="912" w:author="黄群玲" w:date="2026-06-29T08:21:17Z">
                  <w:rPr>
                    <w:rFonts w:hint="eastAsia" w:ascii="宋体" w:hAnsi="宋体" w:cs="宋体"/>
                    <w:sz w:val="21"/>
                    <w:szCs w:val="21"/>
                    <w:highlight w:val="yellow"/>
                    <w:lang w:bidi="ar"/>
                  </w:rPr>
                </w:rPrChange>
              </w:rPr>
              <w:t>除。</w:t>
            </w:r>
          </w:p>
          <w:p w14:paraId="73E9569B">
            <w:pPr>
              <w:pStyle w:val="33"/>
              <w:spacing w:line="440" w:lineRule="exact"/>
              <w:ind w:firstLine="480" w:firstLineChars="200"/>
              <w:rPr>
                <w:ins w:id="914" w:author="Administrator" w:date="2026-06-18T18:58:00Z"/>
                <w:rFonts w:hint="eastAsia" w:hAnsi="宋体" w:cs="宋体"/>
                <w:highlight w:val="none"/>
                <w:rPrChange w:id="915" w:author="黄群玲" w:date="2026-06-29T08:21:17Z">
                  <w:rPr>
                    <w:ins w:id="916" w:author="Administrator" w:date="2026-06-18T18:58:00Z"/>
                    <w:rFonts w:hint="eastAsia" w:hAnsi="宋体" w:cs="宋体"/>
                  </w:rPr>
                </w:rPrChange>
              </w:rPr>
              <w:pPrChange w:id="913" w:author="Administrator" w:date="2026-06-18T19:00:00Z">
                <w:pPr>
                  <w:pStyle w:val="15"/>
                  <w:spacing w:line="360" w:lineRule="auto"/>
                  <w:ind w:firstLine="420" w:firstLineChars="200"/>
                </w:pPr>
              </w:pPrChange>
            </w:pPr>
            <w:ins w:id="917" w:author="Administrator" w:date="2026-06-18T18:58:00Z">
              <w:r>
                <w:rPr>
                  <w:rFonts w:hint="eastAsia" w:hAnsi="宋体" w:cs="宋体"/>
                  <w:highlight w:val="none"/>
                  <w:rPrChange w:id="918" w:author="黄群玲" w:date="2026-06-29T08:21:17Z">
                    <w:rPr>
                      <w:rFonts w:hint="eastAsia" w:hAnsi="宋体" w:cs="宋体"/>
                    </w:rPr>
                  </w:rPrChange>
                </w:rPr>
                <w:t>（2）本采购包为单一产品/多种产品，根据《国务院办公厅关于在政府采购中实施本国产品标准及相关政策的通知》（国办发〔2025〕34号）的规定，供应商在其投标文件中提供《关于符合本国产品标准的声明函》且符合政策条件的，对其报价给20%的扣除；同时享受《政府采购促进中小企业发展管理办法》（财库〔2020〕46号）价格扣除政策的可叠加计算。</w:t>
              </w:r>
            </w:ins>
          </w:p>
          <w:p w14:paraId="1A078C31">
            <w:pPr>
              <w:pStyle w:val="33"/>
              <w:spacing w:line="440" w:lineRule="exact"/>
              <w:ind w:firstLine="480" w:firstLineChars="200"/>
              <w:rPr>
                <w:ins w:id="920" w:author="Administrator" w:date="2026-06-18T18:58:00Z"/>
                <w:rFonts w:hint="eastAsia" w:ascii="宋体" w:hAnsi="宋体" w:cs="宋体"/>
                <w:kern w:val="0"/>
                <w:szCs w:val="21"/>
                <w:highlight w:val="none"/>
                <w:rPrChange w:id="921" w:author="黄群玲" w:date="2026-06-29T08:21:17Z">
                  <w:rPr>
                    <w:ins w:id="922" w:author="Administrator" w:date="2026-06-18T18:58:00Z"/>
                    <w:rFonts w:hint="eastAsia" w:ascii="宋体" w:hAnsi="宋体" w:cs="宋体"/>
                    <w:kern w:val="0"/>
                    <w:szCs w:val="21"/>
                  </w:rPr>
                </w:rPrChange>
              </w:rPr>
              <w:pPrChange w:id="919" w:author="Administrator" w:date="2026-06-18T19:00:00Z">
                <w:pPr>
                  <w:ind w:firstLine="420" w:firstLineChars="200"/>
                </w:pPr>
              </w:pPrChange>
            </w:pPr>
            <w:ins w:id="923" w:author="Administrator" w:date="2026-06-18T18:58:00Z">
              <w:r>
                <w:rPr>
                  <w:rFonts w:hint="eastAsia" w:ascii="宋体" w:hAnsi="宋体" w:cs="宋体"/>
                  <w:kern w:val="0"/>
                  <w:szCs w:val="21"/>
                  <w:highlight w:val="none"/>
                  <w:rPrChange w:id="924" w:author="黄群玲" w:date="2026-06-29T08:21:17Z">
                    <w:rPr>
                      <w:rFonts w:hint="eastAsia" w:ascii="宋体" w:hAnsi="宋体" w:cs="宋体"/>
                      <w:kern w:val="0"/>
                      <w:szCs w:val="21"/>
                    </w:rPr>
                  </w:rPrChange>
                </w:rPr>
                <w:t>（3）</w:t>
              </w:r>
            </w:ins>
            <w:ins w:id="925" w:author="Administrator" w:date="2026-06-18T18:58:00Z">
              <w:r>
                <w:rPr>
                  <w:rFonts w:hint="eastAsia" w:ascii="宋体" w:hAnsi="宋体" w:cs="宋体"/>
                  <w:szCs w:val="21"/>
                  <w:highlight w:val="none"/>
                  <w:rPrChange w:id="926" w:author="黄群玲" w:date="2026-06-29T08:21:17Z">
                    <w:rPr>
                      <w:rFonts w:hint="eastAsia" w:ascii="宋体" w:hAnsi="宋体" w:cs="宋体"/>
                      <w:szCs w:val="21"/>
                    </w:rPr>
                  </w:rPrChange>
                </w:rPr>
                <w:t>评标价</w:t>
              </w:r>
            </w:ins>
            <w:ins w:id="927" w:author="Administrator" w:date="2026-06-18T18:58:00Z">
              <w:r>
                <w:rPr>
                  <w:rFonts w:hint="eastAsia" w:ascii="宋体" w:hAnsi="宋体" w:cs="宋体"/>
                  <w:kern w:val="0"/>
                  <w:szCs w:val="21"/>
                  <w:highlight w:val="none"/>
                  <w:rPrChange w:id="928" w:author="黄群玲" w:date="2026-06-29T08:21:17Z">
                    <w:rPr>
                      <w:rFonts w:hint="eastAsia" w:ascii="宋体" w:hAnsi="宋体" w:cs="宋体"/>
                      <w:kern w:val="0"/>
                      <w:szCs w:val="21"/>
                    </w:rPr>
                  </w:rPrChange>
                </w:rPr>
                <w:t>计算：</w:t>
              </w:r>
            </w:ins>
          </w:p>
          <w:p w14:paraId="163FEEC1">
            <w:pPr>
              <w:pStyle w:val="33"/>
              <w:spacing w:line="440" w:lineRule="exact"/>
              <w:ind w:firstLine="480" w:firstLineChars="200"/>
              <w:rPr>
                <w:ins w:id="930" w:author="Administrator" w:date="2026-06-18T18:58:00Z"/>
                <w:rFonts w:hint="eastAsia" w:ascii="宋体" w:hAnsi="宋体" w:cs="宋体"/>
                <w:kern w:val="0"/>
                <w:szCs w:val="21"/>
                <w:highlight w:val="none"/>
                <w:rPrChange w:id="931" w:author="黄群玲" w:date="2026-06-29T08:21:17Z">
                  <w:rPr>
                    <w:ins w:id="932" w:author="Administrator" w:date="2026-06-18T18:58:00Z"/>
                    <w:rFonts w:hint="eastAsia" w:ascii="宋体" w:hAnsi="宋体" w:cs="宋体"/>
                    <w:kern w:val="0"/>
                    <w:szCs w:val="21"/>
                  </w:rPr>
                </w:rPrChange>
              </w:rPr>
              <w:pPrChange w:id="929" w:author="Administrator" w:date="2026-06-18T19:00:00Z">
                <w:pPr/>
              </w:pPrChange>
            </w:pPr>
            <w:ins w:id="933" w:author="Administrator" w:date="2026-06-18T18:58:00Z">
              <w:r>
                <w:rPr>
                  <w:rFonts w:hint="eastAsia" w:ascii="宋体" w:hAnsi="宋体" w:cs="宋体"/>
                  <w:kern w:val="0"/>
                  <w:szCs w:val="21"/>
                  <w:highlight w:val="none"/>
                  <w:rPrChange w:id="934" w:author="黄群玲" w:date="2026-06-29T08:21:17Z">
                    <w:rPr>
                      <w:rFonts w:hint="eastAsia" w:ascii="宋体" w:hAnsi="宋体" w:cs="宋体"/>
                      <w:kern w:val="0"/>
                      <w:szCs w:val="21"/>
                    </w:rPr>
                  </w:rPrChange>
                </w:rPr>
                <w:t>供应商符合本国产品支持政策的要求时，</w:t>
              </w:r>
            </w:ins>
            <w:ins w:id="935" w:author="Administrator" w:date="2026-06-18T18:58:00Z">
              <w:r>
                <w:rPr>
                  <w:rFonts w:hint="eastAsia" w:ascii="宋体" w:hAnsi="宋体" w:cs="宋体"/>
                  <w:szCs w:val="21"/>
                  <w:highlight w:val="none"/>
                  <w:rPrChange w:id="936" w:author="黄群玲" w:date="2026-06-29T08:21:17Z">
                    <w:rPr>
                      <w:rFonts w:hint="eastAsia" w:ascii="宋体" w:hAnsi="宋体" w:cs="宋体"/>
                      <w:szCs w:val="21"/>
                    </w:rPr>
                  </w:rPrChange>
                </w:rPr>
                <w:t>评标价</w:t>
              </w:r>
            </w:ins>
            <w:ins w:id="937" w:author="Administrator" w:date="2026-06-18T18:58:00Z">
              <w:r>
                <w:rPr>
                  <w:rFonts w:hint="eastAsia" w:ascii="宋体" w:hAnsi="宋体" w:cs="宋体"/>
                  <w:kern w:val="0"/>
                  <w:szCs w:val="21"/>
                  <w:highlight w:val="none"/>
                  <w:rPrChange w:id="938" w:author="黄群玲" w:date="2026-06-29T08:21:17Z">
                    <w:rPr>
                      <w:rFonts w:hint="eastAsia" w:ascii="宋体" w:hAnsi="宋体" w:cs="宋体"/>
                      <w:kern w:val="0"/>
                      <w:szCs w:val="21"/>
                    </w:rPr>
                  </w:rPrChange>
                </w:rPr>
                <w:t>＝投标总报价×（1-20%）</w:t>
              </w:r>
            </w:ins>
          </w:p>
          <w:p w14:paraId="04A74F41">
            <w:pPr>
              <w:pStyle w:val="33"/>
              <w:spacing w:before="263" w:line="440" w:lineRule="exact"/>
              <w:ind w:right="49" w:firstLine="480" w:firstLineChars="200"/>
              <w:jc w:val="left"/>
              <w:rPr>
                <w:ins w:id="940" w:author="Administrator" w:date="2026-06-18T18:58:00Z"/>
                <w:rFonts w:hint="eastAsia" w:ascii="宋体" w:hAnsi="宋体" w:cs="宋体"/>
                <w:szCs w:val="21"/>
                <w:highlight w:val="none"/>
                <w:rPrChange w:id="941" w:author="黄群玲" w:date="2026-06-29T08:21:17Z">
                  <w:rPr>
                    <w:ins w:id="942" w:author="Administrator" w:date="2026-06-18T18:58:00Z"/>
                    <w:rFonts w:hint="eastAsia" w:ascii="宋体" w:hAnsi="宋体" w:cs="宋体"/>
                    <w:szCs w:val="21"/>
                  </w:rPr>
                </w:rPrChange>
              </w:rPr>
              <w:pPrChange w:id="939" w:author="Administrator" w:date="2026-06-18T19:00:00Z">
                <w:pPr>
                  <w:spacing w:before="263" w:line="360" w:lineRule="auto"/>
                  <w:ind w:right="49" w:firstLine="420" w:firstLineChars="200"/>
                  <w:jc w:val="left"/>
                </w:pPr>
              </w:pPrChange>
            </w:pPr>
            <w:ins w:id="943" w:author="Administrator" w:date="2026-06-18T18:58:00Z">
              <w:r>
                <w:rPr>
                  <w:rFonts w:hint="eastAsia" w:ascii="宋体" w:hAnsi="宋体" w:cs="宋体"/>
                  <w:szCs w:val="21"/>
                  <w:highlight w:val="none"/>
                  <w:rPrChange w:id="944" w:author="黄群玲" w:date="2026-06-29T08:21:17Z">
                    <w:rPr>
                      <w:rFonts w:hint="eastAsia" w:ascii="宋体" w:hAnsi="宋体" w:cs="宋体"/>
                      <w:szCs w:val="21"/>
                    </w:rPr>
                  </w:rPrChange>
                </w:rPr>
                <w:t>（4）以进入评标的最低的评标价为</w:t>
              </w:r>
            </w:ins>
            <w:ins w:id="945" w:author="Administrator" w:date="2026-06-18T18:59:00Z">
              <w:r>
                <w:rPr>
                  <w:rFonts w:hint="eastAsia" w:ascii="宋体" w:hAnsi="宋体" w:cs="宋体"/>
                  <w:szCs w:val="21"/>
                  <w:highlight w:val="none"/>
                  <w:u w:val="single"/>
                  <w:rPrChange w:id="946" w:author="黄群玲" w:date="2026-06-29T08:21:17Z">
                    <w:rPr>
                      <w:rFonts w:hint="eastAsia" w:ascii="宋体" w:hAnsi="宋体" w:cs="宋体"/>
                      <w:szCs w:val="21"/>
                      <w:u w:val="single"/>
                    </w:rPr>
                  </w:rPrChange>
                </w:rPr>
                <w:t>20</w:t>
              </w:r>
            </w:ins>
            <w:ins w:id="947" w:author="Administrator" w:date="2026-06-18T18:58:00Z">
              <w:r>
                <w:rPr>
                  <w:rFonts w:hint="eastAsia" w:ascii="宋体" w:hAnsi="宋体" w:cs="宋体"/>
                  <w:szCs w:val="21"/>
                  <w:highlight w:val="none"/>
                  <w:rPrChange w:id="948" w:author="黄群玲" w:date="2026-06-29T08:21:17Z">
                    <w:rPr>
                      <w:rFonts w:hint="eastAsia" w:ascii="宋体" w:hAnsi="宋体" w:cs="宋体"/>
                      <w:szCs w:val="21"/>
                    </w:rPr>
                  </w:rPrChange>
                </w:rPr>
                <w:t>分。</w:t>
              </w:r>
            </w:ins>
          </w:p>
          <w:p w14:paraId="0C1E0E11">
            <w:pPr>
              <w:pStyle w:val="33"/>
              <w:spacing w:line="440" w:lineRule="exact"/>
              <w:ind w:firstLine="480" w:firstLineChars="200"/>
              <w:rPr>
                <w:del w:id="949" w:author="Administrator" w:date="2026-06-18T19:00:00Z"/>
                <w:rFonts w:hint="eastAsia" w:ascii="宋体" w:hAnsi="宋体" w:cs="宋体"/>
                <w:sz w:val="21"/>
                <w:szCs w:val="21"/>
                <w:highlight w:val="none"/>
                <w:lang w:bidi="ar"/>
                <w:rPrChange w:id="950" w:author="黄群玲" w:date="2026-06-29T08:21:17Z">
                  <w:rPr>
                    <w:del w:id="951" w:author="Administrator" w:date="2026-06-18T19:00:00Z"/>
                    <w:rFonts w:hint="eastAsia" w:ascii="宋体" w:hAnsi="宋体" w:cs="宋体"/>
                    <w:sz w:val="21"/>
                    <w:szCs w:val="21"/>
                    <w:highlight w:val="yellow"/>
                    <w:lang w:bidi="ar"/>
                  </w:rPr>
                </w:rPrChange>
              </w:rPr>
            </w:pPr>
            <w:ins w:id="952" w:author="Administrator" w:date="2026-06-18T18:58:00Z">
              <w:r>
                <w:rPr>
                  <w:rFonts w:hint="eastAsia" w:ascii="宋体" w:hAnsi="宋体" w:cs="宋体"/>
                  <w:szCs w:val="21"/>
                  <w:highlight w:val="none"/>
                  <w:rPrChange w:id="953" w:author="黄群玲" w:date="2026-06-29T08:21:17Z">
                    <w:rPr>
                      <w:rFonts w:hint="eastAsia" w:ascii="宋体" w:hAnsi="宋体" w:cs="宋体"/>
                      <w:szCs w:val="21"/>
                    </w:rPr>
                  </w:rPrChange>
                </w:rPr>
                <w:t xml:space="preserve">（5）某投标人价格分 = </w:t>
              </w:r>
            </w:ins>
            <w:ins w:id="954" w:author="Administrator" w:date="2026-06-18T18:58:00Z">
              <w:r>
                <w:rPr>
                  <w:rFonts w:hint="eastAsia" w:ascii="宋体" w:hAnsi="宋体" w:cs="宋体"/>
                  <w:bCs/>
                  <w:szCs w:val="21"/>
                  <w:highlight w:val="none"/>
                  <w:rPrChange w:id="955" w:author="黄群玲" w:date="2026-06-29T08:21:17Z">
                    <w:rPr>
                      <w:rFonts w:hint="eastAsia" w:ascii="宋体" w:hAnsi="宋体" w:cs="宋体"/>
                      <w:bCs/>
                      <w:szCs w:val="21"/>
                    </w:rPr>
                  </w:rPrChange>
                </w:rPr>
                <w:t>投标人最低评标价/某投标人评标价</w:t>
              </w:r>
            </w:ins>
            <w:ins w:id="956" w:author="Administrator" w:date="2026-06-18T18:58:00Z">
              <w:r>
                <w:rPr>
                  <w:rFonts w:hint="eastAsia" w:ascii="宋体" w:hAnsi="宋体" w:cs="宋体"/>
                  <w:szCs w:val="21"/>
                  <w:highlight w:val="none"/>
                  <w:rPrChange w:id="957" w:author="黄群玲" w:date="2026-06-29T08:21:17Z">
                    <w:rPr>
                      <w:rFonts w:hint="eastAsia" w:ascii="宋体" w:hAnsi="宋体" w:cs="宋体"/>
                      <w:szCs w:val="21"/>
                    </w:rPr>
                  </w:rPrChange>
                </w:rPr>
                <w:t>×</w:t>
              </w:r>
            </w:ins>
            <w:ins w:id="958" w:author="Administrator" w:date="2026-06-18T18:59:00Z">
              <w:r>
                <w:rPr>
                  <w:rFonts w:hint="eastAsia" w:ascii="宋体" w:hAnsi="宋体" w:cs="宋体"/>
                  <w:szCs w:val="21"/>
                  <w:highlight w:val="none"/>
                  <w:rPrChange w:id="959" w:author="黄群玲" w:date="2026-06-29T08:21:17Z">
                    <w:rPr>
                      <w:rFonts w:hint="eastAsia" w:ascii="宋体" w:hAnsi="宋体" w:cs="宋体"/>
                      <w:szCs w:val="21"/>
                    </w:rPr>
                  </w:rPrChange>
                </w:rPr>
                <w:t>20</w:t>
              </w:r>
            </w:ins>
            <w:ins w:id="960" w:author="Administrator" w:date="2026-06-18T18:58:00Z">
              <w:r>
                <w:rPr>
                  <w:rFonts w:hint="eastAsia" w:ascii="宋体" w:hAnsi="宋体" w:cs="宋体"/>
                  <w:szCs w:val="21"/>
                  <w:highlight w:val="none"/>
                  <w:rPrChange w:id="961" w:author="黄群玲" w:date="2026-06-29T08:21:17Z">
                    <w:rPr>
                      <w:rFonts w:hint="eastAsia" w:ascii="宋体" w:hAnsi="宋体" w:cs="宋体"/>
                      <w:szCs w:val="21"/>
                    </w:rPr>
                  </w:rPrChange>
                </w:rPr>
                <w:t>分</w:t>
              </w:r>
            </w:ins>
            <w:del w:id="962" w:author="Administrator" w:date="2026-06-18T19:00:00Z">
              <w:r>
                <w:rPr>
                  <w:rFonts w:hint="eastAsia" w:ascii="宋体" w:hAnsi="宋体" w:cs="宋体"/>
                  <w:sz w:val="21"/>
                  <w:szCs w:val="21"/>
                  <w:highlight w:val="none"/>
                  <w:lang w:bidi="ar"/>
                  <w:rPrChange w:id="963" w:author="黄群玲" w:date="2026-06-29T08:21:17Z">
                    <w:rPr>
                      <w:rFonts w:hint="eastAsia" w:ascii="宋体" w:hAnsi="宋体" w:cs="宋体"/>
                      <w:sz w:val="21"/>
                      <w:szCs w:val="21"/>
                      <w:highlight w:val="yellow"/>
                      <w:lang w:bidi="ar"/>
                    </w:rPr>
                  </w:rPrChange>
                </w:rPr>
                <w:delText>（1）满足招标文件要求且投标报价最低的投标报价为基准价，其价格分为满分20分。</w:delText>
              </w:r>
            </w:del>
          </w:p>
          <w:p w14:paraId="4AEB515D">
            <w:pPr>
              <w:pStyle w:val="33"/>
              <w:spacing w:line="440" w:lineRule="exact"/>
              <w:ind w:firstLine="420" w:firstLineChars="200"/>
              <w:rPr>
                <w:del w:id="964" w:author="Administrator" w:date="2026-06-18T19:00:00Z"/>
                <w:rFonts w:hint="eastAsia" w:ascii="宋体" w:hAnsi="宋体" w:cs="宋体"/>
                <w:sz w:val="21"/>
                <w:szCs w:val="21"/>
                <w:highlight w:val="none"/>
                <w:lang w:bidi="ar"/>
                <w:rPrChange w:id="965" w:author="黄群玲" w:date="2026-06-29T08:21:17Z">
                  <w:rPr>
                    <w:del w:id="966" w:author="Administrator" w:date="2026-06-18T19:00:00Z"/>
                    <w:rFonts w:hint="eastAsia" w:ascii="宋体" w:hAnsi="宋体" w:cs="宋体"/>
                    <w:sz w:val="21"/>
                    <w:szCs w:val="21"/>
                    <w:highlight w:val="yellow"/>
                    <w:lang w:bidi="ar"/>
                  </w:rPr>
                </w:rPrChange>
              </w:rPr>
            </w:pPr>
            <w:del w:id="967" w:author="Administrator" w:date="2026-06-18T19:00:00Z">
              <w:r>
                <w:rPr>
                  <w:rFonts w:hint="eastAsia" w:ascii="宋体" w:hAnsi="宋体" w:cs="宋体"/>
                  <w:sz w:val="21"/>
                  <w:szCs w:val="21"/>
                  <w:highlight w:val="none"/>
                  <w:lang w:bidi="ar"/>
                  <w:rPrChange w:id="968" w:author="黄群玲" w:date="2026-06-29T08:21:17Z">
                    <w:rPr>
                      <w:rFonts w:hint="eastAsia" w:ascii="宋体" w:hAnsi="宋体" w:cs="宋体"/>
                      <w:sz w:val="21"/>
                      <w:szCs w:val="21"/>
                      <w:highlight w:val="yellow"/>
                      <w:lang w:bidi="ar"/>
                    </w:rPr>
                  </w:rPrChange>
                </w:rPr>
                <w:delText>（2）价格分计算公式：</w:delText>
              </w:r>
            </w:del>
          </w:p>
          <w:p w14:paraId="73814116">
            <w:pPr>
              <w:pStyle w:val="33"/>
              <w:spacing w:line="440" w:lineRule="exact"/>
              <w:ind w:firstLine="420" w:firstLineChars="200"/>
              <w:rPr>
                <w:rFonts w:hint="eastAsia" w:ascii="宋体" w:hAnsi="宋体" w:cs="宋体"/>
                <w:bCs/>
                <w:sz w:val="21"/>
                <w:szCs w:val="21"/>
                <w:highlight w:val="none"/>
                <w:rPrChange w:id="969" w:author="黄群玲" w:date="2026-06-29T08:21:17Z">
                  <w:rPr>
                    <w:rFonts w:hint="eastAsia" w:ascii="宋体" w:hAnsi="宋体" w:cs="宋体"/>
                    <w:bCs/>
                    <w:sz w:val="21"/>
                    <w:szCs w:val="21"/>
                    <w:highlight w:val="yellow"/>
                  </w:rPr>
                </w:rPrChange>
              </w:rPr>
            </w:pPr>
            <w:del w:id="970" w:author="Administrator" w:date="2026-06-18T19:00:00Z">
              <w:r>
                <w:rPr>
                  <w:rFonts w:hint="eastAsia" w:ascii="宋体" w:hAnsi="宋体" w:cs="宋体"/>
                  <w:sz w:val="21"/>
                  <w:szCs w:val="21"/>
                  <w:highlight w:val="none"/>
                  <w:lang w:bidi="ar"/>
                  <w:rPrChange w:id="971" w:author="黄群玲" w:date="2026-06-29T08:21:17Z">
                    <w:rPr>
                      <w:rFonts w:hint="eastAsia" w:ascii="宋体" w:hAnsi="宋体" w:cs="宋体"/>
                      <w:sz w:val="21"/>
                      <w:szCs w:val="21"/>
                      <w:highlight w:val="yellow"/>
                      <w:lang w:bidi="ar"/>
                    </w:rPr>
                  </w:rPrChange>
                </w:rPr>
                <w:delText>价格分=（投标人最低有效投标报价金额／某投标人有效投标报价金额）×20分</w:delText>
              </w:r>
            </w:del>
          </w:p>
        </w:tc>
      </w:tr>
      <w:tr w14:paraId="6657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Merge w:val="restart"/>
            <w:tcBorders>
              <w:top w:val="single" w:color="auto" w:sz="4" w:space="0"/>
              <w:left w:val="single" w:color="auto" w:sz="4" w:space="0"/>
              <w:right w:val="single" w:color="auto" w:sz="4" w:space="0"/>
            </w:tcBorders>
            <w:vAlign w:val="center"/>
          </w:tcPr>
          <w:p w14:paraId="13625269">
            <w:pPr>
              <w:adjustRightInd w:val="0"/>
              <w:spacing w:line="440" w:lineRule="exact"/>
              <w:textAlignment w:val="baseline"/>
              <w:rPr>
                <w:rFonts w:hint="eastAsia" w:ascii="宋体" w:hAnsi="宋体" w:cs="宋体"/>
                <w:szCs w:val="21"/>
                <w:highlight w:val="none"/>
                <w:rPrChange w:id="972" w:author="黄群玲" w:date="2026-06-29T08:21:17Z">
                  <w:rPr>
                    <w:rFonts w:hint="eastAsia" w:ascii="宋体" w:hAnsi="宋体" w:cs="宋体"/>
                    <w:szCs w:val="21"/>
                    <w:highlight w:val="yellow"/>
                  </w:rPr>
                </w:rPrChange>
              </w:rPr>
            </w:pPr>
          </w:p>
          <w:p w14:paraId="7D159BA4">
            <w:pPr>
              <w:pStyle w:val="37"/>
              <w:spacing w:after="0" w:line="440" w:lineRule="exact"/>
              <w:ind w:left="0" w:leftChars="0" w:firstLine="0" w:firstLineChars="0"/>
              <w:jc w:val="center"/>
              <w:rPr>
                <w:rFonts w:hint="eastAsia" w:ascii="宋体" w:hAnsi="宋体" w:cs="宋体"/>
                <w:szCs w:val="21"/>
                <w:highlight w:val="none"/>
                <w:rPrChange w:id="973" w:author="黄群玲" w:date="2026-06-29T08:21:17Z">
                  <w:rPr>
                    <w:rFonts w:hint="eastAsia" w:ascii="宋体" w:hAnsi="宋体" w:cs="宋体"/>
                    <w:szCs w:val="21"/>
                    <w:highlight w:val="yellow"/>
                  </w:rPr>
                </w:rPrChange>
              </w:rPr>
            </w:pPr>
            <w:r>
              <w:rPr>
                <w:rFonts w:hint="eastAsia" w:ascii="宋体" w:hAnsi="宋体" w:cs="宋体"/>
                <w:szCs w:val="21"/>
                <w:highlight w:val="none"/>
                <w:rPrChange w:id="974" w:author="黄群玲" w:date="2026-06-29T08:21:17Z">
                  <w:rPr>
                    <w:rFonts w:hint="eastAsia" w:ascii="宋体" w:hAnsi="宋体" w:cs="宋体"/>
                    <w:szCs w:val="21"/>
                    <w:highlight w:val="yellow"/>
                  </w:rPr>
                </w:rPrChange>
              </w:rPr>
              <w:t>2</w:t>
            </w:r>
          </w:p>
        </w:tc>
        <w:tc>
          <w:tcPr>
            <w:tcW w:w="739" w:type="pct"/>
            <w:vMerge w:val="restart"/>
            <w:tcBorders>
              <w:top w:val="single" w:color="auto" w:sz="4" w:space="0"/>
              <w:left w:val="single" w:color="auto" w:sz="4" w:space="0"/>
              <w:right w:val="single" w:color="auto" w:sz="4" w:space="0"/>
            </w:tcBorders>
            <w:vAlign w:val="center"/>
          </w:tcPr>
          <w:p w14:paraId="3A5D36C2">
            <w:pPr>
              <w:adjustRightInd w:val="0"/>
              <w:snapToGrid w:val="0"/>
              <w:spacing w:line="440" w:lineRule="exact"/>
              <w:ind w:left="-105" w:leftChars="-50" w:right="-105" w:rightChars="-50"/>
              <w:jc w:val="center"/>
              <w:textAlignment w:val="baseline"/>
              <w:rPr>
                <w:rFonts w:hint="eastAsia" w:ascii="宋体" w:hAnsi="宋体" w:cs="宋体"/>
                <w:b/>
                <w:bCs/>
                <w:szCs w:val="21"/>
                <w:highlight w:val="none"/>
                <w:rPrChange w:id="975" w:author="黄群玲" w:date="2026-06-29T08:21:17Z">
                  <w:rPr>
                    <w:rFonts w:hint="eastAsia" w:ascii="宋体" w:hAnsi="宋体" w:cs="宋体"/>
                    <w:b/>
                    <w:bCs/>
                    <w:szCs w:val="21"/>
                    <w:highlight w:val="yellow"/>
                  </w:rPr>
                </w:rPrChange>
              </w:rPr>
            </w:pPr>
            <w:r>
              <w:rPr>
                <w:rFonts w:hint="eastAsia" w:ascii="宋体" w:hAnsi="宋体" w:cs="宋体"/>
                <w:b/>
                <w:bCs/>
                <w:szCs w:val="21"/>
                <w:highlight w:val="none"/>
                <w:rPrChange w:id="976" w:author="黄群玲" w:date="2026-06-29T08:21:17Z">
                  <w:rPr>
                    <w:rFonts w:hint="eastAsia" w:ascii="宋体" w:hAnsi="宋体" w:cs="宋体"/>
                    <w:b/>
                    <w:bCs/>
                    <w:szCs w:val="21"/>
                    <w:highlight w:val="yellow"/>
                  </w:rPr>
                </w:rPrChange>
              </w:rPr>
              <w:t>技术分</w:t>
            </w:r>
          </w:p>
          <w:p w14:paraId="68D4EB87">
            <w:pPr>
              <w:adjustRightInd w:val="0"/>
              <w:spacing w:line="440" w:lineRule="exact"/>
              <w:jc w:val="center"/>
              <w:textAlignment w:val="baseline"/>
              <w:rPr>
                <w:rFonts w:hint="eastAsia" w:ascii="宋体" w:hAnsi="宋体" w:cs="宋体"/>
                <w:b/>
                <w:bCs/>
                <w:szCs w:val="21"/>
                <w:highlight w:val="none"/>
                <w:rPrChange w:id="977" w:author="黄群玲" w:date="2026-06-29T08:21:17Z">
                  <w:rPr>
                    <w:rFonts w:hint="eastAsia" w:ascii="宋体" w:hAnsi="宋体" w:cs="宋体"/>
                    <w:b/>
                    <w:bCs/>
                    <w:szCs w:val="21"/>
                    <w:highlight w:val="yellow"/>
                  </w:rPr>
                </w:rPrChange>
              </w:rPr>
            </w:pPr>
            <w:r>
              <w:rPr>
                <w:rFonts w:hint="eastAsia" w:ascii="宋体" w:hAnsi="宋体" w:cs="宋体"/>
                <w:b/>
                <w:bCs/>
                <w:szCs w:val="21"/>
                <w:highlight w:val="none"/>
                <w:rPrChange w:id="978" w:author="黄群玲" w:date="2026-06-29T08:21:17Z">
                  <w:rPr>
                    <w:rFonts w:hint="eastAsia" w:ascii="宋体" w:hAnsi="宋体" w:cs="宋体"/>
                    <w:b/>
                    <w:bCs/>
                    <w:szCs w:val="21"/>
                    <w:highlight w:val="yellow"/>
                  </w:rPr>
                </w:rPrChange>
              </w:rPr>
              <w:t>（满分64分）</w:t>
            </w:r>
          </w:p>
        </w:tc>
        <w:tc>
          <w:tcPr>
            <w:tcW w:w="1104" w:type="pct"/>
            <w:tcBorders>
              <w:top w:val="single" w:color="auto" w:sz="4" w:space="0"/>
              <w:left w:val="single" w:color="auto" w:sz="4" w:space="0"/>
              <w:bottom w:val="single" w:color="auto" w:sz="4" w:space="0"/>
              <w:right w:val="single" w:color="auto" w:sz="4" w:space="0"/>
            </w:tcBorders>
            <w:vAlign w:val="center"/>
          </w:tcPr>
          <w:p w14:paraId="41C4A8E9">
            <w:pPr>
              <w:adjustRightInd w:val="0"/>
              <w:spacing w:line="440" w:lineRule="exact"/>
              <w:jc w:val="center"/>
              <w:textAlignment w:val="baseline"/>
              <w:rPr>
                <w:rFonts w:hint="eastAsia" w:ascii="宋体" w:hAnsi="宋体" w:cs="宋体"/>
                <w:b/>
                <w:szCs w:val="21"/>
                <w:highlight w:val="none"/>
                <w:rPrChange w:id="979" w:author="黄群玲" w:date="2026-06-29T08:21:17Z">
                  <w:rPr>
                    <w:rFonts w:hint="eastAsia" w:ascii="宋体" w:hAnsi="宋体" w:cs="宋体"/>
                    <w:b/>
                    <w:szCs w:val="21"/>
                    <w:highlight w:val="yellow"/>
                  </w:rPr>
                </w:rPrChange>
              </w:rPr>
            </w:pPr>
            <w:del w:id="980" w:author="Administrator" w:date="2026-06-18T19:22:00Z">
              <w:r>
                <w:rPr>
                  <w:rFonts w:hint="eastAsia" w:ascii="宋体" w:hAnsi="宋体" w:cs="宋体"/>
                  <w:szCs w:val="21"/>
                  <w:highlight w:val="none"/>
                  <w:rPrChange w:id="981" w:author="黄群玲" w:date="2026-06-29T08:21:17Z">
                    <w:rPr>
                      <w:rFonts w:hint="eastAsia" w:ascii="宋体" w:hAnsi="宋体" w:cs="宋体"/>
                      <w:szCs w:val="21"/>
                      <w:highlight w:val="yellow"/>
                    </w:rPr>
                  </w:rPrChange>
                </w:rPr>
                <w:delText>服务</w:delText>
              </w:r>
            </w:del>
            <w:ins w:id="982" w:author="Administrator" w:date="2026-06-18T19:22:00Z">
              <w:r>
                <w:rPr>
                  <w:rFonts w:hint="eastAsia" w:ascii="宋体" w:hAnsi="宋体" w:cs="宋体"/>
                  <w:szCs w:val="21"/>
                  <w:highlight w:val="none"/>
                  <w:rPrChange w:id="983" w:author="黄群玲" w:date="2026-06-29T08:21:17Z">
                    <w:rPr>
                      <w:rFonts w:hint="eastAsia" w:ascii="宋体" w:hAnsi="宋体" w:cs="宋体"/>
                      <w:szCs w:val="21"/>
                      <w:highlight w:val="yellow"/>
                    </w:rPr>
                  </w:rPrChange>
                </w:rPr>
                <w:t>实施</w:t>
              </w:r>
            </w:ins>
            <w:r>
              <w:rPr>
                <w:rFonts w:hint="eastAsia" w:ascii="宋体" w:hAnsi="宋体" w:cs="宋体"/>
                <w:szCs w:val="21"/>
                <w:highlight w:val="none"/>
                <w:lang w:val="zh-CN"/>
                <w:rPrChange w:id="984" w:author="黄群玲" w:date="2026-06-29T08:21:17Z">
                  <w:rPr>
                    <w:rFonts w:hint="eastAsia" w:ascii="宋体" w:hAnsi="宋体" w:cs="宋体"/>
                    <w:szCs w:val="21"/>
                    <w:highlight w:val="yellow"/>
                    <w:lang w:val="zh-CN"/>
                  </w:rPr>
                </w:rPrChange>
              </w:rPr>
              <w:t>方案（</w:t>
            </w:r>
            <w:ins w:id="985" w:author="Administrator" w:date="2026-06-17T14:52:00Z">
              <w:r>
                <w:rPr>
                  <w:rFonts w:hint="eastAsia" w:ascii="宋体" w:hAnsi="宋体" w:cs="宋体"/>
                  <w:szCs w:val="21"/>
                  <w:highlight w:val="none"/>
                  <w:rPrChange w:id="986" w:author="黄群玲" w:date="2026-06-29T08:21:17Z">
                    <w:rPr>
                      <w:rFonts w:hint="eastAsia" w:ascii="宋体" w:hAnsi="宋体" w:cs="宋体"/>
                      <w:szCs w:val="21"/>
                      <w:highlight w:val="yellow"/>
                    </w:rPr>
                  </w:rPrChange>
                </w:rPr>
                <w:t>20</w:t>
              </w:r>
            </w:ins>
            <w:r>
              <w:rPr>
                <w:rFonts w:hint="eastAsia" w:ascii="宋体" w:hAnsi="宋体" w:cs="宋体"/>
                <w:szCs w:val="21"/>
                <w:highlight w:val="none"/>
                <w:rPrChange w:id="987" w:author="黄群玲" w:date="2026-06-29T08:21:17Z">
                  <w:rPr>
                    <w:rFonts w:hint="eastAsia" w:ascii="宋体" w:hAnsi="宋体" w:cs="宋体"/>
                    <w:szCs w:val="21"/>
                    <w:highlight w:val="yellow"/>
                  </w:rPr>
                </w:rPrChange>
              </w:rPr>
              <w:t>分</w:t>
            </w:r>
            <w:r>
              <w:rPr>
                <w:rFonts w:hint="eastAsia" w:ascii="宋体" w:hAnsi="宋体" w:cs="宋体"/>
                <w:szCs w:val="21"/>
                <w:highlight w:val="none"/>
                <w:lang w:val="zh-CN"/>
                <w:rPrChange w:id="988" w:author="黄群玲" w:date="2026-06-29T08:21:17Z">
                  <w:rPr>
                    <w:rFonts w:hint="eastAsia" w:ascii="宋体" w:hAnsi="宋体" w:cs="宋体"/>
                    <w:szCs w:val="21"/>
                    <w:highlight w:val="yellow"/>
                    <w:lang w:val="zh-CN"/>
                  </w:rPr>
                </w:rPrChange>
              </w:rPr>
              <w:t>）</w:t>
            </w:r>
          </w:p>
        </w:tc>
        <w:tc>
          <w:tcPr>
            <w:tcW w:w="2867" w:type="pct"/>
            <w:tcBorders>
              <w:top w:val="single" w:color="auto" w:sz="4" w:space="0"/>
              <w:left w:val="single" w:color="auto" w:sz="4" w:space="0"/>
              <w:bottom w:val="single" w:color="auto" w:sz="4" w:space="0"/>
              <w:right w:val="single" w:color="auto" w:sz="4" w:space="0"/>
            </w:tcBorders>
            <w:vAlign w:val="center"/>
          </w:tcPr>
          <w:p w14:paraId="00D5D798">
            <w:pPr>
              <w:pStyle w:val="33"/>
              <w:spacing w:line="440" w:lineRule="exact"/>
              <w:ind w:firstLine="452" w:firstLineChars="200"/>
              <w:rPr>
                <w:rFonts w:hint="eastAsia" w:ascii="宋体" w:hAnsi="宋体" w:cs="宋体"/>
                <w:spacing w:val="8"/>
                <w:sz w:val="21"/>
                <w:szCs w:val="21"/>
                <w:highlight w:val="none"/>
                <w:rPrChange w:id="989" w:author="黄群玲" w:date="2026-06-29T08:21:17Z">
                  <w:rPr>
                    <w:rFonts w:hint="eastAsia" w:ascii="宋体" w:hAnsi="宋体" w:cs="宋体"/>
                    <w:spacing w:val="8"/>
                    <w:sz w:val="21"/>
                    <w:szCs w:val="21"/>
                    <w:highlight w:val="yellow"/>
                  </w:rPr>
                </w:rPrChange>
              </w:rPr>
            </w:pPr>
            <w:r>
              <w:rPr>
                <w:rFonts w:hint="eastAsia" w:ascii="宋体" w:hAnsi="宋体" w:cs="宋体"/>
                <w:spacing w:val="8"/>
                <w:sz w:val="21"/>
                <w:szCs w:val="21"/>
                <w:highlight w:val="none"/>
                <w:rPrChange w:id="990" w:author="黄群玲" w:date="2026-06-29T08:21:17Z">
                  <w:rPr>
                    <w:rFonts w:hint="eastAsia" w:ascii="宋体" w:hAnsi="宋体" w:cs="宋体"/>
                    <w:spacing w:val="8"/>
                    <w:sz w:val="21"/>
                    <w:szCs w:val="21"/>
                    <w:highlight w:val="yellow"/>
                  </w:rPr>
                </w:rPrChange>
              </w:rPr>
              <w:t>一档（</w:t>
            </w:r>
            <w:ins w:id="991" w:author="Administrator" w:date="2026-06-17T14:54:00Z">
              <w:r>
                <w:rPr>
                  <w:rFonts w:hint="eastAsia" w:ascii="宋体" w:hAnsi="宋体" w:cs="宋体"/>
                  <w:spacing w:val="8"/>
                  <w:sz w:val="21"/>
                  <w:szCs w:val="21"/>
                  <w:highlight w:val="none"/>
                  <w:rPrChange w:id="992" w:author="黄群玲" w:date="2026-06-29T08:21:17Z">
                    <w:rPr>
                      <w:rFonts w:hint="eastAsia" w:ascii="宋体" w:hAnsi="宋体" w:cs="宋体"/>
                      <w:spacing w:val="8"/>
                      <w:sz w:val="21"/>
                      <w:szCs w:val="21"/>
                      <w:highlight w:val="yellow"/>
                    </w:rPr>
                  </w:rPrChange>
                </w:rPr>
                <w:t>7</w:t>
              </w:r>
            </w:ins>
            <w:r>
              <w:rPr>
                <w:rFonts w:hint="eastAsia" w:ascii="宋体" w:hAnsi="宋体" w:cs="宋体"/>
                <w:spacing w:val="8"/>
                <w:sz w:val="21"/>
                <w:szCs w:val="21"/>
                <w:highlight w:val="none"/>
                <w:rPrChange w:id="993" w:author="黄群玲" w:date="2026-06-29T08:21:17Z">
                  <w:rPr>
                    <w:rFonts w:hint="eastAsia" w:ascii="宋体" w:hAnsi="宋体" w:cs="宋体"/>
                    <w:spacing w:val="8"/>
                    <w:sz w:val="21"/>
                    <w:szCs w:val="21"/>
                    <w:highlight w:val="yellow"/>
                  </w:rPr>
                </w:rPrChange>
              </w:rPr>
              <w:t>分）：供应商的</w:t>
            </w:r>
            <w:del w:id="994" w:author="Administrator" w:date="2026-06-18T19:22:00Z">
              <w:r>
                <w:rPr>
                  <w:rFonts w:hint="eastAsia" w:ascii="宋体" w:hAnsi="宋体" w:cs="宋体"/>
                  <w:spacing w:val="8"/>
                  <w:sz w:val="21"/>
                  <w:szCs w:val="21"/>
                  <w:highlight w:val="none"/>
                  <w:rPrChange w:id="995" w:author="黄群玲" w:date="2026-06-29T08:21:17Z">
                    <w:rPr>
                      <w:rFonts w:hint="eastAsia" w:ascii="宋体" w:hAnsi="宋体" w:cs="宋体"/>
                      <w:spacing w:val="8"/>
                      <w:sz w:val="21"/>
                      <w:szCs w:val="21"/>
                      <w:highlight w:val="yellow"/>
                    </w:rPr>
                  </w:rPrChange>
                </w:rPr>
                <w:delText>服务</w:delText>
              </w:r>
            </w:del>
            <w:ins w:id="996" w:author="Administrator" w:date="2026-06-18T19:22:00Z">
              <w:r>
                <w:rPr>
                  <w:rFonts w:hint="eastAsia" w:ascii="宋体" w:hAnsi="宋体" w:cs="宋体"/>
                  <w:spacing w:val="8"/>
                  <w:sz w:val="21"/>
                  <w:szCs w:val="21"/>
                  <w:highlight w:val="none"/>
                  <w:rPrChange w:id="997" w:author="黄群玲" w:date="2026-06-29T08:21:17Z">
                    <w:rPr>
                      <w:rFonts w:hint="eastAsia" w:ascii="宋体" w:hAnsi="宋体" w:cs="宋体"/>
                      <w:spacing w:val="8"/>
                      <w:sz w:val="21"/>
                      <w:szCs w:val="21"/>
                      <w:highlight w:val="yellow"/>
                    </w:rPr>
                  </w:rPrChange>
                </w:rPr>
                <w:t>实施</w:t>
              </w:r>
            </w:ins>
            <w:r>
              <w:rPr>
                <w:rFonts w:hint="eastAsia" w:ascii="宋体" w:hAnsi="宋体" w:cs="宋体"/>
                <w:spacing w:val="8"/>
                <w:sz w:val="21"/>
                <w:szCs w:val="21"/>
                <w:highlight w:val="none"/>
                <w:rPrChange w:id="998" w:author="黄群玲" w:date="2026-06-29T08:21:17Z">
                  <w:rPr>
                    <w:rFonts w:hint="eastAsia" w:ascii="宋体" w:hAnsi="宋体" w:cs="宋体"/>
                    <w:spacing w:val="8"/>
                    <w:sz w:val="21"/>
                    <w:szCs w:val="21"/>
                    <w:highlight w:val="yellow"/>
                  </w:rPr>
                </w:rPrChange>
              </w:rPr>
              <w:t>方案能完全响应项目采购需求服务要求的前提下，服务方案有对项目背景、建设目标、功能模块、实现思路、关键技术的阐述及培训方案。</w:t>
            </w:r>
          </w:p>
          <w:p w14:paraId="09C10C67">
            <w:pPr>
              <w:pStyle w:val="33"/>
              <w:spacing w:line="440" w:lineRule="exact"/>
              <w:ind w:firstLine="452" w:firstLineChars="200"/>
              <w:rPr>
                <w:rFonts w:hint="eastAsia" w:ascii="宋体" w:hAnsi="宋体" w:cs="宋体"/>
                <w:spacing w:val="8"/>
                <w:sz w:val="21"/>
                <w:szCs w:val="21"/>
                <w:highlight w:val="none"/>
                <w:rPrChange w:id="999" w:author="黄群玲" w:date="2026-06-29T08:21:17Z">
                  <w:rPr>
                    <w:rFonts w:hint="eastAsia" w:ascii="宋体" w:hAnsi="宋体" w:cs="宋体"/>
                    <w:spacing w:val="8"/>
                    <w:sz w:val="21"/>
                    <w:szCs w:val="21"/>
                    <w:highlight w:val="yellow"/>
                  </w:rPr>
                </w:rPrChange>
              </w:rPr>
            </w:pPr>
            <w:r>
              <w:rPr>
                <w:rFonts w:hint="eastAsia" w:ascii="宋体" w:hAnsi="宋体" w:cs="宋体"/>
                <w:spacing w:val="8"/>
                <w:sz w:val="21"/>
                <w:szCs w:val="21"/>
                <w:highlight w:val="none"/>
                <w:rPrChange w:id="1000" w:author="黄群玲" w:date="2026-06-29T08:21:17Z">
                  <w:rPr>
                    <w:rFonts w:hint="eastAsia" w:ascii="宋体" w:hAnsi="宋体" w:cs="宋体"/>
                    <w:spacing w:val="8"/>
                    <w:sz w:val="21"/>
                    <w:szCs w:val="21"/>
                    <w:highlight w:val="yellow"/>
                  </w:rPr>
                </w:rPrChange>
              </w:rPr>
              <w:t>二档（</w:t>
            </w:r>
            <w:ins w:id="1001" w:author="Administrator" w:date="2026-06-17T14:54:00Z">
              <w:r>
                <w:rPr>
                  <w:rFonts w:hint="eastAsia" w:ascii="宋体" w:hAnsi="宋体" w:cs="宋体"/>
                  <w:spacing w:val="8"/>
                  <w:sz w:val="21"/>
                  <w:szCs w:val="21"/>
                  <w:highlight w:val="none"/>
                  <w:rPrChange w:id="1002" w:author="黄群玲" w:date="2026-06-29T08:21:17Z">
                    <w:rPr>
                      <w:rFonts w:hint="eastAsia" w:ascii="宋体" w:hAnsi="宋体" w:cs="宋体"/>
                      <w:spacing w:val="8"/>
                      <w:sz w:val="21"/>
                      <w:szCs w:val="21"/>
                      <w:highlight w:val="yellow"/>
                    </w:rPr>
                  </w:rPrChange>
                </w:rPr>
                <w:t>14</w:t>
              </w:r>
            </w:ins>
            <w:r>
              <w:rPr>
                <w:rFonts w:hint="eastAsia" w:ascii="宋体" w:hAnsi="宋体" w:cs="宋体"/>
                <w:spacing w:val="8"/>
                <w:sz w:val="21"/>
                <w:szCs w:val="21"/>
                <w:highlight w:val="none"/>
                <w:rPrChange w:id="1003" w:author="黄群玲" w:date="2026-06-29T08:21:17Z">
                  <w:rPr>
                    <w:rFonts w:hint="eastAsia" w:ascii="宋体" w:hAnsi="宋体" w:cs="宋体"/>
                    <w:spacing w:val="8"/>
                    <w:sz w:val="21"/>
                    <w:szCs w:val="21"/>
                    <w:highlight w:val="yellow"/>
                  </w:rPr>
                </w:rPrChange>
              </w:rPr>
              <w:t>分）：在一档的基础上，</w:t>
            </w:r>
            <w:ins w:id="1004" w:author="Administrator" w:date="2026-06-18T19:22:00Z">
              <w:r>
                <w:rPr>
                  <w:rFonts w:hint="eastAsia" w:ascii="宋体" w:hAnsi="宋体" w:cs="宋体"/>
                  <w:spacing w:val="8"/>
                  <w:sz w:val="21"/>
                  <w:szCs w:val="21"/>
                  <w:highlight w:val="none"/>
                  <w:rPrChange w:id="1005" w:author="黄群玲" w:date="2026-06-29T08:21:17Z">
                    <w:rPr>
                      <w:rFonts w:hint="eastAsia" w:ascii="宋体" w:hAnsi="宋体" w:cs="宋体"/>
                      <w:spacing w:val="8"/>
                      <w:sz w:val="21"/>
                      <w:szCs w:val="21"/>
                      <w:highlight w:val="yellow"/>
                    </w:rPr>
                  </w:rPrChange>
                </w:rPr>
                <w:t>实施</w:t>
              </w:r>
            </w:ins>
            <w:del w:id="1006" w:author="Administrator" w:date="2026-06-18T19:22:00Z">
              <w:r>
                <w:rPr>
                  <w:rFonts w:hint="eastAsia" w:ascii="宋体" w:hAnsi="宋体" w:cs="宋体"/>
                  <w:spacing w:val="8"/>
                  <w:sz w:val="21"/>
                  <w:szCs w:val="21"/>
                  <w:highlight w:val="none"/>
                  <w:rPrChange w:id="1007" w:author="黄群玲" w:date="2026-06-29T08:21:17Z">
                    <w:rPr>
                      <w:rFonts w:hint="eastAsia" w:ascii="宋体" w:hAnsi="宋体" w:cs="宋体"/>
                      <w:spacing w:val="8"/>
                      <w:sz w:val="21"/>
                      <w:szCs w:val="21"/>
                      <w:highlight w:val="yellow"/>
                    </w:rPr>
                  </w:rPrChange>
                </w:rPr>
                <w:delText>服务</w:delText>
              </w:r>
            </w:del>
            <w:r>
              <w:rPr>
                <w:rFonts w:hint="eastAsia" w:ascii="宋体" w:hAnsi="宋体" w:cs="宋体"/>
                <w:spacing w:val="8"/>
                <w:sz w:val="21"/>
                <w:szCs w:val="21"/>
                <w:highlight w:val="none"/>
                <w:rPrChange w:id="1008" w:author="黄群玲" w:date="2026-06-29T08:21:17Z">
                  <w:rPr>
                    <w:rFonts w:hint="eastAsia" w:ascii="宋体" w:hAnsi="宋体" w:cs="宋体"/>
                    <w:spacing w:val="8"/>
                    <w:sz w:val="21"/>
                    <w:szCs w:val="21"/>
                    <w:highlight w:val="yellow"/>
                  </w:rPr>
                </w:rPrChange>
              </w:rPr>
              <w:t>方案包含对项目背景、建设目标、功能模块、实现思路和关键技术的阐述，能够结合自身经验进一步对项目服务工作进行分析，并有重点、难点分析，培训方案包括</w:t>
            </w:r>
            <w:r>
              <w:rPr>
                <w:rFonts w:hint="eastAsia" w:ascii="宋体" w:hAnsi="宋体" w:cs="宋体"/>
                <w:bCs/>
                <w:sz w:val="21"/>
                <w:szCs w:val="21"/>
                <w:highlight w:val="none"/>
                <w:rPrChange w:id="1009" w:author="黄群玲" w:date="2026-06-29T08:21:17Z">
                  <w:rPr>
                    <w:rFonts w:hint="eastAsia" w:ascii="宋体" w:hAnsi="宋体" w:cs="宋体"/>
                    <w:bCs/>
                    <w:sz w:val="21"/>
                    <w:szCs w:val="21"/>
                    <w:highlight w:val="yellow"/>
                  </w:rPr>
                </w:rPrChange>
              </w:rPr>
              <w:t>培训内容、培训方式及培训课时安排</w:t>
            </w:r>
            <w:r>
              <w:rPr>
                <w:rFonts w:hint="eastAsia" w:ascii="宋体" w:hAnsi="宋体" w:cs="宋体"/>
                <w:spacing w:val="8"/>
                <w:sz w:val="21"/>
                <w:szCs w:val="21"/>
                <w:highlight w:val="none"/>
                <w:rPrChange w:id="1010" w:author="黄群玲" w:date="2026-06-29T08:21:17Z">
                  <w:rPr>
                    <w:rFonts w:hint="eastAsia" w:ascii="宋体" w:hAnsi="宋体" w:cs="宋体"/>
                    <w:spacing w:val="8"/>
                    <w:sz w:val="21"/>
                    <w:szCs w:val="21"/>
                    <w:highlight w:val="yellow"/>
                  </w:rPr>
                </w:rPrChange>
              </w:rPr>
              <w:t>。</w:t>
            </w:r>
          </w:p>
          <w:p w14:paraId="2E96B872">
            <w:pPr>
              <w:pStyle w:val="33"/>
              <w:spacing w:line="440" w:lineRule="exact"/>
              <w:ind w:firstLine="452" w:firstLineChars="200"/>
              <w:rPr>
                <w:rFonts w:hint="eastAsia" w:ascii="宋体" w:hAnsi="宋体" w:cs="宋体"/>
                <w:spacing w:val="8"/>
                <w:sz w:val="21"/>
                <w:szCs w:val="21"/>
                <w:highlight w:val="none"/>
                <w:rPrChange w:id="1011" w:author="黄群玲" w:date="2026-06-29T08:21:17Z">
                  <w:rPr>
                    <w:rFonts w:hint="eastAsia" w:ascii="宋体" w:hAnsi="宋体" w:cs="宋体"/>
                    <w:spacing w:val="8"/>
                    <w:sz w:val="21"/>
                    <w:szCs w:val="21"/>
                    <w:highlight w:val="yellow"/>
                  </w:rPr>
                </w:rPrChange>
              </w:rPr>
            </w:pPr>
            <w:r>
              <w:rPr>
                <w:rFonts w:hint="eastAsia" w:ascii="宋体" w:hAnsi="宋体" w:cs="宋体"/>
                <w:spacing w:val="8"/>
                <w:sz w:val="21"/>
                <w:szCs w:val="21"/>
                <w:highlight w:val="none"/>
                <w:rPrChange w:id="1012" w:author="黄群玲" w:date="2026-06-29T08:21:17Z">
                  <w:rPr>
                    <w:rFonts w:hint="eastAsia" w:ascii="宋体" w:hAnsi="宋体" w:cs="宋体"/>
                    <w:spacing w:val="8"/>
                    <w:sz w:val="21"/>
                    <w:szCs w:val="21"/>
                    <w:highlight w:val="yellow"/>
                  </w:rPr>
                </w:rPrChange>
              </w:rPr>
              <w:t>三档（</w:t>
            </w:r>
            <w:ins w:id="1013" w:author="Administrator" w:date="2026-06-17T16:23:00Z">
              <w:r>
                <w:rPr>
                  <w:rFonts w:hint="eastAsia" w:ascii="宋体" w:hAnsi="宋体" w:cs="宋体"/>
                  <w:spacing w:val="8"/>
                  <w:sz w:val="21"/>
                  <w:szCs w:val="21"/>
                  <w:highlight w:val="none"/>
                  <w:rPrChange w:id="1014" w:author="黄群玲" w:date="2026-06-29T08:21:17Z">
                    <w:rPr>
                      <w:rFonts w:hint="eastAsia" w:ascii="宋体" w:hAnsi="宋体" w:cs="宋体"/>
                      <w:spacing w:val="8"/>
                      <w:sz w:val="21"/>
                      <w:szCs w:val="21"/>
                      <w:highlight w:val="yellow"/>
                    </w:rPr>
                  </w:rPrChange>
                </w:rPr>
                <w:t>20</w:t>
              </w:r>
            </w:ins>
            <w:r>
              <w:rPr>
                <w:rFonts w:hint="eastAsia" w:ascii="宋体" w:hAnsi="宋体" w:cs="宋体"/>
                <w:spacing w:val="8"/>
                <w:sz w:val="21"/>
                <w:szCs w:val="21"/>
                <w:highlight w:val="none"/>
                <w:rPrChange w:id="1015" w:author="黄群玲" w:date="2026-06-29T08:21:17Z">
                  <w:rPr>
                    <w:rFonts w:hint="eastAsia" w:ascii="宋体" w:hAnsi="宋体" w:cs="宋体"/>
                    <w:spacing w:val="8"/>
                    <w:sz w:val="21"/>
                    <w:szCs w:val="21"/>
                    <w:highlight w:val="yellow"/>
                  </w:rPr>
                </w:rPrChange>
              </w:rPr>
              <w:t>分）：在二档的基础上，</w:t>
            </w:r>
            <w:del w:id="1016" w:author="Administrator" w:date="2026-06-18T19:22:00Z">
              <w:r>
                <w:rPr>
                  <w:rFonts w:hint="eastAsia" w:ascii="宋体" w:hAnsi="宋体" w:cs="宋体"/>
                  <w:spacing w:val="8"/>
                  <w:sz w:val="21"/>
                  <w:szCs w:val="21"/>
                  <w:highlight w:val="none"/>
                  <w:rPrChange w:id="1017" w:author="黄群玲" w:date="2026-06-29T08:21:17Z">
                    <w:rPr>
                      <w:rFonts w:hint="eastAsia" w:ascii="宋体" w:hAnsi="宋体" w:cs="宋体"/>
                      <w:spacing w:val="8"/>
                      <w:sz w:val="21"/>
                      <w:szCs w:val="21"/>
                      <w:highlight w:val="yellow"/>
                    </w:rPr>
                  </w:rPrChange>
                </w:rPr>
                <w:delText>服务</w:delText>
              </w:r>
            </w:del>
            <w:ins w:id="1018" w:author="Administrator" w:date="2026-06-18T19:22:00Z">
              <w:r>
                <w:rPr>
                  <w:rFonts w:hint="eastAsia" w:ascii="宋体" w:hAnsi="宋体" w:cs="宋体"/>
                  <w:spacing w:val="8"/>
                  <w:sz w:val="21"/>
                  <w:szCs w:val="21"/>
                  <w:highlight w:val="none"/>
                  <w:rPrChange w:id="1019" w:author="黄群玲" w:date="2026-06-29T08:21:17Z">
                    <w:rPr>
                      <w:rFonts w:hint="eastAsia" w:ascii="宋体" w:hAnsi="宋体" w:cs="宋体"/>
                      <w:spacing w:val="8"/>
                      <w:sz w:val="21"/>
                      <w:szCs w:val="21"/>
                      <w:highlight w:val="yellow"/>
                    </w:rPr>
                  </w:rPrChange>
                </w:rPr>
                <w:t>实施</w:t>
              </w:r>
            </w:ins>
            <w:r>
              <w:rPr>
                <w:rFonts w:hint="eastAsia" w:ascii="宋体" w:hAnsi="宋体" w:cs="宋体"/>
                <w:spacing w:val="8"/>
                <w:sz w:val="21"/>
                <w:szCs w:val="21"/>
                <w:highlight w:val="none"/>
                <w:rPrChange w:id="1020" w:author="黄群玲" w:date="2026-06-29T08:21:17Z">
                  <w:rPr>
                    <w:rFonts w:hint="eastAsia" w:ascii="宋体" w:hAnsi="宋体" w:cs="宋体"/>
                    <w:spacing w:val="8"/>
                    <w:sz w:val="21"/>
                    <w:szCs w:val="21"/>
                    <w:highlight w:val="yellow"/>
                  </w:rPr>
                </w:rPrChange>
              </w:rPr>
              <w:t>方案包括项目背景、建设目标、功能模块、实现思路和关键技术的阐述，对需求了解透彻，服务方案完整，有具体的项目实施步骤，人员岗位职责分工明确。整体方案具有针对性，项目整体响应程度完全满足或优于建设需求，</w:t>
            </w:r>
            <w:r>
              <w:rPr>
                <w:rFonts w:hint="eastAsia" w:ascii="宋体" w:hAnsi="宋体" w:cs="宋体"/>
                <w:bCs/>
                <w:sz w:val="21"/>
                <w:szCs w:val="21"/>
                <w:highlight w:val="none"/>
                <w:rPrChange w:id="1021" w:author="黄群玲" w:date="2026-06-29T08:21:17Z">
                  <w:rPr>
                    <w:rFonts w:hint="eastAsia" w:ascii="宋体" w:hAnsi="宋体" w:cs="宋体"/>
                    <w:bCs/>
                    <w:sz w:val="21"/>
                    <w:szCs w:val="21"/>
                    <w:highlight w:val="yellow"/>
                  </w:rPr>
                </w:rPrChange>
              </w:rPr>
              <w:t>培训内容包括但不限于使用与操作、日常运维、故障排查等，培训内容具有针对性，培训课时充足，培训方式及培训计划清晰，培训方案便于采购人日常所需</w:t>
            </w:r>
            <w:r>
              <w:rPr>
                <w:rFonts w:hint="eastAsia" w:ascii="宋体" w:hAnsi="宋体" w:cs="宋体"/>
                <w:spacing w:val="8"/>
                <w:sz w:val="21"/>
                <w:szCs w:val="21"/>
                <w:highlight w:val="none"/>
                <w:rPrChange w:id="1022" w:author="黄群玲" w:date="2026-06-29T08:21:17Z">
                  <w:rPr>
                    <w:rFonts w:hint="eastAsia" w:ascii="宋体" w:hAnsi="宋体" w:cs="宋体"/>
                    <w:spacing w:val="8"/>
                    <w:sz w:val="21"/>
                    <w:szCs w:val="21"/>
                    <w:highlight w:val="yellow"/>
                  </w:rPr>
                </w:rPrChange>
              </w:rPr>
              <w:t>。</w:t>
            </w:r>
          </w:p>
          <w:p w14:paraId="5FFA6EC4">
            <w:pPr>
              <w:pStyle w:val="33"/>
              <w:spacing w:line="440" w:lineRule="exact"/>
              <w:ind w:firstLine="422" w:firstLineChars="200"/>
              <w:rPr>
                <w:rFonts w:hint="eastAsia" w:ascii="宋体" w:hAnsi="宋体" w:cs="宋体"/>
                <w:sz w:val="21"/>
                <w:szCs w:val="21"/>
                <w:highlight w:val="none"/>
                <w:lang w:bidi="ar"/>
                <w:rPrChange w:id="1023" w:author="黄群玲" w:date="2026-06-29T08:21:17Z">
                  <w:rPr>
                    <w:rFonts w:hint="eastAsia" w:ascii="宋体" w:hAnsi="宋体" w:cs="宋体"/>
                    <w:sz w:val="21"/>
                    <w:szCs w:val="21"/>
                    <w:highlight w:val="yellow"/>
                    <w:lang w:bidi="ar"/>
                  </w:rPr>
                </w:rPrChange>
              </w:rPr>
            </w:pPr>
            <w:r>
              <w:rPr>
                <w:rFonts w:hint="eastAsia" w:ascii="宋体" w:hAnsi="宋体" w:cs="宋体"/>
                <w:b/>
                <w:bCs/>
                <w:sz w:val="21"/>
                <w:szCs w:val="21"/>
                <w:highlight w:val="none"/>
                <w:rPrChange w:id="1024" w:author="黄群玲" w:date="2026-06-29T08:21:17Z">
                  <w:rPr>
                    <w:rFonts w:hint="eastAsia" w:ascii="宋体" w:hAnsi="宋体" w:cs="宋体"/>
                    <w:b/>
                    <w:bCs/>
                    <w:sz w:val="21"/>
                    <w:szCs w:val="21"/>
                    <w:highlight w:val="yellow"/>
                  </w:rPr>
                </w:rPrChange>
              </w:rPr>
              <w:t>注：</w:t>
            </w:r>
            <w:r>
              <w:rPr>
                <w:rFonts w:hint="eastAsia" w:ascii="宋体" w:hAnsi="宋体" w:cs="宋体"/>
                <w:b/>
                <w:sz w:val="21"/>
                <w:szCs w:val="21"/>
                <w:highlight w:val="none"/>
                <w:rPrChange w:id="1025" w:author="黄群玲" w:date="2026-06-29T08:21:17Z">
                  <w:rPr>
                    <w:rFonts w:hint="eastAsia" w:ascii="宋体" w:hAnsi="宋体" w:cs="宋体"/>
                    <w:b/>
                    <w:sz w:val="21"/>
                    <w:szCs w:val="21"/>
                    <w:highlight w:val="yellow"/>
                  </w:rPr>
                </w:rPrChange>
              </w:rPr>
              <w:t>供应商</w:t>
            </w:r>
            <w:r>
              <w:rPr>
                <w:rFonts w:hint="eastAsia" w:ascii="宋体" w:hAnsi="宋体" w:cs="宋体"/>
                <w:b/>
                <w:bCs/>
                <w:sz w:val="21"/>
                <w:szCs w:val="21"/>
                <w:highlight w:val="none"/>
                <w:rPrChange w:id="1026" w:author="黄群玲" w:date="2026-06-29T08:21:17Z">
                  <w:rPr>
                    <w:rFonts w:hint="eastAsia" w:ascii="宋体" w:hAnsi="宋体" w:cs="宋体"/>
                    <w:b/>
                    <w:bCs/>
                    <w:sz w:val="21"/>
                    <w:szCs w:val="21"/>
                    <w:highlight w:val="yellow"/>
                  </w:rPr>
                </w:rPrChange>
              </w:rPr>
              <w:t>未提供</w:t>
            </w:r>
            <w:del w:id="1027" w:author="Administrator" w:date="2026-06-18T19:22:00Z">
              <w:r>
                <w:rPr>
                  <w:rFonts w:hint="eastAsia" w:ascii="宋体" w:hAnsi="宋体" w:cs="宋体"/>
                  <w:b/>
                  <w:bCs/>
                  <w:sz w:val="21"/>
                  <w:szCs w:val="21"/>
                  <w:highlight w:val="none"/>
                  <w:rPrChange w:id="1028" w:author="黄群玲" w:date="2026-06-29T08:21:17Z">
                    <w:rPr>
                      <w:rFonts w:hint="eastAsia" w:ascii="宋体" w:hAnsi="宋体" w:cs="宋体"/>
                      <w:b/>
                      <w:bCs/>
                      <w:sz w:val="21"/>
                      <w:szCs w:val="21"/>
                      <w:highlight w:val="yellow"/>
                    </w:rPr>
                  </w:rPrChange>
                </w:rPr>
                <w:delText>服务</w:delText>
              </w:r>
            </w:del>
            <w:ins w:id="1029" w:author="Administrator" w:date="2026-06-18T19:22:00Z">
              <w:r>
                <w:rPr>
                  <w:rFonts w:hint="eastAsia" w:ascii="宋体" w:hAnsi="宋体" w:cs="宋体"/>
                  <w:b/>
                  <w:bCs/>
                  <w:sz w:val="21"/>
                  <w:szCs w:val="21"/>
                  <w:highlight w:val="none"/>
                  <w:rPrChange w:id="1030" w:author="黄群玲" w:date="2026-06-29T08:21:17Z">
                    <w:rPr>
                      <w:rFonts w:hint="eastAsia" w:ascii="宋体" w:hAnsi="宋体" w:cs="宋体"/>
                      <w:b/>
                      <w:bCs/>
                      <w:sz w:val="21"/>
                      <w:szCs w:val="21"/>
                      <w:highlight w:val="yellow"/>
                    </w:rPr>
                  </w:rPrChange>
                </w:rPr>
                <w:t>实施</w:t>
              </w:r>
            </w:ins>
            <w:r>
              <w:rPr>
                <w:rFonts w:hint="eastAsia" w:ascii="宋体" w:hAnsi="宋体" w:cs="宋体"/>
                <w:b/>
                <w:bCs/>
                <w:sz w:val="21"/>
                <w:szCs w:val="21"/>
                <w:highlight w:val="none"/>
                <w:rPrChange w:id="1031" w:author="黄群玲" w:date="2026-06-29T08:21:17Z">
                  <w:rPr>
                    <w:rFonts w:hint="eastAsia" w:ascii="宋体" w:hAnsi="宋体" w:cs="宋体"/>
                    <w:b/>
                    <w:bCs/>
                    <w:sz w:val="21"/>
                    <w:szCs w:val="21"/>
                    <w:highlight w:val="yellow"/>
                  </w:rPr>
                </w:rPrChange>
              </w:rPr>
              <w:t>方案或</w:t>
            </w:r>
            <w:del w:id="1032" w:author="Administrator" w:date="2026-06-18T19:22:00Z">
              <w:r>
                <w:rPr>
                  <w:rFonts w:hint="eastAsia" w:ascii="宋体" w:hAnsi="宋体" w:cs="宋体"/>
                  <w:b/>
                  <w:bCs/>
                  <w:sz w:val="21"/>
                  <w:szCs w:val="21"/>
                  <w:highlight w:val="none"/>
                  <w:rPrChange w:id="1033" w:author="黄群玲" w:date="2026-06-29T08:21:17Z">
                    <w:rPr>
                      <w:rFonts w:hint="eastAsia" w:ascii="宋体" w:hAnsi="宋体" w:cs="宋体"/>
                      <w:b/>
                      <w:bCs/>
                      <w:sz w:val="21"/>
                      <w:szCs w:val="21"/>
                      <w:highlight w:val="yellow"/>
                    </w:rPr>
                  </w:rPrChange>
                </w:rPr>
                <w:delText>服务</w:delText>
              </w:r>
            </w:del>
            <w:ins w:id="1034" w:author="Administrator" w:date="2026-06-18T19:22:00Z">
              <w:r>
                <w:rPr>
                  <w:rFonts w:hint="eastAsia" w:ascii="宋体" w:hAnsi="宋体" w:cs="宋体"/>
                  <w:b/>
                  <w:bCs/>
                  <w:sz w:val="21"/>
                  <w:szCs w:val="21"/>
                  <w:highlight w:val="none"/>
                  <w:rPrChange w:id="1035" w:author="黄群玲" w:date="2026-06-29T08:21:17Z">
                    <w:rPr>
                      <w:rFonts w:hint="eastAsia" w:ascii="宋体" w:hAnsi="宋体" w:cs="宋体"/>
                      <w:b/>
                      <w:bCs/>
                      <w:sz w:val="21"/>
                      <w:szCs w:val="21"/>
                      <w:highlight w:val="yellow"/>
                    </w:rPr>
                  </w:rPrChange>
                </w:rPr>
                <w:t>实施</w:t>
              </w:r>
            </w:ins>
            <w:r>
              <w:rPr>
                <w:rFonts w:hint="eastAsia" w:ascii="宋体" w:hAnsi="宋体" w:cs="宋体"/>
                <w:b/>
                <w:bCs/>
                <w:sz w:val="21"/>
                <w:szCs w:val="21"/>
                <w:highlight w:val="none"/>
                <w:rPrChange w:id="1036" w:author="黄群玲" w:date="2026-06-29T08:21:17Z">
                  <w:rPr>
                    <w:rFonts w:hint="eastAsia" w:ascii="宋体" w:hAnsi="宋体" w:cs="宋体"/>
                    <w:b/>
                    <w:bCs/>
                    <w:sz w:val="21"/>
                    <w:szCs w:val="21"/>
                    <w:highlight w:val="yellow"/>
                  </w:rPr>
                </w:rPrChange>
              </w:rPr>
              <w:t>方案未达到一档标准要求的，得0分。</w:t>
            </w:r>
          </w:p>
        </w:tc>
      </w:tr>
      <w:tr w14:paraId="5508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Merge w:val="continue"/>
            <w:tcBorders>
              <w:left w:val="single" w:color="auto" w:sz="4" w:space="0"/>
              <w:right w:val="single" w:color="auto" w:sz="4" w:space="0"/>
            </w:tcBorders>
            <w:vAlign w:val="center"/>
          </w:tcPr>
          <w:p w14:paraId="77CC95FE">
            <w:pPr>
              <w:pStyle w:val="37"/>
              <w:spacing w:after="0" w:line="440" w:lineRule="exact"/>
              <w:ind w:firstLine="404"/>
              <w:rPr>
                <w:rFonts w:hint="eastAsia" w:ascii="宋体" w:hAnsi="宋体" w:cs="宋体"/>
                <w:szCs w:val="21"/>
                <w:highlight w:val="none"/>
                <w:rPrChange w:id="1037" w:author="黄群玲" w:date="2026-06-29T08:21:17Z">
                  <w:rPr>
                    <w:rFonts w:hint="eastAsia" w:ascii="宋体" w:hAnsi="宋体" w:cs="宋体"/>
                    <w:szCs w:val="21"/>
                    <w:highlight w:val="yellow"/>
                  </w:rPr>
                </w:rPrChange>
              </w:rPr>
            </w:pPr>
          </w:p>
        </w:tc>
        <w:tc>
          <w:tcPr>
            <w:tcW w:w="739" w:type="pct"/>
            <w:vMerge w:val="continue"/>
            <w:tcBorders>
              <w:left w:val="single" w:color="auto" w:sz="4" w:space="0"/>
              <w:right w:val="single" w:color="auto" w:sz="4" w:space="0"/>
            </w:tcBorders>
            <w:vAlign w:val="center"/>
          </w:tcPr>
          <w:p w14:paraId="693A23D8">
            <w:pPr>
              <w:adjustRightInd w:val="0"/>
              <w:spacing w:line="440" w:lineRule="exact"/>
              <w:jc w:val="center"/>
              <w:textAlignment w:val="baseline"/>
              <w:rPr>
                <w:rFonts w:hint="eastAsia" w:ascii="宋体" w:hAnsi="宋体" w:cs="宋体"/>
                <w:b/>
                <w:bCs/>
                <w:szCs w:val="21"/>
                <w:highlight w:val="none"/>
                <w:rPrChange w:id="1038" w:author="黄群玲" w:date="2026-06-29T08:21:17Z">
                  <w:rPr>
                    <w:rFonts w:hint="eastAsia" w:ascii="宋体" w:hAnsi="宋体" w:cs="宋体"/>
                    <w:b/>
                    <w:bCs/>
                    <w:szCs w:val="21"/>
                    <w:highlight w:val="yellow"/>
                  </w:rPr>
                </w:rPrChange>
              </w:rPr>
            </w:pPr>
          </w:p>
        </w:tc>
        <w:tc>
          <w:tcPr>
            <w:tcW w:w="1104" w:type="pct"/>
            <w:tcBorders>
              <w:top w:val="single" w:color="auto" w:sz="4" w:space="0"/>
              <w:left w:val="single" w:color="auto" w:sz="4" w:space="0"/>
              <w:bottom w:val="single" w:color="auto" w:sz="4" w:space="0"/>
              <w:right w:val="single" w:color="auto" w:sz="4" w:space="0"/>
            </w:tcBorders>
            <w:vAlign w:val="center"/>
          </w:tcPr>
          <w:p w14:paraId="70B2C1B6">
            <w:pPr>
              <w:adjustRightInd w:val="0"/>
              <w:spacing w:line="440" w:lineRule="exact"/>
              <w:jc w:val="center"/>
              <w:textAlignment w:val="baseline"/>
              <w:rPr>
                <w:rFonts w:hint="eastAsia" w:ascii="宋体" w:hAnsi="宋体" w:cs="宋体"/>
                <w:b/>
                <w:szCs w:val="21"/>
                <w:highlight w:val="none"/>
                <w:rPrChange w:id="1039" w:author="黄群玲" w:date="2026-06-29T08:21:17Z">
                  <w:rPr>
                    <w:rFonts w:hint="eastAsia" w:ascii="宋体" w:hAnsi="宋体" w:cs="宋体"/>
                    <w:b/>
                    <w:szCs w:val="21"/>
                    <w:highlight w:val="yellow"/>
                  </w:rPr>
                </w:rPrChange>
              </w:rPr>
            </w:pPr>
            <w:r>
              <w:rPr>
                <w:rFonts w:hint="eastAsia" w:ascii="宋体" w:hAnsi="宋体" w:cs="宋体"/>
                <w:bCs/>
                <w:kern w:val="0"/>
                <w:szCs w:val="21"/>
                <w:highlight w:val="none"/>
                <w:rPrChange w:id="1040" w:author="黄群玲" w:date="2026-06-29T08:21:17Z">
                  <w:rPr>
                    <w:rFonts w:hint="eastAsia" w:ascii="宋体" w:hAnsi="宋体" w:cs="宋体"/>
                    <w:bCs/>
                    <w:kern w:val="0"/>
                    <w:szCs w:val="21"/>
                    <w:highlight w:val="yellow"/>
                  </w:rPr>
                </w:rPrChange>
              </w:rPr>
              <w:t>售后服务方案</w:t>
            </w:r>
            <w:r>
              <w:rPr>
                <w:rFonts w:hint="eastAsia" w:ascii="宋体" w:hAnsi="宋体" w:cs="宋体"/>
                <w:bCs/>
                <w:szCs w:val="21"/>
                <w:highlight w:val="none"/>
                <w:rPrChange w:id="1041" w:author="黄群玲" w:date="2026-06-29T08:21:17Z">
                  <w:rPr>
                    <w:rFonts w:hint="eastAsia" w:ascii="宋体" w:hAnsi="宋体" w:cs="宋体"/>
                    <w:bCs/>
                    <w:szCs w:val="21"/>
                    <w:highlight w:val="yellow"/>
                  </w:rPr>
                </w:rPrChange>
              </w:rPr>
              <w:t>（12分）</w:t>
            </w:r>
          </w:p>
        </w:tc>
        <w:tc>
          <w:tcPr>
            <w:tcW w:w="2867" w:type="pct"/>
            <w:tcBorders>
              <w:top w:val="single" w:color="auto" w:sz="4" w:space="0"/>
              <w:left w:val="single" w:color="auto" w:sz="4" w:space="0"/>
              <w:bottom w:val="single" w:color="auto" w:sz="4" w:space="0"/>
              <w:right w:val="single" w:color="auto" w:sz="4" w:space="0"/>
            </w:tcBorders>
            <w:vAlign w:val="center"/>
          </w:tcPr>
          <w:p w14:paraId="057F3B21">
            <w:pPr>
              <w:spacing w:line="360" w:lineRule="auto"/>
              <w:ind w:firstLine="422" w:firstLineChars="200"/>
              <w:rPr>
                <w:ins w:id="1042" w:author="Administrator" w:date="2026-06-18T19:02:00Z"/>
                <w:rFonts w:hint="eastAsia" w:ascii="宋体" w:hAnsi="宋体" w:cs="宋体"/>
                <w:sz w:val="21"/>
                <w:szCs w:val="21"/>
                <w:highlight w:val="none"/>
                <w:rPrChange w:id="1043" w:author="黄群玲" w:date="2026-06-29T08:22:25Z">
                  <w:rPr>
                    <w:ins w:id="1044" w:author="Administrator" w:date="2026-06-18T19:02:00Z"/>
                    <w:rFonts w:hint="eastAsia" w:ascii="宋体" w:hAnsi="宋体" w:cs="宋体"/>
                    <w:sz w:val="24"/>
                  </w:rPr>
                </w:rPrChange>
              </w:rPr>
            </w:pPr>
            <w:ins w:id="1045" w:author="Administrator" w:date="2026-06-18T19:02:00Z">
              <w:r>
                <w:rPr>
                  <w:rFonts w:hint="eastAsia" w:ascii="宋体" w:hAnsi="宋体" w:cs="宋体"/>
                  <w:b/>
                  <w:bCs/>
                  <w:sz w:val="21"/>
                  <w:szCs w:val="21"/>
                  <w:highlight w:val="none"/>
                  <w:rPrChange w:id="1046" w:author="黄群玲" w:date="2026-06-29T08:22:25Z">
                    <w:rPr>
                      <w:rFonts w:hint="eastAsia" w:ascii="宋体" w:hAnsi="宋体" w:cs="宋体"/>
                      <w:b/>
                      <w:bCs/>
                      <w:sz w:val="24"/>
                    </w:rPr>
                  </w:rPrChange>
                </w:rPr>
                <w:t>一档（4分）</w:t>
              </w:r>
            </w:ins>
            <w:ins w:id="1047" w:author="Administrator" w:date="2026-06-18T19:02:00Z">
              <w:r>
                <w:rPr>
                  <w:rFonts w:hint="eastAsia" w:ascii="宋体" w:hAnsi="宋体" w:cs="宋体"/>
                  <w:sz w:val="21"/>
                  <w:szCs w:val="21"/>
                  <w:highlight w:val="none"/>
                  <w:rPrChange w:id="1048" w:author="黄群玲" w:date="2026-06-29T08:22:25Z">
                    <w:rPr>
                      <w:rFonts w:hint="eastAsia" w:ascii="宋体" w:hAnsi="宋体" w:cs="宋体"/>
                      <w:sz w:val="24"/>
                    </w:rPr>
                  </w:rPrChange>
                </w:rPr>
                <w:t>：售后服务方案</w:t>
              </w:r>
            </w:ins>
            <w:ins w:id="1049" w:author="Administrator" w:date="2026-06-18T19:02:00Z">
              <w:r>
                <w:rPr>
                  <w:rFonts w:hint="eastAsia" w:ascii="宋体" w:hAnsi="宋体" w:cs="宋体"/>
                  <w:bCs/>
                  <w:sz w:val="21"/>
                  <w:szCs w:val="21"/>
                  <w:highlight w:val="none"/>
                  <w:rPrChange w:id="1050" w:author="黄群玲" w:date="2026-06-29T08:22:25Z">
                    <w:rPr>
                      <w:rFonts w:hint="eastAsia" w:ascii="宋体" w:hAnsi="宋体" w:cs="宋体"/>
                      <w:bCs/>
                      <w:sz w:val="24"/>
                    </w:rPr>
                  </w:rPrChange>
                </w:rPr>
                <w:t>（包含但不限于：安装调试方案、质保期内外的服务方案、故障处理，故障时的替代产品、客户投诉及响应时限、定期回访、本地售后服务保障等）不</w:t>
              </w:r>
            </w:ins>
            <w:ins w:id="1051" w:author="Administrator" w:date="2026-06-18T19:02:00Z">
              <w:r>
                <w:rPr>
                  <w:rFonts w:hint="eastAsia" w:ascii="宋体" w:hAnsi="宋体" w:cs="宋体"/>
                  <w:sz w:val="21"/>
                  <w:szCs w:val="21"/>
                  <w:highlight w:val="none"/>
                  <w:rPrChange w:id="1052" w:author="黄群玲" w:date="2026-06-29T08:22:25Z">
                    <w:rPr>
                      <w:rFonts w:hint="eastAsia" w:ascii="宋体" w:hAnsi="宋体" w:cs="宋体"/>
                      <w:sz w:val="24"/>
                    </w:rPr>
                  </w:rPrChange>
                </w:rPr>
                <w:t>少于</w:t>
              </w:r>
            </w:ins>
            <w:ins w:id="1053" w:author="Administrator" w:date="2026-06-18T19:24:00Z">
              <w:r>
                <w:rPr>
                  <w:rFonts w:hint="eastAsia" w:ascii="宋体" w:hAnsi="宋体" w:cs="宋体"/>
                  <w:sz w:val="21"/>
                  <w:szCs w:val="21"/>
                  <w:highlight w:val="none"/>
                  <w:rPrChange w:id="1054" w:author="黄群玲" w:date="2026-06-29T08:22:25Z">
                    <w:rPr>
                      <w:rFonts w:hint="eastAsia" w:ascii="宋体" w:hAnsi="宋体" w:cs="宋体"/>
                      <w:sz w:val="24"/>
                    </w:rPr>
                  </w:rPrChange>
                </w:rPr>
                <w:t>4</w:t>
              </w:r>
            </w:ins>
            <w:ins w:id="1055" w:author="Administrator" w:date="2026-06-18T19:02:00Z">
              <w:r>
                <w:rPr>
                  <w:rFonts w:hint="eastAsia" w:ascii="宋体" w:hAnsi="宋体" w:cs="宋体"/>
                  <w:sz w:val="21"/>
                  <w:szCs w:val="21"/>
                  <w:highlight w:val="none"/>
                  <w:rPrChange w:id="1056" w:author="黄群玲" w:date="2026-06-29T08:22:25Z">
                    <w:rPr>
                      <w:rFonts w:hint="eastAsia" w:ascii="宋体" w:hAnsi="宋体" w:cs="宋体"/>
                      <w:sz w:val="24"/>
                    </w:rPr>
                  </w:rPrChange>
                </w:rPr>
                <w:t>项，售后服务方案及承诺基本满足项目需求；</w:t>
              </w:r>
            </w:ins>
          </w:p>
          <w:p w14:paraId="4BDC0415">
            <w:pPr>
              <w:spacing w:line="360" w:lineRule="auto"/>
              <w:ind w:firstLine="422" w:firstLineChars="200"/>
              <w:rPr>
                <w:ins w:id="1057" w:author="Administrator" w:date="2026-06-18T19:02:00Z"/>
                <w:rFonts w:hint="eastAsia" w:ascii="宋体" w:hAnsi="宋体" w:cs="宋体"/>
                <w:sz w:val="21"/>
                <w:szCs w:val="21"/>
                <w:highlight w:val="none"/>
                <w:rPrChange w:id="1058" w:author="黄群玲" w:date="2026-06-29T08:22:25Z">
                  <w:rPr>
                    <w:ins w:id="1059" w:author="Administrator" w:date="2026-06-18T19:02:00Z"/>
                    <w:rFonts w:hint="eastAsia" w:ascii="宋体" w:hAnsi="宋体" w:cs="宋体"/>
                    <w:sz w:val="24"/>
                  </w:rPr>
                </w:rPrChange>
              </w:rPr>
            </w:pPr>
            <w:ins w:id="1060" w:author="Administrator" w:date="2026-06-18T19:02:00Z">
              <w:r>
                <w:rPr>
                  <w:rFonts w:hint="eastAsia" w:ascii="宋体" w:hAnsi="宋体" w:cs="宋体"/>
                  <w:b/>
                  <w:bCs/>
                  <w:sz w:val="21"/>
                  <w:szCs w:val="21"/>
                  <w:highlight w:val="none"/>
                  <w:rPrChange w:id="1061" w:author="黄群玲" w:date="2026-06-29T08:22:25Z">
                    <w:rPr>
                      <w:rFonts w:hint="eastAsia" w:ascii="宋体" w:hAnsi="宋体" w:cs="宋体"/>
                      <w:b/>
                      <w:bCs/>
                      <w:sz w:val="24"/>
                    </w:rPr>
                  </w:rPrChange>
                </w:rPr>
                <w:t>二档(8分)：</w:t>
              </w:r>
            </w:ins>
            <w:ins w:id="1062" w:author="Administrator" w:date="2026-06-18T19:02:00Z">
              <w:r>
                <w:rPr>
                  <w:rFonts w:hint="eastAsia" w:ascii="宋体" w:hAnsi="宋体" w:cs="宋体"/>
                  <w:sz w:val="21"/>
                  <w:szCs w:val="21"/>
                  <w:highlight w:val="none"/>
                  <w:rPrChange w:id="1063" w:author="黄群玲" w:date="2026-06-29T08:22:25Z">
                    <w:rPr>
                      <w:rFonts w:hint="eastAsia" w:ascii="宋体" w:hAnsi="宋体" w:cs="宋体"/>
                      <w:sz w:val="24"/>
                    </w:rPr>
                  </w:rPrChange>
                </w:rPr>
                <w:t>售后服务方案</w:t>
              </w:r>
            </w:ins>
            <w:ins w:id="1064" w:author="Administrator" w:date="2026-06-18T19:02:00Z">
              <w:r>
                <w:rPr>
                  <w:rFonts w:hint="eastAsia" w:ascii="宋体" w:hAnsi="宋体" w:cs="宋体"/>
                  <w:bCs/>
                  <w:sz w:val="21"/>
                  <w:szCs w:val="21"/>
                  <w:highlight w:val="none"/>
                  <w:rPrChange w:id="1065" w:author="黄群玲" w:date="2026-06-29T08:22:25Z">
                    <w:rPr>
                      <w:rFonts w:hint="eastAsia" w:ascii="宋体" w:hAnsi="宋体" w:cs="宋体"/>
                      <w:bCs/>
                      <w:sz w:val="24"/>
                    </w:rPr>
                  </w:rPrChange>
                </w:rPr>
                <w:t>（包含但不限于：安装调试方案、质保期内外的服务方案、故障处理，故障时的替代产品、客户投诉及响应时限、定期回访、本地售后服务保障等）齐全，</w:t>
              </w:r>
            </w:ins>
            <w:ins w:id="1066" w:author="Administrator" w:date="2026-06-18T19:02:00Z">
              <w:r>
                <w:rPr>
                  <w:rFonts w:hint="eastAsia" w:ascii="宋体" w:hAnsi="宋体" w:cs="宋体"/>
                  <w:sz w:val="21"/>
                  <w:szCs w:val="21"/>
                  <w:highlight w:val="none"/>
                  <w:rPrChange w:id="1067" w:author="黄群玲" w:date="2026-06-29T08:22:25Z">
                    <w:rPr>
                      <w:rFonts w:hint="eastAsia" w:ascii="宋体" w:hAnsi="宋体" w:cs="宋体"/>
                      <w:sz w:val="24"/>
                    </w:rPr>
                  </w:rPrChange>
                </w:rPr>
                <w:t>提供现场服务及支持方案，有运行保障方案针对本项目的售后服务体系、服务内容、服务方式、响应能力、响应时间，售后服务方案及承诺完全满足项目需求；</w:t>
              </w:r>
            </w:ins>
            <w:ins w:id="1068" w:author="Administrator" w:date="2026-06-18T19:02:00Z">
              <w:r>
                <w:rPr>
                  <w:rFonts w:hint="eastAsia" w:ascii="宋体" w:hAnsi="宋体" w:cs="宋体"/>
                  <w:bCs/>
                  <w:sz w:val="21"/>
                  <w:szCs w:val="21"/>
                  <w:highlight w:val="none"/>
                  <w:rPrChange w:id="1069" w:author="黄群玲" w:date="2026-06-29T08:22:25Z">
                    <w:rPr>
                      <w:rFonts w:hint="eastAsia" w:ascii="宋体" w:hAnsi="宋体" w:cs="宋体"/>
                      <w:bCs/>
                      <w:sz w:val="24"/>
                    </w:rPr>
                  </w:rPrChange>
                </w:rPr>
                <w:t>设备出现故障</w:t>
              </w:r>
            </w:ins>
            <w:ins w:id="1070" w:author="Administrator" w:date="2026-06-22T11:24:00Z">
              <w:r>
                <w:rPr>
                  <w:rFonts w:hint="eastAsia" w:ascii="宋体" w:hAnsi="宋体" w:cs="宋体"/>
                  <w:bCs/>
                  <w:sz w:val="21"/>
                  <w:szCs w:val="21"/>
                  <w:highlight w:val="none"/>
                  <w:rPrChange w:id="1071" w:author="黄群玲" w:date="2026-06-29T08:22:25Z">
                    <w:rPr>
                      <w:rFonts w:hint="eastAsia" w:ascii="宋体" w:hAnsi="宋体" w:cs="宋体"/>
                      <w:bCs/>
                      <w:sz w:val="24"/>
                    </w:rPr>
                  </w:rPrChange>
                </w:rPr>
                <w:t>，一般问题15分钟内响应，1</w:t>
              </w:r>
            </w:ins>
            <w:ins w:id="1072" w:author="Administrator" w:date="2026-06-18T19:02:00Z">
              <w:r>
                <w:rPr>
                  <w:rFonts w:hint="eastAsia" w:ascii="宋体" w:hAnsi="宋体" w:cs="宋体"/>
                  <w:bCs/>
                  <w:sz w:val="21"/>
                  <w:szCs w:val="21"/>
                  <w:highlight w:val="none"/>
                  <w:rPrChange w:id="1073" w:author="黄群玲" w:date="2026-06-29T08:22:25Z">
                    <w:rPr>
                      <w:rFonts w:hint="eastAsia" w:ascii="宋体" w:hAnsi="宋体" w:cs="宋体"/>
                      <w:bCs/>
                      <w:sz w:val="24"/>
                    </w:rPr>
                  </w:rPrChange>
                </w:rPr>
                <w:t>小时</w:t>
              </w:r>
            </w:ins>
            <w:ins w:id="1074" w:author="Administrator" w:date="2026-06-22T11:25:00Z">
              <w:r>
                <w:rPr>
                  <w:rFonts w:hint="eastAsia" w:ascii="宋体" w:hAnsi="宋体" w:cs="宋体"/>
                  <w:bCs/>
                  <w:sz w:val="21"/>
                  <w:szCs w:val="21"/>
                  <w:highlight w:val="none"/>
                  <w:rPrChange w:id="1075" w:author="黄群玲" w:date="2026-06-29T08:22:25Z">
                    <w:rPr>
                      <w:rFonts w:hint="eastAsia" w:ascii="宋体" w:hAnsi="宋体" w:cs="宋体"/>
                      <w:bCs/>
                      <w:sz w:val="24"/>
                    </w:rPr>
                  </w:rPrChange>
                </w:rPr>
                <w:t>内</w:t>
              </w:r>
            </w:ins>
            <w:ins w:id="1076" w:author="Administrator" w:date="2026-06-22T11:26:00Z">
              <w:r>
                <w:rPr>
                  <w:rFonts w:hint="eastAsia" w:ascii="宋体" w:hAnsi="宋体" w:cs="宋体"/>
                  <w:bCs/>
                  <w:sz w:val="21"/>
                  <w:szCs w:val="21"/>
                  <w:highlight w:val="none"/>
                  <w:rPrChange w:id="1077" w:author="黄群玲" w:date="2026-06-29T08:22:25Z">
                    <w:rPr>
                      <w:rFonts w:hint="eastAsia" w:ascii="宋体" w:hAnsi="宋体" w:cs="宋体"/>
                      <w:bCs/>
                      <w:sz w:val="24"/>
                    </w:rPr>
                  </w:rPrChange>
                </w:rPr>
                <w:t>解决问题；</w:t>
              </w:r>
            </w:ins>
            <w:ins w:id="1078" w:author="Administrator" w:date="2026-06-22T11:25:00Z">
              <w:r>
                <w:rPr>
                  <w:rFonts w:hint="eastAsia" w:ascii="宋体" w:hAnsi="宋体" w:cs="宋体"/>
                  <w:bCs/>
                  <w:sz w:val="21"/>
                  <w:szCs w:val="21"/>
                  <w:highlight w:val="none"/>
                  <w:rPrChange w:id="1079" w:author="黄群玲" w:date="2026-06-29T08:22:25Z">
                    <w:rPr>
                      <w:rFonts w:hint="eastAsia" w:ascii="宋体" w:hAnsi="宋体" w:cs="宋体"/>
                      <w:bCs/>
                      <w:sz w:val="24"/>
                    </w:rPr>
                  </w:rPrChange>
                </w:rPr>
                <w:t>紧急问题5分钟内响应，1小时内到达现场</w:t>
              </w:r>
            </w:ins>
            <w:ins w:id="1080" w:author="Administrator" w:date="2026-06-22T11:26:00Z">
              <w:r>
                <w:rPr>
                  <w:rFonts w:hint="eastAsia" w:ascii="宋体" w:hAnsi="宋体" w:cs="宋体"/>
                  <w:bCs/>
                  <w:sz w:val="21"/>
                  <w:szCs w:val="21"/>
                  <w:highlight w:val="none"/>
                  <w:rPrChange w:id="1081" w:author="黄群玲" w:date="2026-06-29T08:22:25Z">
                    <w:rPr>
                      <w:rFonts w:hint="eastAsia" w:ascii="宋体" w:hAnsi="宋体" w:cs="宋体"/>
                      <w:bCs/>
                      <w:sz w:val="24"/>
                    </w:rPr>
                  </w:rPrChange>
                </w:rPr>
                <w:t>或远程修复</w:t>
              </w:r>
            </w:ins>
            <w:ins w:id="1082" w:author="Administrator" w:date="2026-06-18T19:02:00Z">
              <w:r>
                <w:rPr>
                  <w:rFonts w:hint="eastAsia" w:ascii="宋体" w:hAnsi="宋体" w:cs="宋体"/>
                  <w:bCs/>
                  <w:sz w:val="21"/>
                  <w:szCs w:val="21"/>
                  <w:highlight w:val="none"/>
                  <w:rPrChange w:id="1083" w:author="黄群玲" w:date="2026-06-29T08:22:25Z">
                    <w:rPr>
                      <w:rFonts w:hint="eastAsia" w:ascii="宋体" w:hAnsi="宋体" w:cs="宋体"/>
                      <w:bCs/>
                      <w:sz w:val="24"/>
                    </w:rPr>
                  </w:rPrChange>
                </w:rPr>
                <w:t>。故障时的替代产品保障措施，确保在设备出现严重故障时，</w:t>
              </w:r>
            </w:ins>
            <w:ins w:id="1084" w:author="Administrator" w:date="2026-06-22T11:27:00Z">
              <w:r>
                <w:rPr>
                  <w:rFonts w:hint="eastAsia" w:ascii="宋体" w:hAnsi="宋体" w:cs="宋体"/>
                  <w:bCs/>
                  <w:sz w:val="21"/>
                  <w:szCs w:val="21"/>
                  <w:highlight w:val="none"/>
                  <w:rPrChange w:id="1085" w:author="黄群玲" w:date="2026-06-29T08:22:25Z">
                    <w:rPr>
                      <w:rFonts w:hint="eastAsia" w:ascii="宋体" w:hAnsi="宋体" w:cs="宋体"/>
                      <w:bCs/>
                      <w:sz w:val="24"/>
                    </w:rPr>
                  </w:rPrChange>
                </w:rPr>
                <w:t>12</w:t>
              </w:r>
            </w:ins>
            <w:ins w:id="1086" w:author="Administrator" w:date="2026-06-18T19:02:00Z">
              <w:r>
                <w:rPr>
                  <w:rFonts w:hint="eastAsia" w:ascii="宋体" w:hAnsi="宋体" w:cs="宋体"/>
                  <w:bCs/>
                  <w:sz w:val="21"/>
                  <w:szCs w:val="21"/>
                  <w:highlight w:val="none"/>
                  <w:rPrChange w:id="1087" w:author="黄群玲" w:date="2026-06-29T08:22:25Z">
                    <w:rPr>
                      <w:rFonts w:hint="eastAsia" w:ascii="宋体" w:hAnsi="宋体" w:cs="宋体"/>
                      <w:bCs/>
                      <w:sz w:val="24"/>
                    </w:rPr>
                  </w:rPrChange>
                </w:rPr>
                <w:t>小时内能够及时提供替代设备，保障</w:t>
              </w:r>
            </w:ins>
            <w:ins w:id="1088" w:author="Administrator" w:date="2026-06-18T19:24:00Z">
              <w:r>
                <w:rPr>
                  <w:rFonts w:hint="eastAsia" w:ascii="宋体" w:hAnsi="宋体" w:cs="宋体"/>
                  <w:bCs/>
                  <w:sz w:val="21"/>
                  <w:szCs w:val="21"/>
                  <w:highlight w:val="none"/>
                  <w:rPrChange w:id="1089" w:author="黄群玲" w:date="2026-06-29T08:22:25Z">
                    <w:rPr>
                      <w:rFonts w:hint="eastAsia" w:ascii="宋体" w:hAnsi="宋体" w:cs="宋体"/>
                      <w:bCs/>
                      <w:sz w:val="24"/>
                    </w:rPr>
                  </w:rPrChange>
                </w:rPr>
                <w:t>教学</w:t>
              </w:r>
            </w:ins>
            <w:ins w:id="1090" w:author="Administrator" w:date="2026-06-18T19:02:00Z">
              <w:r>
                <w:rPr>
                  <w:rFonts w:hint="eastAsia" w:ascii="宋体" w:hAnsi="宋体" w:cs="宋体"/>
                  <w:bCs/>
                  <w:sz w:val="21"/>
                  <w:szCs w:val="21"/>
                  <w:highlight w:val="none"/>
                  <w:rPrChange w:id="1091" w:author="黄群玲" w:date="2026-06-29T08:22:25Z">
                    <w:rPr>
                      <w:rFonts w:hint="eastAsia" w:ascii="宋体" w:hAnsi="宋体" w:cs="宋体"/>
                      <w:bCs/>
                      <w:sz w:val="24"/>
                    </w:rPr>
                  </w:rPrChange>
                </w:rPr>
                <w:t>工作的正常开展。</w:t>
              </w:r>
            </w:ins>
          </w:p>
          <w:p w14:paraId="5757EA62">
            <w:pPr>
              <w:spacing w:line="440" w:lineRule="exact"/>
              <w:ind w:firstLine="422" w:firstLineChars="200"/>
              <w:rPr>
                <w:del w:id="1092" w:author="Administrator" w:date="2026-06-18T19:02:00Z"/>
                <w:rFonts w:hint="eastAsia" w:ascii="宋体" w:hAnsi="宋体" w:cs="宋体"/>
                <w:bCs/>
                <w:szCs w:val="21"/>
                <w:highlight w:val="none"/>
                <w:rPrChange w:id="1093" w:author="黄群玲" w:date="2026-06-29T08:21:17Z">
                  <w:rPr>
                    <w:del w:id="1094" w:author="Administrator" w:date="2026-06-18T19:02:00Z"/>
                    <w:rFonts w:hint="eastAsia" w:ascii="宋体" w:hAnsi="宋体" w:cs="宋体"/>
                    <w:bCs/>
                    <w:szCs w:val="21"/>
                    <w:highlight w:val="yellow"/>
                  </w:rPr>
                </w:rPrChange>
              </w:rPr>
            </w:pPr>
            <w:ins w:id="1095" w:author="Administrator" w:date="2026-06-18T19:02:00Z">
              <w:r>
                <w:rPr>
                  <w:rFonts w:hint="eastAsia" w:ascii="宋体" w:hAnsi="宋体" w:cs="宋体"/>
                  <w:b/>
                  <w:bCs/>
                  <w:sz w:val="21"/>
                  <w:szCs w:val="21"/>
                  <w:highlight w:val="none"/>
                  <w:rPrChange w:id="1096" w:author="黄群玲" w:date="2026-06-29T08:22:25Z">
                    <w:rPr>
                      <w:rFonts w:hint="eastAsia" w:ascii="宋体" w:hAnsi="宋体" w:cs="宋体"/>
                      <w:b/>
                      <w:bCs/>
                      <w:sz w:val="24"/>
                    </w:rPr>
                  </w:rPrChange>
                </w:rPr>
                <w:t xml:space="preserve">三档(12分) </w:t>
              </w:r>
            </w:ins>
            <w:ins w:id="1097" w:author="Administrator" w:date="2026-06-18T19:02:00Z">
              <w:r>
                <w:rPr>
                  <w:rFonts w:hint="eastAsia" w:ascii="宋体" w:hAnsi="宋体" w:cs="宋体"/>
                  <w:sz w:val="21"/>
                  <w:szCs w:val="21"/>
                  <w:highlight w:val="none"/>
                  <w:rPrChange w:id="1098" w:author="黄群玲" w:date="2026-06-29T08:22:25Z">
                    <w:rPr>
                      <w:rFonts w:hint="eastAsia" w:ascii="宋体" w:hAnsi="宋体" w:cs="宋体"/>
                      <w:sz w:val="24"/>
                    </w:rPr>
                  </w:rPrChange>
                </w:rPr>
                <w:t>：</w:t>
              </w:r>
            </w:ins>
            <w:ins w:id="1099" w:author="Administrator" w:date="2026-06-18T19:02:00Z">
              <w:r>
                <w:rPr>
                  <w:rFonts w:hint="eastAsia" w:ascii="宋体" w:hAnsi="宋体" w:cs="宋体"/>
                  <w:bCs/>
                  <w:sz w:val="21"/>
                  <w:szCs w:val="21"/>
                  <w:highlight w:val="none"/>
                  <w:rPrChange w:id="1100" w:author="黄群玲" w:date="2026-06-29T08:22:25Z">
                    <w:rPr>
                      <w:rFonts w:hint="eastAsia" w:ascii="宋体" w:hAnsi="宋体" w:cs="宋体"/>
                      <w:bCs/>
                      <w:sz w:val="24"/>
                    </w:rPr>
                  </w:rPrChange>
                </w:rPr>
                <w:t>满足二档基础上，</w:t>
              </w:r>
            </w:ins>
            <w:ins w:id="1101" w:author="Administrator" w:date="2026-06-18T19:02:00Z">
              <w:r>
                <w:rPr>
                  <w:rFonts w:hint="eastAsia" w:ascii="宋体" w:hAnsi="宋体" w:cs="宋体"/>
                  <w:sz w:val="21"/>
                  <w:szCs w:val="21"/>
                  <w:highlight w:val="none"/>
                  <w:rPrChange w:id="1102" w:author="黄群玲" w:date="2026-06-29T08:22:25Z">
                    <w:rPr>
                      <w:rFonts w:hint="eastAsia" w:ascii="宋体" w:hAnsi="宋体" w:cs="宋体"/>
                      <w:sz w:val="24"/>
                    </w:rPr>
                  </w:rPrChange>
                </w:rPr>
                <w:t>售后服务方案</w:t>
              </w:r>
            </w:ins>
            <w:ins w:id="1103" w:author="Administrator" w:date="2026-06-18T19:02:00Z">
              <w:r>
                <w:rPr>
                  <w:rFonts w:hint="eastAsia" w:ascii="宋体" w:hAnsi="宋体" w:cs="宋体"/>
                  <w:bCs/>
                  <w:sz w:val="21"/>
                  <w:szCs w:val="21"/>
                  <w:highlight w:val="none"/>
                  <w:rPrChange w:id="1104" w:author="黄群玲" w:date="2026-06-29T08:22:25Z">
                    <w:rPr>
                      <w:rFonts w:hint="eastAsia" w:ascii="宋体" w:hAnsi="宋体" w:cs="宋体"/>
                      <w:bCs/>
                      <w:sz w:val="24"/>
                    </w:rPr>
                  </w:rPrChange>
                </w:rPr>
                <w:t>（包含但不限于：安装调试方案、质保期内外的服务方案、故障处理，故障时的替代产品、客户投诉及响应时限、定期回访、本地售后服务保障等）齐全且优化，</w:t>
              </w:r>
            </w:ins>
            <w:ins w:id="1105" w:author="Administrator" w:date="2026-06-18T19:02:00Z">
              <w:r>
                <w:rPr>
                  <w:rFonts w:hint="eastAsia" w:ascii="宋体" w:hAnsi="宋体" w:cs="宋体"/>
                  <w:sz w:val="21"/>
                  <w:szCs w:val="21"/>
                  <w:highlight w:val="none"/>
                  <w:rPrChange w:id="1106" w:author="黄群玲" w:date="2026-06-29T08:22:25Z">
                    <w:rPr>
                      <w:rFonts w:hint="eastAsia" w:ascii="宋体" w:hAnsi="宋体" w:cs="宋体"/>
                      <w:sz w:val="24"/>
                    </w:rPr>
                  </w:rPrChange>
                </w:rPr>
                <w:t>提供针对性的、完整的现场服务及支持方案，配备有专业售后人员，有完善的运行保障方案针对本项目的售后服务体系、服务内容、服务方式、响应能力、响应时间有详细的且优化，整体方案明显优于项目需求</w:t>
              </w:r>
            </w:ins>
            <w:ins w:id="1107" w:author="Administrator" w:date="2026-06-18T19:02:00Z">
              <w:r>
                <w:rPr>
                  <w:rFonts w:hint="eastAsia" w:ascii="宋体" w:hAnsi="宋体" w:cs="宋体"/>
                  <w:bCs/>
                  <w:sz w:val="21"/>
                  <w:szCs w:val="21"/>
                  <w:highlight w:val="none"/>
                  <w:rPrChange w:id="1108" w:author="黄群玲" w:date="2026-06-29T08:22:25Z">
                    <w:rPr>
                      <w:rFonts w:hint="eastAsia" w:ascii="宋体" w:hAnsi="宋体" w:cs="宋体"/>
                      <w:bCs/>
                      <w:sz w:val="24"/>
                    </w:rPr>
                  </w:rPrChange>
                </w:rPr>
                <w:t>。设备出现故障</w:t>
              </w:r>
            </w:ins>
            <w:ins w:id="1109" w:author="Administrator" w:date="2026-06-22T11:26:00Z">
              <w:r>
                <w:rPr>
                  <w:rFonts w:hint="eastAsia" w:ascii="宋体" w:hAnsi="宋体" w:cs="宋体"/>
                  <w:bCs/>
                  <w:sz w:val="21"/>
                  <w:szCs w:val="21"/>
                  <w:highlight w:val="none"/>
                  <w:rPrChange w:id="1110" w:author="黄群玲" w:date="2026-06-29T08:22:25Z">
                    <w:rPr>
                      <w:rFonts w:hint="eastAsia" w:ascii="宋体" w:hAnsi="宋体" w:cs="宋体"/>
                      <w:bCs/>
                      <w:sz w:val="24"/>
                    </w:rPr>
                  </w:rPrChange>
                </w:rPr>
                <w:t>，一般问题10分钟内响应，0.5小时内解决问题；紧急问题5分钟内响应，0.5小时内到达现场或远程修复</w:t>
              </w:r>
            </w:ins>
            <w:ins w:id="1111" w:author="Administrator" w:date="2026-06-18T19:02:00Z">
              <w:r>
                <w:rPr>
                  <w:rFonts w:hint="eastAsia" w:ascii="宋体" w:hAnsi="宋体" w:cs="宋体"/>
                  <w:bCs/>
                  <w:sz w:val="21"/>
                  <w:szCs w:val="21"/>
                  <w:highlight w:val="none"/>
                  <w:rPrChange w:id="1112" w:author="黄群玲" w:date="2026-06-29T08:22:25Z">
                    <w:rPr>
                      <w:rFonts w:hint="eastAsia" w:ascii="宋体" w:hAnsi="宋体" w:cs="宋体"/>
                      <w:bCs/>
                      <w:sz w:val="24"/>
                    </w:rPr>
                  </w:rPrChange>
                </w:rPr>
                <w:t>。故障时的替代产品保障措施，确保在设备出现严重故障时，</w:t>
              </w:r>
            </w:ins>
            <w:ins w:id="1113" w:author="Administrator" w:date="2026-06-22T11:27:00Z">
              <w:r>
                <w:rPr>
                  <w:rFonts w:hint="eastAsia" w:ascii="宋体" w:hAnsi="宋体" w:cs="宋体"/>
                  <w:bCs/>
                  <w:sz w:val="21"/>
                  <w:szCs w:val="21"/>
                  <w:highlight w:val="none"/>
                  <w:rPrChange w:id="1114" w:author="黄群玲" w:date="2026-06-29T08:22:25Z">
                    <w:rPr>
                      <w:rFonts w:hint="eastAsia" w:ascii="宋体" w:hAnsi="宋体" w:cs="宋体"/>
                      <w:bCs/>
                      <w:sz w:val="24"/>
                    </w:rPr>
                  </w:rPrChange>
                </w:rPr>
                <w:t>6~8</w:t>
              </w:r>
            </w:ins>
            <w:ins w:id="1115" w:author="Administrator" w:date="2026-06-18T19:02:00Z">
              <w:r>
                <w:rPr>
                  <w:rFonts w:hint="eastAsia" w:ascii="宋体" w:hAnsi="宋体" w:cs="宋体"/>
                  <w:bCs/>
                  <w:sz w:val="21"/>
                  <w:szCs w:val="21"/>
                  <w:highlight w:val="none"/>
                  <w:rPrChange w:id="1116" w:author="黄群玲" w:date="2026-06-29T08:22:25Z">
                    <w:rPr>
                      <w:rFonts w:hint="eastAsia" w:ascii="宋体" w:hAnsi="宋体" w:cs="宋体"/>
                      <w:bCs/>
                      <w:sz w:val="24"/>
                    </w:rPr>
                  </w:rPrChange>
                </w:rPr>
                <w:t>小时内能够及时提供替代设备，保障</w:t>
              </w:r>
            </w:ins>
            <w:ins w:id="1117" w:author="Administrator" w:date="2026-06-18T19:23:00Z">
              <w:r>
                <w:rPr>
                  <w:rFonts w:hint="eastAsia" w:ascii="宋体" w:hAnsi="宋体" w:cs="宋体"/>
                  <w:bCs/>
                  <w:sz w:val="21"/>
                  <w:szCs w:val="21"/>
                  <w:highlight w:val="none"/>
                  <w:rPrChange w:id="1118" w:author="黄群玲" w:date="2026-06-29T08:22:25Z">
                    <w:rPr>
                      <w:rFonts w:hint="eastAsia" w:ascii="宋体" w:hAnsi="宋体" w:cs="宋体"/>
                      <w:bCs/>
                      <w:sz w:val="24"/>
                    </w:rPr>
                  </w:rPrChange>
                </w:rPr>
                <w:t>教学</w:t>
              </w:r>
            </w:ins>
            <w:ins w:id="1119" w:author="Administrator" w:date="2026-06-18T19:02:00Z">
              <w:r>
                <w:rPr>
                  <w:rFonts w:hint="eastAsia" w:ascii="宋体" w:hAnsi="宋体" w:cs="宋体"/>
                  <w:bCs/>
                  <w:sz w:val="21"/>
                  <w:szCs w:val="21"/>
                  <w:highlight w:val="none"/>
                  <w:rPrChange w:id="1120" w:author="黄群玲" w:date="2026-06-29T08:22:25Z">
                    <w:rPr>
                      <w:rFonts w:hint="eastAsia" w:ascii="宋体" w:hAnsi="宋体" w:cs="宋体"/>
                      <w:bCs/>
                      <w:sz w:val="24"/>
                    </w:rPr>
                  </w:rPrChange>
                </w:rPr>
                <w:t>工作的正常开展。提供质保期外的配件优惠供应方案，降低采购人的后期维护成本等；售后服务方案整体内容完整、详细，针对性和可行性极强，能够充分满足采购人的实际需求；投标人承诺在后续服务过程中，不私自转包，不委托他人管理，并积极响应并配合采购人的相关工作，确保售后服务的质量和效率。</w:t>
              </w:r>
            </w:ins>
            <w:del w:id="1121" w:author="Administrator" w:date="2026-06-18T19:02:00Z">
              <w:r>
                <w:rPr>
                  <w:rFonts w:hint="eastAsia" w:ascii="宋体" w:hAnsi="宋体" w:cs="宋体"/>
                  <w:bCs/>
                  <w:szCs w:val="21"/>
                  <w:highlight w:val="none"/>
                  <w:rPrChange w:id="1122" w:author="黄群玲" w:date="2026-06-29T08:21:17Z">
                    <w:rPr>
                      <w:rFonts w:hint="eastAsia" w:ascii="宋体" w:hAnsi="宋体" w:cs="宋体"/>
                      <w:bCs/>
                      <w:szCs w:val="21"/>
                      <w:highlight w:val="yellow"/>
                    </w:rPr>
                  </w:rPrChange>
                </w:rPr>
                <w:delText>评标小组根据供应商提供的售后服务方案，包括但不限于到达故障现场时间、故障出现解决方案、定期维护（注明时间）、免费技术培训方案、免费保修期外维修方案、售后服务措施、其他优惠措施、系统安装要求及方案等内容进行评分，不提供不得分：</w:delText>
              </w:r>
            </w:del>
          </w:p>
          <w:p w14:paraId="6CCB1669">
            <w:pPr>
              <w:spacing w:line="440" w:lineRule="exact"/>
              <w:ind w:firstLine="420" w:firstLineChars="200"/>
              <w:rPr>
                <w:del w:id="1123" w:author="Administrator" w:date="2026-06-18T19:02:00Z"/>
                <w:rFonts w:hint="eastAsia" w:ascii="宋体" w:hAnsi="宋体" w:cs="宋体"/>
                <w:bCs/>
                <w:szCs w:val="21"/>
                <w:highlight w:val="none"/>
                <w:rPrChange w:id="1124" w:author="黄群玲" w:date="2026-06-29T08:21:17Z">
                  <w:rPr>
                    <w:del w:id="1125" w:author="Administrator" w:date="2026-06-18T19:02:00Z"/>
                    <w:rFonts w:hint="eastAsia" w:ascii="宋体" w:hAnsi="宋体" w:cs="宋体"/>
                    <w:bCs/>
                    <w:szCs w:val="21"/>
                    <w:highlight w:val="yellow"/>
                  </w:rPr>
                </w:rPrChange>
              </w:rPr>
            </w:pPr>
            <w:del w:id="1126" w:author="Administrator" w:date="2026-06-18T19:02:00Z">
              <w:r>
                <w:rPr>
                  <w:rFonts w:hint="eastAsia" w:ascii="宋体" w:hAnsi="宋体" w:cs="宋体"/>
                  <w:bCs/>
                  <w:szCs w:val="21"/>
                  <w:highlight w:val="none"/>
                  <w:rPrChange w:id="1127" w:author="黄群玲" w:date="2026-06-29T08:21:17Z">
                    <w:rPr>
                      <w:rFonts w:hint="eastAsia" w:ascii="宋体" w:hAnsi="宋体" w:cs="宋体"/>
                      <w:bCs/>
                      <w:szCs w:val="21"/>
                      <w:highlight w:val="yellow"/>
                    </w:rPr>
                  </w:rPrChange>
                </w:rPr>
                <w:delText>一档（4分）：供应商提供的售后服务方案简单，方案内容基本完整，方案基本可行。</w:delText>
              </w:r>
            </w:del>
          </w:p>
          <w:p w14:paraId="6BF88437">
            <w:pPr>
              <w:spacing w:line="440" w:lineRule="exact"/>
              <w:ind w:firstLine="420" w:firstLineChars="200"/>
              <w:rPr>
                <w:del w:id="1128" w:author="Administrator" w:date="2026-06-18T19:02:00Z"/>
                <w:rFonts w:hint="eastAsia" w:ascii="宋体" w:hAnsi="宋体" w:cs="宋体"/>
                <w:bCs/>
                <w:szCs w:val="21"/>
                <w:highlight w:val="none"/>
                <w:rPrChange w:id="1129" w:author="黄群玲" w:date="2026-06-29T08:21:17Z">
                  <w:rPr>
                    <w:del w:id="1130" w:author="Administrator" w:date="2026-06-18T19:02:00Z"/>
                    <w:rFonts w:hint="eastAsia" w:ascii="宋体" w:hAnsi="宋体" w:cs="宋体"/>
                    <w:bCs/>
                    <w:szCs w:val="21"/>
                    <w:highlight w:val="yellow"/>
                  </w:rPr>
                </w:rPrChange>
              </w:rPr>
            </w:pPr>
            <w:del w:id="1131" w:author="Administrator" w:date="2026-06-18T19:02:00Z">
              <w:r>
                <w:rPr>
                  <w:rFonts w:hint="eastAsia" w:ascii="宋体" w:hAnsi="宋体" w:cs="宋体"/>
                  <w:bCs/>
                  <w:szCs w:val="21"/>
                  <w:highlight w:val="none"/>
                  <w:rPrChange w:id="1132" w:author="黄群玲" w:date="2026-06-29T08:21:17Z">
                    <w:rPr>
                      <w:rFonts w:hint="eastAsia" w:ascii="宋体" w:hAnsi="宋体" w:cs="宋体"/>
                      <w:bCs/>
                      <w:szCs w:val="21"/>
                      <w:highlight w:val="yellow"/>
                    </w:rPr>
                  </w:rPrChange>
                </w:rPr>
                <w:delText>二档（8分）：供应商提供的售后服务方案较详细，方案内容较完整，方案具有一定的科学性、高效性，有明确的方案实施方式，方案可行性较高；</w:delText>
              </w:r>
            </w:del>
          </w:p>
          <w:p w14:paraId="41CC8EF5">
            <w:pPr>
              <w:spacing w:line="440" w:lineRule="exact"/>
              <w:ind w:firstLine="420" w:firstLineChars="200"/>
              <w:rPr>
                <w:rFonts w:hint="eastAsia" w:ascii="宋体" w:hAnsi="宋体" w:cs="宋体"/>
                <w:szCs w:val="21"/>
                <w:highlight w:val="none"/>
                <w:lang w:bidi="ar"/>
                <w:rPrChange w:id="1133" w:author="黄群玲" w:date="2026-06-29T08:21:17Z">
                  <w:rPr>
                    <w:rFonts w:hint="eastAsia" w:ascii="宋体" w:hAnsi="宋体" w:cs="宋体"/>
                    <w:szCs w:val="21"/>
                    <w:highlight w:val="yellow"/>
                    <w:lang w:bidi="ar"/>
                  </w:rPr>
                </w:rPrChange>
              </w:rPr>
            </w:pPr>
            <w:del w:id="1134" w:author="Administrator" w:date="2026-06-18T19:02:00Z">
              <w:r>
                <w:rPr>
                  <w:rFonts w:hint="eastAsia" w:ascii="宋体" w:hAnsi="宋体" w:cs="宋体"/>
                  <w:bCs/>
                  <w:szCs w:val="21"/>
                  <w:highlight w:val="none"/>
                  <w:rPrChange w:id="1135" w:author="黄群玲" w:date="2026-06-29T08:21:17Z">
                    <w:rPr>
                      <w:rFonts w:hint="eastAsia" w:ascii="宋体" w:hAnsi="宋体" w:cs="宋体"/>
                      <w:bCs/>
                      <w:szCs w:val="21"/>
                      <w:highlight w:val="yellow"/>
                    </w:rPr>
                  </w:rPrChange>
                </w:rPr>
                <w:delText>三档（12分）：供应商提供的售后服务方案详细，方案内容完整，方案具备科学性、高效性，有明确的方案实施方式且服务承诺和保障措施考虑周全完整详细，方案可行性高。</w:delText>
              </w:r>
            </w:del>
          </w:p>
        </w:tc>
      </w:tr>
      <w:tr w14:paraId="66F7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tcBorders>
              <w:left w:val="single" w:color="auto" w:sz="4" w:space="0"/>
              <w:bottom w:val="single" w:color="auto" w:sz="4" w:space="0"/>
              <w:right w:val="single" w:color="auto" w:sz="4" w:space="0"/>
            </w:tcBorders>
            <w:vAlign w:val="center"/>
          </w:tcPr>
          <w:p w14:paraId="720E7A72">
            <w:pPr>
              <w:pStyle w:val="37"/>
              <w:spacing w:after="0" w:line="440" w:lineRule="exact"/>
              <w:ind w:firstLine="404"/>
              <w:rPr>
                <w:rFonts w:hint="eastAsia" w:ascii="宋体" w:hAnsi="宋体" w:cs="宋体"/>
                <w:szCs w:val="21"/>
                <w:highlight w:val="none"/>
                <w:rPrChange w:id="1136" w:author="黄群玲" w:date="2026-06-29T08:21:17Z">
                  <w:rPr>
                    <w:rFonts w:hint="eastAsia" w:ascii="宋体" w:hAnsi="宋体" w:cs="宋体"/>
                    <w:szCs w:val="21"/>
                    <w:highlight w:val="yellow"/>
                  </w:rPr>
                </w:rPrChange>
              </w:rPr>
            </w:pPr>
          </w:p>
        </w:tc>
        <w:tc>
          <w:tcPr>
            <w:tcW w:w="739" w:type="pct"/>
            <w:vMerge w:val="continue"/>
            <w:tcBorders>
              <w:left w:val="single" w:color="auto" w:sz="4" w:space="0"/>
              <w:bottom w:val="single" w:color="auto" w:sz="4" w:space="0"/>
              <w:right w:val="single" w:color="auto" w:sz="4" w:space="0"/>
            </w:tcBorders>
            <w:vAlign w:val="center"/>
          </w:tcPr>
          <w:p w14:paraId="68C7954B">
            <w:pPr>
              <w:adjustRightInd w:val="0"/>
              <w:spacing w:line="440" w:lineRule="exact"/>
              <w:jc w:val="center"/>
              <w:textAlignment w:val="baseline"/>
              <w:rPr>
                <w:rFonts w:hint="eastAsia" w:ascii="宋体" w:hAnsi="宋体" w:cs="宋体"/>
                <w:b/>
                <w:bCs/>
                <w:szCs w:val="21"/>
                <w:highlight w:val="none"/>
                <w:rPrChange w:id="1137" w:author="黄群玲" w:date="2026-06-29T08:21:17Z">
                  <w:rPr>
                    <w:rFonts w:hint="eastAsia" w:ascii="宋体" w:hAnsi="宋体" w:cs="宋体"/>
                    <w:b/>
                    <w:bCs/>
                    <w:szCs w:val="21"/>
                    <w:highlight w:val="yellow"/>
                  </w:rPr>
                </w:rPrChange>
              </w:rPr>
            </w:pPr>
          </w:p>
        </w:tc>
        <w:tc>
          <w:tcPr>
            <w:tcW w:w="2176" w:type="dxa"/>
            <w:tcBorders>
              <w:top w:val="single" w:color="auto" w:sz="4" w:space="0"/>
              <w:left w:val="single" w:color="auto" w:sz="4" w:space="0"/>
              <w:bottom w:val="single" w:color="auto" w:sz="4" w:space="0"/>
              <w:right w:val="single" w:color="auto" w:sz="4" w:space="0"/>
            </w:tcBorders>
            <w:vAlign w:val="center"/>
          </w:tcPr>
          <w:p w14:paraId="4B2F41BF">
            <w:pPr>
              <w:adjustRightInd w:val="0"/>
              <w:spacing w:line="440" w:lineRule="exact"/>
              <w:jc w:val="center"/>
              <w:textAlignment w:val="baseline"/>
              <w:rPr>
                <w:rFonts w:hint="eastAsia" w:ascii="宋体" w:hAnsi="宋体" w:cs="宋体"/>
                <w:bCs/>
                <w:kern w:val="0"/>
                <w:szCs w:val="21"/>
                <w:highlight w:val="none"/>
                <w:rPrChange w:id="1138" w:author="黄群玲" w:date="2026-06-29T08:21:17Z">
                  <w:rPr>
                    <w:rFonts w:hint="eastAsia" w:ascii="宋体" w:hAnsi="宋体" w:cs="宋体"/>
                    <w:bCs/>
                    <w:kern w:val="0"/>
                    <w:szCs w:val="21"/>
                    <w:highlight w:val="yellow"/>
                  </w:rPr>
                </w:rPrChange>
              </w:rPr>
            </w:pPr>
            <w:r>
              <w:rPr>
                <w:rFonts w:hint="eastAsia" w:ascii="宋体" w:hAnsi="宋体" w:cs="宋体"/>
                <w:bCs/>
                <w:kern w:val="0"/>
                <w:szCs w:val="21"/>
                <w:highlight w:val="none"/>
                <w:rPrChange w:id="1139" w:author="黄群玲" w:date="2026-06-29T08:21:17Z">
                  <w:rPr>
                    <w:rFonts w:hint="eastAsia" w:ascii="宋体" w:hAnsi="宋体" w:cs="宋体"/>
                    <w:bCs/>
                    <w:kern w:val="0"/>
                    <w:szCs w:val="21"/>
                    <w:highlight w:val="yellow"/>
                  </w:rPr>
                </w:rPrChange>
              </w:rPr>
              <w:t>人员配置方案（</w:t>
            </w:r>
            <w:del w:id="1140" w:author="Administrator" w:date="2026-06-22T09:10:00Z">
              <w:r>
                <w:rPr>
                  <w:rFonts w:ascii="宋体" w:hAnsi="宋体" w:cs="宋体"/>
                  <w:bCs/>
                  <w:kern w:val="0"/>
                  <w:szCs w:val="21"/>
                  <w:highlight w:val="none"/>
                  <w:rPrChange w:id="1141" w:author="黄群玲" w:date="2026-06-29T08:21:17Z">
                    <w:rPr>
                      <w:rFonts w:ascii="宋体" w:hAnsi="宋体" w:cs="宋体"/>
                      <w:bCs/>
                      <w:kern w:val="0"/>
                      <w:szCs w:val="21"/>
                      <w:highlight w:val="yellow"/>
                    </w:rPr>
                  </w:rPrChange>
                </w:rPr>
                <w:delText>12</w:delText>
              </w:r>
            </w:del>
            <w:ins w:id="1142" w:author="王瑛瑛" w:date="2026-06-18T14:43:00Z">
              <w:del w:id="1143" w:author="Administrator" w:date="2026-06-22T09:10:00Z">
                <w:r>
                  <w:rPr>
                    <w:rFonts w:ascii="宋体" w:hAnsi="宋体" w:cs="宋体"/>
                    <w:bCs/>
                    <w:kern w:val="0"/>
                    <w:szCs w:val="21"/>
                    <w:highlight w:val="none"/>
                    <w:rPrChange w:id="1144" w:author="黄群玲" w:date="2026-06-29T08:21:17Z">
                      <w:rPr>
                        <w:rFonts w:ascii="宋体" w:hAnsi="宋体" w:cs="宋体"/>
                        <w:bCs/>
                        <w:kern w:val="0"/>
                        <w:szCs w:val="21"/>
                        <w:highlight w:val="yellow"/>
                      </w:rPr>
                    </w:rPrChange>
                  </w:rPr>
                  <w:delText>7</w:delText>
                </w:r>
              </w:del>
            </w:ins>
            <w:ins w:id="1145" w:author="Administrator" w:date="2026-06-22T09:10:00Z">
              <w:r>
                <w:rPr>
                  <w:rFonts w:hint="eastAsia" w:ascii="宋体" w:hAnsi="宋体" w:cs="宋体"/>
                  <w:bCs/>
                  <w:kern w:val="0"/>
                  <w:szCs w:val="21"/>
                  <w:highlight w:val="none"/>
                  <w:rPrChange w:id="1146" w:author="黄群玲" w:date="2026-06-29T08:21:17Z">
                    <w:rPr>
                      <w:rFonts w:hint="eastAsia" w:ascii="宋体" w:hAnsi="宋体" w:cs="宋体"/>
                      <w:bCs/>
                      <w:kern w:val="0"/>
                      <w:szCs w:val="21"/>
                      <w:highlight w:val="yellow"/>
                    </w:rPr>
                  </w:rPrChange>
                </w:rPr>
                <w:t>10</w:t>
              </w:r>
            </w:ins>
            <w:r>
              <w:rPr>
                <w:rFonts w:hint="eastAsia" w:ascii="宋体" w:hAnsi="宋体" w:cs="宋体"/>
                <w:bCs/>
                <w:kern w:val="0"/>
                <w:szCs w:val="21"/>
                <w:highlight w:val="none"/>
                <w:rPrChange w:id="1147" w:author="黄群玲" w:date="2026-06-29T08:21:17Z">
                  <w:rPr>
                    <w:rFonts w:hint="eastAsia" w:ascii="宋体" w:hAnsi="宋体" w:cs="宋体"/>
                    <w:bCs/>
                    <w:kern w:val="0"/>
                    <w:szCs w:val="21"/>
                    <w:highlight w:val="yellow"/>
                  </w:rPr>
                </w:rPrChange>
              </w:rPr>
              <w:t>分）</w:t>
            </w:r>
          </w:p>
        </w:tc>
        <w:tc>
          <w:tcPr>
            <w:tcW w:w="5652" w:type="dxa"/>
            <w:tcBorders>
              <w:top w:val="single" w:color="auto" w:sz="4" w:space="0"/>
              <w:left w:val="single" w:color="auto" w:sz="4" w:space="0"/>
              <w:bottom w:val="single" w:color="auto" w:sz="4" w:space="0"/>
              <w:right w:val="single" w:color="auto" w:sz="4" w:space="0"/>
            </w:tcBorders>
            <w:vAlign w:val="center"/>
          </w:tcPr>
          <w:p w14:paraId="756194B7">
            <w:pPr>
              <w:spacing w:line="440" w:lineRule="exact"/>
              <w:ind w:firstLine="420" w:firstLineChars="200"/>
              <w:rPr>
                <w:rFonts w:hint="eastAsia" w:ascii="宋体" w:hAnsi="宋体" w:cs="宋体"/>
                <w:bCs/>
                <w:szCs w:val="21"/>
                <w:highlight w:val="none"/>
                <w:rPrChange w:id="1148" w:author="黄群玲" w:date="2026-06-29T08:21:17Z">
                  <w:rPr>
                    <w:rFonts w:hint="eastAsia" w:ascii="宋体" w:hAnsi="宋体" w:cs="宋体"/>
                    <w:bCs/>
                    <w:szCs w:val="21"/>
                    <w:highlight w:val="yellow"/>
                  </w:rPr>
                </w:rPrChange>
              </w:rPr>
            </w:pPr>
            <w:r>
              <w:rPr>
                <w:rFonts w:hint="eastAsia" w:ascii="宋体" w:hAnsi="宋体" w:cs="宋体"/>
                <w:bCs/>
                <w:szCs w:val="21"/>
                <w:highlight w:val="none"/>
                <w:rPrChange w:id="1149" w:author="黄群玲" w:date="2026-06-29T08:21:17Z">
                  <w:rPr>
                    <w:rFonts w:hint="eastAsia" w:ascii="宋体" w:hAnsi="宋体" w:cs="宋体"/>
                    <w:bCs/>
                    <w:szCs w:val="21"/>
                    <w:highlight w:val="yellow"/>
                  </w:rPr>
                </w:rPrChange>
              </w:rPr>
              <w:t>一档（</w:t>
            </w:r>
            <w:del w:id="1150" w:author="王瑛瑛" w:date="2026-06-18T14:43:00Z">
              <w:r>
                <w:rPr>
                  <w:rFonts w:ascii="宋体" w:hAnsi="宋体" w:cs="宋体"/>
                  <w:bCs/>
                  <w:szCs w:val="21"/>
                  <w:highlight w:val="none"/>
                  <w:rPrChange w:id="1151" w:author="黄群玲" w:date="2026-06-29T08:21:17Z">
                    <w:rPr>
                      <w:rFonts w:ascii="宋体" w:hAnsi="宋体" w:cs="宋体"/>
                      <w:bCs/>
                      <w:szCs w:val="21"/>
                      <w:highlight w:val="yellow"/>
                    </w:rPr>
                  </w:rPrChange>
                </w:rPr>
                <w:delText>4</w:delText>
              </w:r>
            </w:del>
            <w:ins w:id="1152" w:author="王瑛瑛" w:date="2026-06-18T14:43:00Z">
              <w:r>
                <w:rPr>
                  <w:rFonts w:hint="eastAsia" w:ascii="宋体" w:hAnsi="宋体" w:cs="宋体"/>
                  <w:bCs/>
                  <w:szCs w:val="21"/>
                  <w:highlight w:val="none"/>
                  <w:rPrChange w:id="1153" w:author="黄群玲" w:date="2026-06-29T08:21:17Z">
                    <w:rPr>
                      <w:rFonts w:hint="eastAsia" w:ascii="宋体" w:hAnsi="宋体" w:cs="宋体"/>
                      <w:bCs/>
                      <w:szCs w:val="21"/>
                      <w:highlight w:val="yellow"/>
                    </w:rPr>
                  </w:rPrChange>
                </w:rPr>
                <w:t>3</w:t>
              </w:r>
            </w:ins>
            <w:r>
              <w:rPr>
                <w:rFonts w:hint="eastAsia" w:ascii="宋体" w:hAnsi="宋体" w:cs="宋体"/>
                <w:bCs/>
                <w:szCs w:val="21"/>
                <w:highlight w:val="none"/>
                <w:rPrChange w:id="1154" w:author="黄群玲" w:date="2026-06-29T08:21:17Z">
                  <w:rPr>
                    <w:rFonts w:hint="eastAsia" w:ascii="宋体" w:hAnsi="宋体" w:cs="宋体"/>
                    <w:bCs/>
                    <w:szCs w:val="21"/>
                    <w:highlight w:val="yellow"/>
                  </w:rPr>
                </w:rPrChange>
              </w:rPr>
              <w:t>分）：拟投入的技术力量及人员配置方案基本能满足项目实施需求，提供拟投入本项目的实施团队人员名单，但没有组织措施和明确的分工安排。</w:t>
            </w:r>
          </w:p>
          <w:p w14:paraId="49C5BB33">
            <w:pPr>
              <w:spacing w:line="440" w:lineRule="exact"/>
              <w:ind w:firstLine="420" w:firstLineChars="200"/>
              <w:rPr>
                <w:rFonts w:hint="eastAsia" w:ascii="宋体" w:hAnsi="宋体" w:cs="宋体"/>
                <w:bCs/>
                <w:szCs w:val="21"/>
                <w:highlight w:val="none"/>
                <w:rPrChange w:id="1155" w:author="黄群玲" w:date="2026-06-29T08:21:17Z">
                  <w:rPr>
                    <w:rFonts w:hint="eastAsia" w:ascii="宋体" w:hAnsi="宋体" w:cs="宋体"/>
                    <w:bCs/>
                    <w:szCs w:val="21"/>
                    <w:highlight w:val="yellow"/>
                  </w:rPr>
                </w:rPrChange>
              </w:rPr>
            </w:pPr>
            <w:r>
              <w:rPr>
                <w:rFonts w:hint="eastAsia" w:ascii="宋体" w:hAnsi="宋体" w:cs="宋体"/>
                <w:bCs/>
                <w:szCs w:val="21"/>
                <w:highlight w:val="none"/>
                <w:rPrChange w:id="1156" w:author="黄群玲" w:date="2026-06-29T08:21:17Z">
                  <w:rPr>
                    <w:rFonts w:hint="eastAsia" w:ascii="宋体" w:hAnsi="宋体" w:cs="宋体"/>
                    <w:bCs/>
                    <w:szCs w:val="21"/>
                    <w:highlight w:val="yellow"/>
                  </w:rPr>
                </w:rPrChange>
              </w:rPr>
              <w:t>二档（</w:t>
            </w:r>
            <w:del w:id="1157" w:author="Administrator" w:date="2026-06-22T09:11:00Z">
              <w:r>
                <w:rPr>
                  <w:rFonts w:ascii="宋体" w:hAnsi="宋体" w:cs="宋体"/>
                  <w:bCs/>
                  <w:szCs w:val="21"/>
                  <w:highlight w:val="none"/>
                  <w:rPrChange w:id="1158" w:author="黄群玲" w:date="2026-06-29T08:21:17Z">
                    <w:rPr>
                      <w:rFonts w:ascii="宋体" w:hAnsi="宋体" w:cs="宋体"/>
                      <w:bCs/>
                      <w:szCs w:val="21"/>
                      <w:highlight w:val="yellow"/>
                    </w:rPr>
                  </w:rPrChange>
                </w:rPr>
                <w:delText>8</w:delText>
              </w:r>
            </w:del>
            <w:ins w:id="1159" w:author="王瑛瑛" w:date="2026-06-18T14:43:00Z">
              <w:del w:id="1160" w:author="Administrator" w:date="2026-06-22T09:11:00Z">
                <w:r>
                  <w:rPr>
                    <w:rFonts w:ascii="宋体" w:hAnsi="宋体" w:cs="宋体"/>
                    <w:bCs/>
                    <w:szCs w:val="21"/>
                    <w:highlight w:val="none"/>
                    <w:rPrChange w:id="1161" w:author="黄群玲" w:date="2026-06-29T08:21:17Z">
                      <w:rPr>
                        <w:rFonts w:ascii="宋体" w:hAnsi="宋体" w:cs="宋体"/>
                        <w:bCs/>
                        <w:szCs w:val="21"/>
                        <w:highlight w:val="yellow"/>
                      </w:rPr>
                    </w:rPrChange>
                  </w:rPr>
                  <w:delText>5</w:delText>
                </w:r>
              </w:del>
            </w:ins>
            <w:ins w:id="1162" w:author="Administrator" w:date="2026-06-22T09:11:00Z">
              <w:r>
                <w:rPr>
                  <w:rFonts w:hint="eastAsia" w:ascii="宋体" w:hAnsi="宋体" w:cs="宋体"/>
                  <w:bCs/>
                  <w:szCs w:val="21"/>
                  <w:highlight w:val="none"/>
                  <w:rPrChange w:id="1163" w:author="黄群玲" w:date="2026-06-29T08:21:17Z">
                    <w:rPr>
                      <w:rFonts w:hint="eastAsia" w:ascii="宋体" w:hAnsi="宋体" w:cs="宋体"/>
                      <w:bCs/>
                      <w:szCs w:val="21"/>
                      <w:highlight w:val="yellow"/>
                    </w:rPr>
                  </w:rPrChange>
                </w:rPr>
                <w:t>6</w:t>
              </w:r>
            </w:ins>
            <w:r>
              <w:rPr>
                <w:rFonts w:hint="eastAsia" w:ascii="宋体" w:hAnsi="宋体" w:cs="宋体"/>
                <w:bCs/>
                <w:szCs w:val="21"/>
                <w:highlight w:val="none"/>
                <w:rPrChange w:id="1164" w:author="黄群玲" w:date="2026-06-29T08:21:17Z">
                  <w:rPr>
                    <w:rFonts w:hint="eastAsia" w:ascii="宋体" w:hAnsi="宋体" w:cs="宋体"/>
                    <w:bCs/>
                    <w:szCs w:val="21"/>
                    <w:highlight w:val="yellow"/>
                  </w:rPr>
                </w:rPrChange>
              </w:rPr>
              <w:t>分）：拟投入的技术力量及人员配置方案满足项目实施需求，提供拟投入本项目的实施团队人员名单，包括组织措施，分工安排明确。</w:t>
            </w:r>
          </w:p>
          <w:p w14:paraId="08BDCBCB">
            <w:pPr>
              <w:spacing w:line="440" w:lineRule="exact"/>
              <w:ind w:firstLine="420" w:firstLineChars="200"/>
              <w:rPr>
                <w:szCs w:val="21"/>
                <w:highlight w:val="none"/>
                <w:rPrChange w:id="1165" w:author="黄群玲" w:date="2026-06-29T08:21:17Z">
                  <w:rPr>
                    <w:szCs w:val="21"/>
                    <w:highlight w:val="yellow"/>
                  </w:rPr>
                </w:rPrChange>
              </w:rPr>
            </w:pPr>
            <w:r>
              <w:rPr>
                <w:rFonts w:hint="eastAsia" w:ascii="宋体" w:hAnsi="宋体" w:cs="宋体"/>
                <w:bCs/>
                <w:szCs w:val="21"/>
                <w:highlight w:val="none"/>
                <w:rPrChange w:id="1166" w:author="黄群玲" w:date="2026-06-29T08:21:17Z">
                  <w:rPr>
                    <w:rFonts w:hint="eastAsia" w:ascii="宋体" w:hAnsi="宋体" w:cs="宋体"/>
                    <w:bCs/>
                    <w:szCs w:val="21"/>
                    <w:highlight w:val="yellow"/>
                  </w:rPr>
                </w:rPrChange>
              </w:rPr>
              <w:t>三档（</w:t>
            </w:r>
            <w:del w:id="1167" w:author="Administrator" w:date="2026-06-22T09:11:00Z">
              <w:r>
                <w:rPr>
                  <w:rFonts w:ascii="宋体" w:hAnsi="宋体" w:cs="宋体"/>
                  <w:bCs/>
                  <w:szCs w:val="21"/>
                  <w:highlight w:val="none"/>
                  <w:rPrChange w:id="1168" w:author="黄群玲" w:date="2026-06-29T08:21:17Z">
                    <w:rPr>
                      <w:rFonts w:ascii="宋体" w:hAnsi="宋体" w:cs="宋体"/>
                      <w:bCs/>
                      <w:szCs w:val="21"/>
                      <w:highlight w:val="yellow"/>
                    </w:rPr>
                  </w:rPrChange>
                </w:rPr>
                <w:delText>12</w:delText>
              </w:r>
            </w:del>
            <w:ins w:id="1169" w:author="王瑛瑛" w:date="2026-06-18T14:43:00Z">
              <w:del w:id="1170" w:author="Administrator" w:date="2026-06-22T09:11:00Z">
                <w:r>
                  <w:rPr>
                    <w:rFonts w:ascii="宋体" w:hAnsi="宋体" w:cs="宋体"/>
                    <w:bCs/>
                    <w:szCs w:val="21"/>
                    <w:highlight w:val="none"/>
                    <w:rPrChange w:id="1171" w:author="黄群玲" w:date="2026-06-29T08:21:17Z">
                      <w:rPr>
                        <w:rFonts w:ascii="宋体" w:hAnsi="宋体" w:cs="宋体"/>
                        <w:bCs/>
                        <w:szCs w:val="21"/>
                        <w:highlight w:val="yellow"/>
                      </w:rPr>
                    </w:rPrChange>
                  </w:rPr>
                  <w:delText>7</w:delText>
                </w:r>
              </w:del>
            </w:ins>
            <w:ins w:id="1172" w:author="Administrator" w:date="2026-06-22T09:11:00Z">
              <w:r>
                <w:rPr>
                  <w:rFonts w:hint="eastAsia" w:ascii="宋体" w:hAnsi="宋体" w:cs="宋体"/>
                  <w:bCs/>
                  <w:szCs w:val="21"/>
                  <w:highlight w:val="none"/>
                  <w:rPrChange w:id="1173" w:author="黄群玲" w:date="2026-06-29T08:21:17Z">
                    <w:rPr>
                      <w:rFonts w:hint="eastAsia" w:ascii="宋体" w:hAnsi="宋体" w:cs="宋体"/>
                      <w:bCs/>
                      <w:szCs w:val="21"/>
                      <w:highlight w:val="yellow"/>
                    </w:rPr>
                  </w:rPrChange>
                </w:rPr>
                <w:t>10</w:t>
              </w:r>
            </w:ins>
            <w:r>
              <w:rPr>
                <w:rFonts w:hint="eastAsia" w:ascii="宋体" w:hAnsi="宋体" w:cs="宋体"/>
                <w:bCs/>
                <w:szCs w:val="21"/>
                <w:highlight w:val="none"/>
                <w:rPrChange w:id="1174" w:author="黄群玲" w:date="2026-06-29T08:21:17Z">
                  <w:rPr>
                    <w:rFonts w:hint="eastAsia" w:ascii="宋体" w:hAnsi="宋体" w:cs="宋体"/>
                    <w:bCs/>
                    <w:szCs w:val="21"/>
                    <w:highlight w:val="yellow"/>
                  </w:rPr>
                </w:rPrChange>
              </w:rPr>
              <w:t>分）投入的技术力量及人员配置方案充分满足项目实施需求，包括拟投入本项目的实施团队人员名单、人员安排计划、有针对性的组织措施、细致明确的分工安排等配套措施。拟投入本项目人员</w:t>
            </w:r>
            <w:r>
              <w:rPr>
                <w:rFonts w:hint="eastAsia"/>
                <w:szCs w:val="21"/>
                <w:highlight w:val="none"/>
                <w:rPrChange w:id="1175" w:author="黄群玲" w:date="2026-06-29T08:21:17Z">
                  <w:rPr>
                    <w:rFonts w:hint="eastAsia"/>
                    <w:szCs w:val="21"/>
                    <w:highlight w:val="yellow"/>
                  </w:rPr>
                </w:rPrChange>
              </w:rPr>
              <w:t>不得少于3人。</w:t>
            </w:r>
          </w:p>
          <w:p w14:paraId="3F42A819">
            <w:pPr>
              <w:spacing w:line="440" w:lineRule="exact"/>
              <w:ind w:firstLine="422" w:firstLineChars="200"/>
              <w:rPr>
                <w:szCs w:val="21"/>
                <w:highlight w:val="none"/>
                <w:lang w:val="zh-CN"/>
                <w:rPrChange w:id="1176" w:author="黄群玲" w:date="2026-06-29T08:21:17Z">
                  <w:rPr>
                    <w:szCs w:val="21"/>
                    <w:highlight w:val="yellow"/>
                    <w:lang w:val="zh-CN"/>
                  </w:rPr>
                </w:rPrChange>
              </w:rPr>
            </w:pPr>
            <w:r>
              <w:rPr>
                <w:rFonts w:hint="eastAsia" w:ascii="宋体" w:hAnsi="宋体" w:cs="宋体"/>
                <w:b/>
                <w:bCs/>
                <w:szCs w:val="21"/>
                <w:highlight w:val="none"/>
                <w:rPrChange w:id="1177" w:author="黄群玲" w:date="2026-06-29T08:21:17Z">
                  <w:rPr>
                    <w:rFonts w:hint="eastAsia" w:ascii="宋体" w:hAnsi="宋体" w:cs="宋体"/>
                    <w:b/>
                    <w:bCs/>
                    <w:szCs w:val="21"/>
                    <w:highlight w:val="yellow"/>
                  </w:rPr>
                </w:rPrChange>
              </w:rPr>
              <w:t>注：</w:t>
            </w:r>
            <w:r>
              <w:rPr>
                <w:rFonts w:hint="eastAsia" w:ascii="宋体" w:hAnsi="宋体" w:cs="宋体"/>
                <w:b/>
                <w:szCs w:val="21"/>
                <w:highlight w:val="none"/>
                <w:rPrChange w:id="1178" w:author="黄群玲" w:date="2026-06-29T08:21:17Z">
                  <w:rPr>
                    <w:rFonts w:hint="eastAsia" w:ascii="宋体" w:hAnsi="宋体" w:cs="宋体"/>
                    <w:b/>
                    <w:szCs w:val="21"/>
                    <w:highlight w:val="yellow"/>
                  </w:rPr>
                </w:rPrChange>
              </w:rPr>
              <w:t>供应商</w:t>
            </w:r>
            <w:r>
              <w:rPr>
                <w:rFonts w:hint="eastAsia" w:ascii="宋体" w:hAnsi="宋体" w:cs="宋体"/>
                <w:b/>
                <w:bCs/>
                <w:szCs w:val="21"/>
                <w:highlight w:val="none"/>
                <w:rPrChange w:id="1179" w:author="黄群玲" w:date="2026-06-29T08:21:17Z">
                  <w:rPr>
                    <w:rFonts w:hint="eastAsia" w:ascii="宋体" w:hAnsi="宋体" w:cs="宋体"/>
                    <w:b/>
                    <w:bCs/>
                    <w:szCs w:val="21"/>
                    <w:highlight w:val="yellow"/>
                  </w:rPr>
                </w:rPrChange>
              </w:rPr>
              <w:t>未提人员配置方案或人员配置方案未达到一档标准要求的，得0分。</w:t>
            </w:r>
            <w:ins w:id="1180" w:author="Administrator" w:date="2026-06-17T15:48:00Z">
              <w:r>
                <w:rPr>
                  <w:rFonts w:hint="eastAsia"/>
                  <w:highlight w:val="none"/>
                  <w:rPrChange w:id="1181" w:author="黄群玲" w:date="2026-06-29T08:21:17Z">
                    <w:rPr>
                      <w:rFonts w:hint="eastAsia"/>
                    </w:rPr>
                  </w:rPrChange>
                </w:rPr>
                <w:t>人员需为</w:t>
              </w:r>
            </w:ins>
            <w:ins w:id="1182" w:author="Administrator" w:date="2026-06-17T15:49:00Z">
              <w:r>
                <w:rPr>
                  <w:rFonts w:hint="eastAsia"/>
                  <w:highlight w:val="none"/>
                  <w:rPrChange w:id="1183" w:author="黄群玲" w:date="2026-06-29T08:21:17Z">
                    <w:rPr>
                      <w:rFonts w:hint="eastAsia"/>
                    </w:rPr>
                  </w:rPrChange>
                </w:rPr>
                <w:t>供应商在职员工，并提供在职证明材料。</w:t>
              </w:r>
            </w:ins>
          </w:p>
        </w:tc>
      </w:tr>
      <w:tr w14:paraId="53DF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tcBorders>
              <w:left w:val="single" w:color="auto" w:sz="4" w:space="0"/>
              <w:bottom w:val="single" w:color="auto" w:sz="4" w:space="0"/>
              <w:right w:val="single" w:color="auto" w:sz="4" w:space="0"/>
            </w:tcBorders>
            <w:vAlign w:val="center"/>
          </w:tcPr>
          <w:p w14:paraId="55B1E3D2">
            <w:pPr>
              <w:pStyle w:val="37"/>
              <w:spacing w:after="0" w:line="440" w:lineRule="exact"/>
              <w:ind w:firstLine="404"/>
              <w:rPr>
                <w:rFonts w:hint="eastAsia" w:ascii="宋体" w:hAnsi="宋体" w:cs="宋体"/>
                <w:szCs w:val="21"/>
                <w:highlight w:val="none"/>
                <w:rPrChange w:id="1184" w:author="黄群玲" w:date="2026-06-29T08:21:17Z">
                  <w:rPr>
                    <w:rFonts w:hint="eastAsia" w:ascii="宋体" w:hAnsi="宋体" w:cs="宋体"/>
                    <w:szCs w:val="21"/>
                    <w:highlight w:val="yellow"/>
                  </w:rPr>
                </w:rPrChange>
              </w:rPr>
            </w:pPr>
          </w:p>
        </w:tc>
        <w:tc>
          <w:tcPr>
            <w:tcW w:w="739" w:type="pct"/>
            <w:tcBorders>
              <w:left w:val="single" w:color="auto" w:sz="4" w:space="0"/>
              <w:bottom w:val="single" w:color="auto" w:sz="4" w:space="0"/>
              <w:right w:val="single" w:color="auto" w:sz="4" w:space="0"/>
            </w:tcBorders>
            <w:vAlign w:val="center"/>
          </w:tcPr>
          <w:p w14:paraId="22CFA253">
            <w:pPr>
              <w:adjustRightInd w:val="0"/>
              <w:spacing w:line="440" w:lineRule="exact"/>
              <w:jc w:val="center"/>
              <w:textAlignment w:val="baseline"/>
              <w:rPr>
                <w:rFonts w:hint="eastAsia" w:ascii="宋体" w:hAnsi="宋体" w:cs="宋体"/>
                <w:b/>
                <w:bCs/>
                <w:szCs w:val="21"/>
                <w:highlight w:val="none"/>
                <w:rPrChange w:id="1185" w:author="黄群玲" w:date="2026-06-29T08:21:17Z">
                  <w:rPr>
                    <w:rFonts w:hint="eastAsia" w:ascii="宋体" w:hAnsi="宋体" w:cs="宋体"/>
                    <w:b/>
                    <w:bCs/>
                    <w:szCs w:val="21"/>
                    <w:highlight w:val="yellow"/>
                  </w:rPr>
                </w:rPrChange>
              </w:rPr>
            </w:pPr>
          </w:p>
        </w:tc>
        <w:tc>
          <w:tcPr>
            <w:tcW w:w="1104" w:type="pct"/>
            <w:tcBorders>
              <w:top w:val="single" w:color="auto" w:sz="4" w:space="0"/>
              <w:left w:val="single" w:color="auto" w:sz="4" w:space="0"/>
              <w:bottom w:val="single" w:color="auto" w:sz="4" w:space="0"/>
              <w:right w:val="single" w:color="auto" w:sz="4" w:space="0"/>
            </w:tcBorders>
            <w:vAlign w:val="center"/>
          </w:tcPr>
          <w:p w14:paraId="628336A1">
            <w:pPr>
              <w:adjustRightInd w:val="0"/>
              <w:spacing w:line="440" w:lineRule="exact"/>
              <w:jc w:val="center"/>
              <w:textAlignment w:val="baseline"/>
              <w:rPr>
                <w:rFonts w:hint="eastAsia" w:ascii="宋体" w:hAnsi="宋体" w:cs="宋体"/>
                <w:bCs/>
                <w:kern w:val="0"/>
                <w:szCs w:val="21"/>
                <w:highlight w:val="none"/>
                <w:rPrChange w:id="1186" w:author="黄群玲" w:date="2026-06-29T08:21:17Z">
                  <w:rPr>
                    <w:rFonts w:hint="eastAsia" w:ascii="宋体" w:hAnsi="宋体" w:cs="宋体"/>
                    <w:bCs/>
                    <w:kern w:val="0"/>
                    <w:szCs w:val="21"/>
                    <w:highlight w:val="yellow"/>
                  </w:rPr>
                </w:rPrChange>
              </w:rPr>
            </w:pPr>
            <w:r>
              <w:rPr>
                <w:rFonts w:hint="eastAsia" w:cs="宋体"/>
                <w:szCs w:val="21"/>
                <w:highlight w:val="none"/>
                <w:rPrChange w:id="1187" w:author="黄群玲" w:date="2026-06-29T08:21:17Z">
                  <w:rPr>
                    <w:rFonts w:hint="eastAsia" w:cs="宋体"/>
                    <w:szCs w:val="21"/>
                    <w:highlight w:val="yellow"/>
                  </w:rPr>
                </w:rPrChange>
              </w:rPr>
              <w:t>演示分（满分</w:t>
            </w:r>
            <w:ins w:id="1188" w:author="Administrator" w:date="2026-06-17T14:51:00Z">
              <w:del w:id="1189" w:author="Administrator" w:date="2026-06-22T09:10:00Z">
                <w:r>
                  <w:rPr>
                    <w:rFonts w:cs="宋体"/>
                    <w:szCs w:val="21"/>
                    <w:highlight w:val="none"/>
                    <w:rPrChange w:id="1190" w:author="黄群玲" w:date="2026-06-29T08:21:17Z">
                      <w:rPr>
                        <w:rFonts w:cs="宋体"/>
                        <w:szCs w:val="21"/>
                        <w:highlight w:val="yellow"/>
                      </w:rPr>
                    </w:rPrChange>
                  </w:rPr>
                  <w:delText>0</w:delText>
                </w:r>
              </w:del>
            </w:ins>
            <w:ins w:id="1191" w:author="王瑛瑛" w:date="2026-06-18T14:43:00Z">
              <w:del w:id="1192" w:author="Administrator" w:date="2026-06-22T09:10:00Z">
                <w:r>
                  <w:rPr>
                    <w:rFonts w:cs="宋体"/>
                    <w:szCs w:val="21"/>
                    <w:highlight w:val="none"/>
                    <w:rPrChange w:id="1193" w:author="黄群玲" w:date="2026-06-29T08:21:17Z">
                      <w:rPr>
                        <w:rFonts w:cs="宋体"/>
                        <w:szCs w:val="21"/>
                        <w:highlight w:val="yellow"/>
                      </w:rPr>
                    </w:rPrChange>
                  </w:rPr>
                  <w:delText>5</w:delText>
                </w:r>
              </w:del>
            </w:ins>
            <w:ins w:id="1194" w:author="Administrator" w:date="2026-06-22T09:10:00Z">
              <w:r>
                <w:rPr>
                  <w:rFonts w:hint="eastAsia" w:cs="宋体"/>
                  <w:szCs w:val="21"/>
                  <w:highlight w:val="none"/>
                  <w:rPrChange w:id="1195" w:author="黄群玲" w:date="2026-06-29T08:21:17Z">
                    <w:rPr>
                      <w:rFonts w:hint="eastAsia" w:cs="宋体"/>
                      <w:szCs w:val="21"/>
                      <w:highlight w:val="yellow"/>
                    </w:rPr>
                  </w:rPrChange>
                </w:rPr>
                <w:t>22</w:t>
              </w:r>
            </w:ins>
            <w:r>
              <w:rPr>
                <w:rFonts w:hint="eastAsia" w:cs="宋体"/>
                <w:szCs w:val="21"/>
                <w:highlight w:val="none"/>
                <w:rPrChange w:id="1196" w:author="黄群玲" w:date="2026-06-29T08:21:17Z">
                  <w:rPr>
                    <w:rFonts w:hint="eastAsia" w:cs="宋体"/>
                    <w:szCs w:val="21"/>
                    <w:highlight w:val="yellow"/>
                  </w:rPr>
                </w:rPrChange>
              </w:rPr>
              <w:t>分）</w:t>
            </w:r>
          </w:p>
        </w:tc>
        <w:tc>
          <w:tcPr>
            <w:tcW w:w="2867" w:type="pct"/>
            <w:tcBorders>
              <w:top w:val="single" w:color="auto" w:sz="4" w:space="0"/>
              <w:left w:val="single" w:color="auto" w:sz="4" w:space="0"/>
              <w:bottom w:val="single" w:color="auto" w:sz="4" w:space="0"/>
              <w:right w:val="single" w:color="auto" w:sz="4" w:space="0"/>
            </w:tcBorders>
            <w:vAlign w:val="center"/>
          </w:tcPr>
          <w:p w14:paraId="511FDF8D">
            <w:pPr>
              <w:spacing w:line="360" w:lineRule="auto"/>
              <w:rPr>
                <w:rFonts w:hint="eastAsia" w:ascii="宋体" w:hAnsi="宋体" w:cs="宋体"/>
                <w:bCs/>
                <w:szCs w:val="21"/>
                <w:highlight w:val="none"/>
                <w:rPrChange w:id="1197" w:author="黄群玲" w:date="2026-06-29T08:21:17Z">
                  <w:rPr>
                    <w:rFonts w:hint="eastAsia" w:ascii="宋体" w:hAnsi="宋体" w:cs="宋体"/>
                    <w:bCs/>
                    <w:szCs w:val="21"/>
                  </w:rPr>
                </w:rPrChange>
              </w:rPr>
            </w:pPr>
            <w:r>
              <w:rPr>
                <w:rFonts w:hint="eastAsia" w:ascii="宋体" w:hAnsi="宋体" w:cs="宋体"/>
                <w:bCs/>
                <w:szCs w:val="21"/>
                <w:highlight w:val="none"/>
                <w:rPrChange w:id="1198" w:author="黄群玲" w:date="2026-06-29T08:21:17Z">
                  <w:rPr>
                    <w:rFonts w:hint="eastAsia" w:ascii="宋体" w:hAnsi="宋体" w:cs="宋体"/>
                    <w:bCs/>
                    <w:szCs w:val="21"/>
                  </w:rPr>
                </w:rPrChange>
              </w:rPr>
              <w:t>一、投标人需在评审时（具体时间由采购代理机构通知）对采购需求中</w:t>
            </w:r>
            <w:del w:id="1199" w:author="Administrator" w:date="2026-06-22T09:10:00Z">
              <w:r>
                <w:rPr>
                  <w:rFonts w:ascii="宋体" w:hAnsi="宋体" w:cs="宋体"/>
                  <w:bCs/>
                  <w:szCs w:val="21"/>
                  <w:highlight w:val="none"/>
                  <w:rPrChange w:id="1200" w:author="黄群玲" w:date="2026-06-29T08:21:17Z">
                    <w:rPr>
                      <w:rFonts w:ascii="宋体" w:hAnsi="宋体" w:cs="宋体"/>
                      <w:bCs/>
                      <w:szCs w:val="21"/>
                    </w:rPr>
                  </w:rPrChange>
                </w:rPr>
                <w:delText>10</w:delText>
              </w:r>
            </w:del>
            <w:ins w:id="1201" w:author="Administrator" w:date="2026-06-22T09:10:00Z">
              <w:r>
                <w:rPr>
                  <w:rFonts w:hint="eastAsia" w:ascii="宋体" w:hAnsi="宋体" w:cs="宋体"/>
                  <w:bCs/>
                  <w:szCs w:val="21"/>
                  <w:highlight w:val="none"/>
                  <w:rPrChange w:id="1202" w:author="黄群玲" w:date="2026-06-29T08:21:17Z">
                    <w:rPr>
                      <w:rFonts w:hint="eastAsia" w:ascii="宋体" w:hAnsi="宋体" w:cs="宋体"/>
                      <w:bCs/>
                      <w:szCs w:val="21"/>
                    </w:rPr>
                  </w:rPrChange>
                </w:rPr>
                <w:t>11</w:t>
              </w:r>
            </w:ins>
            <w:r>
              <w:rPr>
                <w:rFonts w:hint="eastAsia" w:ascii="宋体" w:hAnsi="宋体" w:cs="宋体"/>
                <w:bCs/>
                <w:szCs w:val="21"/>
                <w:highlight w:val="none"/>
                <w:rPrChange w:id="1203" w:author="黄群玲" w:date="2026-06-29T08:21:17Z">
                  <w:rPr>
                    <w:rFonts w:hint="eastAsia" w:ascii="宋体" w:hAnsi="宋体" w:cs="宋体"/>
                    <w:bCs/>
                    <w:szCs w:val="21"/>
                  </w:rPr>
                </w:rPrChange>
              </w:rPr>
              <w:t>处标注“</w:t>
            </w:r>
            <w:r>
              <w:rPr>
                <w:rFonts w:hint="eastAsia" w:ascii="宋体" w:hAnsi="宋体" w:cs="宋体"/>
                <w:kern w:val="0"/>
                <w:szCs w:val="21"/>
                <w:highlight w:val="none"/>
                <w:rPrChange w:id="1204" w:author="黄群玲" w:date="2026-06-29T08:21:17Z">
                  <w:rPr>
                    <w:rFonts w:hint="eastAsia" w:ascii="宋体" w:hAnsi="宋体" w:cs="宋体"/>
                    <w:kern w:val="0"/>
                    <w:szCs w:val="21"/>
                  </w:rPr>
                </w:rPrChange>
              </w:rPr>
              <w:t>●</w:t>
            </w:r>
            <w:r>
              <w:rPr>
                <w:rFonts w:hint="eastAsia" w:ascii="宋体" w:hAnsi="宋体" w:cs="宋体"/>
                <w:bCs/>
                <w:szCs w:val="21"/>
                <w:highlight w:val="none"/>
                <w:rPrChange w:id="1205" w:author="黄群玲" w:date="2026-06-29T08:21:17Z">
                  <w:rPr>
                    <w:rFonts w:hint="eastAsia" w:ascii="宋体" w:hAnsi="宋体" w:cs="宋体"/>
                    <w:bCs/>
                    <w:szCs w:val="21"/>
                  </w:rPr>
                </w:rPrChange>
              </w:rPr>
              <w:t>”功能进行</w:t>
            </w:r>
            <w:ins w:id="1206" w:author="Administrator" w:date="2026-06-18T19:21:00Z">
              <w:r>
                <w:rPr>
                  <w:rFonts w:hint="eastAsia" w:ascii="宋体" w:hAnsi="宋体" w:cs="宋体"/>
                  <w:bCs/>
                  <w:szCs w:val="21"/>
                  <w:highlight w:val="none"/>
                  <w:rPrChange w:id="1207" w:author="黄群玲" w:date="2026-06-29T08:21:17Z">
                    <w:rPr>
                      <w:rFonts w:hint="eastAsia" w:ascii="宋体" w:hAnsi="宋体" w:cs="宋体"/>
                      <w:bCs/>
                      <w:szCs w:val="21"/>
                    </w:rPr>
                  </w:rPrChange>
                </w:rPr>
                <w:t>视频</w:t>
              </w:r>
            </w:ins>
            <w:r>
              <w:rPr>
                <w:rFonts w:hint="eastAsia" w:ascii="宋体" w:hAnsi="宋体" w:cs="宋体"/>
                <w:bCs/>
                <w:szCs w:val="21"/>
                <w:highlight w:val="none"/>
                <w:rPrChange w:id="1208" w:author="黄群玲" w:date="2026-06-29T08:21:17Z">
                  <w:rPr>
                    <w:rFonts w:hint="eastAsia" w:ascii="宋体" w:hAnsi="宋体" w:cs="宋体"/>
                    <w:bCs/>
                    <w:szCs w:val="21"/>
                  </w:rPr>
                </w:rPrChange>
              </w:rPr>
              <w:t>演示并详细讲解，</w:t>
            </w:r>
            <w:r>
              <w:rPr>
                <w:rFonts w:hint="eastAsia"/>
                <w:highlight w:val="none"/>
                <w:rPrChange w:id="1209" w:author="黄群玲" w:date="2026-06-29T08:21:17Z">
                  <w:rPr>
                    <w:rFonts w:hint="eastAsia"/>
                  </w:rPr>
                </w:rPrChange>
              </w:rPr>
              <w:t>演示时间总时长不超过20分钟</w:t>
            </w:r>
            <w:r>
              <w:rPr>
                <w:rFonts w:hint="eastAsia" w:ascii="宋体" w:hAnsi="宋体" w:cs="宋体"/>
                <w:bCs/>
                <w:szCs w:val="21"/>
                <w:highlight w:val="none"/>
                <w:rPrChange w:id="1210" w:author="黄群玲" w:date="2026-06-29T08:21:17Z">
                  <w:rPr>
                    <w:rFonts w:hint="eastAsia" w:ascii="宋体" w:hAnsi="宋体" w:cs="宋体"/>
                    <w:bCs/>
                    <w:szCs w:val="21"/>
                  </w:rPr>
                </w:rPrChange>
              </w:rPr>
              <w:t>，演示的内容作为评审的重要依据，不演示不得分。</w:t>
            </w:r>
          </w:p>
          <w:p w14:paraId="1DCABFD3">
            <w:pPr>
              <w:spacing w:line="360" w:lineRule="auto"/>
              <w:rPr>
                <w:rFonts w:hint="eastAsia" w:ascii="宋体" w:hAnsi="宋体" w:cs="宋体"/>
                <w:szCs w:val="21"/>
                <w:highlight w:val="none"/>
                <w:lang w:bidi="ar"/>
                <w:rPrChange w:id="1211" w:author="黄群玲" w:date="2026-06-29T08:21:17Z">
                  <w:rPr>
                    <w:rFonts w:hint="eastAsia" w:ascii="宋体" w:hAnsi="宋体" w:cs="宋体"/>
                    <w:szCs w:val="21"/>
                    <w:highlight w:val="yellow"/>
                    <w:lang w:bidi="ar"/>
                  </w:rPr>
                </w:rPrChange>
              </w:rPr>
            </w:pPr>
            <w:r>
              <w:rPr>
                <w:rFonts w:hint="eastAsia" w:ascii="宋体" w:hAnsi="宋体" w:cs="宋体"/>
                <w:bCs/>
                <w:szCs w:val="21"/>
                <w:highlight w:val="none"/>
                <w:rPrChange w:id="1212" w:author="黄群玲" w:date="2026-06-29T08:21:17Z">
                  <w:rPr>
                    <w:rFonts w:hint="eastAsia" w:ascii="宋体" w:hAnsi="宋体" w:cs="宋体"/>
                    <w:bCs/>
                    <w:szCs w:val="21"/>
                  </w:rPr>
                </w:rPrChange>
              </w:rPr>
              <w:t>二、计分规则：对每一处标注“</w:t>
            </w:r>
            <w:r>
              <w:rPr>
                <w:rFonts w:hint="eastAsia" w:ascii="宋体" w:hAnsi="宋体" w:cs="宋体"/>
                <w:kern w:val="0"/>
                <w:szCs w:val="21"/>
                <w:highlight w:val="none"/>
                <w:rPrChange w:id="1213" w:author="黄群玲" w:date="2026-06-29T08:21:17Z">
                  <w:rPr>
                    <w:rFonts w:hint="eastAsia" w:ascii="宋体" w:hAnsi="宋体" w:cs="宋体"/>
                    <w:kern w:val="0"/>
                    <w:szCs w:val="21"/>
                  </w:rPr>
                </w:rPrChange>
              </w:rPr>
              <w:t>●</w:t>
            </w:r>
            <w:r>
              <w:rPr>
                <w:rFonts w:hint="eastAsia" w:ascii="宋体" w:hAnsi="宋体" w:cs="宋体"/>
                <w:bCs/>
                <w:szCs w:val="21"/>
                <w:highlight w:val="none"/>
                <w:rPrChange w:id="1214" w:author="黄群玲" w:date="2026-06-29T08:21:17Z">
                  <w:rPr>
                    <w:rFonts w:hint="eastAsia" w:ascii="宋体" w:hAnsi="宋体" w:cs="宋体"/>
                    <w:bCs/>
                    <w:szCs w:val="21"/>
                  </w:rPr>
                </w:rPrChange>
              </w:rPr>
              <w:t>”功能进行演示并详细讲解和阐述，未进行演示</w:t>
            </w:r>
            <w:ins w:id="1215" w:author="铭泉" w:date="2026-06-17T17:53:00Z">
              <w:r>
                <w:rPr>
                  <w:rFonts w:hint="eastAsia" w:ascii="宋体" w:hAnsi="宋体" w:cs="宋体"/>
                  <w:bCs/>
                  <w:szCs w:val="21"/>
                  <w:highlight w:val="none"/>
                  <w:rPrChange w:id="1216" w:author="黄群玲" w:date="2026-06-29T08:21:17Z">
                    <w:rPr>
                      <w:rFonts w:hint="eastAsia" w:ascii="宋体" w:hAnsi="宋体" w:cs="宋体"/>
                      <w:bCs/>
                      <w:szCs w:val="21"/>
                    </w:rPr>
                  </w:rPrChange>
                </w:rPr>
                <w:t>或演示内容与需求不符</w:t>
              </w:r>
            </w:ins>
            <w:r>
              <w:rPr>
                <w:rFonts w:hint="eastAsia" w:ascii="宋体" w:hAnsi="宋体" w:cs="宋体"/>
                <w:bCs/>
                <w:szCs w:val="21"/>
                <w:highlight w:val="none"/>
                <w:rPrChange w:id="1217" w:author="黄群玲" w:date="2026-06-29T08:21:17Z">
                  <w:rPr>
                    <w:rFonts w:hint="eastAsia" w:ascii="宋体" w:hAnsi="宋体" w:cs="宋体"/>
                    <w:bCs/>
                    <w:szCs w:val="21"/>
                  </w:rPr>
                </w:rPrChange>
              </w:rPr>
              <w:t>的不得分，计0分，</w:t>
            </w:r>
            <w:del w:id="1218" w:author="Administrator" w:date="2026-06-22T11:23:00Z">
              <w:r>
                <w:rPr>
                  <w:rFonts w:ascii="宋体" w:hAnsi="宋体" w:cs="宋体"/>
                  <w:szCs w:val="21"/>
                  <w:highlight w:val="none"/>
                  <w:rPrChange w:id="1219" w:author="黄群玲" w:date="2026-06-29T08:21:17Z">
                    <w:rPr>
                      <w:rFonts w:ascii="宋体" w:hAnsi="宋体" w:cs="宋体"/>
                      <w:szCs w:val="21"/>
                    </w:rPr>
                  </w:rPrChange>
                </w:rPr>
                <w:delText>10</w:delText>
              </w:r>
            </w:del>
            <w:ins w:id="1220" w:author="Administrator" w:date="2026-06-22T11:23:00Z">
              <w:r>
                <w:rPr>
                  <w:rFonts w:hint="eastAsia" w:ascii="宋体" w:hAnsi="宋体" w:cs="宋体"/>
                  <w:szCs w:val="21"/>
                  <w:highlight w:val="none"/>
                  <w:rPrChange w:id="1221" w:author="黄群玲" w:date="2026-06-29T08:21:17Z">
                    <w:rPr>
                      <w:rFonts w:hint="eastAsia" w:ascii="宋体" w:hAnsi="宋体" w:cs="宋体"/>
                      <w:szCs w:val="21"/>
                    </w:rPr>
                  </w:rPrChange>
                </w:rPr>
                <w:t>11</w:t>
              </w:r>
            </w:ins>
            <w:r>
              <w:rPr>
                <w:rFonts w:hint="eastAsia" w:ascii="宋体" w:hAnsi="宋体" w:cs="宋体"/>
                <w:szCs w:val="21"/>
                <w:highlight w:val="none"/>
                <w:rPrChange w:id="1222" w:author="黄群玲" w:date="2026-06-29T08:21:17Z">
                  <w:rPr>
                    <w:rFonts w:hint="eastAsia" w:ascii="宋体" w:hAnsi="宋体" w:cs="宋体"/>
                    <w:szCs w:val="21"/>
                  </w:rPr>
                </w:rPrChange>
              </w:rPr>
              <w:t xml:space="preserve"> 处标 “●” 功能每处分值 </w:t>
            </w:r>
            <w:ins w:id="1223" w:author="王瑛瑛" w:date="2026-06-18T14:44:00Z">
              <w:del w:id="1224" w:author="Administrator" w:date="2026-06-22T09:10:00Z">
                <w:r>
                  <w:rPr>
                    <w:rFonts w:ascii="宋体" w:hAnsi="宋体" w:cs="宋体"/>
                    <w:szCs w:val="21"/>
                    <w:highlight w:val="none"/>
                    <w:rPrChange w:id="1225" w:author="黄群玲" w:date="2026-06-29T08:21:17Z">
                      <w:rPr>
                        <w:rFonts w:ascii="宋体" w:hAnsi="宋体" w:cs="宋体"/>
                        <w:szCs w:val="21"/>
                      </w:rPr>
                    </w:rPrChange>
                  </w:rPr>
                  <w:delText>.5</w:delText>
                </w:r>
              </w:del>
            </w:ins>
            <w:ins w:id="1226" w:author="Administrator" w:date="2026-06-22T09:10:00Z">
              <w:r>
                <w:rPr>
                  <w:rFonts w:hint="eastAsia" w:ascii="宋体" w:hAnsi="宋体" w:cs="宋体"/>
                  <w:szCs w:val="21"/>
                  <w:highlight w:val="none"/>
                  <w:rPrChange w:id="1227" w:author="黄群玲" w:date="2026-06-29T08:21:17Z">
                    <w:rPr>
                      <w:rFonts w:hint="eastAsia" w:ascii="宋体" w:hAnsi="宋体" w:cs="宋体"/>
                      <w:szCs w:val="21"/>
                    </w:rPr>
                  </w:rPrChange>
                </w:rPr>
                <w:t>2</w:t>
              </w:r>
            </w:ins>
            <w:r>
              <w:rPr>
                <w:rFonts w:hint="eastAsia" w:ascii="宋体" w:hAnsi="宋体" w:cs="宋体"/>
                <w:szCs w:val="21"/>
                <w:highlight w:val="none"/>
                <w:rPrChange w:id="1228" w:author="黄群玲" w:date="2026-06-29T08:21:17Z">
                  <w:rPr>
                    <w:rFonts w:hint="eastAsia" w:ascii="宋体" w:hAnsi="宋体" w:cs="宋体"/>
                    <w:szCs w:val="21"/>
                  </w:rPr>
                </w:rPrChange>
              </w:rPr>
              <w:t xml:space="preserve"> 分，本项满分</w:t>
            </w:r>
            <w:ins w:id="1229" w:author="Administrator" w:date="2026-06-17T11:26:00Z">
              <w:del w:id="1230" w:author="Administrator" w:date="2026-06-22T09:10:00Z">
                <w:r>
                  <w:rPr>
                    <w:rFonts w:ascii="宋体" w:hAnsi="宋体" w:cs="宋体"/>
                    <w:szCs w:val="21"/>
                    <w:highlight w:val="none"/>
                    <w:rPrChange w:id="1231" w:author="黄群玲" w:date="2026-06-29T08:21:17Z">
                      <w:rPr>
                        <w:rFonts w:ascii="宋体" w:hAnsi="宋体" w:cs="宋体"/>
                        <w:szCs w:val="21"/>
                      </w:rPr>
                    </w:rPrChange>
                  </w:rPr>
                  <w:delText>0</w:delText>
                </w:r>
              </w:del>
            </w:ins>
            <w:ins w:id="1232" w:author="王瑛瑛" w:date="2026-06-18T14:44:00Z">
              <w:del w:id="1233" w:author="Administrator" w:date="2026-06-22T09:10:00Z">
                <w:r>
                  <w:rPr>
                    <w:rFonts w:ascii="宋体" w:hAnsi="宋体" w:cs="宋体"/>
                    <w:szCs w:val="21"/>
                    <w:highlight w:val="none"/>
                    <w:rPrChange w:id="1234" w:author="黄群玲" w:date="2026-06-29T08:21:17Z">
                      <w:rPr>
                        <w:rFonts w:ascii="宋体" w:hAnsi="宋体" w:cs="宋体"/>
                        <w:szCs w:val="21"/>
                      </w:rPr>
                    </w:rPrChange>
                  </w:rPr>
                  <w:delText>5</w:delText>
                </w:r>
              </w:del>
            </w:ins>
            <w:ins w:id="1235" w:author="Administrator" w:date="2026-06-22T09:10:00Z">
              <w:r>
                <w:rPr>
                  <w:rFonts w:hint="eastAsia" w:ascii="宋体" w:hAnsi="宋体" w:cs="宋体"/>
                  <w:szCs w:val="21"/>
                  <w:highlight w:val="none"/>
                  <w:rPrChange w:id="1236" w:author="黄群玲" w:date="2026-06-29T08:21:17Z">
                    <w:rPr>
                      <w:rFonts w:hint="eastAsia" w:ascii="宋体" w:hAnsi="宋体" w:cs="宋体"/>
                      <w:szCs w:val="21"/>
                    </w:rPr>
                  </w:rPrChange>
                </w:rPr>
                <w:t>22</w:t>
              </w:r>
            </w:ins>
            <w:r>
              <w:rPr>
                <w:rFonts w:hint="eastAsia" w:ascii="宋体" w:hAnsi="宋体" w:cs="宋体"/>
                <w:szCs w:val="21"/>
                <w:highlight w:val="none"/>
                <w:rPrChange w:id="1237" w:author="黄群玲" w:date="2026-06-29T08:21:17Z">
                  <w:rPr>
                    <w:rFonts w:hint="eastAsia" w:ascii="宋体" w:hAnsi="宋体" w:cs="宋体"/>
                    <w:szCs w:val="21"/>
                  </w:rPr>
                </w:rPrChange>
              </w:rPr>
              <w:t>分。</w:t>
            </w:r>
          </w:p>
        </w:tc>
      </w:tr>
      <w:tr w14:paraId="7281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88" w:type="pct"/>
            <w:vMerge w:val="restart"/>
            <w:tcBorders>
              <w:top w:val="single" w:color="auto" w:sz="4" w:space="0"/>
              <w:left w:val="single" w:color="auto" w:sz="4" w:space="0"/>
              <w:right w:val="single" w:color="auto" w:sz="4" w:space="0"/>
            </w:tcBorders>
            <w:vAlign w:val="center"/>
          </w:tcPr>
          <w:p w14:paraId="0AAFF5AC">
            <w:pPr>
              <w:pStyle w:val="37"/>
              <w:spacing w:after="0" w:line="440" w:lineRule="exact"/>
              <w:ind w:left="0" w:leftChars="0" w:firstLine="0" w:firstLineChars="0"/>
              <w:jc w:val="center"/>
              <w:rPr>
                <w:rFonts w:hint="eastAsia" w:ascii="宋体" w:hAnsi="宋体" w:cs="宋体"/>
                <w:szCs w:val="21"/>
                <w:highlight w:val="none"/>
                <w:rPrChange w:id="1238" w:author="黄群玲" w:date="2026-06-29T08:21:17Z">
                  <w:rPr>
                    <w:rFonts w:hint="eastAsia" w:ascii="宋体" w:hAnsi="宋体" w:cs="宋体"/>
                    <w:szCs w:val="21"/>
                    <w:highlight w:val="yellow"/>
                  </w:rPr>
                </w:rPrChange>
              </w:rPr>
            </w:pPr>
            <w:r>
              <w:rPr>
                <w:rFonts w:hint="eastAsia" w:ascii="宋体" w:hAnsi="宋体" w:cs="宋体"/>
                <w:szCs w:val="21"/>
                <w:highlight w:val="none"/>
                <w:rPrChange w:id="1239" w:author="黄群玲" w:date="2026-06-29T08:21:17Z">
                  <w:rPr>
                    <w:rFonts w:hint="eastAsia" w:ascii="宋体" w:hAnsi="宋体" w:cs="宋体"/>
                    <w:szCs w:val="21"/>
                    <w:highlight w:val="yellow"/>
                  </w:rPr>
                </w:rPrChange>
              </w:rPr>
              <w:t>3</w:t>
            </w:r>
          </w:p>
        </w:tc>
        <w:tc>
          <w:tcPr>
            <w:tcW w:w="739" w:type="pct"/>
            <w:vMerge w:val="restart"/>
            <w:tcBorders>
              <w:top w:val="single" w:color="auto" w:sz="4" w:space="0"/>
              <w:left w:val="single" w:color="auto" w:sz="4" w:space="0"/>
              <w:right w:val="single" w:color="auto" w:sz="4" w:space="0"/>
            </w:tcBorders>
            <w:vAlign w:val="center"/>
          </w:tcPr>
          <w:p w14:paraId="17034EFC">
            <w:pPr>
              <w:adjustRightInd w:val="0"/>
              <w:spacing w:line="440" w:lineRule="exact"/>
              <w:jc w:val="center"/>
              <w:textAlignment w:val="baseline"/>
              <w:rPr>
                <w:rFonts w:hint="eastAsia" w:ascii="宋体" w:hAnsi="宋体" w:cs="宋体"/>
                <w:b/>
                <w:bCs/>
                <w:szCs w:val="21"/>
                <w:highlight w:val="none"/>
                <w:rPrChange w:id="1240" w:author="黄群玲" w:date="2026-06-29T08:21:17Z">
                  <w:rPr>
                    <w:rFonts w:hint="eastAsia" w:ascii="宋体" w:hAnsi="宋体" w:cs="宋体"/>
                    <w:b/>
                    <w:bCs/>
                    <w:szCs w:val="21"/>
                    <w:highlight w:val="yellow"/>
                  </w:rPr>
                </w:rPrChange>
              </w:rPr>
            </w:pPr>
            <w:r>
              <w:rPr>
                <w:rFonts w:hint="eastAsia" w:ascii="宋体" w:hAnsi="宋体" w:cs="宋体"/>
                <w:b/>
                <w:bCs/>
                <w:szCs w:val="21"/>
                <w:highlight w:val="none"/>
                <w:rPrChange w:id="1241" w:author="黄群玲" w:date="2026-06-29T08:21:17Z">
                  <w:rPr>
                    <w:rFonts w:hint="eastAsia" w:ascii="宋体" w:hAnsi="宋体" w:cs="宋体"/>
                    <w:b/>
                    <w:bCs/>
                    <w:szCs w:val="21"/>
                    <w:highlight w:val="yellow"/>
                  </w:rPr>
                </w:rPrChange>
              </w:rPr>
              <w:t>商务分</w:t>
            </w:r>
          </w:p>
          <w:p w14:paraId="76977FE7">
            <w:pPr>
              <w:adjustRightInd w:val="0"/>
              <w:spacing w:line="440" w:lineRule="exact"/>
              <w:jc w:val="center"/>
              <w:textAlignment w:val="baseline"/>
              <w:rPr>
                <w:rFonts w:hint="eastAsia" w:ascii="宋体" w:hAnsi="宋体" w:cs="宋体"/>
                <w:b/>
                <w:bCs/>
                <w:szCs w:val="21"/>
                <w:highlight w:val="none"/>
                <w:rPrChange w:id="1242" w:author="黄群玲" w:date="2026-06-29T08:21:17Z">
                  <w:rPr>
                    <w:rFonts w:hint="eastAsia" w:ascii="宋体" w:hAnsi="宋体" w:cs="宋体"/>
                    <w:b/>
                    <w:bCs/>
                    <w:szCs w:val="21"/>
                    <w:highlight w:val="yellow"/>
                  </w:rPr>
                </w:rPrChange>
              </w:rPr>
            </w:pPr>
            <w:r>
              <w:rPr>
                <w:rFonts w:hint="eastAsia" w:ascii="宋体" w:hAnsi="宋体" w:cs="宋体"/>
                <w:b/>
                <w:bCs/>
                <w:szCs w:val="21"/>
                <w:highlight w:val="none"/>
                <w:rPrChange w:id="1243" w:author="黄群玲" w:date="2026-06-29T08:21:17Z">
                  <w:rPr>
                    <w:rFonts w:hint="eastAsia" w:ascii="宋体" w:hAnsi="宋体" w:cs="宋体"/>
                    <w:b/>
                    <w:bCs/>
                    <w:szCs w:val="21"/>
                    <w:highlight w:val="yellow"/>
                  </w:rPr>
                </w:rPrChange>
              </w:rPr>
              <w:t>（满分16分）</w:t>
            </w:r>
          </w:p>
        </w:tc>
        <w:tc>
          <w:tcPr>
            <w:tcW w:w="1104" w:type="pct"/>
            <w:tcBorders>
              <w:top w:val="single" w:color="auto" w:sz="4" w:space="0"/>
              <w:left w:val="single" w:color="auto" w:sz="4" w:space="0"/>
              <w:right w:val="single" w:color="auto" w:sz="4" w:space="0"/>
            </w:tcBorders>
            <w:vAlign w:val="center"/>
          </w:tcPr>
          <w:p w14:paraId="1EC56507">
            <w:pPr>
              <w:pStyle w:val="33"/>
              <w:spacing w:line="440" w:lineRule="exact"/>
              <w:jc w:val="center"/>
              <w:rPr>
                <w:rFonts w:hint="eastAsia" w:ascii="宋体" w:hAnsi="宋体" w:cs="宋体"/>
                <w:b/>
                <w:sz w:val="21"/>
                <w:szCs w:val="21"/>
                <w:highlight w:val="none"/>
                <w:rPrChange w:id="1244" w:author="黄群玲" w:date="2026-06-29T08:21:17Z">
                  <w:rPr>
                    <w:rFonts w:hint="eastAsia" w:ascii="宋体" w:hAnsi="宋体" w:cs="宋体"/>
                    <w:b/>
                    <w:sz w:val="21"/>
                    <w:szCs w:val="21"/>
                    <w:highlight w:val="yellow"/>
                  </w:rPr>
                </w:rPrChange>
              </w:rPr>
            </w:pPr>
            <w:r>
              <w:rPr>
                <w:rFonts w:hint="eastAsia" w:ascii="宋体" w:hAnsi="宋体" w:cs="宋体"/>
                <w:sz w:val="21"/>
                <w:szCs w:val="21"/>
                <w:highlight w:val="none"/>
                <w:rPrChange w:id="1245" w:author="黄群玲" w:date="2026-06-29T08:21:17Z">
                  <w:rPr>
                    <w:rFonts w:hint="eastAsia" w:ascii="宋体" w:hAnsi="宋体" w:cs="宋体"/>
                    <w:sz w:val="21"/>
                    <w:szCs w:val="21"/>
                    <w:highlight w:val="yellow"/>
                  </w:rPr>
                </w:rPrChange>
              </w:rPr>
              <w:t>业绩分</w:t>
            </w:r>
            <w:r>
              <w:rPr>
                <w:rFonts w:hint="eastAsia" w:ascii="宋体" w:hAnsi="宋体" w:cs="宋体"/>
                <w:sz w:val="21"/>
                <w:szCs w:val="21"/>
                <w:highlight w:val="none"/>
                <w:lang w:val="zh-CN"/>
                <w:rPrChange w:id="1246" w:author="黄群玲" w:date="2026-06-29T08:21:17Z">
                  <w:rPr>
                    <w:rFonts w:hint="eastAsia" w:ascii="宋体" w:hAnsi="宋体" w:cs="宋体"/>
                    <w:sz w:val="21"/>
                    <w:szCs w:val="21"/>
                    <w:highlight w:val="yellow"/>
                    <w:lang w:val="zh-CN"/>
                  </w:rPr>
                </w:rPrChange>
              </w:rPr>
              <w:t>（</w:t>
            </w:r>
            <w:r>
              <w:rPr>
                <w:rFonts w:hint="eastAsia" w:ascii="宋体" w:hAnsi="宋体" w:cs="宋体"/>
                <w:sz w:val="21"/>
                <w:szCs w:val="21"/>
                <w:highlight w:val="none"/>
                <w:rPrChange w:id="1247" w:author="黄群玲" w:date="2026-06-29T08:21:17Z">
                  <w:rPr>
                    <w:rFonts w:hint="eastAsia" w:ascii="宋体" w:hAnsi="宋体" w:cs="宋体"/>
                    <w:sz w:val="21"/>
                    <w:szCs w:val="21"/>
                    <w:highlight w:val="yellow"/>
                  </w:rPr>
                </w:rPrChange>
              </w:rPr>
              <w:t>10</w:t>
            </w:r>
            <w:r>
              <w:rPr>
                <w:rFonts w:hint="eastAsia" w:ascii="宋体" w:hAnsi="宋体" w:cs="宋体"/>
                <w:sz w:val="21"/>
                <w:szCs w:val="21"/>
                <w:highlight w:val="none"/>
                <w:lang w:val="zh-CN"/>
                <w:rPrChange w:id="1248" w:author="黄群玲" w:date="2026-06-29T08:21:17Z">
                  <w:rPr>
                    <w:rFonts w:hint="eastAsia" w:ascii="宋体" w:hAnsi="宋体" w:cs="宋体"/>
                    <w:sz w:val="21"/>
                    <w:szCs w:val="21"/>
                    <w:highlight w:val="yellow"/>
                    <w:lang w:val="zh-CN"/>
                  </w:rPr>
                </w:rPrChange>
              </w:rPr>
              <w:t>分）</w:t>
            </w:r>
          </w:p>
        </w:tc>
        <w:tc>
          <w:tcPr>
            <w:tcW w:w="2867" w:type="pct"/>
            <w:tcBorders>
              <w:top w:val="single" w:color="auto" w:sz="4" w:space="0"/>
              <w:left w:val="single" w:color="auto" w:sz="4" w:space="0"/>
              <w:right w:val="single" w:color="auto" w:sz="4" w:space="0"/>
            </w:tcBorders>
            <w:vAlign w:val="center"/>
          </w:tcPr>
          <w:p w14:paraId="20A698AF">
            <w:pPr>
              <w:adjustRightInd w:val="0"/>
              <w:spacing w:line="440" w:lineRule="exact"/>
              <w:ind w:firstLine="420" w:firstLineChars="200"/>
              <w:jc w:val="left"/>
              <w:textAlignment w:val="baseline"/>
              <w:rPr>
                <w:szCs w:val="21"/>
                <w:highlight w:val="none"/>
                <w:rPrChange w:id="1249" w:author="黄群玲" w:date="2026-06-29T08:21:17Z">
                  <w:rPr>
                    <w:szCs w:val="21"/>
                    <w:highlight w:val="yellow"/>
                  </w:rPr>
                </w:rPrChange>
              </w:rPr>
            </w:pPr>
            <w:r>
              <w:rPr>
                <w:rFonts w:hint="eastAsia"/>
                <w:szCs w:val="21"/>
                <w:highlight w:val="none"/>
                <w:rPrChange w:id="1250" w:author="黄群玲" w:date="2026-06-29T08:21:17Z">
                  <w:rPr>
                    <w:rFonts w:hint="eastAsia"/>
                    <w:szCs w:val="21"/>
                    <w:highlight w:val="yellow"/>
                  </w:rPr>
                </w:rPrChange>
              </w:rPr>
              <w:t>投标人提供2023年1月1日至今（以合同签订日期为准）与采购需求相关的项目业绩，每提供1个得2分，满分10分。</w:t>
            </w:r>
          </w:p>
          <w:p w14:paraId="00CCEF76">
            <w:pPr>
              <w:pStyle w:val="33"/>
              <w:spacing w:line="440" w:lineRule="exact"/>
              <w:ind w:firstLine="420" w:firstLineChars="200"/>
              <w:rPr>
                <w:rFonts w:hint="eastAsia" w:ascii="宋体" w:hAnsi="宋体" w:cs="宋体"/>
                <w:sz w:val="21"/>
                <w:szCs w:val="21"/>
                <w:highlight w:val="none"/>
                <w:lang w:val="zh-CN"/>
                <w:rPrChange w:id="1251" w:author="黄群玲" w:date="2026-06-29T08:21:17Z">
                  <w:rPr>
                    <w:rFonts w:hint="eastAsia" w:ascii="宋体" w:hAnsi="宋体" w:cs="宋体"/>
                    <w:sz w:val="21"/>
                    <w:szCs w:val="21"/>
                    <w:highlight w:val="yellow"/>
                    <w:lang w:val="zh-CN"/>
                  </w:rPr>
                </w:rPrChange>
              </w:rPr>
            </w:pPr>
            <w:r>
              <w:rPr>
                <w:rFonts w:hint="eastAsia" w:ascii="宋体" w:hAnsi="宋体" w:cs="宋体"/>
                <w:bCs/>
                <w:sz w:val="21"/>
                <w:szCs w:val="21"/>
                <w:highlight w:val="none"/>
                <w:rPrChange w:id="1252" w:author="黄群玲" w:date="2026-06-29T08:21:17Z">
                  <w:rPr>
                    <w:rFonts w:hint="eastAsia" w:ascii="宋体" w:hAnsi="宋体" w:cs="宋体"/>
                    <w:bCs/>
                    <w:sz w:val="21"/>
                    <w:szCs w:val="21"/>
                    <w:highlight w:val="yellow"/>
                  </w:rPr>
                </w:rPrChange>
              </w:rPr>
              <w:t>【须提供合同原件扫描件，能清晰反映该项目的项目名称、种类等（有合同首页、主要内容页及双方签字盖章页），未提供合同原件扫描件</w:t>
            </w:r>
            <w:r>
              <w:rPr>
                <w:rFonts w:hint="eastAsia" w:ascii="宋体" w:hAnsi="宋体" w:cs="宋体"/>
                <w:sz w:val="21"/>
                <w:szCs w:val="21"/>
                <w:highlight w:val="none"/>
                <w:rPrChange w:id="1253" w:author="黄群玲" w:date="2026-06-29T08:21:17Z">
                  <w:rPr>
                    <w:rFonts w:hint="eastAsia" w:ascii="宋体" w:hAnsi="宋体" w:cs="宋体"/>
                    <w:sz w:val="21"/>
                    <w:szCs w:val="21"/>
                    <w:highlight w:val="yellow"/>
                  </w:rPr>
                </w:rPrChange>
              </w:rPr>
              <w:t>不得分</w:t>
            </w:r>
            <w:r>
              <w:rPr>
                <w:rFonts w:hint="eastAsia" w:ascii="宋体" w:hAnsi="宋体" w:cs="宋体"/>
                <w:bCs/>
                <w:sz w:val="21"/>
                <w:szCs w:val="21"/>
                <w:highlight w:val="none"/>
                <w:rPrChange w:id="1254" w:author="黄群玲" w:date="2026-06-29T08:21:17Z">
                  <w:rPr>
                    <w:rFonts w:hint="eastAsia" w:ascii="宋体" w:hAnsi="宋体" w:cs="宋体"/>
                    <w:bCs/>
                    <w:sz w:val="21"/>
                    <w:szCs w:val="21"/>
                    <w:highlight w:val="yellow"/>
                  </w:rPr>
                </w:rPrChange>
              </w:rPr>
              <w:t>】。</w:t>
            </w:r>
          </w:p>
        </w:tc>
      </w:tr>
      <w:tr w14:paraId="7B85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5" w:hRule="atLeast"/>
          <w:jc w:val="center"/>
        </w:trPr>
        <w:tc>
          <w:tcPr>
            <w:tcW w:w="288" w:type="pct"/>
            <w:vMerge w:val="continue"/>
            <w:tcBorders>
              <w:left w:val="single" w:color="auto" w:sz="4" w:space="0"/>
              <w:bottom w:val="single" w:color="auto" w:sz="4" w:space="0"/>
              <w:right w:val="single" w:color="auto" w:sz="4" w:space="0"/>
            </w:tcBorders>
            <w:vAlign w:val="center"/>
          </w:tcPr>
          <w:p w14:paraId="44930A32">
            <w:pPr>
              <w:adjustRightInd w:val="0"/>
              <w:spacing w:line="440" w:lineRule="exact"/>
              <w:jc w:val="center"/>
              <w:textAlignment w:val="baseline"/>
              <w:rPr>
                <w:rFonts w:hint="eastAsia" w:ascii="宋体" w:hAnsi="宋体" w:cs="宋体"/>
                <w:szCs w:val="21"/>
                <w:highlight w:val="none"/>
                <w:rPrChange w:id="1255" w:author="黄群玲" w:date="2026-06-29T08:21:17Z">
                  <w:rPr>
                    <w:rFonts w:hint="eastAsia" w:ascii="宋体" w:hAnsi="宋体" w:cs="宋体"/>
                    <w:szCs w:val="21"/>
                    <w:highlight w:val="yellow"/>
                  </w:rPr>
                </w:rPrChange>
              </w:rPr>
            </w:pPr>
          </w:p>
        </w:tc>
        <w:tc>
          <w:tcPr>
            <w:tcW w:w="739" w:type="pct"/>
            <w:vMerge w:val="continue"/>
            <w:tcBorders>
              <w:left w:val="single" w:color="auto" w:sz="4" w:space="0"/>
              <w:right w:val="single" w:color="auto" w:sz="4" w:space="0"/>
            </w:tcBorders>
            <w:vAlign w:val="center"/>
          </w:tcPr>
          <w:p w14:paraId="1C9F9074">
            <w:pPr>
              <w:adjustRightInd w:val="0"/>
              <w:spacing w:line="440" w:lineRule="exact"/>
              <w:jc w:val="center"/>
              <w:textAlignment w:val="baseline"/>
              <w:rPr>
                <w:rFonts w:hint="eastAsia" w:ascii="宋体" w:hAnsi="宋体" w:cs="宋体"/>
                <w:szCs w:val="21"/>
                <w:highlight w:val="none"/>
                <w:rPrChange w:id="1256" w:author="黄群玲" w:date="2026-06-29T08:21:17Z">
                  <w:rPr>
                    <w:rFonts w:hint="eastAsia" w:ascii="宋体" w:hAnsi="宋体" w:cs="宋体"/>
                    <w:szCs w:val="21"/>
                    <w:highlight w:val="yellow"/>
                  </w:rPr>
                </w:rPrChange>
              </w:rPr>
            </w:pPr>
          </w:p>
        </w:tc>
        <w:tc>
          <w:tcPr>
            <w:tcW w:w="1104" w:type="pct"/>
            <w:tcBorders>
              <w:top w:val="single" w:color="auto" w:sz="4" w:space="0"/>
              <w:left w:val="single" w:color="auto" w:sz="4" w:space="0"/>
              <w:right w:val="single" w:color="auto" w:sz="4" w:space="0"/>
            </w:tcBorders>
            <w:vAlign w:val="center"/>
          </w:tcPr>
          <w:p w14:paraId="55A01F27">
            <w:pPr>
              <w:pStyle w:val="33"/>
              <w:spacing w:line="440" w:lineRule="exact"/>
              <w:jc w:val="center"/>
              <w:rPr>
                <w:rFonts w:hint="eastAsia" w:ascii="宋体" w:hAnsi="宋体" w:cs="宋体"/>
                <w:b/>
                <w:bCs/>
                <w:sz w:val="21"/>
                <w:szCs w:val="21"/>
                <w:highlight w:val="none"/>
                <w:rPrChange w:id="1257" w:author="黄群玲" w:date="2026-06-29T08:21:17Z">
                  <w:rPr>
                    <w:rFonts w:hint="eastAsia" w:ascii="宋体" w:hAnsi="宋体" w:cs="宋体"/>
                    <w:b/>
                    <w:bCs/>
                    <w:sz w:val="21"/>
                    <w:szCs w:val="21"/>
                    <w:highlight w:val="yellow"/>
                  </w:rPr>
                </w:rPrChange>
              </w:rPr>
            </w:pPr>
            <w:r>
              <w:rPr>
                <w:rFonts w:hint="eastAsia" w:ascii="宋体" w:hAnsi="宋体" w:cs="宋体"/>
                <w:sz w:val="21"/>
                <w:szCs w:val="21"/>
                <w:highlight w:val="none"/>
                <w:rPrChange w:id="1258" w:author="黄群玲" w:date="2026-06-29T08:21:17Z">
                  <w:rPr>
                    <w:rFonts w:hint="eastAsia" w:ascii="宋体" w:hAnsi="宋体" w:cs="宋体"/>
                    <w:sz w:val="21"/>
                    <w:szCs w:val="21"/>
                    <w:highlight w:val="yellow"/>
                  </w:rPr>
                </w:rPrChange>
              </w:rPr>
              <w:t>信誉分（6分）</w:t>
            </w:r>
          </w:p>
        </w:tc>
        <w:tc>
          <w:tcPr>
            <w:tcW w:w="2867" w:type="pct"/>
            <w:tcBorders>
              <w:left w:val="single" w:color="auto" w:sz="4" w:space="0"/>
              <w:right w:val="single" w:color="auto" w:sz="4" w:space="0"/>
            </w:tcBorders>
            <w:vAlign w:val="center"/>
          </w:tcPr>
          <w:p w14:paraId="4F329E96">
            <w:pPr>
              <w:adjustRightInd w:val="0"/>
              <w:spacing w:line="440" w:lineRule="exact"/>
              <w:ind w:firstLine="420" w:firstLineChars="200"/>
              <w:jc w:val="left"/>
              <w:textAlignment w:val="baseline"/>
              <w:rPr>
                <w:szCs w:val="21"/>
                <w:highlight w:val="none"/>
                <w:rPrChange w:id="1259" w:author="黄群玲" w:date="2026-06-29T08:21:17Z">
                  <w:rPr>
                    <w:szCs w:val="21"/>
                    <w:highlight w:val="yellow"/>
                  </w:rPr>
                </w:rPrChange>
              </w:rPr>
            </w:pPr>
            <w:r>
              <w:rPr>
                <w:rFonts w:hint="eastAsia"/>
                <w:szCs w:val="21"/>
                <w:highlight w:val="none"/>
                <w:rPrChange w:id="1260" w:author="黄群玲" w:date="2026-06-29T08:21:17Z">
                  <w:rPr>
                    <w:rFonts w:hint="eastAsia"/>
                    <w:szCs w:val="21"/>
                    <w:highlight w:val="yellow"/>
                  </w:rPr>
                </w:rPrChange>
              </w:rPr>
              <w:t>1.投标人</w:t>
            </w:r>
            <w:r>
              <w:rPr>
                <w:rFonts w:hint="eastAsia"/>
                <w:szCs w:val="21"/>
                <w:highlight w:val="none"/>
                <w:lang w:val="zh-CN"/>
                <w:rPrChange w:id="1261" w:author="黄群玲" w:date="2026-06-29T08:21:17Z">
                  <w:rPr>
                    <w:rFonts w:hint="eastAsia"/>
                    <w:szCs w:val="21"/>
                    <w:highlight w:val="yellow"/>
                    <w:lang w:val="zh-CN"/>
                  </w:rPr>
                </w:rPrChange>
              </w:rPr>
              <w:t xml:space="preserve">拥有有效的质量管理体系认证（ISO9001）、职业健康安全管理体系认证证书（GB/T </w:t>
            </w:r>
            <w:r>
              <w:rPr>
                <w:rFonts w:hint="eastAsia"/>
                <w:szCs w:val="21"/>
                <w:highlight w:val="none"/>
                <w:rPrChange w:id="1262" w:author="黄群玲" w:date="2026-06-29T08:21:17Z">
                  <w:rPr>
                    <w:rFonts w:hint="eastAsia"/>
                    <w:szCs w:val="21"/>
                    <w:highlight w:val="yellow"/>
                  </w:rPr>
                </w:rPrChange>
              </w:rPr>
              <w:t>45001</w:t>
            </w:r>
            <w:r>
              <w:rPr>
                <w:rFonts w:hint="eastAsia"/>
                <w:szCs w:val="21"/>
                <w:highlight w:val="none"/>
                <w:lang w:val="zh-CN"/>
                <w:rPrChange w:id="1263" w:author="黄群玲" w:date="2026-06-29T08:21:17Z">
                  <w:rPr>
                    <w:rFonts w:hint="eastAsia"/>
                    <w:szCs w:val="21"/>
                    <w:highlight w:val="yellow"/>
                    <w:lang w:val="zh-CN"/>
                  </w:rPr>
                </w:rPrChange>
              </w:rPr>
              <w:t>-2020）、环境管理体系认证证书（IS0 14001:2015）</w:t>
            </w:r>
            <w:r>
              <w:rPr>
                <w:rFonts w:hint="eastAsia"/>
                <w:szCs w:val="21"/>
                <w:highlight w:val="none"/>
                <w:rPrChange w:id="1264" w:author="黄群玲" w:date="2026-06-29T08:21:17Z">
                  <w:rPr>
                    <w:rFonts w:hint="eastAsia"/>
                    <w:szCs w:val="21"/>
                    <w:highlight w:val="yellow"/>
                  </w:rPr>
                </w:rPrChange>
              </w:rPr>
              <w:t>，每提供1个有效证书得2分，满分6分。注：提供上述对应的有效期内证书复印件并加盖投标人单位公章，且在全国认证认可信息公共服务平台上(http://cx.cnca.cn)查询有效的，不提供或证书状态非“有效”均不得分。</w:t>
            </w:r>
          </w:p>
          <w:p w14:paraId="692CBCA8">
            <w:pPr>
              <w:adjustRightInd w:val="0"/>
              <w:spacing w:line="440" w:lineRule="exact"/>
              <w:ind w:firstLine="422" w:firstLineChars="200"/>
              <w:jc w:val="left"/>
              <w:textAlignment w:val="baseline"/>
              <w:rPr>
                <w:rFonts w:hint="eastAsia" w:ascii="宋体" w:hAnsi="宋体" w:cs="宋体"/>
                <w:b/>
                <w:bCs/>
                <w:szCs w:val="21"/>
                <w:highlight w:val="none"/>
                <w:rPrChange w:id="1265" w:author="黄群玲" w:date="2026-06-29T08:21:17Z">
                  <w:rPr>
                    <w:rFonts w:hint="eastAsia" w:ascii="宋体" w:hAnsi="宋体" w:cs="宋体"/>
                    <w:b/>
                    <w:bCs/>
                    <w:szCs w:val="21"/>
                    <w:highlight w:val="yellow"/>
                  </w:rPr>
                </w:rPrChange>
              </w:rPr>
            </w:pPr>
          </w:p>
        </w:tc>
      </w:tr>
      <w:tr w14:paraId="3F13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5D5A3D5">
            <w:pPr>
              <w:pStyle w:val="15"/>
              <w:snapToGrid w:val="0"/>
              <w:spacing w:line="440" w:lineRule="exact"/>
              <w:rPr>
                <w:rFonts w:hint="eastAsia" w:hAnsi="宋体" w:cs="宋体"/>
                <w:b/>
                <w:bCs/>
                <w:szCs w:val="21"/>
                <w:highlight w:val="none"/>
                <w:rPrChange w:id="1266" w:author="黄群玲" w:date="2026-06-29T08:21:17Z">
                  <w:rPr>
                    <w:rFonts w:hint="eastAsia" w:hAnsi="宋体" w:cs="宋体"/>
                    <w:b/>
                    <w:bCs/>
                    <w:szCs w:val="21"/>
                    <w:highlight w:val="yellow"/>
                  </w:rPr>
                </w:rPrChange>
              </w:rPr>
            </w:pPr>
            <w:r>
              <w:rPr>
                <w:rFonts w:hint="eastAsia" w:hAnsi="宋体" w:cs="宋体"/>
                <w:szCs w:val="21"/>
                <w:highlight w:val="none"/>
                <w:lang w:bidi="ar"/>
                <w:rPrChange w:id="1267" w:author="黄群玲" w:date="2026-06-29T08:21:17Z">
                  <w:rPr>
                    <w:rFonts w:hint="eastAsia" w:hAnsi="宋体" w:cs="宋体"/>
                    <w:szCs w:val="21"/>
                    <w:highlight w:val="yellow"/>
                    <w:lang w:bidi="ar"/>
                  </w:rPr>
                </w:rPrChange>
              </w:rPr>
              <w:t>总得分=1+2+3，满分100分。</w:t>
            </w:r>
          </w:p>
        </w:tc>
      </w:tr>
    </w:tbl>
    <w:p w14:paraId="748A759F">
      <w:pPr>
        <w:spacing w:line="360" w:lineRule="auto"/>
        <w:ind w:firstLine="420"/>
        <w:rPr>
          <w:rFonts w:hint="eastAsia" w:asciiTheme="minorEastAsia" w:hAnsiTheme="minorEastAsia" w:eastAsiaTheme="minorEastAsia"/>
          <w:szCs w:val="21"/>
        </w:rPr>
      </w:pPr>
      <w:bookmarkStart w:id="147" w:name="_Toc187761567"/>
      <w:bookmarkStart w:id="148" w:name="_Toc23610"/>
      <w:r>
        <w:rPr>
          <w:rFonts w:hint="eastAsia" w:asciiTheme="minorEastAsia" w:hAnsiTheme="minorEastAsia" w:eastAsiaTheme="minorEastAsia"/>
          <w:szCs w:val="21"/>
          <w:highlight w:val="none"/>
          <w:rPrChange w:id="1268" w:author="黄群玲" w:date="2026-06-29T08:21:17Z">
            <w:rPr>
              <w:rFonts w:hint="eastAsia" w:asciiTheme="minorEastAsia" w:hAnsiTheme="minorEastAsia" w:eastAsiaTheme="minorEastAsia"/>
              <w:szCs w:val="21"/>
            </w:rPr>
          </w:rPrChange>
        </w:rPr>
        <w:t>注：计分方法按四舍五入取至百分位。</w:t>
      </w:r>
      <w:bookmarkEnd w:id="147"/>
      <w:bookmarkEnd w:id="148"/>
    </w:p>
    <w:p w14:paraId="22AB5DDF">
      <w:pPr>
        <w:pStyle w:val="15"/>
        <w:spacing w:line="360" w:lineRule="auto"/>
        <w:ind w:firstLine="420"/>
        <w:rPr>
          <w:rFonts w:hint="eastAsia" w:hAnsi="宋体"/>
          <w:bCs/>
          <w:u w:val="single"/>
        </w:rPr>
      </w:pPr>
      <w:r>
        <w:rPr>
          <w:rFonts w:hint="eastAsia" w:hAnsi="宋体"/>
          <w:b/>
          <w:bCs/>
        </w:rPr>
        <w:t>本项目为服务采购项目，不属于财政部规定的节能产品和环境标志产品范畴，不适用财库〔2019〕9号及财库〔2019〕19号文件规定。</w:t>
      </w:r>
    </w:p>
    <w:bookmarkEnd w:id="146"/>
    <w:p w14:paraId="0450B47A">
      <w:pPr>
        <w:rPr>
          <w:sz w:val="30"/>
          <w:szCs w:val="30"/>
        </w:rPr>
      </w:pPr>
      <w:r>
        <w:rPr>
          <w:rFonts w:hint="eastAsia"/>
          <w:sz w:val="30"/>
          <w:szCs w:val="30"/>
        </w:rPr>
        <w:br w:type="page"/>
      </w:r>
    </w:p>
    <w:p w14:paraId="2F4677F9">
      <w:pPr>
        <w:pStyle w:val="3"/>
        <w:jc w:val="center"/>
        <w:rPr>
          <w:b w:val="0"/>
          <w:sz w:val="30"/>
          <w:szCs w:val="30"/>
        </w:rPr>
      </w:pPr>
      <w:bookmarkStart w:id="149" w:name="_Toc693"/>
      <w:bookmarkStart w:id="150" w:name="_Toc782"/>
      <w:r>
        <w:rPr>
          <w:rFonts w:hint="eastAsia"/>
          <w:b w:val="0"/>
          <w:sz w:val="30"/>
          <w:szCs w:val="30"/>
        </w:rPr>
        <w:t>第四节中标候选人推荐原则</w:t>
      </w:r>
      <w:bookmarkEnd w:id="149"/>
      <w:bookmarkEnd w:id="150"/>
    </w:p>
    <w:p w14:paraId="2143BEAB">
      <w:pPr>
        <w:pStyle w:val="15"/>
        <w:numPr>
          <w:ilvl w:val="0"/>
          <w:numId w:val="5"/>
        </w:numPr>
        <w:spacing w:line="360" w:lineRule="auto"/>
        <w:contextualSpacing/>
        <w:rPr>
          <w:rFonts w:hint="eastAsia" w:hAnsi="宋体"/>
          <w:b/>
          <w:bCs/>
          <w:sz w:val="24"/>
          <w:szCs w:val="24"/>
        </w:rPr>
      </w:pPr>
      <w:r>
        <w:rPr>
          <w:rFonts w:hint="eastAsia" w:hAnsi="宋体"/>
          <w:b/>
          <w:bCs/>
          <w:sz w:val="24"/>
          <w:szCs w:val="24"/>
        </w:rPr>
        <w:t>综合评分法</w:t>
      </w:r>
    </w:p>
    <w:p w14:paraId="4585EFF1">
      <w:pPr>
        <w:pStyle w:val="15"/>
        <w:spacing w:line="360" w:lineRule="auto"/>
        <w:ind w:firstLine="420" w:firstLineChars="200"/>
        <w:rPr>
          <w:rFonts w:hint="eastAsia" w:hAnsi="宋体"/>
        </w:rPr>
      </w:pPr>
      <w:r>
        <w:rPr>
          <w:rFonts w:hint="eastAsia" w:hAnsi="宋体"/>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7F31E82D">
      <w:pPr>
        <w:pStyle w:val="3"/>
        <w:spacing w:before="0" w:after="0" w:line="360" w:lineRule="auto"/>
        <w:ind w:firstLine="600" w:firstLineChars="200"/>
        <w:jc w:val="center"/>
        <w:rPr>
          <w:b w:val="0"/>
          <w:sz w:val="30"/>
          <w:szCs w:val="30"/>
        </w:rPr>
      </w:pPr>
      <w:bookmarkStart w:id="151" w:name="_Toc13950"/>
      <w:bookmarkStart w:id="152" w:name="_Toc11969"/>
      <w:r>
        <w:rPr>
          <w:rFonts w:hint="eastAsia"/>
          <w:b w:val="0"/>
          <w:sz w:val="30"/>
          <w:szCs w:val="30"/>
        </w:rPr>
        <w:t>第五节评标报告</w:t>
      </w:r>
      <w:bookmarkEnd w:id="151"/>
      <w:bookmarkEnd w:id="152"/>
    </w:p>
    <w:p w14:paraId="200EF933">
      <w:pPr>
        <w:pStyle w:val="78"/>
        <w:spacing w:before="0"/>
        <w:ind w:firstLine="482"/>
        <w:rPr>
          <w:rFonts w:hint="eastAsia" w:ascii="宋体" w:hAnsi="宋体"/>
          <w:b/>
          <w:bCs/>
          <w:szCs w:val="24"/>
        </w:rPr>
      </w:pPr>
      <w:r>
        <w:rPr>
          <w:rFonts w:hint="eastAsia" w:ascii="宋体" w:hAnsi="宋体"/>
          <w:b/>
          <w:bCs/>
          <w:szCs w:val="24"/>
        </w:rPr>
        <w:t>（一）评标报告与推荐中标候选人</w:t>
      </w:r>
    </w:p>
    <w:p w14:paraId="0E16CB0C">
      <w:pPr>
        <w:pStyle w:val="15"/>
        <w:tabs>
          <w:tab w:val="left" w:pos="2472"/>
        </w:tabs>
        <w:spacing w:line="360" w:lineRule="auto"/>
        <w:ind w:firstLine="420" w:firstLineChars="200"/>
        <w:rPr>
          <w:rFonts w:hint="eastAsia" w:hAnsi="宋体"/>
        </w:rPr>
      </w:pPr>
      <w:r>
        <w:rPr>
          <w:rFonts w:hint="eastAsia" w:hAnsi="宋体"/>
        </w:rPr>
        <w:t>评标委员会根据原始评标记录和评标结果编写评标报告，并通过电子交易平台向采购人、采购代理机构提交。</w:t>
      </w:r>
    </w:p>
    <w:p w14:paraId="30F66015">
      <w:pPr>
        <w:widowControl/>
        <w:spacing w:line="360" w:lineRule="auto"/>
        <w:ind w:firstLine="482" w:firstLineChars="200"/>
        <w:jc w:val="left"/>
        <w:rPr>
          <w:rFonts w:hint="eastAsia" w:ascii="宋体" w:hAnsi="宋体"/>
          <w:b/>
          <w:bCs/>
          <w:sz w:val="24"/>
        </w:rPr>
      </w:pPr>
      <w:r>
        <w:rPr>
          <w:rFonts w:hint="eastAsia" w:ascii="宋体" w:hAnsi="宋体"/>
          <w:b/>
          <w:bCs/>
          <w:sz w:val="24"/>
        </w:rPr>
        <w:t>（二）评标争议事项处理</w:t>
      </w:r>
    </w:p>
    <w:p w14:paraId="20FCE0A6">
      <w:pPr>
        <w:pStyle w:val="15"/>
        <w:spacing w:line="360" w:lineRule="auto"/>
        <w:ind w:firstLine="420" w:firstLineChars="200"/>
        <w:rPr>
          <w:rFonts w:hint="eastAsia" w:hAnsi="宋体"/>
        </w:rPr>
      </w:pPr>
      <w:r>
        <w:rPr>
          <w:rFonts w:hint="eastAsia" w:hAnsi="宋体"/>
        </w:rPr>
        <w:t>评标委员会成员对需要共同认定的事项存在争议的，应当按照少数服从多数的原则作出结论。持不同意见的评标委员会成员应当在评标报告上签署不同意见及理由，否则视为同意评标报告。</w:t>
      </w:r>
    </w:p>
    <w:p w14:paraId="4C3BC4DC">
      <w:pPr>
        <w:widowControl/>
        <w:jc w:val="left"/>
        <w:rPr>
          <w:b/>
          <w:sz w:val="36"/>
          <w:szCs w:val="20"/>
        </w:rPr>
        <w:sectPr>
          <w:pgSz w:w="11906" w:h="16838"/>
          <w:pgMar w:top="1134" w:right="1134" w:bottom="1134" w:left="1134" w:header="720" w:footer="720" w:gutter="0"/>
          <w:cols w:space="720" w:num="1"/>
          <w:docGrid w:type="lines" w:linePitch="331" w:charSpace="0"/>
        </w:sectPr>
      </w:pPr>
    </w:p>
    <w:p w14:paraId="595028E3">
      <w:pPr>
        <w:pStyle w:val="15"/>
        <w:tabs>
          <w:tab w:val="left" w:pos="2472"/>
        </w:tabs>
        <w:spacing w:line="460" w:lineRule="exact"/>
        <w:jc w:val="center"/>
        <w:rPr>
          <w:rFonts w:ascii="Times New Roman" w:hAnsi="Times New Roman"/>
          <w:b/>
          <w:sz w:val="36"/>
        </w:rPr>
      </w:pPr>
    </w:p>
    <w:p w14:paraId="38A1E7A1">
      <w:pPr>
        <w:pStyle w:val="15"/>
        <w:tabs>
          <w:tab w:val="left" w:pos="2472"/>
        </w:tabs>
        <w:spacing w:line="460" w:lineRule="exact"/>
        <w:jc w:val="center"/>
        <w:rPr>
          <w:rFonts w:ascii="Times New Roman" w:hAnsi="Times New Roman"/>
          <w:b/>
          <w:sz w:val="36"/>
        </w:rPr>
      </w:pPr>
    </w:p>
    <w:p w14:paraId="108BC0A2">
      <w:pPr>
        <w:pStyle w:val="15"/>
        <w:tabs>
          <w:tab w:val="left" w:pos="2472"/>
        </w:tabs>
        <w:spacing w:line="460" w:lineRule="exact"/>
        <w:jc w:val="center"/>
        <w:rPr>
          <w:rFonts w:ascii="Times New Roman" w:hAnsi="Times New Roman"/>
          <w:b/>
          <w:sz w:val="36"/>
        </w:rPr>
      </w:pPr>
    </w:p>
    <w:p w14:paraId="671F319E">
      <w:pPr>
        <w:pStyle w:val="15"/>
        <w:tabs>
          <w:tab w:val="left" w:pos="2472"/>
        </w:tabs>
        <w:spacing w:line="460" w:lineRule="exact"/>
        <w:jc w:val="center"/>
        <w:rPr>
          <w:rFonts w:ascii="Times New Roman" w:hAnsi="Times New Roman"/>
          <w:b/>
          <w:sz w:val="36"/>
        </w:rPr>
      </w:pPr>
    </w:p>
    <w:p w14:paraId="04D020FB">
      <w:pPr>
        <w:pStyle w:val="15"/>
        <w:tabs>
          <w:tab w:val="left" w:pos="2472"/>
        </w:tabs>
        <w:spacing w:line="460" w:lineRule="exact"/>
        <w:jc w:val="center"/>
        <w:rPr>
          <w:rFonts w:ascii="Times New Roman" w:hAnsi="Times New Roman"/>
          <w:b/>
          <w:sz w:val="36"/>
        </w:rPr>
      </w:pPr>
    </w:p>
    <w:p w14:paraId="6C8A3CB3">
      <w:pPr>
        <w:pStyle w:val="15"/>
        <w:tabs>
          <w:tab w:val="left" w:pos="2472"/>
        </w:tabs>
        <w:spacing w:line="460" w:lineRule="exact"/>
        <w:jc w:val="center"/>
        <w:rPr>
          <w:rFonts w:ascii="Times New Roman" w:hAnsi="Times New Roman"/>
          <w:b/>
          <w:sz w:val="36"/>
        </w:rPr>
      </w:pPr>
    </w:p>
    <w:p w14:paraId="55E4EF5A">
      <w:pPr>
        <w:pStyle w:val="15"/>
        <w:tabs>
          <w:tab w:val="left" w:pos="2472"/>
        </w:tabs>
        <w:spacing w:line="460" w:lineRule="exact"/>
        <w:jc w:val="center"/>
        <w:rPr>
          <w:rFonts w:ascii="Times New Roman" w:hAnsi="Times New Roman"/>
          <w:b/>
          <w:sz w:val="36"/>
        </w:rPr>
      </w:pPr>
    </w:p>
    <w:p w14:paraId="0A5CFA54">
      <w:pPr>
        <w:pStyle w:val="15"/>
        <w:tabs>
          <w:tab w:val="left" w:pos="2472"/>
        </w:tabs>
        <w:spacing w:line="460" w:lineRule="exact"/>
        <w:jc w:val="center"/>
        <w:rPr>
          <w:rFonts w:ascii="Times New Roman" w:hAnsi="Times New Roman"/>
          <w:b/>
          <w:sz w:val="36"/>
        </w:rPr>
      </w:pPr>
    </w:p>
    <w:p w14:paraId="7A6B0A7E">
      <w:pPr>
        <w:pStyle w:val="15"/>
        <w:tabs>
          <w:tab w:val="left" w:pos="2472"/>
        </w:tabs>
        <w:spacing w:line="460" w:lineRule="exact"/>
        <w:jc w:val="center"/>
        <w:rPr>
          <w:rFonts w:ascii="Times New Roman" w:hAnsi="Times New Roman"/>
          <w:b/>
          <w:sz w:val="36"/>
        </w:rPr>
      </w:pPr>
    </w:p>
    <w:p w14:paraId="046C12D3">
      <w:pPr>
        <w:pStyle w:val="15"/>
        <w:tabs>
          <w:tab w:val="left" w:pos="2472"/>
        </w:tabs>
        <w:spacing w:line="460" w:lineRule="exact"/>
        <w:jc w:val="center"/>
        <w:rPr>
          <w:rFonts w:ascii="Times New Roman" w:hAnsi="Times New Roman"/>
          <w:b/>
          <w:sz w:val="36"/>
        </w:rPr>
      </w:pPr>
    </w:p>
    <w:p w14:paraId="16B64703">
      <w:pPr>
        <w:pStyle w:val="15"/>
        <w:tabs>
          <w:tab w:val="left" w:pos="2472"/>
        </w:tabs>
        <w:spacing w:line="460" w:lineRule="exact"/>
        <w:jc w:val="center"/>
        <w:rPr>
          <w:rFonts w:ascii="Times New Roman" w:hAnsi="Times New Roman"/>
          <w:b/>
          <w:sz w:val="36"/>
        </w:rPr>
      </w:pPr>
    </w:p>
    <w:p w14:paraId="0498E11B">
      <w:pPr>
        <w:pStyle w:val="15"/>
        <w:tabs>
          <w:tab w:val="left" w:pos="2472"/>
        </w:tabs>
        <w:spacing w:line="460" w:lineRule="exact"/>
        <w:jc w:val="center"/>
        <w:rPr>
          <w:rFonts w:ascii="Times New Roman" w:hAnsi="Times New Roman"/>
          <w:b/>
          <w:sz w:val="36"/>
        </w:rPr>
      </w:pPr>
    </w:p>
    <w:p w14:paraId="696B94A1">
      <w:pPr>
        <w:pStyle w:val="15"/>
        <w:tabs>
          <w:tab w:val="left" w:pos="2472"/>
        </w:tabs>
        <w:spacing w:line="460" w:lineRule="exact"/>
        <w:jc w:val="center"/>
        <w:rPr>
          <w:rFonts w:ascii="Times New Roman" w:hAnsi="Times New Roman"/>
          <w:b/>
          <w:sz w:val="36"/>
        </w:rPr>
      </w:pPr>
    </w:p>
    <w:p w14:paraId="3C7C77C2">
      <w:pPr>
        <w:pStyle w:val="15"/>
        <w:tabs>
          <w:tab w:val="left" w:pos="2472"/>
        </w:tabs>
        <w:spacing w:line="460" w:lineRule="exact"/>
        <w:jc w:val="center"/>
        <w:outlineLvl w:val="0"/>
        <w:rPr>
          <w:rFonts w:ascii="Times New Roman" w:hAnsi="Times New Roman"/>
          <w:b/>
          <w:sz w:val="36"/>
        </w:rPr>
      </w:pPr>
      <w:bookmarkStart w:id="153" w:name="_Toc5459"/>
      <w:bookmarkStart w:id="154" w:name="_Toc30884"/>
      <w:r>
        <w:rPr>
          <w:rFonts w:hint="eastAsia" w:ascii="Times New Roman" w:hAnsi="Times New Roman"/>
          <w:b/>
          <w:sz w:val="36"/>
        </w:rPr>
        <w:t>第五章拟签订的合同文本</w:t>
      </w:r>
      <w:bookmarkEnd w:id="153"/>
      <w:bookmarkEnd w:id="154"/>
    </w:p>
    <w:p w14:paraId="4D94E04A">
      <w:pPr>
        <w:widowControl/>
        <w:jc w:val="left"/>
        <w:rPr>
          <w:rFonts w:ascii="宋体" w:hAnsi="Courier New"/>
          <w:bCs/>
          <w:szCs w:val="20"/>
        </w:rPr>
        <w:sectPr>
          <w:pgSz w:w="11906" w:h="16838"/>
          <w:pgMar w:top="1134" w:right="1134" w:bottom="1134" w:left="1134" w:header="720" w:footer="720" w:gutter="0"/>
          <w:cols w:space="720" w:num="1"/>
          <w:docGrid w:type="lines" w:linePitch="331" w:charSpace="0"/>
        </w:sectPr>
      </w:pPr>
    </w:p>
    <w:p w14:paraId="37273CCC">
      <w:pPr>
        <w:spacing w:line="360" w:lineRule="auto"/>
        <w:rPr>
          <w:rFonts w:hint="eastAsia" w:ascii="方正仿宋_GB2312" w:hAnsi="楷体" w:eastAsia="方正仿宋_GB2312"/>
          <w:sz w:val="24"/>
        </w:rPr>
      </w:pPr>
    </w:p>
    <w:p w14:paraId="0AB4A7F0">
      <w:pPr>
        <w:spacing w:line="360" w:lineRule="auto"/>
        <w:rPr>
          <w:rFonts w:hint="eastAsia" w:ascii="方正仿宋_GB2312" w:hAnsi="楷体" w:eastAsia="方正仿宋_GB2312"/>
          <w:sz w:val="24"/>
          <w:u w:val="single"/>
        </w:rPr>
      </w:pPr>
      <w:r>
        <w:rPr>
          <w:rFonts w:hint="eastAsia" w:ascii="方正仿宋_GB2312" w:hAnsi="楷体" w:eastAsia="方正仿宋_GB2312"/>
          <w:sz w:val="24"/>
        </w:rPr>
        <w:t>“广西政府采购云”平台合同编号：</w:t>
      </w:r>
    </w:p>
    <w:p w14:paraId="269F0486">
      <w:pPr>
        <w:spacing w:line="360" w:lineRule="auto"/>
        <w:jc w:val="center"/>
        <w:rPr>
          <w:rFonts w:ascii="宋体"/>
          <w:b/>
          <w:bCs/>
          <w:sz w:val="52"/>
        </w:rPr>
      </w:pPr>
    </w:p>
    <w:p w14:paraId="59FBD963">
      <w:pPr>
        <w:spacing w:line="360" w:lineRule="auto"/>
        <w:jc w:val="center"/>
        <w:rPr>
          <w:rFonts w:ascii="宋体"/>
          <w:b/>
          <w:bCs/>
          <w:sz w:val="52"/>
        </w:rPr>
      </w:pPr>
    </w:p>
    <w:p w14:paraId="198140F4">
      <w:pPr>
        <w:spacing w:line="360" w:lineRule="auto"/>
        <w:jc w:val="center"/>
        <w:rPr>
          <w:rFonts w:ascii="宋体"/>
          <w:b/>
          <w:bCs/>
          <w:sz w:val="52"/>
        </w:rPr>
      </w:pPr>
      <w:r>
        <w:rPr>
          <w:rFonts w:hint="eastAsia" w:ascii="宋体"/>
          <w:b/>
          <w:bCs/>
          <w:sz w:val="52"/>
        </w:rPr>
        <w:t>南 宁 市 政 府 采 购</w:t>
      </w:r>
    </w:p>
    <w:p w14:paraId="5956834A">
      <w:pPr>
        <w:spacing w:line="360" w:lineRule="auto"/>
        <w:ind w:firstLine="420" w:firstLineChars="200"/>
        <w:rPr>
          <w:rFonts w:ascii="宋体"/>
        </w:rPr>
      </w:pPr>
    </w:p>
    <w:p w14:paraId="653BC24A">
      <w:pPr>
        <w:spacing w:line="360" w:lineRule="auto"/>
        <w:ind w:firstLine="420" w:firstLineChars="200"/>
        <w:rPr>
          <w:rFonts w:ascii="宋体"/>
        </w:rPr>
      </w:pPr>
    </w:p>
    <w:p w14:paraId="42F99653">
      <w:pPr>
        <w:spacing w:line="360" w:lineRule="auto"/>
        <w:jc w:val="center"/>
        <w:rPr>
          <w:rFonts w:ascii="宋体"/>
          <w:b/>
          <w:bCs/>
          <w:sz w:val="44"/>
        </w:rPr>
      </w:pPr>
      <w:bookmarkStart w:id="155" w:name="PO_3000001866_PM002_19"/>
      <w:r>
        <w:rPr>
          <w:rFonts w:hint="eastAsia" w:ascii="宋体"/>
          <w:b/>
          <w:bCs/>
          <w:sz w:val="44"/>
          <w:u w:val="single"/>
        </w:rPr>
        <w:t>[项目采购-项目名称_]</w:t>
      </w:r>
      <w:bookmarkEnd w:id="155"/>
      <w:r>
        <w:rPr>
          <w:rFonts w:hint="eastAsia" w:ascii="宋体"/>
          <w:b/>
          <w:bCs/>
          <w:sz w:val="44"/>
        </w:rPr>
        <w:t>合同</w:t>
      </w:r>
    </w:p>
    <w:p w14:paraId="4CC9F827">
      <w:pPr>
        <w:spacing w:line="360" w:lineRule="auto"/>
        <w:jc w:val="center"/>
        <w:rPr>
          <w:rFonts w:ascii="宋体"/>
          <w:b/>
          <w:bCs/>
          <w:sz w:val="44"/>
        </w:rPr>
      </w:pPr>
    </w:p>
    <w:p w14:paraId="4B6FDE33">
      <w:pPr>
        <w:spacing w:line="360" w:lineRule="auto"/>
        <w:jc w:val="center"/>
        <w:rPr>
          <w:rFonts w:ascii="宋体"/>
          <w:b/>
          <w:bCs/>
          <w:sz w:val="44"/>
        </w:rPr>
      </w:pPr>
    </w:p>
    <w:p w14:paraId="0F5FD58F">
      <w:pPr>
        <w:rPr>
          <w:rFonts w:ascii="宋体"/>
          <w:b/>
          <w:bCs/>
          <w:sz w:val="44"/>
        </w:rPr>
      </w:pPr>
    </w:p>
    <w:p w14:paraId="3A07ACA5">
      <w:pPr>
        <w:ind w:firstLine="1995" w:firstLineChars="552"/>
        <w:rPr>
          <w:rFonts w:hint="eastAsia" w:ascii="宋体" w:hAnsi="宋体"/>
          <w:b/>
          <w:sz w:val="36"/>
          <w:szCs w:val="36"/>
        </w:rPr>
      </w:pPr>
      <w:r>
        <w:rPr>
          <w:rFonts w:hint="eastAsia" w:ascii="宋体" w:hAnsi="宋体"/>
          <w:b/>
          <w:sz w:val="36"/>
          <w:szCs w:val="36"/>
        </w:rPr>
        <w:t>项目编号：</w:t>
      </w:r>
      <w:bookmarkStart w:id="156" w:name="PO_3000001866_PM001_15"/>
      <w:r>
        <w:rPr>
          <w:rFonts w:hint="eastAsia" w:ascii="宋体" w:hAnsi="宋体"/>
          <w:b/>
          <w:sz w:val="36"/>
          <w:szCs w:val="36"/>
          <w:u w:val="single"/>
        </w:rPr>
        <w:t>[项目采购-项目编号_]</w:t>
      </w:r>
      <w:bookmarkEnd w:id="156"/>
    </w:p>
    <w:p w14:paraId="139CACB3">
      <w:pPr>
        <w:ind w:firstLine="1995" w:firstLineChars="552"/>
        <w:rPr>
          <w:rFonts w:hint="eastAsia" w:ascii="宋体" w:hAnsi="宋体"/>
          <w:b/>
          <w:sz w:val="36"/>
          <w:szCs w:val="36"/>
        </w:rPr>
      </w:pPr>
      <w:r>
        <w:rPr>
          <w:rFonts w:hint="eastAsia" w:ascii="宋体" w:hAnsi="宋体"/>
          <w:b/>
          <w:sz w:val="36"/>
          <w:szCs w:val="36"/>
        </w:rPr>
        <w:t>计划编号：</w:t>
      </w:r>
      <w:bookmarkStart w:id="157" w:name="PO_3000001866_PM001WMC001"/>
      <w:r>
        <w:rPr>
          <w:rFonts w:hint="eastAsia" w:ascii="宋体" w:hAnsi="宋体"/>
          <w:b/>
          <w:sz w:val="36"/>
          <w:szCs w:val="36"/>
          <w:u w:val="single"/>
        </w:rPr>
        <w:t>[采购计划文号]</w:t>
      </w:r>
      <w:bookmarkEnd w:id="157"/>
    </w:p>
    <w:p w14:paraId="4113BBB9">
      <w:pPr>
        <w:ind w:firstLine="1970" w:firstLineChars="545"/>
        <w:rPr>
          <w:rFonts w:hint="eastAsia" w:ascii="宋体" w:hAnsi="宋体"/>
          <w:b/>
          <w:sz w:val="36"/>
          <w:szCs w:val="36"/>
          <w:u w:val="single"/>
        </w:rPr>
      </w:pPr>
    </w:p>
    <w:p w14:paraId="5F1E0B24">
      <w:pPr>
        <w:tabs>
          <w:tab w:val="left" w:pos="7200"/>
        </w:tabs>
        <w:spacing w:line="360" w:lineRule="auto"/>
        <w:ind w:firstLine="1995" w:firstLineChars="552"/>
        <w:rPr>
          <w:rFonts w:hint="eastAsia" w:ascii="宋体" w:hAnsi="宋体"/>
          <w:b/>
          <w:sz w:val="36"/>
          <w:szCs w:val="36"/>
          <w:u w:val="single"/>
        </w:rPr>
      </w:pPr>
      <w:r>
        <w:rPr>
          <w:rFonts w:hint="eastAsia" w:ascii="宋体" w:hAnsi="宋体"/>
          <w:b/>
          <w:sz w:val="36"/>
          <w:szCs w:val="36"/>
        </w:rPr>
        <w:t>采购人：</w:t>
      </w:r>
      <w:bookmarkStart w:id="158" w:name="PO_3000001866_PM026_5"/>
      <w:r>
        <w:rPr>
          <w:rFonts w:hint="eastAsia" w:ascii="宋体" w:hAnsi="宋体"/>
          <w:b/>
          <w:sz w:val="36"/>
          <w:szCs w:val="36"/>
          <w:u w:val="single"/>
        </w:rPr>
        <w:t>[项目采购-采购人_]</w:t>
      </w:r>
      <w:bookmarkEnd w:id="158"/>
    </w:p>
    <w:p w14:paraId="4D2A2CDE">
      <w:pPr>
        <w:tabs>
          <w:tab w:val="left" w:pos="7380"/>
        </w:tabs>
        <w:spacing w:line="360" w:lineRule="auto"/>
        <w:ind w:firstLine="1995" w:firstLineChars="552"/>
        <w:rPr>
          <w:rFonts w:ascii="宋体"/>
          <w:b/>
          <w:bCs/>
          <w:sz w:val="44"/>
        </w:rPr>
      </w:pPr>
      <w:r>
        <w:rPr>
          <w:rFonts w:hint="eastAsia" w:ascii="宋体" w:hAnsi="宋体"/>
          <w:b/>
          <w:sz w:val="36"/>
          <w:szCs w:val="36"/>
        </w:rPr>
        <w:t>中标供应商：</w:t>
      </w:r>
    </w:p>
    <w:p w14:paraId="5468880F">
      <w:pPr>
        <w:tabs>
          <w:tab w:val="left" w:pos="7380"/>
        </w:tabs>
        <w:spacing w:line="360" w:lineRule="auto"/>
        <w:rPr>
          <w:rFonts w:ascii="宋体"/>
          <w:b/>
          <w:bCs/>
          <w:sz w:val="44"/>
        </w:rPr>
      </w:pPr>
    </w:p>
    <w:p w14:paraId="03B7CC06">
      <w:pPr>
        <w:spacing w:before="120" w:line="360" w:lineRule="auto"/>
        <w:rPr>
          <w:rFonts w:hint="eastAsia" w:ascii="方正仿宋_GB2312" w:hAnsi="楷体" w:eastAsia="方正仿宋_GB2312"/>
          <w:sz w:val="24"/>
        </w:rPr>
      </w:pPr>
    </w:p>
    <w:p w14:paraId="763CD577">
      <w:pPr>
        <w:spacing w:before="120" w:line="360" w:lineRule="auto"/>
        <w:ind w:firstLine="2280" w:firstLineChars="950"/>
        <w:rPr>
          <w:rFonts w:ascii="宋体"/>
          <w:b/>
          <w:bCs/>
          <w:sz w:val="44"/>
        </w:rPr>
      </w:pPr>
      <w:r>
        <w:rPr>
          <w:rFonts w:hint="eastAsia" w:ascii="方正仿宋_GB2312" w:hAnsi="楷体" w:eastAsia="方正仿宋_GB2312"/>
          <w:sz w:val="24"/>
        </w:rPr>
        <w:t>签订日期：年月日</w:t>
      </w:r>
    </w:p>
    <w:p w14:paraId="0C21A0E5">
      <w:pPr>
        <w:snapToGrid w:val="0"/>
        <w:spacing w:line="360" w:lineRule="auto"/>
        <w:jc w:val="center"/>
        <w:rPr>
          <w:rFonts w:hint="eastAsia" w:ascii="方正仿宋_GB2312" w:hAnsi="楷体" w:eastAsia="方正仿宋_GB2312"/>
          <w:b/>
          <w:sz w:val="24"/>
        </w:rPr>
      </w:pPr>
      <w:r>
        <w:rPr>
          <w:rFonts w:hint="eastAsia" w:ascii="宋体"/>
          <w:b/>
          <w:bCs/>
          <w:sz w:val="44"/>
        </w:rPr>
        <w:br w:type="page"/>
      </w:r>
      <w:r>
        <w:rPr>
          <w:rFonts w:hint="eastAsia" w:ascii="方正仿宋_GB2312" w:hAnsi="楷体" w:eastAsia="方正仿宋_GB2312"/>
          <w:b/>
          <w:sz w:val="24"/>
        </w:rPr>
        <w:t>合同目录</w:t>
      </w:r>
    </w:p>
    <w:p w14:paraId="021B9D4D">
      <w:pPr>
        <w:snapToGrid w:val="0"/>
        <w:spacing w:line="360" w:lineRule="auto"/>
        <w:jc w:val="center"/>
        <w:rPr>
          <w:rFonts w:ascii="宋体"/>
          <w:b/>
          <w:bCs/>
          <w:sz w:val="44"/>
        </w:rPr>
      </w:pPr>
    </w:p>
    <w:p w14:paraId="461A3FBB">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一、</w:t>
      </w:r>
      <w:r>
        <w:rPr>
          <w:rFonts w:hint="eastAsia" w:ascii="方正仿宋_GB2312" w:hAnsi="仿宋" w:eastAsia="方正仿宋_GB2312"/>
          <w:sz w:val="24"/>
        </w:rPr>
        <w:t>第一部分 合同书</w:t>
      </w:r>
      <w:r>
        <w:rPr>
          <w:rFonts w:hint="eastAsia" w:ascii="方正仿宋_GB2312" w:hAnsi="仿宋" w:eastAsia="方正仿宋_GB2312" w:cs="方正仿宋_GB2312"/>
          <w:kern w:val="0"/>
          <w:sz w:val="24"/>
        </w:rPr>
        <w:t>……………………………………………………………（页码）</w:t>
      </w:r>
    </w:p>
    <w:p w14:paraId="3FAE8D66">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二、第二部分 合同一般条款……………………………………………………（页码）</w:t>
      </w:r>
    </w:p>
    <w:p w14:paraId="7EFE44E0">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三、第三部分 合同专用条款……………………………………………………（页码）</w:t>
      </w:r>
    </w:p>
    <w:p w14:paraId="61AF2E61">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四、</w:t>
      </w:r>
      <w:r>
        <w:rPr>
          <w:rFonts w:hint="eastAsia" w:ascii="方正仿宋_GB2312" w:hAnsi="仿宋" w:eastAsia="方正仿宋_GB2312"/>
          <w:sz w:val="24"/>
        </w:rPr>
        <w:t>第四部分 合同附件</w:t>
      </w:r>
      <w:r>
        <w:rPr>
          <w:rFonts w:hint="eastAsia" w:ascii="方正仿宋_GB2312" w:hAnsi="仿宋" w:eastAsia="方正仿宋_GB2312" w:cs="方正仿宋_GB2312"/>
          <w:kern w:val="0"/>
          <w:sz w:val="24"/>
        </w:rPr>
        <w:t>…………………………………………………………（页码）</w:t>
      </w:r>
    </w:p>
    <w:p w14:paraId="4722E188">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4.1中标通知书 …………………………………………………………………（页码）</w:t>
      </w:r>
    </w:p>
    <w:p w14:paraId="23FC6F18">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4.2招标文件服务需求一览表 …………………………………………………（页码）</w:t>
      </w:r>
    </w:p>
    <w:p w14:paraId="375577FA">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4.3招标文件的更改通知（如有） ……………………………………………（页码）</w:t>
      </w:r>
    </w:p>
    <w:p w14:paraId="62277507">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4.4投标函 ………………………………………………………………………（页码）</w:t>
      </w:r>
    </w:p>
    <w:p w14:paraId="469F1F42">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4.5报价表 ………………………………………………………………………（页码）</w:t>
      </w:r>
    </w:p>
    <w:p w14:paraId="6299D301">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4.6投标服务技术资料表 ………………………………………………………（页码）</w:t>
      </w:r>
    </w:p>
    <w:p w14:paraId="65CB53BA">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4.7商务条款偏离表 ……………………………………………………………（页码）</w:t>
      </w:r>
    </w:p>
    <w:p w14:paraId="0C6084E9">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4.8中标供应商澄清函（如有请提供） ………………………………………（页码）</w:t>
      </w:r>
    </w:p>
    <w:p w14:paraId="0F20DADF">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4.9其他与本合同相关的资料（如有请提供） ………………………………（页码）</w:t>
      </w:r>
    </w:p>
    <w:p w14:paraId="2F91954A">
      <w:pPr>
        <w:snapToGrid w:val="0"/>
        <w:spacing w:line="360" w:lineRule="auto"/>
        <w:rPr>
          <w:rFonts w:hint="eastAsia" w:ascii="方正仿宋_GB2312" w:hAnsi="仿宋" w:eastAsia="方正仿宋_GB2312" w:cs="方正仿宋_GB2312"/>
          <w:kern w:val="0"/>
          <w:sz w:val="24"/>
        </w:rPr>
      </w:pPr>
    </w:p>
    <w:p w14:paraId="630029A4">
      <w:pPr>
        <w:widowControl/>
        <w:jc w:val="left"/>
        <w:rPr>
          <w:rFonts w:ascii="宋体" w:hAnsi="Courier New"/>
          <w:spacing w:val="-4"/>
          <w:sz w:val="18"/>
          <w:szCs w:val="20"/>
        </w:rPr>
        <w:sectPr>
          <w:pgSz w:w="11906" w:h="16838"/>
          <w:pgMar w:top="1134" w:right="1134" w:bottom="1134" w:left="1134" w:header="720" w:footer="720" w:gutter="0"/>
          <w:cols w:space="720" w:num="1"/>
          <w:docGrid w:type="lines" w:linePitch="331" w:charSpace="0"/>
        </w:sectPr>
      </w:pPr>
    </w:p>
    <w:p w14:paraId="0DD5E2FF">
      <w:pPr>
        <w:pStyle w:val="102"/>
        <w:ind w:firstLine="562"/>
        <w:jc w:val="center"/>
        <w:rPr>
          <w:rFonts w:hint="eastAsia" w:ascii="方正仿宋_GB2312" w:hAnsi="楷体" w:eastAsia="方正仿宋_GB2312"/>
          <w:b/>
          <w:sz w:val="28"/>
          <w:szCs w:val="28"/>
        </w:rPr>
      </w:pPr>
      <w:r>
        <w:rPr>
          <w:rFonts w:hint="eastAsia" w:ascii="方正仿宋_GB2312" w:hAnsi="楷体" w:eastAsia="方正仿宋_GB2312"/>
          <w:b/>
          <w:sz w:val="28"/>
          <w:szCs w:val="28"/>
        </w:rPr>
        <w:t>第一部分 合同书</w:t>
      </w:r>
    </w:p>
    <w:p w14:paraId="3937A258">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lang w:val="zh-CN"/>
        </w:rPr>
        <w:t>年月日</w:t>
      </w:r>
      <w:r>
        <w:rPr>
          <w:rFonts w:hint="eastAsia" w:ascii="方正仿宋_GB2312" w:hAnsi="楷体" w:eastAsia="方正仿宋_GB2312"/>
          <w:sz w:val="24"/>
        </w:rPr>
        <w:t>，</w:t>
      </w:r>
      <w:bookmarkStart w:id="159" w:name="PO_3000001866_PM026_6"/>
      <w:r>
        <w:rPr>
          <w:rFonts w:hint="eastAsia" w:ascii="方正仿宋_GB2312" w:hAnsi="仿宋" w:eastAsia="方正仿宋_GB2312"/>
          <w:sz w:val="24"/>
          <w:u w:val="single"/>
        </w:rPr>
        <w:t>[项目采购-采购人]</w:t>
      </w:r>
      <w:bookmarkEnd w:id="159"/>
      <w:r>
        <w:rPr>
          <w:rFonts w:hint="eastAsia" w:ascii="方正仿宋_GB2312" w:hAnsi="仿宋" w:eastAsia="方正仿宋_GB2312"/>
          <w:sz w:val="24"/>
        </w:rPr>
        <w:t>以</w:t>
      </w:r>
      <w:r>
        <w:rPr>
          <w:rFonts w:hint="eastAsia" w:ascii="方正仿宋_GB2312" w:hAnsi="仿宋" w:eastAsia="方正仿宋_GB2312"/>
          <w:sz w:val="24"/>
          <w:u w:val="single"/>
        </w:rPr>
        <w:t xml:space="preserve">   公开招标方式  </w:t>
      </w:r>
      <w:r>
        <w:rPr>
          <w:rFonts w:hint="eastAsia" w:ascii="方正仿宋_GB2312" w:hAnsi="仿宋" w:eastAsia="方正仿宋_GB2312"/>
          <w:sz w:val="24"/>
        </w:rPr>
        <w:t>对</w:t>
      </w:r>
      <w:bookmarkStart w:id="160" w:name="PO_3000001866_PM002_20"/>
      <w:r>
        <w:rPr>
          <w:rFonts w:hint="eastAsia" w:ascii="方正仿宋_GB2312" w:hAnsi="仿宋" w:eastAsia="方正仿宋_GB2312"/>
          <w:sz w:val="24"/>
          <w:u w:val="single"/>
        </w:rPr>
        <w:t>[项目采购-项目名称_20]</w:t>
      </w:r>
      <w:bookmarkEnd w:id="160"/>
      <w:r>
        <w:rPr>
          <w:rFonts w:hint="eastAsia" w:ascii="方正仿宋_GB2312" w:hAnsi="楷体" w:eastAsia="方正仿宋_GB2312"/>
          <w:sz w:val="24"/>
        </w:rPr>
        <w:t>项目进行了采购。经</w:t>
      </w:r>
      <w:r>
        <w:rPr>
          <w:rFonts w:hint="eastAsia" w:ascii="方正仿宋_GB2312" w:hAnsi="楷体" w:eastAsia="方正仿宋_GB2312"/>
          <w:sz w:val="24"/>
          <w:u w:val="single"/>
        </w:rPr>
        <w:t xml:space="preserve">   （相关评定主体名称）   </w:t>
      </w:r>
      <w:r>
        <w:rPr>
          <w:rFonts w:hint="eastAsia" w:ascii="方正仿宋_GB2312" w:hAnsi="楷体" w:eastAsia="方正仿宋_GB2312"/>
          <w:sz w:val="24"/>
        </w:rPr>
        <w:t>评定，</w:t>
      </w:r>
      <w:r>
        <w:rPr>
          <w:rFonts w:hint="eastAsia" w:ascii="方正仿宋_GB2312" w:hAnsi="楷体" w:eastAsia="方正仿宋_GB2312"/>
          <w:sz w:val="24"/>
          <w:u w:val="single"/>
        </w:rPr>
        <w:t xml:space="preserve">   （中标人名称）</w:t>
      </w:r>
      <w:r>
        <w:rPr>
          <w:rFonts w:hint="eastAsia" w:ascii="方正仿宋_GB2312" w:hAnsi="楷体" w:eastAsia="方正仿宋_GB2312"/>
          <w:sz w:val="24"/>
        </w:rPr>
        <w:t>为该项目中标人。现于中标通知书发出之日起</w:t>
      </w:r>
      <w:r>
        <w:rPr>
          <w:rFonts w:ascii="方正仿宋_GB2312" w:hAnsi="楷体" w:eastAsia="方正仿宋_GB2312"/>
          <w:sz w:val="24"/>
          <w:u w:val="single"/>
        </w:rPr>
        <w:t>25</w:t>
      </w:r>
      <w:r>
        <w:rPr>
          <w:rFonts w:hint="eastAsia" w:ascii="方正仿宋_GB2312" w:hAnsi="楷体" w:eastAsia="方正仿宋_GB2312"/>
          <w:sz w:val="24"/>
        </w:rPr>
        <w:t>日内，按照采购文件确定的事项签订本合同。</w:t>
      </w:r>
    </w:p>
    <w:p w14:paraId="0AF47452">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lang w:val="zh-CN"/>
        </w:rPr>
        <w:t>根据《中华人民共和国民法典》、《中华人民共和国政府采购法》等相关法律法规之规定，按照平等、自愿、公平和诚实信用的原则，经</w:t>
      </w:r>
      <w:bookmarkStart w:id="161" w:name="PO_3000001866_PM026_7"/>
      <w:r>
        <w:rPr>
          <w:rFonts w:hint="eastAsia" w:ascii="方正仿宋_GB2312" w:hAnsi="楷体" w:eastAsia="方正仿宋_GB2312"/>
          <w:sz w:val="24"/>
          <w:u w:val="single"/>
        </w:rPr>
        <w:t>[项目采购-采购人]</w:t>
      </w:r>
      <w:bookmarkEnd w:id="161"/>
      <w:r>
        <w:rPr>
          <w:rFonts w:hint="eastAsia" w:ascii="方正仿宋_GB2312" w:hAnsi="楷体" w:eastAsia="方正仿宋_GB2312"/>
          <w:sz w:val="24"/>
          <w:lang w:val="zh-CN"/>
        </w:rPr>
        <w:t>(以下简称：甲方)和</w:t>
      </w:r>
      <w:r>
        <w:rPr>
          <w:rFonts w:hint="eastAsia" w:ascii="方正仿宋_GB2312" w:hAnsi="楷体" w:eastAsia="方正仿宋_GB2312"/>
          <w:sz w:val="24"/>
          <w:u w:val="single"/>
        </w:rPr>
        <w:t xml:space="preserve">   （中标人名称）   </w:t>
      </w:r>
      <w:r>
        <w:rPr>
          <w:rFonts w:hint="eastAsia" w:ascii="方正仿宋_GB2312" w:hAnsi="楷体" w:eastAsia="方正仿宋_GB2312"/>
          <w:sz w:val="24"/>
          <w:lang w:val="zh-CN"/>
        </w:rPr>
        <w:t>(以下简称：乙方)协商一致，约定以下合同</w:t>
      </w:r>
      <w:r>
        <w:rPr>
          <w:rFonts w:hint="eastAsia" w:ascii="方正仿宋_GB2312" w:hAnsi="楷体" w:eastAsia="方正仿宋_GB2312"/>
          <w:sz w:val="24"/>
        </w:rPr>
        <w:t>条款，以兹共同遵守、全面履行。</w:t>
      </w:r>
    </w:p>
    <w:p w14:paraId="5EC587A0">
      <w:pPr>
        <w:spacing w:line="360" w:lineRule="auto"/>
        <w:ind w:firstLine="482" w:firstLineChars="200"/>
        <w:rPr>
          <w:rFonts w:hint="eastAsia" w:ascii="方正仿宋_GB2312" w:hAnsi="楷体" w:eastAsia="方正仿宋_GB2312"/>
          <w:b/>
          <w:sz w:val="24"/>
        </w:rPr>
      </w:pPr>
      <w:bookmarkStart w:id="162" w:name="_Toc24059"/>
      <w:bookmarkStart w:id="163" w:name="_Toc2232"/>
      <w:bookmarkStart w:id="164" w:name="_Toc3029"/>
      <w:r>
        <w:rPr>
          <w:rFonts w:hint="eastAsia" w:ascii="方正仿宋_GB2312" w:hAnsi="楷体" w:eastAsia="方正仿宋_GB2312"/>
          <w:b/>
          <w:sz w:val="24"/>
        </w:rPr>
        <w:t>1.1 合同组成部分</w:t>
      </w:r>
      <w:bookmarkEnd w:id="162"/>
      <w:bookmarkEnd w:id="163"/>
      <w:bookmarkEnd w:id="164"/>
    </w:p>
    <w:p w14:paraId="275ACE40">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下列文件为本合同的组成部分，并构成一个整体，需综合解释、相互补充。如果下列文件内容出现不一致的情形，在保证按照采购文件确定的事项的前提下，组成本合同的多个文件的优先适用顺序如下：</w:t>
      </w:r>
    </w:p>
    <w:p w14:paraId="466F4FF5">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1.1.1 本合同及其补充合同、变更协议；</w:t>
      </w:r>
    </w:p>
    <w:p w14:paraId="39DD2113">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1.1.2 中标通知书；</w:t>
      </w:r>
    </w:p>
    <w:p w14:paraId="5247655E">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1.1.3 投标文件及“投标报价”（含澄清或者说明文件）；</w:t>
      </w:r>
    </w:p>
    <w:p w14:paraId="6B709AE8">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1.1.4 招标文件（含澄清或者修改文件）；</w:t>
      </w:r>
    </w:p>
    <w:p w14:paraId="4B19CD89">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1.1.5 其他相关采购文件。</w:t>
      </w:r>
    </w:p>
    <w:p w14:paraId="7DC6D5EF">
      <w:pPr>
        <w:spacing w:line="360" w:lineRule="auto"/>
        <w:ind w:firstLine="482" w:firstLineChars="200"/>
        <w:rPr>
          <w:rFonts w:hint="eastAsia" w:ascii="方正仿宋_GB2312" w:hAnsi="楷体" w:eastAsia="方正仿宋_GB2312"/>
          <w:b/>
          <w:sz w:val="24"/>
        </w:rPr>
      </w:pPr>
      <w:bookmarkStart w:id="165" w:name="_Toc21295"/>
      <w:bookmarkStart w:id="166" w:name="_Toc24300"/>
      <w:bookmarkStart w:id="167" w:name="_Toc27126"/>
      <w:r>
        <w:rPr>
          <w:rFonts w:hint="eastAsia" w:ascii="方正仿宋_GB2312" w:hAnsi="楷体" w:eastAsia="方正仿宋_GB2312"/>
          <w:b/>
          <w:sz w:val="24"/>
        </w:rPr>
        <w:t>1.2 标的物</w:t>
      </w:r>
      <w:bookmarkEnd w:id="165"/>
      <w:bookmarkEnd w:id="166"/>
      <w:bookmarkEnd w:id="167"/>
    </w:p>
    <w:p w14:paraId="2279584C">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1.2.1 标的物1信息</w:t>
      </w:r>
    </w:p>
    <w:p w14:paraId="514991C4">
      <w:pPr>
        <w:spacing w:line="360" w:lineRule="auto"/>
        <w:ind w:firstLine="480" w:firstLineChars="200"/>
        <w:rPr>
          <w:rFonts w:hint="eastAsia" w:ascii="方正仿宋_GB2312" w:hAnsi="楷体" w:eastAsia="方正仿宋_GB2312"/>
          <w:sz w:val="24"/>
          <w:u w:val="single"/>
        </w:rPr>
      </w:pPr>
      <w:r>
        <w:rPr>
          <w:rFonts w:hint="eastAsia" w:ascii="方正仿宋_GB2312" w:hAnsi="楷体" w:eastAsia="方正仿宋_GB2312"/>
          <w:sz w:val="24"/>
        </w:rPr>
        <w:t>1.2.1.1名称：；</w:t>
      </w:r>
    </w:p>
    <w:p w14:paraId="2C87DAD5">
      <w:pPr>
        <w:spacing w:line="360" w:lineRule="auto"/>
        <w:ind w:firstLine="480" w:firstLineChars="200"/>
        <w:rPr>
          <w:rFonts w:hint="eastAsia" w:ascii="方正仿宋_GB2312" w:hAnsi="楷体" w:eastAsia="方正仿宋_GB2312"/>
          <w:sz w:val="24"/>
          <w:u w:val="single"/>
        </w:rPr>
      </w:pPr>
      <w:r>
        <w:rPr>
          <w:rFonts w:hint="eastAsia" w:ascii="方正仿宋_GB2312" w:hAnsi="楷体" w:eastAsia="方正仿宋_GB2312"/>
          <w:sz w:val="24"/>
        </w:rPr>
        <w:t>1.2.1.2数量：；</w:t>
      </w:r>
    </w:p>
    <w:p w14:paraId="1BCB2E90">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1.2.1.3质量：</w:t>
      </w:r>
      <w:r>
        <w:rPr>
          <w:rFonts w:hint="eastAsia" w:ascii="方正仿宋_GB2312" w:hAnsi="楷体" w:eastAsia="方正仿宋_GB2312"/>
          <w:sz w:val="24"/>
          <w:u w:val="single"/>
        </w:rPr>
        <w:t xml:space="preserve">　                                      </w:t>
      </w:r>
      <w:r>
        <w:rPr>
          <w:rFonts w:hint="eastAsia" w:ascii="方正仿宋_GB2312" w:hAnsi="楷体" w:eastAsia="方正仿宋_GB2312"/>
          <w:sz w:val="24"/>
        </w:rPr>
        <w:t>。</w:t>
      </w:r>
    </w:p>
    <w:p w14:paraId="56A597BC">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w:t>
      </w:r>
    </w:p>
    <w:p w14:paraId="6978392E">
      <w:pPr>
        <w:spacing w:line="360" w:lineRule="auto"/>
        <w:ind w:firstLine="482" w:firstLineChars="200"/>
        <w:rPr>
          <w:rFonts w:hint="eastAsia" w:ascii="方正仿宋_GB2312" w:hAnsi="楷体" w:eastAsia="方正仿宋_GB2312"/>
          <w:b/>
          <w:sz w:val="24"/>
        </w:rPr>
      </w:pPr>
      <w:bookmarkStart w:id="168" w:name="_Toc21551"/>
      <w:bookmarkStart w:id="169" w:name="_Toc21631"/>
      <w:bookmarkStart w:id="170" w:name="_Toc23292"/>
      <w:r>
        <w:rPr>
          <w:rFonts w:hint="eastAsia" w:ascii="方正仿宋_GB2312" w:hAnsi="楷体" w:eastAsia="方正仿宋_GB2312"/>
          <w:b/>
          <w:sz w:val="24"/>
        </w:rPr>
        <w:t>1.3 价款</w:t>
      </w:r>
      <w:bookmarkEnd w:id="168"/>
      <w:bookmarkEnd w:id="169"/>
      <w:bookmarkEnd w:id="170"/>
    </w:p>
    <w:p w14:paraId="221702E4">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本合同总价为：人民币元（大写：元人民币，含税）。</w:t>
      </w:r>
    </w:p>
    <w:p w14:paraId="6DB3280A">
      <w:pPr>
        <w:spacing w:line="360" w:lineRule="auto"/>
        <w:ind w:firstLine="480" w:firstLineChars="200"/>
        <w:rPr>
          <w:rFonts w:hint="eastAsia" w:ascii="方正仿宋_GB2312" w:hAnsi="楷体" w:eastAsia="方正仿宋_GB2312"/>
          <w:sz w:val="24"/>
          <w:u w:val="single"/>
        </w:rPr>
      </w:pPr>
      <w:r>
        <w:rPr>
          <w:rFonts w:hint="eastAsia" w:ascii="方正仿宋_GB2312" w:hAnsi="楷体" w:eastAsia="方正仿宋_GB2312"/>
          <w:sz w:val="24"/>
        </w:rPr>
        <w:t>分项价格：</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2BB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106CA83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7E49143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6789DA07">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分项价格</w:t>
            </w:r>
          </w:p>
        </w:tc>
      </w:tr>
      <w:tr w14:paraId="3C87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A824F7E">
            <w:pPr>
              <w:spacing w:line="360" w:lineRule="auto"/>
              <w:ind w:firstLine="480" w:firstLineChars="200"/>
              <w:rPr>
                <w:rFonts w:hint="eastAsia" w:ascii="方正仿宋_GB2312" w:hAnsi="楷体" w:eastAsia="方正仿宋_GB2312"/>
                <w:sz w:val="24"/>
              </w:rPr>
            </w:pPr>
          </w:p>
        </w:tc>
        <w:tc>
          <w:tcPr>
            <w:tcW w:w="3402" w:type="dxa"/>
            <w:tcBorders>
              <w:top w:val="single" w:color="auto" w:sz="4" w:space="0"/>
              <w:left w:val="single" w:color="auto" w:sz="4" w:space="0"/>
              <w:bottom w:val="single" w:color="auto" w:sz="4" w:space="0"/>
              <w:right w:val="single" w:color="auto" w:sz="4" w:space="0"/>
            </w:tcBorders>
            <w:vAlign w:val="center"/>
          </w:tcPr>
          <w:p w14:paraId="54AE9698">
            <w:pPr>
              <w:spacing w:line="360" w:lineRule="auto"/>
              <w:ind w:firstLine="480" w:firstLineChars="200"/>
              <w:rPr>
                <w:rFonts w:hint="eastAsia" w:ascii="方正仿宋_GB2312" w:hAnsi="楷体" w:eastAsia="方正仿宋_GB2312"/>
                <w:sz w:val="24"/>
              </w:rPr>
            </w:pPr>
          </w:p>
        </w:tc>
        <w:tc>
          <w:tcPr>
            <w:tcW w:w="2552" w:type="dxa"/>
            <w:tcBorders>
              <w:top w:val="single" w:color="auto" w:sz="4" w:space="0"/>
              <w:left w:val="single" w:color="auto" w:sz="4" w:space="0"/>
              <w:bottom w:val="single" w:color="auto" w:sz="4" w:space="0"/>
              <w:right w:val="single" w:color="auto" w:sz="4" w:space="0"/>
            </w:tcBorders>
            <w:vAlign w:val="center"/>
          </w:tcPr>
          <w:p w14:paraId="3F9E2000">
            <w:pPr>
              <w:spacing w:line="360" w:lineRule="auto"/>
              <w:ind w:firstLine="480" w:firstLineChars="200"/>
              <w:rPr>
                <w:rFonts w:hint="eastAsia" w:ascii="方正仿宋_GB2312" w:hAnsi="楷体" w:eastAsia="方正仿宋_GB2312"/>
                <w:sz w:val="24"/>
              </w:rPr>
            </w:pPr>
          </w:p>
        </w:tc>
      </w:tr>
      <w:tr w14:paraId="593A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1D07318D">
            <w:pPr>
              <w:spacing w:line="360" w:lineRule="auto"/>
              <w:ind w:firstLine="480" w:firstLineChars="200"/>
              <w:rPr>
                <w:rFonts w:hint="eastAsia" w:ascii="方正仿宋_GB2312" w:hAnsi="楷体" w:eastAsia="方正仿宋_GB2312"/>
                <w:sz w:val="24"/>
              </w:rPr>
            </w:pPr>
          </w:p>
        </w:tc>
        <w:tc>
          <w:tcPr>
            <w:tcW w:w="3402" w:type="dxa"/>
            <w:tcBorders>
              <w:top w:val="single" w:color="auto" w:sz="4" w:space="0"/>
              <w:left w:val="single" w:color="auto" w:sz="4" w:space="0"/>
              <w:bottom w:val="single" w:color="auto" w:sz="4" w:space="0"/>
              <w:right w:val="single" w:color="auto" w:sz="4" w:space="0"/>
            </w:tcBorders>
            <w:vAlign w:val="center"/>
          </w:tcPr>
          <w:p w14:paraId="1C5A264B">
            <w:pPr>
              <w:spacing w:line="360" w:lineRule="auto"/>
              <w:ind w:firstLine="480" w:firstLineChars="200"/>
              <w:rPr>
                <w:rFonts w:hint="eastAsia" w:ascii="方正仿宋_GB2312" w:hAnsi="楷体" w:eastAsia="方正仿宋_GB2312"/>
                <w:sz w:val="24"/>
              </w:rPr>
            </w:pPr>
          </w:p>
        </w:tc>
        <w:tc>
          <w:tcPr>
            <w:tcW w:w="2552" w:type="dxa"/>
            <w:tcBorders>
              <w:top w:val="single" w:color="auto" w:sz="4" w:space="0"/>
              <w:left w:val="single" w:color="auto" w:sz="4" w:space="0"/>
              <w:bottom w:val="single" w:color="auto" w:sz="4" w:space="0"/>
              <w:right w:val="single" w:color="auto" w:sz="4" w:space="0"/>
            </w:tcBorders>
            <w:vAlign w:val="center"/>
          </w:tcPr>
          <w:p w14:paraId="435F9339">
            <w:pPr>
              <w:spacing w:line="360" w:lineRule="auto"/>
              <w:ind w:firstLine="480" w:firstLineChars="200"/>
              <w:rPr>
                <w:rFonts w:hint="eastAsia" w:ascii="方正仿宋_GB2312" w:hAnsi="楷体" w:eastAsia="方正仿宋_GB2312"/>
                <w:sz w:val="24"/>
              </w:rPr>
            </w:pPr>
          </w:p>
        </w:tc>
      </w:tr>
      <w:tr w14:paraId="2E2D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5710987">
            <w:pPr>
              <w:spacing w:line="360" w:lineRule="auto"/>
              <w:ind w:firstLine="480" w:firstLineChars="200"/>
              <w:rPr>
                <w:rFonts w:hint="eastAsia" w:ascii="方正仿宋_GB2312" w:hAnsi="楷体" w:eastAsia="方正仿宋_GB2312"/>
                <w:sz w:val="24"/>
              </w:rPr>
            </w:pPr>
          </w:p>
        </w:tc>
        <w:tc>
          <w:tcPr>
            <w:tcW w:w="3402" w:type="dxa"/>
            <w:tcBorders>
              <w:top w:val="single" w:color="auto" w:sz="4" w:space="0"/>
              <w:left w:val="single" w:color="auto" w:sz="4" w:space="0"/>
              <w:bottom w:val="single" w:color="auto" w:sz="4" w:space="0"/>
              <w:right w:val="single" w:color="auto" w:sz="4" w:space="0"/>
            </w:tcBorders>
            <w:vAlign w:val="center"/>
          </w:tcPr>
          <w:p w14:paraId="2BD49204">
            <w:pPr>
              <w:spacing w:line="360" w:lineRule="auto"/>
              <w:ind w:firstLine="480" w:firstLineChars="200"/>
              <w:rPr>
                <w:rFonts w:hint="eastAsia" w:ascii="方正仿宋_GB2312" w:hAnsi="楷体" w:eastAsia="方正仿宋_GB2312"/>
                <w:sz w:val="24"/>
              </w:rPr>
            </w:pPr>
          </w:p>
        </w:tc>
        <w:tc>
          <w:tcPr>
            <w:tcW w:w="2552" w:type="dxa"/>
            <w:tcBorders>
              <w:top w:val="single" w:color="auto" w:sz="4" w:space="0"/>
              <w:left w:val="single" w:color="auto" w:sz="4" w:space="0"/>
              <w:bottom w:val="single" w:color="auto" w:sz="4" w:space="0"/>
              <w:right w:val="single" w:color="auto" w:sz="4" w:space="0"/>
            </w:tcBorders>
            <w:vAlign w:val="center"/>
          </w:tcPr>
          <w:p w14:paraId="679167F9">
            <w:pPr>
              <w:spacing w:line="360" w:lineRule="auto"/>
              <w:ind w:firstLine="480" w:firstLineChars="200"/>
              <w:rPr>
                <w:rFonts w:hint="eastAsia" w:ascii="方正仿宋_GB2312" w:hAnsi="楷体" w:eastAsia="方正仿宋_GB2312"/>
                <w:sz w:val="24"/>
              </w:rPr>
            </w:pPr>
          </w:p>
        </w:tc>
      </w:tr>
      <w:tr w14:paraId="5275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1B43147E">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54325EF0">
            <w:pPr>
              <w:spacing w:line="360" w:lineRule="auto"/>
              <w:ind w:firstLine="480" w:firstLineChars="200"/>
              <w:rPr>
                <w:rFonts w:hint="eastAsia" w:ascii="方正仿宋_GB2312" w:hAnsi="楷体" w:eastAsia="方正仿宋_GB2312"/>
                <w:sz w:val="24"/>
              </w:rPr>
            </w:pPr>
          </w:p>
        </w:tc>
      </w:tr>
    </w:tbl>
    <w:p w14:paraId="72244F2D">
      <w:pPr>
        <w:spacing w:line="360" w:lineRule="auto"/>
        <w:ind w:firstLine="482" w:firstLineChars="200"/>
        <w:rPr>
          <w:rFonts w:hint="eastAsia" w:ascii="方正仿宋_GB2312" w:hAnsi="楷体" w:eastAsia="方正仿宋_GB2312"/>
          <w:b/>
          <w:sz w:val="24"/>
        </w:rPr>
      </w:pPr>
      <w:bookmarkStart w:id="171" w:name="_Toc22618"/>
      <w:bookmarkStart w:id="172" w:name="_Toc10340"/>
      <w:bookmarkStart w:id="173" w:name="_Toc1814"/>
      <w:r>
        <w:rPr>
          <w:rFonts w:hint="eastAsia" w:ascii="方正仿宋_GB2312" w:hAnsi="楷体" w:eastAsia="方正仿宋_GB2312"/>
          <w:b/>
          <w:sz w:val="24"/>
        </w:rPr>
        <w:t>1.4 付款方式和发票开具方式</w:t>
      </w:r>
      <w:bookmarkEnd w:id="171"/>
      <w:bookmarkEnd w:id="172"/>
      <w:bookmarkEnd w:id="173"/>
    </w:p>
    <w:p w14:paraId="03AC1BED">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1.4.1 付款方式：；</w:t>
      </w:r>
    </w:p>
    <w:p w14:paraId="3697113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1.4.2 发票开具方式：。</w:t>
      </w:r>
    </w:p>
    <w:p w14:paraId="3AB94094">
      <w:pPr>
        <w:spacing w:line="360" w:lineRule="auto"/>
        <w:ind w:firstLine="482" w:firstLineChars="200"/>
        <w:rPr>
          <w:rFonts w:hint="eastAsia" w:ascii="方正仿宋_GB2312" w:hAnsi="楷体" w:eastAsia="方正仿宋_GB2312"/>
          <w:b/>
          <w:sz w:val="24"/>
        </w:rPr>
      </w:pPr>
      <w:bookmarkStart w:id="174" w:name="_Toc32071"/>
      <w:bookmarkStart w:id="175" w:name="_Toc2846"/>
      <w:bookmarkStart w:id="176" w:name="_Toc19304"/>
      <w:r>
        <w:rPr>
          <w:rFonts w:hint="eastAsia" w:ascii="方正仿宋_GB2312" w:hAnsi="楷体" w:eastAsia="方正仿宋_GB2312"/>
          <w:b/>
          <w:sz w:val="24"/>
        </w:rPr>
        <w:t>1.5 标的物交付期限、地点、方式</w:t>
      </w:r>
      <w:bookmarkEnd w:id="174"/>
      <w:bookmarkEnd w:id="175"/>
      <w:bookmarkEnd w:id="176"/>
      <w:r>
        <w:rPr>
          <w:rFonts w:hint="eastAsia" w:ascii="方正仿宋_GB2312" w:hAnsi="楷体" w:eastAsia="方正仿宋_GB2312"/>
          <w:b/>
          <w:sz w:val="24"/>
        </w:rPr>
        <w:t>和服务期限</w:t>
      </w:r>
    </w:p>
    <w:p w14:paraId="2523FF72">
      <w:pPr>
        <w:spacing w:line="360" w:lineRule="auto"/>
        <w:ind w:firstLine="480" w:firstLineChars="200"/>
        <w:rPr>
          <w:rFonts w:hint="eastAsia" w:ascii="方正仿宋_GB2312" w:hAnsi="楷体" w:eastAsia="方正仿宋_GB2312"/>
          <w:sz w:val="24"/>
          <w:u w:val="single"/>
        </w:rPr>
      </w:pPr>
      <w:r>
        <w:rPr>
          <w:rFonts w:hint="eastAsia" w:ascii="方正仿宋_GB2312" w:hAnsi="楷体" w:eastAsia="方正仿宋_GB2312"/>
          <w:sz w:val="24"/>
        </w:rPr>
        <w:t>1.5.1 交付期限：</w:t>
      </w:r>
      <w:r>
        <w:rPr>
          <w:rFonts w:hint="eastAsia" w:ascii="方正仿宋_GB2312" w:hAnsi="楷体" w:eastAsia="方正仿宋_GB2312"/>
          <w:sz w:val="24"/>
          <w:u w:val="single"/>
        </w:rPr>
        <w:t xml:space="preserve">                                                 ；</w:t>
      </w:r>
    </w:p>
    <w:p w14:paraId="31C6781B">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1.5.2 交付地点：；</w:t>
      </w:r>
    </w:p>
    <w:p w14:paraId="56E1BD1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1.5.3 交付方式：</w:t>
      </w:r>
      <w:r>
        <w:rPr>
          <w:rFonts w:hint="eastAsia" w:ascii="方正仿宋_GB2312" w:hAnsi="楷体" w:eastAsia="方正仿宋_GB2312"/>
          <w:sz w:val="24"/>
          <w:u w:val="single"/>
        </w:rPr>
        <w:t xml:space="preserve">                                        　      </w:t>
      </w:r>
      <w:r>
        <w:rPr>
          <w:rFonts w:hint="eastAsia" w:ascii="方正仿宋_GB2312" w:hAnsi="楷体" w:eastAsia="方正仿宋_GB2312"/>
          <w:sz w:val="24"/>
        </w:rPr>
        <w:t>；</w:t>
      </w:r>
    </w:p>
    <w:p w14:paraId="4452DAA3">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1.5.4 服务及质保期限：。</w:t>
      </w:r>
    </w:p>
    <w:p w14:paraId="4B15A754">
      <w:pPr>
        <w:spacing w:line="360" w:lineRule="auto"/>
        <w:ind w:firstLine="482" w:firstLineChars="200"/>
        <w:rPr>
          <w:rFonts w:hint="eastAsia" w:ascii="方正仿宋_GB2312" w:hAnsi="楷体" w:eastAsia="方正仿宋_GB2312"/>
          <w:b/>
          <w:sz w:val="24"/>
        </w:rPr>
      </w:pPr>
      <w:bookmarkStart w:id="177" w:name="_Toc21423"/>
      <w:bookmarkStart w:id="178" w:name="_Toc27250"/>
      <w:bookmarkStart w:id="179" w:name="_Toc19554"/>
      <w:r>
        <w:rPr>
          <w:rFonts w:hint="eastAsia" w:ascii="方正仿宋_GB2312" w:hAnsi="楷体" w:eastAsia="方正仿宋_GB2312"/>
          <w:b/>
          <w:sz w:val="24"/>
        </w:rPr>
        <w:t>1.6 违约责任</w:t>
      </w:r>
      <w:bookmarkEnd w:id="177"/>
      <w:bookmarkEnd w:id="178"/>
      <w:bookmarkEnd w:id="179"/>
    </w:p>
    <w:p w14:paraId="6DC60C0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1.6.1 除不可抗力外，如果乙方没有按照本合同约定的期限、地点和方式交付标的物，甲方可要求乙方支付违约金，违约金按每迟延交付标的物一日的应交付而未交付标的物价格的万分之五计算，最高限额为本合同总价的</w:t>
      </w:r>
      <w:r>
        <w:rPr>
          <w:rFonts w:ascii="方正仿宋_GB2312" w:hAnsi="楷体" w:eastAsia="方正仿宋_GB2312"/>
          <w:sz w:val="24"/>
          <w:u w:val="single"/>
        </w:rPr>
        <w:t>20</w:t>
      </w:r>
      <w:r>
        <w:rPr>
          <w:rFonts w:hint="eastAsia" w:ascii="方正仿宋_GB2312" w:hAnsi="楷体" w:eastAsia="方正仿宋_GB2312"/>
          <w:sz w:val="24"/>
        </w:rPr>
        <w:t>%；迟延超过【</w:t>
      </w:r>
      <w:r>
        <w:rPr>
          <w:rFonts w:ascii="方正仿宋_GB2312" w:hAnsi="楷体" w:eastAsia="方正仿宋_GB2312"/>
          <w:sz w:val="24"/>
        </w:rPr>
        <w:t>7</w:t>
      </w:r>
      <w:r>
        <w:rPr>
          <w:rFonts w:hint="eastAsia" w:ascii="方正仿宋_GB2312" w:hAnsi="楷体" w:eastAsia="方正仿宋_GB2312"/>
          <w:sz w:val="24"/>
        </w:rPr>
        <w:t>】日的，甲方有权在要求乙方支付违约金的同时，书面通知乙方解除本合同，乙方应退回全部已收取的合同价款并按合同总金额的</w:t>
      </w:r>
      <w:r>
        <w:rPr>
          <w:rFonts w:ascii="方正仿宋_GB2312" w:hAnsi="楷体" w:eastAsia="方正仿宋_GB2312"/>
          <w:sz w:val="24"/>
        </w:rPr>
        <w:t>20</w:t>
      </w:r>
      <w:r>
        <w:rPr>
          <w:rFonts w:hint="eastAsia" w:ascii="方正仿宋_GB2312" w:hAnsi="楷体" w:eastAsia="方正仿宋_GB2312"/>
          <w:sz w:val="24"/>
        </w:rPr>
        <w:t>%向甲方支付违约金；</w:t>
      </w:r>
    </w:p>
    <w:p w14:paraId="78198C04">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1.6.2 除不可抗力外，如果甲方没有按照本合同约定的付款方式付款</w:t>
      </w:r>
      <w:r>
        <w:rPr>
          <w:rFonts w:hint="eastAsia" w:ascii="宋体" w:hAnsi="宋体" w:cs="宋体"/>
          <w:sz w:val="24"/>
        </w:rPr>
        <w:t>且经过乙方书面提醒的</w:t>
      </w:r>
      <w:r>
        <w:rPr>
          <w:rFonts w:hint="eastAsia" w:ascii="方正仿宋_GB2312" w:hAnsi="楷体" w:eastAsia="方正仿宋_GB2312"/>
          <w:sz w:val="24"/>
        </w:rPr>
        <w:t>，乙方可要求甲方支付违约金，违约金按每迟延付款一日的应付而未付款的万分之五计算，最高限额为欠付金额的</w:t>
      </w:r>
      <w:r>
        <w:rPr>
          <w:rFonts w:ascii="方正仿宋_GB2312" w:hAnsi="楷体" w:eastAsia="方正仿宋_GB2312"/>
          <w:sz w:val="24"/>
          <w:u w:val="single"/>
        </w:rPr>
        <w:t>20</w:t>
      </w:r>
      <w:r>
        <w:rPr>
          <w:rFonts w:hint="eastAsia" w:ascii="方正仿宋_GB2312" w:hAnsi="楷体" w:eastAsia="方正仿宋_GB2312"/>
          <w:sz w:val="24"/>
        </w:rPr>
        <w:t>%；迟延付款的违约金计算数额达到前述最高限额之日起，乙方有权在要求甲方支付违约金的同时，书面通知甲方解除本合同；</w:t>
      </w:r>
    </w:p>
    <w:p w14:paraId="7FB1044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3A5425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1.6.4乙方在质保期内未按承诺提供售后等服务的，每发生一次向甲方支付违约金额</w:t>
      </w:r>
      <w:r>
        <w:rPr>
          <w:rFonts w:ascii="方正仿宋_GB2312" w:hAnsi="楷体" w:eastAsia="方正仿宋_GB2312"/>
          <w:sz w:val="24"/>
          <w:u w:val="single"/>
        </w:rPr>
        <w:t>2000</w:t>
      </w:r>
      <w:r>
        <w:rPr>
          <w:rFonts w:hint="eastAsia" w:ascii="方正仿宋_GB2312" w:hAnsi="楷体" w:eastAsia="方正仿宋_GB2312"/>
          <w:sz w:val="24"/>
        </w:rPr>
        <w:t>元。</w:t>
      </w:r>
    </w:p>
    <w:p w14:paraId="5AD11BA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08F2B5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7F9B1CE">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1.6.7 如果出现政府采购监督管理部门在处理投诉事项期间，书面通知甲方暂停采购活动的情形，或者询问或质疑事项可能影响中标结果的，导致甲方中止履行合同的情形，均不视为甲方违约。</w:t>
      </w:r>
    </w:p>
    <w:p w14:paraId="1EC89C05">
      <w:pPr>
        <w:spacing w:line="360" w:lineRule="auto"/>
        <w:ind w:firstLine="482" w:firstLineChars="200"/>
        <w:rPr>
          <w:rFonts w:hint="eastAsia" w:ascii="方正仿宋_GB2312" w:hAnsi="楷体" w:eastAsia="方正仿宋_GB2312"/>
          <w:b/>
          <w:sz w:val="24"/>
        </w:rPr>
      </w:pPr>
      <w:bookmarkStart w:id="180" w:name="_Toc28375"/>
      <w:bookmarkStart w:id="181" w:name="_Toc15583"/>
      <w:bookmarkStart w:id="182" w:name="_Toc16021"/>
      <w:r>
        <w:rPr>
          <w:rFonts w:hint="eastAsia" w:ascii="方正仿宋_GB2312" w:hAnsi="楷体" w:eastAsia="方正仿宋_GB2312"/>
          <w:b/>
          <w:sz w:val="24"/>
        </w:rPr>
        <w:t>1.7 合同争议的解决</w:t>
      </w:r>
      <w:bookmarkEnd w:id="180"/>
      <w:bookmarkEnd w:id="181"/>
      <w:bookmarkEnd w:id="182"/>
    </w:p>
    <w:p w14:paraId="2CF87A32">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本合同履行过程中发生的任何争议，双方当事人均应通过友好协商的方式和解或者调解解决；不愿和解、调解或者和解、调解不成的，可以选择下列第</w:t>
      </w:r>
      <w:r>
        <w:rPr>
          <w:rFonts w:ascii="方正仿宋_GB2312" w:hAnsi="楷体" w:eastAsia="方正仿宋_GB2312"/>
          <w:sz w:val="24"/>
          <w:u w:val="single"/>
        </w:rPr>
        <w:t>1.7.2</w:t>
      </w:r>
      <w:r>
        <w:rPr>
          <w:rFonts w:hint="eastAsia" w:ascii="方正仿宋_GB2312" w:hAnsi="楷体" w:eastAsia="方正仿宋_GB2312"/>
          <w:sz w:val="24"/>
        </w:rPr>
        <w:t>种方式解决：</w:t>
      </w:r>
    </w:p>
    <w:p w14:paraId="167E336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1.7.1 将争议提交</w:t>
      </w:r>
      <w:r>
        <w:rPr>
          <w:rFonts w:hint="eastAsia" w:ascii="方正仿宋_GB2312" w:hAnsi="楷体" w:eastAsia="方正仿宋_GB2312"/>
          <w:sz w:val="24"/>
          <w:u w:val="single"/>
        </w:rPr>
        <w:t>南宁</w:t>
      </w:r>
      <w:r>
        <w:rPr>
          <w:rFonts w:hint="eastAsia" w:ascii="方正仿宋_GB2312" w:hAnsi="楷体" w:eastAsia="方正仿宋_GB2312"/>
          <w:sz w:val="24"/>
        </w:rPr>
        <w:t>仲裁委员会依申请仲裁时其现行有效的仲裁规则裁决；</w:t>
      </w:r>
    </w:p>
    <w:p w14:paraId="4DFABA9E">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1.7.2 向</w:t>
      </w:r>
      <w:r>
        <w:rPr>
          <w:rFonts w:hint="eastAsia" w:ascii="方正仿宋_GB2312" w:hAnsi="楷体" w:eastAsia="方正仿宋_GB2312"/>
          <w:sz w:val="24"/>
          <w:u w:val="single"/>
        </w:rPr>
        <w:t>甲方所在地有管辖权的</w:t>
      </w:r>
      <w:r>
        <w:rPr>
          <w:rFonts w:hint="eastAsia" w:ascii="方正仿宋_GB2312" w:hAnsi="楷体" w:eastAsia="方正仿宋_GB2312"/>
          <w:sz w:val="24"/>
        </w:rPr>
        <w:t>人民法院起诉。</w:t>
      </w:r>
    </w:p>
    <w:p w14:paraId="56A14BF7">
      <w:pPr>
        <w:spacing w:line="360" w:lineRule="auto"/>
        <w:ind w:firstLine="482" w:firstLineChars="200"/>
        <w:rPr>
          <w:rFonts w:hint="eastAsia" w:ascii="方正仿宋_GB2312" w:hAnsi="楷体" w:eastAsia="方正仿宋_GB2312"/>
          <w:b/>
          <w:sz w:val="24"/>
        </w:rPr>
      </w:pPr>
      <w:bookmarkStart w:id="183" w:name="_Toc15322"/>
      <w:bookmarkStart w:id="184" w:name="_Toc7245"/>
      <w:bookmarkStart w:id="185" w:name="_Toc11173"/>
      <w:r>
        <w:rPr>
          <w:rFonts w:hint="eastAsia" w:ascii="方正仿宋_GB2312" w:hAnsi="楷体" w:eastAsia="方正仿宋_GB2312"/>
          <w:b/>
          <w:sz w:val="24"/>
        </w:rPr>
        <w:t>1.8 合同生效</w:t>
      </w:r>
      <w:bookmarkEnd w:id="183"/>
      <w:bookmarkEnd w:id="184"/>
      <w:bookmarkEnd w:id="185"/>
    </w:p>
    <w:p w14:paraId="6CE1D062">
      <w:pPr>
        <w:spacing w:line="360" w:lineRule="auto"/>
        <w:ind w:firstLine="480" w:firstLineChars="200"/>
        <w:rPr>
          <w:rFonts w:hint="eastAsia" w:ascii="方正仿宋_GB2312" w:hAnsi="楷体" w:eastAsia="方正仿宋_GB2312"/>
          <w:b/>
          <w:sz w:val="24"/>
        </w:rPr>
      </w:pPr>
      <w:r>
        <w:rPr>
          <w:rFonts w:hint="eastAsia" w:ascii="方正仿宋_GB2312" w:hAnsi="楷体" w:eastAsia="方正仿宋_GB2312"/>
          <w:sz w:val="24"/>
        </w:rPr>
        <w:t>本合同自双方当事人加盖有效电子公章时生效。</w:t>
      </w:r>
    </w:p>
    <w:p w14:paraId="008C6015">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甲方：                                  乙方：</w:t>
      </w:r>
    </w:p>
    <w:p w14:paraId="50C9388B">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统一社会信用代码：                      统一社会信用代码或身份证号码：</w:t>
      </w:r>
    </w:p>
    <w:p w14:paraId="2097E86A">
      <w:pPr>
        <w:spacing w:line="360" w:lineRule="auto"/>
        <w:ind w:firstLine="200"/>
        <w:rPr>
          <w:rFonts w:hint="eastAsia" w:ascii="方正仿宋_GB2312" w:hAnsi="楷体" w:eastAsia="方正仿宋_GB2312"/>
          <w:sz w:val="24"/>
          <w:lang w:val="zh-CN"/>
        </w:rPr>
      </w:pPr>
    </w:p>
    <w:p w14:paraId="2A7692BB">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住所：                                   住所：</w:t>
      </w:r>
    </w:p>
    <w:p w14:paraId="25B9E751">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法定代表人或                             法定代表人</w:t>
      </w:r>
    </w:p>
    <w:p w14:paraId="4E06D145">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 xml:space="preserve">授权代表（签字）：                       或授权代表（签字）: </w:t>
      </w:r>
    </w:p>
    <w:p w14:paraId="137FC59F">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联系人：                                 联系人：</w:t>
      </w:r>
    </w:p>
    <w:p w14:paraId="2CFF1577">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约定送达地址：                           约定送达地址：</w:t>
      </w:r>
    </w:p>
    <w:p w14:paraId="0250F28B">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邮政编码：                               邮政编码：</w:t>
      </w:r>
    </w:p>
    <w:p w14:paraId="24E96DE0">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 xml:space="preserve">电话:                                    电话: </w:t>
      </w:r>
    </w:p>
    <w:p w14:paraId="2972BE24">
      <w:pPr>
        <w:spacing w:line="360" w:lineRule="auto"/>
        <w:ind w:firstLine="200"/>
        <w:rPr>
          <w:rFonts w:hint="eastAsia" w:ascii="方正仿宋_GB2312" w:hAnsi="楷体" w:eastAsia="方正仿宋_GB2312"/>
          <w:sz w:val="24"/>
          <w:lang w:val="zh-CN"/>
        </w:rPr>
      </w:pPr>
      <w:r>
        <w:rPr>
          <w:rFonts w:hint="eastAsia" w:ascii="方正仿宋_GB2312" w:hAnsi="楷体" w:eastAsia="方正仿宋_GB2312"/>
          <w:sz w:val="24"/>
          <w:lang w:val="zh-CN"/>
        </w:rPr>
        <w:t>传真:                                    传真:</w:t>
      </w:r>
    </w:p>
    <w:p w14:paraId="379A219F">
      <w:pPr>
        <w:spacing w:line="360" w:lineRule="auto"/>
        <w:ind w:firstLine="200"/>
        <w:rPr>
          <w:rFonts w:hint="eastAsia" w:ascii="方正仿宋_GB2312" w:hAnsi="楷体" w:eastAsia="方正仿宋_GB2312"/>
          <w:sz w:val="24"/>
        </w:rPr>
      </w:pPr>
      <w:r>
        <w:rPr>
          <w:rFonts w:hint="eastAsia" w:ascii="方正仿宋_GB2312" w:hAnsi="楷体" w:eastAsia="方正仿宋_GB2312"/>
          <w:sz w:val="24"/>
          <w:lang w:val="zh-CN"/>
        </w:rPr>
        <w:t>电子邮箱：                               电子邮箱：</w:t>
      </w:r>
    </w:p>
    <w:p w14:paraId="1EEB0E05">
      <w:pPr>
        <w:spacing w:line="360" w:lineRule="auto"/>
        <w:ind w:firstLine="200"/>
        <w:rPr>
          <w:rFonts w:hint="eastAsia" w:ascii="方正仿宋_GB2312" w:hAnsi="楷体" w:eastAsia="方正仿宋_GB2312"/>
          <w:sz w:val="24"/>
        </w:rPr>
      </w:pPr>
      <w:r>
        <w:rPr>
          <w:rFonts w:hint="eastAsia" w:ascii="方正仿宋_GB2312" w:hAnsi="楷体" w:eastAsia="方正仿宋_GB2312"/>
          <w:sz w:val="24"/>
        </w:rPr>
        <w:t xml:space="preserve">开户银行：                               开户银行： </w:t>
      </w:r>
    </w:p>
    <w:p w14:paraId="22EDE17C">
      <w:pPr>
        <w:spacing w:line="360" w:lineRule="auto"/>
        <w:ind w:firstLine="200"/>
        <w:rPr>
          <w:rFonts w:hint="eastAsia" w:ascii="方正仿宋_GB2312" w:hAnsi="楷体" w:eastAsia="方正仿宋_GB2312"/>
          <w:sz w:val="24"/>
        </w:rPr>
      </w:pPr>
      <w:r>
        <w:rPr>
          <w:rFonts w:hint="eastAsia" w:ascii="方正仿宋_GB2312" w:hAnsi="楷体" w:eastAsia="方正仿宋_GB2312"/>
          <w:sz w:val="24"/>
        </w:rPr>
        <w:t xml:space="preserve">开户名称：                               开户名称： </w:t>
      </w:r>
    </w:p>
    <w:p w14:paraId="3E1CBDEE">
      <w:pPr>
        <w:spacing w:line="360" w:lineRule="auto"/>
        <w:ind w:firstLine="200"/>
        <w:rPr>
          <w:rFonts w:hint="eastAsia" w:ascii="方正仿宋_GB2312" w:hAnsi="楷体" w:eastAsia="方正仿宋_GB2312"/>
          <w:sz w:val="24"/>
        </w:rPr>
      </w:pPr>
      <w:r>
        <w:rPr>
          <w:rFonts w:hint="eastAsia" w:ascii="方正仿宋_GB2312" w:hAnsi="楷体" w:eastAsia="方正仿宋_GB2312"/>
          <w:sz w:val="24"/>
        </w:rPr>
        <w:t>开户账号：开户账号：</w:t>
      </w:r>
    </w:p>
    <w:p w14:paraId="38E1D854">
      <w:pPr>
        <w:spacing w:line="360" w:lineRule="auto"/>
        <w:ind w:firstLine="200"/>
        <w:jc w:val="center"/>
        <w:rPr>
          <w:rFonts w:hint="eastAsia" w:ascii="方正仿宋_GB2312" w:hAnsi="楷体" w:eastAsia="方正仿宋_GB2312"/>
          <w:b/>
          <w:sz w:val="28"/>
          <w:szCs w:val="28"/>
        </w:rPr>
      </w:pPr>
      <w:r>
        <w:rPr>
          <w:rFonts w:hint="eastAsia" w:ascii="方正仿宋_GB2312" w:hAnsi="楷体" w:eastAsia="方正仿宋_GB2312"/>
          <w:b/>
        </w:rPr>
        <w:br w:type="page"/>
      </w:r>
      <w:bookmarkStart w:id="186" w:name="_Toc331685783"/>
      <w:r>
        <w:rPr>
          <w:rFonts w:hint="eastAsia" w:ascii="方正仿宋_GB2312" w:hAnsi="楷体" w:eastAsia="方正仿宋_GB2312"/>
          <w:b/>
          <w:sz w:val="28"/>
          <w:szCs w:val="28"/>
        </w:rPr>
        <w:t>第二部分 合同一般条款</w:t>
      </w:r>
      <w:bookmarkEnd w:id="186"/>
    </w:p>
    <w:p w14:paraId="29804E16">
      <w:pPr>
        <w:spacing w:line="360" w:lineRule="auto"/>
        <w:ind w:firstLine="482" w:firstLineChars="200"/>
        <w:rPr>
          <w:rFonts w:hint="eastAsia" w:ascii="方正仿宋_GB2312" w:hAnsi="楷体" w:eastAsia="方正仿宋_GB2312"/>
          <w:b/>
          <w:sz w:val="24"/>
        </w:rPr>
      </w:pPr>
      <w:bookmarkStart w:id="187" w:name="_Ref467379195"/>
      <w:bookmarkStart w:id="188" w:name="_Ref467379101"/>
      <w:bookmarkStart w:id="189" w:name="_Ref467379094"/>
      <w:bookmarkStart w:id="190" w:name="_Ref467379225"/>
      <w:bookmarkStart w:id="191" w:name="_Ref467378404"/>
      <w:bookmarkStart w:id="192" w:name="_Ref467378499"/>
      <w:bookmarkStart w:id="193" w:name="_Toc487900349"/>
      <w:bookmarkStart w:id="194" w:name="_Ref467379214"/>
      <w:bookmarkStart w:id="195" w:name="_Toc279701240"/>
      <w:bookmarkStart w:id="196" w:name="_Ref467379205"/>
      <w:bookmarkStart w:id="197" w:name="_Toc16917"/>
      <w:bookmarkStart w:id="198" w:name="_Ref467378463"/>
      <w:bookmarkStart w:id="199" w:name="_Toc28763"/>
      <w:bookmarkStart w:id="200" w:name="_Ref467379109"/>
      <w:bookmarkStart w:id="201" w:name="_Toc259093669"/>
      <w:bookmarkStart w:id="202" w:name="_Toc19614"/>
      <w:r>
        <w:rPr>
          <w:rFonts w:hint="eastAsia" w:ascii="方正仿宋_GB2312" w:hAnsi="楷体" w:eastAsia="方正仿宋_GB2312"/>
          <w:b/>
          <w:sz w:val="24"/>
        </w:rPr>
        <w:t>2.1 定义</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560A55A8">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本合同中的下列词语应按以下内容进行解释：</w:t>
      </w:r>
    </w:p>
    <w:p w14:paraId="336CF1E0">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2.1.1 “合同”系指采购人和中标人签订的载明双方当事人所达成的协议，并包括所有的附件、附录和构成合同的其他文件。</w:t>
      </w:r>
    </w:p>
    <w:p w14:paraId="7E93FDC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2.1.2 “合同价”系指根据合同约定，中标人在完全履行合同义务后，采购人应支付给中标人的价格。</w:t>
      </w:r>
    </w:p>
    <w:p w14:paraId="060F0B07">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73B596C0">
      <w:pPr>
        <w:spacing w:line="360" w:lineRule="auto"/>
        <w:ind w:firstLine="480" w:firstLineChars="200"/>
        <w:rPr>
          <w:rFonts w:hint="eastAsia" w:ascii="方正仿宋_GB2312" w:hAnsi="楷体" w:eastAsia="方正仿宋_GB2312"/>
          <w:sz w:val="24"/>
        </w:rPr>
      </w:pPr>
      <w:bookmarkStart w:id="203" w:name="_Ref467378840"/>
      <w:r>
        <w:rPr>
          <w:rFonts w:hint="eastAsia" w:ascii="方正仿宋_GB2312" w:hAnsi="楷体" w:eastAsia="方正仿宋_GB2312"/>
          <w:sz w:val="24"/>
        </w:rPr>
        <w:t>2.1.4 “甲方”系指与中标人签署合同的采购人</w:t>
      </w:r>
      <w:bookmarkEnd w:id="203"/>
      <w:r>
        <w:rPr>
          <w:rFonts w:hint="eastAsia" w:ascii="方正仿宋_GB2312" w:hAnsi="楷体" w:eastAsia="方正仿宋_GB2312"/>
          <w:sz w:val="24"/>
        </w:rPr>
        <w:t>；采购人委托采购机构代表其与乙方签订合同的，采购人的授权委托书作为合同附件。</w:t>
      </w:r>
    </w:p>
    <w:p w14:paraId="020812A5">
      <w:pPr>
        <w:spacing w:line="360" w:lineRule="auto"/>
        <w:ind w:firstLine="480" w:firstLineChars="200"/>
        <w:rPr>
          <w:rFonts w:hint="eastAsia" w:ascii="方正仿宋_GB2312" w:hAnsi="楷体" w:eastAsia="方正仿宋_GB2312"/>
          <w:sz w:val="24"/>
        </w:rPr>
      </w:pPr>
      <w:bookmarkStart w:id="204" w:name="_Ref467379400"/>
      <w:r>
        <w:rPr>
          <w:rFonts w:hint="eastAsia" w:ascii="方正仿宋_GB2312" w:hAnsi="楷体" w:eastAsia="方正仿宋_GB2312"/>
          <w:sz w:val="24"/>
        </w:rPr>
        <w:t>2.1.5 “乙方”系指根据合同约定交付标的物的</w:t>
      </w:r>
      <w:bookmarkEnd w:id="204"/>
      <w:r>
        <w:rPr>
          <w:rFonts w:hint="eastAsia" w:ascii="方正仿宋_GB2312" w:hAnsi="楷体" w:eastAsia="方正仿宋_GB2312"/>
          <w:sz w:val="24"/>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414E989A">
      <w:pPr>
        <w:spacing w:line="360" w:lineRule="auto"/>
        <w:ind w:firstLine="480" w:firstLineChars="200"/>
        <w:rPr>
          <w:rFonts w:hint="eastAsia" w:ascii="方正仿宋_GB2312" w:hAnsi="楷体" w:eastAsia="方正仿宋_GB2312"/>
          <w:sz w:val="24"/>
        </w:rPr>
      </w:pPr>
      <w:bookmarkStart w:id="205" w:name="_Ref467379436"/>
      <w:r>
        <w:rPr>
          <w:rFonts w:hint="eastAsia" w:ascii="方正仿宋_GB2312" w:hAnsi="楷体" w:eastAsia="方正仿宋_GB2312"/>
          <w:sz w:val="24"/>
        </w:rPr>
        <w:t>2.1.6 “现场”系指合同约定标的物将要运至或者实施或者安装的地点。</w:t>
      </w:r>
      <w:bookmarkEnd w:id="205"/>
    </w:p>
    <w:p w14:paraId="5978AE1A">
      <w:pPr>
        <w:spacing w:line="360" w:lineRule="auto"/>
        <w:ind w:firstLine="482" w:firstLineChars="200"/>
        <w:rPr>
          <w:rFonts w:hint="eastAsia" w:ascii="方正仿宋_GB2312" w:hAnsi="楷体" w:eastAsia="方正仿宋_GB2312"/>
          <w:b/>
          <w:sz w:val="24"/>
        </w:rPr>
      </w:pPr>
      <w:bookmarkStart w:id="206" w:name="_Toc279701241"/>
      <w:bookmarkStart w:id="207" w:name="_Toc32504"/>
      <w:bookmarkStart w:id="208" w:name="_Toc259093670"/>
      <w:bookmarkStart w:id="209" w:name="_Toc27635"/>
      <w:bookmarkStart w:id="210" w:name="_Toc487900350"/>
      <w:bookmarkStart w:id="211" w:name="_Toc13336"/>
      <w:r>
        <w:rPr>
          <w:rFonts w:hint="eastAsia" w:ascii="方正仿宋_GB2312" w:hAnsi="楷体" w:eastAsia="方正仿宋_GB2312"/>
          <w:b/>
          <w:sz w:val="24"/>
        </w:rPr>
        <w:t>2.2 技术规范</w:t>
      </w:r>
      <w:bookmarkEnd w:id="206"/>
      <w:bookmarkEnd w:id="207"/>
      <w:bookmarkEnd w:id="208"/>
      <w:bookmarkEnd w:id="209"/>
      <w:bookmarkEnd w:id="210"/>
      <w:bookmarkEnd w:id="211"/>
    </w:p>
    <w:p w14:paraId="5C848E6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7B95AD09">
      <w:pPr>
        <w:spacing w:line="360" w:lineRule="auto"/>
        <w:ind w:firstLine="482" w:firstLineChars="200"/>
        <w:rPr>
          <w:rFonts w:hint="eastAsia" w:ascii="方正仿宋_GB2312" w:hAnsi="楷体" w:eastAsia="方正仿宋_GB2312"/>
          <w:b/>
          <w:sz w:val="24"/>
        </w:rPr>
      </w:pPr>
      <w:bookmarkStart w:id="212" w:name="_Toc259093671"/>
      <w:bookmarkStart w:id="213" w:name="_Toc487900351"/>
      <w:bookmarkStart w:id="214" w:name="_Toc27853"/>
      <w:bookmarkStart w:id="215" w:name="_Toc279701242"/>
      <w:bookmarkStart w:id="216" w:name="_Toc31634"/>
      <w:bookmarkStart w:id="217" w:name="_Toc9829"/>
      <w:r>
        <w:rPr>
          <w:rFonts w:hint="eastAsia" w:ascii="方正仿宋_GB2312" w:hAnsi="楷体" w:eastAsia="方正仿宋_GB2312"/>
          <w:b/>
          <w:sz w:val="24"/>
        </w:rPr>
        <w:t>2.3 知识产权</w:t>
      </w:r>
      <w:bookmarkEnd w:id="212"/>
      <w:bookmarkEnd w:id="213"/>
      <w:bookmarkEnd w:id="214"/>
      <w:bookmarkEnd w:id="215"/>
      <w:bookmarkEnd w:id="216"/>
      <w:bookmarkEnd w:id="217"/>
    </w:p>
    <w:p w14:paraId="2BFD9013">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31587424">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2.3.2具有知识产权的计算机软件等标的物的知识产权归属，详见</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w:t>
      </w:r>
    </w:p>
    <w:p w14:paraId="08D9E4C6">
      <w:pPr>
        <w:spacing w:line="360" w:lineRule="auto"/>
        <w:ind w:firstLine="482" w:firstLineChars="200"/>
        <w:rPr>
          <w:rFonts w:hint="eastAsia" w:ascii="方正仿宋_GB2312" w:hAnsi="楷体" w:eastAsia="方正仿宋_GB2312"/>
          <w:b/>
          <w:sz w:val="24"/>
        </w:rPr>
      </w:pPr>
      <w:bookmarkStart w:id="218" w:name="_Toc11932"/>
      <w:bookmarkStart w:id="219" w:name="_Toc29149"/>
      <w:bookmarkStart w:id="220" w:name="_Toc4194"/>
      <w:r>
        <w:rPr>
          <w:rFonts w:hint="eastAsia" w:ascii="方正仿宋_GB2312" w:hAnsi="楷体" w:eastAsia="方正仿宋_GB2312"/>
          <w:b/>
          <w:sz w:val="24"/>
        </w:rPr>
        <w:t>2.4 包装和装运</w:t>
      </w:r>
      <w:bookmarkEnd w:id="218"/>
      <w:bookmarkEnd w:id="219"/>
      <w:bookmarkEnd w:id="220"/>
    </w:p>
    <w:p w14:paraId="753410B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2.4.1除</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123394D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2.4.2 装运标的物的要求和通知，详见</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w:t>
      </w:r>
    </w:p>
    <w:p w14:paraId="5C2F93CA">
      <w:pPr>
        <w:spacing w:line="360" w:lineRule="auto"/>
        <w:ind w:firstLine="482" w:firstLineChars="200"/>
        <w:rPr>
          <w:rFonts w:hint="eastAsia" w:ascii="方正仿宋_GB2312" w:hAnsi="楷体" w:eastAsia="方正仿宋_GB2312"/>
          <w:b/>
          <w:sz w:val="24"/>
        </w:rPr>
      </w:pPr>
      <w:bookmarkStart w:id="221" w:name="_Toc487900354"/>
      <w:bookmarkStart w:id="222" w:name="_Ref467378541"/>
      <w:bookmarkStart w:id="223" w:name="_Toc259093674"/>
      <w:bookmarkStart w:id="224" w:name="_Toc279701245"/>
      <w:bookmarkStart w:id="225" w:name="_Ref467379542"/>
      <w:bookmarkStart w:id="226" w:name="_Ref467379536"/>
      <w:bookmarkStart w:id="227" w:name="_Ref467378591"/>
      <w:bookmarkStart w:id="228" w:name="_Ref467379527"/>
      <w:bookmarkStart w:id="229" w:name="_Toc19074"/>
      <w:bookmarkStart w:id="230" w:name="_Toc30272"/>
      <w:bookmarkStart w:id="231" w:name="_Toc26182"/>
      <w:r>
        <w:rPr>
          <w:rFonts w:hint="eastAsia" w:ascii="方正仿宋_GB2312" w:hAnsi="楷体" w:eastAsia="方正仿宋_GB2312"/>
          <w:b/>
          <w:sz w:val="24"/>
        </w:rPr>
        <w:t>2.</w:t>
      </w:r>
      <w:bookmarkEnd w:id="221"/>
      <w:bookmarkEnd w:id="222"/>
      <w:bookmarkEnd w:id="223"/>
      <w:bookmarkEnd w:id="224"/>
      <w:bookmarkEnd w:id="225"/>
      <w:bookmarkEnd w:id="226"/>
      <w:bookmarkEnd w:id="227"/>
      <w:bookmarkEnd w:id="228"/>
      <w:r>
        <w:rPr>
          <w:rFonts w:hint="eastAsia" w:ascii="方正仿宋_GB2312" w:hAnsi="楷体" w:eastAsia="方正仿宋_GB2312"/>
          <w:b/>
          <w:sz w:val="24"/>
        </w:rPr>
        <w:t>5 履约检查和问题反馈</w:t>
      </w:r>
      <w:bookmarkEnd w:id="229"/>
      <w:bookmarkEnd w:id="230"/>
      <w:bookmarkEnd w:id="231"/>
    </w:p>
    <w:p w14:paraId="4CAED455">
      <w:pPr>
        <w:spacing w:line="360" w:lineRule="auto"/>
        <w:ind w:firstLine="480" w:firstLineChars="200"/>
        <w:rPr>
          <w:rFonts w:hint="eastAsia" w:ascii="方正仿宋_GB2312" w:hAnsi="楷体" w:eastAsia="方正仿宋_GB2312"/>
          <w:sz w:val="24"/>
        </w:rPr>
      </w:pPr>
      <w:bookmarkStart w:id="232" w:name="_Ref467379657"/>
      <w:r>
        <w:rPr>
          <w:rFonts w:hint="eastAsia" w:ascii="方正仿宋_GB2312" w:hAnsi="楷体" w:eastAsia="方正仿宋_GB2312"/>
          <w:sz w:val="24"/>
        </w:rPr>
        <w:t>2.5.1</w:t>
      </w:r>
      <w:bookmarkEnd w:id="232"/>
      <w:bookmarkStart w:id="233" w:name="_Toc186431854"/>
      <w:bookmarkStart w:id="234" w:name="_Toc259093676"/>
      <w:bookmarkStart w:id="235" w:name="_Ref467379793"/>
      <w:bookmarkStart w:id="236" w:name="_Toc487900357"/>
      <w:bookmarkStart w:id="237" w:name="_Toc279701247"/>
      <w:bookmarkStart w:id="238" w:name="_Ref467379807"/>
      <w:r>
        <w:rPr>
          <w:rFonts w:hint="eastAsia" w:ascii="方正仿宋_GB2312" w:hAnsi="楷体" w:eastAsia="方正仿宋_GB2312"/>
          <w:sz w:val="24"/>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574418EC">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2.5.2 合同履行期间，甲方有权将履行过程中出现的问题反馈给乙方，双方当事人应以书面形式约定需要完善和改进的内容</w:t>
      </w:r>
      <w:bookmarkEnd w:id="233"/>
      <w:bookmarkStart w:id="239" w:name="_Toc186431855"/>
      <w:r>
        <w:rPr>
          <w:rFonts w:hint="eastAsia" w:ascii="方正仿宋_GB2312" w:hAnsi="楷体" w:eastAsia="方正仿宋_GB2312"/>
          <w:sz w:val="24"/>
        </w:rPr>
        <w:t>。</w:t>
      </w:r>
    </w:p>
    <w:bookmarkEnd w:id="239"/>
    <w:p w14:paraId="12F723D2">
      <w:pPr>
        <w:spacing w:line="360" w:lineRule="auto"/>
        <w:ind w:firstLine="482" w:firstLineChars="200"/>
        <w:rPr>
          <w:rFonts w:hint="eastAsia" w:ascii="方正仿宋_GB2312" w:hAnsi="楷体" w:eastAsia="方正仿宋_GB2312"/>
          <w:b/>
          <w:sz w:val="24"/>
        </w:rPr>
      </w:pPr>
      <w:bookmarkStart w:id="240" w:name="_Toc7836"/>
      <w:bookmarkStart w:id="241" w:name="_Toc19219"/>
      <w:bookmarkStart w:id="242" w:name="_Toc28451"/>
      <w:r>
        <w:rPr>
          <w:rFonts w:hint="eastAsia" w:ascii="方正仿宋_GB2312" w:hAnsi="楷体" w:eastAsia="方正仿宋_GB2312"/>
          <w:b/>
          <w:sz w:val="24"/>
        </w:rPr>
        <w:t>2.6 结算方式和付款条件</w:t>
      </w:r>
      <w:bookmarkEnd w:id="234"/>
      <w:bookmarkEnd w:id="235"/>
      <w:bookmarkEnd w:id="236"/>
      <w:bookmarkEnd w:id="237"/>
      <w:bookmarkEnd w:id="238"/>
      <w:bookmarkEnd w:id="240"/>
      <w:bookmarkEnd w:id="241"/>
      <w:bookmarkEnd w:id="242"/>
    </w:p>
    <w:p w14:paraId="520A83D0">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详见</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w:t>
      </w:r>
    </w:p>
    <w:p w14:paraId="2DC8949E">
      <w:pPr>
        <w:spacing w:line="360" w:lineRule="auto"/>
        <w:ind w:firstLine="482" w:firstLineChars="200"/>
        <w:rPr>
          <w:rFonts w:hint="eastAsia" w:ascii="方正仿宋_GB2312" w:hAnsi="楷体" w:eastAsia="方正仿宋_GB2312"/>
          <w:b/>
          <w:sz w:val="24"/>
        </w:rPr>
      </w:pPr>
      <w:bookmarkStart w:id="243" w:name="_Toc279701248"/>
      <w:bookmarkStart w:id="244" w:name="_Ref467379852"/>
      <w:bookmarkStart w:id="245" w:name="_Toc259093677"/>
      <w:bookmarkStart w:id="246" w:name="_Ref467379923"/>
      <w:bookmarkStart w:id="247" w:name="_Toc487900358"/>
      <w:bookmarkStart w:id="248" w:name="_Ref467379863"/>
      <w:bookmarkStart w:id="249" w:name="_Toc774"/>
      <w:bookmarkStart w:id="250" w:name="_Toc3225"/>
      <w:bookmarkStart w:id="251" w:name="_Toc16110"/>
      <w:r>
        <w:rPr>
          <w:rFonts w:hint="eastAsia" w:ascii="方正仿宋_GB2312" w:hAnsi="楷体" w:eastAsia="方正仿宋_GB2312"/>
          <w:b/>
          <w:sz w:val="24"/>
        </w:rPr>
        <w:t>2.7 技术资料</w:t>
      </w:r>
      <w:bookmarkEnd w:id="243"/>
      <w:bookmarkEnd w:id="244"/>
      <w:bookmarkEnd w:id="245"/>
      <w:bookmarkEnd w:id="246"/>
      <w:bookmarkEnd w:id="247"/>
      <w:bookmarkEnd w:id="248"/>
      <w:r>
        <w:rPr>
          <w:rFonts w:hint="eastAsia" w:ascii="方正仿宋_GB2312" w:hAnsi="楷体" w:eastAsia="方正仿宋_GB2312"/>
          <w:b/>
          <w:sz w:val="24"/>
        </w:rPr>
        <w:t>和保密义务</w:t>
      </w:r>
      <w:bookmarkEnd w:id="249"/>
      <w:bookmarkEnd w:id="250"/>
      <w:bookmarkEnd w:id="251"/>
    </w:p>
    <w:p w14:paraId="5F7421A9">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2.7.1 乙方有权依据合同约定和项目需要，向甲方了解有关情况，调阅有关资料等，甲方应予积极配合；</w:t>
      </w:r>
    </w:p>
    <w:p w14:paraId="4A8E8362">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2.7.2 乙方有义务妥善保管和保护由甲方提供的前款信息和资料等；</w:t>
      </w:r>
    </w:p>
    <w:p w14:paraId="66528901">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76691BC9">
      <w:pPr>
        <w:spacing w:line="360" w:lineRule="auto"/>
        <w:ind w:firstLine="482" w:firstLineChars="200"/>
        <w:rPr>
          <w:rFonts w:hint="eastAsia" w:ascii="方正仿宋_GB2312" w:hAnsi="楷体" w:eastAsia="方正仿宋_GB2312"/>
          <w:b/>
          <w:sz w:val="24"/>
        </w:rPr>
      </w:pPr>
      <w:bookmarkStart w:id="252" w:name="_Toc7860"/>
      <w:r>
        <w:rPr>
          <w:rFonts w:hint="eastAsia" w:ascii="方正仿宋_GB2312" w:hAnsi="楷体" w:eastAsia="方正仿宋_GB2312"/>
          <w:b/>
          <w:sz w:val="24"/>
        </w:rPr>
        <w:t>2.8 质量保证</w:t>
      </w:r>
      <w:bookmarkEnd w:id="252"/>
    </w:p>
    <w:p w14:paraId="6030FC0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2.8.1 乙方应建立和完善履行合同的内部质量保证体系，并提供相关内部规章制度给甲方，以便甲方进行监督检查；</w:t>
      </w:r>
    </w:p>
    <w:p w14:paraId="6AFE000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2.8.2 乙方应保证履行合同的人员数量和素质、软件和硬件设备的配置、场地、环境和设施等满足全面履行合同的要求，并应接受甲方的监督检查。</w:t>
      </w:r>
    </w:p>
    <w:p w14:paraId="13F710BC">
      <w:pPr>
        <w:spacing w:line="360" w:lineRule="auto"/>
        <w:ind w:firstLine="480" w:firstLineChars="200"/>
        <w:rPr>
          <w:rFonts w:hint="eastAsia" w:ascii="方正仿宋_GB2312" w:hAnsi="仿宋" w:eastAsia="方正仿宋_GB2312" w:cs="方正仿宋_GB2312"/>
          <w:kern w:val="0"/>
          <w:sz w:val="24"/>
        </w:rPr>
      </w:pPr>
      <w:r>
        <w:rPr>
          <w:rFonts w:hint="eastAsia" w:ascii="方正仿宋_GB2312" w:hAnsi="仿宋" w:eastAsia="方正仿宋_GB2312"/>
          <w:sz w:val="24"/>
        </w:rPr>
        <w:t>2.8.3乙方应确保项目技术人员的数量和水平与投标文件一致。未经甲方书面同意，乙方不得擅自更换投标文件中注明的项目经理和技术负责人。否则</w:t>
      </w:r>
      <w:r>
        <w:rPr>
          <w:rFonts w:hint="eastAsia" w:ascii="方正仿宋_GB2312" w:hAnsi="仿宋" w:eastAsia="方正仿宋_GB2312" w:cs="方正仿宋_GB2312"/>
          <w:kern w:val="0"/>
          <w:sz w:val="24"/>
        </w:rPr>
        <w:t>甲方有权放弃或终止合同，并没收履约保证金。</w:t>
      </w:r>
    </w:p>
    <w:p w14:paraId="476630F8">
      <w:pPr>
        <w:spacing w:line="360" w:lineRule="auto"/>
        <w:ind w:firstLine="480" w:firstLineChars="200"/>
        <w:rPr>
          <w:rFonts w:hint="eastAsia" w:ascii="方正仿宋_GB2312" w:hAnsi="楷体" w:eastAsia="方正仿宋_GB2312"/>
          <w:sz w:val="24"/>
        </w:rPr>
      </w:pPr>
      <w:r>
        <w:rPr>
          <w:rFonts w:hint="eastAsia" w:ascii="方正仿宋_GB2312" w:hAnsi="仿宋" w:eastAsia="方正仿宋_GB2312"/>
          <w:sz w:val="24"/>
        </w:rPr>
        <w:t>2.8.4因乙方原因造成甲方其他系统不能正常运行，酿成重大事故（工作日系统中断一天以上）的，乙方应承担全部法律责任，并赔偿经济损失，赔偿金额为项目总价的</w:t>
      </w:r>
      <w:r>
        <w:rPr>
          <w:rFonts w:ascii="方正仿宋_GB2312" w:hAnsi="仿宋" w:eastAsia="方正仿宋_GB2312"/>
          <w:sz w:val="24"/>
        </w:rPr>
        <w:t xml:space="preserve">30 </w:t>
      </w:r>
      <w:r>
        <w:rPr>
          <w:rFonts w:hint="eastAsia" w:ascii="方正仿宋_GB2312" w:hAnsi="仿宋" w:eastAsia="方正仿宋_GB2312"/>
          <w:sz w:val="24"/>
        </w:rPr>
        <w:t>%。</w:t>
      </w:r>
    </w:p>
    <w:p w14:paraId="137E6A9B">
      <w:pPr>
        <w:spacing w:line="360" w:lineRule="auto"/>
        <w:ind w:firstLine="482" w:firstLineChars="200"/>
        <w:rPr>
          <w:rFonts w:hint="eastAsia" w:ascii="方正仿宋_GB2312" w:hAnsi="楷体" w:eastAsia="方正仿宋_GB2312"/>
          <w:b/>
          <w:sz w:val="24"/>
        </w:rPr>
      </w:pPr>
      <w:bookmarkStart w:id="253" w:name="_Toc17244"/>
      <w:bookmarkStart w:id="254" w:name="_Toc279701252"/>
      <w:bookmarkStart w:id="255" w:name="_Toc259093681"/>
      <w:bookmarkStart w:id="256" w:name="_Toc487900362"/>
      <w:r>
        <w:rPr>
          <w:rFonts w:hint="eastAsia" w:ascii="方正仿宋_GB2312" w:hAnsi="楷体" w:eastAsia="方正仿宋_GB2312"/>
          <w:b/>
          <w:sz w:val="24"/>
        </w:rPr>
        <w:t>2.9 标的物的风险负担</w:t>
      </w:r>
      <w:bookmarkEnd w:id="253"/>
    </w:p>
    <w:p w14:paraId="0A89AEF3">
      <w:pPr>
        <w:spacing w:line="360" w:lineRule="auto"/>
        <w:ind w:firstLine="480" w:firstLineChars="200"/>
        <w:rPr>
          <w:rFonts w:hint="eastAsia" w:ascii="方正仿宋_GB2312" w:hAnsi="楷体" w:eastAsia="方正仿宋_GB2312"/>
          <w:b/>
          <w:sz w:val="24"/>
        </w:rPr>
      </w:pPr>
      <w:r>
        <w:rPr>
          <w:rFonts w:hint="eastAsia" w:ascii="方正仿宋_GB2312" w:hAnsi="楷体" w:eastAsia="方正仿宋_GB2312"/>
          <w:sz w:val="24"/>
        </w:rPr>
        <w:t>标的物或者在途标的物或者交付给第一承运人后的标的物毁损、灭失的风险负担详见</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w:t>
      </w:r>
    </w:p>
    <w:p w14:paraId="37E4657E">
      <w:pPr>
        <w:spacing w:line="360" w:lineRule="auto"/>
        <w:ind w:firstLine="482" w:firstLineChars="200"/>
        <w:rPr>
          <w:rFonts w:hint="eastAsia" w:ascii="方正仿宋_GB2312" w:hAnsi="楷体" w:eastAsia="方正仿宋_GB2312"/>
          <w:b/>
          <w:sz w:val="24"/>
        </w:rPr>
      </w:pPr>
      <w:bookmarkStart w:id="257" w:name="_Toc14055"/>
      <w:r>
        <w:rPr>
          <w:rFonts w:hint="eastAsia" w:ascii="方正仿宋_GB2312" w:hAnsi="楷体" w:eastAsia="方正仿宋_GB2312"/>
          <w:b/>
          <w:sz w:val="24"/>
        </w:rPr>
        <w:t>2.10 延迟交货</w:t>
      </w:r>
      <w:bookmarkEnd w:id="254"/>
      <w:bookmarkEnd w:id="255"/>
      <w:bookmarkEnd w:id="256"/>
      <w:bookmarkEnd w:id="257"/>
      <w:r>
        <w:rPr>
          <w:rFonts w:hint="eastAsia" w:ascii="方正仿宋_GB2312" w:hAnsi="楷体" w:eastAsia="方正仿宋_GB2312"/>
          <w:b/>
          <w:sz w:val="24"/>
        </w:rPr>
        <w:t>/交付</w:t>
      </w:r>
    </w:p>
    <w:p w14:paraId="18785515">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0DC7FD5C">
      <w:pPr>
        <w:spacing w:line="360" w:lineRule="auto"/>
        <w:ind w:firstLine="482" w:firstLineChars="200"/>
        <w:rPr>
          <w:rFonts w:hint="eastAsia" w:ascii="方正仿宋_GB2312" w:hAnsi="楷体" w:eastAsia="方正仿宋_GB2312"/>
          <w:b/>
          <w:sz w:val="24"/>
        </w:rPr>
      </w:pPr>
      <w:bookmarkStart w:id="258" w:name="_Toc7502"/>
      <w:bookmarkStart w:id="259" w:name="_Toc487900364"/>
      <w:bookmarkStart w:id="260" w:name="_Ref467378121"/>
      <w:bookmarkStart w:id="261" w:name="_Toc259093683"/>
      <w:bookmarkStart w:id="262" w:name="_Toc279701254"/>
      <w:r>
        <w:rPr>
          <w:rFonts w:hint="eastAsia" w:ascii="方正仿宋_GB2312" w:hAnsi="楷体" w:eastAsia="方正仿宋_GB2312"/>
          <w:b/>
          <w:sz w:val="24"/>
        </w:rPr>
        <w:t>2.11 合同变更</w:t>
      </w:r>
      <w:bookmarkEnd w:id="258"/>
    </w:p>
    <w:p w14:paraId="1633900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33DFD39D">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2.11.2 合同继续履行将损害国家利益和社会公共利益的，双方当事人应当以书面形式变更合同。有过错的一方应当承担赔偿责任，双方当事人都有过错的，各自承担相应的责任。</w:t>
      </w:r>
      <w:bookmarkStart w:id="263" w:name="_Toc279701259"/>
      <w:bookmarkStart w:id="264" w:name="_Toc259093688"/>
      <w:bookmarkStart w:id="265" w:name="_Toc487900369"/>
    </w:p>
    <w:p w14:paraId="56D18ADA">
      <w:pPr>
        <w:spacing w:line="360" w:lineRule="auto"/>
        <w:ind w:firstLine="482" w:firstLineChars="200"/>
        <w:rPr>
          <w:rFonts w:hint="eastAsia" w:ascii="方正仿宋_GB2312" w:hAnsi="楷体" w:eastAsia="方正仿宋_GB2312"/>
          <w:b/>
          <w:sz w:val="24"/>
        </w:rPr>
      </w:pPr>
      <w:bookmarkStart w:id="266" w:name="_Toc15237"/>
      <w:bookmarkStart w:id="267" w:name="_Toc22955"/>
      <w:bookmarkStart w:id="268" w:name="_Toc10366"/>
      <w:r>
        <w:rPr>
          <w:rFonts w:hint="eastAsia" w:ascii="方正仿宋_GB2312" w:hAnsi="楷体" w:eastAsia="方正仿宋_GB2312"/>
          <w:b/>
          <w:sz w:val="24"/>
        </w:rPr>
        <w:t>2.12 合同转让</w:t>
      </w:r>
      <w:bookmarkEnd w:id="263"/>
      <w:bookmarkEnd w:id="264"/>
      <w:bookmarkEnd w:id="265"/>
      <w:r>
        <w:rPr>
          <w:rFonts w:hint="eastAsia" w:ascii="方正仿宋_GB2312" w:hAnsi="楷体" w:eastAsia="方正仿宋_GB2312"/>
          <w:b/>
          <w:sz w:val="24"/>
        </w:rPr>
        <w:t>和分包</w:t>
      </w:r>
      <w:bookmarkEnd w:id="266"/>
      <w:bookmarkEnd w:id="267"/>
      <w:bookmarkEnd w:id="268"/>
    </w:p>
    <w:p w14:paraId="46F948F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96A1A8D">
      <w:pPr>
        <w:spacing w:line="360" w:lineRule="auto"/>
        <w:ind w:firstLine="482" w:firstLineChars="200"/>
        <w:rPr>
          <w:rFonts w:hint="eastAsia" w:ascii="方正仿宋_GB2312" w:hAnsi="楷体" w:eastAsia="方正仿宋_GB2312"/>
          <w:b/>
          <w:sz w:val="24"/>
        </w:rPr>
      </w:pPr>
      <w:bookmarkStart w:id="269" w:name="_Toc16508"/>
      <w:bookmarkStart w:id="270" w:name="_Toc14066"/>
      <w:bookmarkStart w:id="271" w:name="_Toc13566"/>
      <w:r>
        <w:rPr>
          <w:rFonts w:hint="eastAsia" w:ascii="方正仿宋_GB2312" w:hAnsi="楷体" w:eastAsia="方正仿宋_GB2312"/>
          <w:b/>
          <w:sz w:val="24"/>
        </w:rPr>
        <w:t>2.13 不可抗力</w:t>
      </w:r>
      <w:bookmarkEnd w:id="269"/>
      <w:bookmarkEnd w:id="270"/>
      <w:bookmarkEnd w:id="271"/>
    </w:p>
    <w:p w14:paraId="6F654953">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2.13.1如果任何一方遭遇法律规定的不可抗力，致使合同履行受阻时，履行合同的期限应予延长，延长的期限应相当于不可抗力所影响的时间；</w:t>
      </w:r>
    </w:p>
    <w:p w14:paraId="0C0283D9">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2.13.2受不可抗力影响的一方在不可抗力发生后，应在</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约定时间内以书面形式通知对方当事人，并在</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约定时间内，将有关部门出具的证明文件送达对方当事人。</w:t>
      </w:r>
    </w:p>
    <w:p w14:paraId="40199C8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2.13.3 因不可抗力致使不能实现合同目的的，当事人可以解除合同；</w:t>
      </w:r>
    </w:p>
    <w:p w14:paraId="4DEE5120">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2.13.4 因不可抗力致使合同有变更必要的，双方当事人应在</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约定时间内以书面形式变更合同；</w:t>
      </w:r>
    </w:p>
    <w:p w14:paraId="1542B5CD">
      <w:pPr>
        <w:spacing w:line="360" w:lineRule="auto"/>
        <w:ind w:firstLine="482" w:firstLineChars="200"/>
        <w:rPr>
          <w:rFonts w:hint="eastAsia" w:ascii="方正仿宋_GB2312" w:hAnsi="楷体" w:eastAsia="方正仿宋_GB2312"/>
          <w:b/>
          <w:sz w:val="24"/>
        </w:rPr>
      </w:pPr>
      <w:bookmarkStart w:id="272" w:name="_Toc689"/>
      <w:bookmarkStart w:id="273" w:name="_Toc30676"/>
      <w:bookmarkStart w:id="274" w:name="_Toc487900365"/>
      <w:bookmarkStart w:id="275" w:name="_Toc259093684"/>
      <w:bookmarkStart w:id="276" w:name="_Toc6969"/>
      <w:bookmarkStart w:id="277" w:name="_Toc279701255"/>
      <w:r>
        <w:rPr>
          <w:rFonts w:hint="eastAsia" w:ascii="方正仿宋_GB2312" w:hAnsi="楷体" w:eastAsia="方正仿宋_GB2312"/>
          <w:b/>
          <w:sz w:val="24"/>
        </w:rPr>
        <w:t>2.14 税费</w:t>
      </w:r>
      <w:bookmarkEnd w:id="272"/>
      <w:bookmarkEnd w:id="273"/>
      <w:bookmarkEnd w:id="274"/>
      <w:bookmarkEnd w:id="275"/>
      <w:bookmarkEnd w:id="276"/>
      <w:bookmarkEnd w:id="277"/>
    </w:p>
    <w:p w14:paraId="3B9E5794">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与合同有关的一切税费，均按照中华人民共和国法律的相关规定执行。</w:t>
      </w:r>
    </w:p>
    <w:p w14:paraId="63BFE84E">
      <w:pPr>
        <w:spacing w:line="360" w:lineRule="auto"/>
        <w:ind w:firstLine="482" w:firstLineChars="200"/>
        <w:rPr>
          <w:rFonts w:hint="eastAsia" w:ascii="方正仿宋_GB2312" w:hAnsi="楷体" w:eastAsia="方正仿宋_GB2312"/>
          <w:b/>
          <w:sz w:val="24"/>
        </w:rPr>
      </w:pPr>
      <w:bookmarkStart w:id="278" w:name="_Toc259093687"/>
      <w:bookmarkStart w:id="279" w:name="_Toc7102"/>
      <w:bookmarkStart w:id="280" w:name="_Toc487900368"/>
      <w:bookmarkStart w:id="281" w:name="_Toc16959"/>
      <w:bookmarkStart w:id="282" w:name="_Toc279701258"/>
      <w:bookmarkStart w:id="283" w:name="_Toc8298"/>
      <w:r>
        <w:rPr>
          <w:rFonts w:hint="eastAsia" w:ascii="方正仿宋_GB2312" w:hAnsi="楷体" w:eastAsia="方正仿宋_GB2312"/>
          <w:b/>
          <w:sz w:val="24"/>
        </w:rPr>
        <w:t>2.15 乙方破产</w:t>
      </w:r>
      <w:bookmarkEnd w:id="278"/>
      <w:bookmarkEnd w:id="279"/>
      <w:bookmarkEnd w:id="280"/>
      <w:bookmarkEnd w:id="281"/>
      <w:bookmarkEnd w:id="282"/>
      <w:bookmarkEnd w:id="283"/>
    </w:p>
    <w:p w14:paraId="6AA516D4">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7AACF30">
      <w:pPr>
        <w:spacing w:line="360" w:lineRule="auto"/>
        <w:ind w:firstLine="482" w:firstLineChars="200"/>
        <w:rPr>
          <w:rFonts w:hint="eastAsia" w:ascii="方正仿宋_GB2312" w:hAnsi="楷体" w:eastAsia="方正仿宋_GB2312"/>
          <w:b/>
          <w:sz w:val="24"/>
        </w:rPr>
      </w:pPr>
      <w:bookmarkStart w:id="284" w:name="_Toc15387"/>
      <w:bookmarkStart w:id="285" w:name="_Toc6134"/>
      <w:bookmarkStart w:id="286" w:name="_Toc29333"/>
      <w:r>
        <w:rPr>
          <w:rFonts w:hint="eastAsia" w:ascii="方正仿宋_GB2312" w:hAnsi="楷体" w:eastAsia="方正仿宋_GB2312"/>
          <w:b/>
          <w:sz w:val="24"/>
        </w:rPr>
        <w:t>2.16 合同中止、终止</w:t>
      </w:r>
      <w:bookmarkEnd w:id="284"/>
      <w:bookmarkEnd w:id="285"/>
      <w:bookmarkEnd w:id="286"/>
    </w:p>
    <w:p w14:paraId="61F97CD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2.16.1 双方当事人不得擅自中止或者终止合同；</w:t>
      </w:r>
    </w:p>
    <w:p w14:paraId="07BEFAA7">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2.16.2合同继续履行将损害国家利益和社会公共利益的，双方当事人应当中止或者终止合同。有过错的一方应当承担赔偿责任，双方当事人都有过错的，各自承担相应的责任。</w:t>
      </w:r>
    </w:p>
    <w:p w14:paraId="37DD5273">
      <w:pPr>
        <w:spacing w:line="360" w:lineRule="auto"/>
        <w:ind w:firstLine="482" w:firstLineChars="200"/>
        <w:rPr>
          <w:rFonts w:hint="eastAsia" w:ascii="方正仿宋_GB2312" w:hAnsi="楷体" w:eastAsia="方正仿宋_GB2312"/>
          <w:b/>
          <w:sz w:val="24"/>
        </w:rPr>
      </w:pPr>
      <w:bookmarkStart w:id="287" w:name="_Toc14563"/>
      <w:bookmarkStart w:id="288" w:name="_Toc6596"/>
      <w:bookmarkStart w:id="289" w:name="_Toc1125"/>
      <w:r>
        <w:rPr>
          <w:rFonts w:hint="eastAsia" w:ascii="方正仿宋_GB2312" w:hAnsi="楷体" w:eastAsia="方正仿宋_GB2312"/>
          <w:b/>
          <w:sz w:val="24"/>
        </w:rPr>
        <w:t>2.17 检验和验收</w:t>
      </w:r>
      <w:bookmarkEnd w:id="287"/>
      <w:bookmarkEnd w:id="288"/>
      <w:bookmarkEnd w:id="289"/>
    </w:p>
    <w:p w14:paraId="372C121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2.17.1标的物交付前，乙方应对标的物的质量、数量等方面进行详细、全面的检验，并向甲方出具证明标的物符合合同约定的文件；标的物交付时，乙方在</w:t>
      </w:r>
      <w:r>
        <w:rPr>
          <w:rFonts w:hint="eastAsia" w:ascii="方正仿宋_GB2312" w:hAnsi="楷体" w:eastAsia="方正仿宋_GB2312"/>
          <w:b/>
          <w:i/>
          <w:sz w:val="24"/>
          <w:u w:val="single"/>
        </w:rPr>
        <w:t>合同专用条款</w:t>
      </w:r>
      <w:r>
        <w:rPr>
          <w:rFonts w:hint="eastAsia" w:ascii="方正仿宋_GB2312" w:hAnsi="楷体" w:eastAsia="方正仿宋_GB2312"/>
          <w:sz w:val="24"/>
        </w:rPr>
        <w:t>约定时间内组织验收，并可依法邀请相关方参加，验收应出具验收书。</w:t>
      </w:r>
    </w:p>
    <w:p w14:paraId="0AC9BB14">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3BEEC5DA">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2.17.3 检验和验收标准、程序等具体内容以及前述验收书的效力详见</w:t>
      </w:r>
      <w:r>
        <w:rPr>
          <w:rFonts w:hint="eastAsia" w:ascii="方正仿宋_GB2312" w:hAnsi="楷体" w:eastAsia="方正仿宋_GB2312"/>
          <w:b/>
          <w:i/>
          <w:sz w:val="24"/>
          <w:u w:val="single"/>
        </w:rPr>
        <w:t>合同专用条款</w:t>
      </w:r>
      <w:r>
        <w:rPr>
          <w:rFonts w:hint="eastAsia" w:ascii="方正仿宋_GB2312" w:hAnsi="楷体" w:eastAsia="方正仿宋_GB2312"/>
          <w:i/>
          <w:sz w:val="24"/>
        </w:rPr>
        <w:t>。</w:t>
      </w:r>
    </w:p>
    <w:bookmarkEnd w:id="259"/>
    <w:bookmarkEnd w:id="260"/>
    <w:bookmarkEnd w:id="261"/>
    <w:bookmarkEnd w:id="262"/>
    <w:p w14:paraId="48628B93">
      <w:pPr>
        <w:spacing w:line="360" w:lineRule="auto"/>
        <w:ind w:firstLine="482" w:firstLineChars="200"/>
        <w:rPr>
          <w:rFonts w:hint="eastAsia" w:ascii="方正仿宋_GB2312" w:hAnsi="楷体" w:eastAsia="方正仿宋_GB2312"/>
          <w:b/>
          <w:sz w:val="24"/>
        </w:rPr>
      </w:pPr>
      <w:bookmarkStart w:id="290" w:name="_Toc487900371"/>
      <w:bookmarkStart w:id="291" w:name="_Toc259093690"/>
      <w:bookmarkStart w:id="292" w:name="_Toc279701261"/>
      <w:bookmarkStart w:id="293" w:name="_Toc19604"/>
      <w:bookmarkStart w:id="294" w:name="_Toc25182"/>
      <w:bookmarkStart w:id="295" w:name="_Toc11284"/>
      <w:r>
        <w:rPr>
          <w:rFonts w:hint="eastAsia" w:ascii="方正仿宋_GB2312" w:hAnsi="楷体" w:eastAsia="方正仿宋_GB2312"/>
          <w:b/>
          <w:sz w:val="24"/>
        </w:rPr>
        <w:t>2.18 通知</w:t>
      </w:r>
      <w:bookmarkEnd w:id="290"/>
      <w:bookmarkEnd w:id="291"/>
      <w:bookmarkEnd w:id="292"/>
      <w:r>
        <w:rPr>
          <w:rFonts w:hint="eastAsia" w:ascii="方正仿宋_GB2312" w:hAnsi="楷体" w:eastAsia="方正仿宋_GB2312"/>
          <w:b/>
          <w:sz w:val="24"/>
        </w:rPr>
        <w:t>和送达</w:t>
      </w:r>
      <w:bookmarkEnd w:id="293"/>
      <w:bookmarkEnd w:id="294"/>
      <w:bookmarkEnd w:id="295"/>
    </w:p>
    <w:p w14:paraId="5C6FAD19">
      <w:pPr>
        <w:spacing w:line="360" w:lineRule="auto"/>
        <w:ind w:firstLine="480" w:firstLineChars="200"/>
        <w:rPr>
          <w:rFonts w:hint="eastAsia" w:ascii="方正仿宋_GB2312" w:hAnsi="楷体" w:eastAsia="方正仿宋_GB2312"/>
          <w:sz w:val="24"/>
        </w:rPr>
      </w:pPr>
      <w:bookmarkStart w:id="296" w:name="_Toc6698"/>
      <w:bookmarkStart w:id="297" w:name="_Toc3135"/>
      <w:bookmarkStart w:id="298" w:name="_Toc259093691"/>
      <w:bookmarkStart w:id="299" w:name="_Toc487900372"/>
      <w:bookmarkStart w:id="300" w:name="_Toc279701262"/>
      <w:r>
        <w:rPr>
          <w:rFonts w:hint="eastAsia" w:ascii="方正仿宋_GB2312" w:hAnsi="楷体" w:eastAsia="方正仿宋_GB2312"/>
          <w:sz w:val="24"/>
        </w:rPr>
        <w:t>2.18.1 任何一方因履行合同而以合同第一部分尾部所列明的</w:t>
      </w:r>
      <w:r>
        <w:rPr>
          <w:rFonts w:hint="eastAsia" w:ascii="方正仿宋_GB2312" w:hAnsi="楷体" w:eastAsia="方正仿宋_GB2312"/>
          <w:sz w:val="24"/>
          <w:u w:val="single"/>
        </w:rPr>
        <w:t>“约定送达地址”</w:t>
      </w:r>
      <w:r>
        <w:rPr>
          <w:rFonts w:hint="eastAsia" w:ascii="方正仿宋_GB2312" w:hAnsi="楷体" w:eastAsia="方正仿宋_GB2312"/>
          <w:sz w:val="24"/>
        </w:rPr>
        <w:t>为收件地址的所有通知、文件、材料，均视为已向对方当事人送达；任何一方变更上述送达方式或者地址的，应于</w:t>
      </w:r>
      <w:r>
        <w:rPr>
          <w:rFonts w:ascii="方正仿宋_GB2312" w:hAnsi="楷体" w:eastAsia="方正仿宋_GB2312"/>
          <w:sz w:val="24"/>
          <w:u w:val="single"/>
        </w:rPr>
        <w:t>7</w:t>
      </w:r>
      <w:r>
        <w:rPr>
          <w:rFonts w:hint="eastAsia" w:ascii="方正仿宋_GB2312" w:hAnsi="楷体" w:eastAsia="方正仿宋_GB2312"/>
          <w:sz w:val="24"/>
        </w:rPr>
        <w:t>个工作日内书面通知对方当事人，在对方当事人收到有关变更通知之前，变更前的约定送达方式或者地址仍视为有效。</w:t>
      </w:r>
      <w:bookmarkEnd w:id="296"/>
      <w:bookmarkEnd w:id="297"/>
    </w:p>
    <w:p w14:paraId="7AC99144">
      <w:pPr>
        <w:spacing w:line="360" w:lineRule="auto"/>
        <w:ind w:firstLine="480" w:firstLineChars="200"/>
        <w:rPr>
          <w:rFonts w:hint="eastAsia" w:ascii="方正仿宋_GB2312" w:hAnsi="楷体" w:eastAsia="方正仿宋_GB2312"/>
          <w:sz w:val="24"/>
        </w:rPr>
      </w:pPr>
      <w:bookmarkStart w:id="301" w:name="_Toc23128"/>
      <w:bookmarkStart w:id="302" w:name="_Toc23294"/>
      <w:r>
        <w:rPr>
          <w:rFonts w:hint="eastAsia" w:ascii="方正仿宋_GB2312" w:hAnsi="楷体" w:eastAsia="方正仿宋_GB2312"/>
          <w:sz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301"/>
      <w:bookmarkEnd w:id="302"/>
    </w:p>
    <w:p w14:paraId="37C08859">
      <w:pPr>
        <w:spacing w:line="360" w:lineRule="auto"/>
        <w:ind w:firstLine="482" w:firstLineChars="200"/>
        <w:rPr>
          <w:rFonts w:hint="eastAsia" w:ascii="方正仿宋_GB2312" w:hAnsi="楷体" w:eastAsia="方正仿宋_GB2312"/>
          <w:b/>
          <w:sz w:val="24"/>
        </w:rPr>
      </w:pPr>
      <w:bookmarkStart w:id="303" w:name="_Toc18540"/>
      <w:bookmarkStart w:id="304" w:name="_Toc4355"/>
      <w:bookmarkStart w:id="305" w:name="_Toc30599"/>
      <w:r>
        <w:rPr>
          <w:rFonts w:hint="eastAsia" w:ascii="方正仿宋_GB2312" w:hAnsi="楷体" w:eastAsia="方正仿宋_GB2312"/>
          <w:b/>
          <w:sz w:val="24"/>
        </w:rPr>
        <w:t>2.19 计量单位</w:t>
      </w:r>
      <w:bookmarkEnd w:id="298"/>
      <w:bookmarkEnd w:id="299"/>
      <w:bookmarkEnd w:id="300"/>
      <w:bookmarkEnd w:id="303"/>
      <w:bookmarkEnd w:id="304"/>
      <w:bookmarkEnd w:id="305"/>
    </w:p>
    <w:p w14:paraId="02CA7D0B">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除技术规范中另有规定外,合同的计量单位均使用国家法定计量单位。</w:t>
      </w:r>
    </w:p>
    <w:p w14:paraId="2C172829">
      <w:pPr>
        <w:spacing w:line="360" w:lineRule="auto"/>
        <w:ind w:firstLine="482" w:firstLineChars="200"/>
        <w:rPr>
          <w:rFonts w:hint="eastAsia" w:ascii="方正仿宋_GB2312" w:hAnsi="楷体" w:eastAsia="方正仿宋_GB2312"/>
          <w:b/>
          <w:sz w:val="24"/>
        </w:rPr>
      </w:pPr>
      <w:bookmarkStart w:id="306" w:name="_Toc18567"/>
      <w:bookmarkStart w:id="307" w:name="_Toc10330"/>
      <w:bookmarkStart w:id="308" w:name="_Toc279701263"/>
      <w:bookmarkStart w:id="309" w:name="_Toc259093692"/>
      <w:bookmarkStart w:id="310" w:name="_Toc487900373"/>
      <w:bookmarkStart w:id="311" w:name="_Toc12773"/>
      <w:r>
        <w:rPr>
          <w:rFonts w:hint="eastAsia" w:ascii="方正仿宋_GB2312" w:hAnsi="楷体" w:eastAsia="方正仿宋_GB2312"/>
          <w:b/>
          <w:sz w:val="24"/>
        </w:rPr>
        <w:t>2.20 合同使用的文字和适用的法律</w:t>
      </w:r>
      <w:bookmarkEnd w:id="306"/>
      <w:bookmarkEnd w:id="307"/>
      <w:bookmarkEnd w:id="308"/>
      <w:bookmarkEnd w:id="309"/>
      <w:bookmarkEnd w:id="310"/>
      <w:bookmarkEnd w:id="311"/>
    </w:p>
    <w:p w14:paraId="38E6D7FC">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2.20.1 合同使用汉语书就、变更和解释；</w:t>
      </w:r>
    </w:p>
    <w:p w14:paraId="22AD201D">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2.20.2 合同适用中华人民共和国法律。</w:t>
      </w:r>
    </w:p>
    <w:p w14:paraId="1C73955B">
      <w:pPr>
        <w:spacing w:line="360" w:lineRule="auto"/>
        <w:ind w:firstLine="482" w:firstLineChars="200"/>
        <w:rPr>
          <w:rFonts w:hint="eastAsia" w:ascii="方正仿宋_GB2312" w:hAnsi="楷体" w:eastAsia="方正仿宋_GB2312"/>
          <w:b/>
          <w:sz w:val="24"/>
        </w:rPr>
      </w:pPr>
      <w:bookmarkStart w:id="312" w:name="_Toc3148"/>
      <w:bookmarkStart w:id="313" w:name="_Toc16673"/>
      <w:bookmarkStart w:id="314" w:name="_Toc12004"/>
      <w:bookmarkStart w:id="315" w:name="_Toc279701264"/>
      <w:bookmarkStart w:id="316" w:name="_Toc259093693"/>
      <w:bookmarkStart w:id="317" w:name="_Toc487900374"/>
      <w:r>
        <w:rPr>
          <w:rFonts w:hint="eastAsia" w:ascii="方正仿宋_GB2312" w:hAnsi="楷体" w:eastAsia="方正仿宋_GB2312"/>
          <w:b/>
          <w:sz w:val="24"/>
        </w:rPr>
        <w:t>2.21 履约保证金</w:t>
      </w:r>
      <w:bookmarkEnd w:id="312"/>
      <w:bookmarkEnd w:id="313"/>
      <w:bookmarkEnd w:id="314"/>
      <w:bookmarkEnd w:id="315"/>
      <w:bookmarkEnd w:id="316"/>
    </w:p>
    <w:p w14:paraId="74F691E9">
      <w:pPr>
        <w:spacing w:line="360" w:lineRule="auto"/>
        <w:ind w:firstLine="480" w:firstLineChars="200"/>
        <w:rPr>
          <w:rFonts w:hint="eastAsia" w:ascii="方正仿宋_GB2312" w:hAnsi="仿宋" w:eastAsia="方正仿宋_GB2312" w:cs="Arial"/>
          <w:snapToGrid w:val="0"/>
          <w:kern w:val="0"/>
          <w:sz w:val="24"/>
        </w:rPr>
      </w:pPr>
      <w:r>
        <w:rPr>
          <w:rFonts w:hint="eastAsia" w:ascii="方正仿宋_GB2312" w:hAnsi="楷体" w:eastAsia="方正仿宋_GB2312"/>
          <w:sz w:val="24"/>
        </w:rPr>
        <w:t>本项目不收取履约保证金</w:t>
      </w:r>
    </w:p>
    <w:p w14:paraId="6546DE7C">
      <w:pPr>
        <w:spacing w:line="360" w:lineRule="auto"/>
        <w:ind w:firstLine="482" w:firstLineChars="200"/>
        <w:rPr>
          <w:rFonts w:hint="eastAsia" w:ascii="方正仿宋_GB2312" w:hAnsi="仿宋" w:eastAsia="方正仿宋_GB2312"/>
          <w:kern w:val="0"/>
          <w:sz w:val="24"/>
          <w:lang w:val="zh-CN"/>
        </w:rPr>
      </w:pPr>
      <w:r>
        <w:rPr>
          <w:rFonts w:hint="eastAsia" w:ascii="方正仿宋_GB2312" w:hAnsi="楷体" w:eastAsia="方正仿宋_GB2312"/>
          <w:b/>
          <w:sz w:val="24"/>
        </w:rPr>
        <w:t>2.22 中小企业政策</w:t>
      </w:r>
    </w:p>
    <w:p w14:paraId="434883B1">
      <w:pPr>
        <w:spacing w:line="360" w:lineRule="auto"/>
        <w:ind w:firstLine="480" w:firstLineChars="200"/>
        <w:rPr>
          <w:rFonts w:hint="eastAsia" w:ascii="方正仿宋_GB2312" w:hAnsi="仿宋" w:eastAsia="方正仿宋_GB2312"/>
          <w:kern w:val="0"/>
          <w:sz w:val="24"/>
          <w:lang w:val="zh-CN"/>
        </w:rPr>
      </w:pPr>
      <w:r>
        <w:rPr>
          <w:rFonts w:hint="eastAsia" w:ascii="方正仿宋_GB2312" w:hAnsi="仿宋" w:eastAsia="方正仿宋_GB2312"/>
          <w:kern w:val="0"/>
          <w:sz w:val="24"/>
          <w:lang w:val="zh-CN"/>
        </w:rPr>
        <w:t>2.22.1本合同（□是  □否）为中小企业“政采贷”可融资合同，关于中小企业信用融资事项见采购文件“投标人须知正文”。</w:t>
      </w:r>
    </w:p>
    <w:p w14:paraId="76740D59">
      <w:pPr>
        <w:spacing w:line="360" w:lineRule="auto"/>
        <w:ind w:firstLine="480" w:firstLineChars="200"/>
        <w:rPr>
          <w:rFonts w:hint="eastAsia" w:ascii="方正仿宋_GB2312" w:hAnsi="仿宋" w:eastAsia="方正仿宋_GB2312"/>
          <w:kern w:val="0"/>
          <w:sz w:val="24"/>
          <w:lang w:val="zh-CN"/>
        </w:rPr>
      </w:pPr>
      <w:r>
        <w:rPr>
          <w:rFonts w:hint="eastAsia" w:ascii="方正仿宋_GB2312" w:hAnsi="仿宋" w:eastAsia="方正仿宋_GB2312"/>
          <w:kern w:val="0"/>
          <w:sz w:val="24"/>
          <w:lang w:val="zh-CN"/>
        </w:rPr>
        <w:t>2.22.2本合同（□是  □否）为中小企业预留合同。</w:t>
      </w:r>
    </w:p>
    <w:bookmarkEnd w:id="317"/>
    <w:p w14:paraId="3C7BBA65">
      <w:pPr>
        <w:spacing w:line="360" w:lineRule="auto"/>
        <w:ind w:firstLine="482" w:firstLineChars="200"/>
        <w:rPr>
          <w:rFonts w:hint="eastAsia" w:ascii="方正仿宋_GB2312" w:hAnsi="楷体" w:eastAsia="方正仿宋_GB2312"/>
          <w:b/>
          <w:sz w:val="24"/>
        </w:rPr>
      </w:pPr>
      <w:bookmarkStart w:id="318" w:name="_Toc19890"/>
      <w:bookmarkStart w:id="319" w:name="_Toc6885"/>
      <w:bookmarkStart w:id="320" w:name="_Toc14001"/>
      <w:r>
        <w:rPr>
          <w:rFonts w:hint="eastAsia" w:ascii="方正仿宋_GB2312" w:hAnsi="楷体" w:eastAsia="方正仿宋_GB2312"/>
          <w:b/>
          <w:sz w:val="24"/>
        </w:rPr>
        <w:t>2.23 合同份数</w:t>
      </w:r>
      <w:bookmarkEnd w:id="318"/>
      <w:bookmarkEnd w:id="319"/>
      <w:bookmarkEnd w:id="320"/>
    </w:p>
    <w:p w14:paraId="258F4770">
      <w:pPr>
        <w:spacing w:line="360" w:lineRule="auto"/>
        <w:ind w:firstLine="480" w:firstLineChars="200"/>
        <w:rPr>
          <w:rFonts w:hint="eastAsia" w:ascii="方正仿宋_GB2312" w:hAnsi="楷体" w:eastAsia="方正仿宋_GB2312"/>
          <w:sz w:val="24"/>
        </w:rPr>
      </w:pPr>
      <w:r>
        <w:rPr>
          <w:rFonts w:hint="eastAsia" w:ascii="方正仿宋_GB2312" w:hAnsi="宋体" w:eastAsia="方正仿宋_GB2312"/>
          <w:sz w:val="24"/>
        </w:rPr>
        <w:t>本合同壹式</w:t>
      </w:r>
      <w:r>
        <w:rPr>
          <w:rFonts w:hint="eastAsia" w:ascii="方正仿宋_GB2312" w:hAnsi="宋体" w:eastAsia="方正仿宋_GB2312"/>
          <w:sz w:val="24"/>
          <w:u w:val="single"/>
        </w:rPr>
        <w:t xml:space="preserve"> 五 </w:t>
      </w:r>
      <w:r>
        <w:rPr>
          <w:rFonts w:hint="eastAsia" w:ascii="方正仿宋_GB2312" w:hAnsi="宋体" w:eastAsia="方正仿宋_GB2312"/>
          <w:sz w:val="24"/>
        </w:rPr>
        <w:t>份，甲方执</w:t>
      </w:r>
      <w:r>
        <w:rPr>
          <w:rFonts w:hint="eastAsia" w:ascii="方正仿宋_GB2312" w:hAnsi="宋体" w:eastAsia="方正仿宋_GB2312"/>
          <w:sz w:val="24"/>
          <w:u w:val="single"/>
        </w:rPr>
        <w:t xml:space="preserve"> 三</w:t>
      </w:r>
      <w:r>
        <w:rPr>
          <w:rFonts w:hint="eastAsia" w:ascii="方正仿宋_GB2312" w:hAnsi="宋体" w:eastAsia="方正仿宋_GB2312"/>
          <w:sz w:val="24"/>
        </w:rPr>
        <w:t>份，乙方执</w:t>
      </w:r>
      <w:r>
        <w:rPr>
          <w:rFonts w:hint="eastAsia" w:ascii="方正仿宋_GB2312" w:hAnsi="仿宋" w:eastAsia="方正仿宋_GB2312"/>
          <w:sz w:val="24"/>
          <w:u w:val="single"/>
        </w:rPr>
        <w:t xml:space="preserve">  二</w:t>
      </w:r>
      <w:r>
        <w:rPr>
          <w:rFonts w:hint="eastAsia" w:ascii="方正仿宋_GB2312" w:hAnsi="宋体" w:eastAsia="方正仿宋_GB2312"/>
          <w:sz w:val="24"/>
        </w:rPr>
        <w:t>份。</w:t>
      </w:r>
      <w:r>
        <w:rPr>
          <w:rFonts w:hint="eastAsia" w:ascii="方正仿宋_GB2312" w:hAnsi="楷体" w:eastAsia="方正仿宋_GB2312"/>
          <w:sz w:val="24"/>
        </w:rPr>
        <w:t>每份均具有同等法律效力。</w:t>
      </w:r>
    </w:p>
    <w:p w14:paraId="08BBF186">
      <w:pPr>
        <w:spacing w:line="360" w:lineRule="auto"/>
        <w:jc w:val="center"/>
        <w:rPr>
          <w:rFonts w:hint="eastAsia" w:ascii="方正仿宋_GB2312" w:hAnsi="楷体" w:eastAsia="方正仿宋_GB2312"/>
          <w:b/>
          <w:sz w:val="28"/>
          <w:szCs w:val="28"/>
        </w:rPr>
      </w:pPr>
      <w:r>
        <w:rPr>
          <w:rFonts w:hint="eastAsia" w:ascii="方正仿宋_GB2312" w:hAnsi="楷体" w:eastAsia="方正仿宋_GB2312"/>
        </w:rPr>
        <w:br w:type="page"/>
      </w:r>
      <w:bookmarkStart w:id="321" w:name="_Toc331685784"/>
      <w:r>
        <w:rPr>
          <w:rFonts w:hint="eastAsia" w:ascii="方正仿宋_GB2312" w:hAnsi="楷体" w:eastAsia="方正仿宋_GB2312"/>
          <w:b/>
          <w:sz w:val="28"/>
          <w:szCs w:val="28"/>
        </w:rPr>
        <w:t>第三部分  合同专用条款</w:t>
      </w:r>
      <w:bookmarkEnd w:id="321"/>
    </w:p>
    <w:p w14:paraId="7B5C5B27">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0FDFB0F2">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3.1具有知识产权的标的物知识产权归属：无</w:t>
      </w:r>
    </w:p>
    <w:p w14:paraId="457CE24C">
      <w:pPr>
        <w:spacing w:line="360" w:lineRule="auto"/>
        <w:ind w:firstLine="480" w:firstLineChars="200"/>
        <w:rPr>
          <w:rFonts w:hint="eastAsia" w:ascii="方正仿宋_GB2312" w:hAnsi="楷体" w:eastAsia="方正仿宋_GB2312"/>
          <w:sz w:val="24"/>
        </w:rPr>
      </w:pPr>
    </w:p>
    <w:p w14:paraId="6D5B23E9">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3.2包装和装运专用条款（如果有）：无</w:t>
      </w:r>
    </w:p>
    <w:p w14:paraId="48C8B2BA">
      <w:pPr>
        <w:spacing w:line="360" w:lineRule="auto"/>
        <w:ind w:firstLine="480" w:firstLineChars="200"/>
        <w:rPr>
          <w:rFonts w:hint="eastAsia" w:ascii="方正仿宋_GB2312" w:hAnsi="楷体" w:eastAsia="方正仿宋_GB2312"/>
          <w:sz w:val="24"/>
        </w:rPr>
      </w:pPr>
    </w:p>
    <w:p w14:paraId="2E3FE70D">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3.3装运标的物的要求和通知：无</w:t>
      </w:r>
    </w:p>
    <w:p w14:paraId="7D068B32">
      <w:pPr>
        <w:spacing w:line="360" w:lineRule="auto"/>
        <w:ind w:firstLine="480" w:firstLineChars="200"/>
        <w:rPr>
          <w:rFonts w:hint="eastAsia" w:ascii="方正仿宋_GB2312" w:hAnsi="楷体" w:eastAsia="方正仿宋_GB2312"/>
          <w:sz w:val="24"/>
        </w:rPr>
      </w:pPr>
    </w:p>
    <w:p w14:paraId="4D2F3B51">
      <w:pPr>
        <w:spacing w:line="360" w:lineRule="auto"/>
        <w:ind w:firstLine="480" w:firstLineChars="200"/>
        <w:rPr>
          <w:rFonts w:hint="eastAsia" w:ascii="方正仿宋_GB2312" w:hAnsi="楷体" w:eastAsia="方正仿宋_GB2312"/>
          <w:b/>
          <w:sz w:val="24"/>
        </w:rPr>
      </w:pPr>
      <w:r>
        <w:rPr>
          <w:rFonts w:hint="eastAsia" w:ascii="方正仿宋_GB2312" w:hAnsi="楷体" w:eastAsia="方正仿宋_GB2312"/>
          <w:sz w:val="24"/>
        </w:rPr>
        <w:t>3.4</w:t>
      </w:r>
      <w:r>
        <w:rPr>
          <w:rFonts w:hint="eastAsia" w:ascii="方正仿宋_GB2312" w:hAnsi="楷体" w:eastAsia="方正仿宋_GB2312"/>
          <w:b/>
          <w:sz w:val="24"/>
        </w:rPr>
        <w:t>结算方式和付款条件</w:t>
      </w:r>
    </w:p>
    <w:p w14:paraId="72256266">
      <w:pPr>
        <w:spacing w:line="360" w:lineRule="auto"/>
        <w:ind w:firstLine="480" w:firstLineChars="200"/>
        <w:rPr>
          <w:rFonts w:ascii="方正仿宋_GB2312" w:eastAsia="方正仿宋_GB2312" w:cs="方正仿宋_GB2312"/>
          <w:kern w:val="0"/>
          <w:sz w:val="24"/>
          <w:lang w:val="zh-CN"/>
        </w:rPr>
      </w:pPr>
      <w:r>
        <w:rPr>
          <w:rFonts w:hint="eastAsia" w:ascii="方正仿宋_GB2312" w:eastAsia="方正仿宋_GB2312" w:cs="方正仿宋_GB2312"/>
          <w:kern w:val="0"/>
          <w:sz w:val="24"/>
          <w:lang w:val="zh-CN"/>
        </w:rPr>
        <w:t>本次项目合同总价为大写人民币</w:t>
      </w:r>
      <w:r>
        <w:rPr>
          <w:rFonts w:hint="eastAsia" w:ascii="方正仿宋_GB2312" w:eastAsia="方正仿宋_GB2312" w:cs="方正仿宋_GB2312"/>
          <w:kern w:val="0"/>
          <w:sz w:val="24"/>
          <w:u w:val="single"/>
          <w:lang w:val="zh-CN"/>
        </w:rPr>
        <w:t xml:space="preserve">            （¥</w:t>
      </w:r>
      <w:r>
        <w:rPr>
          <w:rFonts w:hint="eastAsia" w:ascii="方正仿宋_GB2312" w:eastAsia="方正仿宋_GB2312" w:cs="方正仿宋_GB2312"/>
          <w:kern w:val="0"/>
          <w:sz w:val="24"/>
          <w:lang w:val="zh-CN"/>
        </w:rPr>
        <w:t xml:space="preserve">    元）。本项目采用以下勾选结算方式进行支付：</w:t>
      </w:r>
    </w:p>
    <w:p w14:paraId="4289636A">
      <w:pPr>
        <w:spacing w:line="360" w:lineRule="auto"/>
        <w:ind w:firstLine="480" w:firstLineChars="200"/>
        <w:rPr>
          <w:rFonts w:ascii="方正仿宋_GB2312" w:eastAsia="方正仿宋_GB2312" w:cs="方正仿宋_GB2312"/>
          <w:kern w:val="0"/>
          <w:sz w:val="24"/>
          <w:lang w:val="zh-CN"/>
        </w:rPr>
      </w:pPr>
      <w:r>
        <w:rPr>
          <w:rFonts w:hint="eastAsia" w:ascii="方正仿宋_GB2312" w:eastAsia="方正仿宋_GB2312" w:cs="方正仿宋_GB2312"/>
          <w:kern w:val="0"/>
          <w:sz w:val="24"/>
          <w:lang w:val="zh-CN"/>
        </w:rPr>
        <w:t>□采用一次性支付方式，付款条件为：</w:t>
      </w:r>
    </w:p>
    <w:p w14:paraId="4CC5A038">
      <w:pPr>
        <w:spacing w:line="360" w:lineRule="auto"/>
        <w:ind w:firstLine="480" w:firstLineChars="200"/>
        <w:rPr>
          <w:rFonts w:ascii="方正仿宋_GB2312" w:eastAsia="方正仿宋_GB2312" w:cs="方正仿宋_GB2312"/>
          <w:kern w:val="0"/>
          <w:sz w:val="24"/>
        </w:rPr>
      </w:pPr>
      <w:r>
        <w:rPr>
          <w:rFonts w:hint="eastAsia" w:ascii="方正仿宋_GB2312" w:eastAsia="方正仿宋_GB2312" w:cs="方正仿宋_GB2312"/>
          <w:kern w:val="0"/>
          <w:sz w:val="24"/>
          <w:lang w:val="zh-CN"/>
        </w:rPr>
        <w:t>□采用分期付款方式，付款条件为</w:t>
      </w:r>
      <w:r>
        <w:rPr>
          <w:rFonts w:hint="eastAsia" w:ascii="方正仿宋_GB2312" w:eastAsia="方正仿宋_GB2312" w:cs="方正仿宋_GB2312"/>
          <w:kern w:val="0"/>
          <w:sz w:val="24"/>
        </w:rPr>
        <w:t>：</w:t>
      </w:r>
    </w:p>
    <w:p w14:paraId="1198A439">
      <w:pPr>
        <w:spacing w:line="360" w:lineRule="auto"/>
        <w:ind w:firstLine="480" w:firstLineChars="200"/>
        <w:rPr>
          <w:rFonts w:ascii="方正仿宋_GB2312" w:eastAsia="方正仿宋_GB2312" w:cs="方正仿宋_GB2312"/>
          <w:kern w:val="0"/>
          <w:sz w:val="24"/>
        </w:rPr>
      </w:pPr>
      <w:r>
        <w:rPr>
          <w:rFonts w:hint="eastAsia" w:ascii="方正仿宋_GB2312" w:eastAsia="方正仿宋_GB2312" w:cs="方正仿宋_GB2312"/>
          <w:kern w:val="0"/>
          <w:sz w:val="24"/>
          <w:lang w:val="zh-CN"/>
        </w:rPr>
        <w:t>第一期付款</w:t>
      </w:r>
      <w:r>
        <w:rPr>
          <w:rFonts w:hint="eastAsia" w:ascii="方正仿宋_GB2312" w:eastAsia="方正仿宋_GB2312" w:cs="方正仿宋_GB2312"/>
          <w:kern w:val="0"/>
          <w:sz w:val="24"/>
        </w:rPr>
        <w:t>：</w:t>
      </w:r>
    </w:p>
    <w:p w14:paraId="78615414">
      <w:pPr>
        <w:spacing w:line="360" w:lineRule="auto"/>
        <w:ind w:firstLine="480" w:firstLineChars="200"/>
        <w:rPr>
          <w:rFonts w:ascii="方正仿宋_GB2312" w:eastAsia="方正仿宋_GB2312" w:cs="方正仿宋_GB2312"/>
          <w:kern w:val="0"/>
          <w:sz w:val="24"/>
          <w:u w:val="single"/>
        </w:rPr>
      </w:pPr>
      <w:r>
        <w:rPr>
          <w:rFonts w:hint="eastAsia" w:ascii="方正仿宋_GB2312" w:eastAsia="方正仿宋_GB2312" w:cs="方正仿宋_GB2312"/>
          <w:kern w:val="0"/>
          <w:sz w:val="24"/>
          <w:lang w:val="zh-CN"/>
        </w:rPr>
        <w:t>第</w:t>
      </w:r>
      <w:r>
        <w:rPr>
          <w:rFonts w:hint="eastAsia" w:ascii="方正仿宋_GB2312" w:eastAsia="方正仿宋_GB2312" w:cs="方正仿宋_GB2312"/>
          <w:kern w:val="0"/>
          <w:sz w:val="24"/>
        </w:rPr>
        <w:t>二</w:t>
      </w:r>
      <w:r>
        <w:rPr>
          <w:rFonts w:hint="eastAsia" w:ascii="方正仿宋_GB2312" w:eastAsia="方正仿宋_GB2312" w:cs="方正仿宋_GB2312"/>
          <w:kern w:val="0"/>
          <w:sz w:val="24"/>
          <w:lang w:val="zh-CN"/>
        </w:rPr>
        <w:t>期付款</w:t>
      </w:r>
      <w:r>
        <w:rPr>
          <w:rFonts w:hint="eastAsia" w:ascii="方正仿宋_GB2312" w:eastAsia="方正仿宋_GB2312" w:cs="方正仿宋_GB2312"/>
          <w:kern w:val="0"/>
          <w:sz w:val="24"/>
        </w:rPr>
        <w:t>：</w:t>
      </w:r>
    </w:p>
    <w:p w14:paraId="3E58AC88">
      <w:pPr>
        <w:spacing w:line="360" w:lineRule="auto"/>
        <w:ind w:firstLine="480" w:firstLineChars="200"/>
        <w:rPr>
          <w:rFonts w:ascii="方正仿宋_GB2312" w:eastAsia="方正仿宋_GB2312" w:cs="方正仿宋_GB2312"/>
          <w:kern w:val="0"/>
          <w:sz w:val="24"/>
        </w:rPr>
      </w:pPr>
      <w:r>
        <w:rPr>
          <w:rFonts w:hint="eastAsia" w:ascii="方正仿宋_GB2312" w:eastAsia="方正仿宋_GB2312" w:cs="方正仿宋_GB2312"/>
          <w:kern w:val="0"/>
          <w:sz w:val="24"/>
        </w:rPr>
        <w:t>……</w:t>
      </w:r>
    </w:p>
    <w:p w14:paraId="43D4C382">
      <w:pPr>
        <w:spacing w:line="360" w:lineRule="auto"/>
        <w:ind w:firstLine="480" w:firstLineChars="200"/>
        <w:rPr>
          <w:rFonts w:hint="eastAsia" w:ascii="方正仿宋_GB2312" w:hAnsi="仿宋" w:eastAsia="方正仿宋_GB2312"/>
          <w:sz w:val="24"/>
        </w:rPr>
      </w:pPr>
      <w:r>
        <w:rPr>
          <w:rFonts w:hint="eastAsia" w:ascii="方正仿宋_GB2312" w:hAnsi="仿宋" w:eastAsia="方正仿宋_GB2312"/>
          <w:sz w:val="24"/>
        </w:rPr>
        <w:t>甲方无故逾期支付服务费用的，按照每逾期一日支付欠付服务费额度的</w:t>
      </w:r>
      <w:r>
        <w:rPr>
          <w:rFonts w:hint="eastAsia" w:ascii="方正仿宋_GB2312" w:hAnsi="楷体" w:eastAsia="方正仿宋_GB2312"/>
          <w:sz w:val="24"/>
        </w:rPr>
        <w:t>万分之五</w:t>
      </w:r>
      <w:r>
        <w:rPr>
          <w:rFonts w:hint="eastAsia" w:ascii="方正仿宋_GB2312" w:hAnsi="仿宋" w:eastAsia="方正仿宋_GB2312"/>
          <w:sz w:val="24"/>
        </w:rPr>
        <w:t>承担违约责任，违约金上限按照《合同书》约定执行。</w:t>
      </w:r>
    </w:p>
    <w:p w14:paraId="0C384202">
      <w:pPr>
        <w:spacing w:line="360" w:lineRule="auto"/>
        <w:ind w:firstLine="480" w:firstLineChars="200"/>
        <w:rPr>
          <w:rFonts w:hint="eastAsia" w:ascii="方正仿宋_GB2312" w:hAnsi="楷体" w:eastAsia="方正仿宋_GB2312"/>
          <w:b/>
          <w:sz w:val="24"/>
        </w:rPr>
      </w:pPr>
      <w:r>
        <w:rPr>
          <w:rFonts w:hint="eastAsia" w:ascii="方正仿宋_GB2312" w:hAnsi="楷体" w:eastAsia="方正仿宋_GB2312"/>
          <w:sz w:val="24"/>
        </w:rPr>
        <w:t>3.5</w:t>
      </w:r>
      <w:r>
        <w:rPr>
          <w:rFonts w:hint="eastAsia" w:ascii="方正仿宋_GB2312" w:hAnsi="楷体" w:eastAsia="方正仿宋_GB2312"/>
          <w:b/>
          <w:sz w:val="24"/>
        </w:rPr>
        <w:t>标的物的风险负担</w:t>
      </w:r>
    </w:p>
    <w:p w14:paraId="015FBC1F">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标的物或者在途标的物或者交付给第一承运人后的标的物毁损、灭失的风险负担：</w:t>
      </w:r>
    </w:p>
    <w:p w14:paraId="2F6E84BE">
      <w:pPr>
        <w:spacing w:line="360" w:lineRule="auto"/>
        <w:ind w:firstLine="480" w:firstLineChars="200"/>
        <w:rPr>
          <w:rFonts w:hint="eastAsia" w:ascii="方正仿宋_GB2312" w:hAnsi="楷体" w:eastAsia="方正仿宋_GB2312"/>
          <w:sz w:val="24"/>
          <w:u w:val="single"/>
        </w:rPr>
      </w:pPr>
      <w:r>
        <w:rPr>
          <w:rFonts w:hint="eastAsia" w:ascii="方正仿宋_GB2312" w:hAnsi="楷体" w:eastAsia="方正仿宋_GB2312"/>
          <w:sz w:val="24"/>
          <w:u w:val="single"/>
        </w:rPr>
        <w:t xml:space="preserve">乙方                                                                       </w:t>
      </w:r>
    </w:p>
    <w:p w14:paraId="7BF8A35E">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3.5.1受不可抗力影响的一方在不可抗力发生后，应在5日内以书面形式通知对方当事人，并在日内，将有关部门出具的证明文件送达对方当事人。</w:t>
      </w:r>
    </w:p>
    <w:p w14:paraId="735ED84E">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3.5.2因不可抗力致使合同有变更必要的，双方当事人应在7日内以书面形式变更合同；</w:t>
      </w:r>
    </w:p>
    <w:p w14:paraId="78A278A5">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3.5.3标的物交付前，乙方应对标的物的质量、数量等方面进行详细、全面的检验，并向甲方出具证明标的物符合合同约定的文件；标的物交付时，乙方在</w:t>
      </w:r>
      <w:r>
        <w:rPr>
          <w:rFonts w:ascii="方正仿宋_GB2312" w:hAnsi="楷体" w:eastAsia="方正仿宋_GB2312"/>
          <w:sz w:val="24"/>
        </w:rPr>
        <w:t>5</w:t>
      </w:r>
      <w:r>
        <w:rPr>
          <w:rFonts w:hint="eastAsia" w:ascii="方正仿宋_GB2312" w:hAnsi="楷体" w:eastAsia="方正仿宋_GB2312"/>
          <w:sz w:val="24"/>
        </w:rPr>
        <w:t>日内发起验收，并可依法邀请相关方参加，验收应出具验收书。</w:t>
      </w:r>
    </w:p>
    <w:p w14:paraId="33AC19C1">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3.5.4 检验和验收标准、程序等具体内容以及前述验收书的效力：按采购文件要求</w:t>
      </w:r>
    </w:p>
    <w:p w14:paraId="02DD1E66">
      <w:pPr>
        <w:spacing w:line="360" w:lineRule="auto"/>
        <w:ind w:firstLine="480" w:firstLineChars="200"/>
        <w:rPr>
          <w:rFonts w:hint="eastAsia" w:ascii="方正仿宋_GB2312" w:hAnsi="楷体" w:eastAsia="方正仿宋_GB2312"/>
          <w:sz w:val="24"/>
        </w:rPr>
      </w:pPr>
      <w:r>
        <w:rPr>
          <w:rFonts w:hint="eastAsia" w:ascii="方正仿宋_GB2312" w:hAnsi="楷体" w:eastAsia="方正仿宋_GB2312"/>
          <w:sz w:val="24"/>
        </w:rPr>
        <w:t>3.5.5 其他：无</w:t>
      </w:r>
    </w:p>
    <w:p w14:paraId="63970AB1">
      <w:pPr>
        <w:spacing w:line="360" w:lineRule="auto"/>
        <w:ind w:firstLine="480" w:firstLineChars="200"/>
        <w:rPr>
          <w:rFonts w:hint="eastAsia" w:ascii="仿宋" w:hAnsi="仿宋" w:eastAsia="仿宋" w:cs="仿宋"/>
          <w:b/>
          <w:sz w:val="24"/>
        </w:rPr>
      </w:pPr>
      <w:r>
        <w:rPr>
          <w:rFonts w:hint="eastAsia" w:ascii="方正仿宋_GB2312" w:hAnsi="楷体" w:eastAsia="方正仿宋_GB2312"/>
          <w:sz w:val="24"/>
        </w:rPr>
        <w:t>3.6</w:t>
      </w:r>
      <w:r>
        <w:rPr>
          <w:rFonts w:hint="eastAsia" w:ascii="仿宋" w:hAnsi="仿宋" w:eastAsia="仿宋" w:cs="仿宋"/>
          <w:b/>
          <w:sz w:val="24"/>
        </w:rPr>
        <w:t>项目验收：</w:t>
      </w:r>
    </w:p>
    <w:p w14:paraId="7A456B8C">
      <w:pPr>
        <w:tabs>
          <w:tab w:val="left" w:pos="904"/>
        </w:tabs>
        <w:snapToGrid w:val="0"/>
        <w:spacing w:line="360" w:lineRule="auto"/>
        <w:ind w:firstLine="480" w:firstLineChars="200"/>
        <w:jc w:val="left"/>
        <w:rPr>
          <w:rFonts w:hint="eastAsia" w:ascii="仿宋" w:hAnsi="仿宋" w:eastAsia="仿宋" w:cs="仿宋"/>
          <w:kern w:val="0"/>
          <w:sz w:val="24"/>
        </w:rPr>
      </w:pPr>
      <w:r>
        <w:rPr>
          <w:rFonts w:hint="eastAsia" w:ascii="仿宋" w:hAnsi="仿宋" w:eastAsia="仿宋" w:cs="仿宋"/>
          <w:kern w:val="0"/>
          <w:sz w:val="24"/>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6471AD5C">
      <w:pPr>
        <w:tabs>
          <w:tab w:val="left" w:pos="904"/>
        </w:tabs>
        <w:snapToGrid w:val="0"/>
        <w:spacing w:line="360" w:lineRule="auto"/>
        <w:ind w:firstLine="480" w:firstLineChars="200"/>
        <w:jc w:val="left"/>
        <w:rPr>
          <w:rFonts w:hint="eastAsia" w:ascii="仿宋" w:hAnsi="仿宋" w:eastAsia="仿宋" w:cs="仿宋"/>
          <w:kern w:val="0"/>
          <w:sz w:val="24"/>
        </w:rPr>
      </w:pPr>
      <w:r>
        <w:rPr>
          <w:rFonts w:hint="eastAsia" w:ascii="仿宋" w:hAnsi="仿宋" w:eastAsia="仿宋" w:cs="仿宋"/>
          <w:kern w:val="0"/>
          <w:sz w:val="24"/>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56EF4178">
      <w:pPr>
        <w:tabs>
          <w:tab w:val="left" w:pos="904"/>
        </w:tabs>
        <w:snapToGrid w:val="0"/>
        <w:spacing w:line="360" w:lineRule="auto"/>
        <w:ind w:firstLine="480" w:firstLineChars="200"/>
        <w:jc w:val="left"/>
        <w:rPr>
          <w:rFonts w:hint="eastAsia" w:ascii="仿宋" w:hAnsi="仿宋" w:eastAsia="仿宋" w:cs="仿宋"/>
          <w:kern w:val="0"/>
          <w:sz w:val="24"/>
        </w:rPr>
      </w:pPr>
      <w:r>
        <w:rPr>
          <w:rFonts w:hint="eastAsia" w:ascii="仿宋" w:hAnsi="仿宋" w:eastAsia="仿宋" w:cs="仿宋"/>
          <w:kern w:val="0"/>
          <w:sz w:val="24"/>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19FCD052">
      <w:pPr>
        <w:tabs>
          <w:tab w:val="left" w:pos="904"/>
        </w:tabs>
        <w:snapToGrid w:val="0"/>
        <w:spacing w:line="360" w:lineRule="auto"/>
        <w:ind w:firstLine="480" w:firstLineChars="200"/>
        <w:jc w:val="left"/>
        <w:rPr>
          <w:rFonts w:hint="eastAsia" w:ascii="仿宋" w:hAnsi="仿宋" w:eastAsia="仿宋" w:cs="仿宋"/>
          <w:kern w:val="0"/>
          <w:sz w:val="24"/>
        </w:rPr>
      </w:pPr>
      <w:r>
        <w:rPr>
          <w:rFonts w:hint="eastAsia" w:ascii="仿宋" w:hAnsi="仿宋" w:eastAsia="仿宋" w:cs="仿宋"/>
          <w:kern w:val="0"/>
          <w:sz w:val="24"/>
        </w:rPr>
        <w:t>3.6.4验收产生的费用：</w:t>
      </w:r>
    </w:p>
    <w:p w14:paraId="44C93C56">
      <w:pPr>
        <w:tabs>
          <w:tab w:val="left" w:pos="904"/>
        </w:tabs>
        <w:snapToGrid w:val="0"/>
        <w:spacing w:line="360" w:lineRule="auto"/>
        <w:ind w:firstLine="480" w:firstLineChars="200"/>
        <w:jc w:val="left"/>
        <w:rPr>
          <w:rFonts w:hint="eastAsia" w:ascii="方正仿宋_GB2312" w:hAnsi="楷体" w:eastAsia="方正仿宋_GB2312"/>
          <w:sz w:val="24"/>
        </w:rPr>
      </w:pPr>
      <w:r>
        <w:rPr>
          <w:rFonts w:hint="eastAsia" w:ascii="方正仿宋_GB2312" w:hAnsi="楷体" w:eastAsia="方正仿宋_GB2312"/>
          <w:sz w:val="24"/>
        </w:rPr>
        <w:t>首次验收费用由</w:t>
      </w:r>
      <w:r>
        <w:rPr>
          <w:rFonts w:hint="eastAsia" w:ascii="方正仿宋_GB2312" w:hAnsi="楷体" w:eastAsia="方正仿宋_GB2312"/>
          <w:sz w:val="24"/>
          <w:u w:val="single"/>
        </w:rPr>
        <w:t xml:space="preserve"> 乙方 </w:t>
      </w:r>
      <w:r>
        <w:rPr>
          <w:rFonts w:hint="eastAsia" w:ascii="方正仿宋_GB2312" w:hAnsi="楷体" w:eastAsia="方正仿宋_GB2312"/>
          <w:sz w:val="24"/>
        </w:rPr>
        <w:t>承担，如首次验收不合格，后续验收费用由</w:t>
      </w:r>
      <w:r>
        <w:rPr>
          <w:rFonts w:hint="eastAsia" w:ascii="方正仿宋_GB2312" w:hAnsi="楷体" w:eastAsia="方正仿宋_GB2312"/>
          <w:sz w:val="24"/>
          <w:u w:val="single"/>
        </w:rPr>
        <w:t xml:space="preserve"> 乙方</w:t>
      </w:r>
      <w:r>
        <w:rPr>
          <w:rFonts w:hint="eastAsia" w:ascii="方正仿宋_GB2312" w:hAnsi="楷体" w:eastAsia="方正仿宋_GB2312"/>
          <w:sz w:val="24"/>
        </w:rPr>
        <w:t>支付。</w:t>
      </w:r>
    </w:p>
    <w:p w14:paraId="3A7250FF">
      <w:pPr>
        <w:tabs>
          <w:tab w:val="left" w:pos="904"/>
        </w:tabs>
        <w:snapToGrid w:val="0"/>
        <w:spacing w:line="360" w:lineRule="auto"/>
        <w:ind w:firstLine="480" w:firstLineChars="200"/>
        <w:jc w:val="left"/>
        <w:rPr>
          <w:rFonts w:hint="eastAsia" w:ascii="仿宋" w:hAnsi="仿宋" w:eastAsia="仿宋" w:cs="仿宋"/>
          <w:kern w:val="0"/>
          <w:sz w:val="24"/>
        </w:rPr>
      </w:pPr>
      <w:r>
        <w:rPr>
          <w:rFonts w:hint="eastAsia" w:ascii="仿宋" w:hAnsi="仿宋" w:eastAsia="仿宋" w:cs="仿宋"/>
          <w:kern w:val="0"/>
          <w:sz w:val="24"/>
        </w:rPr>
        <w:t>3.6.5验收内容及资料要求：</w:t>
      </w:r>
    </w:p>
    <w:p w14:paraId="7149678E">
      <w:pPr>
        <w:tabs>
          <w:tab w:val="left" w:pos="904"/>
        </w:tabs>
        <w:snapToGrid w:val="0"/>
        <w:spacing w:line="360" w:lineRule="auto"/>
        <w:ind w:firstLine="480" w:firstLineChars="200"/>
        <w:jc w:val="left"/>
        <w:rPr>
          <w:rFonts w:hint="eastAsia" w:ascii="仿宋" w:hAnsi="仿宋" w:eastAsia="仿宋" w:cs="仿宋"/>
          <w:kern w:val="0"/>
          <w:sz w:val="24"/>
        </w:rPr>
      </w:pPr>
      <w:r>
        <w:rPr>
          <w:rFonts w:hint="eastAsia" w:ascii="仿宋" w:hAnsi="仿宋" w:eastAsia="仿宋" w:cs="仿宋"/>
          <w:kern w:val="0"/>
          <w:sz w:val="24"/>
        </w:rPr>
        <w:t>根据采购文件确定的技术指标或者服务要求确定验收指标和标准。未进行相应约定的，应当符合国家强制性规定、政策要求、安全标准、行业或企业有关标准等。</w:t>
      </w:r>
    </w:p>
    <w:p w14:paraId="7CA49873">
      <w:pPr>
        <w:tabs>
          <w:tab w:val="left" w:pos="904"/>
        </w:tabs>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kern w:val="0"/>
          <w:sz w:val="24"/>
        </w:rPr>
        <w:t>3.6.6</w:t>
      </w:r>
      <w:r>
        <w:rPr>
          <w:rFonts w:hint="eastAsia" w:ascii="仿宋" w:hAnsi="仿宋" w:eastAsia="仿宋" w:cs="仿宋"/>
          <w:sz w:val="24"/>
        </w:rPr>
        <w:t>验收内容</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275A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single" w:color="auto" w:sz="4" w:space="0"/>
              <w:bottom w:val="single" w:color="auto" w:sz="4" w:space="0"/>
              <w:right w:val="single" w:color="auto" w:sz="4" w:space="0"/>
            </w:tcBorders>
            <w:vAlign w:val="center"/>
          </w:tcPr>
          <w:p w14:paraId="6B0CBAB0">
            <w:pPr>
              <w:widowControl/>
              <w:spacing w:line="360" w:lineRule="auto"/>
              <w:ind w:firstLine="200"/>
              <w:jc w:val="center"/>
              <w:rPr>
                <w:rFonts w:hint="eastAsia" w:ascii="仿宋" w:hAnsi="仿宋" w:eastAsia="仿宋" w:cs="仿宋"/>
                <w:bCs/>
                <w:kern w:val="0"/>
                <w:sz w:val="24"/>
              </w:rPr>
            </w:pPr>
            <w:r>
              <w:rPr>
                <w:rFonts w:hint="eastAsia" w:ascii="仿宋" w:hAnsi="仿宋" w:eastAsia="仿宋" w:cs="仿宋"/>
                <w:bCs/>
                <w:kern w:val="0"/>
                <w:sz w:val="24"/>
              </w:rPr>
              <w:t>序号</w:t>
            </w:r>
          </w:p>
        </w:tc>
        <w:tc>
          <w:tcPr>
            <w:tcW w:w="1914" w:type="dxa"/>
            <w:tcBorders>
              <w:top w:val="single" w:color="auto" w:sz="4" w:space="0"/>
              <w:left w:val="single" w:color="auto" w:sz="4" w:space="0"/>
              <w:bottom w:val="single" w:color="auto" w:sz="4" w:space="0"/>
              <w:right w:val="single" w:color="auto" w:sz="4" w:space="0"/>
            </w:tcBorders>
            <w:vAlign w:val="center"/>
          </w:tcPr>
          <w:p w14:paraId="0D041F78">
            <w:pPr>
              <w:widowControl/>
              <w:spacing w:line="360" w:lineRule="auto"/>
              <w:ind w:firstLine="200"/>
              <w:jc w:val="center"/>
              <w:rPr>
                <w:rFonts w:hint="eastAsia" w:ascii="仿宋" w:hAnsi="仿宋" w:eastAsia="仿宋" w:cs="仿宋"/>
                <w:bCs/>
                <w:kern w:val="0"/>
                <w:sz w:val="24"/>
              </w:rPr>
            </w:pPr>
            <w:r>
              <w:rPr>
                <w:rFonts w:hint="eastAsia" w:ascii="仿宋" w:hAnsi="仿宋" w:eastAsia="仿宋" w:cs="仿宋"/>
                <w:bCs/>
                <w:kern w:val="0"/>
                <w:sz w:val="24"/>
              </w:rPr>
              <w:t>验收内容</w:t>
            </w:r>
          </w:p>
        </w:tc>
        <w:tc>
          <w:tcPr>
            <w:tcW w:w="5930" w:type="dxa"/>
            <w:tcBorders>
              <w:top w:val="single" w:color="auto" w:sz="4" w:space="0"/>
              <w:left w:val="single" w:color="auto" w:sz="4" w:space="0"/>
              <w:bottom w:val="single" w:color="auto" w:sz="4" w:space="0"/>
              <w:right w:val="single" w:color="auto" w:sz="4" w:space="0"/>
            </w:tcBorders>
            <w:vAlign w:val="center"/>
          </w:tcPr>
          <w:p w14:paraId="5DA4611E">
            <w:pPr>
              <w:widowControl/>
              <w:spacing w:line="360" w:lineRule="auto"/>
              <w:ind w:firstLine="200"/>
              <w:jc w:val="center"/>
              <w:rPr>
                <w:rFonts w:hint="eastAsia" w:ascii="仿宋" w:hAnsi="仿宋" w:eastAsia="仿宋" w:cs="仿宋"/>
                <w:bCs/>
                <w:kern w:val="0"/>
                <w:sz w:val="24"/>
              </w:rPr>
            </w:pPr>
            <w:r>
              <w:rPr>
                <w:rFonts w:hint="eastAsia" w:ascii="仿宋" w:hAnsi="仿宋" w:eastAsia="仿宋" w:cs="仿宋"/>
                <w:bCs/>
                <w:kern w:val="0"/>
                <w:sz w:val="24"/>
              </w:rPr>
              <w:t xml:space="preserve"> 验收标准</w:t>
            </w:r>
          </w:p>
        </w:tc>
      </w:tr>
      <w:tr w14:paraId="2739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64085E1F">
            <w:pPr>
              <w:widowControl/>
              <w:spacing w:line="360" w:lineRule="auto"/>
              <w:ind w:firstLine="200"/>
              <w:jc w:val="center"/>
              <w:rPr>
                <w:rFonts w:hint="eastAsia" w:ascii="仿宋" w:hAnsi="仿宋" w:eastAsia="仿宋" w:cs="仿宋"/>
                <w:bCs/>
                <w:kern w:val="0"/>
                <w:sz w:val="24"/>
              </w:rPr>
            </w:pPr>
            <w:r>
              <w:rPr>
                <w:rFonts w:hint="eastAsia" w:ascii="仿宋" w:hAnsi="仿宋" w:eastAsia="仿宋" w:cs="仿宋"/>
                <w:bCs/>
                <w:kern w:val="0"/>
                <w:sz w:val="24"/>
              </w:rPr>
              <w:t>1</w:t>
            </w:r>
          </w:p>
        </w:tc>
        <w:tc>
          <w:tcPr>
            <w:tcW w:w="1914" w:type="dxa"/>
            <w:tcBorders>
              <w:top w:val="single" w:color="auto" w:sz="4" w:space="0"/>
              <w:left w:val="single" w:color="auto" w:sz="4" w:space="0"/>
              <w:bottom w:val="single" w:color="auto" w:sz="4" w:space="0"/>
              <w:right w:val="single" w:color="auto" w:sz="4" w:space="0"/>
            </w:tcBorders>
            <w:vAlign w:val="center"/>
          </w:tcPr>
          <w:p w14:paraId="2BF836C1">
            <w:pPr>
              <w:widowControl/>
              <w:spacing w:line="360" w:lineRule="auto"/>
              <w:rPr>
                <w:rFonts w:hint="eastAsia" w:ascii="仿宋" w:hAnsi="仿宋" w:eastAsia="仿宋" w:cs="仿宋"/>
                <w:bCs/>
                <w:kern w:val="0"/>
                <w:sz w:val="24"/>
              </w:rPr>
            </w:pPr>
            <w:r>
              <w:rPr>
                <w:rFonts w:hint="eastAsia" w:ascii="仿宋" w:hAnsi="仿宋" w:eastAsia="仿宋" w:cs="仿宋"/>
                <w:bCs/>
                <w:kern w:val="0"/>
                <w:sz w:val="24"/>
              </w:rPr>
              <w:t>交付标的物数量</w:t>
            </w:r>
          </w:p>
        </w:tc>
        <w:tc>
          <w:tcPr>
            <w:tcW w:w="5930" w:type="dxa"/>
            <w:tcBorders>
              <w:top w:val="single" w:color="auto" w:sz="4" w:space="0"/>
              <w:left w:val="single" w:color="auto" w:sz="4" w:space="0"/>
              <w:bottom w:val="single" w:color="auto" w:sz="4" w:space="0"/>
              <w:right w:val="single" w:color="auto" w:sz="4" w:space="0"/>
            </w:tcBorders>
            <w:vAlign w:val="center"/>
          </w:tcPr>
          <w:p w14:paraId="48EB365B">
            <w:pPr>
              <w:widowControl/>
              <w:spacing w:line="360" w:lineRule="auto"/>
              <w:ind w:firstLine="200"/>
              <w:jc w:val="center"/>
              <w:rPr>
                <w:rFonts w:hint="eastAsia" w:ascii="仿宋" w:hAnsi="仿宋" w:eastAsia="仿宋" w:cs="仿宋"/>
                <w:kern w:val="0"/>
                <w:sz w:val="24"/>
              </w:rPr>
            </w:pPr>
          </w:p>
        </w:tc>
      </w:tr>
      <w:tr w14:paraId="332A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4D09A756">
            <w:pPr>
              <w:widowControl/>
              <w:spacing w:line="360" w:lineRule="auto"/>
              <w:ind w:firstLine="200"/>
              <w:jc w:val="center"/>
              <w:rPr>
                <w:rFonts w:hint="eastAsia" w:ascii="仿宋" w:hAnsi="仿宋" w:eastAsia="仿宋" w:cs="仿宋"/>
                <w:bCs/>
                <w:kern w:val="0"/>
                <w:sz w:val="24"/>
              </w:rPr>
            </w:pPr>
            <w:r>
              <w:rPr>
                <w:rFonts w:hint="eastAsia" w:ascii="仿宋" w:hAnsi="仿宋" w:eastAsia="仿宋" w:cs="仿宋"/>
                <w:bCs/>
                <w:kern w:val="0"/>
                <w:sz w:val="24"/>
              </w:rPr>
              <w:t>2</w:t>
            </w:r>
          </w:p>
        </w:tc>
        <w:tc>
          <w:tcPr>
            <w:tcW w:w="1914" w:type="dxa"/>
            <w:tcBorders>
              <w:top w:val="single" w:color="auto" w:sz="4" w:space="0"/>
              <w:left w:val="single" w:color="auto" w:sz="4" w:space="0"/>
              <w:bottom w:val="single" w:color="auto" w:sz="4" w:space="0"/>
              <w:right w:val="single" w:color="auto" w:sz="4" w:space="0"/>
            </w:tcBorders>
            <w:vAlign w:val="center"/>
          </w:tcPr>
          <w:p w14:paraId="0ACCD52A">
            <w:pPr>
              <w:widowControl/>
              <w:spacing w:line="360" w:lineRule="auto"/>
              <w:rPr>
                <w:rFonts w:hint="eastAsia" w:ascii="仿宋" w:hAnsi="仿宋" w:eastAsia="仿宋" w:cs="仿宋"/>
                <w:bCs/>
                <w:kern w:val="0"/>
                <w:sz w:val="24"/>
              </w:rPr>
            </w:pPr>
            <w:r>
              <w:rPr>
                <w:rFonts w:hint="eastAsia" w:ascii="仿宋" w:hAnsi="仿宋" w:eastAsia="仿宋" w:cs="仿宋"/>
                <w:bCs/>
                <w:kern w:val="0"/>
                <w:sz w:val="24"/>
              </w:rPr>
              <w:t>交付标的物质量文件</w:t>
            </w:r>
          </w:p>
        </w:tc>
        <w:tc>
          <w:tcPr>
            <w:tcW w:w="5930" w:type="dxa"/>
            <w:tcBorders>
              <w:top w:val="single" w:color="auto" w:sz="4" w:space="0"/>
              <w:left w:val="single" w:color="auto" w:sz="4" w:space="0"/>
              <w:bottom w:val="single" w:color="auto" w:sz="4" w:space="0"/>
              <w:right w:val="single" w:color="auto" w:sz="4" w:space="0"/>
            </w:tcBorders>
            <w:vAlign w:val="center"/>
          </w:tcPr>
          <w:p w14:paraId="78CB6957">
            <w:pPr>
              <w:widowControl/>
              <w:spacing w:line="360" w:lineRule="auto"/>
              <w:ind w:firstLine="200"/>
              <w:jc w:val="center"/>
              <w:rPr>
                <w:rFonts w:hint="eastAsia" w:ascii="仿宋" w:hAnsi="仿宋" w:eastAsia="仿宋" w:cs="仿宋"/>
                <w:kern w:val="0"/>
                <w:sz w:val="24"/>
              </w:rPr>
            </w:pPr>
          </w:p>
        </w:tc>
      </w:tr>
      <w:tr w14:paraId="3083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0B5E83EE">
            <w:pPr>
              <w:widowControl/>
              <w:spacing w:line="360" w:lineRule="auto"/>
              <w:ind w:firstLine="200"/>
              <w:jc w:val="center"/>
              <w:rPr>
                <w:rFonts w:hint="eastAsia" w:ascii="仿宋" w:hAnsi="仿宋" w:eastAsia="仿宋" w:cs="仿宋"/>
                <w:bCs/>
                <w:kern w:val="0"/>
                <w:sz w:val="24"/>
              </w:rPr>
            </w:pPr>
            <w:r>
              <w:rPr>
                <w:rFonts w:hint="eastAsia" w:ascii="仿宋" w:hAnsi="仿宋" w:eastAsia="仿宋" w:cs="仿宋"/>
                <w:bCs/>
                <w:kern w:val="0"/>
                <w:sz w:val="24"/>
              </w:rPr>
              <w:t>4</w:t>
            </w:r>
          </w:p>
        </w:tc>
        <w:tc>
          <w:tcPr>
            <w:tcW w:w="1914" w:type="dxa"/>
            <w:tcBorders>
              <w:top w:val="single" w:color="auto" w:sz="4" w:space="0"/>
              <w:left w:val="single" w:color="auto" w:sz="4" w:space="0"/>
              <w:bottom w:val="single" w:color="auto" w:sz="4" w:space="0"/>
              <w:right w:val="single" w:color="auto" w:sz="4" w:space="0"/>
            </w:tcBorders>
            <w:vAlign w:val="center"/>
          </w:tcPr>
          <w:p w14:paraId="0DDF5F8E">
            <w:pPr>
              <w:spacing w:line="360" w:lineRule="auto"/>
              <w:rPr>
                <w:rFonts w:hint="eastAsia" w:ascii="仿宋" w:hAnsi="仿宋" w:eastAsia="仿宋" w:cs="仿宋"/>
                <w:bCs/>
                <w:kern w:val="0"/>
                <w:sz w:val="24"/>
              </w:rPr>
            </w:pPr>
            <w:r>
              <w:rPr>
                <w:rFonts w:hint="eastAsia" w:ascii="仿宋" w:hAnsi="仿宋" w:eastAsia="仿宋" w:cs="仿宋"/>
                <w:bCs/>
                <w:kern w:val="0"/>
                <w:sz w:val="24"/>
              </w:rPr>
              <w:t xml:space="preserve">交付标的物技术、性能指标 </w:t>
            </w:r>
          </w:p>
        </w:tc>
        <w:tc>
          <w:tcPr>
            <w:tcW w:w="5930" w:type="dxa"/>
            <w:tcBorders>
              <w:top w:val="single" w:color="auto" w:sz="4" w:space="0"/>
              <w:left w:val="single" w:color="auto" w:sz="4" w:space="0"/>
              <w:bottom w:val="single" w:color="auto" w:sz="4" w:space="0"/>
              <w:right w:val="single" w:color="auto" w:sz="4" w:space="0"/>
            </w:tcBorders>
            <w:vAlign w:val="center"/>
          </w:tcPr>
          <w:p w14:paraId="39681E2B">
            <w:pPr>
              <w:pStyle w:val="14"/>
              <w:spacing w:after="0" w:line="360" w:lineRule="auto"/>
              <w:ind w:firstLine="200"/>
              <w:jc w:val="left"/>
              <w:rPr>
                <w:rFonts w:hint="eastAsia" w:ascii="仿宋" w:hAnsi="仿宋" w:eastAsia="仿宋" w:cs="仿宋"/>
              </w:rPr>
            </w:pPr>
          </w:p>
        </w:tc>
      </w:tr>
      <w:tr w14:paraId="0921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1763794A">
            <w:pPr>
              <w:widowControl/>
              <w:spacing w:line="360" w:lineRule="auto"/>
              <w:ind w:firstLine="200"/>
              <w:jc w:val="center"/>
              <w:rPr>
                <w:rFonts w:hint="eastAsia" w:ascii="仿宋" w:hAnsi="仿宋" w:eastAsia="仿宋" w:cs="仿宋"/>
                <w:kern w:val="0"/>
                <w:sz w:val="24"/>
              </w:rPr>
            </w:pPr>
            <w:r>
              <w:rPr>
                <w:rFonts w:hint="eastAsia" w:ascii="仿宋" w:hAnsi="仿宋" w:eastAsia="仿宋" w:cs="仿宋"/>
                <w:kern w:val="0"/>
                <w:sz w:val="24"/>
              </w:rPr>
              <w:t>5</w:t>
            </w:r>
          </w:p>
        </w:tc>
        <w:tc>
          <w:tcPr>
            <w:tcW w:w="1914" w:type="dxa"/>
            <w:tcBorders>
              <w:top w:val="single" w:color="auto" w:sz="4" w:space="0"/>
              <w:left w:val="single" w:color="auto" w:sz="4" w:space="0"/>
              <w:bottom w:val="single" w:color="auto" w:sz="4" w:space="0"/>
              <w:right w:val="single" w:color="auto" w:sz="4" w:space="0"/>
            </w:tcBorders>
            <w:vAlign w:val="center"/>
          </w:tcPr>
          <w:p w14:paraId="4A1481BA">
            <w:pPr>
              <w:spacing w:line="360" w:lineRule="auto"/>
              <w:rPr>
                <w:rFonts w:hint="eastAsia" w:ascii="仿宋" w:hAnsi="仿宋" w:eastAsia="仿宋" w:cs="仿宋"/>
                <w:sz w:val="24"/>
              </w:rPr>
            </w:pPr>
            <w:r>
              <w:rPr>
                <w:rFonts w:hint="eastAsia" w:ascii="仿宋" w:hAnsi="仿宋" w:eastAsia="仿宋" w:cs="仿宋"/>
                <w:sz w:val="24"/>
              </w:rPr>
              <w:t>售后服务承诺</w:t>
            </w:r>
          </w:p>
        </w:tc>
        <w:tc>
          <w:tcPr>
            <w:tcW w:w="5930" w:type="dxa"/>
            <w:tcBorders>
              <w:top w:val="single" w:color="auto" w:sz="4" w:space="0"/>
              <w:left w:val="single" w:color="auto" w:sz="4" w:space="0"/>
              <w:bottom w:val="single" w:color="auto" w:sz="4" w:space="0"/>
              <w:right w:val="single" w:color="auto" w:sz="4" w:space="0"/>
            </w:tcBorders>
            <w:vAlign w:val="center"/>
          </w:tcPr>
          <w:p w14:paraId="2AD2B433">
            <w:pPr>
              <w:widowControl/>
              <w:spacing w:line="360" w:lineRule="auto"/>
              <w:ind w:firstLine="200"/>
              <w:jc w:val="center"/>
              <w:rPr>
                <w:rFonts w:hint="eastAsia" w:ascii="仿宋" w:hAnsi="仿宋" w:eastAsia="仿宋" w:cs="仿宋"/>
                <w:kern w:val="0"/>
                <w:sz w:val="24"/>
              </w:rPr>
            </w:pPr>
          </w:p>
        </w:tc>
      </w:tr>
      <w:tr w14:paraId="4ED8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74FBA14F">
            <w:pPr>
              <w:widowControl/>
              <w:spacing w:line="360" w:lineRule="auto"/>
              <w:ind w:firstLine="200"/>
              <w:jc w:val="center"/>
              <w:rPr>
                <w:rFonts w:hint="eastAsia" w:ascii="仿宋" w:hAnsi="仿宋" w:eastAsia="仿宋" w:cs="仿宋"/>
                <w:bCs/>
                <w:kern w:val="0"/>
                <w:sz w:val="24"/>
              </w:rPr>
            </w:pPr>
            <w:r>
              <w:rPr>
                <w:rFonts w:hint="eastAsia" w:ascii="仿宋" w:hAnsi="仿宋" w:eastAsia="仿宋" w:cs="仿宋"/>
                <w:bCs/>
                <w:kern w:val="0"/>
                <w:sz w:val="24"/>
              </w:rPr>
              <w:t>6</w:t>
            </w:r>
          </w:p>
        </w:tc>
        <w:tc>
          <w:tcPr>
            <w:tcW w:w="1914" w:type="dxa"/>
            <w:tcBorders>
              <w:top w:val="single" w:color="auto" w:sz="4" w:space="0"/>
              <w:left w:val="single" w:color="auto" w:sz="4" w:space="0"/>
              <w:bottom w:val="single" w:color="auto" w:sz="4" w:space="0"/>
              <w:right w:val="single" w:color="auto" w:sz="4" w:space="0"/>
            </w:tcBorders>
            <w:vAlign w:val="center"/>
          </w:tcPr>
          <w:p w14:paraId="3350610B">
            <w:pPr>
              <w:widowControl/>
              <w:spacing w:line="360" w:lineRule="auto"/>
              <w:rPr>
                <w:rFonts w:hint="eastAsia" w:ascii="仿宋" w:hAnsi="仿宋" w:eastAsia="仿宋" w:cs="仿宋"/>
                <w:bCs/>
                <w:kern w:val="0"/>
                <w:sz w:val="24"/>
              </w:rPr>
            </w:pPr>
            <w:r>
              <w:rPr>
                <w:rFonts w:hint="eastAsia" w:ascii="仿宋" w:hAnsi="仿宋" w:eastAsia="仿宋" w:cs="仿宋"/>
                <w:bCs/>
                <w:kern w:val="0"/>
                <w:sz w:val="24"/>
              </w:rPr>
              <w:t>其他工作</w:t>
            </w:r>
          </w:p>
        </w:tc>
        <w:tc>
          <w:tcPr>
            <w:tcW w:w="5930" w:type="dxa"/>
            <w:tcBorders>
              <w:top w:val="single" w:color="auto" w:sz="4" w:space="0"/>
              <w:left w:val="single" w:color="auto" w:sz="4" w:space="0"/>
              <w:bottom w:val="single" w:color="auto" w:sz="4" w:space="0"/>
              <w:right w:val="single" w:color="auto" w:sz="4" w:space="0"/>
            </w:tcBorders>
            <w:vAlign w:val="center"/>
          </w:tcPr>
          <w:p w14:paraId="32146891">
            <w:pPr>
              <w:widowControl/>
              <w:spacing w:line="360" w:lineRule="auto"/>
              <w:ind w:firstLine="200"/>
              <w:jc w:val="left"/>
              <w:rPr>
                <w:rFonts w:hint="eastAsia" w:ascii="仿宋" w:hAnsi="仿宋" w:eastAsia="仿宋" w:cs="仿宋"/>
                <w:kern w:val="0"/>
                <w:sz w:val="24"/>
              </w:rPr>
            </w:pPr>
          </w:p>
        </w:tc>
      </w:tr>
    </w:tbl>
    <w:p w14:paraId="6AF516AD">
      <w:pPr>
        <w:tabs>
          <w:tab w:val="left" w:pos="904"/>
        </w:tabs>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3.6.7验收资料要求</w:t>
      </w:r>
    </w:p>
    <w:p w14:paraId="655C6085">
      <w:pPr>
        <w:tabs>
          <w:tab w:val="left" w:pos="904"/>
        </w:tabs>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验收资料要求包括（不限于）以下内容：</w:t>
      </w:r>
    </w:p>
    <w:p w14:paraId="16BDC53C">
      <w:pPr>
        <w:tabs>
          <w:tab w:val="left" w:pos="904"/>
        </w:tabs>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sz w:val="24"/>
        </w:rPr>
        <w:t>（1）采购文件；</w:t>
      </w:r>
    </w:p>
    <w:p w14:paraId="186804C1">
      <w:pPr>
        <w:tabs>
          <w:tab w:val="left" w:pos="904"/>
        </w:tabs>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sz w:val="24"/>
        </w:rPr>
        <w:t>（2）投标文件；</w:t>
      </w:r>
    </w:p>
    <w:p w14:paraId="6FF656CE">
      <w:pPr>
        <w:tabs>
          <w:tab w:val="left" w:pos="904"/>
        </w:tabs>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sz w:val="24"/>
        </w:rPr>
        <w:t>（3）采购合同；</w:t>
      </w:r>
    </w:p>
    <w:p w14:paraId="5DCC3265">
      <w:pPr>
        <w:tabs>
          <w:tab w:val="left" w:pos="904"/>
        </w:tabs>
        <w:adjustRightInd w:val="0"/>
        <w:snapToGrid w:val="0"/>
        <w:spacing w:line="360" w:lineRule="auto"/>
        <w:ind w:firstLine="240" w:firstLineChars="100"/>
        <w:jc w:val="left"/>
        <w:rPr>
          <w:rFonts w:hint="eastAsia" w:ascii="仿宋" w:hAnsi="仿宋" w:eastAsia="仿宋" w:cs="方正仿宋_GB2312"/>
          <w:b/>
          <w:sz w:val="36"/>
          <w:szCs w:val="20"/>
        </w:rPr>
      </w:pPr>
      <w:r>
        <w:rPr>
          <w:rFonts w:hint="eastAsia" w:ascii="仿宋" w:hAnsi="仿宋" w:eastAsia="仿宋" w:cs="仿宋"/>
          <w:sz w:val="24"/>
        </w:rPr>
        <w:t>（4）其他需提供的相关材料：</w:t>
      </w:r>
      <w:r>
        <w:rPr>
          <w:rFonts w:hint="eastAsia" w:ascii="方正仿宋_GB2312" w:hAnsi="楷体" w:eastAsia="方正仿宋_GB2312"/>
          <w:sz w:val="24"/>
        </w:rPr>
        <w:t>（业主根据项目实际增减第（4）点验收资料内容）</w:t>
      </w:r>
      <w:r>
        <w:rPr>
          <w:rFonts w:hint="eastAsia" w:ascii="仿宋" w:hAnsi="仿宋" w:eastAsia="仿宋" w:cs="仿宋"/>
          <w:sz w:val="24"/>
        </w:rPr>
        <w:t>。</w:t>
      </w:r>
    </w:p>
    <w:p w14:paraId="563E0AC9"/>
    <w:p w14:paraId="24CF8653">
      <w:pPr>
        <w:spacing w:line="360" w:lineRule="auto"/>
        <w:ind w:left="720" w:firstLine="723" w:firstLineChars="200"/>
        <w:rPr>
          <w:rFonts w:hint="eastAsia" w:ascii="仿宋" w:hAnsi="仿宋" w:eastAsia="仿宋" w:cs="方正仿宋_GB2312"/>
          <w:b/>
          <w:sz w:val="36"/>
          <w:szCs w:val="20"/>
        </w:rPr>
      </w:pPr>
    </w:p>
    <w:p w14:paraId="6084FE3A">
      <w:pPr>
        <w:spacing w:line="360" w:lineRule="auto"/>
        <w:ind w:left="720" w:firstLine="723" w:firstLineChars="200"/>
        <w:rPr>
          <w:rFonts w:hint="eastAsia" w:ascii="仿宋" w:hAnsi="仿宋" w:eastAsia="仿宋" w:cs="方正仿宋_GB2312"/>
          <w:b/>
          <w:sz w:val="36"/>
          <w:szCs w:val="20"/>
        </w:rPr>
      </w:pPr>
    </w:p>
    <w:p w14:paraId="4633FE93">
      <w:pPr>
        <w:widowControl/>
        <w:spacing w:beforeAutospacing="1" w:line="360" w:lineRule="auto"/>
        <w:jc w:val="left"/>
        <w:rPr>
          <w:rFonts w:hint="eastAsia" w:hAnsi="宋体"/>
        </w:rPr>
        <w:sectPr>
          <w:pgSz w:w="11906" w:h="16838"/>
          <w:pgMar w:top="1134" w:right="1134" w:bottom="1134" w:left="1134" w:header="720" w:footer="720" w:gutter="0"/>
          <w:cols w:space="720" w:num="1"/>
          <w:docGrid w:type="lines" w:linePitch="331" w:charSpace="0"/>
        </w:sectPr>
      </w:pPr>
    </w:p>
    <w:p w14:paraId="440F678E">
      <w:pPr>
        <w:pStyle w:val="15"/>
        <w:spacing w:line="360" w:lineRule="auto"/>
        <w:ind w:left="178" w:leftChars="85"/>
        <w:rPr>
          <w:rFonts w:hint="eastAsia" w:hAnsi="宋体"/>
        </w:rPr>
      </w:pPr>
    </w:p>
    <w:p w14:paraId="1A87EB83">
      <w:pPr>
        <w:pStyle w:val="15"/>
        <w:tabs>
          <w:tab w:val="left" w:pos="2472"/>
        </w:tabs>
        <w:spacing w:line="460" w:lineRule="exact"/>
        <w:jc w:val="center"/>
        <w:rPr>
          <w:rFonts w:ascii="Times New Roman" w:hAnsi="Times New Roman"/>
          <w:b/>
          <w:sz w:val="36"/>
        </w:rPr>
      </w:pPr>
    </w:p>
    <w:p w14:paraId="28B7804E">
      <w:pPr>
        <w:pStyle w:val="15"/>
        <w:tabs>
          <w:tab w:val="left" w:pos="2472"/>
        </w:tabs>
        <w:spacing w:line="460" w:lineRule="exact"/>
        <w:jc w:val="center"/>
        <w:rPr>
          <w:rFonts w:ascii="Times New Roman" w:hAnsi="Times New Roman"/>
          <w:b/>
          <w:sz w:val="36"/>
        </w:rPr>
      </w:pPr>
    </w:p>
    <w:p w14:paraId="4454DD43">
      <w:pPr>
        <w:pStyle w:val="15"/>
        <w:tabs>
          <w:tab w:val="left" w:pos="2472"/>
        </w:tabs>
        <w:spacing w:line="460" w:lineRule="exact"/>
        <w:jc w:val="center"/>
        <w:rPr>
          <w:rFonts w:ascii="Times New Roman" w:hAnsi="Times New Roman"/>
          <w:b/>
          <w:sz w:val="36"/>
        </w:rPr>
      </w:pPr>
    </w:p>
    <w:p w14:paraId="38D11A42">
      <w:pPr>
        <w:pStyle w:val="15"/>
        <w:tabs>
          <w:tab w:val="left" w:pos="2472"/>
        </w:tabs>
        <w:spacing w:line="460" w:lineRule="exact"/>
        <w:jc w:val="center"/>
        <w:rPr>
          <w:rFonts w:ascii="Times New Roman" w:hAnsi="Times New Roman"/>
          <w:b/>
          <w:sz w:val="36"/>
        </w:rPr>
      </w:pPr>
    </w:p>
    <w:p w14:paraId="7E30EB00">
      <w:pPr>
        <w:pStyle w:val="15"/>
        <w:tabs>
          <w:tab w:val="left" w:pos="2472"/>
        </w:tabs>
        <w:spacing w:line="460" w:lineRule="exact"/>
        <w:jc w:val="center"/>
        <w:rPr>
          <w:rFonts w:ascii="Times New Roman" w:hAnsi="Times New Roman"/>
          <w:b/>
          <w:sz w:val="36"/>
        </w:rPr>
      </w:pPr>
    </w:p>
    <w:p w14:paraId="1AA72A0A">
      <w:pPr>
        <w:pStyle w:val="15"/>
        <w:tabs>
          <w:tab w:val="left" w:pos="2472"/>
        </w:tabs>
        <w:spacing w:line="460" w:lineRule="exact"/>
        <w:jc w:val="center"/>
        <w:rPr>
          <w:rFonts w:ascii="Times New Roman" w:hAnsi="Times New Roman"/>
          <w:b/>
          <w:sz w:val="36"/>
        </w:rPr>
      </w:pPr>
    </w:p>
    <w:p w14:paraId="3118D10D">
      <w:pPr>
        <w:pStyle w:val="15"/>
        <w:tabs>
          <w:tab w:val="left" w:pos="2472"/>
        </w:tabs>
        <w:spacing w:line="460" w:lineRule="exact"/>
        <w:jc w:val="center"/>
        <w:rPr>
          <w:rFonts w:ascii="Times New Roman" w:hAnsi="Times New Roman"/>
          <w:b/>
          <w:sz w:val="36"/>
        </w:rPr>
      </w:pPr>
    </w:p>
    <w:p w14:paraId="67EA8ED2">
      <w:pPr>
        <w:pStyle w:val="15"/>
        <w:tabs>
          <w:tab w:val="left" w:pos="2472"/>
        </w:tabs>
        <w:spacing w:line="460" w:lineRule="exact"/>
        <w:jc w:val="center"/>
        <w:rPr>
          <w:rFonts w:ascii="Times New Roman" w:hAnsi="Times New Roman"/>
          <w:b/>
          <w:sz w:val="36"/>
        </w:rPr>
      </w:pPr>
    </w:p>
    <w:p w14:paraId="5CA90035">
      <w:pPr>
        <w:pStyle w:val="15"/>
        <w:tabs>
          <w:tab w:val="left" w:pos="2472"/>
        </w:tabs>
        <w:spacing w:line="460" w:lineRule="exact"/>
        <w:jc w:val="center"/>
        <w:rPr>
          <w:rFonts w:ascii="Times New Roman" w:hAnsi="Times New Roman"/>
          <w:b/>
          <w:sz w:val="36"/>
        </w:rPr>
      </w:pPr>
    </w:p>
    <w:p w14:paraId="6229FB56">
      <w:pPr>
        <w:pStyle w:val="15"/>
        <w:tabs>
          <w:tab w:val="left" w:pos="2472"/>
        </w:tabs>
        <w:spacing w:line="460" w:lineRule="exact"/>
        <w:jc w:val="center"/>
        <w:outlineLvl w:val="0"/>
        <w:rPr>
          <w:rFonts w:ascii="Times New Roman" w:hAnsi="Times New Roman"/>
          <w:b/>
          <w:sz w:val="36"/>
        </w:rPr>
      </w:pPr>
      <w:bookmarkStart w:id="322" w:name="_Toc9610"/>
      <w:bookmarkStart w:id="323" w:name="_Toc24613"/>
      <w:r>
        <w:rPr>
          <w:rFonts w:hint="eastAsia" w:ascii="Times New Roman" w:hAnsi="Times New Roman"/>
          <w:b/>
          <w:sz w:val="36"/>
        </w:rPr>
        <w:t>第六章投标文件格式</w:t>
      </w:r>
      <w:bookmarkEnd w:id="322"/>
      <w:bookmarkEnd w:id="323"/>
    </w:p>
    <w:p w14:paraId="45467795">
      <w:pPr>
        <w:widowControl/>
        <w:spacing w:beforeAutospacing="1" w:line="360" w:lineRule="auto"/>
        <w:jc w:val="left"/>
        <w:rPr>
          <w:rFonts w:hint="eastAsia" w:ascii="宋体" w:hAnsi="宋体"/>
          <w:szCs w:val="20"/>
        </w:rPr>
        <w:sectPr>
          <w:pgSz w:w="11906" w:h="16838"/>
          <w:pgMar w:top="1134" w:right="1134" w:bottom="1134" w:left="1134" w:header="720" w:footer="720" w:gutter="0"/>
          <w:cols w:space="720" w:num="1"/>
          <w:docGrid w:type="lines" w:linePitch="331" w:charSpace="0"/>
        </w:sectPr>
      </w:pPr>
    </w:p>
    <w:p w14:paraId="04178D60">
      <w:pPr>
        <w:pStyle w:val="15"/>
        <w:ind w:firstLine="551" w:firstLineChars="196"/>
        <w:jc w:val="center"/>
        <w:outlineLvl w:val="1"/>
        <w:rPr>
          <w:rFonts w:hint="eastAsia" w:hAnsi="宋体"/>
          <w:b/>
          <w:bCs/>
          <w:sz w:val="28"/>
          <w:szCs w:val="28"/>
        </w:rPr>
      </w:pPr>
      <w:bookmarkStart w:id="324" w:name="_Toc26188"/>
      <w:bookmarkStart w:id="325" w:name="_Toc3192"/>
      <w:r>
        <w:rPr>
          <w:rFonts w:hint="eastAsia" w:hAnsi="宋体"/>
          <w:b/>
          <w:bCs/>
          <w:sz w:val="28"/>
          <w:szCs w:val="28"/>
        </w:rPr>
        <w:t>第一节 投标文件外层包装封面</w:t>
      </w:r>
      <w:bookmarkEnd w:id="324"/>
      <w:bookmarkEnd w:id="325"/>
    </w:p>
    <w:p w14:paraId="26C92548">
      <w:pPr>
        <w:spacing w:before="120" w:beforeLines="50" w:after="120" w:afterLines="50"/>
        <w:jc w:val="center"/>
        <w:rPr>
          <w:rFonts w:hint="eastAsia" w:ascii="宋体" w:hAnsi="宋体" w:cs="宋体"/>
          <w:spacing w:val="20"/>
          <w:sz w:val="44"/>
          <w:szCs w:val="44"/>
        </w:rPr>
      </w:pPr>
    </w:p>
    <w:p w14:paraId="3FFC55BB">
      <w:pPr>
        <w:spacing w:before="120" w:beforeLines="50" w:after="120" w:afterLines="50"/>
        <w:jc w:val="center"/>
        <w:rPr>
          <w:rFonts w:hint="eastAsia" w:ascii="宋体" w:hAnsi="宋体" w:cs="宋体"/>
          <w:spacing w:val="20"/>
          <w:sz w:val="44"/>
          <w:szCs w:val="44"/>
        </w:rPr>
      </w:pPr>
    </w:p>
    <w:p w14:paraId="639BA0C0">
      <w:pPr>
        <w:spacing w:before="120" w:beforeLines="50" w:after="120" w:afterLines="50"/>
        <w:jc w:val="center"/>
        <w:rPr>
          <w:rFonts w:hint="eastAsia" w:ascii="宋体" w:hAnsi="宋体" w:cs="宋体"/>
          <w:spacing w:val="20"/>
          <w:sz w:val="44"/>
          <w:szCs w:val="44"/>
        </w:rPr>
      </w:pPr>
    </w:p>
    <w:p w14:paraId="36311D4E">
      <w:pPr>
        <w:spacing w:before="120" w:beforeLines="50" w:after="120" w:afterLines="50"/>
        <w:jc w:val="center"/>
        <w:rPr>
          <w:rFonts w:hint="eastAsia" w:ascii="宋体" w:hAnsi="宋体" w:cs="宋体"/>
          <w:spacing w:val="20"/>
          <w:sz w:val="44"/>
          <w:szCs w:val="44"/>
        </w:rPr>
      </w:pPr>
    </w:p>
    <w:p w14:paraId="3EE4AB09">
      <w:pPr>
        <w:spacing w:before="120" w:beforeLines="50" w:after="120" w:afterLines="50"/>
        <w:jc w:val="center"/>
        <w:rPr>
          <w:rFonts w:hint="eastAsia" w:ascii="宋体" w:hAnsi="宋体" w:cs="宋体"/>
          <w:spacing w:val="20"/>
          <w:sz w:val="44"/>
          <w:szCs w:val="44"/>
        </w:rPr>
      </w:pPr>
      <w:bookmarkStart w:id="326" w:name="PO_3000001866_PM002_12"/>
      <w:r>
        <w:rPr>
          <w:rFonts w:hint="eastAsia" w:ascii="宋体" w:hAnsi="宋体" w:cs="宋体"/>
          <w:spacing w:val="20"/>
          <w:sz w:val="44"/>
          <w:szCs w:val="44"/>
        </w:rPr>
        <w:t>[项目采购-项目名称]</w:t>
      </w:r>
      <w:bookmarkEnd w:id="326"/>
    </w:p>
    <w:p w14:paraId="795A8BE7">
      <w:pPr>
        <w:spacing w:before="120" w:beforeLines="50" w:after="120" w:afterLines="50"/>
        <w:jc w:val="center"/>
        <w:rPr>
          <w:rFonts w:hint="eastAsia" w:ascii="宋体" w:hAnsi="宋体" w:cs="宋体"/>
          <w:spacing w:val="40"/>
          <w:w w:val="110"/>
          <w:sz w:val="44"/>
          <w:szCs w:val="44"/>
        </w:rPr>
      </w:pPr>
      <w:r>
        <w:rPr>
          <w:rFonts w:hint="eastAsia" w:ascii="宋体" w:hAnsi="宋体" w:cs="宋体"/>
          <w:spacing w:val="40"/>
          <w:w w:val="110"/>
          <w:sz w:val="44"/>
          <w:szCs w:val="44"/>
        </w:rPr>
        <w:t>投标文件</w:t>
      </w:r>
    </w:p>
    <w:p w14:paraId="0284A772">
      <w:pPr>
        <w:jc w:val="center"/>
        <w:rPr>
          <w:rFonts w:hint="eastAsia" w:ascii="宋体" w:hAnsi="宋体" w:cs="宋体"/>
          <w:sz w:val="24"/>
        </w:rPr>
      </w:pPr>
      <w:r>
        <w:rPr>
          <w:rFonts w:hint="eastAsia" w:ascii="宋体" w:hAnsi="宋体" w:cs="宋体"/>
          <w:sz w:val="24"/>
        </w:rPr>
        <w:t>（电子投标文件）</w:t>
      </w:r>
    </w:p>
    <w:tbl>
      <w:tblPr>
        <w:tblStyle w:val="38"/>
        <w:tblW w:w="0" w:type="auto"/>
        <w:jc w:val="center"/>
        <w:tblLayout w:type="fixed"/>
        <w:tblCellMar>
          <w:top w:w="0" w:type="dxa"/>
          <w:left w:w="108" w:type="dxa"/>
          <w:bottom w:w="0" w:type="dxa"/>
          <w:right w:w="108" w:type="dxa"/>
        </w:tblCellMar>
      </w:tblPr>
      <w:tblGrid>
        <w:gridCol w:w="1601"/>
        <w:gridCol w:w="6172"/>
      </w:tblGrid>
      <w:tr w14:paraId="08106E6A">
        <w:tblPrEx>
          <w:tblCellMar>
            <w:top w:w="0" w:type="dxa"/>
            <w:left w:w="108" w:type="dxa"/>
            <w:bottom w:w="0" w:type="dxa"/>
            <w:right w:w="108" w:type="dxa"/>
          </w:tblCellMar>
        </w:tblPrEx>
        <w:trPr>
          <w:jc w:val="center"/>
        </w:trPr>
        <w:tc>
          <w:tcPr>
            <w:tcW w:w="1601" w:type="dxa"/>
            <w:vAlign w:val="bottom"/>
          </w:tcPr>
          <w:p w14:paraId="134586F4">
            <w:pPr>
              <w:jc w:val="distribute"/>
              <w:rPr>
                <w:rFonts w:hint="eastAsia" w:ascii="宋体" w:hAnsi="宋体" w:cs="宋体"/>
                <w:sz w:val="24"/>
              </w:rPr>
            </w:pPr>
            <w:r>
              <w:rPr>
                <w:rFonts w:hint="eastAsia" w:ascii="宋体" w:hAnsi="宋体" w:cs="宋体"/>
                <w:sz w:val="24"/>
              </w:rPr>
              <w:t>项目名称：</w:t>
            </w:r>
          </w:p>
        </w:tc>
        <w:tc>
          <w:tcPr>
            <w:tcW w:w="6172" w:type="dxa"/>
            <w:tcBorders>
              <w:top w:val="nil"/>
              <w:left w:val="nil"/>
              <w:bottom w:val="single" w:color="000000" w:sz="4" w:space="0"/>
              <w:right w:val="nil"/>
            </w:tcBorders>
            <w:vAlign w:val="bottom"/>
          </w:tcPr>
          <w:p w14:paraId="2B8BF9DE">
            <w:pPr>
              <w:jc w:val="left"/>
              <w:rPr>
                <w:rFonts w:hint="eastAsia" w:ascii="宋体" w:hAnsi="宋体" w:cs="宋体"/>
                <w:sz w:val="24"/>
              </w:rPr>
            </w:pPr>
            <w:bookmarkStart w:id="327" w:name="PO_3000001866_PM002_11"/>
            <w:r>
              <w:rPr>
                <w:rFonts w:hint="eastAsia" w:ascii="宋体" w:hAnsi="宋体" w:cs="宋体"/>
                <w:sz w:val="24"/>
              </w:rPr>
              <w:t>[项目采购-项目名称]</w:t>
            </w:r>
            <w:bookmarkEnd w:id="327"/>
          </w:p>
        </w:tc>
      </w:tr>
      <w:tr w14:paraId="59522429">
        <w:tblPrEx>
          <w:tblCellMar>
            <w:top w:w="0" w:type="dxa"/>
            <w:left w:w="108" w:type="dxa"/>
            <w:bottom w:w="0" w:type="dxa"/>
            <w:right w:w="108" w:type="dxa"/>
          </w:tblCellMar>
        </w:tblPrEx>
        <w:trPr>
          <w:jc w:val="center"/>
        </w:trPr>
        <w:tc>
          <w:tcPr>
            <w:tcW w:w="1601" w:type="dxa"/>
            <w:vAlign w:val="bottom"/>
          </w:tcPr>
          <w:p w14:paraId="7D0EE8F8">
            <w:pPr>
              <w:jc w:val="distribute"/>
              <w:rPr>
                <w:rFonts w:hint="eastAsia" w:ascii="宋体" w:hAnsi="宋体" w:cs="宋体"/>
                <w:sz w:val="24"/>
              </w:rPr>
            </w:pPr>
            <w:r>
              <w:rPr>
                <w:rFonts w:hint="eastAsia" w:ascii="宋体" w:hAnsi="宋体" w:cs="宋体"/>
                <w:sz w:val="24"/>
              </w:rPr>
              <w:t>采购方式：</w:t>
            </w:r>
          </w:p>
        </w:tc>
        <w:tc>
          <w:tcPr>
            <w:tcW w:w="6172" w:type="dxa"/>
            <w:tcBorders>
              <w:top w:val="single" w:color="000000" w:sz="4" w:space="0"/>
              <w:left w:val="nil"/>
              <w:bottom w:val="single" w:color="000000" w:sz="4" w:space="0"/>
              <w:right w:val="nil"/>
            </w:tcBorders>
            <w:vAlign w:val="bottom"/>
          </w:tcPr>
          <w:p w14:paraId="4E5CB9F3">
            <w:pPr>
              <w:jc w:val="left"/>
              <w:rPr>
                <w:rFonts w:hint="eastAsia" w:ascii="宋体" w:hAnsi="宋体" w:cs="宋体"/>
                <w:sz w:val="24"/>
              </w:rPr>
            </w:pPr>
            <w:bookmarkStart w:id="328" w:name="PO_3000001866_PM003"/>
            <w:r>
              <w:rPr>
                <w:rFonts w:hint="eastAsia" w:ascii="宋体" w:hAnsi="宋体" w:cs="宋体"/>
                <w:sz w:val="24"/>
              </w:rPr>
              <w:t>[项目采购-采购方式]</w:t>
            </w:r>
            <w:bookmarkEnd w:id="328"/>
          </w:p>
        </w:tc>
      </w:tr>
      <w:tr w14:paraId="6A70C438">
        <w:tblPrEx>
          <w:tblCellMar>
            <w:top w:w="0" w:type="dxa"/>
            <w:left w:w="108" w:type="dxa"/>
            <w:bottom w:w="0" w:type="dxa"/>
            <w:right w:w="108" w:type="dxa"/>
          </w:tblCellMar>
        </w:tblPrEx>
        <w:trPr>
          <w:jc w:val="center"/>
        </w:trPr>
        <w:tc>
          <w:tcPr>
            <w:tcW w:w="1601" w:type="dxa"/>
            <w:vAlign w:val="bottom"/>
          </w:tcPr>
          <w:p w14:paraId="1B45BCB3">
            <w:pPr>
              <w:jc w:val="distribute"/>
              <w:rPr>
                <w:rFonts w:hint="eastAsia" w:ascii="宋体" w:hAnsi="宋体" w:cs="宋体"/>
                <w:sz w:val="24"/>
              </w:rPr>
            </w:pPr>
            <w:r>
              <w:rPr>
                <w:rFonts w:hint="eastAsia" w:ascii="宋体" w:hAnsi="宋体" w:cs="宋体"/>
                <w:sz w:val="24"/>
              </w:rPr>
              <w:t>项目编号：</w:t>
            </w:r>
          </w:p>
        </w:tc>
        <w:tc>
          <w:tcPr>
            <w:tcW w:w="6172" w:type="dxa"/>
            <w:tcBorders>
              <w:top w:val="single" w:color="000000" w:sz="4" w:space="0"/>
              <w:left w:val="nil"/>
              <w:bottom w:val="single" w:color="000000" w:sz="4" w:space="0"/>
              <w:right w:val="nil"/>
            </w:tcBorders>
            <w:vAlign w:val="bottom"/>
          </w:tcPr>
          <w:p w14:paraId="424595F1">
            <w:pPr>
              <w:jc w:val="left"/>
              <w:rPr>
                <w:rFonts w:hint="eastAsia" w:ascii="宋体" w:hAnsi="宋体" w:cs="宋体"/>
                <w:sz w:val="24"/>
              </w:rPr>
            </w:pPr>
            <w:bookmarkStart w:id="329" w:name="PO_3000001866_PM001_8"/>
            <w:r>
              <w:rPr>
                <w:rFonts w:hint="eastAsia" w:ascii="宋体" w:hAnsi="宋体" w:cs="宋体"/>
                <w:sz w:val="24"/>
              </w:rPr>
              <w:t>[项目采购-项目编号]</w:t>
            </w:r>
            <w:bookmarkEnd w:id="329"/>
          </w:p>
        </w:tc>
      </w:tr>
      <w:tr w14:paraId="17EC317F">
        <w:tblPrEx>
          <w:tblCellMar>
            <w:top w:w="0" w:type="dxa"/>
            <w:left w:w="108" w:type="dxa"/>
            <w:bottom w:w="0" w:type="dxa"/>
            <w:right w:w="108" w:type="dxa"/>
          </w:tblCellMar>
        </w:tblPrEx>
        <w:trPr>
          <w:jc w:val="center"/>
        </w:trPr>
        <w:tc>
          <w:tcPr>
            <w:tcW w:w="1601" w:type="dxa"/>
            <w:vAlign w:val="bottom"/>
          </w:tcPr>
          <w:p w14:paraId="11DC5BD3">
            <w:pPr>
              <w:jc w:val="distribute"/>
              <w:rPr>
                <w:rFonts w:hint="eastAsia" w:ascii="宋体" w:hAnsi="宋体" w:cs="宋体"/>
                <w:sz w:val="24"/>
              </w:rPr>
            </w:pPr>
            <w:r>
              <w:rPr>
                <w:rFonts w:hint="eastAsia" w:ascii="宋体" w:hAnsi="宋体" w:cs="宋体"/>
                <w:sz w:val="24"/>
              </w:rPr>
              <w:t>所投分标：</w:t>
            </w:r>
          </w:p>
        </w:tc>
        <w:tc>
          <w:tcPr>
            <w:tcW w:w="6172" w:type="dxa"/>
            <w:tcBorders>
              <w:top w:val="single" w:color="000000" w:sz="4" w:space="0"/>
              <w:left w:val="nil"/>
              <w:bottom w:val="single" w:color="000000" w:sz="4" w:space="0"/>
              <w:right w:val="nil"/>
            </w:tcBorders>
            <w:vAlign w:val="bottom"/>
          </w:tcPr>
          <w:p w14:paraId="13242983">
            <w:pPr>
              <w:jc w:val="left"/>
              <w:rPr>
                <w:rFonts w:hint="eastAsia" w:ascii="宋体" w:hAnsi="宋体" w:cs="宋体"/>
                <w:sz w:val="24"/>
              </w:rPr>
            </w:pPr>
          </w:p>
        </w:tc>
      </w:tr>
      <w:tr w14:paraId="5AEEB544">
        <w:tblPrEx>
          <w:tblCellMar>
            <w:top w:w="0" w:type="dxa"/>
            <w:left w:w="108" w:type="dxa"/>
            <w:bottom w:w="0" w:type="dxa"/>
            <w:right w:w="108" w:type="dxa"/>
          </w:tblCellMar>
        </w:tblPrEx>
        <w:trPr>
          <w:jc w:val="center"/>
        </w:trPr>
        <w:tc>
          <w:tcPr>
            <w:tcW w:w="1601" w:type="dxa"/>
            <w:vAlign w:val="bottom"/>
          </w:tcPr>
          <w:p w14:paraId="38109337">
            <w:pPr>
              <w:jc w:val="distribute"/>
              <w:rPr>
                <w:rFonts w:hint="eastAsia" w:ascii="宋体" w:hAnsi="宋体" w:cs="宋体"/>
                <w:sz w:val="24"/>
              </w:rPr>
            </w:pPr>
            <w:r>
              <w:rPr>
                <w:rFonts w:hint="eastAsia" w:ascii="宋体" w:hAnsi="宋体" w:cs="宋体"/>
                <w:sz w:val="24"/>
              </w:rPr>
              <w:t>投标人名称：</w:t>
            </w:r>
          </w:p>
        </w:tc>
        <w:tc>
          <w:tcPr>
            <w:tcW w:w="6172" w:type="dxa"/>
            <w:tcBorders>
              <w:top w:val="single" w:color="000000" w:sz="4" w:space="0"/>
              <w:left w:val="nil"/>
              <w:bottom w:val="single" w:color="000000" w:sz="4" w:space="0"/>
              <w:right w:val="nil"/>
            </w:tcBorders>
            <w:vAlign w:val="bottom"/>
          </w:tcPr>
          <w:p w14:paraId="17DC5FC6">
            <w:pPr>
              <w:jc w:val="left"/>
              <w:rPr>
                <w:rFonts w:hint="eastAsia" w:ascii="宋体" w:hAnsi="宋体" w:cs="宋体"/>
                <w:sz w:val="24"/>
              </w:rPr>
            </w:pPr>
          </w:p>
        </w:tc>
      </w:tr>
      <w:tr w14:paraId="558A825A">
        <w:tblPrEx>
          <w:tblCellMar>
            <w:top w:w="0" w:type="dxa"/>
            <w:left w:w="108" w:type="dxa"/>
            <w:bottom w:w="0" w:type="dxa"/>
            <w:right w:w="108" w:type="dxa"/>
          </w:tblCellMar>
        </w:tblPrEx>
        <w:trPr>
          <w:jc w:val="center"/>
        </w:trPr>
        <w:tc>
          <w:tcPr>
            <w:tcW w:w="1601" w:type="dxa"/>
            <w:vAlign w:val="bottom"/>
          </w:tcPr>
          <w:p w14:paraId="37FB2632">
            <w:pPr>
              <w:jc w:val="distribute"/>
              <w:rPr>
                <w:rFonts w:hint="eastAsia" w:ascii="宋体" w:hAnsi="宋体" w:cs="宋体"/>
                <w:sz w:val="24"/>
              </w:rPr>
            </w:pPr>
            <w:r>
              <w:rPr>
                <w:rFonts w:hint="eastAsia" w:ascii="宋体" w:hAnsi="宋体" w:cs="宋体"/>
                <w:sz w:val="24"/>
              </w:rPr>
              <w:t>投标人地址：</w:t>
            </w:r>
          </w:p>
        </w:tc>
        <w:tc>
          <w:tcPr>
            <w:tcW w:w="6172" w:type="dxa"/>
            <w:tcBorders>
              <w:top w:val="single" w:color="000000" w:sz="4" w:space="0"/>
              <w:left w:val="nil"/>
              <w:bottom w:val="single" w:color="000000" w:sz="4" w:space="0"/>
              <w:right w:val="nil"/>
            </w:tcBorders>
            <w:vAlign w:val="bottom"/>
          </w:tcPr>
          <w:p w14:paraId="7956A2A3">
            <w:pPr>
              <w:jc w:val="left"/>
              <w:rPr>
                <w:rFonts w:hint="eastAsia" w:ascii="宋体" w:hAnsi="宋体" w:cs="宋体"/>
                <w:sz w:val="24"/>
              </w:rPr>
            </w:pPr>
          </w:p>
        </w:tc>
      </w:tr>
    </w:tbl>
    <w:p w14:paraId="14A8A6F6">
      <w:pPr>
        <w:ind w:firstLine="4200" w:firstLineChars="1750"/>
        <w:rPr>
          <w:rFonts w:hint="eastAsia" w:ascii="宋体" w:hAnsi="宋体" w:cs="宋体"/>
          <w:sz w:val="24"/>
        </w:rPr>
      </w:pPr>
    </w:p>
    <w:p w14:paraId="4CF79913">
      <w:pPr>
        <w:ind w:firstLine="4200" w:firstLineChars="1750"/>
        <w:rPr>
          <w:rFonts w:hint="eastAsia" w:ascii="宋体" w:hAnsi="宋体" w:cs="宋体"/>
          <w:sz w:val="24"/>
        </w:rPr>
      </w:pPr>
    </w:p>
    <w:p w14:paraId="2EFBF235">
      <w:pPr>
        <w:ind w:firstLine="4200" w:firstLineChars="1750"/>
        <w:rPr>
          <w:rFonts w:hint="eastAsia" w:ascii="宋体" w:hAnsi="宋体" w:cs="宋体"/>
          <w:sz w:val="24"/>
        </w:rPr>
      </w:pPr>
    </w:p>
    <w:p w14:paraId="1878D480">
      <w:pPr>
        <w:ind w:firstLine="5880" w:firstLineChars="2450"/>
        <w:rPr>
          <w:rFonts w:hint="eastAsia" w:ascii="宋体" w:hAnsi="宋体" w:cs="宋体"/>
          <w:sz w:val="24"/>
        </w:rPr>
      </w:pPr>
      <w:r>
        <w:rPr>
          <w:rFonts w:hint="eastAsia" w:ascii="宋体" w:hAnsi="宋体" w:cs="宋体"/>
          <w:sz w:val="24"/>
        </w:rPr>
        <w:t>投标截止时间前不得解密</w:t>
      </w:r>
    </w:p>
    <w:p w14:paraId="5E6C36AA">
      <w:pPr>
        <w:ind w:firstLine="6480" w:firstLineChars="2700"/>
        <w:rPr>
          <w:rFonts w:hint="eastAsia" w:ascii="宋体" w:hAnsi="宋体" w:cs="宋体"/>
          <w:sz w:val="24"/>
        </w:rPr>
      </w:pPr>
      <w:r>
        <w:rPr>
          <w:rFonts w:hint="eastAsia" w:ascii="宋体" w:hAnsi="宋体" w:cs="宋体"/>
          <w:sz w:val="24"/>
        </w:rPr>
        <w:t>年   月   日</w:t>
      </w:r>
    </w:p>
    <w:p w14:paraId="2A58CB56">
      <w:pPr>
        <w:widowControl/>
        <w:jc w:val="left"/>
        <w:rPr>
          <w:rFonts w:hint="eastAsia" w:ascii="宋体" w:hAnsi="宋体" w:cs="宋体"/>
          <w:sz w:val="24"/>
        </w:rPr>
        <w:sectPr>
          <w:pgSz w:w="11907" w:h="16840"/>
          <w:pgMar w:top="1531" w:right="1418" w:bottom="1361" w:left="1418" w:header="720" w:footer="720" w:gutter="0"/>
          <w:cols w:space="720" w:num="1"/>
        </w:sectPr>
      </w:pPr>
    </w:p>
    <w:p w14:paraId="723F9170">
      <w:pPr>
        <w:pStyle w:val="15"/>
        <w:jc w:val="center"/>
        <w:outlineLvl w:val="1"/>
        <w:rPr>
          <w:rFonts w:hint="eastAsia" w:hAnsi="宋体"/>
          <w:b/>
          <w:bCs/>
          <w:sz w:val="28"/>
          <w:szCs w:val="28"/>
        </w:rPr>
      </w:pPr>
      <w:bookmarkStart w:id="330" w:name="_Toc22765"/>
      <w:bookmarkStart w:id="331" w:name="_Toc22592"/>
      <w:r>
        <w:rPr>
          <w:rFonts w:hint="eastAsia" w:hAnsi="宋体"/>
          <w:b/>
          <w:bCs/>
          <w:sz w:val="28"/>
          <w:szCs w:val="28"/>
        </w:rPr>
        <w:t>第二节 资格证明文件格式</w:t>
      </w:r>
      <w:bookmarkEnd w:id="330"/>
      <w:bookmarkEnd w:id="331"/>
    </w:p>
    <w:p w14:paraId="7BF06E70">
      <w:pPr>
        <w:pStyle w:val="15"/>
        <w:spacing w:line="360" w:lineRule="auto"/>
        <w:ind w:firstLine="420"/>
        <w:rPr>
          <w:rFonts w:hint="eastAsia" w:hAnsi="宋体"/>
          <w:sz w:val="30"/>
        </w:rPr>
      </w:pPr>
    </w:p>
    <w:p w14:paraId="6C893249">
      <w:pPr>
        <w:snapToGrid w:val="0"/>
        <w:spacing w:before="165" w:beforeLines="50" w:after="50"/>
        <w:rPr>
          <w:rFonts w:hint="eastAsia" w:ascii="宋体" w:hAnsi="宋体"/>
          <w:bCs/>
          <w:sz w:val="32"/>
          <w:szCs w:val="20"/>
        </w:rPr>
      </w:pPr>
      <w:r>
        <w:rPr>
          <w:rFonts w:hint="eastAsia" w:ascii="宋体" w:hAnsi="宋体"/>
          <w:bCs/>
        </w:rPr>
        <w:t>电子投标文件</w:t>
      </w:r>
    </w:p>
    <w:p w14:paraId="689BC498">
      <w:pPr>
        <w:snapToGrid w:val="0"/>
        <w:spacing w:before="165" w:beforeLines="50" w:after="50"/>
        <w:rPr>
          <w:rFonts w:hint="eastAsia" w:ascii="宋体" w:hAnsi="宋体"/>
          <w:sz w:val="24"/>
          <w:szCs w:val="20"/>
        </w:rPr>
      </w:pPr>
    </w:p>
    <w:p w14:paraId="3077FEB8">
      <w:pPr>
        <w:snapToGrid w:val="0"/>
        <w:spacing w:before="165" w:beforeLines="50" w:after="50"/>
        <w:jc w:val="center"/>
        <w:rPr>
          <w:rFonts w:hint="eastAsia" w:ascii="宋体" w:hAnsi="宋体"/>
          <w:b/>
          <w:sz w:val="24"/>
          <w:szCs w:val="20"/>
        </w:rPr>
      </w:pPr>
      <w:r>
        <w:rPr>
          <w:rFonts w:hint="eastAsia" w:ascii="宋体" w:hAnsi="宋体"/>
          <w:b/>
          <w:sz w:val="32"/>
          <w:szCs w:val="32"/>
        </w:rPr>
        <w:t>资格证明文件（封面）</w:t>
      </w:r>
    </w:p>
    <w:p w14:paraId="05AA369D">
      <w:pPr>
        <w:snapToGrid w:val="0"/>
        <w:spacing w:before="165" w:beforeLines="50" w:after="50"/>
        <w:rPr>
          <w:rFonts w:hint="eastAsia" w:ascii="宋体" w:hAnsi="宋体"/>
          <w:bCs/>
          <w:sz w:val="24"/>
          <w:szCs w:val="20"/>
        </w:rPr>
      </w:pPr>
    </w:p>
    <w:p w14:paraId="0D2C46E0">
      <w:pPr>
        <w:snapToGrid w:val="0"/>
        <w:spacing w:before="165" w:beforeLines="50" w:after="50"/>
        <w:rPr>
          <w:rFonts w:hint="eastAsia" w:ascii="宋体" w:hAnsi="宋体"/>
          <w:bCs/>
          <w:sz w:val="24"/>
          <w:szCs w:val="20"/>
        </w:rPr>
      </w:pPr>
    </w:p>
    <w:p w14:paraId="54F4D5AA">
      <w:pPr>
        <w:snapToGrid w:val="0"/>
        <w:spacing w:before="165" w:beforeLines="50" w:after="50"/>
        <w:rPr>
          <w:rFonts w:hint="eastAsia" w:ascii="宋体" w:hAnsi="宋体"/>
          <w:bCs/>
          <w:sz w:val="24"/>
          <w:szCs w:val="20"/>
        </w:rPr>
      </w:pPr>
    </w:p>
    <w:p w14:paraId="72385A72">
      <w:pPr>
        <w:snapToGrid w:val="0"/>
        <w:spacing w:before="165" w:beforeLines="50" w:after="50"/>
        <w:rPr>
          <w:rFonts w:hint="eastAsia" w:ascii="宋体" w:hAnsi="宋体"/>
          <w:bCs/>
          <w:sz w:val="24"/>
          <w:szCs w:val="20"/>
        </w:rPr>
      </w:pPr>
    </w:p>
    <w:p w14:paraId="14BF5104">
      <w:pPr>
        <w:snapToGrid w:val="0"/>
        <w:spacing w:before="165" w:beforeLines="50" w:after="50"/>
        <w:rPr>
          <w:rFonts w:hint="eastAsia" w:ascii="宋体" w:hAnsi="宋体"/>
          <w:bCs/>
          <w:sz w:val="24"/>
          <w:szCs w:val="20"/>
        </w:rPr>
      </w:pPr>
    </w:p>
    <w:p w14:paraId="2DBCBD5B">
      <w:pPr>
        <w:snapToGrid w:val="0"/>
        <w:spacing w:before="165" w:beforeLines="50" w:after="50"/>
        <w:rPr>
          <w:rFonts w:hint="eastAsia" w:ascii="宋体" w:hAnsi="宋体"/>
          <w:bCs/>
          <w:sz w:val="24"/>
          <w:szCs w:val="20"/>
        </w:rPr>
      </w:pPr>
    </w:p>
    <w:p w14:paraId="207985A7">
      <w:pPr>
        <w:snapToGrid w:val="0"/>
        <w:spacing w:before="165" w:beforeLines="50" w:after="50"/>
        <w:rPr>
          <w:rFonts w:hint="eastAsia" w:ascii="宋体" w:hAnsi="宋体"/>
          <w:bCs/>
          <w:sz w:val="24"/>
          <w:szCs w:val="20"/>
        </w:rPr>
      </w:pPr>
    </w:p>
    <w:p w14:paraId="01BDF0B3">
      <w:pPr>
        <w:snapToGrid w:val="0"/>
        <w:spacing w:before="165" w:beforeLines="50" w:after="50"/>
        <w:ind w:firstLine="540" w:firstLineChars="225"/>
        <w:rPr>
          <w:rFonts w:hint="eastAsia" w:ascii="宋体" w:hAnsi="宋体"/>
          <w:bCs/>
          <w:sz w:val="24"/>
        </w:rPr>
      </w:pPr>
      <w:r>
        <w:rPr>
          <w:rFonts w:hint="eastAsia" w:ascii="宋体" w:hAnsi="宋体"/>
          <w:bCs/>
          <w:sz w:val="24"/>
        </w:rPr>
        <w:t>项目名称：</w:t>
      </w:r>
      <w:bookmarkStart w:id="332" w:name="PO_3000001866_PM002_13"/>
      <w:r>
        <w:rPr>
          <w:rFonts w:hint="eastAsia" w:ascii="宋体" w:hAnsi="宋体"/>
          <w:bCs/>
          <w:sz w:val="24"/>
        </w:rPr>
        <w:t>[项目采购-项目名称]</w:t>
      </w:r>
      <w:bookmarkEnd w:id="332"/>
    </w:p>
    <w:p w14:paraId="3BE4FB26">
      <w:pPr>
        <w:snapToGrid w:val="0"/>
        <w:spacing w:before="165" w:beforeLines="50" w:after="50"/>
        <w:ind w:firstLine="540" w:firstLineChars="225"/>
        <w:rPr>
          <w:rFonts w:hint="eastAsia" w:ascii="宋体" w:hAnsi="宋体"/>
          <w:bCs/>
          <w:sz w:val="24"/>
          <w:szCs w:val="20"/>
        </w:rPr>
      </w:pPr>
    </w:p>
    <w:p w14:paraId="1D552C83">
      <w:pPr>
        <w:snapToGrid w:val="0"/>
        <w:spacing w:before="165" w:beforeLines="50" w:after="50"/>
        <w:ind w:firstLine="540" w:firstLineChars="225"/>
        <w:rPr>
          <w:rFonts w:hint="eastAsia" w:ascii="宋体" w:hAnsi="宋体"/>
          <w:bCs/>
          <w:sz w:val="24"/>
        </w:rPr>
      </w:pPr>
      <w:r>
        <w:rPr>
          <w:rFonts w:hint="eastAsia" w:ascii="宋体" w:hAnsi="宋体"/>
          <w:bCs/>
          <w:sz w:val="24"/>
        </w:rPr>
        <w:t>项目编号：</w:t>
      </w:r>
      <w:bookmarkStart w:id="333" w:name="PO_3000001866_PM001_9"/>
      <w:r>
        <w:rPr>
          <w:rFonts w:hint="eastAsia" w:ascii="宋体" w:hAnsi="宋体"/>
          <w:bCs/>
          <w:sz w:val="24"/>
        </w:rPr>
        <w:t>[项目采购-项目编号]</w:t>
      </w:r>
      <w:bookmarkEnd w:id="333"/>
    </w:p>
    <w:p w14:paraId="5F54128C">
      <w:pPr>
        <w:snapToGrid w:val="0"/>
        <w:spacing w:before="165" w:beforeLines="50" w:after="50"/>
        <w:ind w:firstLine="540" w:firstLineChars="225"/>
        <w:rPr>
          <w:rFonts w:hint="eastAsia" w:ascii="宋体" w:hAnsi="宋体"/>
          <w:bCs/>
          <w:sz w:val="24"/>
          <w:szCs w:val="20"/>
        </w:rPr>
      </w:pPr>
    </w:p>
    <w:p w14:paraId="7939D25A">
      <w:pPr>
        <w:snapToGrid w:val="0"/>
        <w:spacing w:before="165" w:beforeLines="50" w:after="50"/>
        <w:ind w:firstLine="540" w:firstLineChars="225"/>
        <w:rPr>
          <w:rFonts w:hint="eastAsia" w:ascii="宋体" w:hAnsi="宋体"/>
          <w:bCs/>
          <w:sz w:val="24"/>
        </w:rPr>
      </w:pPr>
      <w:r>
        <w:rPr>
          <w:rFonts w:hint="eastAsia" w:ascii="宋体" w:hAnsi="宋体"/>
          <w:bCs/>
          <w:sz w:val="24"/>
        </w:rPr>
        <w:t>所投分标：</w:t>
      </w:r>
    </w:p>
    <w:p w14:paraId="18DD516F">
      <w:pPr>
        <w:pStyle w:val="9"/>
        <w:snapToGrid w:val="0"/>
        <w:spacing w:before="50" w:after="50"/>
        <w:ind w:firstLine="540" w:firstLineChars="225"/>
        <w:rPr>
          <w:rFonts w:hint="eastAsia" w:ascii="宋体" w:hAnsi="宋体"/>
          <w:bCs/>
          <w:sz w:val="24"/>
          <w:szCs w:val="24"/>
        </w:rPr>
      </w:pPr>
    </w:p>
    <w:p w14:paraId="548AABF2">
      <w:pPr>
        <w:pStyle w:val="9"/>
        <w:snapToGrid w:val="0"/>
        <w:spacing w:before="50" w:after="50"/>
        <w:ind w:firstLine="540" w:firstLineChars="225"/>
        <w:rPr>
          <w:rFonts w:hint="eastAsia" w:ascii="宋体" w:hAnsi="宋体"/>
          <w:bCs/>
          <w:sz w:val="24"/>
          <w:szCs w:val="24"/>
        </w:rPr>
      </w:pPr>
      <w:r>
        <w:rPr>
          <w:rFonts w:hint="eastAsia" w:ascii="宋体" w:hAnsi="宋体"/>
          <w:bCs/>
          <w:sz w:val="24"/>
          <w:szCs w:val="24"/>
        </w:rPr>
        <w:t>投标人名称：</w:t>
      </w:r>
    </w:p>
    <w:p w14:paraId="7E9A783E">
      <w:pPr>
        <w:pStyle w:val="9"/>
        <w:snapToGrid w:val="0"/>
        <w:spacing w:before="50" w:after="50"/>
        <w:ind w:firstLine="540" w:firstLineChars="225"/>
        <w:rPr>
          <w:rFonts w:hint="eastAsia" w:ascii="宋体" w:hAnsi="宋体"/>
          <w:bCs/>
          <w:sz w:val="24"/>
          <w:szCs w:val="24"/>
        </w:rPr>
      </w:pPr>
    </w:p>
    <w:p w14:paraId="0F3B9BE1">
      <w:pPr>
        <w:pStyle w:val="9"/>
        <w:snapToGrid w:val="0"/>
        <w:spacing w:before="50" w:after="50"/>
        <w:ind w:firstLine="960" w:firstLineChars="400"/>
        <w:rPr>
          <w:rFonts w:hint="eastAsia" w:ascii="宋体" w:hAnsi="宋体"/>
          <w:bCs/>
          <w:sz w:val="24"/>
          <w:szCs w:val="24"/>
        </w:rPr>
      </w:pPr>
    </w:p>
    <w:p w14:paraId="343D63EE">
      <w:pPr>
        <w:snapToGrid w:val="0"/>
        <w:spacing w:before="165" w:beforeLines="50" w:after="50"/>
        <w:ind w:firstLine="645"/>
        <w:jc w:val="center"/>
        <w:rPr>
          <w:rFonts w:hint="eastAsia" w:ascii="宋体" w:hAnsi="宋体"/>
          <w:sz w:val="24"/>
        </w:rPr>
      </w:pPr>
      <w:r>
        <w:rPr>
          <w:rFonts w:hint="eastAsia" w:ascii="宋体" w:hAnsi="宋体"/>
          <w:sz w:val="24"/>
        </w:rPr>
        <w:t>年  月  日</w:t>
      </w:r>
    </w:p>
    <w:p w14:paraId="17107C83">
      <w:pPr>
        <w:widowControl/>
        <w:spacing w:line="360" w:lineRule="auto"/>
        <w:jc w:val="left"/>
        <w:rPr>
          <w:rFonts w:hint="eastAsia" w:ascii="宋体" w:hAnsi="宋体"/>
          <w:sz w:val="30"/>
          <w:szCs w:val="20"/>
        </w:rPr>
        <w:sectPr>
          <w:pgSz w:w="11906" w:h="16838"/>
          <w:pgMar w:top="1134" w:right="1134" w:bottom="1134" w:left="1134" w:header="720" w:footer="720" w:gutter="0"/>
          <w:cols w:space="720" w:num="1"/>
          <w:docGrid w:type="lines" w:linePitch="331" w:charSpace="0"/>
        </w:sectPr>
      </w:pPr>
    </w:p>
    <w:p w14:paraId="242728B5">
      <w:pPr>
        <w:jc w:val="center"/>
        <w:rPr>
          <w:rFonts w:hint="eastAsia" w:ascii="方正仿宋_GB2312" w:hAnsi="仿宋" w:eastAsia="方正仿宋_GB2312" w:cs="方正仿宋_GB2312"/>
          <w:b/>
          <w:kern w:val="0"/>
          <w:sz w:val="36"/>
          <w:szCs w:val="36"/>
        </w:rPr>
      </w:pPr>
      <w:r>
        <w:rPr>
          <w:rFonts w:hint="eastAsia" w:ascii="方正仿宋_GB2312" w:hAnsi="仿宋" w:eastAsia="方正仿宋_GB2312" w:cs="方正仿宋_GB2312"/>
          <w:b/>
          <w:kern w:val="0"/>
          <w:sz w:val="36"/>
          <w:szCs w:val="36"/>
        </w:rPr>
        <w:t>资格证明文件目录</w:t>
      </w:r>
    </w:p>
    <w:p w14:paraId="028F7872">
      <w:pPr>
        <w:snapToGrid w:val="0"/>
        <w:spacing w:line="360" w:lineRule="auto"/>
        <w:rPr>
          <w:rFonts w:hint="eastAsia" w:ascii="方正仿宋_GB2312" w:hAnsi="仿宋" w:eastAsia="方正仿宋_GB2312" w:cs="方正仿宋_GB2312"/>
          <w:kern w:val="0"/>
          <w:sz w:val="24"/>
        </w:rPr>
      </w:pPr>
    </w:p>
    <w:p w14:paraId="72C735AD">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一、</w:t>
      </w:r>
      <w:r>
        <w:rPr>
          <w:rFonts w:hint="eastAsia" w:ascii="方正仿宋_GB2312" w:hAnsi="仿宋" w:eastAsia="方正仿宋_GB2312"/>
          <w:sz w:val="24"/>
        </w:rPr>
        <w:t>营业执照(或事业法人登记证或其他工商等登记证明材料)复印件（投标人为自然人的，须提供</w:t>
      </w:r>
      <w:r>
        <w:rPr>
          <w:rFonts w:hint="eastAsia" w:ascii="方正仿宋_GB2312" w:hAnsi="仿宋" w:eastAsia="方正仿宋_GB2312" w:cs="Helvetica LT Pro"/>
          <w:kern w:val="0"/>
          <w:sz w:val="24"/>
        </w:rPr>
        <w:t>自然人的身份证明</w:t>
      </w:r>
      <w:r>
        <w:rPr>
          <w:rFonts w:hint="eastAsia" w:ascii="方正仿宋_GB2312" w:hAnsi="仿宋" w:eastAsia="方正仿宋_GB2312"/>
          <w:sz w:val="24"/>
        </w:rPr>
        <w:t>）</w:t>
      </w:r>
      <w:r>
        <w:rPr>
          <w:rFonts w:hint="eastAsia" w:ascii="方正仿宋_GB2312" w:hAnsi="仿宋" w:eastAsia="方正仿宋_GB2312" w:cs="方正仿宋_GB2312"/>
          <w:kern w:val="0"/>
          <w:sz w:val="24"/>
        </w:rPr>
        <w:t>……………………………………………………………（页码）</w:t>
      </w:r>
    </w:p>
    <w:p w14:paraId="2D08D3B3">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二、符合参与政府采购活动的资格条件依法缴纳税收、社会保障资金等方面的材料…………………………………………………………………………………………（页码）</w:t>
      </w:r>
    </w:p>
    <w:p w14:paraId="6AB1EB55">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三、财务状况报告方面的材料…………………………………………………………（页码）</w:t>
      </w:r>
    </w:p>
    <w:p w14:paraId="50D59081">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sz w:val="24"/>
        </w:rPr>
        <w:t>四、投标人直接控股股东信息</w:t>
      </w:r>
      <w:r>
        <w:rPr>
          <w:rFonts w:hint="eastAsia" w:ascii="方正仿宋_GB2312" w:hAnsi="仿宋" w:eastAsia="方正仿宋_GB2312" w:cs="方正仿宋_GB2312"/>
          <w:kern w:val="0"/>
          <w:sz w:val="24"/>
        </w:rPr>
        <w:t>…………………………………………………………（页码）</w:t>
      </w:r>
    </w:p>
    <w:p w14:paraId="36B4FD19">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sz w:val="24"/>
        </w:rPr>
        <w:t>五、投标人直接关联关系信息表</w:t>
      </w:r>
      <w:r>
        <w:rPr>
          <w:rFonts w:hint="eastAsia" w:ascii="方正仿宋_GB2312" w:hAnsi="仿宋" w:eastAsia="方正仿宋_GB2312" w:cs="方正仿宋_GB2312"/>
          <w:kern w:val="0"/>
          <w:sz w:val="24"/>
        </w:rPr>
        <w:t>………………………………………………………（页码）</w:t>
      </w:r>
    </w:p>
    <w:p w14:paraId="20D4EFD9">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六、投标资格声明函……………………………………………………………………（页码）</w:t>
      </w:r>
    </w:p>
    <w:p w14:paraId="2242B5B6">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七、联合体协议书（</w:t>
      </w:r>
      <w:r>
        <w:rPr>
          <w:rFonts w:hint="eastAsia" w:ascii="方正仿宋_GB2312" w:hAnsi="仿宋" w:eastAsia="方正仿宋_GB2312" w:cs="方正仿宋_GB2312"/>
          <w:sz w:val="24"/>
        </w:rPr>
        <w:t>以联合体形式投标的，提供联合体协议；本项目不接受联合体投标或者投标人不以联合体形式投标的，则不需要提供</w:t>
      </w:r>
      <w:r>
        <w:rPr>
          <w:rFonts w:hint="eastAsia" w:ascii="方正仿宋_GB2312" w:hAnsi="仿宋" w:eastAsia="方正仿宋_GB2312" w:cs="方正仿宋_GB2312"/>
          <w:kern w:val="0"/>
          <w:sz w:val="24"/>
        </w:rPr>
        <w:t>）……………………………………（页码）</w:t>
      </w:r>
    </w:p>
    <w:p w14:paraId="7813A4F2">
      <w:pPr>
        <w:snapToGrid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sz w:val="24"/>
        </w:rPr>
        <w:t>八、符合特定资格条件（如有）的有关证明材料（复印件）</w:t>
      </w:r>
      <w:r>
        <w:rPr>
          <w:rFonts w:hint="eastAsia" w:ascii="方正仿宋_GB2312" w:hAnsi="仿宋" w:eastAsia="方正仿宋_GB2312" w:cs="方正仿宋_GB2312"/>
          <w:kern w:val="0"/>
          <w:sz w:val="24"/>
        </w:rPr>
        <w:t>………………………（页码）</w:t>
      </w:r>
    </w:p>
    <w:p w14:paraId="18753B8C">
      <w:pPr>
        <w:spacing w:line="360" w:lineRule="auto"/>
        <w:rPr>
          <w:rFonts w:hint="eastAsia" w:ascii="方正仿宋_GB2312" w:hAnsi="仿宋" w:eastAsia="方正仿宋_GB2312" w:cs="方正仿宋_GB2312"/>
          <w:b/>
          <w:bCs/>
          <w:sz w:val="24"/>
        </w:rPr>
      </w:pPr>
      <w:r>
        <w:rPr>
          <w:rFonts w:hint="eastAsia" w:ascii="方正仿宋_GB2312" w:hAnsi="仿宋" w:eastAsia="方正仿宋_GB2312" w:cs="方正仿宋_GB2312"/>
          <w:b/>
          <w:bCs/>
          <w:sz w:val="24"/>
        </w:rPr>
        <w:t>注：以上目录是基本格式要求，各投标人可根据自身情况进一步向下增加内容或细化。</w:t>
      </w:r>
    </w:p>
    <w:p w14:paraId="13A8EE12">
      <w:pPr>
        <w:widowControl/>
        <w:spacing w:line="360" w:lineRule="auto"/>
        <w:jc w:val="left"/>
        <w:rPr>
          <w:rFonts w:hint="eastAsia" w:ascii="宋体" w:hAnsi="宋体"/>
          <w:sz w:val="30"/>
          <w:szCs w:val="20"/>
        </w:rPr>
        <w:sectPr>
          <w:pgSz w:w="11906" w:h="16838"/>
          <w:pgMar w:top="1134" w:right="1134" w:bottom="1134" w:left="1134" w:header="720" w:footer="720" w:gutter="0"/>
          <w:cols w:space="720" w:num="1"/>
          <w:docGrid w:type="lines" w:linePitch="331" w:charSpace="0"/>
        </w:sectPr>
      </w:pPr>
    </w:p>
    <w:p w14:paraId="43C2A681">
      <w:pPr>
        <w:snapToGrid w:val="0"/>
        <w:spacing w:line="360" w:lineRule="auto"/>
        <w:rPr>
          <w:rFonts w:hint="eastAsia" w:ascii="方正仿宋_GB2312" w:hAnsi="仿宋" w:eastAsia="方正仿宋_GB2312" w:cs="方正仿宋_GB2312"/>
          <w:b/>
          <w:kern w:val="0"/>
          <w:sz w:val="32"/>
          <w:szCs w:val="32"/>
          <w:lang w:val="zh-CN"/>
        </w:rPr>
      </w:pPr>
    </w:p>
    <w:p w14:paraId="0AC30717">
      <w:pPr>
        <w:spacing w:line="360" w:lineRule="auto"/>
        <w:jc w:val="center"/>
        <w:rPr>
          <w:rFonts w:hint="eastAsia" w:ascii="方正仿宋_GB2312" w:hAnsi="仿宋" w:eastAsia="方正仿宋_GB2312" w:cs="方正仿宋_GB2312"/>
          <w:b/>
          <w:sz w:val="30"/>
          <w:szCs w:val="30"/>
        </w:rPr>
      </w:pPr>
      <w:r>
        <w:rPr>
          <w:rFonts w:hint="eastAsia" w:ascii="方正仿宋_GB2312" w:hAnsi="仿宋" w:eastAsia="方正仿宋_GB2312" w:cs="方正仿宋_GB2312"/>
          <w:b/>
          <w:kern w:val="0"/>
          <w:sz w:val="32"/>
          <w:szCs w:val="32"/>
          <w:lang w:val="zh-CN"/>
        </w:rPr>
        <w:t>一、</w:t>
      </w:r>
      <w:r>
        <w:rPr>
          <w:rFonts w:hint="eastAsia" w:ascii="方正仿宋_GB2312" w:hAnsi="仿宋" w:eastAsia="方正仿宋_GB2312" w:cs="方正仿宋_GB2312"/>
          <w:b/>
          <w:sz w:val="30"/>
          <w:szCs w:val="30"/>
        </w:rPr>
        <w:t>营业执照(或事业法人登记证或其他工商等登记证明材料)复印件（投标人为自然人的，提供自然人的身份证明）</w:t>
      </w:r>
    </w:p>
    <w:p w14:paraId="43B98ED9">
      <w:pPr>
        <w:spacing w:line="360" w:lineRule="auto"/>
        <w:rPr>
          <w:rFonts w:hint="eastAsia" w:ascii="方正仿宋_GB2312" w:hAnsi="仿宋" w:eastAsia="方正仿宋_GB2312" w:cs="方正仿宋_GB2312"/>
          <w:b/>
          <w:sz w:val="30"/>
          <w:szCs w:val="30"/>
        </w:rPr>
      </w:pPr>
    </w:p>
    <w:p w14:paraId="69F60A63">
      <w:pPr>
        <w:snapToGrid w:val="0"/>
        <w:spacing w:line="360" w:lineRule="auto"/>
        <w:ind w:firstLine="576"/>
        <w:jc w:val="center"/>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 xml:space="preserve">               投标人名称(电子签章)：                              </w:t>
      </w:r>
    </w:p>
    <w:p w14:paraId="06D14E6B">
      <w:pPr>
        <w:spacing w:line="360" w:lineRule="auto"/>
        <w:jc w:val="center"/>
        <w:rPr>
          <w:rFonts w:hint="eastAsia" w:ascii="方正仿宋_GB2312" w:hAnsi="仿宋" w:eastAsia="方正仿宋_GB2312" w:cs="方正仿宋_GB2312"/>
          <w:b/>
          <w:sz w:val="30"/>
          <w:szCs w:val="30"/>
        </w:rPr>
      </w:pPr>
      <w:r>
        <w:rPr>
          <w:rFonts w:hint="eastAsia" w:ascii="方正仿宋_GB2312" w:hAnsi="仿宋" w:eastAsia="方正仿宋_GB2312" w:cs="方正仿宋_GB2312"/>
          <w:kern w:val="0"/>
          <w:sz w:val="24"/>
          <w:lang w:val="zh-CN"/>
        </w:rPr>
        <w:t xml:space="preserve">                   日期：  年  月</w:t>
      </w:r>
    </w:p>
    <w:p w14:paraId="20C8485F">
      <w:pPr>
        <w:spacing w:line="360" w:lineRule="auto"/>
        <w:jc w:val="center"/>
        <w:rPr>
          <w:rFonts w:hint="eastAsia" w:ascii="方正仿宋_GB2312" w:hAnsi="仿宋" w:eastAsia="方正仿宋_GB2312" w:cs="方正仿宋_GB2312"/>
          <w:b/>
          <w:sz w:val="30"/>
          <w:szCs w:val="30"/>
        </w:rPr>
      </w:pPr>
    </w:p>
    <w:p w14:paraId="0DB6B19D">
      <w:pPr>
        <w:snapToGrid w:val="0"/>
        <w:spacing w:line="360" w:lineRule="auto"/>
        <w:ind w:right="480"/>
        <w:jc w:val="center"/>
        <w:rPr>
          <w:rFonts w:hint="eastAsia" w:ascii="方正仿宋_GB2312" w:hAnsi="仿宋" w:eastAsia="方正仿宋_GB2312" w:cs="方正仿宋_GB2312"/>
          <w:b/>
          <w:kern w:val="0"/>
          <w:sz w:val="32"/>
          <w:szCs w:val="32"/>
        </w:rPr>
      </w:pPr>
      <w:r>
        <w:rPr>
          <w:rFonts w:hint="eastAsia" w:ascii="方正仿宋_GB2312" w:hAnsi="仿宋" w:eastAsia="方正仿宋_GB2312" w:cs="方正仿宋_GB2312"/>
          <w:b/>
          <w:sz w:val="30"/>
          <w:szCs w:val="30"/>
        </w:rPr>
        <w:t>二、</w:t>
      </w:r>
      <w:r>
        <w:rPr>
          <w:rFonts w:hint="eastAsia" w:ascii="方正仿宋_GB2312" w:hAnsi="仿宋" w:eastAsia="方正仿宋_GB2312" w:cs="方正仿宋_GB2312"/>
          <w:b/>
          <w:kern w:val="0"/>
          <w:sz w:val="32"/>
          <w:szCs w:val="32"/>
        </w:rPr>
        <w:t>符合参与政府采购活动的资格条件依法缴纳税收、社会保障资金等方面的材料</w:t>
      </w:r>
    </w:p>
    <w:p w14:paraId="55BE5D7F">
      <w:pPr>
        <w:snapToGrid w:val="0"/>
        <w:spacing w:line="360" w:lineRule="auto"/>
        <w:ind w:firstLine="480" w:firstLineChars="200"/>
        <w:rPr>
          <w:rFonts w:hint="eastAsia" w:ascii="方正仿宋_GB2312" w:hAnsi="仿宋" w:eastAsia="方正仿宋_GB2312" w:cs="方正仿宋_GB2312"/>
          <w:sz w:val="24"/>
        </w:rPr>
      </w:pPr>
    </w:p>
    <w:p w14:paraId="6F87AC02">
      <w:pPr>
        <w:snapToGrid w:val="0"/>
        <w:spacing w:line="360" w:lineRule="auto"/>
        <w:rPr>
          <w:rFonts w:hint="eastAsia" w:ascii="方正仿宋_GB2312" w:hAnsi="仿宋" w:eastAsia="方正仿宋_GB2312" w:cs="方正仿宋_GB2312"/>
          <w:kern w:val="0"/>
          <w:sz w:val="24"/>
          <w:lang w:val="zh-CN"/>
        </w:rPr>
      </w:pPr>
    </w:p>
    <w:p w14:paraId="3340A965">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 xml:space="preserve"> 投标人名称(电子签章)：</w:t>
      </w:r>
    </w:p>
    <w:p w14:paraId="260067A3">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0F4D0D54">
      <w:pPr>
        <w:snapToGrid w:val="0"/>
        <w:spacing w:line="360" w:lineRule="auto"/>
        <w:ind w:right="480"/>
        <w:jc w:val="center"/>
        <w:rPr>
          <w:rFonts w:hint="eastAsia" w:ascii="方正仿宋_GB2312" w:hAnsi="仿宋" w:eastAsia="方正仿宋_GB2312" w:cs="方正仿宋_GB2312"/>
          <w:b/>
          <w:kern w:val="0"/>
          <w:sz w:val="32"/>
          <w:szCs w:val="32"/>
        </w:rPr>
      </w:pPr>
      <w:r>
        <w:rPr>
          <w:rFonts w:hint="eastAsia" w:ascii="方正仿宋_GB2312" w:hAnsi="仿宋" w:eastAsia="方正仿宋_GB2312" w:cs="方正仿宋_GB2312"/>
          <w:b/>
          <w:sz w:val="30"/>
          <w:szCs w:val="30"/>
        </w:rPr>
        <w:t>三、</w:t>
      </w:r>
      <w:r>
        <w:rPr>
          <w:rFonts w:hint="eastAsia" w:ascii="方正仿宋_GB2312" w:hAnsi="仿宋" w:eastAsia="方正仿宋_GB2312" w:cs="方正仿宋_GB2312"/>
          <w:b/>
          <w:kern w:val="0"/>
          <w:sz w:val="32"/>
          <w:szCs w:val="32"/>
        </w:rPr>
        <w:t>财务状况报告方面的材料</w:t>
      </w:r>
    </w:p>
    <w:p w14:paraId="06A1D9E3">
      <w:pPr>
        <w:snapToGrid w:val="0"/>
        <w:spacing w:line="360" w:lineRule="auto"/>
        <w:ind w:firstLine="480" w:firstLineChars="200"/>
        <w:rPr>
          <w:rFonts w:hint="eastAsia" w:ascii="方正仿宋_GB2312" w:hAnsi="仿宋" w:eastAsia="方正仿宋_GB2312" w:cs="方正仿宋_GB2312"/>
          <w:sz w:val="24"/>
        </w:rPr>
      </w:pPr>
    </w:p>
    <w:p w14:paraId="0C543C8A">
      <w:pPr>
        <w:snapToGrid w:val="0"/>
        <w:spacing w:line="360" w:lineRule="auto"/>
        <w:rPr>
          <w:rFonts w:hint="eastAsia" w:ascii="方正仿宋_GB2312" w:hAnsi="仿宋" w:eastAsia="方正仿宋_GB2312" w:cs="方正仿宋_GB2312"/>
          <w:kern w:val="0"/>
          <w:sz w:val="24"/>
          <w:lang w:val="zh-CN"/>
        </w:rPr>
      </w:pPr>
    </w:p>
    <w:p w14:paraId="3F361408">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 xml:space="preserve"> 投标人名称(电子签章)：</w:t>
      </w:r>
    </w:p>
    <w:p w14:paraId="2B6C9717">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7351BD45">
      <w:pPr>
        <w:snapToGrid w:val="0"/>
        <w:spacing w:line="360" w:lineRule="auto"/>
        <w:ind w:firstLine="5160" w:firstLineChars="2150"/>
        <w:rPr>
          <w:rFonts w:hint="eastAsia" w:ascii="方正仿宋_GB2312" w:hAnsi="仿宋" w:eastAsia="方正仿宋_GB2312" w:cs="方正仿宋_GB2312"/>
          <w:kern w:val="0"/>
          <w:sz w:val="24"/>
          <w:lang w:val="zh-CN"/>
        </w:rPr>
      </w:pPr>
    </w:p>
    <w:p w14:paraId="0B753C90">
      <w:pPr>
        <w:snapToGrid w:val="0"/>
        <w:spacing w:line="360" w:lineRule="auto"/>
        <w:ind w:right="480"/>
        <w:jc w:val="center"/>
        <w:rPr>
          <w:rFonts w:hint="eastAsia" w:ascii="方正仿宋_GB2312" w:hAnsi="仿宋" w:eastAsia="方正仿宋_GB2312" w:cs="方正仿宋_GB2312"/>
          <w:b/>
          <w:kern w:val="0"/>
          <w:sz w:val="32"/>
          <w:szCs w:val="32"/>
          <w:lang w:val="zh-CN"/>
        </w:rPr>
      </w:pPr>
    </w:p>
    <w:p w14:paraId="2FEBE36A">
      <w:pPr>
        <w:snapToGrid w:val="0"/>
        <w:spacing w:line="360" w:lineRule="auto"/>
        <w:ind w:right="480"/>
        <w:jc w:val="center"/>
        <w:rPr>
          <w:rFonts w:hint="eastAsia" w:ascii="宋体" w:hAnsi="宋体"/>
          <w:b/>
          <w:sz w:val="28"/>
          <w:szCs w:val="28"/>
        </w:rPr>
      </w:pPr>
      <w:r>
        <w:rPr>
          <w:rFonts w:hint="eastAsia" w:ascii="方正仿宋_GB2312" w:hAnsi="仿宋" w:eastAsia="方正仿宋_GB2312" w:cs="方正仿宋_GB2312"/>
          <w:b/>
          <w:kern w:val="0"/>
          <w:sz w:val="32"/>
          <w:szCs w:val="32"/>
        </w:rPr>
        <w:br w:type="page"/>
      </w:r>
    </w:p>
    <w:p w14:paraId="7DA8A266">
      <w:pPr>
        <w:snapToGrid w:val="0"/>
        <w:spacing w:before="50" w:after="165" w:afterLines="50" w:line="360" w:lineRule="auto"/>
        <w:jc w:val="center"/>
        <w:rPr>
          <w:rFonts w:hint="eastAsia" w:ascii="方正仿宋_GB2312" w:hAnsi="仿宋" w:eastAsia="方正仿宋_GB2312" w:cs="方正仿宋_GB2312"/>
          <w:b/>
          <w:kern w:val="0"/>
          <w:sz w:val="32"/>
          <w:szCs w:val="32"/>
        </w:rPr>
      </w:pPr>
      <w:r>
        <w:rPr>
          <w:rFonts w:hint="eastAsia" w:ascii="方正仿宋_GB2312" w:hAnsi="仿宋" w:eastAsia="方正仿宋_GB2312" w:cs="方正仿宋_GB2312"/>
          <w:b/>
          <w:kern w:val="0"/>
          <w:sz w:val="32"/>
          <w:szCs w:val="32"/>
        </w:rPr>
        <w:t>四、投标人直接控股股东信息表</w:t>
      </w:r>
    </w:p>
    <w:tbl>
      <w:tblPr>
        <w:tblStyle w:val="38"/>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106D3F74">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B7E8FD5">
            <w:pPr>
              <w:spacing w:line="360" w:lineRule="auto"/>
              <w:jc w:val="center"/>
              <w:rPr>
                <w:rFonts w:hint="eastAsia" w:ascii="宋体" w:hAnsi="宋体" w:cs="宋体"/>
                <w:b/>
                <w:bCs/>
                <w:kern w:val="0"/>
                <w:sz w:val="24"/>
              </w:rPr>
            </w:pPr>
            <w:r>
              <w:rPr>
                <w:rFonts w:hint="eastAsia" w:ascii="宋体" w:hAnsi="宋体" w:cs="宋体"/>
                <w:b/>
                <w:bCs/>
                <w:kern w:val="0"/>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39642BB">
            <w:pPr>
              <w:spacing w:line="360" w:lineRule="auto"/>
              <w:jc w:val="center"/>
              <w:rPr>
                <w:rFonts w:hint="eastAsia" w:ascii="宋体" w:hAnsi="宋体" w:cs="宋体"/>
                <w:b/>
                <w:bCs/>
                <w:kern w:val="0"/>
                <w:sz w:val="24"/>
              </w:rPr>
            </w:pPr>
            <w:r>
              <w:rPr>
                <w:rFonts w:hint="eastAsia" w:ascii="宋体" w:hAnsi="宋体" w:cs="宋体"/>
                <w:b/>
                <w:bCs/>
                <w:kern w:val="0"/>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F82099">
            <w:pPr>
              <w:spacing w:line="360" w:lineRule="auto"/>
              <w:jc w:val="center"/>
              <w:rPr>
                <w:rFonts w:hint="eastAsia" w:ascii="宋体" w:hAnsi="宋体" w:cs="宋体"/>
                <w:b/>
                <w:bCs/>
                <w:kern w:val="0"/>
                <w:sz w:val="24"/>
              </w:rPr>
            </w:pPr>
            <w:r>
              <w:rPr>
                <w:rFonts w:hint="eastAsia" w:ascii="宋体" w:hAnsi="宋体" w:cs="宋体"/>
                <w:b/>
                <w:bCs/>
                <w:kern w:val="0"/>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1B885CC">
            <w:pPr>
              <w:spacing w:line="360" w:lineRule="auto"/>
              <w:jc w:val="center"/>
              <w:rPr>
                <w:rFonts w:hint="eastAsia" w:ascii="宋体" w:hAnsi="宋体" w:cs="宋体"/>
                <w:b/>
                <w:bCs/>
                <w:kern w:val="0"/>
                <w:sz w:val="24"/>
              </w:rPr>
            </w:pPr>
            <w:r>
              <w:rPr>
                <w:rFonts w:hint="eastAsia" w:ascii="宋体" w:hAnsi="宋体" w:cs="宋体"/>
                <w:b/>
                <w:bCs/>
                <w:kern w:val="0"/>
                <w:sz w:val="24"/>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28249D8">
            <w:pPr>
              <w:spacing w:line="360" w:lineRule="auto"/>
              <w:jc w:val="center"/>
              <w:rPr>
                <w:rFonts w:hint="eastAsia" w:ascii="宋体" w:hAnsi="宋体" w:cs="宋体"/>
                <w:b/>
                <w:bCs/>
                <w:kern w:val="0"/>
                <w:sz w:val="24"/>
              </w:rPr>
            </w:pPr>
            <w:r>
              <w:rPr>
                <w:rFonts w:hint="eastAsia" w:ascii="宋体" w:hAnsi="宋体" w:cs="宋体"/>
                <w:b/>
                <w:bCs/>
                <w:kern w:val="0"/>
                <w:sz w:val="24"/>
              </w:rPr>
              <w:t>备注</w:t>
            </w:r>
          </w:p>
        </w:tc>
      </w:tr>
      <w:tr w14:paraId="7517D11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6877F8">
            <w:pPr>
              <w:spacing w:line="360" w:lineRule="auto"/>
              <w:jc w:val="center"/>
              <w:rPr>
                <w:rFonts w:hint="eastAsia" w:ascii="宋体" w:hAnsi="宋体" w:cs="宋体"/>
                <w:kern w:val="0"/>
                <w:sz w:val="24"/>
              </w:rPr>
            </w:pPr>
            <w:r>
              <w:rPr>
                <w:rFonts w:hint="eastAsia" w:ascii="宋体" w:hAnsi="宋体" w:cs="宋体"/>
                <w:kern w:val="0"/>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E5E237">
            <w:pPr>
              <w:spacing w:line="360" w:lineRule="auto"/>
              <w:jc w:val="center"/>
              <w:rPr>
                <w:rFonts w:hint="eastAsia"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475FCD">
            <w:pPr>
              <w:spacing w:line="360" w:lineRule="auto"/>
              <w:jc w:val="center"/>
              <w:rPr>
                <w:rFonts w:hint="eastAsia"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6471C3">
            <w:pPr>
              <w:spacing w:line="360" w:lineRule="auto"/>
              <w:jc w:val="center"/>
              <w:rPr>
                <w:rFonts w:hint="eastAsia"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A74B73">
            <w:pPr>
              <w:spacing w:line="360" w:lineRule="auto"/>
              <w:jc w:val="center"/>
              <w:rPr>
                <w:rFonts w:hint="eastAsia" w:ascii="宋体" w:hAnsi="宋体" w:cs="宋体"/>
                <w:kern w:val="0"/>
                <w:sz w:val="24"/>
              </w:rPr>
            </w:pPr>
          </w:p>
        </w:tc>
      </w:tr>
      <w:tr w14:paraId="61E2E6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C7A565">
            <w:pPr>
              <w:spacing w:line="360" w:lineRule="auto"/>
              <w:jc w:val="center"/>
              <w:rPr>
                <w:rFonts w:hint="eastAsia" w:ascii="宋体" w:hAnsi="宋体" w:cs="宋体"/>
                <w:kern w:val="0"/>
                <w:sz w:val="24"/>
              </w:rPr>
            </w:pPr>
            <w:r>
              <w:rPr>
                <w:rFonts w:hint="eastAsia" w:ascii="宋体" w:hAnsi="宋体" w:cs="宋体"/>
                <w:kern w:val="0"/>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5AB835">
            <w:pPr>
              <w:spacing w:line="360" w:lineRule="auto"/>
              <w:jc w:val="center"/>
              <w:rPr>
                <w:rFonts w:hint="eastAsia"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C37FFA">
            <w:pPr>
              <w:spacing w:line="360" w:lineRule="auto"/>
              <w:jc w:val="center"/>
              <w:rPr>
                <w:rFonts w:hint="eastAsia"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D46BD3">
            <w:pPr>
              <w:spacing w:line="360" w:lineRule="auto"/>
              <w:jc w:val="center"/>
              <w:rPr>
                <w:rFonts w:hint="eastAsia"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ADAC12">
            <w:pPr>
              <w:spacing w:line="360" w:lineRule="auto"/>
              <w:jc w:val="center"/>
              <w:rPr>
                <w:rFonts w:hint="eastAsia" w:ascii="宋体" w:hAnsi="宋体" w:cs="宋体"/>
                <w:kern w:val="0"/>
                <w:sz w:val="24"/>
              </w:rPr>
            </w:pPr>
          </w:p>
        </w:tc>
      </w:tr>
      <w:tr w14:paraId="65F679BE">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7FA757">
            <w:pPr>
              <w:spacing w:line="360" w:lineRule="auto"/>
              <w:jc w:val="center"/>
              <w:rPr>
                <w:rFonts w:hint="eastAsia" w:ascii="宋体" w:hAnsi="宋体" w:cs="宋体"/>
                <w:kern w:val="0"/>
                <w:sz w:val="24"/>
              </w:rPr>
            </w:pPr>
            <w:r>
              <w:rPr>
                <w:rFonts w:hint="eastAsia" w:ascii="宋体" w:hAnsi="宋体" w:cs="宋体"/>
                <w:kern w:val="0"/>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6FCE15">
            <w:pPr>
              <w:spacing w:line="360" w:lineRule="auto"/>
              <w:jc w:val="center"/>
              <w:rPr>
                <w:rFonts w:hint="eastAsia"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247906">
            <w:pPr>
              <w:spacing w:line="360" w:lineRule="auto"/>
              <w:jc w:val="center"/>
              <w:rPr>
                <w:rFonts w:hint="eastAsia"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AD3AFE">
            <w:pPr>
              <w:spacing w:line="360" w:lineRule="auto"/>
              <w:jc w:val="center"/>
              <w:rPr>
                <w:rFonts w:hint="eastAsia"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06E2D6">
            <w:pPr>
              <w:spacing w:line="360" w:lineRule="auto"/>
              <w:jc w:val="center"/>
              <w:rPr>
                <w:rFonts w:hint="eastAsia" w:ascii="宋体" w:hAnsi="宋体" w:cs="宋体"/>
                <w:kern w:val="0"/>
                <w:sz w:val="24"/>
              </w:rPr>
            </w:pPr>
          </w:p>
        </w:tc>
      </w:tr>
      <w:tr w14:paraId="3BEF7C5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6061CE">
            <w:pPr>
              <w:spacing w:line="360" w:lineRule="auto"/>
              <w:jc w:val="center"/>
              <w:rPr>
                <w:rFonts w:hint="eastAsia" w:ascii="宋体" w:hAnsi="宋体" w:cs="宋体"/>
                <w:kern w:val="0"/>
                <w:sz w:val="24"/>
              </w:rPr>
            </w:pPr>
            <w:r>
              <w:rPr>
                <w:rFonts w:hint="eastAsia" w:ascii="宋体" w:hAnsi="宋体" w:cs="宋体"/>
                <w:kern w:val="0"/>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567627">
            <w:pPr>
              <w:spacing w:line="360" w:lineRule="auto"/>
              <w:jc w:val="center"/>
              <w:rPr>
                <w:rFonts w:hint="eastAsia"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DD1F8E">
            <w:pPr>
              <w:spacing w:line="360" w:lineRule="auto"/>
              <w:jc w:val="center"/>
              <w:rPr>
                <w:rFonts w:hint="eastAsia"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408D2A">
            <w:pPr>
              <w:spacing w:line="360" w:lineRule="auto"/>
              <w:jc w:val="center"/>
              <w:rPr>
                <w:rFonts w:hint="eastAsia"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83E3ED">
            <w:pPr>
              <w:spacing w:line="360" w:lineRule="auto"/>
              <w:jc w:val="center"/>
              <w:rPr>
                <w:rFonts w:hint="eastAsia" w:ascii="宋体" w:hAnsi="宋体" w:cs="宋体"/>
                <w:kern w:val="0"/>
                <w:sz w:val="24"/>
              </w:rPr>
            </w:pPr>
          </w:p>
        </w:tc>
      </w:tr>
    </w:tbl>
    <w:p w14:paraId="7D77C7C3">
      <w:pPr>
        <w:snapToGrid w:val="0"/>
        <w:spacing w:line="360" w:lineRule="auto"/>
        <w:jc w:val="left"/>
        <w:rPr>
          <w:rFonts w:hint="eastAsia" w:ascii="宋体" w:hAnsi="宋体"/>
          <w:sz w:val="24"/>
        </w:rPr>
      </w:pPr>
      <w:r>
        <w:rPr>
          <w:rFonts w:hint="eastAsia" w:ascii="宋体" w:hAnsi="宋体"/>
          <w:sz w:val="24"/>
        </w:rPr>
        <w:t>注：</w:t>
      </w:r>
    </w:p>
    <w:p w14:paraId="5AE0EA27">
      <w:pPr>
        <w:snapToGrid w:val="0"/>
        <w:spacing w:line="360" w:lineRule="auto"/>
        <w:jc w:val="left"/>
        <w:rPr>
          <w:rFonts w:hint="eastAsia" w:ascii="宋体" w:hAnsi="宋体"/>
          <w:sz w:val="24"/>
        </w:rPr>
      </w:pPr>
      <w:r>
        <w:rPr>
          <w:rFonts w:hint="eastAsia" w:ascii="宋体" w:hAnsi="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03AE2B4">
      <w:pPr>
        <w:snapToGrid w:val="0"/>
        <w:spacing w:line="360" w:lineRule="auto"/>
        <w:jc w:val="left"/>
        <w:rPr>
          <w:rFonts w:hint="eastAsia" w:ascii="宋体" w:hAnsi="宋体"/>
          <w:sz w:val="24"/>
        </w:rPr>
      </w:pPr>
      <w:r>
        <w:rPr>
          <w:rFonts w:hint="eastAsia" w:ascii="宋体" w:hAnsi="宋体"/>
          <w:sz w:val="24"/>
        </w:rPr>
        <w:t>2.本表所指的控股关系仅限于直接控股关系，不包括间接的控股关系。公司实际控制人与公司之间的关系不属于本表所指的直接控股关系。</w:t>
      </w:r>
    </w:p>
    <w:p w14:paraId="1E517308">
      <w:pPr>
        <w:snapToGrid w:val="0"/>
        <w:spacing w:line="360" w:lineRule="auto"/>
        <w:jc w:val="left"/>
        <w:rPr>
          <w:rFonts w:hint="eastAsia" w:ascii="宋体" w:hAnsi="宋体"/>
          <w:sz w:val="24"/>
        </w:rPr>
      </w:pPr>
      <w:r>
        <w:rPr>
          <w:rFonts w:hint="eastAsia" w:ascii="宋体" w:hAnsi="宋体"/>
          <w:sz w:val="24"/>
        </w:rPr>
        <w:t>3.供应商不存在直接控股股东的，则填“无”。</w:t>
      </w:r>
    </w:p>
    <w:p w14:paraId="42462AFA">
      <w:pPr>
        <w:snapToGrid w:val="0"/>
        <w:spacing w:line="360" w:lineRule="auto"/>
        <w:jc w:val="left"/>
        <w:rPr>
          <w:rFonts w:hint="eastAsia" w:ascii="宋体" w:hAnsi="宋体"/>
          <w:sz w:val="24"/>
        </w:rPr>
      </w:pPr>
    </w:p>
    <w:p w14:paraId="6F86289B">
      <w:pPr>
        <w:snapToGrid w:val="0"/>
        <w:spacing w:line="360" w:lineRule="auto"/>
        <w:jc w:val="left"/>
        <w:rPr>
          <w:rFonts w:hint="eastAsia" w:ascii="宋体" w:hAnsi="宋体"/>
          <w:sz w:val="24"/>
        </w:rPr>
      </w:pPr>
    </w:p>
    <w:p w14:paraId="23FDF4F1">
      <w:pPr>
        <w:snapToGrid w:val="0"/>
        <w:spacing w:line="360" w:lineRule="auto"/>
        <w:jc w:val="left"/>
        <w:rPr>
          <w:rFonts w:hint="eastAsia" w:ascii="宋体" w:hAnsi="宋体"/>
          <w:sz w:val="24"/>
        </w:rPr>
      </w:pPr>
    </w:p>
    <w:p w14:paraId="30A5FE9D">
      <w:pPr>
        <w:snapToGrid w:val="0"/>
        <w:spacing w:line="360" w:lineRule="auto"/>
        <w:jc w:val="left"/>
        <w:rPr>
          <w:rFonts w:hint="eastAsia" w:ascii="宋体" w:hAnsi="宋体"/>
          <w:sz w:val="24"/>
        </w:rPr>
      </w:pPr>
    </w:p>
    <w:p w14:paraId="1223D08D">
      <w:pPr>
        <w:snapToGrid w:val="0"/>
        <w:spacing w:line="360" w:lineRule="auto"/>
        <w:jc w:val="left"/>
        <w:rPr>
          <w:rFonts w:hint="eastAsia" w:ascii="宋体" w:hAnsi="宋体"/>
          <w:sz w:val="24"/>
        </w:rPr>
      </w:pPr>
    </w:p>
    <w:p w14:paraId="14FB07A1">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161AE8CA">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5A9B3C38">
      <w:pPr>
        <w:snapToGrid w:val="0"/>
        <w:jc w:val="center"/>
        <w:rPr>
          <w:rFonts w:hint="eastAsia" w:ascii="宋体" w:hAnsi="宋体"/>
          <w:b/>
          <w:sz w:val="28"/>
          <w:szCs w:val="28"/>
        </w:rPr>
      </w:pPr>
      <w:r>
        <w:rPr>
          <w:rFonts w:hint="eastAsia" w:ascii="宋体" w:hAnsi="宋体"/>
          <w:b/>
          <w:sz w:val="28"/>
          <w:szCs w:val="28"/>
        </w:rPr>
        <w:br w:type="page"/>
      </w:r>
    </w:p>
    <w:p w14:paraId="0BEBB811">
      <w:pPr>
        <w:snapToGrid w:val="0"/>
        <w:spacing w:line="360" w:lineRule="auto"/>
        <w:jc w:val="center"/>
        <w:rPr>
          <w:rFonts w:hint="eastAsia" w:ascii="宋体" w:hAnsi="宋体"/>
          <w:sz w:val="32"/>
          <w:szCs w:val="32"/>
        </w:rPr>
      </w:pPr>
      <w:r>
        <w:rPr>
          <w:rFonts w:hint="eastAsia" w:ascii="宋体" w:hAnsi="宋体"/>
          <w:b/>
          <w:sz w:val="32"/>
          <w:szCs w:val="32"/>
        </w:rPr>
        <w:t>五、投标人直接管理关系信息表</w:t>
      </w:r>
    </w:p>
    <w:tbl>
      <w:tblPr>
        <w:tblStyle w:val="38"/>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38DD1084">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0DE0504">
            <w:pPr>
              <w:spacing w:line="360" w:lineRule="auto"/>
              <w:jc w:val="center"/>
              <w:rPr>
                <w:rFonts w:hint="eastAsia" w:ascii="宋体" w:hAnsi="宋体" w:cs="宋体"/>
                <w:b/>
                <w:bCs/>
                <w:kern w:val="0"/>
                <w:sz w:val="24"/>
              </w:rPr>
            </w:pPr>
            <w:r>
              <w:rPr>
                <w:rFonts w:hint="eastAsia" w:ascii="宋体" w:hAnsi="宋体" w:cs="宋体"/>
                <w:b/>
                <w:bCs/>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A7AC13C">
            <w:pPr>
              <w:spacing w:line="360" w:lineRule="auto"/>
              <w:jc w:val="center"/>
              <w:rPr>
                <w:rFonts w:hint="eastAsia" w:ascii="宋体" w:hAnsi="宋体" w:cs="宋体"/>
                <w:b/>
                <w:bCs/>
                <w:kern w:val="0"/>
                <w:sz w:val="24"/>
              </w:rPr>
            </w:pPr>
            <w:r>
              <w:rPr>
                <w:rFonts w:hint="eastAsia" w:ascii="宋体" w:hAnsi="宋体" w:cs="宋体"/>
                <w:b/>
                <w:bCs/>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1E1BA7D">
            <w:pPr>
              <w:spacing w:line="360" w:lineRule="auto"/>
              <w:jc w:val="center"/>
              <w:rPr>
                <w:rFonts w:hint="eastAsia" w:ascii="宋体" w:hAnsi="宋体" w:cs="宋体"/>
                <w:b/>
                <w:bCs/>
                <w:kern w:val="0"/>
                <w:sz w:val="24"/>
              </w:rPr>
            </w:pPr>
            <w:r>
              <w:rPr>
                <w:rFonts w:hint="eastAsia" w:ascii="宋体" w:hAnsi="宋体" w:cs="宋体"/>
                <w:b/>
                <w:bCs/>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E6D0751">
            <w:pPr>
              <w:spacing w:line="360" w:lineRule="auto"/>
              <w:jc w:val="center"/>
              <w:rPr>
                <w:rFonts w:hint="eastAsia" w:ascii="宋体" w:hAnsi="宋体" w:cs="宋体"/>
                <w:b/>
                <w:bCs/>
                <w:kern w:val="0"/>
                <w:sz w:val="24"/>
              </w:rPr>
            </w:pPr>
            <w:r>
              <w:rPr>
                <w:rFonts w:hint="eastAsia" w:ascii="宋体" w:hAnsi="宋体" w:cs="宋体"/>
                <w:b/>
                <w:bCs/>
                <w:kern w:val="0"/>
                <w:sz w:val="24"/>
              </w:rPr>
              <w:t>备注</w:t>
            </w:r>
          </w:p>
        </w:tc>
      </w:tr>
      <w:tr w14:paraId="248756DD">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3B043A">
            <w:pPr>
              <w:spacing w:line="360" w:lineRule="auto"/>
              <w:jc w:val="center"/>
              <w:rPr>
                <w:rFonts w:hint="eastAsia" w:ascii="宋体" w:hAnsi="宋体" w:cs="宋体"/>
                <w:kern w:val="0"/>
                <w:sz w:val="24"/>
              </w:rPr>
            </w:pPr>
            <w:r>
              <w:rPr>
                <w:rFonts w:hint="eastAsia" w:ascii="宋体" w:hAnsi="宋体" w:cs="宋体"/>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5569E7">
            <w:pPr>
              <w:spacing w:line="360" w:lineRule="auto"/>
              <w:jc w:val="center"/>
              <w:rPr>
                <w:rFonts w:hint="eastAsia"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DC03D1">
            <w:pPr>
              <w:spacing w:line="360" w:lineRule="auto"/>
              <w:jc w:val="center"/>
              <w:rPr>
                <w:rFonts w:hint="eastAsia"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3CE67A">
            <w:pPr>
              <w:spacing w:line="360" w:lineRule="auto"/>
              <w:jc w:val="center"/>
              <w:rPr>
                <w:rFonts w:hint="eastAsia" w:ascii="宋体" w:hAnsi="宋体" w:cs="宋体"/>
                <w:kern w:val="0"/>
                <w:sz w:val="24"/>
              </w:rPr>
            </w:pPr>
          </w:p>
        </w:tc>
      </w:tr>
      <w:tr w14:paraId="7547DDCE">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D60A4F">
            <w:pPr>
              <w:spacing w:line="360" w:lineRule="auto"/>
              <w:jc w:val="center"/>
              <w:rPr>
                <w:rFonts w:hint="eastAsia" w:ascii="宋体" w:hAnsi="宋体" w:cs="宋体"/>
                <w:kern w:val="0"/>
                <w:sz w:val="24"/>
              </w:rPr>
            </w:pPr>
            <w:r>
              <w:rPr>
                <w:rFonts w:hint="eastAsia" w:ascii="宋体" w:hAnsi="宋体" w:cs="宋体"/>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43047B">
            <w:pPr>
              <w:spacing w:line="360" w:lineRule="auto"/>
              <w:jc w:val="center"/>
              <w:rPr>
                <w:rFonts w:hint="eastAsia"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956E4A">
            <w:pPr>
              <w:spacing w:line="360" w:lineRule="auto"/>
              <w:jc w:val="center"/>
              <w:rPr>
                <w:rFonts w:hint="eastAsia"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A58F82">
            <w:pPr>
              <w:spacing w:line="360" w:lineRule="auto"/>
              <w:jc w:val="center"/>
              <w:rPr>
                <w:rFonts w:hint="eastAsia" w:ascii="宋体" w:hAnsi="宋体" w:cs="宋体"/>
                <w:kern w:val="0"/>
                <w:sz w:val="24"/>
              </w:rPr>
            </w:pPr>
          </w:p>
        </w:tc>
      </w:tr>
      <w:tr w14:paraId="39080EF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56A530">
            <w:pPr>
              <w:spacing w:line="360" w:lineRule="auto"/>
              <w:jc w:val="center"/>
              <w:rPr>
                <w:rFonts w:hint="eastAsia" w:ascii="宋体" w:hAnsi="宋体" w:cs="宋体"/>
                <w:kern w:val="0"/>
                <w:sz w:val="24"/>
              </w:rPr>
            </w:pPr>
            <w:r>
              <w:rPr>
                <w:rFonts w:hint="eastAsia" w:ascii="宋体" w:hAnsi="宋体" w:cs="宋体"/>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6EBD58">
            <w:pPr>
              <w:spacing w:line="360" w:lineRule="auto"/>
              <w:jc w:val="center"/>
              <w:rPr>
                <w:rFonts w:hint="eastAsia"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3DB712">
            <w:pPr>
              <w:spacing w:line="360" w:lineRule="auto"/>
              <w:jc w:val="center"/>
              <w:rPr>
                <w:rFonts w:hint="eastAsia"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454A40">
            <w:pPr>
              <w:spacing w:line="360" w:lineRule="auto"/>
              <w:jc w:val="center"/>
              <w:rPr>
                <w:rFonts w:hint="eastAsia" w:ascii="宋体" w:hAnsi="宋体" w:cs="宋体"/>
                <w:kern w:val="0"/>
                <w:sz w:val="24"/>
              </w:rPr>
            </w:pPr>
          </w:p>
        </w:tc>
      </w:tr>
      <w:tr w14:paraId="43C897A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D3C2A6">
            <w:pPr>
              <w:spacing w:line="360" w:lineRule="auto"/>
              <w:jc w:val="center"/>
              <w:rPr>
                <w:rFonts w:hint="eastAsia" w:ascii="宋体" w:hAnsi="宋体" w:cs="宋体"/>
                <w:kern w:val="0"/>
                <w:sz w:val="24"/>
              </w:rPr>
            </w:pPr>
            <w:r>
              <w:rPr>
                <w:rFonts w:hint="eastAsia" w:ascii="宋体" w:hAnsi="宋体" w:cs="宋体"/>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A7D4F2">
            <w:pPr>
              <w:spacing w:line="360" w:lineRule="auto"/>
              <w:jc w:val="center"/>
              <w:rPr>
                <w:rFonts w:hint="eastAsia"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C81B12">
            <w:pPr>
              <w:spacing w:line="360" w:lineRule="auto"/>
              <w:jc w:val="center"/>
              <w:rPr>
                <w:rFonts w:hint="eastAsia"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CEDA7F">
            <w:pPr>
              <w:spacing w:line="360" w:lineRule="auto"/>
              <w:jc w:val="center"/>
              <w:rPr>
                <w:rFonts w:hint="eastAsia" w:ascii="宋体" w:hAnsi="宋体" w:cs="宋体"/>
                <w:kern w:val="0"/>
                <w:sz w:val="24"/>
              </w:rPr>
            </w:pPr>
          </w:p>
        </w:tc>
      </w:tr>
    </w:tbl>
    <w:p w14:paraId="3A2AD962">
      <w:pPr>
        <w:snapToGrid w:val="0"/>
        <w:spacing w:line="360" w:lineRule="auto"/>
        <w:jc w:val="left"/>
        <w:rPr>
          <w:rFonts w:hint="eastAsia" w:ascii="宋体" w:hAnsi="宋体"/>
          <w:sz w:val="24"/>
        </w:rPr>
      </w:pPr>
      <w:r>
        <w:rPr>
          <w:rFonts w:hint="eastAsia" w:ascii="宋体" w:hAnsi="宋体"/>
          <w:sz w:val="24"/>
        </w:rPr>
        <w:t>注：</w:t>
      </w:r>
    </w:p>
    <w:p w14:paraId="65F9F3BF">
      <w:pPr>
        <w:snapToGrid w:val="0"/>
        <w:spacing w:line="360" w:lineRule="auto"/>
        <w:ind w:firstLine="480" w:firstLineChars="200"/>
        <w:jc w:val="left"/>
        <w:rPr>
          <w:rFonts w:hint="eastAsia" w:ascii="宋体" w:hAnsi="宋体"/>
          <w:sz w:val="24"/>
        </w:rPr>
      </w:pPr>
      <w:r>
        <w:rPr>
          <w:rFonts w:hint="eastAsia" w:ascii="宋体" w:hAnsi="宋体"/>
          <w:sz w:val="24"/>
        </w:rPr>
        <w:t>1.管理关系：是指不具有出资持股关系的其他单位之间存在的管理与被管理关系，如一些上下级关系的事业单位和团体组织。</w:t>
      </w:r>
    </w:p>
    <w:p w14:paraId="291FB88C">
      <w:pPr>
        <w:snapToGrid w:val="0"/>
        <w:spacing w:line="360" w:lineRule="auto"/>
        <w:ind w:firstLine="480" w:firstLineChars="200"/>
        <w:jc w:val="left"/>
        <w:rPr>
          <w:rFonts w:hint="eastAsia" w:ascii="宋体" w:hAnsi="宋体"/>
          <w:sz w:val="24"/>
        </w:rPr>
      </w:pPr>
      <w:r>
        <w:rPr>
          <w:rFonts w:hint="eastAsia" w:ascii="宋体" w:hAnsi="宋体"/>
          <w:sz w:val="24"/>
        </w:rPr>
        <w:t>2.</w:t>
      </w:r>
      <w:r>
        <w:rPr>
          <w:rFonts w:hint="eastAsia" w:ascii="宋体" w:hAnsi="宋体"/>
          <w:spacing w:val="-6"/>
          <w:sz w:val="24"/>
        </w:rPr>
        <w:t>本表所指的管理关系仅限于直接管理关系，不包括间接的管理关系。</w:t>
      </w:r>
    </w:p>
    <w:p w14:paraId="7C1298CC">
      <w:pPr>
        <w:snapToGrid w:val="0"/>
        <w:spacing w:line="360" w:lineRule="auto"/>
        <w:ind w:firstLine="480" w:firstLineChars="200"/>
        <w:jc w:val="left"/>
        <w:rPr>
          <w:rFonts w:hint="eastAsia" w:ascii="宋体" w:hAnsi="宋体"/>
          <w:sz w:val="24"/>
        </w:rPr>
      </w:pPr>
      <w:r>
        <w:rPr>
          <w:rFonts w:hint="eastAsia" w:ascii="宋体" w:hAnsi="宋体"/>
          <w:sz w:val="24"/>
        </w:rPr>
        <w:t>3.供应商不存在直接管理关系的，则填“无”。</w:t>
      </w:r>
    </w:p>
    <w:p w14:paraId="02434C09">
      <w:pPr>
        <w:snapToGrid w:val="0"/>
        <w:spacing w:line="360" w:lineRule="auto"/>
        <w:jc w:val="left"/>
        <w:rPr>
          <w:rFonts w:hint="eastAsia" w:ascii="宋体" w:hAnsi="宋体"/>
          <w:sz w:val="24"/>
        </w:rPr>
      </w:pPr>
    </w:p>
    <w:p w14:paraId="2D995FD9">
      <w:pPr>
        <w:snapToGrid w:val="0"/>
        <w:spacing w:line="360" w:lineRule="auto"/>
        <w:jc w:val="left"/>
        <w:rPr>
          <w:rFonts w:hint="eastAsia" w:ascii="宋体" w:hAnsi="宋体"/>
          <w:sz w:val="24"/>
        </w:rPr>
      </w:pPr>
    </w:p>
    <w:p w14:paraId="6A007F19">
      <w:pPr>
        <w:snapToGrid w:val="0"/>
        <w:spacing w:line="360" w:lineRule="auto"/>
        <w:jc w:val="left"/>
        <w:rPr>
          <w:rFonts w:hint="eastAsia" w:ascii="宋体" w:hAnsi="宋体"/>
          <w:sz w:val="24"/>
        </w:rPr>
      </w:pPr>
    </w:p>
    <w:p w14:paraId="39EA3AA1">
      <w:pPr>
        <w:snapToGrid w:val="0"/>
        <w:spacing w:line="360" w:lineRule="auto"/>
        <w:jc w:val="left"/>
        <w:rPr>
          <w:sz w:val="24"/>
        </w:rPr>
      </w:pPr>
    </w:p>
    <w:p w14:paraId="372C78D6">
      <w:pPr>
        <w:snapToGrid w:val="0"/>
        <w:spacing w:line="360" w:lineRule="auto"/>
        <w:jc w:val="left"/>
        <w:rPr>
          <w:sz w:val="24"/>
        </w:rPr>
      </w:pPr>
    </w:p>
    <w:p w14:paraId="72007B67">
      <w:pPr>
        <w:snapToGrid w:val="0"/>
        <w:spacing w:line="360" w:lineRule="auto"/>
        <w:jc w:val="left"/>
        <w:rPr>
          <w:sz w:val="24"/>
        </w:rPr>
      </w:pPr>
    </w:p>
    <w:p w14:paraId="38B5D1EC">
      <w:pPr>
        <w:snapToGrid w:val="0"/>
        <w:spacing w:line="360" w:lineRule="auto"/>
        <w:jc w:val="left"/>
        <w:rPr>
          <w:rFonts w:hint="eastAsia" w:ascii="宋体" w:hAnsi="宋体"/>
          <w:sz w:val="24"/>
        </w:rPr>
      </w:pPr>
    </w:p>
    <w:p w14:paraId="350E7CE4">
      <w:pPr>
        <w:snapToGrid w:val="0"/>
        <w:spacing w:line="360" w:lineRule="auto"/>
        <w:jc w:val="left"/>
        <w:rPr>
          <w:rFonts w:hint="eastAsia" w:ascii="宋体" w:hAnsi="宋体"/>
          <w:sz w:val="24"/>
        </w:rPr>
      </w:pPr>
    </w:p>
    <w:p w14:paraId="4FA51CD1">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585BC711">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4684268E">
      <w:pPr>
        <w:snapToGrid w:val="0"/>
        <w:spacing w:before="50" w:after="165" w:afterLines="50"/>
        <w:jc w:val="left"/>
        <w:rPr>
          <w:rFonts w:hint="eastAsia" w:ascii="宋体" w:hAnsi="宋体"/>
          <w:szCs w:val="21"/>
        </w:rPr>
      </w:pPr>
    </w:p>
    <w:p w14:paraId="47C0C1C8">
      <w:pPr>
        <w:snapToGrid w:val="0"/>
        <w:spacing w:before="165" w:beforeLines="50" w:after="50"/>
        <w:jc w:val="left"/>
        <w:rPr>
          <w:rFonts w:hint="eastAsia" w:ascii="宋体" w:hAnsi="宋体"/>
          <w:b/>
          <w:sz w:val="24"/>
          <w:szCs w:val="20"/>
        </w:rPr>
      </w:pPr>
    </w:p>
    <w:p w14:paraId="43B35C7C">
      <w:pPr>
        <w:snapToGrid w:val="0"/>
        <w:spacing w:before="165" w:beforeLines="50" w:after="50"/>
        <w:jc w:val="left"/>
        <w:rPr>
          <w:rFonts w:hint="eastAsia" w:ascii="宋体" w:hAnsi="宋体"/>
          <w:b/>
          <w:sz w:val="24"/>
        </w:rPr>
      </w:pPr>
    </w:p>
    <w:p w14:paraId="0752858B">
      <w:pPr>
        <w:snapToGrid w:val="0"/>
        <w:spacing w:before="165" w:beforeLines="50" w:after="50"/>
        <w:jc w:val="left"/>
        <w:rPr>
          <w:rFonts w:hint="eastAsia" w:ascii="宋体" w:hAnsi="宋体"/>
          <w:b/>
          <w:sz w:val="24"/>
          <w:szCs w:val="20"/>
        </w:rPr>
      </w:pPr>
    </w:p>
    <w:p w14:paraId="56B5E043">
      <w:pPr>
        <w:snapToGrid w:val="0"/>
        <w:spacing w:before="165" w:beforeLines="50" w:after="50"/>
        <w:jc w:val="left"/>
        <w:rPr>
          <w:rFonts w:hint="eastAsia" w:ascii="宋体" w:hAnsi="宋体"/>
          <w:b/>
          <w:sz w:val="24"/>
          <w:szCs w:val="20"/>
        </w:rPr>
      </w:pPr>
    </w:p>
    <w:p w14:paraId="74310C05">
      <w:pPr>
        <w:widowControl/>
        <w:jc w:val="left"/>
        <w:rPr>
          <w:rFonts w:hint="eastAsia" w:ascii="宋体" w:hAnsi="宋体"/>
        </w:rPr>
      </w:pPr>
      <w:r>
        <w:rPr>
          <w:rFonts w:ascii="宋体" w:hAnsi="宋体"/>
        </w:rPr>
        <w:br w:type="page"/>
      </w:r>
    </w:p>
    <w:p w14:paraId="02B30D53">
      <w:pPr>
        <w:snapToGrid w:val="0"/>
        <w:spacing w:before="50" w:after="165" w:afterLines="50"/>
        <w:jc w:val="left"/>
        <w:rPr>
          <w:rFonts w:hint="eastAsia" w:ascii="宋体" w:hAnsi="宋体"/>
        </w:rPr>
      </w:pPr>
    </w:p>
    <w:p w14:paraId="7DC6BA19">
      <w:pPr>
        <w:snapToGrid w:val="0"/>
        <w:spacing w:before="50" w:after="165" w:afterLines="50"/>
        <w:jc w:val="center"/>
        <w:rPr>
          <w:rFonts w:hint="eastAsia" w:ascii="宋体" w:hAnsi="宋体"/>
          <w:b/>
          <w:sz w:val="32"/>
          <w:szCs w:val="32"/>
        </w:rPr>
      </w:pPr>
      <w:r>
        <w:rPr>
          <w:rFonts w:hint="eastAsia" w:ascii="宋体" w:hAnsi="宋体"/>
          <w:b/>
          <w:sz w:val="32"/>
          <w:szCs w:val="32"/>
        </w:rPr>
        <w:t>六、投标资格声明函</w:t>
      </w:r>
    </w:p>
    <w:p w14:paraId="5C7A3315">
      <w:pPr>
        <w:tabs>
          <w:tab w:val="left" w:pos="7200"/>
        </w:tabs>
        <w:spacing w:line="360" w:lineRule="auto"/>
        <w:rPr>
          <w:rFonts w:hint="eastAsia" w:ascii="宋体" w:hAnsi="宋体"/>
          <w:szCs w:val="21"/>
          <w:u w:val="single"/>
        </w:rPr>
      </w:pPr>
      <w:r>
        <w:rPr>
          <w:rFonts w:hint="eastAsia" w:ascii="宋体" w:hAnsi="宋体"/>
          <w:szCs w:val="21"/>
        </w:rPr>
        <w:t>致：</w:t>
      </w:r>
      <w:bookmarkStart w:id="334" w:name="PO_3000001866_PM031_5"/>
      <w:r>
        <w:rPr>
          <w:rFonts w:hint="eastAsia" w:ascii="宋体" w:hAnsi="宋体"/>
          <w:szCs w:val="21"/>
          <w:u w:val="single"/>
        </w:rPr>
        <w:t>[项目采购-采购组织机构_]</w:t>
      </w:r>
      <w:bookmarkEnd w:id="334"/>
    </w:p>
    <w:p w14:paraId="14E005DE">
      <w:pPr>
        <w:snapToGrid w:val="0"/>
        <w:spacing w:line="360" w:lineRule="auto"/>
        <w:ind w:firstLine="420" w:firstLineChars="200"/>
        <w:jc w:val="left"/>
        <w:rPr>
          <w:rFonts w:hint="eastAsia" w:ascii="宋体" w:hAnsi="宋体"/>
          <w:szCs w:val="21"/>
        </w:rPr>
      </w:pPr>
      <w:r>
        <w:rPr>
          <w:rFonts w:hint="eastAsia" w:ascii="宋体" w:hAnsi="宋体"/>
          <w:szCs w:val="21"/>
        </w:rPr>
        <w:t>我方愿意参加贵方组织的_</w:t>
      </w:r>
      <w:bookmarkStart w:id="335" w:name="PO_3000001866_PM002_14"/>
      <w:r>
        <w:rPr>
          <w:rFonts w:hint="eastAsia" w:ascii="宋体" w:hAnsi="宋体"/>
          <w:szCs w:val="21"/>
          <w:u w:val="single"/>
        </w:rPr>
        <w:t>[项目采购-项目名称]</w:t>
      </w:r>
      <w:bookmarkEnd w:id="335"/>
      <w:r>
        <w:rPr>
          <w:rFonts w:hint="eastAsia" w:ascii="宋体" w:hAnsi="宋体"/>
          <w:szCs w:val="21"/>
        </w:rPr>
        <w:t>_（项目编号：</w:t>
      </w:r>
      <w:bookmarkStart w:id="336" w:name="PO_3000001866_PM001_10"/>
      <w:r>
        <w:rPr>
          <w:rFonts w:hint="eastAsia" w:ascii="宋体" w:hAnsi="宋体"/>
          <w:szCs w:val="21"/>
        </w:rPr>
        <w:t>[项目采购-项目编号_10]</w:t>
      </w:r>
      <w:bookmarkEnd w:id="336"/>
      <w:r>
        <w:rPr>
          <w:rFonts w:hint="eastAsia" w:ascii="宋体" w:hAnsi="宋体"/>
          <w:szCs w:val="21"/>
        </w:rPr>
        <w:t xml:space="preserve"> ）项目的投标，为便于贵方公正、择优地确定中标人，我方就本次投标有关事项郑重声明如下：</w:t>
      </w:r>
    </w:p>
    <w:p w14:paraId="1B4D1F14">
      <w:pPr>
        <w:snapToGrid w:val="0"/>
        <w:spacing w:line="360" w:lineRule="auto"/>
        <w:ind w:firstLine="420" w:firstLineChars="200"/>
        <w:jc w:val="left"/>
        <w:rPr>
          <w:rFonts w:hint="eastAsia" w:ascii="宋体" w:hAnsi="宋体"/>
          <w:szCs w:val="21"/>
        </w:rPr>
      </w:pPr>
      <w:r>
        <w:rPr>
          <w:rFonts w:hint="eastAsia" w:ascii="宋体" w:hAnsi="宋体"/>
          <w:szCs w:val="21"/>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38205C58">
      <w:pPr>
        <w:snapToGrid w:val="0"/>
        <w:spacing w:line="360" w:lineRule="auto"/>
        <w:ind w:firstLine="420" w:firstLineChars="200"/>
        <w:jc w:val="left"/>
        <w:rPr>
          <w:rFonts w:hint="eastAsia" w:ascii="宋体" w:hAnsi="宋体"/>
          <w:szCs w:val="21"/>
        </w:rPr>
      </w:pPr>
      <w:r>
        <w:rPr>
          <w:rFonts w:hint="eastAsia" w:ascii="宋体" w:hAnsi="宋体"/>
          <w:szCs w:val="21"/>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2AC8398">
      <w:pPr>
        <w:snapToGrid w:val="0"/>
        <w:spacing w:line="360" w:lineRule="auto"/>
        <w:ind w:firstLine="420" w:firstLineChars="200"/>
        <w:jc w:val="left"/>
        <w:rPr>
          <w:rFonts w:hint="eastAsia" w:ascii="宋体" w:hAnsi="宋体"/>
          <w:szCs w:val="21"/>
        </w:rPr>
      </w:pPr>
      <w:r>
        <w:rPr>
          <w:rFonts w:hint="eastAsia" w:ascii="宋体" w:hAnsi="宋体"/>
          <w:szCs w:val="21"/>
        </w:rPr>
        <w:t>3.经查询，在“信用中国”和“中国政府采购网”网站我方未被列入失信被执行人、重大税收违法失信主体、政府采购严重违法失信行为记录名单。</w:t>
      </w:r>
    </w:p>
    <w:p w14:paraId="12875E78">
      <w:pPr>
        <w:snapToGrid w:val="0"/>
        <w:spacing w:line="360" w:lineRule="auto"/>
        <w:ind w:firstLine="420" w:firstLineChars="200"/>
        <w:jc w:val="left"/>
        <w:rPr>
          <w:rFonts w:hint="eastAsia" w:ascii="宋体" w:hAnsi="宋体"/>
          <w:szCs w:val="21"/>
        </w:rPr>
      </w:pPr>
      <w:r>
        <w:rPr>
          <w:rFonts w:hint="eastAsia" w:ascii="宋体" w:hAnsi="宋体"/>
          <w:szCs w:val="21"/>
        </w:rPr>
        <w:t xml:space="preserve">4.以上事项如有虚假或隐瞒，我方愿意承担一切后果，并不再寻求任何旨在减轻或免除法律责任的辩解。 </w:t>
      </w:r>
    </w:p>
    <w:p w14:paraId="4459E579">
      <w:pPr>
        <w:tabs>
          <w:tab w:val="left" w:pos="7200"/>
        </w:tabs>
        <w:ind w:firstLine="270" w:firstLineChars="150"/>
        <w:rPr>
          <w:rFonts w:hint="eastAsia" w:ascii="宋体" w:hAnsi="宋体"/>
          <w:sz w:val="18"/>
          <w:szCs w:val="18"/>
        </w:rPr>
      </w:pPr>
      <w:r>
        <w:rPr>
          <w:rFonts w:hint="eastAsia" w:ascii="宋体" w:hAnsi="宋体"/>
          <w:sz w:val="18"/>
          <w:szCs w:val="18"/>
        </w:rPr>
        <w:t>说明：</w:t>
      </w:r>
    </w:p>
    <w:p w14:paraId="4D636411">
      <w:pPr>
        <w:ind w:firstLine="420" w:firstLineChars="200"/>
        <w:jc w:val="left"/>
        <w:rPr>
          <w:rFonts w:hint="eastAsia" w:ascii="宋体" w:hAnsi="宋体"/>
          <w:szCs w:val="21"/>
        </w:rPr>
      </w:pPr>
      <w:r>
        <w:rPr>
          <w:rFonts w:hint="eastAsia" w:ascii="宋体" w:hAnsi="宋体"/>
          <w:szCs w:val="21"/>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4600E248">
      <w:pPr>
        <w:ind w:firstLine="420" w:firstLineChars="200"/>
        <w:jc w:val="left"/>
        <w:rPr>
          <w:rFonts w:hint="eastAsia" w:ascii="宋体" w:hAnsi="宋体"/>
          <w:szCs w:val="21"/>
        </w:rPr>
      </w:pPr>
      <w:r>
        <w:rPr>
          <w:rFonts w:hint="eastAsia" w:ascii="宋体" w:hAnsi="宋体"/>
          <w:szCs w:val="21"/>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46192BB">
      <w:pPr>
        <w:snapToGrid w:val="0"/>
        <w:spacing w:before="50" w:after="165" w:afterLines="50"/>
        <w:jc w:val="left"/>
        <w:rPr>
          <w:rFonts w:hint="eastAsia" w:ascii="宋体" w:hAnsi="宋体"/>
          <w:b/>
          <w:szCs w:val="21"/>
        </w:rPr>
      </w:pPr>
      <w:r>
        <w:rPr>
          <w:rFonts w:hint="eastAsia" w:ascii="宋体" w:hAnsi="宋体"/>
          <w:b/>
          <w:szCs w:val="21"/>
        </w:rPr>
        <w:t xml:space="preserve"> 3.如为联合体投标，盖章处须加盖联合体各方公章并由联合体各方法定代表人分别签署，否则投标无效。</w:t>
      </w:r>
    </w:p>
    <w:p w14:paraId="56B0C2F5">
      <w:pPr>
        <w:snapToGrid w:val="0"/>
        <w:spacing w:before="50" w:after="331" w:afterLines="100" w:line="360" w:lineRule="auto"/>
        <w:jc w:val="left"/>
        <w:rPr>
          <w:rFonts w:hint="eastAsia" w:ascii="宋体" w:hAnsi="宋体"/>
          <w:sz w:val="24"/>
        </w:rPr>
      </w:pPr>
    </w:p>
    <w:p w14:paraId="5F4E34BE">
      <w:pPr>
        <w:snapToGrid w:val="0"/>
        <w:spacing w:before="50" w:after="331" w:afterLines="100" w:line="360" w:lineRule="auto"/>
        <w:ind w:left="7428" w:leftChars="2223" w:hanging="2760" w:hangingChars="1150"/>
        <w:jc w:val="left"/>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投标人名称(电子签章)：</w:t>
      </w:r>
      <w:r>
        <w:rPr>
          <w:rFonts w:hint="eastAsia" w:ascii="宋体" w:hAnsi="宋体"/>
          <w:szCs w:val="21"/>
        </w:rPr>
        <w:t xml:space="preserve">                                     年    月    日</w:t>
      </w:r>
    </w:p>
    <w:p w14:paraId="7E79B656">
      <w:pPr>
        <w:pStyle w:val="15"/>
        <w:spacing w:line="600" w:lineRule="exact"/>
        <w:jc w:val="center"/>
        <w:rPr>
          <w:rFonts w:ascii="Times New Roman" w:hAnsi="Times New Roman"/>
          <w:b/>
          <w:bCs/>
          <w:sz w:val="30"/>
          <w:szCs w:val="30"/>
        </w:rPr>
      </w:pPr>
    </w:p>
    <w:p w14:paraId="247DC336">
      <w:pPr>
        <w:pStyle w:val="15"/>
        <w:spacing w:line="600" w:lineRule="exact"/>
        <w:jc w:val="center"/>
        <w:rPr>
          <w:rFonts w:ascii="Times New Roman" w:hAnsi="Times New Roman"/>
          <w:b/>
          <w:bCs/>
          <w:sz w:val="30"/>
          <w:szCs w:val="30"/>
        </w:rPr>
      </w:pPr>
    </w:p>
    <w:p w14:paraId="3D4080C9">
      <w:pPr>
        <w:widowControl/>
        <w:jc w:val="left"/>
        <w:rPr>
          <w:b/>
          <w:bCs/>
          <w:sz w:val="30"/>
          <w:szCs w:val="30"/>
        </w:rPr>
        <w:sectPr>
          <w:pgSz w:w="11906" w:h="16838"/>
          <w:pgMar w:top="1134" w:right="1134" w:bottom="1134" w:left="1134" w:header="720" w:footer="720" w:gutter="0"/>
          <w:cols w:space="720" w:num="1"/>
          <w:docGrid w:type="lines" w:linePitch="331" w:charSpace="0"/>
        </w:sectPr>
      </w:pPr>
    </w:p>
    <w:p w14:paraId="2CAD048F">
      <w:pPr>
        <w:pStyle w:val="15"/>
        <w:spacing w:line="600" w:lineRule="exact"/>
        <w:jc w:val="center"/>
        <w:rPr>
          <w:rFonts w:ascii="Times New Roman" w:hAnsi="Times New Roman"/>
          <w:b/>
          <w:bCs/>
          <w:sz w:val="30"/>
          <w:szCs w:val="30"/>
        </w:rPr>
      </w:pPr>
    </w:p>
    <w:p w14:paraId="46D3AD25">
      <w:pPr>
        <w:pStyle w:val="15"/>
        <w:spacing w:line="600" w:lineRule="exact"/>
        <w:jc w:val="center"/>
        <w:rPr>
          <w:rFonts w:ascii="Times New Roman" w:hAnsi="Times New Roman"/>
        </w:rPr>
      </w:pPr>
      <w:r>
        <w:rPr>
          <w:rFonts w:hint="eastAsia" w:ascii="Times New Roman" w:hAnsi="Times New Roman"/>
          <w:b/>
          <w:bCs/>
          <w:sz w:val="30"/>
          <w:szCs w:val="30"/>
        </w:rPr>
        <w:t>七、联合体协议书</w:t>
      </w:r>
    </w:p>
    <w:p w14:paraId="4E7678DD">
      <w:pPr>
        <w:autoSpaceDE w:val="0"/>
        <w:autoSpaceDN w:val="0"/>
        <w:adjustRightInd w:val="0"/>
        <w:spacing w:line="360" w:lineRule="auto"/>
        <w:jc w:val="left"/>
        <w:rPr>
          <w:rFonts w:ascii="宋体" w:cs="宋体"/>
          <w:kern w:val="0"/>
          <w:szCs w:val="21"/>
          <w:u w:val="single"/>
        </w:rPr>
      </w:pPr>
    </w:p>
    <w:p w14:paraId="3D4EB446">
      <w:pPr>
        <w:autoSpaceDE w:val="0"/>
        <w:autoSpaceDN w:val="0"/>
        <w:adjustRightInd w:val="0"/>
        <w:spacing w:line="360" w:lineRule="auto"/>
        <w:jc w:val="left"/>
        <w:rPr>
          <w:rFonts w:ascii="宋体" w:cs="宋体"/>
          <w:kern w:val="0"/>
          <w:szCs w:val="21"/>
        </w:rPr>
      </w:pPr>
      <w:r>
        <w:rPr>
          <w:rFonts w:hint="eastAsia" w:ascii="宋体" w:cs="宋体"/>
          <w:kern w:val="0"/>
          <w:szCs w:val="21"/>
        </w:rPr>
        <w:t>（所有成员单位名称）自愿组成联合体，共同参加</w:t>
      </w:r>
      <w:bookmarkStart w:id="337" w:name="PO_3000001866_PM031_6"/>
      <w:r>
        <w:rPr>
          <w:rFonts w:hint="eastAsia" w:ascii="宋体" w:cs="宋体"/>
          <w:kern w:val="0"/>
          <w:szCs w:val="21"/>
          <w:u w:val="single"/>
        </w:rPr>
        <w:t>[项目采购-采购组织机构]</w:t>
      </w:r>
      <w:bookmarkEnd w:id="337"/>
      <w:r>
        <w:rPr>
          <w:rFonts w:hint="eastAsia" w:ascii="宋体" w:cs="宋体"/>
          <w:kern w:val="0"/>
          <w:szCs w:val="21"/>
        </w:rPr>
        <w:t>组织的</w:t>
      </w:r>
      <w:bookmarkStart w:id="338" w:name="PO_3000001866_PM002_15"/>
      <w:r>
        <w:rPr>
          <w:rFonts w:hint="eastAsia" w:ascii="宋体" w:cs="宋体"/>
          <w:kern w:val="0"/>
          <w:szCs w:val="21"/>
          <w:u w:val="single"/>
        </w:rPr>
        <w:t>[项目采购-项目名称]</w:t>
      </w:r>
      <w:bookmarkEnd w:id="338"/>
      <w:r>
        <w:rPr>
          <w:rFonts w:hint="eastAsia" w:ascii="宋体" w:cs="宋体"/>
          <w:kern w:val="0"/>
          <w:szCs w:val="21"/>
        </w:rPr>
        <w:t>（项目编号：</w:t>
      </w:r>
      <w:bookmarkStart w:id="339" w:name="PO_3000001866_PM001_11"/>
      <w:r>
        <w:rPr>
          <w:rFonts w:hint="eastAsia" w:ascii="宋体" w:cs="宋体"/>
          <w:kern w:val="0"/>
          <w:szCs w:val="21"/>
          <w:u w:val="single"/>
        </w:rPr>
        <w:t>[项目采购-项目编号]</w:t>
      </w:r>
      <w:bookmarkEnd w:id="339"/>
      <w:r>
        <w:rPr>
          <w:rFonts w:hint="eastAsia" w:ascii="宋体" w:cs="宋体"/>
          <w:kern w:val="0"/>
          <w:szCs w:val="21"/>
        </w:rPr>
        <w:t>）投标。现就联合体投标事宜订立如下协议：</w:t>
      </w:r>
    </w:p>
    <w:p w14:paraId="53AAEC10">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kern w:val="0"/>
          <w:szCs w:val="21"/>
        </w:rPr>
        <w:t>1</w:t>
      </w:r>
      <w:r>
        <w:rPr>
          <w:rFonts w:hint="eastAsia" w:ascii="宋体" w:hAnsi="宋体" w:cs="宋体"/>
          <w:kern w:val="0"/>
          <w:szCs w:val="21"/>
        </w:rPr>
        <w:t>、</w:t>
      </w:r>
      <w:r>
        <w:t>________________________</w:t>
      </w:r>
      <w:r>
        <w:rPr>
          <w:rFonts w:hint="eastAsia" w:ascii="宋体" w:hAnsi="宋体" w:cs="宋体"/>
          <w:kern w:val="0"/>
          <w:szCs w:val="21"/>
        </w:rPr>
        <w:t>（某成员单位名称）为联合体名称牵头人。</w:t>
      </w:r>
    </w:p>
    <w:p w14:paraId="476E73B8">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kern w:val="0"/>
          <w:szCs w:val="21"/>
        </w:rPr>
        <w:t>2</w:t>
      </w:r>
      <w:r>
        <w:rPr>
          <w:rFonts w:hint="eastAsia" w:ascii="宋体" w:hAnsi="宋体" w:cs="宋体"/>
          <w:kern w:val="0"/>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6CC0753C">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cs="宋体"/>
          <w:kern w:val="0"/>
          <w:szCs w:val="21"/>
        </w:rPr>
        <w:t>3、联合体牵头人在本项目中签署和盖章的一切文件和处理的一切事宜，联合体各成员均予以承认。 联合体各成员将严格按照招标文件、投标文件和合同的要求全面履行义务，并向招标人承担连带责任。</w:t>
      </w:r>
    </w:p>
    <w:p w14:paraId="16AC3D2F">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kern w:val="0"/>
          <w:szCs w:val="21"/>
        </w:rPr>
        <w:t>4</w:t>
      </w:r>
      <w:r>
        <w:rPr>
          <w:rFonts w:hint="eastAsia" w:ascii="宋体" w:hAnsi="宋体" w:cs="宋体"/>
          <w:kern w:val="0"/>
          <w:szCs w:val="21"/>
        </w:rPr>
        <w:t>、联合体各成员单位内部的职责分工如下</w:t>
      </w:r>
      <w:r>
        <w:rPr>
          <w:rFonts w:hint="eastAsia" w:ascii="宋体" w:hAnsi="宋体" w:cs="宋体"/>
          <w:kern w:val="0"/>
          <w:szCs w:val="21"/>
          <w:u w:val="single"/>
        </w:rPr>
        <w:t>：</w:t>
      </w:r>
      <w:r>
        <w:rPr>
          <w:szCs w:val="21"/>
          <w:u w:val="single"/>
        </w:rPr>
        <w:t>________________________________________________</w:t>
      </w:r>
      <w:r>
        <w:rPr>
          <w:rFonts w:hint="eastAsia" w:ascii="宋体" w:hAnsi="宋体" w:cs="宋体"/>
          <w:kern w:val="0"/>
          <w:szCs w:val="21"/>
        </w:rPr>
        <w:t>。</w:t>
      </w:r>
    </w:p>
    <w:p w14:paraId="19686049">
      <w:pPr>
        <w:pStyle w:val="15"/>
        <w:spacing w:line="360" w:lineRule="auto"/>
        <w:ind w:firstLine="420" w:firstLineChars="200"/>
        <w:rPr>
          <w:rFonts w:ascii="Times New Roman" w:hAnsi="Times New Roman"/>
          <w:szCs w:val="21"/>
        </w:rPr>
      </w:pPr>
      <w:r>
        <w:rPr>
          <w:rFonts w:hint="eastAsia" w:hAnsi="宋体" w:cs="宋体"/>
          <w:kern w:val="0"/>
        </w:rPr>
        <w:t>5、本联合体中</w:t>
      </w:r>
      <w:r>
        <w:rPr>
          <w:rFonts w:hint="eastAsia" w:hAnsi="宋体" w:cs="宋体"/>
          <w:kern w:val="0"/>
          <w:u w:val="single"/>
        </w:rPr>
        <w:t>，</w:t>
      </w:r>
      <w:r>
        <w:rPr>
          <w:rFonts w:hint="eastAsia"/>
          <w:u w:val="single"/>
        </w:rPr>
        <w:t>________________________</w:t>
      </w:r>
      <w:r>
        <w:rPr>
          <w:rFonts w:hint="eastAsia" w:hAnsi="宋体" w:cs="宋体"/>
          <w:kern w:val="0"/>
          <w:u w:val="single"/>
        </w:rPr>
        <w:t>（某成员单位名称）为</w:t>
      </w:r>
      <w:r>
        <w:rPr>
          <w:rFonts w:hint="eastAsia"/>
          <w:u w:val="single"/>
        </w:rPr>
        <w:t>______</w:t>
      </w:r>
      <w:r>
        <w:rPr>
          <w:rFonts w:hint="eastAsia"/>
        </w:rPr>
        <w:t>（请填写：中型、小型、微型）企业，其协议合同金额占联合体协议合同总金额的</w:t>
      </w:r>
      <w:r>
        <w:rPr>
          <w:rFonts w:hint="eastAsia"/>
          <w:u w:val="single"/>
        </w:rPr>
        <w:t>______</w:t>
      </w:r>
      <w:r>
        <w:rPr>
          <w:rFonts w:hint="eastAsia"/>
        </w:rPr>
        <w:t>%。【如联合体成员中有小型、微型企业的，请填写此条，否则无需填写；如联合体成员中有多个小型、微型企业的，请逐一列出。】</w:t>
      </w:r>
    </w:p>
    <w:p w14:paraId="22A54221">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kern w:val="0"/>
          <w:szCs w:val="21"/>
        </w:rPr>
        <w:t>6</w:t>
      </w:r>
      <w:r>
        <w:rPr>
          <w:rFonts w:hint="eastAsia" w:ascii="宋体" w:hAnsi="宋体" w:cs="宋体"/>
          <w:kern w:val="0"/>
          <w:szCs w:val="21"/>
        </w:rPr>
        <w:t>、本协议书自签署之日起生效，合同履行完毕后自动失效。</w:t>
      </w:r>
    </w:p>
    <w:p w14:paraId="51AADFCB">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kern w:val="0"/>
          <w:szCs w:val="21"/>
        </w:rPr>
        <w:t>7</w:t>
      </w:r>
      <w:r>
        <w:rPr>
          <w:rFonts w:hint="eastAsia" w:ascii="宋体" w:hAnsi="宋体" w:cs="宋体"/>
          <w:kern w:val="0"/>
          <w:szCs w:val="21"/>
        </w:rPr>
        <w:t>、本协议书一式份，联合体成员和采购代理机构各执一份。</w:t>
      </w:r>
    </w:p>
    <w:p w14:paraId="315941E5">
      <w:pPr>
        <w:autoSpaceDE w:val="0"/>
        <w:autoSpaceDN w:val="0"/>
        <w:adjustRightInd w:val="0"/>
        <w:spacing w:line="360" w:lineRule="auto"/>
        <w:ind w:firstLine="420"/>
        <w:jc w:val="left"/>
        <w:rPr>
          <w:rFonts w:ascii="宋体" w:cs="宋体"/>
          <w:kern w:val="0"/>
          <w:szCs w:val="21"/>
        </w:rPr>
      </w:pPr>
      <w:r>
        <w:rPr>
          <w:rFonts w:hint="eastAsia" w:ascii="宋体" w:cs="宋体"/>
          <w:kern w:val="0"/>
          <w:szCs w:val="21"/>
        </w:rPr>
        <w:t>注：本协议书由法定代表人签字的，应附法定代表人身份证明；本协议书由委托代理人签字的，应附法定代表人授权委托书。</w:t>
      </w:r>
    </w:p>
    <w:p w14:paraId="39794C80">
      <w:pPr>
        <w:autoSpaceDE w:val="0"/>
        <w:autoSpaceDN w:val="0"/>
        <w:adjustRightInd w:val="0"/>
        <w:spacing w:line="360" w:lineRule="auto"/>
        <w:jc w:val="left"/>
        <w:rPr>
          <w:rFonts w:ascii="宋体" w:cs="宋体"/>
          <w:kern w:val="0"/>
          <w:szCs w:val="21"/>
        </w:rPr>
      </w:pPr>
      <w:r>
        <w:rPr>
          <w:rFonts w:hint="eastAsia" w:ascii="宋体" w:cs="宋体"/>
          <w:kern w:val="0"/>
          <w:szCs w:val="21"/>
        </w:rPr>
        <w:t>牵头人名称：（公章/电子签章）</w:t>
      </w:r>
    </w:p>
    <w:p w14:paraId="5B51AC57">
      <w:pPr>
        <w:autoSpaceDE w:val="0"/>
        <w:autoSpaceDN w:val="0"/>
        <w:adjustRightInd w:val="0"/>
        <w:spacing w:line="360" w:lineRule="auto"/>
        <w:jc w:val="left"/>
        <w:rPr>
          <w:rFonts w:ascii="宋体" w:cs="宋体"/>
          <w:kern w:val="0"/>
          <w:szCs w:val="21"/>
        </w:rPr>
      </w:pPr>
      <w:r>
        <w:rPr>
          <w:rFonts w:hint="eastAsia" w:ascii="宋体" w:cs="宋体"/>
          <w:kern w:val="0"/>
          <w:szCs w:val="21"/>
        </w:rPr>
        <w:t>法定代表人或其委托代理人：（手写签名/电子签名）</w:t>
      </w:r>
    </w:p>
    <w:p w14:paraId="70200698">
      <w:pPr>
        <w:autoSpaceDE w:val="0"/>
        <w:autoSpaceDN w:val="0"/>
        <w:adjustRightInd w:val="0"/>
        <w:spacing w:line="360" w:lineRule="auto"/>
        <w:jc w:val="left"/>
        <w:rPr>
          <w:rFonts w:ascii="宋体" w:cs="宋体"/>
          <w:kern w:val="0"/>
          <w:szCs w:val="21"/>
        </w:rPr>
      </w:pPr>
    </w:p>
    <w:p w14:paraId="79904415">
      <w:pPr>
        <w:autoSpaceDE w:val="0"/>
        <w:autoSpaceDN w:val="0"/>
        <w:adjustRightInd w:val="0"/>
        <w:spacing w:line="360" w:lineRule="auto"/>
        <w:jc w:val="left"/>
        <w:rPr>
          <w:rFonts w:ascii="宋体" w:cs="宋体"/>
          <w:kern w:val="0"/>
          <w:szCs w:val="21"/>
        </w:rPr>
      </w:pPr>
      <w:r>
        <w:rPr>
          <w:rFonts w:hint="eastAsia" w:ascii="宋体" w:cs="宋体"/>
          <w:kern w:val="0"/>
          <w:szCs w:val="21"/>
        </w:rPr>
        <w:t>成员一名称：（公章/电子签章）</w:t>
      </w:r>
    </w:p>
    <w:p w14:paraId="75F39EBF">
      <w:pPr>
        <w:autoSpaceDE w:val="0"/>
        <w:autoSpaceDN w:val="0"/>
        <w:adjustRightInd w:val="0"/>
        <w:spacing w:line="360" w:lineRule="auto"/>
        <w:jc w:val="left"/>
        <w:rPr>
          <w:rFonts w:ascii="宋体" w:cs="宋体"/>
          <w:kern w:val="0"/>
          <w:szCs w:val="21"/>
        </w:rPr>
      </w:pPr>
      <w:r>
        <w:rPr>
          <w:rFonts w:hint="eastAsia" w:ascii="宋体" w:cs="宋体"/>
          <w:kern w:val="0"/>
          <w:szCs w:val="21"/>
        </w:rPr>
        <w:t>法定代表人或其委托代理人：（手写签名/电子签名）</w:t>
      </w:r>
    </w:p>
    <w:p w14:paraId="51093968">
      <w:pPr>
        <w:autoSpaceDE w:val="0"/>
        <w:autoSpaceDN w:val="0"/>
        <w:adjustRightInd w:val="0"/>
        <w:spacing w:line="360" w:lineRule="auto"/>
        <w:jc w:val="left"/>
        <w:rPr>
          <w:rFonts w:ascii="宋体" w:cs="宋体"/>
          <w:kern w:val="0"/>
          <w:szCs w:val="21"/>
        </w:rPr>
      </w:pPr>
    </w:p>
    <w:p w14:paraId="09FDAAEC">
      <w:pPr>
        <w:autoSpaceDE w:val="0"/>
        <w:autoSpaceDN w:val="0"/>
        <w:adjustRightInd w:val="0"/>
        <w:spacing w:line="360" w:lineRule="auto"/>
        <w:jc w:val="left"/>
        <w:rPr>
          <w:rFonts w:ascii="宋体" w:cs="宋体"/>
          <w:kern w:val="0"/>
          <w:szCs w:val="21"/>
        </w:rPr>
      </w:pPr>
      <w:r>
        <w:rPr>
          <w:rFonts w:hint="eastAsia" w:ascii="宋体" w:cs="宋体"/>
          <w:kern w:val="0"/>
          <w:szCs w:val="21"/>
        </w:rPr>
        <w:t>成员二名称：（公章/电子签章）</w:t>
      </w:r>
    </w:p>
    <w:p w14:paraId="644FAFC0">
      <w:pPr>
        <w:pStyle w:val="15"/>
        <w:spacing w:line="600" w:lineRule="exact"/>
        <w:rPr>
          <w:rFonts w:cs="宋体"/>
          <w:kern w:val="0"/>
          <w:szCs w:val="21"/>
        </w:rPr>
      </w:pPr>
      <w:r>
        <w:rPr>
          <w:rFonts w:hint="eastAsia" w:cs="宋体"/>
          <w:kern w:val="0"/>
          <w:szCs w:val="21"/>
        </w:rPr>
        <w:t>法定代表人或其委托代理人：（</w:t>
      </w:r>
      <w:r>
        <w:rPr>
          <w:rFonts w:hint="eastAsia" w:hAnsi="Times New Roman" w:cs="宋体"/>
          <w:kern w:val="0"/>
          <w:szCs w:val="21"/>
        </w:rPr>
        <w:t>手写签名</w:t>
      </w:r>
      <w:r>
        <w:rPr>
          <w:rFonts w:hint="eastAsia" w:cs="宋体"/>
          <w:kern w:val="0"/>
          <w:szCs w:val="21"/>
        </w:rPr>
        <w:t>/</w:t>
      </w:r>
      <w:r>
        <w:rPr>
          <w:rFonts w:hint="eastAsia" w:hAnsi="Times New Roman" w:cs="宋体"/>
          <w:kern w:val="0"/>
          <w:szCs w:val="21"/>
        </w:rPr>
        <w:t>电子签名</w:t>
      </w:r>
      <w:r>
        <w:rPr>
          <w:rFonts w:hint="eastAsia" w:cs="宋体"/>
          <w:kern w:val="0"/>
          <w:szCs w:val="21"/>
        </w:rPr>
        <w:t>）</w:t>
      </w:r>
    </w:p>
    <w:p w14:paraId="63B9EC45">
      <w:pPr>
        <w:pStyle w:val="15"/>
        <w:spacing w:line="600" w:lineRule="exact"/>
        <w:jc w:val="center"/>
        <w:rPr>
          <w:rFonts w:cs="宋体"/>
          <w:kern w:val="0"/>
          <w:szCs w:val="21"/>
        </w:rPr>
      </w:pPr>
    </w:p>
    <w:p w14:paraId="537535C6">
      <w:pPr>
        <w:pStyle w:val="15"/>
        <w:spacing w:line="600" w:lineRule="exact"/>
        <w:jc w:val="center"/>
        <w:rPr>
          <w:rFonts w:ascii="Times New Roman" w:hAnsi="Times New Roman"/>
          <w:b/>
          <w:bCs/>
          <w:sz w:val="30"/>
          <w:szCs w:val="30"/>
        </w:rPr>
      </w:pPr>
      <w:r>
        <w:rPr>
          <w:rFonts w:hint="eastAsia" w:ascii="Times New Roman" w:hAnsi="Times New Roman"/>
          <w:b/>
          <w:bCs/>
          <w:sz w:val="30"/>
          <w:szCs w:val="30"/>
        </w:rPr>
        <w:t>八、符合特定资格条件（如有）的有关证明材料</w:t>
      </w:r>
    </w:p>
    <w:p w14:paraId="463E593C">
      <w:pPr>
        <w:pStyle w:val="15"/>
        <w:spacing w:line="600" w:lineRule="exact"/>
        <w:jc w:val="center"/>
        <w:rPr>
          <w:rFonts w:ascii="Times New Roman" w:hAnsi="Times New Roman"/>
          <w:b/>
          <w:bCs/>
          <w:sz w:val="30"/>
          <w:szCs w:val="30"/>
        </w:rPr>
      </w:pPr>
    </w:p>
    <w:p w14:paraId="6F998122">
      <w:pPr>
        <w:pStyle w:val="15"/>
        <w:spacing w:line="600" w:lineRule="exact"/>
        <w:jc w:val="center"/>
        <w:rPr>
          <w:rFonts w:ascii="Times New Roman" w:hAnsi="Times New Roman"/>
          <w:b/>
          <w:bCs/>
          <w:sz w:val="30"/>
          <w:szCs w:val="30"/>
        </w:rPr>
      </w:pPr>
    </w:p>
    <w:p w14:paraId="0983D1D3">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6988CFAA">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5BF2DCCF">
      <w:pPr>
        <w:snapToGrid w:val="0"/>
        <w:spacing w:line="360" w:lineRule="auto"/>
        <w:ind w:firstLine="5160" w:firstLineChars="2150"/>
        <w:rPr>
          <w:rFonts w:hint="eastAsia" w:ascii="方正仿宋_GB2312" w:hAnsi="仿宋" w:eastAsia="方正仿宋_GB2312" w:cs="方正仿宋_GB2312"/>
          <w:kern w:val="0"/>
          <w:sz w:val="24"/>
          <w:lang w:val="zh-CN"/>
        </w:rPr>
      </w:pPr>
    </w:p>
    <w:p w14:paraId="7EE0D84A">
      <w:pPr>
        <w:snapToGrid w:val="0"/>
        <w:spacing w:line="360" w:lineRule="auto"/>
        <w:ind w:firstLine="5160" w:firstLineChars="2150"/>
        <w:rPr>
          <w:rFonts w:hint="eastAsia" w:ascii="方正仿宋_GB2312" w:hAnsi="仿宋" w:eastAsia="方正仿宋_GB2312" w:cs="方正仿宋_GB2312"/>
          <w:kern w:val="0"/>
          <w:sz w:val="24"/>
          <w:lang w:val="zh-CN"/>
        </w:rPr>
      </w:pPr>
    </w:p>
    <w:p w14:paraId="43CBC612">
      <w:pPr>
        <w:snapToGrid w:val="0"/>
        <w:spacing w:line="360" w:lineRule="auto"/>
        <w:ind w:firstLine="5160" w:firstLineChars="2150"/>
        <w:rPr>
          <w:rFonts w:hint="eastAsia" w:ascii="方正仿宋_GB2312" w:hAnsi="仿宋" w:eastAsia="方正仿宋_GB2312" w:cs="方正仿宋_GB2312"/>
          <w:kern w:val="0"/>
          <w:sz w:val="24"/>
          <w:lang w:val="zh-CN"/>
        </w:rPr>
      </w:pPr>
    </w:p>
    <w:p w14:paraId="5FE07603">
      <w:pPr>
        <w:snapToGrid w:val="0"/>
        <w:spacing w:line="360" w:lineRule="auto"/>
        <w:ind w:firstLine="5160" w:firstLineChars="2150"/>
        <w:rPr>
          <w:rFonts w:hint="eastAsia" w:ascii="方正仿宋_GB2312" w:hAnsi="仿宋" w:eastAsia="方正仿宋_GB2312" w:cs="方正仿宋_GB2312"/>
          <w:kern w:val="0"/>
          <w:sz w:val="24"/>
          <w:lang w:val="zh-CN"/>
        </w:rPr>
      </w:pPr>
    </w:p>
    <w:p w14:paraId="45419901">
      <w:pPr>
        <w:snapToGrid w:val="0"/>
        <w:spacing w:line="360" w:lineRule="auto"/>
        <w:ind w:firstLine="5160" w:firstLineChars="2150"/>
        <w:rPr>
          <w:rFonts w:hint="eastAsia" w:ascii="方正仿宋_GB2312" w:hAnsi="仿宋" w:eastAsia="方正仿宋_GB2312" w:cs="方正仿宋_GB2312"/>
          <w:kern w:val="0"/>
          <w:sz w:val="24"/>
          <w:lang w:val="zh-CN"/>
        </w:rPr>
      </w:pPr>
    </w:p>
    <w:p w14:paraId="3497EB25">
      <w:pPr>
        <w:snapToGrid w:val="0"/>
        <w:spacing w:line="360" w:lineRule="auto"/>
        <w:ind w:firstLine="5160" w:firstLineChars="2150"/>
        <w:rPr>
          <w:rFonts w:hint="eastAsia" w:ascii="方正仿宋_GB2312" w:hAnsi="仿宋" w:eastAsia="方正仿宋_GB2312" w:cs="方正仿宋_GB2312"/>
          <w:kern w:val="0"/>
          <w:sz w:val="24"/>
          <w:lang w:val="zh-CN"/>
        </w:rPr>
      </w:pPr>
    </w:p>
    <w:p w14:paraId="6F154029">
      <w:pPr>
        <w:snapToGrid w:val="0"/>
        <w:spacing w:line="360" w:lineRule="auto"/>
        <w:ind w:firstLine="5160" w:firstLineChars="2150"/>
        <w:rPr>
          <w:rFonts w:hint="eastAsia" w:ascii="方正仿宋_GB2312" w:hAnsi="仿宋" w:eastAsia="方正仿宋_GB2312" w:cs="方正仿宋_GB2312"/>
          <w:kern w:val="0"/>
          <w:sz w:val="24"/>
          <w:lang w:val="zh-CN"/>
        </w:rPr>
      </w:pPr>
    </w:p>
    <w:p w14:paraId="094C4E54">
      <w:pPr>
        <w:snapToGrid w:val="0"/>
        <w:spacing w:line="360" w:lineRule="auto"/>
        <w:ind w:firstLine="5160" w:firstLineChars="2150"/>
        <w:rPr>
          <w:rFonts w:hint="eastAsia" w:ascii="方正仿宋_GB2312" w:hAnsi="仿宋" w:eastAsia="方正仿宋_GB2312" w:cs="方正仿宋_GB2312"/>
          <w:kern w:val="0"/>
          <w:sz w:val="24"/>
          <w:lang w:val="zh-CN"/>
        </w:rPr>
      </w:pPr>
    </w:p>
    <w:p w14:paraId="504F6D2D">
      <w:pPr>
        <w:snapToGrid w:val="0"/>
        <w:spacing w:line="360" w:lineRule="auto"/>
        <w:ind w:firstLine="5160" w:firstLineChars="2150"/>
        <w:rPr>
          <w:rFonts w:hint="eastAsia" w:ascii="方正仿宋_GB2312" w:hAnsi="仿宋" w:eastAsia="方正仿宋_GB2312" w:cs="方正仿宋_GB2312"/>
          <w:kern w:val="0"/>
          <w:sz w:val="24"/>
          <w:lang w:val="zh-CN"/>
        </w:rPr>
      </w:pPr>
    </w:p>
    <w:p w14:paraId="5EBDE34B">
      <w:pPr>
        <w:snapToGrid w:val="0"/>
        <w:spacing w:line="360" w:lineRule="auto"/>
        <w:ind w:firstLine="5160" w:firstLineChars="2150"/>
        <w:rPr>
          <w:rFonts w:hint="eastAsia" w:ascii="方正仿宋_GB2312" w:hAnsi="仿宋" w:eastAsia="方正仿宋_GB2312" w:cs="方正仿宋_GB2312"/>
          <w:kern w:val="0"/>
          <w:sz w:val="24"/>
          <w:lang w:val="zh-CN"/>
        </w:rPr>
      </w:pPr>
    </w:p>
    <w:p w14:paraId="104B469C">
      <w:pPr>
        <w:snapToGrid w:val="0"/>
        <w:spacing w:line="360" w:lineRule="auto"/>
        <w:ind w:firstLine="5160" w:firstLineChars="2150"/>
        <w:rPr>
          <w:rFonts w:hint="eastAsia" w:ascii="方正仿宋_GB2312" w:hAnsi="仿宋" w:eastAsia="方正仿宋_GB2312" w:cs="方正仿宋_GB2312"/>
          <w:kern w:val="0"/>
          <w:sz w:val="24"/>
          <w:lang w:val="zh-CN"/>
        </w:rPr>
      </w:pPr>
    </w:p>
    <w:p w14:paraId="2DBA9A25">
      <w:pPr>
        <w:snapToGrid w:val="0"/>
        <w:spacing w:line="360" w:lineRule="auto"/>
        <w:ind w:firstLine="5160" w:firstLineChars="2150"/>
        <w:rPr>
          <w:rFonts w:hint="eastAsia" w:ascii="方正仿宋_GB2312" w:hAnsi="仿宋" w:eastAsia="方正仿宋_GB2312" w:cs="方正仿宋_GB2312"/>
          <w:kern w:val="0"/>
          <w:sz w:val="24"/>
          <w:lang w:val="zh-CN"/>
        </w:rPr>
      </w:pPr>
    </w:p>
    <w:p w14:paraId="6C7D8B5D">
      <w:pPr>
        <w:snapToGrid w:val="0"/>
        <w:spacing w:line="360" w:lineRule="auto"/>
        <w:ind w:firstLine="5160" w:firstLineChars="2150"/>
        <w:rPr>
          <w:rFonts w:hint="eastAsia" w:ascii="方正仿宋_GB2312" w:hAnsi="仿宋" w:eastAsia="方正仿宋_GB2312" w:cs="方正仿宋_GB2312"/>
          <w:kern w:val="0"/>
          <w:sz w:val="24"/>
          <w:lang w:val="zh-CN"/>
        </w:rPr>
      </w:pPr>
    </w:p>
    <w:p w14:paraId="0A2EE47A">
      <w:pPr>
        <w:snapToGrid w:val="0"/>
        <w:spacing w:line="360" w:lineRule="auto"/>
        <w:ind w:firstLine="5160" w:firstLineChars="2150"/>
        <w:rPr>
          <w:rFonts w:hint="eastAsia" w:ascii="方正仿宋_GB2312" w:hAnsi="仿宋" w:eastAsia="方正仿宋_GB2312" w:cs="方正仿宋_GB2312"/>
          <w:kern w:val="0"/>
          <w:sz w:val="24"/>
          <w:lang w:val="zh-CN"/>
        </w:rPr>
      </w:pPr>
    </w:p>
    <w:p w14:paraId="4E6DB6E5">
      <w:pPr>
        <w:snapToGrid w:val="0"/>
        <w:spacing w:line="360" w:lineRule="auto"/>
        <w:ind w:firstLine="5160" w:firstLineChars="2150"/>
        <w:rPr>
          <w:rFonts w:hint="eastAsia" w:ascii="方正仿宋_GB2312" w:hAnsi="仿宋" w:eastAsia="方正仿宋_GB2312" w:cs="方正仿宋_GB2312"/>
          <w:kern w:val="0"/>
          <w:sz w:val="24"/>
          <w:lang w:val="zh-CN"/>
        </w:rPr>
      </w:pPr>
    </w:p>
    <w:p w14:paraId="4E475FAE">
      <w:pPr>
        <w:snapToGrid w:val="0"/>
        <w:spacing w:line="360" w:lineRule="auto"/>
        <w:ind w:firstLine="5160" w:firstLineChars="2150"/>
        <w:rPr>
          <w:rFonts w:hint="eastAsia" w:ascii="方正仿宋_GB2312" w:hAnsi="仿宋" w:eastAsia="方正仿宋_GB2312" w:cs="方正仿宋_GB2312"/>
          <w:kern w:val="0"/>
          <w:sz w:val="24"/>
          <w:lang w:val="zh-CN"/>
        </w:rPr>
      </w:pPr>
    </w:p>
    <w:p w14:paraId="0A801FE8">
      <w:pPr>
        <w:snapToGrid w:val="0"/>
        <w:spacing w:line="360" w:lineRule="auto"/>
        <w:ind w:firstLine="5160" w:firstLineChars="2150"/>
        <w:rPr>
          <w:rFonts w:hint="eastAsia" w:ascii="方正仿宋_GB2312" w:hAnsi="仿宋" w:eastAsia="方正仿宋_GB2312" w:cs="方正仿宋_GB2312"/>
          <w:kern w:val="0"/>
          <w:sz w:val="24"/>
          <w:lang w:val="zh-CN"/>
        </w:rPr>
      </w:pPr>
    </w:p>
    <w:p w14:paraId="62E82D9D">
      <w:pPr>
        <w:snapToGrid w:val="0"/>
        <w:spacing w:line="360" w:lineRule="auto"/>
        <w:ind w:firstLine="5160" w:firstLineChars="2150"/>
        <w:rPr>
          <w:rFonts w:hint="eastAsia" w:ascii="方正仿宋_GB2312" w:hAnsi="仿宋" w:eastAsia="方正仿宋_GB2312" w:cs="方正仿宋_GB2312"/>
          <w:kern w:val="0"/>
          <w:sz w:val="24"/>
          <w:lang w:val="zh-CN"/>
        </w:rPr>
      </w:pPr>
    </w:p>
    <w:p w14:paraId="3E8C8B8E">
      <w:pPr>
        <w:snapToGrid w:val="0"/>
        <w:spacing w:line="360" w:lineRule="auto"/>
        <w:ind w:firstLine="5160" w:firstLineChars="2150"/>
        <w:rPr>
          <w:rFonts w:hint="eastAsia" w:ascii="方正仿宋_GB2312" w:hAnsi="仿宋" w:eastAsia="方正仿宋_GB2312" w:cs="方正仿宋_GB2312"/>
          <w:kern w:val="0"/>
          <w:sz w:val="24"/>
          <w:lang w:val="zh-CN"/>
        </w:rPr>
      </w:pPr>
    </w:p>
    <w:p w14:paraId="7E65E064">
      <w:pPr>
        <w:snapToGrid w:val="0"/>
        <w:spacing w:line="360" w:lineRule="auto"/>
        <w:ind w:firstLine="5160" w:firstLineChars="2150"/>
        <w:rPr>
          <w:rFonts w:hint="eastAsia" w:ascii="方正仿宋_GB2312" w:hAnsi="仿宋" w:eastAsia="方正仿宋_GB2312" w:cs="方正仿宋_GB2312"/>
          <w:kern w:val="0"/>
          <w:sz w:val="24"/>
          <w:lang w:val="zh-CN"/>
        </w:rPr>
      </w:pPr>
    </w:p>
    <w:p w14:paraId="5EA4804A">
      <w:pPr>
        <w:snapToGrid w:val="0"/>
        <w:spacing w:line="360" w:lineRule="auto"/>
        <w:ind w:firstLine="5160" w:firstLineChars="2150"/>
        <w:rPr>
          <w:rFonts w:hint="eastAsia" w:ascii="方正仿宋_GB2312" w:hAnsi="仿宋" w:eastAsia="方正仿宋_GB2312" w:cs="方正仿宋_GB2312"/>
          <w:kern w:val="0"/>
          <w:sz w:val="24"/>
          <w:lang w:val="zh-CN"/>
        </w:rPr>
      </w:pPr>
    </w:p>
    <w:p w14:paraId="62FF96D7">
      <w:pPr>
        <w:snapToGrid w:val="0"/>
        <w:spacing w:line="360" w:lineRule="auto"/>
        <w:ind w:firstLine="5160" w:firstLineChars="2150"/>
        <w:rPr>
          <w:rFonts w:hint="eastAsia" w:ascii="方正仿宋_GB2312" w:hAnsi="仿宋" w:eastAsia="方正仿宋_GB2312" w:cs="方正仿宋_GB2312"/>
          <w:kern w:val="0"/>
          <w:sz w:val="24"/>
          <w:lang w:val="zh-CN"/>
        </w:rPr>
      </w:pPr>
    </w:p>
    <w:p w14:paraId="5FAF314C">
      <w:pPr>
        <w:pStyle w:val="15"/>
        <w:rPr>
          <w:rFonts w:hint="eastAsia" w:hAnsi="宋体"/>
          <w:szCs w:val="21"/>
        </w:rPr>
      </w:pPr>
    </w:p>
    <w:p w14:paraId="1114FFA9">
      <w:pPr>
        <w:pStyle w:val="15"/>
        <w:jc w:val="center"/>
        <w:outlineLvl w:val="1"/>
        <w:rPr>
          <w:rFonts w:hint="eastAsia" w:hAnsi="宋体"/>
          <w:b/>
          <w:bCs/>
          <w:sz w:val="28"/>
          <w:szCs w:val="28"/>
        </w:rPr>
      </w:pPr>
      <w:bookmarkStart w:id="340" w:name="_Toc19686838"/>
      <w:bookmarkStart w:id="341" w:name="_Toc3175"/>
      <w:bookmarkStart w:id="342" w:name="_Toc20848"/>
      <w:r>
        <w:rPr>
          <w:rFonts w:hint="eastAsia" w:hAnsi="宋体"/>
          <w:b/>
          <w:bCs/>
          <w:sz w:val="28"/>
          <w:szCs w:val="28"/>
        </w:rPr>
        <w:t>第三节 商务文件格式</w:t>
      </w:r>
      <w:bookmarkEnd w:id="340"/>
      <w:bookmarkEnd w:id="341"/>
      <w:bookmarkEnd w:id="342"/>
    </w:p>
    <w:p w14:paraId="37BC1398">
      <w:pPr>
        <w:snapToGrid w:val="0"/>
        <w:spacing w:before="165" w:beforeLines="50" w:after="50"/>
        <w:rPr>
          <w:rFonts w:hint="eastAsia" w:ascii="宋体" w:hAnsi="宋体"/>
          <w:sz w:val="30"/>
          <w:szCs w:val="20"/>
        </w:rPr>
      </w:pPr>
    </w:p>
    <w:p w14:paraId="24779FAE">
      <w:pPr>
        <w:snapToGrid w:val="0"/>
        <w:spacing w:before="165" w:beforeLines="50" w:after="50"/>
        <w:rPr>
          <w:rFonts w:hint="eastAsia" w:ascii="宋体" w:hAnsi="宋体"/>
          <w:bCs/>
          <w:sz w:val="32"/>
          <w:szCs w:val="20"/>
        </w:rPr>
      </w:pPr>
      <w:r>
        <w:rPr>
          <w:rFonts w:hint="eastAsia" w:ascii="宋体" w:hAnsi="宋体"/>
          <w:bCs/>
        </w:rPr>
        <w:t xml:space="preserve">             电子投标文件</w:t>
      </w:r>
    </w:p>
    <w:p w14:paraId="3A32C54C">
      <w:pPr>
        <w:snapToGrid w:val="0"/>
        <w:spacing w:before="165" w:beforeLines="50" w:after="50"/>
        <w:rPr>
          <w:rFonts w:hint="eastAsia" w:ascii="宋体" w:hAnsi="宋体"/>
          <w:sz w:val="24"/>
          <w:szCs w:val="20"/>
        </w:rPr>
      </w:pPr>
    </w:p>
    <w:p w14:paraId="5ECD6A5D">
      <w:pPr>
        <w:snapToGrid w:val="0"/>
        <w:spacing w:before="165" w:beforeLines="50" w:after="50"/>
        <w:jc w:val="center"/>
        <w:rPr>
          <w:rFonts w:hint="eastAsia" w:ascii="宋体" w:hAnsi="宋体"/>
          <w:b/>
          <w:sz w:val="24"/>
          <w:szCs w:val="20"/>
        </w:rPr>
      </w:pPr>
      <w:r>
        <w:rPr>
          <w:rFonts w:hint="eastAsia" w:ascii="宋体" w:hAnsi="宋体"/>
          <w:b/>
          <w:sz w:val="32"/>
          <w:szCs w:val="32"/>
        </w:rPr>
        <w:t>商务文件（封面）</w:t>
      </w:r>
    </w:p>
    <w:p w14:paraId="78A0AEF0">
      <w:pPr>
        <w:snapToGrid w:val="0"/>
        <w:spacing w:before="165" w:beforeLines="50" w:after="50"/>
        <w:rPr>
          <w:rFonts w:hint="eastAsia" w:ascii="宋体" w:hAnsi="宋体"/>
          <w:bCs/>
          <w:sz w:val="24"/>
          <w:szCs w:val="20"/>
        </w:rPr>
      </w:pPr>
    </w:p>
    <w:p w14:paraId="7C909FFE">
      <w:pPr>
        <w:snapToGrid w:val="0"/>
        <w:spacing w:before="165" w:beforeLines="50" w:after="50"/>
        <w:ind w:firstLine="540" w:firstLineChars="225"/>
        <w:rPr>
          <w:rFonts w:hint="eastAsia" w:ascii="宋体" w:hAnsi="宋体"/>
          <w:bCs/>
          <w:sz w:val="24"/>
        </w:rPr>
      </w:pPr>
      <w:r>
        <w:rPr>
          <w:rFonts w:hint="eastAsia" w:ascii="宋体" w:hAnsi="宋体"/>
          <w:bCs/>
          <w:sz w:val="24"/>
        </w:rPr>
        <w:t>项目名称：</w:t>
      </w:r>
      <w:bookmarkStart w:id="343" w:name="PO_3000001866_PM002_9"/>
      <w:r>
        <w:rPr>
          <w:rFonts w:hint="eastAsia" w:ascii="宋体" w:hAnsi="宋体"/>
          <w:bCs/>
          <w:sz w:val="24"/>
        </w:rPr>
        <w:t>[项目采购-项目名称]</w:t>
      </w:r>
      <w:bookmarkEnd w:id="343"/>
    </w:p>
    <w:p w14:paraId="01FA7866">
      <w:pPr>
        <w:snapToGrid w:val="0"/>
        <w:spacing w:before="165" w:beforeLines="50" w:after="50"/>
        <w:ind w:firstLine="540" w:firstLineChars="225"/>
        <w:rPr>
          <w:rFonts w:hint="eastAsia" w:ascii="宋体" w:hAnsi="宋体"/>
          <w:bCs/>
          <w:sz w:val="24"/>
          <w:szCs w:val="20"/>
        </w:rPr>
      </w:pPr>
    </w:p>
    <w:p w14:paraId="3CB06CBB">
      <w:pPr>
        <w:snapToGrid w:val="0"/>
        <w:spacing w:before="165" w:beforeLines="50" w:after="50"/>
        <w:ind w:firstLine="540" w:firstLineChars="225"/>
        <w:rPr>
          <w:rFonts w:hint="eastAsia" w:ascii="宋体" w:hAnsi="宋体"/>
          <w:bCs/>
          <w:sz w:val="24"/>
        </w:rPr>
      </w:pPr>
      <w:r>
        <w:rPr>
          <w:rFonts w:hint="eastAsia" w:ascii="宋体" w:hAnsi="宋体"/>
          <w:bCs/>
          <w:sz w:val="24"/>
        </w:rPr>
        <w:t>项目编号：</w:t>
      </w:r>
      <w:bookmarkStart w:id="344" w:name="PO_3000001866_PM001_5"/>
      <w:r>
        <w:rPr>
          <w:rFonts w:hint="eastAsia" w:ascii="宋体" w:hAnsi="宋体"/>
          <w:bCs/>
          <w:sz w:val="24"/>
        </w:rPr>
        <w:t>[项目采购-项目编号]</w:t>
      </w:r>
      <w:bookmarkEnd w:id="344"/>
    </w:p>
    <w:p w14:paraId="677C00DF">
      <w:pPr>
        <w:snapToGrid w:val="0"/>
        <w:spacing w:before="165" w:beforeLines="50" w:after="50"/>
        <w:ind w:firstLine="540" w:firstLineChars="225"/>
        <w:rPr>
          <w:rFonts w:hint="eastAsia" w:ascii="宋体" w:hAnsi="宋体"/>
          <w:bCs/>
          <w:sz w:val="24"/>
          <w:szCs w:val="20"/>
        </w:rPr>
      </w:pPr>
    </w:p>
    <w:p w14:paraId="1609AD2C">
      <w:pPr>
        <w:snapToGrid w:val="0"/>
        <w:spacing w:before="165" w:beforeLines="50" w:after="50"/>
        <w:ind w:firstLine="540" w:firstLineChars="225"/>
        <w:rPr>
          <w:rFonts w:hint="eastAsia" w:ascii="宋体" w:hAnsi="宋体"/>
          <w:bCs/>
          <w:sz w:val="24"/>
        </w:rPr>
      </w:pPr>
      <w:r>
        <w:rPr>
          <w:rFonts w:hint="eastAsia" w:ascii="宋体" w:hAnsi="宋体"/>
          <w:bCs/>
          <w:sz w:val="24"/>
        </w:rPr>
        <w:t>所投分标：</w:t>
      </w:r>
    </w:p>
    <w:p w14:paraId="1933CEF6">
      <w:pPr>
        <w:snapToGrid w:val="0"/>
        <w:spacing w:before="165" w:beforeLines="50" w:after="50"/>
        <w:ind w:firstLine="540" w:firstLineChars="225"/>
        <w:rPr>
          <w:rFonts w:hint="eastAsia" w:ascii="宋体" w:hAnsi="宋体"/>
          <w:bCs/>
          <w:sz w:val="24"/>
          <w:szCs w:val="20"/>
        </w:rPr>
      </w:pPr>
    </w:p>
    <w:p w14:paraId="34006571">
      <w:pPr>
        <w:pStyle w:val="9"/>
        <w:snapToGrid w:val="0"/>
        <w:spacing w:before="50" w:after="50"/>
        <w:ind w:firstLine="540" w:firstLineChars="225"/>
        <w:rPr>
          <w:rFonts w:hint="eastAsia" w:ascii="宋体" w:hAnsi="宋体"/>
          <w:bCs/>
          <w:sz w:val="24"/>
          <w:szCs w:val="24"/>
        </w:rPr>
      </w:pPr>
      <w:r>
        <w:rPr>
          <w:rFonts w:hint="eastAsia" w:ascii="宋体" w:hAnsi="宋体"/>
          <w:bCs/>
          <w:sz w:val="24"/>
          <w:szCs w:val="24"/>
        </w:rPr>
        <w:t>投标人名称：</w:t>
      </w:r>
    </w:p>
    <w:p w14:paraId="7C86AD8A">
      <w:pPr>
        <w:pStyle w:val="9"/>
        <w:snapToGrid w:val="0"/>
        <w:spacing w:before="50" w:after="50"/>
        <w:ind w:firstLine="540" w:firstLineChars="225"/>
        <w:rPr>
          <w:rFonts w:hint="eastAsia" w:ascii="宋体" w:hAnsi="宋体"/>
          <w:bCs/>
          <w:sz w:val="24"/>
          <w:szCs w:val="24"/>
        </w:rPr>
      </w:pPr>
    </w:p>
    <w:p w14:paraId="7884B7FD">
      <w:pPr>
        <w:pStyle w:val="9"/>
        <w:snapToGrid w:val="0"/>
        <w:spacing w:before="50" w:after="50"/>
        <w:ind w:firstLine="540" w:firstLineChars="225"/>
        <w:rPr>
          <w:rFonts w:hint="eastAsia" w:ascii="宋体" w:hAnsi="宋体"/>
          <w:bCs/>
          <w:sz w:val="24"/>
          <w:szCs w:val="24"/>
        </w:rPr>
      </w:pPr>
      <w:r>
        <w:rPr>
          <w:rFonts w:hint="eastAsia" w:ascii="宋体" w:hAnsi="宋体"/>
          <w:bCs/>
          <w:sz w:val="24"/>
          <w:szCs w:val="24"/>
        </w:rPr>
        <w:t>投标人地址：</w:t>
      </w:r>
    </w:p>
    <w:p w14:paraId="12BE75FD">
      <w:pPr>
        <w:pStyle w:val="9"/>
        <w:snapToGrid w:val="0"/>
        <w:spacing w:before="50" w:after="50"/>
        <w:ind w:firstLine="960" w:firstLineChars="400"/>
        <w:rPr>
          <w:rFonts w:hint="eastAsia" w:ascii="宋体" w:hAnsi="宋体"/>
          <w:bCs/>
          <w:sz w:val="24"/>
          <w:szCs w:val="24"/>
        </w:rPr>
      </w:pPr>
    </w:p>
    <w:p w14:paraId="115C9E78">
      <w:pPr>
        <w:snapToGrid w:val="0"/>
        <w:spacing w:before="165" w:beforeLines="50" w:after="50"/>
        <w:ind w:firstLine="645"/>
        <w:rPr>
          <w:rFonts w:hint="eastAsia" w:ascii="宋体" w:hAnsi="宋体"/>
          <w:sz w:val="24"/>
        </w:rPr>
      </w:pPr>
      <w:r>
        <w:rPr>
          <w:rFonts w:hint="eastAsia" w:ascii="宋体" w:hAnsi="宋体"/>
          <w:sz w:val="24"/>
        </w:rPr>
        <w:t xml:space="preserve">                        年  月  日</w:t>
      </w:r>
    </w:p>
    <w:p w14:paraId="24123309">
      <w:pPr>
        <w:snapToGrid w:val="0"/>
        <w:spacing w:before="165" w:beforeLines="50" w:after="50"/>
        <w:rPr>
          <w:rFonts w:hint="eastAsia" w:ascii="宋体" w:hAnsi="宋体"/>
          <w:sz w:val="24"/>
          <w:szCs w:val="20"/>
        </w:rPr>
      </w:pPr>
    </w:p>
    <w:p w14:paraId="5505A430">
      <w:pPr>
        <w:spacing w:line="360" w:lineRule="auto"/>
        <w:ind w:right="420"/>
        <w:rPr>
          <w:rFonts w:hint="eastAsia" w:ascii="宋体" w:hAnsi="宋体"/>
          <w:sz w:val="24"/>
          <w:szCs w:val="20"/>
        </w:rPr>
      </w:pPr>
    </w:p>
    <w:p w14:paraId="2B1785AD">
      <w:pPr>
        <w:spacing w:line="360" w:lineRule="auto"/>
        <w:ind w:right="420"/>
        <w:rPr>
          <w:rFonts w:hint="eastAsia" w:ascii="宋体" w:hAnsi="宋体"/>
          <w:sz w:val="24"/>
          <w:szCs w:val="20"/>
        </w:rPr>
      </w:pPr>
    </w:p>
    <w:p w14:paraId="08EAF359">
      <w:pPr>
        <w:spacing w:line="360" w:lineRule="auto"/>
        <w:ind w:right="420"/>
        <w:rPr>
          <w:rFonts w:hint="eastAsia" w:ascii="宋体" w:hAnsi="宋体"/>
          <w:sz w:val="24"/>
          <w:szCs w:val="20"/>
        </w:rPr>
      </w:pPr>
    </w:p>
    <w:p w14:paraId="6735BBC4">
      <w:pPr>
        <w:spacing w:line="360" w:lineRule="auto"/>
        <w:ind w:right="420"/>
        <w:rPr>
          <w:rFonts w:hint="eastAsia" w:ascii="宋体" w:hAnsi="宋体"/>
          <w:sz w:val="24"/>
          <w:szCs w:val="20"/>
        </w:rPr>
      </w:pPr>
    </w:p>
    <w:p w14:paraId="4E934601">
      <w:pPr>
        <w:spacing w:line="360" w:lineRule="auto"/>
        <w:ind w:right="420"/>
        <w:rPr>
          <w:rFonts w:hint="eastAsia" w:ascii="宋体" w:hAnsi="宋体"/>
          <w:sz w:val="24"/>
          <w:szCs w:val="20"/>
        </w:rPr>
      </w:pPr>
    </w:p>
    <w:p w14:paraId="60F6AA00">
      <w:pPr>
        <w:spacing w:line="360" w:lineRule="auto"/>
        <w:ind w:right="420"/>
        <w:rPr>
          <w:rFonts w:hint="eastAsia" w:ascii="宋体" w:hAnsi="宋体"/>
          <w:sz w:val="24"/>
          <w:szCs w:val="20"/>
        </w:rPr>
      </w:pPr>
    </w:p>
    <w:p w14:paraId="32E851D2">
      <w:pPr>
        <w:spacing w:line="360" w:lineRule="auto"/>
        <w:ind w:right="420"/>
        <w:rPr>
          <w:rFonts w:hint="eastAsia" w:ascii="宋体" w:hAnsi="宋体"/>
          <w:sz w:val="24"/>
          <w:szCs w:val="20"/>
        </w:rPr>
      </w:pPr>
    </w:p>
    <w:p w14:paraId="1D1FCBCF">
      <w:pPr>
        <w:spacing w:line="360" w:lineRule="auto"/>
        <w:ind w:right="420"/>
        <w:rPr>
          <w:rFonts w:hint="eastAsia" w:ascii="宋体" w:hAnsi="宋体"/>
          <w:sz w:val="24"/>
          <w:szCs w:val="20"/>
        </w:rPr>
      </w:pPr>
    </w:p>
    <w:p w14:paraId="13A472C8">
      <w:pPr>
        <w:spacing w:line="360" w:lineRule="auto"/>
        <w:ind w:right="420"/>
        <w:rPr>
          <w:rFonts w:hint="eastAsia" w:ascii="宋体" w:hAnsi="宋体"/>
          <w:sz w:val="24"/>
          <w:szCs w:val="20"/>
        </w:rPr>
      </w:pPr>
    </w:p>
    <w:p w14:paraId="25E0C4E0">
      <w:pPr>
        <w:spacing w:line="360" w:lineRule="auto"/>
        <w:ind w:right="420"/>
        <w:rPr>
          <w:rFonts w:hint="eastAsia" w:ascii="方正仿宋_GB2312" w:hAnsi="仿宋" w:eastAsia="方正仿宋_GB2312" w:cs="方正仿宋_GB2312"/>
          <w:b/>
          <w:kern w:val="0"/>
          <w:sz w:val="36"/>
          <w:szCs w:val="36"/>
        </w:rPr>
      </w:pPr>
    </w:p>
    <w:p w14:paraId="736AA4E4">
      <w:pPr>
        <w:rPr>
          <w:rFonts w:hint="eastAsia" w:ascii="方正仿宋_GB2312" w:hAnsi="仿宋" w:eastAsia="方正仿宋_GB2312" w:cs="方正仿宋_GB2312"/>
          <w:b/>
          <w:kern w:val="0"/>
          <w:sz w:val="24"/>
        </w:rPr>
      </w:pPr>
    </w:p>
    <w:p w14:paraId="6B969D95">
      <w:pPr>
        <w:jc w:val="center"/>
        <w:rPr>
          <w:rFonts w:hint="eastAsia" w:ascii="方正仿宋_GB2312" w:hAnsi="仿宋" w:eastAsia="方正仿宋_GB2312" w:cs="方正仿宋_GB2312"/>
          <w:b/>
          <w:kern w:val="0"/>
          <w:sz w:val="28"/>
          <w:szCs w:val="28"/>
        </w:rPr>
      </w:pPr>
      <w:r>
        <w:rPr>
          <w:rFonts w:hint="eastAsia" w:ascii="方正仿宋_GB2312" w:hAnsi="仿宋" w:eastAsia="方正仿宋_GB2312" w:cs="方正仿宋_GB2312"/>
          <w:b/>
          <w:kern w:val="0"/>
          <w:sz w:val="28"/>
          <w:szCs w:val="28"/>
        </w:rPr>
        <w:t>商务文件目录</w:t>
      </w:r>
    </w:p>
    <w:p w14:paraId="5EB4CC19">
      <w:pPr>
        <w:pStyle w:val="93"/>
        <w:spacing w:line="360" w:lineRule="auto"/>
        <w:rPr>
          <w:rFonts w:hint="eastAsia" w:cs="方正仿宋_GB2312"/>
        </w:rPr>
      </w:pPr>
      <w:r>
        <w:rPr>
          <w:rFonts w:hint="eastAsia" w:cs="方正仿宋_GB2312"/>
        </w:rPr>
        <w:t>一、无串标行为承诺函…………………………………………………………………（页码）</w:t>
      </w:r>
    </w:p>
    <w:p w14:paraId="744FDD35">
      <w:pPr>
        <w:pStyle w:val="93"/>
        <w:spacing w:line="360" w:lineRule="auto"/>
        <w:rPr>
          <w:rFonts w:hint="eastAsia" w:cs="方正仿宋_GB2312"/>
        </w:rPr>
      </w:pPr>
      <w:r>
        <w:rPr>
          <w:rFonts w:hint="eastAsia" w:cs="方正仿宋_GB2312"/>
        </w:rPr>
        <w:t>二、法定代表人身份证明及法定代表人有效身份证正反面复印件………（页码）</w:t>
      </w:r>
    </w:p>
    <w:p w14:paraId="384F7FF4">
      <w:pPr>
        <w:pStyle w:val="93"/>
        <w:spacing w:line="360" w:lineRule="auto"/>
        <w:rPr>
          <w:rFonts w:hint="eastAsia" w:cs="方正仿宋_GB2312"/>
        </w:rPr>
      </w:pPr>
      <w:r>
        <w:rPr>
          <w:rFonts w:hint="eastAsia" w:cs="方正仿宋_GB2312"/>
        </w:rPr>
        <w:t>三、法定代表人授权委托书（如有委托时）……………………………………（页码）</w:t>
      </w:r>
    </w:p>
    <w:p w14:paraId="5A26667B">
      <w:pPr>
        <w:pStyle w:val="93"/>
        <w:spacing w:line="360" w:lineRule="auto"/>
        <w:rPr>
          <w:rFonts w:hint="eastAsia" w:cs="方正仿宋_GB2312"/>
        </w:rPr>
      </w:pPr>
      <w:r>
        <w:rPr>
          <w:rFonts w:hint="eastAsia" w:cs="方正仿宋_GB2312"/>
        </w:rPr>
        <w:t>四、</w:t>
      </w:r>
      <w:r>
        <w:rPr>
          <w:rFonts w:hint="eastAsia" w:cs="方正仿宋_GB2312"/>
          <w:lang w:val="zh-CN"/>
        </w:rPr>
        <w:t>商务条款偏离表………………………………</w:t>
      </w:r>
      <w:r>
        <w:rPr>
          <w:rFonts w:hint="eastAsia" w:cs="方正仿宋_GB2312"/>
        </w:rPr>
        <w:t>……………………………………（页码）</w:t>
      </w:r>
    </w:p>
    <w:p w14:paraId="61813F3A">
      <w:pPr>
        <w:pStyle w:val="93"/>
        <w:spacing w:line="360" w:lineRule="auto"/>
        <w:rPr>
          <w:rFonts w:hint="eastAsia" w:cs="方正仿宋_GB2312"/>
        </w:rPr>
      </w:pPr>
      <w:bookmarkStart w:id="345" w:name="OLE_LINK6"/>
      <w:bookmarkStart w:id="346" w:name="OLE_LINK7"/>
      <w:bookmarkStart w:id="347" w:name="OLE_LINK5"/>
      <w:r>
        <w:rPr>
          <w:rFonts w:hint="eastAsia" w:cs="方正仿宋_GB2312"/>
        </w:rPr>
        <w:t>五、投标人情况介绍</w:t>
      </w:r>
      <w:r>
        <w:rPr>
          <w:rFonts w:hint="eastAsia" w:cs="方正仿宋_GB2312"/>
          <w:lang w:val="zh-CN"/>
        </w:rPr>
        <w:t>………………………………</w:t>
      </w:r>
      <w:r>
        <w:rPr>
          <w:rFonts w:hint="eastAsia" w:cs="方正仿宋_GB2312"/>
        </w:rPr>
        <w:t>……………………………………（页码）</w:t>
      </w:r>
    </w:p>
    <w:p w14:paraId="45333BC7">
      <w:pPr>
        <w:pStyle w:val="93"/>
        <w:spacing w:line="360" w:lineRule="auto"/>
        <w:rPr>
          <w:rFonts w:hint="eastAsia" w:cs="方正仿宋_GB2312"/>
        </w:rPr>
      </w:pPr>
      <w:r>
        <w:rPr>
          <w:rFonts w:hint="eastAsia" w:cs="方正仿宋_GB2312"/>
        </w:rPr>
        <w:t>六、投标人类似业绩的证明文件（如有要求）</w:t>
      </w:r>
      <w:r>
        <w:rPr>
          <w:rFonts w:hint="eastAsia" w:cs="方正仿宋_GB2312"/>
          <w:lang w:val="zh-CN"/>
        </w:rPr>
        <w:t>……………………………</w:t>
      </w:r>
      <w:r>
        <w:rPr>
          <w:rFonts w:hint="eastAsia" w:cs="方正仿宋_GB2312"/>
        </w:rPr>
        <w:t>…（页码）</w:t>
      </w:r>
      <w:bookmarkEnd w:id="345"/>
      <w:bookmarkEnd w:id="346"/>
    </w:p>
    <w:p w14:paraId="2649A89C">
      <w:pPr>
        <w:pStyle w:val="93"/>
        <w:spacing w:line="360" w:lineRule="auto"/>
        <w:rPr>
          <w:rFonts w:hint="eastAsia" w:cs="方正仿宋_GB2312"/>
        </w:rPr>
      </w:pPr>
      <w:r>
        <w:rPr>
          <w:rFonts w:hint="eastAsia" w:cs="方正仿宋_GB2312"/>
        </w:rPr>
        <w:t>七、其他商务文件或说明</w:t>
      </w:r>
      <w:r>
        <w:rPr>
          <w:rFonts w:hint="eastAsia" w:cs="方正仿宋_GB2312"/>
          <w:lang w:val="zh-CN"/>
        </w:rPr>
        <w:t>…………………………………………………………</w:t>
      </w:r>
      <w:r>
        <w:rPr>
          <w:rFonts w:hint="eastAsia" w:cs="方正仿宋_GB2312"/>
        </w:rPr>
        <w:t>…（页码）</w:t>
      </w:r>
    </w:p>
    <w:bookmarkEnd w:id="347"/>
    <w:p w14:paraId="1568E02B">
      <w:pPr>
        <w:spacing w:line="360" w:lineRule="auto"/>
        <w:rPr>
          <w:rFonts w:hint="eastAsia" w:ascii="方正仿宋_GB2312" w:hAnsi="仿宋" w:eastAsia="方正仿宋_GB2312" w:cs="方正仿宋_GB2312"/>
          <w:b/>
          <w:bCs/>
          <w:sz w:val="24"/>
        </w:rPr>
      </w:pPr>
      <w:r>
        <w:rPr>
          <w:rFonts w:hint="eastAsia" w:ascii="方正仿宋_GB2312" w:hAnsi="仿宋" w:eastAsia="方正仿宋_GB2312" w:cs="方正仿宋_GB2312"/>
          <w:b/>
          <w:bCs/>
          <w:sz w:val="24"/>
        </w:rPr>
        <w:t>注：以上目录是基本格式要求，各投标人可根据自身情况进一步向下增加内容或细化。</w:t>
      </w:r>
    </w:p>
    <w:p w14:paraId="3A9EAE2E">
      <w:pPr>
        <w:widowControl/>
        <w:spacing w:line="360" w:lineRule="auto"/>
        <w:jc w:val="left"/>
        <w:rPr>
          <w:rFonts w:hint="eastAsia" w:ascii="宋体" w:hAnsi="宋体"/>
        </w:rPr>
        <w:sectPr>
          <w:pgSz w:w="11906" w:h="16838"/>
          <w:pgMar w:top="1134" w:right="1134" w:bottom="1134" w:left="1134" w:header="720" w:footer="720" w:gutter="0"/>
          <w:cols w:space="720" w:num="1"/>
          <w:docGrid w:type="lines" w:linePitch="331" w:charSpace="0"/>
        </w:sectPr>
      </w:pPr>
    </w:p>
    <w:p w14:paraId="769B5A47">
      <w:pPr>
        <w:snapToGrid w:val="0"/>
        <w:spacing w:before="120" w:beforeLines="50" w:after="50"/>
        <w:ind w:left="420"/>
        <w:jc w:val="center"/>
        <w:rPr>
          <w:b/>
          <w:bCs/>
          <w:sz w:val="30"/>
          <w:szCs w:val="30"/>
        </w:rPr>
      </w:pPr>
      <w:r>
        <w:rPr>
          <w:rFonts w:hint="eastAsia"/>
          <w:b/>
          <w:bCs/>
          <w:sz w:val="30"/>
          <w:szCs w:val="30"/>
        </w:rPr>
        <w:t>一、无串标行为承诺函</w:t>
      </w:r>
    </w:p>
    <w:p w14:paraId="15FA01D9">
      <w:pPr>
        <w:snapToGrid w:val="0"/>
        <w:spacing w:before="120" w:beforeLines="50" w:after="50"/>
        <w:ind w:left="420"/>
        <w:jc w:val="center"/>
        <w:rPr>
          <w:rFonts w:hint="eastAsia" w:ascii="宋体" w:hAnsi="宋体"/>
          <w:b/>
          <w:sz w:val="32"/>
          <w:szCs w:val="32"/>
        </w:rPr>
      </w:pPr>
      <w:r>
        <w:rPr>
          <w:rFonts w:hint="eastAsia" w:ascii="宋体" w:hAnsi="宋体"/>
          <w:b/>
          <w:sz w:val="32"/>
          <w:szCs w:val="32"/>
        </w:rPr>
        <w:t>投标人参加本项目无围标串标行为的承诺函</w:t>
      </w:r>
    </w:p>
    <w:p w14:paraId="582DA9EE">
      <w:pPr>
        <w:snapToGrid w:val="0"/>
        <w:spacing w:before="120" w:beforeLines="50" w:after="50"/>
        <w:rPr>
          <w:rFonts w:hint="eastAsia" w:ascii="宋体" w:hAnsi="宋体"/>
          <w:b/>
          <w:szCs w:val="21"/>
        </w:rPr>
      </w:pPr>
    </w:p>
    <w:p w14:paraId="505F0D5D">
      <w:pPr>
        <w:snapToGrid w:val="0"/>
        <w:spacing w:before="120" w:beforeLines="50" w:after="50" w:line="360" w:lineRule="auto"/>
        <w:jc w:val="left"/>
        <w:rPr>
          <w:rFonts w:hint="eastAsia" w:ascii="宋体" w:hAnsi="宋体"/>
          <w:b/>
          <w:szCs w:val="21"/>
        </w:rPr>
      </w:pPr>
      <w:r>
        <w:rPr>
          <w:rFonts w:hint="eastAsia" w:ascii="宋体" w:hAnsi="宋体"/>
          <w:b/>
          <w:szCs w:val="21"/>
        </w:rPr>
        <w:t>一、我方承诺无下列相互串通投标的情形：</w:t>
      </w:r>
    </w:p>
    <w:p w14:paraId="31776D4A">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1.不同投标人的投标文件由同一单位或者个人编制；或者不同投标人报名的IP地址一致的；或者编制标书硬件设备CPU编号、硬盘编号、网卡地址一致的情况。</w:t>
      </w:r>
    </w:p>
    <w:p w14:paraId="1489DB9A">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2.不同投标人委托同一单位或者个人办理投标事宜；</w:t>
      </w:r>
    </w:p>
    <w:p w14:paraId="19037CB0">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3.不同的投标人的投标文件载明的项目管理员为同一个人；</w:t>
      </w:r>
    </w:p>
    <w:p w14:paraId="6609691F">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4.不同投标人的投标文件异常一致或者投标报价呈规律性差异；</w:t>
      </w:r>
    </w:p>
    <w:p w14:paraId="265C9671">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5.不同投标人的投标文件相互混装；</w:t>
      </w:r>
    </w:p>
    <w:p w14:paraId="6EBA26BD">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6.不同投标人的投标保证金从同一单位或者个人账户转出。</w:t>
      </w:r>
    </w:p>
    <w:p w14:paraId="7116CD94">
      <w:pPr>
        <w:snapToGrid w:val="0"/>
        <w:spacing w:before="120" w:beforeLines="50" w:after="50" w:line="360" w:lineRule="auto"/>
        <w:jc w:val="left"/>
        <w:rPr>
          <w:rFonts w:hint="eastAsia" w:ascii="宋体" w:hAnsi="宋体"/>
          <w:szCs w:val="21"/>
        </w:rPr>
      </w:pPr>
      <w:r>
        <w:rPr>
          <w:rFonts w:hint="eastAsia" w:ascii="宋体" w:hAnsi="宋体"/>
          <w:b/>
          <w:szCs w:val="21"/>
        </w:rPr>
        <w:t>二、我方承诺无下列恶意串通的情形：</w:t>
      </w:r>
    </w:p>
    <w:p w14:paraId="3C2EB95D">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1.投标人直接或者间接从采购人或者采购代理机构处获得其他投标人的相关信息并修改其投标文件或者投标文件；</w:t>
      </w:r>
    </w:p>
    <w:p w14:paraId="272123FC">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2.投标人按照采购人或者采购代理机构的授意撤换、修改投标文件或者投标文件；</w:t>
      </w:r>
    </w:p>
    <w:p w14:paraId="50E5719B">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3.投标人之间协商报价、技术方案等投标文件或者投标文件的实质性内容；</w:t>
      </w:r>
    </w:p>
    <w:p w14:paraId="3EEE201E">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4.属于同一集团、协会、商会等组织成员的投标人按照该组织要求协同参加政府采购活动；</w:t>
      </w:r>
    </w:p>
    <w:p w14:paraId="068248BA">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5.投标人之间事先约定一致抬高或者压低投标报价，或者在招标项目中事先约定轮流以高价位或者低价位中标，或者事先约定由某一特定投标人中标，然后再参加投标；</w:t>
      </w:r>
    </w:p>
    <w:p w14:paraId="6B78093B">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6.投标人之间商定部分投标人放弃参加政府采购活动或者放弃中标；</w:t>
      </w:r>
    </w:p>
    <w:p w14:paraId="7A48A266">
      <w:pPr>
        <w:snapToGrid w:val="0"/>
        <w:spacing w:before="120" w:beforeLines="50" w:after="50" w:line="360" w:lineRule="auto"/>
        <w:ind w:firstLine="411" w:firstLineChars="196"/>
        <w:jc w:val="left"/>
        <w:rPr>
          <w:rFonts w:hint="eastAsia" w:ascii="宋体" w:hAnsi="宋体"/>
          <w:szCs w:val="21"/>
        </w:rPr>
      </w:pPr>
      <w:r>
        <w:rPr>
          <w:rFonts w:hint="eastAsia" w:ascii="宋体" w:hAnsi="宋体"/>
          <w:szCs w:val="21"/>
        </w:rPr>
        <w:t>7.投标人与采购人或者采购代理机构之间、投标人相互之间，为谋求特定投标人中标或者排斥其他投标人的其他串通行为。</w:t>
      </w:r>
    </w:p>
    <w:p w14:paraId="478CB0DA">
      <w:pPr>
        <w:snapToGrid w:val="0"/>
        <w:spacing w:before="120" w:beforeLines="50" w:after="50" w:line="360" w:lineRule="auto"/>
        <w:ind w:firstLine="413" w:firstLineChars="196"/>
        <w:jc w:val="left"/>
        <w:rPr>
          <w:rFonts w:hint="eastAsia" w:ascii="宋体" w:hAnsi="宋体"/>
          <w:b/>
          <w:szCs w:val="21"/>
        </w:rPr>
      </w:pPr>
      <w:r>
        <w:rPr>
          <w:rFonts w:hint="eastAsia" w:ascii="宋体" w:hAnsi="宋体"/>
          <w:b/>
          <w:szCs w:val="21"/>
        </w:rPr>
        <w:t>以上情形一经核查属实，我方愿意承担一切后果，接受政府采购监管部门对我方认定存在围标串标行为，并不再寻求任何旨在减轻或者免除法律责任的辩解。</w:t>
      </w:r>
    </w:p>
    <w:p w14:paraId="3120841E">
      <w:pPr>
        <w:snapToGrid w:val="0"/>
        <w:spacing w:line="360" w:lineRule="auto"/>
        <w:ind w:firstLine="5640" w:firstLineChars="235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20688FE6">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7BADC0E6">
      <w:pPr>
        <w:pStyle w:val="15"/>
        <w:snapToGrid w:val="0"/>
        <w:spacing w:before="295" w:after="295" w:line="360" w:lineRule="auto"/>
        <w:jc w:val="center"/>
        <w:rPr>
          <w:rFonts w:hint="eastAsia" w:hAnsi="宋体"/>
          <w:b/>
          <w:sz w:val="24"/>
        </w:rPr>
      </w:pPr>
      <w:r>
        <w:rPr>
          <w:rFonts w:hint="eastAsia" w:hAnsi="宋体"/>
          <w:b/>
          <w:sz w:val="24"/>
        </w:rPr>
        <w:br w:type="page"/>
      </w:r>
      <w:r>
        <w:rPr>
          <w:rFonts w:hint="eastAsia" w:ascii="Times New Roman" w:hAnsi="Times New Roman"/>
          <w:b/>
          <w:bCs/>
          <w:sz w:val="30"/>
          <w:szCs w:val="30"/>
        </w:rPr>
        <w:t>二、法定代表人身份证明</w:t>
      </w:r>
    </w:p>
    <w:p w14:paraId="4D946C2C">
      <w:pPr>
        <w:spacing w:before="240" w:beforeLines="100" w:after="120" w:afterLines="50"/>
        <w:ind w:left="540"/>
        <w:jc w:val="center"/>
        <w:rPr>
          <w:rFonts w:ascii="宋体" w:hAnsi="Courier New"/>
          <w:b/>
          <w:sz w:val="32"/>
          <w:szCs w:val="32"/>
        </w:rPr>
      </w:pPr>
    </w:p>
    <w:p w14:paraId="0A1F8260">
      <w:pPr>
        <w:spacing w:before="240" w:beforeLines="100" w:after="120" w:afterLines="50"/>
        <w:ind w:left="540"/>
        <w:jc w:val="center"/>
        <w:rPr>
          <w:rFonts w:hint="eastAsia" w:ascii="黑体" w:hAnsi="宋体" w:eastAsia="黑体"/>
          <w:sz w:val="32"/>
          <w:szCs w:val="32"/>
        </w:rPr>
      </w:pPr>
      <w:r>
        <w:rPr>
          <w:rFonts w:hint="eastAsia" w:ascii="宋体" w:hAnsi="Courier New"/>
          <w:b/>
          <w:sz w:val="32"/>
          <w:szCs w:val="32"/>
        </w:rPr>
        <w:t>法定代表人身份证明</w:t>
      </w:r>
    </w:p>
    <w:p w14:paraId="0F69B940">
      <w:pPr>
        <w:spacing w:line="500" w:lineRule="exact"/>
        <w:ind w:left="540"/>
        <w:rPr>
          <w:rFonts w:hint="eastAsia" w:ascii="宋体" w:hAnsi="宋体"/>
          <w:sz w:val="24"/>
        </w:rPr>
      </w:pPr>
      <w:r>
        <w:rPr>
          <w:rFonts w:hint="eastAsia" w:ascii="宋体" w:hAnsi="宋体"/>
          <w:sz w:val="24"/>
        </w:rPr>
        <w:t>投 标 人：</w:t>
      </w:r>
    </w:p>
    <w:p w14:paraId="0B9156B8">
      <w:pPr>
        <w:spacing w:line="500" w:lineRule="exact"/>
        <w:ind w:left="540"/>
        <w:rPr>
          <w:rFonts w:hint="eastAsia" w:ascii="宋体" w:hAnsi="宋体"/>
          <w:sz w:val="24"/>
        </w:rPr>
      </w:pPr>
      <w:r>
        <w:rPr>
          <w:rFonts w:hint="eastAsia" w:ascii="宋体" w:hAnsi="宋体"/>
          <w:sz w:val="24"/>
        </w:rPr>
        <w:t>地    址：</w:t>
      </w:r>
    </w:p>
    <w:p w14:paraId="02386A7A">
      <w:pPr>
        <w:spacing w:line="500" w:lineRule="exact"/>
        <w:ind w:left="540"/>
        <w:rPr>
          <w:rFonts w:hint="eastAsia" w:ascii="宋体" w:hAnsi="宋体"/>
          <w:sz w:val="24"/>
        </w:rPr>
      </w:pPr>
      <w:r>
        <w:rPr>
          <w:rFonts w:hint="eastAsia" w:ascii="宋体" w:hAnsi="宋体"/>
          <w:sz w:val="24"/>
        </w:rPr>
        <w:t>姓    名：性      别：</w:t>
      </w:r>
    </w:p>
    <w:p w14:paraId="35F69A26">
      <w:pPr>
        <w:spacing w:line="500" w:lineRule="exact"/>
        <w:ind w:left="540"/>
        <w:rPr>
          <w:rFonts w:hint="eastAsia" w:ascii="宋体" w:hAnsi="宋体"/>
          <w:sz w:val="24"/>
          <w:u w:val="single"/>
        </w:rPr>
      </w:pPr>
      <w:r>
        <w:rPr>
          <w:rFonts w:hint="eastAsia" w:ascii="宋体" w:hAnsi="宋体"/>
          <w:sz w:val="24"/>
        </w:rPr>
        <w:t>年    龄：职      务：</w:t>
      </w:r>
    </w:p>
    <w:p w14:paraId="65B4364F">
      <w:pPr>
        <w:spacing w:line="500" w:lineRule="exact"/>
        <w:ind w:left="540"/>
        <w:rPr>
          <w:rFonts w:hint="eastAsia" w:ascii="宋体" w:hAnsi="宋体"/>
          <w:sz w:val="24"/>
        </w:rPr>
      </w:pPr>
      <w:r>
        <w:rPr>
          <w:rFonts w:hint="eastAsia" w:ascii="宋体" w:hAnsi="宋体"/>
          <w:sz w:val="24"/>
        </w:rPr>
        <w:t>身份证</w:t>
      </w:r>
      <w:r>
        <w:rPr>
          <w:rFonts w:hint="eastAsia"/>
          <w:sz w:val="24"/>
        </w:rPr>
        <w:t>号码：</w:t>
      </w:r>
    </w:p>
    <w:p w14:paraId="641B3CE8">
      <w:pPr>
        <w:spacing w:line="500" w:lineRule="exact"/>
        <w:ind w:left="540"/>
        <w:rPr>
          <w:rFonts w:hint="eastAsia" w:ascii="宋体" w:hAnsi="宋体"/>
          <w:sz w:val="24"/>
        </w:rPr>
      </w:pPr>
      <w:r>
        <w:rPr>
          <w:rFonts w:hint="eastAsia" w:ascii="宋体" w:hAnsi="宋体"/>
          <w:sz w:val="24"/>
        </w:rPr>
        <w:t>系</w:t>
      </w:r>
      <w:r>
        <w:rPr>
          <w:rFonts w:hint="eastAsia" w:ascii="宋体" w:hAnsi="宋体"/>
          <w:sz w:val="24"/>
          <w:u w:val="single"/>
        </w:rPr>
        <w:t xml:space="preserve">            （投标人名称）              </w:t>
      </w:r>
      <w:r>
        <w:rPr>
          <w:rFonts w:hint="eastAsia" w:ascii="宋体" w:hAnsi="宋体"/>
          <w:sz w:val="24"/>
        </w:rPr>
        <w:t>的法定代表人。</w:t>
      </w:r>
    </w:p>
    <w:p w14:paraId="1E8BBD7E">
      <w:pPr>
        <w:spacing w:line="500" w:lineRule="exact"/>
        <w:ind w:left="540"/>
        <w:rPr>
          <w:rFonts w:hint="eastAsia" w:ascii="宋体" w:hAnsi="宋体"/>
          <w:sz w:val="24"/>
        </w:rPr>
      </w:pPr>
      <w:r>
        <w:rPr>
          <w:rFonts w:hint="eastAsia" w:ascii="宋体" w:hAnsi="宋体"/>
          <w:sz w:val="24"/>
        </w:rPr>
        <w:t>特此证明。</w:t>
      </w:r>
    </w:p>
    <w:p w14:paraId="72E0C0B3">
      <w:pPr>
        <w:spacing w:line="500" w:lineRule="exact"/>
        <w:ind w:left="540"/>
        <w:rPr>
          <w:rFonts w:hint="eastAsia" w:ascii="宋体" w:hAnsi="宋体"/>
          <w:sz w:val="24"/>
        </w:rPr>
      </w:pPr>
    </w:p>
    <w:p w14:paraId="04474A06">
      <w:pPr>
        <w:spacing w:line="500" w:lineRule="exact"/>
        <w:ind w:left="540"/>
        <w:rPr>
          <w:rFonts w:hint="eastAsia" w:ascii="宋体" w:hAnsi="宋体"/>
          <w:sz w:val="24"/>
        </w:rPr>
      </w:pPr>
    </w:p>
    <w:p w14:paraId="15CB9D67">
      <w:pPr>
        <w:spacing w:line="500" w:lineRule="exact"/>
        <w:ind w:left="540"/>
        <w:rPr>
          <w:rFonts w:hint="eastAsia" w:ascii="宋体" w:hAnsi="宋体"/>
          <w:sz w:val="24"/>
        </w:rPr>
      </w:pPr>
      <w:r>
        <w:rPr>
          <w:rFonts w:hint="eastAsia" w:ascii="宋体" w:hAnsi="宋体"/>
          <w:sz w:val="24"/>
        </w:rPr>
        <w:t>附件：法定代表人有效身份证正反面复印件</w:t>
      </w:r>
    </w:p>
    <w:p w14:paraId="359C2474">
      <w:pPr>
        <w:spacing w:line="500" w:lineRule="exact"/>
        <w:ind w:left="540"/>
        <w:rPr>
          <w:rFonts w:hint="eastAsia" w:ascii="宋体" w:hAnsi="宋体"/>
          <w:sz w:val="24"/>
        </w:rPr>
      </w:pPr>
    </w:p>
    <w:p w14:paraId="489CB062">
      <w:pPr>
        <w:snapToGrid w:val="0"/>
        <w:spacing w:line="360" w:lineRule="auto"/>
        <w:ind w:firstLine="5640" w:firstLineChars="235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2D4E4D0D">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1B02D7BF">
      <w:pPr>
        <w:snapToGrid w:val="0"/>
        <w:spacing w:before="120" w:beforeLines="50" w:after="50"/>
        <w:jc w:val="center"/>
        <w:rPr>
          <w:rFonts w:hint="eastAsia" w:ascii="宋体" w:hAnsi="宋体"/>
          <w:b/>
          <w:sz w:val="24"/>
        </w:rPr>
      </w:pPr>
    </w:p>
    <w:p w14:paraId="4FC86CCD">
      <w:pPr>
        <w:snapToGrid w:val="0"/>
        <w:spacing w:before="120" w:beforeLines="50" w:after="50"/>
        <w:ind w:firstLine="600" w:firstLineChars="250"/>
        <w:jc w:val="left"/>
        <w:rPr>
          <w:rFonts w:hint="eastAsia" w:ascii="宋体" w:hAnsi="宋体"/>
          <w:sz w:val="24"/>
        </w:rPr>
      </w:pPr>
      <w:r>
        <w:rPr>
          <w:rFonts w:hint="eastAsia" w:ascii="宋体" w:hAnsi="宋体"/>
          <w:sz w:val="24"/>
        </w:rPr>
        <w:t>注：自然人投标的无需提供</w:t>
      </w:r>
    </w:p>
    <w:p w14:paraId="2A46DA6B">
      <w:pPr>
        <w:snapToGrid w:val="0"/>
        <w:spacing w:before="120" w:beforeLines="50" w:after="50"/>
        <w:ind w:firstLine="600" w:firstLineChars="250"/>
        <w:jc w:val="left"/>
        <w:rPr>
          <w:rFonts w:hint="eastAsia" w:ascii="宋体" w:hAnsi="宋体"/>
          <w:sz w:val="24"/>
        </w:rPr>
      </w:pPr>
    </w:p>
    <w:p w14:paraId="3DC4C289">
      <w:pPr>
        <w:snapToGrid w:val="0"/>
        <w:spacing w:before="120" w:beforeLines="50" w:after="50"/>
        <w:ind w:firstLine="602" w:firstLineChars="250"/>
        <w:jc w:val="left"/>
        <w:rPr>
          <w:rFonts w:hint="eastAsia" w:ascii="宋体" w:hAnsi="宋体"/>
          <w:b/>
          <w:sz w:val="24"/>
          <w:szCs w:val="20"/>
        </w:rPr>
      </w:pPr>
    </w:p>
    <w:tbl>
      <w:tblPr>
        <w:tblStyle w:val="38"/>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35D4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tcPr>
          <w:p w14:paraId="7AA247C0">
            <w:pPr>
              <w:spacing w:line="360" w:lineRule="auto"/>
              <w:rPr>
                <w:rFonts w:ascii="宋体"/>
                <w:b/>
                <w:sz w:val="24"/>
              </w:rPr>
            </w:pPr>
          </w:p>
          <w:p w14:paraId="755F1A0D">
            <w:pPr>
              <w:spacing w:line="360" w:lineRule="auto"/>
              <w:rPr>
                <w:rFonts w:ascii="宋体"/>
                <w:b/>
                <w:sz w:val="24"/>
              </w:rPr>
            </w:pPr>
            <w:r>
              <w:rPr>
                <w:rFonts w:hint="eastAsia" w:ascii="宋体"/>
                <w:b/>
                <w:sz w:val="24"/>
              </w:rPr>
              <w:t>法定代表人身份证复印件粘贴处（正、反面）</w:t>
            </w:r>
          </w:p>
        </w:tc>
      </w:tr>
    </w:tbl>
    <w:p w14:paraId="3DA23ECF">
      <w:pPr>
        <w:pStyle w:val="15"/>
        <w:snapToGrid w:val="0"/>
        <w:spacing w:before="295" w:after="295" w:line="360" w:lineRule="auto"/>
        <w:jc w:val="center"/>
        <w:rPr>
          <w:rFonts w:hint="eastAsia" w:hAnsi="宋体"/>
          <w:b/>
          <w:sz w:val="24"/>
        </w:rPr>
      </w:pPr>
      <w:r>
        <w:rPr>
          <w:rFonts w:hint="eastAsia" w:hAnsi="宋体"/>
          <w:b/>
          <w:sz w:val="24"/>
        </w:rPr>
        <w:t>附件：</w:t>
      </w:r>
      <w:r>
        <w:rPr>
          <w:rFonts w:hint="eastAsia" w:hAnsi="宋体"/>
          <w:b/>
          <w:sz w:val="24"/>
        </w:rPr>
        <w:br w:type="page"/>
      </w:r>
      <w:r>
        <w:rPr>
          <w:rFonts w:hint="eastAsia" w:ascii="Times New Roman" w:hAnsi="Times New Roman"/>
          <w:b/>
          <w:bCs/>
          <w:sz w:val="30"/>
          <w:szCs w:val="30"/>
        </w:rPr>
        <w:t>三、法定代表人授权委托书（如有委托时）</w:t>
      </w:r>
    </w:p>
    <w:p w14:paraId="5683546B">
      <w:pPr>
        <w:snapToGrid w:val="0"/>
        <w:spacing w:before="120" w:beforeLines="50" w:after="50"/>
        <w:jc w:val="center"/>
        <w:rPr>
          <w:rFonts w:hint="eastAsia" w:ascii="宋体" w:hAnsi="宋体"/>
          <w:b/>
          <w:sz w:val="32"/>
          <w:szCs w:val="32"/>
        </w:rPr>
      </w:pPr>
      <w:r>
        <w:rPr>
          <w:rFonts w:hint="eastAsia" w:ascii="宋体" w:hAnsi="宋体"/>
          <w:b/>
          <w:sz w:val="32"/>
          <w:szCs w:val="32"/>
        </w:rPr>
        <w:t>法定代表人授权委托书</w:t>
      </w:r>
    </w:p>
    <w:p w14:paraId="78D77C86">
      <w:pPr>
        <w:snapToGrid w:val="0"/>
        <w:spacing w:before="120" w:beforeLines="50" w:after="50"/>
        <w:jc w:val="center"/>
        <w:rPr>
          <w:rFonts w:hint="eastAsia" w:ascii="宋体" w:hAnsi="宋体"/>
          <w:b/>
          <w:sz w:val="24"/>
        </w:rPr>
      </w:pPr>
    </w:p>
    <w:p w14:paraId="28D2F700">
      <w:pPr>
        <w:pStyle w:val="15"/>
        <w:spacing w:line="440" w:lineRule="exact"/>
        <w:ind w:firstLine="420" w:firstLineChars="200"/>
        <w:rPr>
          <w:rFonts w:ascii="Times New Roman" w:hAnsi="Times New Roman"/>
        </w:rPr>
      </w:pPr>
      <w:r>
        <w:rPr>
          <w:rFonts w:hint="eastAsia" w:ascii="Times New Roman" w:hAnsi="Times New Roman"/>
        </w:rPr>
        <w:t>致：</w:t>
      </w:r>
      <w:bookmarkStart w:id="348" w:name="PO_3000001866_PM031_7"/>
      <w:r>
        <w:rPr>
          <w:rFonts w:ascii="Times New Roman" w:hAnsi="Times New Roman"/>
          <w:u w:val="single"/>
        </w:rPr>
        <w:t>[</w:t>
      </w:r>
      <w:r>
        <w:rPr>
          <w:rFonts w:hint="eastAsia" w:ascii="Times New Roman" w:hAnsi="Times New Roman"/>
          <w:u w:val="single"/>
        </w:rPr>
        <w:t>项目采购</w:t>
      </w:r>
      <w:r>
        <w:rPr>
          <w:rFonts w:ascii="Times New Roman" w:hAnsi="Times New Roman"/>
          <w:u w:val="single"/>
        </w:rPr>
        <w:t>-</w:t>
      </w:r>
      <w:r>
        <w:rPr>
          <w:rFonts w:hint="eastAsia" w:ascii="Times New Roman" w:hAnsi="Times New Roman"/>
          <w:u w:val="single"/>
        </w:rPr>
        <w:t>采购组织机构</w:t>
      </w:r>
      <w:r>
        <w:rPr>
          <w:rFonts w:ascii="Times New Roman" w:hAnsi="Times New Roman"/>
          <w:u w:val="single"/>
        </w:rPr>
        <w:t>]</w:t>
      </w:r>
      <w:bookmarkEnd w:id="348"/>
    </w:p>
    <w:p w14:paraId="1983B061">
      <w:pPr>
        <w:pStyle w:val="15"/>
        <w:spacing w:line="440" w:lineRule="exact"/>
        <w:ind w:firstLine="420" w:firstLineChars="200"/>
        <w:rPr>
          <w:rFonts w:ascii="Times New Roman" w:hAnsi="Times New Roman"/>
        </w:rPr>
      </w:pPr>
      <w:r>
        <w:rPr>
          <w:rFonts w:hint="eastAsia" w:ascii="Times New Roman" w:hAnsi="Times New Roman"/>
        </w:rPr>
        <w:t>本人（姓名）系（投标人名称）的法定代表人，现授权我单位在职正式员工（姓名和职务）为我方代理人。代理人根据授权，以我方名义签署、澄清、说明、补正、递交、撤回、修改贵方组织的</w:t>
      </w:r>
      <w:bookmarkStart w:id="349" w:name="PO_3000001866_PM002_16"/>
      <w:r>
        <w:rPr>
          <w:rFonts w:hint="eastAsia"/>
          <w:u w:val="single"/>
        </w:rPr>
        <w:t>[项目采购-项目名称]</w:t>
      </w:r>
      <w:bookmarkEnd w:id="349"/>
      <w:r>
        <w:rPr>
          <w:rFonts w:hint="eastAsia"/>
        </w:rPr>
        <w:t>项目（项目编号：</w:t>
      </w:r>
      <w:bookmarkStart w:id="350" w:name="PO_3000001866_PM001_12"/>
      <w:r>
        <w:rPr>
          <w:rFonts w:hint="eastAsia" w:hAnsi="宋体"/>
          <w:u w:val="single"/>
        </w:rPr>
        <w:t>[项目采购-项目编号_]</w:t>
      </w:r>
      <w:bookmarkEnd w:id="350"/>
      <w:r>
        <w:rPr>
          <w:rFonts w:hint="eastAsia"/>
        </w:rPr>
        <w:t>）</w:t>
      </w:r>
      <w:r>
        <w:rPr>
          <w:rFonts w:hint="eastAsia" w:ascii="Times New Roman" w:hAnsi="Times New Roman"/>
        </w:rPr>
        <w:t>的投标文件、签订合同和处理一切有关事宜，其法律后果由我方承担。</w:t>
      </w:r>
    </w:p>
    <w:p w14:paraId="530D3032">
      <w:pPr>
        <w:pStyle w:val="15"/>
        <w:spacing w:line="440" w:lineRule="exact"/>
        <w:ind w:firstLine="420" w:firstLineChars="200"/>
        <w:rPr>
          <w:rFonts w:ascii="Times New Roman" w:hAnsi="Times New Roman"/>
        </w:rPr>
      </w:pPr>
      <w:r>
        <w:rPr>
          <w:rFonts w:hint="eastAsia" w:ascii="Times New Roman" w:hAnsi="Times New Roman"/>
        </w:rPr>
        <w:t>本授权书于年月日签字生效，委托期限：。</w:t>
      </w:r>
    </w:p>
    <w:p w14:paraId="6E274443">
      <w:pPr>
        <w:pStyle w:val="15"/>
        <w:spacing w:line="360" w:lineRule="auto"/>
        <w:ind w:firstLine="420"/>
        <w:rPr>
          <w:rFonts w:ascii="Times New Roman" w:hAnsi="Times New Roman"/>
        </w:rPr>
      </w:pPr>
      <w:r>
        <w:rPr>
          <w:rFonts w:hint="eastAsia" w:ascii="Times New Roman" w:hAnsi="Times New Roman"/>
        </w:rPr>
        <w:t>代理人无转委托权。</w:t>
      </w:r>
    </w:p>
    <w:p w14:paraId="54252E34">
      <w:pPr>
        <w:pStyle w:val="15"/>
        <w:spacing w:line="360" w:lineRule="auto"/>
        <w:ind w:firstLine="420"/>
        <w:rPr>
          <w:rFonts w:ascii="Times New Roman" w:hAnsi="Times New Roman"/>
        </w:rPr>
      </w:pPr>
    </w:p>
    <w:p w14:paraId="0B3669F5">
      <w:pPr>
        <w:pStyle w:val="15"/>
        <w:spacing w:line="360" w:lineRule="auto"/>
        <w:ind w:firstLine="420"/>
        <w:rPr>
          <w:rFonts w:ascii="Times New Roman" w:hAnsi="Times New Roman"/>
          <w:u w:val="single"/>
        </w:rPr>
      </w:pPr>
      <w:r>
        <w:rPr>
          <w:rFonts w:hint="eastAsia" w:ascii="Times New Roman" w:hAnsi="Times New Roman"/>
        </w:rPr>
        <w:t>投标人（或联合体投标</w:t>
      </w:r>
      <w:r>
        <w:rPr>
          <w:rFonts w:hint="eastAsia" w:cs="宋体"/>
          <w:kern w:val="0"/>
          <w:szCs w:val="21"/>
        </w:rPr>
        <w:t>牵头人名称</w:t>
      </w:r>
      <w:r>
        <w:rPr>
          <w:rFonts w:hint="eastAsia" w:ascii="Times New Roman" w:hAnsi="Times New Roman"/>
        </w:rPr>
        <w:t>）（盖单位公章）：</w:t>
      </w:r>
    </w:p>
    <w:p w14:paraId="29EBBA1F">
      <w:pPr>
        <w:pStyle w:val="15"/>
        <w:spacing w:line="360" w:lineRule="auto"/>
        <w:ind w:firstLine="420"/>
        <w:rPr>
          <w:rFonts w:ascii="Times New Roman" w:hAnsi="Times New Roman"/>
          <w:u w:val="single"/>
        </w:rPr>
      </w:pPr>
      <w:r>
        <w:rPr>
          <w:rFonts w:hint="eastAsia" w:ascii="Times New Roman" w:hAnsi="Times New Roman"/>
        </w:rPr>
        <w:t>法定代表人（签字）：</w:t>
      </w:r>
    </w:p>
    <w:p w14:paraId="1DBCFE48">
      <w:pPr>
        <w:pStyle w:val="15"/>
        <w:spacing w:line="360" w:lineRule="auto"/>
        <w:ind w:firstLine="420"/>
        <w:rPr>
          <w:rFonts w:ascii="Times New Roman" w:hAnsi="Times New Roman"/>
          <w:u w:val="single"/>
        </w:rPr>
      </w:pPr>
      <w:r>
        <w:rPr>
          <w:rFonts w:hint="eastAsia" w:ascii="Times New Roman" w:hAnsi="Times New Roman"/>
        </w:rPr>
        <w:t>法定代表人身份证号码：</w:t>
      </w:r>
    </w:p>
    <w:p w14:paraId="392C25D8">
      <w:pPr>
        <w:pStyle w:val="15"/>
        <w:spacing w:line="360" w:lineRule="auto"/>
        <w:ind w:firstLine="420" w:firstLineChars="200"/>
        <w:rPr>
          <w:rFonts w:ascii="Times New Roman" w:hAnsi="Times New Roman"/>
        </w:rPr>
      </w:pPr>
      <w:r>
        <w:rPr>
          <w:rFonts w:hint="eastAsia" w:ascii="Times New Roman" w:hAnsi="Times New Roman"/>
        </w:rPr>
        <w:t>委托代理人（签字）：</w:t>
      </w:r>
    </w:p>
    <w:p w14:paraId="2AECF75A">
      <w:pPr>
        <w:pStyle w:val="15"/>
        <w:spacing w:line="360" w:lineRule="auto"/>
        <w:ind w:firstLine="420"/>
        <w:rPr>
          <w:rFonts w:ascii="Times New Roman" w:hAnsi="Times New Roman"/>
          <w:u w:val="single"/>
        </w:rPr>
      </w:pPr>
      <w:r>
        <w:rPr>
          <w:rFonts w:hint="eastAsia" w:ascii="Times New Roman" w:hAnsi="Times New Roman"/>
        </w:rPr>
        <w:t>委托代理人身份证号码：</w:t>
      </w:r>
    </w:p>
    <w:p w14:paraId="16FB29E5">
      <w:pPr>
        <w:pStyle w:val="15"/>
        <w:spacing w:line="360" w:lineRule="auto"/>
        <w:ind w:firstLine="420"/>
        <w:rPr>
          <w:rFonts w:ascii="Times New Roman" w:hAnsi="Times New Roman"/>
          <w:u w:val="single"/>
        </w:rPr>
      </w:pPr>
    </w:p>
    <w:p w14:paraId="7E105358">
      <w:pPr>
        <w:pStyle w:val="15"/>
        <w:spacing w:line="360" w:lineRule="auto"/>
        <w:ind w:firstLine="420"/>
        <w:rPr>
          <w:rFonts w:ascii="Times New Roman" w:hAnsi="Times New Roman"/>
          <w:u w:val="single"/>
        </w:rPr>
      </w:pPr>
      <w:r>
        <w:rPr>
          <w:rFonts w:hint="eastAsia" w:cs="宋体"/>
          <w:kern w:val="0"/>
          <w:szCs w:val="21"/>
        </w:rPr>
        <w:t>成员一名称：</w:t>
      </w:r>
      <w:r>
        <w:rPr>
          <w:rFonts w:hint="eastAsia" w:ascii="Times New Roman" w:hAnsi="Times New Roman"/>
        </w:rPr>
        <w:t>（盖单位公章）：</w:t>
      </w:r>
    </w:p>
    <w:p w14:paraId="11F55383">
      <w:pPr>
        <w:pStyle w:val="15"/>
        <w:spacing w:line="360" w:lineRule="auto"/>
        <w:ind w:firstLine="420"/>
        <w:rPr>
          <w:rFonts w:ascii="Times New Roman" w:hAnsi="Times New Roman"/>
          <w:u w:val="single"/>
        </w:rPr>
      </w:pPr>
      <w:r>
        <w:rPr>
          <w:rFonts w:hint="eastAsia" w:ascii="Times New Roman" w:hAnsi="Times New Roman"/>
        </w:rPr>
        <w:t>法定代表人（签字）：</w:t>
      </w:r>
    </w:p>
    <w:p w14:paraId="40765B38">
      <w:pPr>
        <w:pStyle w:val="15"/>
        <w:spacing w:line="360" w:lineRule="auto"/>
        <w:ind w:firstLine="420"/>
        <w:rPr>
          <w:rFonts w:ascii="Times New Roman" w:hAnsi="Times New Roman"/>
          <w:u w:val="single"/>
        </w:rPr>
      </w:pPr>
    </w:p>
    <w:p w14:paraId="3D268015">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成员二名称：（盖单位公章）</w:t>
      </w:r>
    </w:p>
    <w:p w14:paraId="5D34BBAC">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法定代表人或其委托代理人：（签字）</w:t>
      </w:r>
    </w:p>
    <w:p w14:paraId="278B146B">
      <w:pPr>
        <w:pStyle w:val="15"/>
        <w:ind w:firstLine="420" w:firstLineChars="200"/>
      </w:pPr>
      <w:r>
        <w:rPr>
          <w:rFonts w:hint="eastAsia"/>
        </w:rPr>
        <w:t>......</w:t>
      </w:r>
    </w:p>
    <w:p w14:paraId="77179DB8">
      <w:pPr>
        <w:spacing w:line="36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注：</w:t>
      </w:r>
    </w:p>
    <w:p w14:paraId="778E2C4B">
      <w:pPr>
        <w:spacing w:line="36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1.法定代表人和委托代理人必须在授权委托书上亲笔签名，不得使用印章、签名章或者其他电子制版签名代替，</w:t>
      </w:r>
      <w:r>
        <w:rPr>
          <w:rFonts w:hint="eastAsia" w:ascii="方正仿宋_GB2312" w:hAnsi="方正仿宋_GB2312" w:eastAsia="方正仿宋_GB2312" w:cs="方正仿宋_GB2312"/>
          <w:b/>
          <w:bCs/>
          <w:szCs w:val="21"/>
        </w:rPr>
        <w:t>否则作无效投标处理</w:t>
      </w:r>
      <w:r>
        <w:rPr>
          <w:rFonts w:hint="eastAsia" w:ascii="方正仿宋_GB2312" w:hAnsi="方正仿宋_GB2312" w:eastAsia="方正仿宋_GB2312" w:cs="方正仿宋_GB2312"/>
          <w:szCs w:val="21"/>
        </w:rPr>
        <w:t>；</w:t>
      </w:r>
    </w:p>
    <w:p w14:paraId="1FA0284A">
      <w:pPr>
        <w:spacing w:line="360" w:lineRule="auto"/>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2.以联合体形式投标的，本授权委托书应由联合体牵头人的法定代表人按上述规定签署。</w:t>
      </w:r>
    </w:p>
    <w:p w14:paraId="4CDFD6B2">
      <w:pPr>
        <w:snapToGrid w:val="0"/>
        <w:spacing w:before="50" w:after="120" w:afterLines="50" w:line="360" w:lineRule="auto"/>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79CA495E">
      <w:pPr>
        <w:snapToGrid w:val="0"/>
        <w:spacing w:before="50" w:after="120" w:afterLines="50" w:line="360" w:lineRule="auto"/>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4. 若为联合体投标须各方签字或盖章。</w:t>
      </w:r>
    </w:p>
    <w:p w14:paraId="17B894F3">
      <w:pPr>
        <w:spacing w:line="360" w:lineRule="auto"/>
        <w:rPr>
          <w:rFonts w:ascii="宋体"/>
          <w:b/>
          <w:sz w:val="24"/>
        </w:rPr>
      </w:pPr>
    </w:p>
    <w:p w14:paraId="25BD4941">
      <w:pPr>
        <w:spacing w:line="360" w:lineRule="auto"/>
        <w:rPr>
          <w:b/>
          <w:sz w:val="24"/>
        </w:rPr>
      </w:pPr>
      <w:r>
        <w:rPr>
          <w:rFonts w:hint="eastAsia" w:ascii="宋体"/>
          <w:b/>
          <w:sz w:val="24"/>
        </w:rPr>
        <w:t>附件：</w:t>
      </w:r>
    </w:p>
    <w:tbl>
      <w:tblPr>
        <w:tblStyle w:val="38"/>
        <w:tblpPr w:leftFromText="180" w:rightFromText="180" w:vertAnchor="text" w:horzAnchor="margin" w:tblpY="263"/>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5"/>
      </w:tblGrid>
      <w:tr w14:paraId="05AF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tcBorders>
              <w:top w:val="single" w:color="auto" w:sz="4" w:space="0"/>
              <w:left w:val="single" w:color="auto" w:sz="4" w:space="0"/>
              <w:bottom w:val="single" w:color="auto" w:sz="4" w:space="0"/>
              <w:right w:val="single" w:color="auto" w:sz="4" w:space="0"/>
            </w:tcBorders>
          </w:tcPr>
          <w:p w14:paraId="7502E96C">
            <w:pPr>
              <w:spacing w:line="360" w:lineRule="auto"/>
              <w:rPr>
                <w:rFonts w:ascii="宋体"/>
                <w:b/>
                <w:sz w:val="24"/>
              </w:rPr>
            </w:pPr>
          </w:p>
          <w:p w14:paraId="149DBCC0">
            <w:pPr>
              <w:spacing w:line="360" w:lineRule="auto"/>
              <w:rPr>
                <w:rFonts w:ascii="宋体"/>
                <w:b/>
                <w:sz w:val="24"/>
              </w:rPr>
            </w:pPr>
            <w:r>
              <w:rPr>
                <w:rFonts w:hint="eastAsia" w:ascii="宋体"/>
                <w:b/>
                <w:sz w:val="24"/>
              </w:rPr>
              <w:t>全权代表身份证复印件粘贴处（正、反面）</w:t>
            </w:r>
          </w:p>
        </w:tc>
      </w:tr>
    </w:tbl>
    <w:p w14:paraId="75DE1344">
      <w:pPr>
        <w:snapToGrid w:val="0"/>
        <w:spacing w:before="50" w:after="120" w:afterLines="50" w:line="360" w:lineRule="auto"/>
        <w:jc w:val="left"/>
        <w:rPr>
          <w:rFonts w:hint="eastAsia" w:ascii="方正仿宋_GB2312" w:hAnsi="方正仿宋_GB2312" w:eastAsia="方正仿宋_GB2312" w:cs="方正仿宋_GB2312"/>
          <w:szCs w:val="21"/>
        </w:rPr>
      </w:pPr>
    </w:p>
    <w:p w14:paraId="0BF6BC60">
      <w:pPr>
        <w:snapToGrid w:val="0"/>
        <w:spacing w:before="120" w:beforeLines="50" w:after="50"/>
        <w:ind w:firstLine="566" w:firstLineChars="236"/>
        <w:jc w:val="center"/>
        <w:rPr>
          <w:rFonts w:hint="eastAsia" w:ascii="宋体" w:hAnsi="宋体"/>
        </w:rPr>
      </w:pPr>
      <w:r>
        <w:rPr>
          <w:rFonts w:hint="eastAsia" w:ascii="宋体" w:hAnsi="宋体"/>
          <w:sz w:val="24"/>
        </w:rPr>
        <w:br w:type="page"/>
      </w:r>
    </w:p>
    <w:p w14:paraId="3676A4B5">
      <w:pPr>
        <w:jc w:val="center"/>
        <w:rPr>
          <w:b/>
          <w:bCs/>
          <w:sz w:val="30"/>
          <w:szCs w:val="30"/>
        </w:rPr>
      </w:pPr>
      <w:r>
        <w:rPr>
          <w:rFonts w:hint="eastAsia"/>
          <w:b/>
          <w:bCs/>
          <w:sz w:val="30"/>
          <w:szCs w:val="30"/>
        </w:rPr>
        <w:t>四、商务条款偏离表</w:t>
      </w:r>
    </w:p>
    <w:p w14:paraId="7AFB49E8">
      <w:pPr>
        <w:jc w:val="center"/>
        <w:rPr>
          <w:rFonts w:hint="eastAsia" w:ascii="宋体" w:hAnsi="宋体"/>
          <w:b/>
          <w:sz w:val="24"/>
          <w:szCs w:val="20"/>
        </w:rPr>
      </w:pPr>
      <w:r>
        <w:rPr>
          <w:rFonts w:hint="eastAsia" w:ascii="宋体" w:hAnsi="宋体"/>
          <w:sz w:val="30"/>
          <w:szCs w:val="20"/>
        </w:rPr>
        <w:t>(注：按项目需求表具体项目修改)</w:t>
      </w:r>
    </w:p>
    <w:p w14:paraId="33CDFE46">
      <w:pPr>
        <w:snapToGrid w:val="0"/>
        <w:spacing w:before="50"/>
        <w:jc w:val="left"/>
        <w:rPr>
          <w:rFonts w:hint="eastAsia" w:ascii="宋体" w:hAnsi="宋体"/>
          <w:sz w:val="24"/>
        </w:rPr>
      </w:pPr>
    </w:p>
    <w:p w14:paraId="201D3C95">
      <w:pPr>
        <w:pStyle w:val="15"/>
        <w:spacing w:line="360" w:lineRule="auto"/>
        <w:ind w:left="-424" w:leftChars="-202" w:firstLine="846"/>
        <w:rPr>
          <w:rFonts w:hint="eastAsia" w:hAnsi="宋体"/>
          <w:sz w:val="24"/>
          <w:szCs w:val="24"/>
        </w:rPr>
      </w:pPr>
      <w:r>
        <w:rPr>
          <w:rFonts w:hint="eastAsia" w:ascii="Times New Roman" w:hAnsi="Times New Roman"/>
        </w:rPr>
        <w:t>请逐条对应本项目招标文件第二章“服务需求一览表”中“商务条款”的要求，详细填写相应的具体内容。“偏离说明”一栏应当选择“正偏离”、“负偏离”或“无偏离”进行填写。</w:t>
      </w:r>
    </w:p>
    <w:tbl>
      <w:tblPr>
        <w:tblStyle w:val="38"/>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516"/>
        <w:gridCol w:w="2516"/>
      </w:tblGrid>
      <w:tr w14:paraId="62F6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bottom w:val="single" w:color="auto" w:sz="4" w:space="0"/>
              <w:right w:val="single" w:color="auto" w:sz="4" w:space="0"/>
            </w:tcBorders>
            <w:noWrap/>
          </w:tcPr>
          <w:p w14:paraId="2D002A1B">
            <w:pPr>
              <w:spacing w:line="340" w:lineRule="exact"/>
              <w:jc w:val="center"/>
              <w:rPr>
                <w:rFonts w:hint="eastAsia" w:ascii="宋体" w:hAnsi="宋体"/>
                <w:szCs w:val="21"/>
              </w:rPr>
            </w:pPr>
            <w:r>
              <w:rPr>
                <w:rFonts w:hint="eastAsia" w:ascii="宋体" w:hAnsi="宋体"/>
                <w:szCs w:val="21"/>
              </w:rPr>
              <w:t>项号</w:t>
            </w:r>
          </w:p>
        </w:tc>
        <w:tc>
          <w:tcPr>
            <w:tcW w:w="3757" w:type="dxa"/>
            <w:tcBorders>
              <w:top w:val="single" w:color="auto" w:sz="4" w:space="0"/>
              <w:left w:val="single" w:color="auto" w:sz="4" w:space="0"/>
              <w:bottom w:val="single" w:color="auto" w:sz="4" w:space="0"/>
              <w:right w:val="single" w:color="auto" w:sz="4" w:space="0"/>
            </w:tcBorders>
            <w:noWrap/>
          </w:tcPr>
          <w:p w14:paraId="14EA224B">
            <w:pPr>
              <w:spacing w:line="340" w:lineRule="exact"/>
              <w:jc w:val="center"/>
              <w:rPr>
                <w:rFonts w:hint="eastAsia" w:ascii="宋体" w:hAnsi="宋体"/>
                <w:szCs w:val="21"/>
              </w:rPr>
            </w:pPr>
            <w:r>
              <w:rPr>
                <w:rFonts w:hint="eastAsia" w:ascii="宋体" w:hAnsi="宋体"/>
                <w:szCs w:val="21"/>
              </w:rPr>
              <w:t>招标文件的商务需求</w:t>
            </w:r>
          </w:p>
        </w:tc>
        <w:tc>
          <w:tcPr>
            <w:tcW w:w="2516" w:type="dxa"/>
            <w:tcBorders>
              <w:top w:val="single" w:color="auto" w:sz="4" w:space="0"/>
              <w:left w:val="single" w:color="auto" w:sz="4" w:space="0"/>
              <w:bottom w:val="single" w:color="auto" w:sz="4" w:space="0"/>
              <w:right w:val="single" w:color="auto" w:sz="4" w:space="0"/>
            </w:tcBorders>
          </w:tcPr>
          <w:p w14:paraId="0D324803">
            <w:pPr>
              <w:spacing w:line="340" w:lineRule="exact"/>
              <w:jc w:val="center"/>
              <w:rPr>
                <w:rFonts w:hint="eastAsia" w:ascii="宋体" w:hAnsi="宋体"/>
                <w:szCs w:val="21"/>
              </w:rPr>
            </w:pPr>
            <w:r>
              <w:rPr>
                <w:rFonts w:hint="eastAsia" w:ascii="宋体" w:hAnsi="宋体"/>
                <w:szCs w:val="21"/>
              </w:rPr>
              <w:t>投标文件承诺的商务条款</w:t>
            </w:r>
          </w:p>
        </w:tc>
        <w:tc>
          <w:tcPr>
            <w:tcW w:w="2516" w:type="dxa"/>
            <w:tcBorders>
              <w:top w:val="single" w:color="auto" w:sz="4" w:space="0"/>
              <w:left w:val="single" w:color="auto" w:sz="4" w:space="0"/>
              <w:bottom w:val="single" w:color="auto" w:sz="4" w:space="0"/>
              <w:right w:val="single" w:color="auto" w:sz="4" w:space="0"/>
            </w:tcBorders>
          </w:tcPr>
          <w:p w14:paraId="20116E9F">
            <w:pPr>
              <w:spacing w:line="300" w:lineRule="exact"/>
              <w:jc w:val="center"/>
              <w:rPr>
                <w:rFonts w:hint="eastAsia" w:ascii="宋体" w:hAnsi="宋体"/>
                <w:szCs w:val="21"/>
              </w:rPr>
            </w:pPr>
            <w:r>
              <w:rPr>
                <w:rFonts w:hint="eastAsia" w:ascii="宋体" w:hAnsi="宋体"/>
                <w:szCs w:val="21"/>
              </w:rPr>
              <w:t>偏离说明</w:t>
            </w:r>
          </w:p>
        </w:tc>
      </w:tr>
      <w:tr w14:paraId="4C68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tcPr>
          <w:p w14:paraId="54A4DE73">
            <w:pPr>
              <w:spacing w:line="340" w:lineRule="exact"/>
              <w:rPr>
                <w:rFonts w:hint="eastAsia" w:ascii="宋体" w:hAnsi="宋体"/>
                <w:szCs w:val="21"/>
              </w:rPr>
            </w:pPr>
            <w:r>
              <w:rPr>
                <w:rFonts w:hint="eastAsia" w:ascii="宋体" w:hAnsi="宋体"/>
                <w:szCs w:val="21"/>
              </w:rPr>
              <w:t>一</w:t>
            </w:r>
          </w:p>
        </w:tc>
        <w:tc>
          <w:tcPr>
            <w:tcW w:w="3757" w:type="dxa"/>
            <w:tcBorders>
              <w:top w:val="single" w:color="auto" w:sz="4" w:space="0"/>
              <w:left w:val="single" w:color="auto" w:sz="4" w:space="0"/>
              <w:bottom w:val="single" w:color="auto" w:sz="4" w:space="0"/>
              <w:right w:val="single" w:color="auto" w:sz="4" w:space="0"/>
            </w:tcBorders>
            <w:noWrap/>
          </w:tcPr>
          <w:p w14:paraId="229ECA7B">
            <w:pPr>
              <w:rPr>
                <w:rFonts w:hint="eastAsia" w:ascii="宋体" w:hAnsi="宋体"/>
                <w:szCs w:val="21"/>
              </w:rPr>
            </w:pPr>
            <w:r>
              <w:rPr>
                <w:rFonts w:hint="eastAsia" w:ascii="宋体" w:hAnsi="宋体"/>
                <w:szCs w:val="21"/>
              </w:rPr>
              <w:t>1  ……</w:t>
            </w:r>
          </w:p>
        </w:tc>
        <w:tc>
          <w:tcPr>
            <w:tcW w:w="2516" w:type="dxa"/>
            <w:tcBorders>
              <w:top w:val="single" w:color="auto" w:sz="4" w:space="0"/>
              <w:left w:val="single" w:color="auto" w:sz="4" w:space="0"/>
              <w:bottom w:val="single" w:color="auto" w:sz="4" w:space="0"/>
              <w:right w:val="single" w:color="auto" w:sz="4" w:space="0"/>
            </w:tcBorders>
          </w:tcPr>
          <w:p w14:paraId="349D8E6C">
            <w:pPr>
              <w:rPr>
                <w:rFonts w:hint="eastAsia" w:ascii="宋体" w:hAnsi="宋体"/>
                <w:szCs w:val="21"/>
              </w:rPr>
            </w:pPr>
            <w:r>
              <w:rPr>
                <w:rFonts w:hint="eastAsia" w:ascii="宋体" w:hAnsi="宋体"/>
                <w:szCs w:val="21"/>
              </w:rPr>
              <w:t>1  ……</w:t>
            </w:r>
          </w:p>
        </w:tc>
        <w:tc>
          <w:tcPr>
            <w:tcW w:w="2516" w:type="dxa"/>
            <w:tcBorders>
              <w:top w:val="single" w:color="auto" w:sz="4" w:space="0"/>
              <w:left w:val="single" w:color="auto" w:sz="4" w:space="0"/>
              <w:bottom w:val="single" w:color="auto" w:sz="4" w:space="0"/>
              <w:right w:val="single" w:color="auto" w:sz="4" w:space="0"/>
            </w:tcBorders>
          </w:tcPr>
          <w:p w14:paraId="27D5A2BE">
            <w:pPr>
              <w:spacing w:line="300" w:lineRule="exact"/>
              <w:rPr>
                <w:rFonts w:hint="eastAsia" w:ascii="宋体" w:hAnsi="宋体"/>
                <w:szCs w:val="21"/>
              </w:rPr>
            </w:pPr>
            <w:r>
              <w:rPr>
                <w:rFonts w:hint="eastAsia" w:ascii="宋体" w:hAnsi="宋体"/>
                <w:szCs w:val="21"/>
              </w:rPr>
              <w:t>正偏离（负偏离或无偏离）</w:t>
            </w:r>
          </w:p>
          <w:p w14:paraId="700B20D6">
            <w:pPr>
              <w:spacing w:line="300" w:lineRule="exact"/>
              <w:rPr>
                <w:rFonts w:hint="eastAsia" w:ascii="宋体" w:hAnsi="宋体"/>
                <w:szCs w:val="21"/>
              </w:rPr>
            </w:pPr>
          </w:p>
        </w:tc>
      </w:tr>
      <w:tr w14:paraId="0898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02C8743F">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631609F5">
            <w:pPr>
              <w:spacing w:line="340" w:lineRule="exact"/>
              <w:rPr>
                <w:rFonts w:hint="eastAsia" w:ascii="宋体" w:hAnsi="宋体"/>
                <w:szCs w:val="21"/>
              </w:rPr>
            </w:pPr>
            <w:r>
              <w:rPr>
                <w:rFonts w:hint="eastAsia" w:ascii="宋体" w:hAnsi="宋体"/>
                <w:szCs w:val="21"/>
              </w:rPr>
              <w:t>2  ……</w:t>
            </w:r>
          </w:p>
          <w:p w14:paraId="7C4DF69F">
            <w:pPr>
              <w:spacing w:line="34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6D0D4D4A">
            <w:pPr>
              <w:spacing w:line="340" w:lineRule="exact"/>
              <w:rPr>
                <w:rFonts w:hint="eastAsia" w:ascii="宋体" w:hAnsi="宋体"/>
                <w:szCs w:val="21"/>
              </w:rPr>
            </w:pPr>
            <w:r>
              <w:rPr>
                <w:rFonts w:hint="eastAsia" w:ascii="宋体" w:hAnsi="宋体"/>
                <w:szCs w:val="21"/>
              </w:rPr>
              <w:t>2  ……</w:t>
            </w:r>
          </w:p>
          <w:p w14:paraId="13011C79">
            <w:pPr>
              <w:spacing w:line="30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58803909">
            <w:pPr>
              <w:spacing w:line="300" w:lineRule="exact"/>
              <w:rPr>
                <w:rFonts w:hint="eastAsia" w:ascii="宋体" w:hAnsi="宋体"/>
                <w:szCs w:val="21"/>
              </w:rPr>
            </w:pPr>
            <w:r>
              <w:rPr>
                <w:rFonts w:hint="eastAsia" w:ascii="宋体" w:hAnsi="宋体"/>
                <w:szCs w:val="21"/>
              </w:rPr>
              <w:t>正偏离（负偏离或无偏离）</w:t>
            </w:r>
          </w:p>
          <w:p w14:paraId="08A29B67">
            <w:pPr>
              <w:spacing w:line="300" w:lineRule="exact"/>
              <w:rPr>
                <w:rFonts w:hint="eastAsia" w:ascii="宋体" w:hAnsi="宋体"/>
                <w:szCs w:val="21"/>
              </w:rPr>
            </w:pPr>
          </w:p>
        </w:tc>
      </w:tr>
      <w:tr w14:paraId="0245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0074E738">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26680C84">
            <w:pPr>
              <w:spacing w:line="340" w:lineRule="exact"/>
              <w:rPr>
                <w:rFonts w:hint="eastAsia" w:ascii="宋体" w:hAnsi="宋体"/>
                <w:szCs w:val="21"/>
              </w:rPr>
            </w:pPr>
            <w:r>
              <w:rPr>
                <w:rFonts w:hint="eastAsia" w:ascii="宋体" w:hAnsi="宋体"/>
                <w:szCs w:val="21"/>
              </w:rPr>
              <w:t>3  ……</w:t>
            </w:r>
          </w:p>
          <w:p w14:paraId="56A327CB">
            <w:pPr>
              <w:spacing w:line="34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569F02BC">
            <w:pPr>
              <w:spacing w:line="340" w:lineRule="exact"/>
              <w:rPr>
                <w:rFonts w:hint="eastAsia" w:ascii="宋体" w:hAnsi="宋体"/>
                <w:szCs w:val="21"/>
              </w:rPr>
            </w:pPr>
            <w:r>
              <w:rPr>
                <w:rFonts w:hint="eastAsia" w:ascii="宋体" w:hAnsi="宋体"/>
                <w:szCs w:val="21"/>
              </w:rPr>
              <w:t>3  ……</w:t>
            </w:r>
          </w:p>
          <w:p w14:paraId="7BB160C2">
            <w:pPr>
              <w:spacing w:line="30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557E1BAE">
            <w:pPr>
              <w:spacing w:line="300" w:lineRule="exact"/>
              <w:rPr>
                <w:rFonts w:hint="eastAsia" w:ascii="宋体" w:hAnsi="宋体"/>
                <w:szCs w:val="21"/>
              </w:rPr>
            </w:pPr>
            <w:r>
              <w:rPr>
                <w:rFonts w:hint="eastAsia" w:ascii="宋体" w:hAnsi="宋体"/>
                <w:szCs w:val="21"/>
              </w:rPr>
              <w:t>正偏离（负偏离或无偏离）</w:t>
            </w:r>
          </w:p>
          <w:p w14:paraId="5334B1C0">
            <w:pPr>
              <w:spacing w:line="300" w:lineRule="exact"/>
              <w:rPr>
                <w:rFonts w:hint="eastAsia" w:ascii="宋体" w:hAnsi="宋体"/>
                <w:szCs w:val="21"/>
              </w:rPr>
            </w:pPr>
          </w:p>
        </w:tc>
      </w:tr>
      <w:tr w14:paraId="0B15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6D17829A">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3B28C54B">
            <w:pPr>
              <w:spacing w:line="340" w:lineRule="exact"/>
              <w:rPr>
                <w:rFonts w:hint="eastAsia" w:ascii="宋体" w:hAnsi="宋体"/>
                <w:szCs w:val="21"/>
              </w:rPr>
            </w:pPr>
            <w:r>
              <w:rPr>
                <w:rFonts w:hint="eastAsia" w:ascii="宋体" w:hAnsi="宋体"/>
                <w:szCs w:val="21"/>
              </w:rPr>
              <w:t>……</w:t>
            </w:r>
          </w:p>
        </w:tc>
        <w:tc>
          <w:tcPr>
            <w:tcW w:w="2516" w:type="dxa"/>
            <w:tcBorders>
              <w:top w:val="single" w:color="auto" w:sz="4" w:space="0"/>
              <w:left w:val="single" w:color="auto" w:sz="4" w:space="0"/>
              <w:bottom w:val="single" w:color="auto" w:sz="4" w:space="0"/>
              <w:right w:val="single" w:color="auto" w:sz="4" w:space="0"/>
            </w:tcBorders>
          </w:tcPr>
          <w:p w14:paraId="060E91FE">
            <w:pPr>
              <w:spacing w:line="300" w:lineRule="exact"/>
              <w:rPr>
                <w:rFonts w:hint="eastAsia" w:ascii="宋体" w:hAnsi="宋体"/>
                <w:szCs w:val="21"/>
              </w:rPr>
            </w:pPr>
            <w:r>
              <w:rPr>
                <w:rFonts w:hint="eastAsia" w:ascii="宋体" w:hAnsi="宋体"/>
                <w:szCs w:val="21"/>
              </w:rPr>
              <w:t>……</w:t>
            </w:r>
          </w:p>
        </w:tc>
        <w:tc>
          <w:tcPr>
            <w:tcW w:w="2516" w:type="dxa"/>
            <w:tcBorders>
              <w:top w:val="single" w:color="auto" w:sz="4" w:space="0"/>
              <w:left w:val="single" w:color="auto" w:sz="4" w:space="0"/>
              <w:bottom w:val="single" w:color="auto" w:sz="4" w:space="0"/>
              <w:right w:val="single" w:color="auto" w:sz="4" w:space="0"/>
            </w:tcBorders>
          </w:tcPr>
          <w:p w14:paraId="0054D70F">
            <w:pPr>
              <w:spacing w:line="300" w:lineRule="exact"/>
              <w:rPr>
                <w:rFonts w:hint="eastAsia" w:ascii="宋体" w:hAnsi="宋体"/>
                <w:szCs w:val="21"/>
              </w:rPr>
            </w:pPr>
            <w:r>
              <w:rPr>
                <w:rFonts w:hint="eastAsia" w:ascii="宋体" w:hAnsi="宋体"/>
                <w:szCs w:val="21"/>
              </w:rPr>
              <w:t>正偏离（负偏离或无偏离）</w:t>
            </w:r>
          </w:p>
          <w:p w14:paraId="5A0C2343">
            <w:pPr>
              <w:spacing w:line="300" w:lineRule="exact"/>
              <w:rPr>
                <w:rFonts w:hint="eastAsia" w:ascii="宋体" w:hAnsi="宋体"/>
                <w:szCs w:val="21"/>
              </w:rPr>
            </w:pPr>
          </w:p>
        </w:tc>
      </w:tr>
      <w:tr w14:paraId="6E1F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tcPr>
          <w:p w14:paraId="7E677CDE">
            <w:pPr>
              <w:spacing w:line="340" w:lineRule="exact"/>
              <w:rPr>
                <w:rFonts w:hint="eastAsia" w:ascii="宋体" w:hAnsi="宋体"/>
                <w:szCs w:val="21"/>
              </w:rPr>
            </w:pPr>
            <w:r>
              <w:rPr>
                <w:rFonts w:hint="eastAsia" w:ascii="宋体" w:hAnsi="宋体"/>
                <w:szCs w:val="21"/>
              </w:rPr>
              <w:t>二</w:t>
            </w:r>
          </w:p>
        </w:tc>
        <w:tc>
          <w:tcPr>
            <w:tcW w:w="3757" w:type="dxa"/>
            <w:tcBorders>
              <w:top w:val="single" w:color="auto" w:sz="4" w:space="0"/>
              <w:left w:val="single" w:color="auto" w:sz="4" w:space="0"/>
              <w:bottom w:val="single" w:color="auto" w:sz="4" w:space="0"/>
              <w:right w:val="single" w:color="auto" w:sz="4" w:space="0"/>
            </w:tcBorders>
            <w:noWrap/>
          </w:tcPr>
          <w:p w14:paraId="7B291CF4">
            <w:pPr>
              <w:rPr>
                <w:rFonts w:hint="eastAsia" w:ascii="宋体" w:hAnsi="宋体"/>
                <w:szCs w:val="21"/>
              </w:rPr>
            </w:pPr>
            <w:r>
              <w:rPr>
                <w:rFonts w:hint="eastAsia" w:ascii="宋体" w:hAnsi="宋体"/>
                <w:szCs w:val="21"/>
              </w:rPr>
              <w:t>1  ……</w:t>
            </w:r>
          </w:p>
        </w:tc>
        <w:tc>
          <w:tcPr>
            <w:tcW w:w="2516" w:type="dxa"/>
            <w:tcBorders>
              <w:top w:val="single" w:color="auto" w:sz="4" w:space="0"/>
              <w:left w:val="single" w:color="auto" w:sz="4" w:space="0"/>
              <w:bottom w:val="single" w:color="auto" w:sz="4" w:space="0"/>
              <w:right w:val="single" w:color="auto" w:sz="4" w:space="0"/>
            </w:tcBorders>
          </w:tcPr>
          <w:p w14:paraId="5DAFB2A2">
            <w:pPr>
              <w:rPr>
                <w:rFonts w:hint="eastAsia" w:ascii="宋体" w:hAnsi="宋体"/>
                <w:szCs w:val="21"/>
              </w:rPr>
            </w:pPr>
            <w:r>
              <w:rPr>
                <w:rFonts w:hint="eastAsia" w:ascii="宋体" w:hAnsi="宋体"/>
                <w:szCs w:val="21"/>
              </w:rPr>
              <w:t>1  ……</w:t>
            </w:r>
          </w:p>
        </w:tc>
        <w:tc>
          <w:tcPr>
            <w:tcW w:w="2516" w:type="dxa"/>
            <w:tcBorders>
              <w:top w:val="single" w:color="auto" w:sz="4" w:space="0"/>
              <w:left w:val="single" w:color="auto" w:sz="4" w:space="0"/>
              <w:bottom w:val="single" w:color="auto" w:sz="4" w:space="0"/>
              <w:right w:val="single" w:color="auto" w:sz="4" w:space="0"/>
            </w:tcBorders>
          </w:tcPr>
          <w:p w14:paraId="1591E34B">
            <w:pPr>
              <w:spacing w:line="300" w:lineRule="exact"/>
              <w:rPr>
                <w:rFonts w:hint="eastAsia" w:ascii="宋体" w:hAnsi="宋体"/>
                <w:szCs w:val="21"/>
              </w:rPr>
            </w:pPr>
            <w:r>
              <w:rPr>
                <w:rFonts w:hint="eastAsia" w:ascii="宋体" w:hAnsi="宋体"/>
                <w:szCs w:val="21"/>
              </w:rPr>
              <w:t>正偏离（负偏离或无偏离）</w:t>
            </w:r>
          </w:p>
          <w:p w14:paraId="527F92F9">
            <w:pPr>
              <w:spacing w:line="300" w:lineRule="exact"/>
              <w:rPr>
                <w:rFonts w:hint="eastAsia" w:ascii="宋体" w:hAnsi="宋体"/>
                <w:szCs w:val="21"/>
              </w:rPr>
            </w:pPr>
          </w:p>
        </w:tc>
      </w:tr>
      <w:tr w14:paraId="679F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24B8F8DB">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3BA927A6">
            <w:pPr>
              <w:spacing w:line="340" w:lineRule="exact"/>
              <w:rPr>
                <w:rFonts w:hint="eastAsia" w:ascii="宋体" w:hAnsi="宋体"/>
                <w:szCs w:val="21"/>
              </w:rPr>
            </w:pPr>
            <w:r>
              <w:rPr>
                <w:rFonts w:hint="eastAsia" w:ascii="宋体" w:hAnsi="宋体"/>
                <w:szCs w:val="21"/>
              </w:rPr>
              <w:t>2  ……</w:t>
            </w:r>
          </w:p>
          <w:p w14:paraId="29FF40B7">
            <w:pPr>
              <w:spacing w:line="34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70C45837">
            <w:pPr>
              <w:spacing w:line="340" w:lineRule="exact"/>
              <w:rPr>
                <w:rFonts w:hint="eastAsia" w:ascii="宋体" w:hAnsi="宋体"/>
                <w:szCs w:val="21"/>
              </w:rPr>
            </w:pPr>
            <w:r>
              <w:rPr>
                <w:rFonts w:hint="eastAsia" w:ascii="宋体" w:hAnsi="宋体"/>
                <w:szCs w:val="21"/>
              </w:rPr>
              <w:t>2  ……</w:t>
            </w:r>
          </w:p>
          <w:p w14:paraId="46B047D0">
            <w:pPr>
              <w:spacing w:line="30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2123877B">
            <w:pPr>
              <w:spacing w:line="300" w:lineRule="exact"/>
              <w:rPr>
                <w:rFonts w:hint="eastAsia" w:ascii="宋体" w:hAnsi="宋体"/>
                <w:szCs w:val="21"/>
              </w:rPr>
            </w:pPr>
            <w:r>
              <w:rPr>
                <w:rFonts w:hint="eastAsia" w:ascii="宋体" w:hAnsi="宋体"/>
                <w:szCs w:val="21"/>
              </w:rPr>
              <w:t>正偏离（负偏离或无偏离）</w:t>
            </w:r>
          </w:p>
          <w:p w14:paraId="2D415196">
            <w:pPr>
              <w:spacing w:line="300" w:lineRule="exact"/>
              <w:rPr>
                <w:rFonts w:hint="eastAsia" w:ascii="宋体" w:hAnsi="宋体"/>
                <w:szCs w:val="21"/>
              </w:rPr>
            </w:pPr>
          </w:p>
        </w:tc>
      </w:tr>
      <w:tr w14:paraId="0EBD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70277691">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4D99A719">
            <w:pPr>
              <w:spacing w:line="340" w:lineRule="exact"/>
              <w:rPr>
                <w:rFonts w:hint="eastAsia" w:ascii="宋体" w:hAnsi="宋体"/>
                <w:szCs w:val="21"/>
              </w:rPr>
            </w:pPr>
            <w:r>
              <w:rPr>
                <w:rFonts w:hint="eastAsia" w:ascii="宋体" w:hAnsi="宋体"/>
                <w:szCs w:val="21"/>
              </w:rPr>
              <w:t>3  ……</w:t>
            </w:r>
          </w:p>
          <w:p w14:paraId="3242491F">
            <w:pPr>
              <w:spacing w:line="34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459DDCCA">
            <w:pPr>
              <w:spacing w:line="340" w:lineRule="exact"/>
              <w:rPr>
                <w:rFonts w:hint="eastAsia" w:ascii="宋体" w:hAnsi="宋体"/>
                <w:szCs w:val="21"/>
              </w:rPr>
            </w:pPr>
            <w:r>
              <w:rPr>
                <w:rFonts w:hint="eastAsia" w:ascii="宋体" w:hAnsi="宋体"/>
                <w:szCs w:val="21"/>
              </w:rPr>
              <w:t>3  ……</w:t>
            </w:r>
          </w:p>
          <w:p w14:paraId="2824665E">
            <w:pPr>
              <w:spacing w:line="30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1A00E433">
            <w:pPr>
              <w:spacing w:line="300" w:lineRule="exact"/>
              <w:rPr>
                <w:rFonts w:hint="eastAsia" w:ascii="宋体" w:hAnsi="宋体"/>
                <w:szCs w:val="21"/>
              </w:rPr>
            </w:pPr>
            <w:r>
              <w:rPr>
                <w:rFonts w:hint="eastAsia" w:ascii="宋体" w:hAnsi="宋体"/>
                <w:szCs w:val="21"/>
              </w:rPr>
              <w:t>正偏离（负偏离或无偏离）</w:t>
            </w:r>
          </w:p>
          <w:p w14:paraId="57CCD686">
            <w:pPr>
              <w:spacing w:line="300" w:lineRule="exact"/>
              <w:rPr>
                <w:rFonts w:hint="eastAsia" w:ascii="宋体" w:hAnsi="宋体"/>
                <w:szCs w:val="21"/>
              </w:rPr>
            </w:pPr>
          </w:p>
        </w:tc>
      </w:tr>
      <w:tr w14:paraId="6487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147A97D0">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4CAB7AB4">
            <w:pPr>
              <w:spacing w:line="340" w:lineRule="exact"/>
              <w:rPr>
                <w:rFonts w:hint="eastAsia" w:ascii="宋体" w:hAnsi="宋体"/>
                <w:szCs w:val="21"/>
              </w:rPr>
            </w:pPr>
            <w:r>
              <w:rPr>
                <w:rFonts w:hint="eastAsia" w:ascii="宋体" w:hAnsi="宋体"/>
                <w:szCs w:val="21"/>
              </w:rPr>
              <w:t>……</w:t>
            </w:r>
          </w:p>
        </w:tc>
        <w:tc>
          <w:tcPr>
            <w:tcW w:w="2516" w:type="dxa"/>
            <w:tcBorders>
              <w:top w:val="single" w:color="auto" w:sz="4" w:space="0"/>
              <w:left w:val="single" w:color="auto" w:sz="4" w:space="0"/>
              <w:bottom w:val="single" w:color="auto" w:sz="4" w:space="0"/>
              <w:right w:val="single" w:color="auto" w:sz="4" w:space="0"/>
            </w:tcBorders>
          </w:tcPr>
          <w:p w14:paraId="1B745CE0">
            <w:pPr>
              <w:spacing w:line="300" w:lineRule="exact"/>
              <w:rPr>
                <w:rFonts w:hint="eastAsia" w:ascii="宋体" w:hAnsi="宋体"/>
                <w:szCs w:val="21"/>
              </w:rPr>
            </w:pPr>
            <w:r>
              <w:rPr>
                <w:rFonts w:hint="eastAsia" w:ascii="宋体" w:hAnsi="宋体"/>
                <w:szCs w:val="21"/>
              </w:rPr>
              <w:t>……</w:t>
            </w:r>
          </w:p>
        </w:tc>
        <w:tc>
          <w:tcPr>
            <w:tcW w:w="2516" w:type="dxa"/>
            <w:tcBorders>
              <w:top w:val="single" w:color="auto" w:sz="4" w:space="0"/>
              <w:left w:val="single" w:color="auto" w:sz="4" w:space="0"/>
              <w:bottom w:val="single" w:color="auto" w:sz="4" w:space="0"/>
              <w:right w:val="single" w:color="auto" w:sz="4" w:space="0"/>
            </w:tcBorders>
          </w:tcPr>
          <w:p w14:paraId="2961B273">
            <w:pPr>
              <w:spacing w:line="300" w:lineRule="exact"/>
              <w:rPr>
                <w:rFonts w:hint="eastAsia" w:ascii="宋体" w:hAnsi="宋体"/>
                <w:szCs w:val="21"/>
              </w:rPr>
            </w:pPr>
            <w:r>
              <w:rPr>
                <w:rFonts w:hint="eastAsia" w:ascii="宋体" w:hAnsi="宋体"/>
                <w:szCs w:val="21"/>
              </w:rPr>
              <w:t>正偏离（负偏离或无偏离）</w:t>
            </w:r>
          </w:p>
          <w:p w14:paraId="455ADBAE">
            <w:pPr>
              <w:spacing w:line="300" w:lineRule="exact"/>
              <w:rPr>
                <w:rFonts w:hint="eastAsia" w:ascii="宋体" w:hAnsi="宋体"/>
                <w:szCs w:val="21"/>
              </w:rPr>
            </w:pPr>
          </w:p>
        </w:tc>
      </w:tr>
      <w:tr w14:paraId="7376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tcPr>
          <w:p w14:paraId="072FED19">
            <w:pPr>
              <w:spacing w:line="340" w:lineRule="exact"/>
              <w:rPr>
                <w:rFonts w:hint="eastAsia" w:ascii="宋体" w:hAnsi="宋体"/>
                <w:szCs w:val="21"/>
              </w:rPr>
            </w:pPr>
            <w:r>
              <w:rPr>
                <w:rFonts w:hint="eastAsia" w:ascii="宋体" w:hAnsi="宋体"/>
                <w:szCs w:val="21"/>
              </w:rPr>
              <w:t>……</w:t>
            </w:r>
          </w:p>
        </w:tc>
        <w:tc>
          <w:tcPr>
            <w:tcW w:w="3757" w:type="dxa"/>
            <w:tcBorders>
              <w:top w:val="single" w:color="auto" w:sz="4" w:space="0"/>
              <w:left w:val="single" w:color="auto" w:sz="4" w:space="0"/>
              <w:bottom w:val="single" w:color="auto" w:sz="4" w:space="0"/>
              <w:right w:val="single" w:color="auto" w:sz="4" w:space="0"/>
            </w:tcBorders>
            <w:noWrap/>
          </w:tcPr>
          <w:p w14:paraId="6051862B">
            <w:pPr>
              <w:rPr>
                <w:rFonts w:hint="eastAsia" w:ascii="宋体" w:hAnsi="宋体"/>
                <w:szCs w:val="21"/>
              </w:rPr>
            </w:pPr>
            <w:r>
              <w:rPr>
                <w:rFonts w:hint="eastAsia" w:ascii="宋体" w:hAnsi="宋体"/>
                <w:szCs w:val="21"/>
              </w:rPr>
              <w:t>1  ……</w:t>
            </w:r>
          </w:p>
        </w:tc>
        <w:tc>
          <w:tcPr>
            <w:tcW w:w="2516" w:type="dxa"/>
            <w:tcBorders>
              <w:top w:val="single" w:color="auto" w:sz="4" w:space="0"/>
              <w:left w:val="single" w:color="auto" w:sz="4" w:space="0"/>
              <w:bottom w:val="single" w:color="auto" w:sz="4" w:space="0"/>
              <w:right w:val="single" w:color="auto" w:sz="4" w:space="0"/>
            </w:tcBorders>
          </w:tcPr>
          <w:p w14:paraId="0D1268E3">
            <w:pPr>
              <w:rPr>
                <w:rFonts w:hint="eastAsia" w:ascii="宋体" w:hAnsi="宋体"/>
                <w:szCs w:val="21"/>
              </w:rPr>
            </w:pPr>
            <w:r>
              <w:rPr>
                <w:rFonts w:hint="eastAsia" w:ascii="宋体" w:hAnsi="宋体"/>
                <w:szCs w:val="21"/>
              </w:rPr>
              <w:t>1  ……</w:t>
            </w:r>
          </w:p>
        </w:tc>
        <w:tc>
          <w:tcPr>
            <w:tcW w:w="2516" w:type="dxa"/>
            <w:tcBorders>
              <w:top w:val="single" w:color="auto" w:sz="4" w:space="0"/>
              <w:left w:val="single" w:color="auto" w:sz="4" w:space="0"/>
              <w:bottom w:val="single" w:color="auto" w:sz="4" w:space="0"/>
              <w:right w:val="single" w:color="auto" w:sz="4" w:space="0"/>
            </w:tcBorders>
          </w:tcPr>
          <w:p w14:paraId="33B03CC0">
            <w:pPr>
              <w:spacing w:line="300" w:lineRule="exact"/>
              <w:rPr>
                <w:rFonts w:hint="eastAsia" w:ascii="宋体" w:hAnsi="宋体"/>
                <w:szCs w:val="21"/>
              </w:rPr>
            </w:pPr>
            <w:r>
              <w:rPr>
                <w:rFonts w:hint="eastAsia" w:ascii="宋体" w:hAnsi="宋体"/>
                <w:szCs w:val="21"/>
              </w:rPr>
              <w:t>正偏离（负偏离或无偏离）</w:t>
            </w:r>
          </w:p>
          <w:p w14:paraId="471A46B5">
            <w:pPr>
              <w:spacing w:line="300" w:lineRule="exact"/>
              <w:rPr>
                <w:rFonts w:hint="eastAsia" w:ascii="宋体" w:hAnsi="宋体"/>
                <w:szCs w:val="21"/>
              </w:rPr>
            </w:pPr>
          </w:p>
        </w:tc>
      </w:tr>
      <w:tr w14:paraId="26B6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6FEB571D">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3CF10466">
            <w:pPr>
              <w:spacing w:line="340" w:lineRule="exact"/>
              <w:rPr>
                <w:rFonts w:hint="eastAsia" w:ascii="宋体" w:hAnsi="宋体"/>
                <w:szCs w:val="21"/>
              </w:rPr>
            </w:pPr>
            <w:r>
              <w:rPr>
                <w:rFonts w:hint="eastAsia" w:ascii="宋体" w:hAnsi="宋体"/>
                <w:szCs w:val="21"/>
              </w:rPr>
              <w:t>2  ……</w:t>
            </w:r>
          </w:p>
          <w:p w14:paraId="6E27EB81">
            <w:pPr>
              <w:spacing w:line="34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789DC5AE">
            <w:pPr>
              <w:spacing w:line="340" w:lineRule="exact"/>
              <w:rPr>
                <w:rFonts w:hint="eastAsia" w:ascii="宋体" w:hAnsi="宋体"/>
                <w:szCs w:val="21"/>
              </w:rPr>
            </w:pPr>
            <w:r>
              <w:rPr>
                <w:rFonts w:hint="eastAsia" w:ascii="宋体" w:hAnsi="宋体"/>
                <w:szCs w:val="21"/>
              </w:rPr>
              <w:t>2  ……</w:t>
            </w:r>
          </w:p>
          <w:p w14:paraId="1A44BF98">
            <w:pPr>
              <w:spacing w:line="30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3BB3A657">
            <w:pPr>
              <w:spacing w:line="300" w:lineRule="exact"/>
              <w:rPr>
                <w:rFonts w:hint="eastAsia" w:ascii="宋体" w:hAnsi="宋体"/>
                <w:szCs w:val="21"/>
              </w:rPr>
            </w:pPr>
            <w:r>
              <w:rPr>
                <w:rFonts w:hint="eastAsia" w:ascii="宋体" w:hAnsi="宋体"/>
                <w:szCs w:val="21"/>
              </w:rPr>
              <w:t>正偏离（负偏离或无偏离）</w:t>
            </w:r>
          </w:p>
          <w:p w14:paraId="07D4B624">
            <w:pPr>
              <w:spacing w:line="300" w:lineRule="exact"/>
              <w:rPr>
                <w:rFonts w:hint="eastAsia" w:ascii="宋体" w:hAnsi="宋体"/>
                <w:szCs w:val="21"/>
              </w:rPr>
            </w:pPr>
          </w:p>
        </w:tc>
      </w:tr>
      <w:tr w14:paraId="4281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1C80A873">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07DDDACD">
            <w:pPr>
              <w:spacing w:line="340" w:lineRule="exact"/>
              <w:rPr>
                <w:rFonts w:hint="eastAsia" w:ascii="宋体" w:hAnsi="宋体"/>
                <w:szCs w:val="21"/>
              </w:rPr>
            </w:pPr>
            <w:r>
              <w:rPr>
                <w:rFonts w:hint="eastAsia" w:ascii="宋体" w:hAnsi="宋体"/>
                <w:szCs w:val="21"/>
              </w:rPr>
              <w:t>3  ……</w:t>
            </w:r>
          </w:p>
          <w:p w14:paraId="3A9FFDD3">
            <w:pPr>
              <w:spacing w:line="34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50548017">
            <w:pPr>
              <w:spacing w:line="340" w:lineRule="exact"/>
              <w:rPr>
                <w:rFonts w:hint="eastAsia" w:ascii="宋体" w:hAnsi="宋体"/>
                <w:szCs w:val="21"/>
              </w:rPr>
            </w:pPr>
            <w:r>
              <w:rPr>
                <w:rFonts w:hint="eastAsia" w:ascii="宋体" w:hAnsi="宋体"/>
                <w:szCs w:val="21"/>
              </w:rPr>
              <w:t>3  ……</w:t>
            </w:r>
          </w:p>
          <w:p w14:paraId="0951188A">
            <w:pPr>
              <w:spacing w:line="300" w:lineRule="exact"/>
              <w:rPr>
                <w:rFonts w:hint="eastAsia" w:ascii="宋体" w:hAnsi="宋体"/>
                <w:szCs w:val="21"/>
              </w:rPr>
            </w:pPr>
          </w:p>
        </w:tc>
        <w:tc>
          <w:tcPr>
            <w:tcW w:w="2516" w:type="dxa"/>
            <w:tcBorders>
              <w:top w:val="single" w:color="auto" w:sz="4" w:space="0"/>
              <w:left w:val="single" w:color="auto" w:sz="4" w:space="0"/>
              <w:bottom w:val="single" w:color="auto" w:sz="4" w:space="0"/>
              <w:right w:val="single" w:color="auto" w:sz="4" w:space="0"/>
            </w:tcBorders>
          </w:tcPr>
          <w:p w14:paraId="22E04166">
            <w:pPr>
              <w:spacing w:line="300" w:lineRule="exact"/>
              <w:rPr>
                <w:rFonts w:hint="eastAsia" w:ascii="宋体" w:hAnsi="宋体"/>
                <w:szCs w:val="21"/>
              </w:rPr>
            </w:pPr>
            <w:r>
              <w:rPr>
                <w:rFonts w:hint="eastAsia" w:ascii="宋体" w:hAnsi="宋体"/>
                <w:szCs w:val="21"/>
              </w:rPr>
              <w:t>正偏离（负偏离或无偏离）</w:t>
            </w:r>
          </w:p>
          <w:p w14:paraId="353BF160">
            <w:pPr>
              <w:spacing w:line="300" w:lineRule="exact"/>
              <w:rPr>
                <w:rFonts w:hint="eastAsia" w:ascii="宋体" w:hAnsi="宋体"/>
                <w:szCs w:val="21"/>
              </w:rPr>
            </w:pPr>
          </w:p>
        </w:tc>
      </w:tr>
      <w:tr w14:paraId="4186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vAlign w:val="center"/>
          </w:tcPr>
          <w:p w14:paraId="39B23B0A">
            <w:pPr>
              <w:widowControl/>
              <w:jc w:val="left"/>
              <w:rPr>
                <w:rFonts w:hint="eastAsia"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tcPr>
          <w:p w14:paraId="04509E39">
            <w:pPr>
              <w:spacing w:line="340" w:lineRule="exact"/>
              <w:rPr>
                <w:rFonts w:hint="eastAsia" w:ascii="宋体" w:hAnsi="宋体"/>
                <w:szCs w:val="21"/>
              </w:rPr>
            </w:pPr>
            <w:r>
              <w:rPr>
                <w:rFonts w:hint="eastAsia" w:ascii="宋体" w:hAnsi="宋体"/>
                <w:szCs w:val="21"/>
              </w:rPr>
              <w:t>……</w:t>
            </w:r>
          </w:p>
        </w:tc>
        <w:tc>
          <w:tcPr>
            <w:tcW w:w="2516" w:type="dxa"/>
            <w:tcBorders>
              <w:top w:val="single" w:color="auto" w:sz="4" w:space="0"/>
              <w:left w:val="single" w:color="auto" w:sz="4" w:space="0"/>
              <w:bottom w:val="single" w:color="auto" w:sz="4" w:space="0"/>
              <w:right w:val="single" w:color="auto" w:sz="4" w:space="0"/>
            </w:tcBorders>
          </w:tcPr>
          <w:p w14:paraId="00A7628D">
            <w:pPr>
              <w:spacing w:line="300" w:lineRule="exact"/>
              <w:rPr>
                <w:rFonts w:hint="eastAsia" w:ascii="宋体" w:hAnsi="宋体"/>
                <w:szCs w:val="21"/>
              </w:rPr>
            </w:pPr>
            <w:r>
              <w:rPr>
                <w:rFonts w:hint="eastAsia" w:ascii="宋体" w:hAnsi="宋体"/>
                <w:szCs w:val="21"/>
              </w:rPr>
              <w:t>……</w:t>
            </w:r>
          </w:p>
        </w:tc>
        <w:tc>
          <w:tcPr>
            <w:tcW w:w="2516" w:type="dxa"/>
            <w:tcBorders>
              <w:top w:val="single" w:color="auto" w:sz="4" w:space="0"/>
              <w:left w:val="single" w:color="auto" w:sz="4" w:space="0"/>
              <w:bottom w:val="single" w:color="auto" w:sz="4" w:space="0"/>
              <w:right w:val="single" w:color="auto" w:sz="4" w:space="0"/>
            </w:tcBorders>
          </w:tcPr>
          <w:p w14:paraId="4303B9DF">
            <w:pPr>
              <w:spacing w:line="300" w:lineRule="exact"/>
              <w:rPr>
                <w:rFonts w:hint="eastAsia" w:ascii="宋体" w:hAnsi="宋体"/>
                <w:szCs w:val="21"/>
              </w:rPr>
            </w:pPr>
            <w:r>
              <w:rPr>
                <w:rFonts w:hint="eastAsia" w:ascii="宋体" w:hAnsi="宋体"/>
                <w:szCs w:val="21"/>
              </w:rPr>
              <w:t>正偏离（负偏离或无偏离）</w:t>
            </w:r>
          </w:p>
          <w:p w14:paraId="3F034A94">
            <w:pPr>
              <w:spacing w:line="300" w:lineRule="exact"/>
              <w:rPr>
                <w:rFonts w:hint="eastAsia" w:ascii="宋体" w:hAnsi="宋体"/>
                <w:szCs w:val="21"/>
              </w:rPr>
            </w:pPr>
          </w:p>
        </w:tc>
      </w:tr>
      <w:tr w14:paraId="21C6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tcPr>
          <w:p w14:paraId="44E185CD">
            <w:pPr>
              <w:spacing w:line="340" w:lineRule="exact"/>
              <w:rPr>
                <w:rFonts w:hint="eastAsia" w:ascii="宋体" w:hAnsi="宋体"/>
                <w:szCs w:val="21"/>
              </w:rPr>
            </w:pPr>
            <w:r>
              <w:rPr>
                <w:rFonts w:hint="eastAsia" w:ascii="宋体" w:hAnsi="宋体"/>
                <w:szCs w:val="21"/>
                <w:u w:val="single"/>
              </w:rPr>
              <w:t>　　</w:t>
            </w:r>
            <w:r>
              <w:rPr>
                <w:rFonts w:hint="eastAsia" w:ascii="宋体" w:hAnsi="宋体"/>
                <w:szCs w:val="21"/>
              </w:rPr>
              <w:t>分标（此处有分标时填写具体分标号，无分标时填写“无”）</w:t>
            </w:r>
          </w:p>
        </w:tc>
      </w:tr>
    </w:tbl>
    <w:p w14:paraId="6D0B2D47">
      <w:pPr>
        <w:pStyle w:val="15"/>
        <w:spacing w:line="360" w:lineRule="auto"/>
        <w:ind w:left="-708" w:leftChars="-337"/>
        <w:rPr>
          <w:rFonts w:ascii="Times New Roman" w:hAnsi="Times New Roman"/>
        </w:rPr>
      </w:pPr>
    </w:p>
    <w:p w14:paraId="007E8996">
      <w:pPr>
        <w:pStyle w:val="15"/>
        <w:spacing w:line="360" w:lineRule="auto"/>
        <w:ind w:left="-708" w:leftChars="-337"/>
        <w:rPr>
          <w:rFonts w:hint="eastAsia" w:hAnsi="宋体" w:cs="宋体"/>
          <w:szCs w:val="21"/>
        </w:rPr>
      </w:pPr>
      <w:r>
        <w:rPr>
          <w:rFonts w:hint="eastAsia" w:hAnsi="宋体" w:cs="宋体"/>
          <w:szCs w:val="21"/>
        </w:rPr>
        <w:t>注：</w:t>
      </w:r>
    </w:p>
    <w:p w14:paraId="362B58D2">
      <w:pPr>
        <w:snapToGrid w:val="0"/>
        <w:spacing w:before="50" w:after="50"/>
        <w:rPr>
          <w:rFonts w:hint="eastAsia" w:ascii="宋体" w:hAnsi="宋体" w:cs="宋体"/>
          <w:szCs w:val="21"/>
        </w:rPr>
      </w:pPr>
      <w:r>
        <w:rPr>
          <w:rFonts w:hint="eastAsia" w:ascii="宋体" w:hAnsi="宋体" w:cs="宋体"/>
          <w:szCs w:val="21"/>
        </w:rPr>
        <w:t>1. 说明：应对照招标文件“第二章 采购需求”中的商务要求逐条作明确的投标响应，并作出偏离说明。</w:t>
      </w:r>
    </w:p>
    <w:p w14:paraId="2F981309">
      <w:pPr>
        <w:snapToGrid w:val="0"/>
        <w:spacing w:before="50" w:after="50"/>
        <w:rPr>
          <w:rFonts w:hint="eastAsia" w:ascii="宋体" w:hAnsi="宋体" w:cs="宋体"/>
          <w:szCs w:val="21"/>
        </w:rPr>
      </w:pPr>
      <w:r>
        <w:rPr>
          <w:rFonts w:hint="eastAsia" w:ascii="宋体" w:hAnsi="宋体" w:cs="宋体"/>
          <w:szCs w:val="21"/>
        </w:rPr>
        <w:t>2.投标人应根据自身的承诺，对照招标文件要求在“偏离说明”中注明“正偏离”“负偏离”或者“无偏离”。既不属于“正偏离”也不属于“负偏离”即为“无偏离”。</w:t>
      </w:r>
    </w:p>
    <w:p w14:paraId="6B2F7AEA">
      <w:pPr>
        <w:snapToGrid w:val="0"/>
        <w:spacing w:before="50" w:after="50"/>
        <w:rPr>
          <w:rFonts w:hint="eastAsia" w:ascii="宋体" w:hAnsi="宋体"/>
          <w:sz w:val="24"/>
        </w:rPr>
      </w:pPr>
    </w:p>
    <w:p w14:paraId="5A564416">
      <w:pPr>
        <w:snapToGrid w:val="0"/>
        <w:spacing w:before="50" w:after="50"/>
        <w:rPr>
          <w:rFonts w:hint="eastAsia" w:ascii="宋体" w:hAnsi="宋体"/>
          <w:sz w:val="24"/>
        </w:rPr>
      </w:pPr>
    </w:p>
    <w:p w14:paraId="1A38D55E">
      <w:pPr>
        <w:snapToGrid w:val="0"/>
        <w:spacing w:line="360" w:lineRule="auto"/>
        <w:ind w:firstLine="4560" w:firstLineChars="19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5C3EA69F">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w:t>
      </w:r>
      <w:r>
        <w:rPr>
          <w:rFonts w:hint="eastAsia" w:ascii="方正仿宋_GB2312" w:hAnsi="仿宋" w:eastAsia="方正仿宋_GB2312" w:cs="方正仿宋_GB2312"/>
          <w:kern w:val="0"/>
          <w:sz w:val="24"/>
        </w:rPr>
        <w:t xml:space="preserve">  </w:t>
      </w:r>
      <w:r>
        <w:rPr>
          <w:rFonts w:hint="eastAsia" w:ascii="方正仿宋_GB2312" w:hAnsi="仿宋" w:eastAsia="方正仿宋_GB2312" w:cs="方正仿宋_GB2312"/>
          <w:kern w:val="0"/>
          <w:sz w:val="24"/>
          <w:lang w:val="zh-CN"/>
        </w:rPr>
        <w:t>日</w:t>
      </w:r>
    </w:p>
    <w:p w14:paraId="2FC3DA91">
      <w:pPr>
        <w:widowControl/>
        <w:jc w:val="left"/>
        <w:rPr>
          <w:rFonts w:hint="eastAsia" w:ascii="宋体" w:hAnsi="宋体"/>
          <w:szCs w:val="21"/>
        </w:rPr>
        <w:sectPr>
          <w:pgSz w:w="11906" w:h="16838"/>
          <w:pgMar w:top="1440" w:right="1797" w:bottom="1440" w:left="1797" w:header="851" w:footer="992" w:gutter="0"/>
          <w:cols w:space="720" w:num="1"/>
        </w:sectPr>
      </w:pPr>
    </w:p>
    <w:p w14:paraId="1BE88E72">
      <w:pPr>
        <w:snapToGrid w:val="0"/>
        <w:spacing w:before="165" w:beforeLines="50" w:after="50"/>
        <w:ind w:firstLine="602" w:firstLineChars="200"/>
        <w:jc w:val="center"/>
        <w:rPr>
          <w:b/>
          <w:bCs/>
          <w:sz w:val="30"/>
          <w:szCs w:val="30"/>
        </w:rPr>
      </w:pPr>
      <w:r>
        <w:rPr>
          <w:rFonts w:hint="eastAsia"/>
          <w:b/>
          <w:bCs/>
          <w:sz w:val="30"/>
          <w:szCs w:val="30"/>
        </w:rPr>
        <w:t>五、投标人情况介绍</w:t>
      </w:r>
    </w:p>
    <w:p w14:paraId="0E92ACE2">
      <w:pPr>
        <w:spacing w:line="360" w:lineRule="auto"/>
        <w:ind w:firstLine="4048" w:firstLineChars="1687"/>
        <w:rPr>
          <w:rFonts w:hint="eastAsia" w:ascii="方正仿宋_GB2312" w:hAnsi="仿宋" w:eastAsia="方正仿宋_GB2312" w:cs="方正仿宋_GB2312"/>
          <w:kern w:val="0"/>
          <w:sz w:val="24"/>
        </w:rPr>
      </w:pPr>
      <w:r>
        <w:rPr>
          <w:rFonts w:hint="eastAsia" w:ascii="宋体" w:hAnsi="宋体"/>
          <w:sz w:val="24"/>
        </w:rPr>
        <w:t>（格式自拟）</w:t>
      </w:r>
    </w:p>
    <w:p w14:paraId="5F8DEF86">
      <w:pPr>
        <w:snapToGrid w:val="0"/>
        <w:spacing w:line="360" w:lineRule="auto"/>
        <w:ind w:firstLine="4935" w:firstLineChars="2350"/>
        <w:rPr>
          <w:rFonts w:hint="eastAsia" w:hAnsi="宋体"/>
          <w:szCs w:val="21"/>
        </w:rPr>
      </w:pPr>
    </w:p>
    <w:p w14:paraId="7E9AFBA4">
      <w:pPr>
        <w:snapToGrid w:val="0"/>
        <w:spacing w:line="360" w:lineRule="auto"/>
        <w:ind w:firstLine="4935" w:firstLineChars="2350"/>
        <w:rPr>
          <w:rFonts w:hint="eastAsia" w:hAnsi="宋体"/>
          <w:szCs w:val="21"/>
        </w:rPr>
      </w:pPr>
    </w:p>
    <w:p w14:paraId="6B0196C7">
      <w:pPr>
        <w:snapToGrid w:val="0"/>
        <w:spacing w:line="360" w:lineRule="auto"/>
        <w:ind w:firstLine="4935" w:firstLineChars="2350"/>
        <w:rPr>
          <w:rFonts w:hint="eastAsia" w:hAnsi="宋体"/>
          <w:szCs w:val="21"/>
        </w:rPr>
      </w:pPr>
    </w:p>
    <w:p w14:paraId="553D0C40">
      <w:pPr>
        <w:snapToGrid w:val="0"/>
        <w:spacing w:line="360" w:lineRule="auto"/>
        <w:ind w:firstLine="4935" w:firstLineChars="2350"/>
        <w:rPr>
          <w:rFonts w:hint="eastAsia" w:hAnsi="宋体"/>
          <w:szCs w:val="21"/>
        </w:rPr>
      </w:pPr>
    </w:p>
    <w:p w14:paraId="2E693FDB">
      <w:pPr>
        <w:snapToGrid w:val="0"/>
        <w:spacing w:line="360" w:lineRule="auto"/>
        <w:ind w:firstLine="5640" w:firstLineChars="235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2159EDAA">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6F84EBCA">
      <w:pPr>
        <w:snapToGrid w:val="0"/>
        <w:spacing w:before="165" w:beforeLines="50" w:after="50"/>
        <w:ind w:firstLine="602" w:firstLineChars="200"/>
        <w:jc w:val="center"/>
        <w:rPr>
          <w:b/>
          <w:bCs/>
          <w:sz w:val="30"/>
          <w:szCs w:val="30"/>
        </w:rPr>
      </w:pPr>
    </w:p>
    <w:p w14:paraId="283EC3F8">
      <w:pPr>
        <w:widowControl/>
        <w:jc w:val="left"/>
        <w:rPr>
          <w:b/>
          <w:bCs/>
          <w:sz w:val="30"/>
          <w:szCs w:val="30"/>
        </w:rPr>
        <w:sectPr>
          <w:pgSz w:w="11906" w:h="16838"/>
          <w:pgMar w:top="1134" w:right="1134" w:bottom="1134" w:left="1134" w:header="720" w:footer="720" w:gutter="0"/>
          <w:cols w:space="720" w:num="1"/>
          <w:docGrid w:type="lines" w:linePitch="331" w:charSpace="0"/>
        </w:sectPr>
      </w:pPr>
    </w:p>
    <w:p w14:paraId="2368E674">
      <w:pPr>
        <w:snapToGrid w:val="0"/>
        <w:spacing w:before="165" w:beforeLines="50" w:after="50"/>
        <w:ind w:firstLine="602" w:firstLineChars="200"/>
        <w:jc w:val="center"/>
        <w:rPr>
          <w:b/>
          <w:bCs/>
          <w:sz w:val="30"/>
          <w:szCs w:val="30"/>
        </w:rPr>
      </w:pPr>
      <w:r>
        <w:rPr>
          <w:rFonts w:hint="eastAsia"/>
          <w:b/>
          <w:bCs/>
          <w:sz w:val="30"/>
          <w:szCs w:val="30"/>
        </w:rPr>
        <w:t>六、投标人类似的业绩证明文件（如有要求）</w:t>
      </w:r>
    </w:p>
    <w:p w14:paraId="11D5D693">
      <w:pPr>
        <w:pStyle w:val="28"/>
        <w:snapToGrid w:val="0"/>
        <w:ind w:left="480" w:hanging="480"/>
        <w:rPr>
          <w:rFonts w:hint="eastAsia" w:ascii="宋体" w:hAnsi="宋体"/>
          <w:sz w:val="24"/>
        </w:rPr>
      </w:pPr>
    </w:p>
    <w:p w14:paraId="7F32440B">
      <w:pPr>
        <w:pStyle w:val="28"/>
        <w:snapToGrid w:val="0"/>
        <w:ind w:left="480" w:hanging="480"/>
        <w:rPr>
          <w:rFonts w:hint="eastAsia" w:ascii="宋体" w:hAnsi="宋体"/>
          <w:sz w:val="24"/>
        </w:rPr>
      </w:pPr>
    </w:p>
    <w:p w14:paraId="72D41D5C">
      <w:pPr>
        <w:pStyle w:val="28"/>
        <w:snapToGrid w:val="0"/>
        <w:ind w:left="480" w:hanging="480"/>
        <w:rPr>
          <w:rFonts w:hint="eastAsia" w:ascii="宋体" w:hAnsi="宋体"/>
          <w:sz w:val="24"/>
        </w:rPr>
      </w:pPr>
    </w:p>
    <w:p w14:paraId="2B4AA36F">
      <w:pPr>
        <w:autoSpaceDE w:val="0"/>
        <w:autoSpaceDN w:val="0"/>
        <w:spacing w:line="360" w:lineRule="auto"/>
        <w:ind w:firstLine="120"/>
        <w:rPr>
          <w:rFonts w:hint="eastAsia" w:ascii="宋体" w:hAnsi="宋体"/>
          <w:sz w:val="24"/>
        </w:rPr>
      </w:pPr>
      <w:r>
        <w:rPr>
          <w:rFonts w:hint="eastAsia" w:ascii="方正仿宋_GB2312" w:hAnsi="仿宋" w:eastAsia="方正仿宋_GB2312" w:cs="方正仿宋_GB2312"/>
          <w:b/>
          <w:sz w:val="24"/>
        </w:rPr>
        <w:t>附表 :相关项目业绩一览表（投标人同类项目合同复印件、用户验收报告、用户评价意见格式自拟）</w:t>
      </w:r>
    </w:p>
    <w:tbl>
      <w:tblPr>
        <w:tblStyle w:val="38"/>
        <w:tblW w:w="0" w:type="auto"/>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416"/>
        <w:gridCol w:w="1176"/>
        <w:gridCol w:w="1176"/>
        <w:gridCol w:w="696"/>
        <w:gridCol w:w="1176"/>
        <w:gridCol w:w="1176"/>
        <w:gridCol w:w="1896"/>
      </w:tblGrid>
      <w:tr w14:paraId="6556FE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66881E76">
            <w:pPr>
              <w:snapToGrid w:val="0"/>
              <w:spacing w:line="240" w:lineRule="exact"/>
              <w:jc w:val="center"/>
              <w:rPr>
                <w:rFonts w:hint="eastAsia" w:ascii="宋体" w:hAnsi="宋体"/>
                <w:sz w:val="24"/>
              </w:rPr>
            </w:pPr>
            <w:r>
              <w:rPr>
                <w:rFonts w:hint="eastAsia" w:ascii="宋体" w:hAnsi="宋体"/>
                <w:sz w:val="24"/>
              </w:rPr>
              <w:t>采购人名称</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575B4736">
            <w:pPr>
              <w:snapToGrid w:val="0"/>
              <w:spacing w:line="240" w:lineRule="exact"/>
              <w:jc w:val="center"/>
              <w:rPr>
                <w:rFonts w:hint="eastAsia" w:ascii="宋体" w:hAnsi="宋体"/>
                <w:sz w:val="24"/>
              </w:rPr>
            </w:pPr>
            <w:r>
              <w:rPr>
                <w:rFonts w:hint="eastAsia" w:ascii="宋体" w:hAnsi="宋体"/>
                <w:sz w:val="24"/>
              </w:rPr>
              <w:t>项目名称</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4F01F31D">
            <w:pPr>
              <w:snapToGrid w:val="0"/>
              <w:spacing w:line="240" w:lineRule="exact"/>
              <w:jc w:val="center"/>
              <w:rPr>
                <w:rFonts w:hint="eastAsia" w:ascii="宋体" w:hAnsi="宋体"/>
                <w:sz w:val="24"/>
              </w:rPr>
            </w:pPr>
            <w:r>
              <w:rPr>
                <w:rFonts w:hint="eastAsia" w:ascii="宋体" w:hAnsi="宋体"/>
                <w:sz w:val="24"/>
              </w:rPr>
              <w:t>合同</w:t>
            </w:r>
          </w:p>
          <w:p w14:paraId="588E8996">
            <w:pPr>
              <w:snapToGrid w:val="0"/>
              <w:spacing w:line="240" w:lineRule="exact"/>
              <w:jc w:val="center"/>
              <w:rPr>
                <w:rFonts w:hint="eastAsia" w:ascii="宋体" w:hAnsi="宋体"/>
                <w:sz w:val="24"/>
              </w:rPr>
            </w:pPr>
            <w:r>
              <w:rPr>
                <w:rFonts w:hint="eastAsia" w:ascii="宋体" w:hAnsi="宋体"/>
                <w:sz w:val="24"/>
              </w:rPr>
              <w:t>金额</w:t>
            </w:r>
          </w:p>
          <w:p w14:paraId="46868D60">
            <w:pPr>
              <w:snapToGrid w:val="0"/>
              <w:spacing w:line="240" w:lineRule="exact"/>
              <w:jc w:val="center"/>
              <w:rPr>
                <w:rFonts w:hint="eastAsia" w:ascii="宋体" w:hAnsi="宋体"/>
                <w:sz w:val="24"/>
              </w:rPr>
            </w:pPr>
            <w:r>
              <w:rPr>
                <w:rFonts w:hint="eastAsia" w:ascii="宋体" w:hAnsi="宋体"/>
                <w:sz w:val="24"/>
              </w:rPr>
              <w:t>（万元）</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5AD11CA5">
            <w:pPr>
              <w:snapToGrid w:val="0"/>
              <w:spacing w:line="240" w:lineRule="exact"/>
              <w:jc w:val="center"/>
              <w:rPr>
                <w:rFonts w:hint="eastAsia" w:ascii="宋体" w:hAnsi="宋体"/>
                <w:sz w:val="24"/>
              </w:rPr>
            </w:pPr>
            <w:r>
              <w:rPr>
                <w:rFonts w:hint="eastAsia" w:ascii="宋体" w:hAnsi="宋体"/>
                <w:sz w:val="24"/>
              </w:rPr>
              <w:t>附件在投标文件中页码</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2315692E">
            <w:pPr>
              <w:snapToGrid w:val="0"/>
              <w:spacing w:line="240" w:lineRule="exact"/>
              <w:jc w:val="center"/>
              <w:rPr>
                <w:rFonts w:hint="eastAsia" w:ascii="宋体" w:hAnsi="宋体"/>
                <w:sz w:val="24"/>
              </w:rPr>
            </w:pPr>
            <w:r>
              <w:rPr>
                <w:rFonts w:hint="eastAsia" w:ascii="宋体" w:hAnsi="宋体"/>
                <w:sz w:val="24"/>
              </w:rPr>
              <w:t>采购人联系人及</w:t>
            </w:r>
          </w:p>
          <w:p w14:paraId="2A0729F6">
            <w:pPr>
              <w:snapToGrid w:val="0"/>
              <w:spacing w:line="240" w:lineRule="exact"/>
              <w:jc w:val="center"/>
              <w:rPr>
                <w:rFonts w:hint="eastAsia" w:ascii="宋体" w:hAnsi="宋体"/>
                <w:sz w:val="24"/>
              </w:rPr>
            </w:pPr>
            <w:r>
              <w:rPr>
                <w:rFonts w:hint="eastAsia" w:ascii="宋体" w:hAnsi="宋体"/>
                <w:sz w:val="24"/>
              </w:rPr>
              <w:t>联系电话</w:t>
            </w:r>
          </w:p>
        </w:tc>
      </w:tr>
      <w:tr w14:paraId="41E933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FDB55DB">
            <w:pPr>
              <w:widowControl/>
              <w:jc w:val="left"/>
              <w:rPr>
                <w:rFonts w:hint="eastAsia" w:ascii="宋体" w:hAnsi="宋体"/>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D035B27">
            <w:pPr>
              <w:widowControl/>
              <w:jc w:val="left"/>
              <w:rPr>
                <w:rFonts w:hint="eastAsia" w:ascii="宋体" w:hAnsi="宋体"/>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5BC493">
            <w:pPr>
              <w:widowControl/>
              <w:jc w:val="left"/>
              <w:rPr>
                <w:rFonts w:hint="eastAsia" w:ascii="宋体" w:hAnsi="宋体"/>
                <w:sz w:val="24"/>
              </w:rPr>
            </w:pPr>
          </w:p>
        </w:tc>
        <w:tc>
          <w:tcPr>
            <w:tcW w:w="696" w:type="dxa"/>
            <w:tcBorders>
              <w:top w:val="single" w:color="auto" w:sz="4" w:space="0"/>
              <w:left w:val="single" w:color="auto" w:sz="4" w:space="0"/>
              <w:bottom w:val="single" w:color="auto" w:sz="4" w:space="0"/>
              <w:right w:val="single" w:color="auto" w:sz="4" w:space="0"/>
            </w:tcBorders>
            <w:vAlign w:val="center"/>
          </w:tcPr>
          <w:p w14:paraId="00F5D0F3">
            <w:pPr>
              <w:snapToGrid w:val="0"/>
              <w:spacing w:line="240" w:lineRule="exact"/>
              <w:jc w:val="center"/>
              <w:rPr>
                <w:rFonts w:hint="eastAsia" w:ascii="宋体" w:hAnsi="宋体"/>
                <w:sz w:val="24"/>
              </w:rPr>
            </w:pPr>
            <w:r>
              <w:rPr>
                <w:rFonts w:hint="eastAsia" w:ascii="宋体" w:hAnsi="宋体"/>
                <w:sz w:val="24"/>
              </w:rPr>
              <w:t>合同</w:t>
            </w:r>
          </w:p>
        </w:tc>
        <w:tc>
          <w:tcPr>
            <w:tcW w:w="1176" w:type="dxa"/>
            <w:tcBorders>
              <w:top w:val="single" w:color="auto" w:sz="4" w:space="0"/>
              <w:left w:val="single" w:color="auto" w:sz="4" w:space="0"/>
              <w:bottom w:val="single" w:color="auto" w:sz="4" w:space="0"/>
              <w:right w:val="single" w:color="auto" w:sz="4" w:space="0"/>
            </w:tcBorders>
            <w:vAlign w:val="center"/>
          </w:tcPr>
          <w:p w14:paraId="793C1440">
            <w:pPr>
              <w:snapToGrid w:val="0"/>
              <w:spacing w:line="240" w:lineRule="exact"/>
              <w:jc w:val="center"/>
              <w:rPr>
                <w:rFonts w:hint="eastAsia" w:ascii="宋体" w:hAnsi="宋体"/>
                <w:sz w:val="24"/>
              </w:rPr>
            </w:pPr>
            <w:r>
              <w:rPr>
                <w:rFonts w:hint="eastAsia" w:ascii="宋体" w:hAnsi="宋体"/>
                <w:sz w:val="24"/>
              </w:rPr>
              <w:t>验收报告</w:t>
            </w:r>
          </w:p>
        </w:tc>
        <w:tc>
          <w:tcPr>
            <w:tcW w:w="0" w:type="auto"/>
            <w:tcBorders>
              <w:top w:val="single" w:color="auto" w:sz="4" w:space="0"/>
              <w:left w:val="single" w:color="auto" w:sz="4" w:space="0"/>
              <w:bottom w:val="single" w:color="auto" w:sz="4" w:space="0"/>
              <w:right w:val="single" w:color="auto" w:sz="4" w:space="0"/>
            </w:tcBorders>
            <w:vAlign w:val="center"/>
          </w:tcPr>
          <w:p w14:paraId="62B25FAD">
            <w:pPr>
              <w:snapToGrid w:val="0"/>
              <w:spacing w:line="240" w:lineRule="exact"/>
              <w:jc w:val="center"/>
              <w:rPr>
                <w:rFonts w:hint="eastAsia" w:ascii="宋体" w:hAnsi="宋体"/>
                <w:sz w:val="24"/>
              </w:rPr>
            </w:pPr>
            <w:r>
              <w:rPr>
                <w:rFonts w:hint="eastAsia" w:ascii="宋体" w:hAnsi="宋体"/>
                <w:sz w:val="24"/>
              </w:rPr>
              <w:t>用户评价</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361B584">
            <w:pPr>
              <w:widowControl/>
              <w:jc w:val="left"/>
              <w:rPr>
                <w:rFonts w:hint="eastAsia" w:ascii="宋体" w:hAnsi="宋体"/>
                <w:sz w:val="24"/>
              </w:rPr>
            </w:pPr>
          </w:p>
        </w:tc>
      </w:tr>
      <w:tr w14:paraId="179130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0" w:type="auto"/>
            <w:tcBorders>
              <w:top w:val="single" w:color="auto" w:sz="4" w:space="0"/>
              <w:left w:val="single" w:color="auto" w:sz="4" w:space="0"/>
              <w:bottom w:val="single" w:color="auto" w:sz="4" w:space="0"/>
              <w:right w:val="single" w:color="auto" w:sz="4" w:space="0"/>
            </w:tcBorders>
          </w:tcPr>
          <w:p w14:paraId="2B823961">
            <w:pPr>
              <w:snapToGrid w:val="0"/>
              <w:spacing w:line="24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0BF68C3B">
            <w:pPr>
              <w:snapToGrid w:val="0"/>
              <w:spacing w:line="24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22029FA1">
            <w:pPr>
              <w:snapToGrid w:val="0"/>
              <w:spacing w:line="240" w:lineRule="exact"/>
              <w:jc w:val="left"/>
              <w:rPr>
                <w:rFonts w:hint="eastAsia" w:ascii="宋体" w:hAnsi="宋体"/>
                <w:sz w:val="24"/>
              </w:rPr>
            </w:pPr>
          </w:p>
        </w:tc>
        <w:tc>
          <w:tcPr>
            <w:tcW w:w="696" w:type="dxa"/>
            <w:tcBorders>
              <w:top w:val="single" w:color="auto" w:sz="4" w:space="0"/>
              <w:left w:val="single" w:color="auto" w:sz="4" w:space="0"/>
              <w:bottom w:val="single" w:color="auto" w:sz="4" w:space="0"/>
              <w:right w:val="single" w:color="auto" w:sz="4" w:space="0"/>
            </w:tcBorders>
          </w:tcPr>
          <w:p w14:paraId="591DBDD1">
            <w:pPr>
              <w:snapToGrid w:val="0"/>
              <w:spacing w:line="240" w:lineRule="exact"/>
              <w:jc w:val="left"/>
              <w:rPr>
                <w:rFonts w:hint="eastAsia" w:ascii="宋体" w:hAnsi="宋体"/>
                <w:sz w:val="24"/>
              </w:rPr>
            </w:pPr>
          </w:p>
        </w:tc>
        <w:tc>
          <w:tcPr>
            <w:tcW w:w="1176" w:type="dxa"/>
            <w:tcBorders>
              <w:top w:val="single" w:color="auto" w:sz="4" w:space="0"/>
              <w:left w:val="single" w:color="auto" w:sz="4" w:space="0"/>
              <w:bottom w:val="single" w:color="auto" w:sz="4" w:space="0"/>
              <w:right w:val="single" w:color="auto" w:sz="4" w:space="0"/>
            </w:tcBorders>
          </w:tcPr>
          <w:p w14:paraId="5CE62C90">
            <w:pPr>
              <w:snapToGrid w:val="0"/>
              <w:spacing w:line="24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090383BC">
            <w:pPr>
              <w:snapToGrid w:val="0"/>
              <w:spacing w:line="24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4CA574F5">
            <w:pPr>
              <w:snapToGrid w:val="0"/>
              <w:spacing w:line="240" w:lineRule="exact"/>
              <w:jc w:val="left"/>
              <w:rPr>
                <w:rFonts w:hint="eastAsia" w:ascii="宋体" w:hAnsi="宋体"/>
                <w:sz w:val="24"/>
              </w:rPr>
            </w:pPr>
          </w:p>
        </w:tc>
      </w:tr>
      <w:tr w14:paraId="32F09D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tcPr>
          <w:p w14:paraId="1357914B">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1403A6AD">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4EB45544">
            <w:pPr>
              <w:snapToGrid w:val="0"/>
              <w:spacing w:before="50" w:after="165" w:afterLines="50" w:line="400" w:lineRule="exact"/>
              <w:jc w:val="left"/>
              <w:rPr>
                <w:rFonts w:hint="eastAsia" w:ascii="宋体" w:hAnsi="宋体"/>
                <w:sz w:val="24"/>
              </w:rPr>
            </w:pPr>
          </w:p>
        </w:tc>
        <w:tc>
          <w:tcPr>
            <w:tcW w:w="696" w:type="dxa"/>
            <w:tcBorders>
              <w:top w:val="single" w:color="auto" w:sz="4" w:space="0"/>
              <w:left w:val="single" w:color="auto" w:sz="4" w:space="0"/>
              <w:bottom w:val="single" w:color="auto" w:sz="4" w:space="0"/>
              <w:right w:val="single" w:color="auto" w:sz="4" w:space="0"/>
            </w:tcBorders>
          </w:tcPr>
          <w:p w14:paraId="7AA47896">
            <w:pPr>
              <w:snapToGrid w:val="0"/>
              <w:spacing w:before="50" w:after="165" w:afterLines="50" w:line="400" w:lineRule="exact"/>
              <w:jc w:val="left"/>
              <w:rPr>
                <w:rFonts w:hint="eastAsia" w:ascii="宋体" w:hAnsi="宋体"/>
                <w:sz w:val="24"/>
              </w:rPr>
            </w:pPr>
          </w:p>
        </w:tc>
        <w:tc>
          <w:tcPr>
            <w:tcW w:w="1176" w:type="dxa"/>
            <w:tcBorders>
              <w:top w:val="single" w:color="auto" w:sz="4" w:space="0"/>
              <w:left w:val="single" w:color="auto" w:sz="4" w:space="0"/>
              <w:bottom w:val="single" w:color="auto" w:sz="4" w:space="0"/>
              <w:right w:val="single" w:color="auto" w:sz="4" w:space="0"/>
            </w:tcBorders>
          </w:tcPr>
          <w:p w14:paraId="101F48D6">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24312D57">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7CB75F72">
            <w:pPr>
              <w:snapToGrid w:val="0"/>
              <w:spacing w:before="50" w:after="165" w:afterLines="50" w:line="400" w:lineRule="exact"/>
              <w:jc w:val="left"/>
              <w:rPr>
                <w:rFonts w:hint="eastAsia" w:ascii="宋体" w:hAnsi="宋体"/>
                <w:sz w:val="24"/>
              </w:rPr>
            </w:pPr>
          </w:p>
        </w:tc>
      </w:tr>
      <w:tr w14:paraId="128B66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0" w:type="auto"/>
            <w:tcBorders>
              <w:top w:val="single" w:color="auto" w:sz="4" w:space="0"/>
              <w:left w:val="single" w:color="auto" w:sz="4" w:space="0"/>
              <w:bottom w:val="single" w:color="auto" w:sz="4" w:space="0"/>
              <w:right w:val="single" w:color="auto" w:sz="4" w:space="0"/>
            </w:tcBorders>
          </w:tcPr>
          <w:p w14:paraId="0348667E">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2FF24B81">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72A42167">
            <w:pPr>
              <w:snapToGrid w:val="0"/>
              <w:spacing w:before="50" w:after="165" w:afterLines="50" w:line="400" w:lineRule="exact"/>
              <w:jc w:val="left"/>
              <w:rPr>
                <w:rFonts w:hint="eastAsia" w:ascii="宋体" w:hAnsi="宋体"/>
                <w:sz w:val="24"/>
              </w:rPr>
            </w:pPr>
          </w:p>
        </w:tc>
        <w:tc>
          <w:tcPr>
            <w:tcW w:w="696" w:type="dxa"/>
            <w:tcBorders>
              <w:top w:val="single" w:color="auto" w:sz="4" w:space="0"/>
              <w:left w:val="single" w:color="auto" w:sz="4" w:space="0"/>
              <w:bottom w:val="single" w:color="auto" w:sz="4" w:space="0"/>
              <w:right w:val="single" w:color="auto" w:sz="4" w:space="0"/>
            </w:tcBorders>
          </w:tcPr>
          <w:p w14:paraId="7109CBAA">
            <w:pPr>
              <w:snapToGrid w:val="0"/>
              <w:spacing w:before="50" w:after="165" w:afterLines="50" w:line="400" w:lineRule="exact"/>
              <w:jc w:val="left"/>
              <w:rPr>
                <w:rFonts w:hint="eastAsia" w:ascii="宋体" w:hAnsi="宋体"/>
                <w:sz w:val="24"/>
              </w:rPr>
            </w:pPr>
          </w:p>
        </w:tc>
        <w:tc>
          <w:tcPr>
            <w:tcW w:w="1176" w:type="dxa"/>
            <w:tcBorders>
              <w:top w:val="single" w:color="auto" w:sz="4" w:space="0"/>
              <w:left w:val="single" w:color="auto" w:sz="4" w:space="0"/>
              <w:bottom w:val="single" w:color="auto" w:sz="4" w:space="0"/>
              <w:right w:val="single" w:color="auto" w:sz="4" w:space="0"/>
            </w:tcBorders>
          </w:tcPr>
          <w:p w14:paraId="0AF3C1D6">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009BED33">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67F6E454">
            <w:pPr>
              <w:snapToGrid w:val="0"/>
              <w:spacing w:before="50" w:after="165" w:afterLines="50" w:line="400" w:lineRule="exact"/>
              <w:jc w:val="left"/>
              <w:rPr>
                <w:rFonts w:hint="eastAsia" w:ascii="宋体" w:hAnsi="宋体"/>
                <w:sz w:val="24"/>
              </w:rPr>
            </w:pPr>
          </w:p>
        </w:tc>
      </w:tr>
      <w:tr w14:paraId="72D16D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tcPr>
          <w:p w14:paraId="49134AEB">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75D70E72">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151CBAF0">
            <w:pPr>
              <w:snapToGrid w:val="0"/>
              <w:spacing w:before="50" w:after="165" w:afterLines="50" w:line="400" w:lineRule="exact"/>
              <w:jc w:val="left"/>
              <w:rPr>
                <w:rFonts w:hint="eastAsia" w:ascii="宋体" w:hAnsi="宋体"/>
                <w:sz w:val="24"/>
              </w:rPr>
            </w:pPr>
          </w:p>
        </w:tc>
        <w:tc>
          <w:tcPr>
            <w:tcW w:w="696" w:type="dxa"/>
            <w:tcBorders>
              <w:top w:val="single" w:color="auto" w:sz="4" w:space="0"/>
              <w:left w:val="single" w:color="auto" w:sz="4" w:space="0"/>
              <w:bottom w:val="single" w:color="auto" w:sz="4" w:space="0"/>
              <w:right w:val="single" w:color="auto" w:sz="4" w:space="0"/>
            </w:tcBorders>
          </w:tcPr>
          <w:p w14:paraId="057F2E86">
            <w:pPr>
              <w:snapToGrid w:val="0"/>
              <w:spacing w:before="50" w:after="165" w:afterLines="50" w:line="400" w:lineRule="exact"/>
              <w:jc w:val="left"/>
              <w:rPr>
                <w:rFonts w:hint="eastAsia" w:ascii="宋体" w:hAnsi="宋体"/>
                <w:sz w:val="24"/>
              </w:rPr>
            </w:pPr>
          </w:p>
        </w:tc>
        <w:tc>
          <w:tcPr>
            <w:tcW w:w="1176" w:type="dxa"/>
            <w:tcBorders>
              <w:top w:val="single" w:color="auto" w:sz="4" w:space="0"/>
              <w:left w:val="single" w:color="auto" w:sz="4" w:space="0"/>
              <w:bottom w:val="single" w:color="auto" w:sz="4" w:space="0"/>
              <w:right w:val="single" w:color="auto" w:sz="4" w:space="0"/>
            </w:tcBorders>
          </w:tcPr>
          <w:p w14:paraId="75A3ACE0">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370244C3">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1FAAACD1">
            <w:pPr>
              <w:snapToGrid w:val="0"/>
              <w:spacing w:before="50" w:after="165" w:afterLines="50" w:line="400" w:lineRule="exact"/>
              <w:jc w:val="left"/>
              <w:rPr>
                <w:rFonts w:hint="eastAsia" w:ascii="宋体" w:hAnsi="宋体"/>
                <w:sz w:val="24"/>
              </w:rPr>
            </w:pPr>
          </w:p>
        </w:tc>
      </w:tr>
      <w:tr w14:paraId="445448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tcPr>
          <w:p w14:paraId="670BAF5F">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7D7265DA">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59CCD0EA">
            <w:pPr>
              <w:snapToGrid w:val="0"/>
              <w:spacing w:before="50" w:after="165" w:afterLines="50" w:line="400" w:lineRule="exact"/>
              <w:jc w:val="left"/>
              <w:rPr>
                <w:rFonts w:hint="eastAsia" w:ascii="宋体" w:hAnsi="宋体"/>
                <w:sz w:val="24"/>
              </w:rPr>
            </w:pPr>
          </w:p>
        </w:tc>
        <w:tc>
          <w:tcPr>
            <w:tcW w:w="696" w:type="dxa"/>
            <w:tcBorders>
              <w:top w:val="single" w:color="auto" w:sz="4" w:space="0"/>
              <w:left w:val="single" w:color="auto" w:sz="4" w:space="0"/>
              <w:bottom w:val="single" w:color="auto" w:sz="4" w:space="0"/>
              <w:right w:val="single" w:color="auto" w:sz="4" w:space="0"/>
            </w:tcBorders>
          </w:tcPr>
          <w:p w14:paraId="33ACD6B0">
            <w:pPr>
              <w:snapToGrid w:val="0"/>
              <w:spacing w:before="50" w:after="165" w:afterLines="50" w:line="400" w:lineRule="exact"/>
              <w:jc w:val="left"/>
              <w:rPr>
                <w:rFonts w:hint="eastAsia" w:ascii="宋体" w:hAnsi="宋体"/>
                <w:sz w:val="24"/>
              </w:rPr>
            </w:pPr>
          </w:p>
        </w:tc>
        <w:tc>
          <w:tcPr>
            <w:tcW w:w="1176" w:type="dxa"/>
            <w:tcBorders>
              <w:top w:val="single" w:color="auto" w:sz="4" w:space="0"/>
              <w:left w:val="single" w:color="auto" w:sz="4" w:space="0"/>
              <w:bottom w:val="single" w:color="auto" w:sz="4" w:space="0"/>
              <w:right w:val="single" w:color="auto" w:sz="4" w:space="0"/>
            </w:tcBorders>
          </w:tcPr>
          <w:p w14:paraId="437B1FE5">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1E0D0AD7">
            <w:pPr>
              <w:snapToGrid w:val="0"/>
              <w:spacing w:before="50" w:after="165" w:afterLines="50" w:line="400" w:lineRule="exact"/>
              <w:jc w:val="left"/>
              <w:rPr>
                <w:rFonts w:hint="eastAsia" w:ascii="宋体" w:hAnsi="宋体"/>
                <w:sz w:val="24"/>
              </w:rPr>
            </w:pPr>
          </w:p>
        </w:tc>
        <w:tc>
          <w:tcPr>
            <w:tcW w:w="0" w:type="auto"/>
            <w:tcBorders>
              <w:top w:val="single" w:color="auto" w:sz="4" w:space="0"/>
              <w:left w:val="single" w:color="auto" w:sz="4" w:space="0"/>
              <w:bottom w:val="single" w:color="auto" w:sz="4" w:space="0"/>
              <w:right w:val="single" w:color="auto" w:sz="4" w:space="0"/>
            </w:tcBorders>
          </w:tcPr>
          <w:p w14:paraId="781D499D">
            <w:pPr>
              <w:snapToGrid w:val="0"/>
              <w:spacing w:before="50" w:after="165" w:afterLines="50" w:line="400" w:lineRule="exact"/>
              <w:jc w:val="left"/>
              <w:rPr>
                <w:rFonts w:hint="eastAsia" w:ascii="宋体" w:hAnsi="宋体"/>
                <w:sz w:val="24"/>
              </w:rPr>
            </w:pPr>
          </w:p>
        </w:tc>
      </w:tr>
    </w:tbl>
    <w:p w14:paraId="2F72C99D">
      <w:pPr>
        <w:pStyle w:val="15"/>
        <w:spacing w:line="360" w:lineRule="auto"/>
        <w:ind w:left="72"/>
        <w:rPr>
          <w:rFonts w:ascii="Times New Roman" w:hAnsi="Times New Roman"/>
        </w:rPr>
      </w:pPr>
      <w:r>
        <w:rPr>
          <w:rFonts w:hint="eastAsia" w:ascii="Times New Roman" w:hAnsi="Times New Roman"/>
        </w:rPr>
        <w:t>注：投标人可按上述格式自行编制，须随表提交相应的合同复印件和用户单位验收证明并注明所在投标人商务技术文件页码。</w:t>
      </w:r>
    </w:p>
    <w:p w14:paraId="1F2CCE9D">
      <w:pPr>
        <w:snapToGrid w:val="0"/>
        <w:spacing w:line="360" w:lineRule="auto"/>
        <w:ind w:firstLine="4935" w:firstLineChars="2350"/>
        <w:rPr>
          <w:rFonts w:hint="eastAsia" w:hAnsi="宋体"/>
          <w:szCs w:val="21"/>
        </w:rPr>
      </w:pPr>
    </w:p>
    <w:p w14:paraId="16597D1A">
      <w:pPr>
        <w:snapToGrid w:val="0"/>
        <w:spacing w:line="360" w:lineRule="auto"/>
        <w:ind w:firstLine="4935" w:firstLineChars="2350"/>
        <w:rPr>
          <w:rFonts w:hint="eastAsia" w:hAnsi="宋体"/>
          <w:szCs w:val="21"/>
        </w:rPr>
      </w:pPr>
    </w:p>
    <w:p w14:paraId="5354563A">
      <w:pPr>
        <w:snapToGrid w:val="0"/>
        <w:spacing w:line="360" w:lineRule="auto"/>
        <w:ind w:firstLine="11520" w:firstLineChars="48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5E81E495">
      <w:pPr>
        <w:snapToGrid w:val="0"/>
        <w:spacing w:line="360" w:lineRule="auto"/>
        <w:ind w:firstLine="10080" w:firstLineChars="420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3B8929A5">
      <w:pPr>
        <w:widowControl/>
        <w:spacing w:line="360" w:lineRule="auto"/>
        <w:jc w:val="left"/>
        <w:rPr>
          <w:rFonts w:hint="eastAsia" w:ascii="方正仿宋_GB2312" w:hAnsi="仿宋" w:eastAsia="方正仿宋_GB2312" w:cs="方正仿宋_GB2312"/>
          <w:kern w:val="0"/>
          <w:sz w:val="24"/>
          <w:lang w:val="zh-CN"/>
        </w:rPr>
        <w:sectPr>
          <w:pgSz w:w="11906" w:h="16838"/>
          <w:pgMar w:top="1134" w:right="1134" w:bottom="1134" w:left="1134" w:header="720" w:footer="720" w:gutter="0"/>
          <w:cols w:space="720" w:num="1"/>
          <w:docGrid w:type="lines" w:linePitch="331" w:charSpace="0"/>
        </w:sectPr>
      </w:pPr>
    </w:p>
    <w:p w14:paraId="1CCF5653">
      <w:pPr>
        <w:pStyle w:val="15"/>
        <w:jc w:val="center"/>
        <w:outlineLvl w:val="1"/>
        <w:rPr>
          <w:rFonts w:hint="eastAsia" w:hAnsi="宋体"/>
          <w:b/>
          <w:bCs/>
          <w:sz w:val="28"/>
          <w:szCs w:val="28"/>
        </w:rPr>
      </w:pPr>
      <w:bookmarkStart w:id="351" w:name="_Toc6061"/>
      <w:bookmarkStart w:id="352" w:name="_Toc19686839"/>
      <w:bookmarkStart w:id="353" w:name="_Toc7644"/>
      <w:r>
        <w:rPr>
          <w:rFonts w:hint="eastAsia" w:hAnsi="宋体"/>
          <w:b/>
          <w:bCs/>
          <w:sz w:val="28"/>
          <w:szCs w:val="28"/>
        </w:rPr>
        <w:t>第四节 技术文件格式</w:t>
      </w:r>
      <w:bookmarkEnd w:id="351"/>
      <w:bookmarkEnd w:id="352"/>
      <w:bookmarkEnd w:id="353"/>
    </w:p>
    <w:p w14:paraId="0C8EFEC3">
      <w:pPr>
        <w:snapToGrid w:val="0"/>
        <w:spacing w:before="165" w:beforeLines="50" w:after="50"/>
        <w:rPr>
          <w:rFonts w:hint="eastAsia" w:ascii="宋体" w:hAnsi="宋体"/>
          <w:bCs/>
          <w:sz w:val="32"/>
          <w:szCs w:val="20"/>
        </w:rPr>
      </w:pPr>
      <w:r>
        <w:rPr>
          <w:rFonts w:hint="eastAsia" w:ascii="宋体" w:hAnsi="宋体"/>
          <w:bCs/>
        </w:rPr>
        <w:t>电子投标文件</w:t>
      </w:r>
    </w:p>
    <w:p w14:paraId="67E04D5E">
      <w:pPr>
        <w:snapToGrid w:val="0"/>
        <w:spacing w:before="165" w:beforeLines="50" w:after="50"/>
        <w:rPr>
          <w:rFonts w:hint="eastAsia" w:ascii="宋体" w:hAnsi="宋体"/>
          <w:sz w:val="24"/>
          <w:szCs w:val="20"/>
        </w:rPr>
      </w:pPr>
    </w:p>
    <w:p w14:paraId="165FAE2D">
      <w:pPr>
        <w:snapToGrid w:val="0"/>
        <w:spacing w:before="165" w:beforeLines="50" w:after="50"/>
        <w:jc w:val="center"/>
        <w:rPr>
          <w:rFonts w:hint="eastAsia" w:ascii="宋体" w:hAnsi="宋体"/>
          <w:b/>
          <w:bCs/>
          <w:sz w:val="32"/>
          <w:szCs w:val="32"/>
        </w:rPr>
      </w:pPr>
    </w:p>
    <w:p w14:paraId="048FB1DA">
      <w:pPr>
        <w:snapToGrid w:val="0"/>
        <w:spacing w:before="165" w:beforeLines="50" w:after="50"/>
        <w:jc w:val="center"/>
        <w:rPr>
          <w:rFonts w:hint="eastAsia" w:ascii="宋体" w:hAnsi="宋体"/>
          <w:b/>
          <w:bCs/>
          <w:sz w:val="32"/>
          <w:szCs w:val="32"/>
        </w:rPr>
      </w:pPr>
    </w:p>
    <w:p w14:paraId="2131078E">
      <w:pPr>
        <w:snapToGrid w:val="0"/>
        <w:spacing w:before="165" w:beforeLines="50" w:after="50"/>
        <w:jc w:val="center"/>
        <w:rPr>
          <w:rFonts w:hint="eastAsia" w:ascii="宋体" w:hAnsi="宋体"/>
          <w:b/>
          <w:bCs/>
          <w:sz w:val="32"/>
          <w:szCs w:val="32"/>
        </w:rPr>
      </w:pPr>
    </w:p>
    <w:p w14:paraId="03ACAA74">
      <w:pPr>
        <w:snapToGrid w:val="0"/>
        <w:spacing w:before="165" w:beforeLines="50" w:after="50"/>
        <w:jc w:val="center"/>
        <w:rPr>
          <w:rFonts w:hint="eastAsia" w:ascii="宋体" w:hAnsi="宋体"/>
          <w:b/>
          <w:bCs/>
          <w:sz w:val="32"/>
          <w:szCs w:val="32"/>
        </w:rPr>
      </w:pPr>
      <w:r>
        <w:rPr>
          <w:rFonts w:hint="eastAsia" w:ascii="宋体" w:hAnsi="宋体"/>
          <w:b/>
          <w:bCs/>
          <w:sz w:val="32"/>
          <w:szCs w:val="32"/>
        </w:rPr>
        <w:t>技术文件（封面）</w:t>
      </w:r>
    </w:p>
    <w:p w14:paraId="12A46AD0">
      <w:pPr>
        <w:snapToGrid w:val="0"/>
        <w:spacing w:before="165" w:beforeLines="50" w:after="50"/>
        <w:rPr>
          <w:rFonts w:hint="eastAsia" w:ascii="宋体" w:hAnsi="宋体"/>
          <w:bCs/>
          <w:sz w:val="24"/>
          <w:szCs w:val="20"/>
        </w:rPr>
      </w:pPr>
    </w:p>
    <w:p w14:paraId="4BF2F0A9">
      <w:pPr>
        <w:snapToGrid w:val="0"/>
        <w:spacing w:before="165" w:beforeLines="50" w:after="50" w:line="400" w:lineRule="exact"/>
        <w:ind w:firstLine="360" w:firstLineChars="150"/>
        <w:rPr>
          <w:rFonts w:hint="eastAsia" w:ascii="宋体" w:hAnsi="宋体"/>
          <w:bCs/>
          <w:sz w:val="24"/>
          <w:szCs w:val="20"/>
        </w:rPr>
      </w:pPr>
      <w:r>
        <w:rPr>
          <w:rFonts w:hint="eastAsia" w:ascii="宋体" w:hAnsi="宋体"/>
          <w:bCs/>
          <w:sz w:val="24"/>
        </w:rPr>
        <w:t xml:space="preserve">项目名称： </w:t>
      </w:r>
      <w:bookmarkStart w:id="354" w:name="PO_3000001866_PM002_8"/>
      <w:r>
        <w:rPr>
          <w:rFonts w:hint="eastAsia" w:ascii="宋体" w:hAnsi="宋体"/>
          <w:bCs/>
          <w:sz w:val="24"/>
        </w:rPr>
        <w:t>[项目采购-项目名称]</w:t>
      </w:r>
      <w:bookmarkEnd w:id="354"/>
    </w:p>
    <w:p w14:paraId="236C0CB6">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 xml:space="preserve">项目编号： </w:t>
      </w:r>
      <w:bookmarkStart w:id="355" w:name="PO_3000001866_PM001_6"/>
      <w:r>
        <w:rPr>
          <w:rFonts w:hint="eastAsia" w:ascii="宋体" w:hAnsi="宋体"/>
          <w:bCs/>
          <w:sz w:val="24"/>
        </w:rPr>
        <w:t>[项目采购-项目编号]</w:t>
      </w:r>
      <w:bookmarkEnd w:id="355"/>
    </w:p>
    <w:p w14:paraId="7CE4ACF8">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所投分标：</w:t>
      </w:r>
    </w:p>
    <w:p w14:paraId="1D6EE42A">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投标人名称：</w:t>
      </w:r>
    </w:p>
    <w:p w14:paraId="09C3B570">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投标人地址：</w:t>
      </w:r>
    </w:p>
    <w:p w14:paraId="531E8899">
      <w:pPr>
        <w:snapToGrid w:val="0"/>
        <w:spacing w:before="165" w:beforeLines="50" w:after="50"/>
        <w:ind w:firstLine="645"/>
        <w:jc w:val="center"/>
        <w:rPr>
          <w:rFonts w:hint="eastAsia" w:ascii="宋体" w:hAnsi="宋体"/>
          <w:sz w:val="24"/>
        </w:rPr>
      </w:pPr>
      <w:r>
        <w:rPr>
          <w:rFonts w:hint="eastAsia" w:ascii="宋体" w:hAnsi="宋体"/>
          <w:sz w:val="24"/>
        </w:rPr>
        <w:t xml:space="preserve">                        年    月    日</w:t>
      </w:r>
    </w:p>
    <w:p w14:paraId="0873D8F4">
      <w:pPr>
        <w:snapToGrid w:val="0"/>
        <w:spacing w:before="165" w:beforeLines="50" w:after="50"/>
        <w:ind w:firstLine="645"/>
        <w:jc w:val="center"/>
        <w:rPr>
          <w:rFonts w:hint="eastAsia" w:ascii="宋体" w:hAnsi="宋体"/>
          <w:sz w:val="24"/>
          <w:szCs w:val="20"/>
        </w:rPr>
      </w:pPr>
    </w:p>
    <w:p w14:paraId="0F38A3D8">
      <w:pPr>
        <w:jc w:val="center"/>
        <w:rPr>
          <w:rFonts w:hint="eastAsia" w:ascii="方正仿宋_GB2312" w:hAnsi="仿宋" w:eastAsia="方正仿宋_GB2312" w:cs="方正仿宋_GB2312"/>
          <w:b/>
          <w:kern w:val="0"/>
          <w:sz w:val="28"/>
          <w:szCs w:val="28"/>
        </w:rPr>
      </w:pPr>
      <w:r>
        <w:rPr>
          <w:rFonts w:hint="eastAsia" w:ascii="宋体" w:hAnsi="宋体"/>
          <w:b/>
          <w:bCs/>
          <w:sz w:val="24"/>
        </w:rPr>
        <w:br w:type="page"/>
      </w:r>
      <w:r>
        <w:rPr>
          <w:rFonts w:hint="eastAsia" w:ascii="方正仿宋_GB2312" w:hAnsi="仿宋" w:eastAsia="方正仿宋_GB2312" w:cs="方正仿宋_GB2312"/>
          <w:b/>
          <w:kern w:val="0"/>
          <w:sz w:val="28"/>
          <w:szCs w:val="28"/>
        </w:rPr>
        <w:t>技术文件目录</w:t>
      </w:r>
    </w:p>
    <w:p w14:paraId="60F150C1">
      <w:pPr>
        <w:pStyle w:val="93"/>
        <w:spacing w:line="360" w:lineRule="auto"/>
        <w:rPr>
          <w:rFonts w:hint="eastAsia" w:cs="方正仿宋_GB2312"/>
        </w:rPr>
      </w:pPr>
      <w:r>
        <w:rPr>
          <w:rFonts w:hint="eastAsia" w:cs="方正仿宋_GB2312"/>
        </w:rPr>
        <w:t>一、投标服务技术需求偏离表…………………………………………………（页码）</w:t>
      </w:r>
    </w:p>
    <w:p w14:paraId="51BAF982">
      <w:pPr>
        <w:pStyle w:val="93"/>
        <w:spacing w:line="360" w:lineRule="auto"/>
        <w:rPr>
          <w:rFonts w:hint="eastAsia" w:cs="方正仿宋_GB2312"/>
        </w:rPr>
      </w:pPr>
      <w:r>
        <w:rPr>
          <w:rFonts w:hint="eastAsia" w:cs="方正仿宋_GB2312"/>
        </w:rPr>
        <w:t>二、组织服务方案…………………………………………………………………（页码）</w:t>
      </w:r>
    </w:p>
    <w:p w14:paraId="032CA53C">
      <w:pPr>
        <w:pStyle w:val="93"/>
        <w:spacing w:line="360" w:lineRule="auto"/>
        <w:rPr>
          <w:rFonts w:hint="eastAsia" w:cs="方正仿宋_GB2312"/>
        </w:rPr>
      </w:pPr>
      <w:r>
        <w:rPr>
          <w:rFonts w:hint="eastAsia" w:cs="方正仿宋_GB2312"/>
        </w:rPr>
        <w:t>三、售后服务方案 ………………………………</w:t>
      </w:r>
      <w:r>
        <w:rPr>
          <w:rFonts w:hint="eastAsia" w:cs="方正仿宋_GB2312"/>
          <w:lang w:val="zh-CN"/>
        </w:rPr>
        <w:t>………</w:t>
      </w:r>
      <w:r>
        <w:rPr>
          <w:rFonts w:hint="eastAsia" w:cs="方正仿宋_GB2312"/>
        </w:rPr>
        <w:t>…………………………（页码）</w:t>
      </w:r>
    </w:p>
    <w:p w14:paraId="4BEAF9BE">
      <w:pPr>
        <w:pStyle w:val="93"/>
        <w:spacing w:line="360" w:lineRule="auto"/>
        <w:rPr>
          <w:rFonts w:hint="eastAsia" w:cs="方正仿宋_GB2312"/>
        </w:rPr>
      </w:pPr>
      <w:r>
        <w:rPr>
          <w:rFonts w:hint="eastAsia" w:cs="方正仿宋_GB2312"/>
        </w:rPr>
        <w:t>四、</w:t>
      </w:r>
      <w:r>
        <w:rPr>
          <w:rFonts w:hint="eastAsia" w:cs="方正仿宋_GB2312"/>
          <w:lang w:val="zh-CN"/>
        </w:rPr>
        <w:t>项目实施人员一览表 ………………………………</w:t>
      </w:r>
      <w:r>
        <w:rPr>
          <w:rFonts w:hint="eastAsia" w:cs="方正仿宋_GB2312"/>
        </w:rPr>
        <w:t>………………………（页码）</w:t>
      </w:r>
    </w:p>
    <w:p w14:paraId="5ABE6879">
      <w:pPr>
        <w:pStyle w:val="93"/>
        <w:spacing w:line="360" w:lineRule="auto"/>
        <w:rPr>
          <w:rFonts w:hint="eastAsia" w:cs="方正仿宋_GB2312"/>
        </w:rPr>
      </w:pPr>
      <w:r>
        <w:rPr>
          <w:rFonts w:hint="eastAsia" w:cs="方正仿宋_GB2312"/>
        </w:rPr>
        <w:t>五、投标人对项目的合理化建议和改进措施</w:t>
      </w:r>
      <w:r>
        <w:rPr>
          <w:rFonts w:hint="eastAsia" w:cs="方正仿宋_GB2312"/>
          <w:lang w:val="zh-CN"/>
        </w:rPr>
        <w:t>………………………</w:t>
      </w:r>
      <w:r>
        <w:rPr>
          <w:rFonts w:hint="eastAsia" w:cs="方正仿宋_GB2312"/>
        </w:rPr>
        <w:t>………（页码）</w:t>
      </w:r>
    </w:p>
    <w:p w14:paraId="41D577F4">
      <w:pPr>
        <w:pStyle w:val="93"/>
        <w:spacing w:line="360" w:lineRule="auto"/>
        <w:rPr>
          <w:rFonts w:hint="eastAsia" w:cs="方正仿宋_GB2312"/>
        </w:rPr>
      </w:pPr>
      <w:r>
        <w:rPr>
          <w:rFonts w:hint="eastAsia" w:cs="方正仿宋_GB2312"/>
        </w:rPr>
        <w:t>六、优惠条件及特殊承诺（如有）</w:t>
      </w:r>
      <w:r>
        <w:rPr>
          <w:rFonts w:hint="eastAsia" w:cs="方正仿宋_GB2312"/>
          <w:lang w:val="zh-CN"/>
        </w:rPr>
        <w:t>……………………………………………</w:t>
      </w:r>
      <w:r>
        <w:rPr>
          <w:rFonts w:hint="eastAsia" w:cs="方正仿宋_GB2312"/>
        </w:rPr>
        <w:t>（页码）</w:t>
      </w:r>
    </w:p>
    <w:p w14:paraId="554EC081">
      <w:pPr>
        <w:pStyle w:val="93"/>
        <w:spacing w:line="360" w:lineRule="auto"/>
        <w:rPr>
          <w:rFonts w:hint="eastAsia" w:cs="方正仿宋_GB2312"/>
        </w:rPr>
      </w:pPr>
      <w:r>
        <w:rPr>
          <w:rFonts w:hint="eastAsia" w:cs="方正仿宋_GB2312"/>
        </w:rPr>
        <w:t>七、备品备件及供选择的配套零部件清单（如有）</w:t>
      </w:r>
      <w:r>
        <w:rPr>
          <w:rFonts w:hint="eastAsia" w:cs="方正仿宋_GB2312"/>
          <w:lang w:val="zh-CN"/>
        </w:rPr>
        <w:t>………………………</w:t>
      </w:r>
      <w:r>
        <w:rPr>
          <w:rFonts w:hint="eastAsia" w:cs="方正仿宋_GB2312"/>
        </w:rPr>
        <w:t>（页码）</w:t>
      </w:r>
    </w:p>
    <w:p w14:paraId="20BF2DD1">
      <w:pPr>
        <w:pStyle w:val="93"/>
        <w:spacing w:line="360" w:lineRule="auto"/>
        <w:rPr>
          <w:rFonts w:hint="eastAsia" w:cs="方正仿宋_GB2312"/>
        </w:rPr>
      </w:pPr>
      <w:r>
        <w:rPr>
          <w:rFonts w:hint="eastAsia" w:cs="方正仿宋_GB2312"/>
        </w:rPr>
        <w:t>八、培训计划（如有）</w:t>
      </w:r>
      <w:r>
        <w:rPr>
          <w:rFonts w:hint="eastAsia" w:cs="方正仿宋_GB2312"/>
          <w:lang w:val="zh-CN"/>
        </w:rPr>
        <w:t>………………………………………………………</w:t>
      </w:r>
      <w:r>
        <w:rPr>
          <w:rFonts w:hint="eastAsia" w:cs="方正仿宋_GB2312"/>
        </w:rPr>
        <w:t>……</w:t>
      </w:r>
      <w:r>
        <w:rPr>
          <w:rFonts w:hint="eastAsia" w:cs="方正仿宋_GB2312"/>
          <w:lang w:val="zh-CN"/>
        </w:rPr>
        <w:t>…</w:t>
      </w:r>
      <w:r>
        <w:rPr>
          <w:rFonts w:hint="eastAsia" w:cs="方正仿宋_GB2312"/>
        </w:rPr>
        <w:t>（页码）</w:t>
      </w:r>
    </w:p>
    <w:p w14:paraId="4BB9855A">
      <w:pPr>
        <w:pStyle w:val="93"/>
        <w:spacing w:line="360" w:lineRule="auto"/>
        <w:rPr>
          <w:rFonts w:hint="eastAsia" w:cs="方正仿宋_GB2312"/>
        </w:rPr>
      </w:pPr>
      <w:r>
        <w:rPr>
          <w:rFonts w:hint="eastAsia" w:cs="方正仿宋_GB2312"/>
        </w:rPr>
        <w:t>九、认为需要的其他技术文件或说明（如有）</w:t>
      </w:r>
      <w:r>
        <w:rPr>
          <w:rFonts w:hint="eastAsia" w:cs="方正仿宋_GB2312"/>
          <w:lang w:val="zh-CN"/>
        </w:rPr>
        <w:t>………………………………</w:t>
      </w:r>
      <w:r>
        <w:rPr>
          <w:rFonts w:hint="eastAsia" w:cs="方正仿宋_GB2312"/>
        </w:rPr>
        <w:t>（页码）</w:t>
      </w:r>
    </w:p>
    <w:p w14:paraId="62E85DB2">
      <w:pPr>
        <w:spacing w:line="360" w:lineRule="auto"/>
        <w:rPr>
          <w:rFonts w:hint="eastAsia" w:ascii="方正仿宋_GB2312" w:hAnsi="仿宋" w:eastAsia="方正仿宋_GB2312" w:cs="方正仿宋_GB2312"/>
          <w:b/>
          <w:bCs/>
          <w:sz w:val="24"/>
        </w:rPr>
      </w:pPr>
      <w:r>
        <w:rPr>
          <w:rFonts w:hint="eastAsia" w:ascii="方正仿宋_GB2312" w:hAnsi="仿宋" w:eastAsia="方正仿宋_GB2312" w:cs="方正仿宋_GB2312"/>
          <w:b/>
          <w:bCs/>
          <w:sz w:val="24"/>
        </w:rPr>
        <w:t>注：以上目录是基本格式要求，各投标人可根据自身情况进一步向下增加内容或细化。</w:t>
      </w:r>
    </w:p>
    <w:p w14:paraId="27652477">
      <w:pPr>
        <w:snapToGrid w:val="0"/>
        <w:spacing w:before="165" w:beforeLines="50" w:after="50"/>
        <w:ind w:left="143" w:leftChars="68" w:firstLine="472" w:firstLineChars="196"/>
        <w:jc w:val="left"/>
        <w:rPr>
          <w:rFonts w:hint="eastAsia" w:ascii="宋体" w:hAnsi="宋体"/>
          <w:b/>
          <w:sz w:val="24"/>
        </w:rPr>
      </w:pPr>
    </w:p>
    <w:p w14:paraId="660E3605">
      <w:pPr>
        <w:snapToGrid w:val="0"/>
        <w:spacing w:before="165" w:beforeLines="50" w:after="50"/>
        <w:ind w:left="143" w:leftChars="68" w:firstLine="472" w:firstLineChars="196"/>
        <w:jc w:val="left"/>
        <w:rPr>
          <w:rFonts w:hint="eastAsia" w:ascii="宋体" w:hAnsi="宋体"/>
          <w:b/>
          <w:sz w:val="24"/>
        </w:rPr>
      </w:pPr>
      <w:r>
        <w:rPr>
          <w:rFonts w:hint="eastAsia" w:ascii="宋体" w:hAnsi="宋体"/>
          <w:b/>
          <w:sz w:val="24"/>
        </w:rPr>
        <w:br w:type="page"/>
      </w:r>
    </w:p>
    <w:p w14:paraId="16E9BA63">
      <w:pPr>
        <w:pStyle w:val="15"/>
        <w:spacing w:line="500" w:lineRule="exact"/>
        <w:jc w:val="center"/>
        <w:rPr>
          <w:rFonts w:ascii="Times New Roman" w:hAnsi="Times New Roman"/>
          <w:b/>
          <w:bCs/>
          <w:sz w:val="30"/>
          <w:szCs w:val="30"/>
        </w:rPr>
      </w:pPr>
      <w:r>
        <w:rPr>
          <w:rFonts w:hint="eastAsia" w:ascii="Times New Roman" w:hAnsi="Times New Roman"/>
          <w:b/>
          <w:bCs/>
          <w:sz w:val="30"/>
          <w:szCs w:val="30"/>
        </w:rPr>
        <w:t>一、投标服务技术需求偏离表</w:t>
      </w:r>
    </w:p>
    <w:p w14:paraId="5BB385D5">
      <w:pPr>
        <w:pStyle w:val="15"/>
        <w:spacing w:line="440" w:lineRule="exact"/>
        <w:ind w:firstLine="420" w:firstLineChars="200"/>
      </w:pPr>
    </w:p>
    <w:p w14:paraId="56FF17AE">
      <w:pPr>
        <w:pStyle w:val="15"/>
        <w:spacing w:line="600" w:lineRule="exact"/>
        <w:ind w:firstLine="480" w:firstLineChars="200"/>
        <w:rPr>
          <w:rFonts w:hint="eastAsia" w:hAnsi="宋体"/>
          <w:sz w:val="24"/>
          <w:szCs w:val="24"/>
        </w:rPr>
      </w:pPr>
      <w:r>
        <w:rPr>
          <w:rFonts w:hint="eastAsia" w:hAnsi="宋体"/>
          <w:sz w:val="24"/>
          <w:szCs w:val="24"/>
        </w:rPr>
        <w:t>请根据所投服务的实际技术参数，</w:t>
      </w:r>
      <w:r>
        <w:rPr>
          <w:rFonts w:hint="eastAsia" w:hAnsi="宋体"/>
          <w:b/>
          <w:sz w:val="28"/>
          <w:szCs w:val="28"/>
        </w:rPr>
        <w:t>逐条对应</w:t>
      </w:r>
      <w:r>
        <w:rPr>
          <w:rFonts w:hint="eastAsia" w:hAnsi="宋体"/>
          <w:sz w:val="24"/>
          <w:szCs w:val="24"/>
        </w:rPr>
        <w:t>本项目招标文件第二章“服务需求一览表”中的</w:t>
      </w:r>
      <w:r>
        <w:rPr>
          <w:rFonts w:hint="eastAsia" w:hAnsi="宋体"/>
          <w:b/>
          <w:sz w:val="28"/>
          <w:szCs w:val="28"/>
        </w:rPr>
        <w:t>采购标的及服务参数</w:t>
      </w:r>
      <w:r>
        <w:rPr>
          <w:rFonts w:hint="eastAsia" w:hAnsi="宋体"/>
          <w:sz w:val="24"/>
          <w:szCs w:val="24"/>
        </w:rPr>
        <w:t>详细填写相应的具体内容。“偏离说明”一栏应当选择“正偏离”、“负偏离”或“无偏离”进行填写。</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143D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052D4BFA">
            <w:pPr>
              <w:rPr>
                <w:rFonts w:hint="eastAsia" w:ascii="宋体" w:hAnsi="宋体"/>
                <w:szCs w:val="21"/>
              </w:rPr>
            </w:pPr>
            <w:r>
              <w:rPr>
                <w:rFonts w:hint="eastAsia" w:ascii="宋体" w:hAnsi="宋体"/>
                <w:szCs w:val="21"/>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009A2A70">
            <w:pPr>
              <w:jc w:val="center"/>
              <w:rPr>
                <w:rFonts w:hint="eastAsia" w:ascii="宋体" w:hAnsi="宋体"/>
                <w:szCs w:val="21"/>
              </w:rPr>
            </w:pPr>
            <w:r>
              <w:rPr>
                <w:rFonts w:hint="eastAsia" w:ascii="宋体" w:hAnsi="宋体"/>
                <w:szCs w:val="21"/>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110F1CE9">
            <w:pPr>
              <w:jc w:val="center"/>
              <w:rPr>
                <w:rFonts w:hint="eastAsia" w:ascii="宋体" w:hAnsi="宋体"/>
                <w:szCs w:val="21"/>
              </w:rPr>
            </w:pPr>
            <w:r>
              <w:rPr>
                <w:rFonts w:hint="eastAsia" w:ascii="宋体" w:hAnsi="宋体"/>
                <w:szCs w:val="21"/>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59B80267">
            <w:pPr>
              <w:rPr>
                <w:rFonts w:hint="eastAsia" w:ascii="宋体" w:hAnsi="宋体"/>
                <w:szCs w:val="21"/>
              </w:rPr>
            </w:pPr>
            <w:r>
              <w:rPr>
                <w:rFonts w:hint="eastAsia" w:ascii="宋体" w:hAnsi="宋体"/>
                <w:szCs w:val="21"/>
              </w:rPr>
              <w:t>偏离说明</w:t>
            </w:r>
          </w:p>
        </w:tc>
      </w:tr>
      <w:tr w14:paraId="3F22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0185" w:type="dxa"/>
            <w:vMerge w:val="continue"/>
            <w:tcBorders>
              <w:top w:val="single" w:color="auto" w:sz="4" w:space="0"/>
              <w:left w:val="single" w:color="auto" w:sz="4" w:space="0"/>
              <w:bottom w:val="single" w:color="auto" w:sz="4" w:space="0"/>
              <w:right w:val="single" w:color="auto" w:sz="4" w:space="0"/>
            </w:tcBorders>
            <w:vAlign w:val="center"/>
          </w:tcPr>
          <w:p w14:paraId="456D2263">
            <w:pPr>
              <w:widowControl/>
              <w:jc w:val="left"/>
              <w:rPr>
                <w:rFonts w:hint="eastAsia" w:ascii="宋体" w:hAnsi="宋体"/>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1561AEB4">
            <w:pPr>
              <w:jc w:val="center"/>
              <w:rPr>
                <w:rFonts w:hint="eastAsia" w:ascii="宋体" w:hAnsi="宋体"/>
                <w:szCs w:val="21"/>
              </w:rPr>
            </w:pPr>
            <w:r>
              <w:rPr>
                <w:rFonts w:hint="eastAsia" w:ascii="宋体" w:hAnsi="宋体"/>
                <w:szCs w:val="21"/>
              </w:rPr>
              <w:t>标的名称</w:t>
            </w:r>
          </w:p>
        </w:tc>
        <w:tc>
          <w:tcPr>
            <w:tcW w:w="2310" w:type="dxa"/>
            <w:tcBorders>
              <w:top w:val="single" w:color="auto" w:sz="4" w:space="0"/>
              <w:left w:val="single" w:color="auto" w:sz="4" w:space="0"/>
              <w:bottom w:val="single" w:color="auto" w:sz="4" w:space="0"/>
              <w:right w:val="single" w:color="auto" w:sz="4" w:space="0"/>
            </w:tcBorders>
            <w:vAlign w:val="center"/>
          </w:tcPr>
          <w:p w14:paraId="2C61DF5E">
            <w:pPr>
              <w:jc w:val="center"/>
              <w:rPr>
                <w:rFonts w:hint="eastAsia" w:ascii="宋体" w:hAnsi="宋体"/>
                <w:szCs w:val="21"/>
              </w:rPr>
            </w:pPr>
            <w:r>
              <w:rPr>
                <w:rFonts w:hint="eastAsia" w:ascii="宋体" w:hAnsi="宋体"/>
                <w:szCs w:val="21"/>
              </w:rPr>
              <w:t>服务参数</w:t>
            </w:r>
          </w:p>
        </w:tc>
        <w:tc>
          <w:tcPr>
            <w:tcW w:w="1516" w:type="dxa"/>
            <w:tcBorders>
              <w:top w:val="single" w:color="auto" w:sz="4" w:space="0"/>
              <w:left w:val="single" w:color="auto" w:sz="4" w:space="0"/>
              <w:bottom w:val="single" w:color="auto" w:sz="4" w:space="0"/>
              <w:right w:val="single" w:color="auto" w:sz="4" w:space="0"/>
            </w:tcBorders>
            <w:vAlign w:val="center"/>
          </w:tcPr>
          <w:p w14:paraId="2644A2FD">
            <w:pPr>
              <w:jc w:val="center"/>
              <w:rPr>
                <w:rFonts w:hint="eastAsia" w:ascii="宋体" w:hAnsi="宋体"/>
                <w:szCs w:val="21"/>
              </w:rPr>
            </w:pPr>
            <w:r>
              <w:rPr>
                <w:rFonts w:hint="eastAsia" w:ascii="宋体" w:hAnsi="宋体"/>
                <w:szCs w:val="21"/>
              </w:rPr>
              <w:t>标的名称</w:t>
            </w:r>
          </w:p>
        </w:tc>
        <w:tc>
          <w:tcPr>
            <w:tcW w:w="3297" w:type="dxa"/>
            <w:tcBorders>
              <w:top w:val="single" w:color="auto" w:sz="4" w:space="0"/>
              <w:left w:val="single" w:color="auto" w:sz="4" w:space="0"/>
              <w:bottom w:val="single" w:color="auto" w:sz="4" w:space="0"/>
              <w:right w:val="single" w:color="auto" w:sz="4" w:space="0"/>
            </w:tcBorders>
            <w:vAlign w:val="center"/>
          </w:tcPr>
          <w:p w14:paraId="1011FEB6">
            <w:pPr>
              <w:jc w:val="center"/>
              <w:rPr>
                <w:rFonts w:hint="eastAsia" w:ascii="宋体" w:hAnsi="宋体"/>
                <w:szCs w:val="21"/>
              </w:rPr>
            </w:pPr>
            <w:r>
              <w:rPr>
                <w:rFonts w:hint="eastAsia" w:ascii="宋体" w:hAnsi="宋体"/>
                <w:szCs w:val="21"/>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73FF6DD2">
            <w:pPr>
              <w:widowControl/>
              <w:jc w:val="left"/>
              <w:rPr>
                <w:rFonts w:hint="eastAsia" w:ascii="宋体" w:hAnsi="宋体"/>
                <w:szCs w:val="21"/>
              </w:rPr>
            </w:pPr>
          </w:p>
        </w:tc>
      </w:tr>
      <w:tr w14:paraId="4A26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5940360C">
            <w:pPr>
              <w:rPr>
                <w:rFonts w:hint="eastAsia" w:ascii="宋体" w:hAnsi="宋体"/>
                <w:szCs w:val="21"/>
              </w:rPr>
            </w:pPr>
            <w:r>
              <w:rPr>
                <w:rFonts w:hint="eastAsia" w:ascii="宋体" w:hAnsi="宋体"/>
                <w:szCs w:val="21"/>
              </w:rPr>
              <w:t>1</w:t>
            </w:r>
          </w:p>
        </w:tc>
        <w:tc>
          <w:tcPr>
            <w:tcW w:w="1260" w:type="dxa"/>
            <w:tcBorders>
              <w:top w:val="single" w:color="auto" w:sz="4" w:space="0"/>
              <w:left w:val="single" w:color="auto" w:sz="4" w:space="0"/>
              <w:bottom w:val="single" w:color="auto" w:sz="4" w:space="0"/>
              <w:right w:val="single" w:color="auto" w:sz="4" w:space="0"/>
            </w:tcBorders>
            <w:vAlign w:val="center"/>
          </w:tcPr>
          <w:p w14:paraId="4B4F8645">
            <w:pPr>
              <w:rPr>
                <w:rFonts w:hint="eastAsia" w:ascii="宋体" w:hAnsi="宋体"/>
                <w:szCs w:val="21"/>
              </w:rPr>
            </w:pPr>
            <w:r>
              <w:rPr>
                <w:rFonts w:hint="eastAsia"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vAlign w:val="center"/>
          </w:tcPr>
          <w:p w14:paraId="01B60350">
            <w:pPr>
              <w:rPr>
                <w:rFonts w:hint="eastAsia" w:ascii="宋体" w:hAnsi="宋体"/>
                <w:szCs w:val="21"/>
              </w:rPr>
            </w:pPr>
            <w:r>
              <w:rPr>
                <w:rFonts w:hint="eastAsia" w:ascii="宋体" w:hAnsi="宋体"/>
                <w:szCs w:val="21"/>
              </w:rPr>
              <w:t>1  ……</w:t>
            </w:r>
          </w:p>
          <w:p w14:paraId="15514530">
            <w:pPr>
              <w:rPr>
                <w:rFonts w:hint="eastAsia" w:ascii="宋体" w:hAnsi="宋体"/>
                <w:szCs w:val="21"/>
              </w:rPr>
            </w:pPr>
            <w:r>
              <w:rPr>
                <w:rFonts w:hint="eastAsia" w:ascii="宋体" w:hAnsi="宋体"/>
                <w:szCs w:val="21"/>
              </w:rPr>
              <w:t>2  ……</w:t>
            </w:r>
          </w:p>
          <w:p w14:paraId="78E0BF33">
            <w:pPr>
              <w:rPr>
                <w:rFonts w:hint="eastAsia" w:ascii="宋体" w:hAnsi="宋体"/>
                <w:szCs w:val="21"/>
              </w:rPr>
            </w:pPr>
            <w:r>
              <w:rPr>
                <w:rFonts w:hint="eastAsia" w:ascii="宋体" w:hAnsi="宋体"/>
                <w:szCs w:val="21"/>
              </w:rPr>
              <w:t>3  ……</w:t>
            </w:r>
          </w:p>
          <w:p w14:paraId="10CE9D50">
            <w:pPr>
              <w:rPr>
                <w:rFonts w:hint="eastAsia" w:ascii="宋体" w:hAnsi="宋体"/>
                <w:szCs w:val="21"/>
              </w:rPr>
            </w:pPr>
            <w:r>
              <w:rPr>
                <w:rFonts w:hint="eastAsia"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vAlign w:val="center"/>
          </w:tcPr>
          <w:p w14:paraId="77D65CDE">
            <w:pPr>
              <w:rPr>
                <w:rFonts w:hint="eastAsia" w:ascii="宋体" w:hAnsi="宋体"/>
                <w:szCs w:val="21"/>
              </w:rPr>
            </w:pPr>
            <w:r>
              <w:rPr>
                <w:rFonts w:hint="eastAsia"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vAlign w:val="center"/>
          </w:tcPr>
          <w:p w14:paraId="7FCDAFE8">
            <w:pPr>
              <w:rPr>
                <w:rFonts w:hint="eastAsia" w:ascii="宋体" w:hAnsi="宋体"/>
                <w:szCs w:val="21"/>
              </w:rPr>
            </w:pPr>
            <w:r>
              <w:rPr>
                <w:rFonts w:hint="eastAsia" w:ascii="宋体" w:hAnsi="宋体"/>
                <w:szCs w:val="21"/>
              </w:rPr>
              <w:t>1  ……</w:t>
            </w:r>
          </w:p>
          <w:p w14:paraId="4A4D77D8">
            <w:pPr>
              <w:rPr>
                <w:rFonts w:hint="eastAsia" w:ascii="宋体" w:hAnsi="宋体"/>
                <w:szCs w:val="21"/>
              </w:rPr>
            </w:pPr>
            <w:r>
              <w:rPr>
                <w:rFonts w:hint="eastAsia" w:ascii="宋体" w:hAnsi="宋体"/>
                <w:szCs w:val="21"/>
              </w:rPr>
              <w:t>2  ……</w:t>
            </w:r>
          </w:p>
          <w:p w14:paraId="3BBAE61C">
            <w:pPr>
              <w:rPr>
                <w:rFonts w:hint="eastAsia" w:ascii="宋体" w:hAnsi="宋体"/>
                <w:szCs w:val="21"/>
              </w:rPr>
            </w:pPr>
            <w:r>
              <w:rPr>
                <w:rFonts w:hint="eastAsia" w:ascii="宋体" w:hAnsi="宋体"/>
                <w:szCs w:val="21"/>
              </w:rPr>
              <w:t>3  ……</w:t>
            </w:r>
          </w:p>
          <w:p w14:paraId="7DD2C15E">
            <w:pPr>
              <w:rPr>
                <w:rFonts w:hint="eastAsia" w:ascii="宋体" w:hAnsi="宋体"/>
                <w:szCs w:val="21"/>
              </w:rPr>
            </w:pPr>
            <w:r>
              <w:rPr>
                <w:rFonts w:hint="eastAsia"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vAlign w:val="center"/>
          </w:tcPr>
          <w:p w14:paraId="6C0525E6">
            <w:pPr>
              <w:rPr>
                <w:rFonts w:hint="eastAsia" w:ascii="宋体" w:hAnsi="宋体"/>
                <w:szCs w:val="21"/>
              </w:rPr>
            </w:pPr>
            <w:r>
              <w:rPr>
                <w:rFonts w:hint="eastAsia" w:ascii="宋体" w:hAnsi="宋体"/>
                <w:szCs w:val="21"/>
              </w:rPr>
              <w:t>正偏离（负偏离或无偏离）</w:t>
            </w:r>
          </w:p>
        </w:tc>
      </w:tr>
      <w:tr w14:paraId="5CD5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13B8CB41">
            <w:pPr>
              <w:rPr>
                <w:rFonts w:hint="eastAsia" w:ascii="宋体" w:hAnsi="宋体"/>
                <w:szCs w:val="21"/>
              </w:rPr>
            </w:pPr>
            <w:r>
              <w:rPr>
                <w:rFonts w:hint="eastAsia" w:ascii="宋体" w:hAnsi="宋体"/>
                <w:szCs w:val="21"/>
              </w:rPr>
              <w:t>2</w:t>
            </w:r>
          </w:p>
        </w:tc>
        <w:tc>
          <w:tcPr>
            <w:tcW w:w="1260" w:type="dxa"/>
            <w:tcBorders>
              <w:top w:val="single" w:color="auto" w:sz="4" w:space="0"/>
              <w:left w:val="single" w:color="auto" w:sz="4" w:space="0"/>
              <w:bottom w:val="single" w:color="auto" w:sz="4" w:space="0"/>
              <w:right w:val="single" w:color="auto" w:sz="4" w:space="0"/>
            </w:tcBorders>
            <w:vAlign w:val="center"/>
          </w:tcPr>
          <w:p w14:paraId="13200E07">
            <w:pPr>
              <w:rPr>
                <w:rFonts w:hint="eastAsia" w:ascii="宋体" w:hAnsi="宋体"/>
                <w:szCs w:val="21"/>
              </w:rPr>
            </w:pPr>
            <w:r>
              <w:rPr>
                <w:rFonts w:hint="eastAsia"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vAlign w:val="center"/>
          </w:tcPr>
          <w:p w14:paraId="3F3F2C17">
            <w:pPr>
              <w:rPr>
                <w:rFonts w:hint="eastAsia" w:ascii="宋体" w:hAnsi="宋体"/>
                <w:szCs w:val="21"/>
              </w:rPr>
            </w:pPr>
            <w:r>
              <w:rPr>
                <w:rFonts w:hint="eastAsia" w:ascii="宋体" w:hAnsi="宋体"/>
                <w:szCs w:val="21"/>
              </w:rPr>
              <w:t>1  ……</w:t>
            </w:r>
          </w:p>
          <w:p w14:paraId="1BF8E9BF">
            <w:pPr>
              <w:rPr>
                <w:rFonts w:hint="eastAsia" w:ascii="宋体" w:hAnsi="宋体"/>
                <w:szCs w:val="21"/>
              </w:rPr>
            </w:pPr>
            <w:r>
              <w:rPr>
                <w:rFonts w:hint="eastAsia" w:ascii="宋体" w:hAnsi="宋体"/>
                <w:szCs w:val="21"/>
              </w:rPr>
              <w:t>2  ……</w:t>
            </w:r>
          </w:p>
          <w:p w14:paraId="2A264621">
            <w:pPr>
              <w:rPr>
                <w:rFonts w:hint="eastAsia" w:ascii="宋体" w:hAnsi="宋体"/>
                <w:szCs w:val="21"/>
              </w:rPr>
            </w:pPr>
            <w:r>
              <w:rPr>
                <w:rFonts w:hint="eastAsia" w:ascii="宋体" w:hAnsi="宋体"/>
                <w:szCs w:val="21"/>
              </w:rPr>
              <w:t>3  ……</w:t>
            </w:r>
          </w:p>
          <w:p w14:paraId="35EEE560">
            <w:pPr>
              <w:rPr>
                <w:rFonts w:hint="eastAsia" w:ascii="宋体" w:hAnsi="宋体"/>
                <w:szCs w:val="21"/>
              </w:rPr>
            </w:pPr>
            <w:r>
              <w:rPr>
                <w:rFonts w:hint="eastAsia"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vAlign w:val="center"/>
          </w:tcPr>
          <w:p w14:paraId="372F6615">
            <w:pPr>
              <w:rPr>
                <w:rFonts w:hint="eastAsia" w:ascii="宋体" w:hAnsi="宋体"/>
                <w:szCs w:val="21"/>
              </w:rPr>
            </w:pPr>
            <w:r>
              <w:rPr>
                <w:rFonts w:hint="eastAsia"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vAlign w:val="center"/>
          </w:tcPr>
          <w:p w14:paraId="66C7D376">
            <w:pPr>
              <w:rPr>
                <w:rFonts w:hint="eastAsia" w:ascii="宋体" w:hAnsi="宋体"/>
                <w:szCs w:val="21"/>
              </w:rPr>
            </w:pPr>
            <w:r>
              <w:rPr>
                <w:rFonts w:hint="eastAsia" w:ascii="宋体" w:hAnsi="宋体"/>
                <w:szCs w:val="21"/>
              </w:rPr>
              <w:t>1  ……</w:t>
            </w:r>
          </w:p>
          <w:p w14:paraId="008F1913">
            <w:pPr>
              <w:rPr>
                <w:rFonts w:hint="eastAsia" w:ascii="宋体" w:hAnsi="宋体"/>
                <w:szCs w:val="21"/>
              </w:rPr>
            </w:pPr>
            <w:r>
              <w:rPr>
                <w:rFonts w:hint="eastAsia" w:ascii="宋体" w:hAnsi="宋体"/>
                <w:szCs w:val="21"/>
              </w:rPr>
              <w:t>2  ……</w:t>
            </w:r>
          </w:p>
          <w:p w14:paraId="59902461">
            <w:pPr>
              <w:rPr>
                <w:rFonts w:hint="eastAsia" w:ascii="宋体" w:hAnsi="宋体"/>
                <w:szCs w:val="21"/>
              </w:rPr>
            </w:pPr>
            <w:r>
              <w:rPr>
                <w:rFonts w:hint="eastAsia" w:ascii="宋体" w:hAnsi="宋体"/>
                <w:szCs w:val="21"/>
              </w:rPr>
              <w:t>3  ……</w:t>
            </w:r>
          </w:p>
          <w:p w14:paraId="78621CAF">
            <w:pPr>
              <w:rPr>
                <w:rFonts w:hint="eastAsia" w:ascii="宋体" w:hAnsi="宋体"/>
                <w:szCs w:val="21"/>
              </w:rPr>
            </w:pPr>
            <w:r>
              <w:rPr>
                <w:rFonts w:hint="eastAsia"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vAlign w:val="center"/>
          </w:tcPr>
          <w:p w14:paraId="14074277">
            <w:pPr>
              <w:rPr>
                <w:rFonts w:hint="eastAsia" w:ascii="宋体" w:hAnsi="宋体"/>
                <w:szCs w:val="21"/>
              </w:rPr>
            </w:pPr>
            <w:r>
              <w:rPr>
                <w:rFonts w:hint="eastAsia" w:ascii="宋体" w:hAnsi="宋体"/>
                <w:szCs w:val="21"/>
              </w:rPr>
              <w:t>正偏离（负偏离或无偏离）</w:t>
            </w:r>
          </w:p>
        </w:tc>
      </w:tr>
      <w:tr w14:paraId="2005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20B9708C">
            <w:pPr>
              <w:rPr>
                <w:rFonts w:hint="eastAsia" w:ascii="宋体" w:hAnsi="宋体"/>
                <w:szCs w:val="21"/>
              </w:rPr>
            </w:pPr>
            <w:r>
              <w:rPr>
                <w:rFonts w:hint="eastAsia" w:ascii="宋体" w:hAnsi="宋体"/>
                <w:szCs w:val="21"/>
              </w:rPr>
              <w:t>...</w:t>
            </w:r>
          </w:p>
        </w:tc>
        <w:tc>
          <w:tcPr>
            <w:tcW w:w="1260" w:type="dxa"/>
            <w:tcBorders>
              <w:top w:val="single" w:color="auto" w:sz="4" w:space="0"/>
              <w:left w:val="single" w:color="auto" w:sz="4" w:space="0"/>
              <w:bottom w:val="single" w:color="auto" w:sz="4" w:space="0"/>
              <w:right w:val="single" w:color="auto" w:sz="4" w:space="0"/>
            </w:tcBorders>
            <w:vAlign w:val="center"/>
          </w:tcPr>
          <w:p w14:paraId="4483915B">
            <w:pPr>
              <w:rPr>
                <w:rFonts w:hint="eastAsia" w:ascii="宋体" w:hAnsi="宋体"/>
                <w:szCs w:val="21"/>
              </w:rPr>
            </w:pPr>
          </w:p>
        </w:tc>
        <w:tc>
          <w:tcPr>
            <w:tcW w:w="2310" w:type="dxa"/>
            <w:tcBorders>
              <w:top w:val="single" w:color="auto" w:sz="4" w:space="0"/>
              <w:left w:val="single" w:color="auto" w:sz="4" w:space="0"/>
              <w:bottom w:val="single" w:color="auto" w:sz="4" w:space="0"/>
              <w:right w:val="single" w:color="auto" w:sz="4" w:space="0"/>
            </w:tcBorders>
            <w:vAlign w:val="center"/>
          </w:tcPr>
          <w:p w14:paraId="0AA215A9">
            <w:pPr>
              <w:rPr>
                <w:rFonts w:hint="eastAsia" w:ascii="宋体" w:hAnsi="宋体"/>
                <w:szCs w:val="21"/>
              </w:rPr>
            </w:pPr>
          </w:p>
        </w:tc>
        <w:tc>
          <w:tcPr>
            <w:tcW w:w="1516" w:type="dxa"/>
            <w:tcBorders>
              <w:top w:val="single" w:color="auto" w:sz="4" w:space="0"/>
              <w:left w:val="single" w:color="auto" w:sz="4" w:space="0"/>
              <w:bottom w:val="single" w:color="auto" w:sz="4" w:space="0"/>
              <w:right w:val="single" w:color="auto" w:sz="4" w:space="0"/>
            </w:tcBorders>
            <w:vAlign w:val="center"/>
          </w:tcPr>
          <w:p w14:paraId="5A0EB8F2">
            <w:pPr>
              <w:rPr>
                <w:rFonts w:hint="eastAsia" w:ascii="宋体" w:hAnsi="宋体"/>
                <w:szCs w:val="21"/>
              </w:rPr>
            </w:pPr>
          </w:p>
        </w:tc>
        <w:tc>
          <w:tcPr>
            <w:tcW w:w="3297" w:type="dxa"/>
            <w:tcBorders>
              <w:top w:val="single" w:color="auto" w:sz="4" w:space="0"/>
              <w:left w:val="single" w:color="auto" w:sz="4" w:space="0"/>
              <w:bottom w:val="single" w:color="auto" w:sz="4" w:space="0"/>
              <w:right w:val="single" w:color="auto" w:sz="4" w:space="0"/>
            </w:tcBorders>
            <w:vAlign w:val="center"/>
          </w:tcPr>
          <w:p w14:paraId="7BBCE104">
            <w:pPr>
              <w:rPr>
                <w:rFonts w:hint="eastAsia" w:ascii="宋体" w:hAnsi="宋体"/>
                <w:szCs w:val="21"/>
              </w:rPr>
            </w:pPr>
          </w:p>
        </w:tc>
        <w:tc>
          <w:tcPr>
            <w:tcW w:w="1168" w:type="dxa"/>
            <w:tcBorders>
              <w:top w:val="single" w:color="auto" w:sz="4" w:space="0"/>
              <w:left w:val="single" w:color="auto" w:sz="4" w:space="0"/>
              <w:bottom w:val="single" w:color="auto" w:sz="4" w:space="0"/>
              <w:right w:val="single" w:color="auto" w:sz="4" w:space="0"/>
            </w:tcBorders>
            <w:vAlign w:val="center"/>
          </w:tcPr>
          <w:p w14:paraId="5A0F1F1E">
            <w:pPr>
              <w:rPr>
                <w:rFonts w:hint="eastAsia" w:ascii="宋体" w:hAnsi="宋体"/>
                <w:szCs w:val="21"/>
              </w:rPr>
            </w:pPr>
          </w:p>
        </w:tc>
      </w:tr>
      <w:tr w14:paraId="68E7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0ED44C56">
            <w:pPr>
              <w:rPr>
                <w:rFonts w:hint="eastAsia" w:ascii="宋体" w:hAnsi="宋体"/>
                <w:szCs w:val="21"/>
              </w:rPr>
            </w:pPr>
            <w:r>
              <w:rPr>
                <w:rFonts w:hint="eastAsia" w:ascii="宋体" w:hAnsi="宋体"/>
                <w:szCs w:val="21"/>
                <w:u w:val="single"/>
              </w:rPr>
              <w:t>　　</w:t>
            </w:r>
            <w:r>
              <w:rPr>
                <w:rFonts w:hint="eastAsia" w:ascii="宋体" w:hAnsi="宋体"/>
                <w:szCs w:val="21"/>
              </w:rPr>
              <w:t>分标（此处有分标时填写具体分标号，无分标时填写“无”）</w:t>
            </w:r>
          </w:p>
        </w:tc>
      </w:tr>
    </w:tbl>
    <w:p w14:paraId="1D19CE10">
      <w:pPr>
        <w:pStyle w:val="15"/>
        <w:spacing w:line="360" w:lineRule="auto"/>
        <w:rPr>
          <w:rFonts w:hint="eastAsia" w:hAnsi="宋体" w:cs="宋体"/>
          <w:szCs w:val="21"/>
        </w:rPr>
      </w:pPr>
      <w:r>
        <w:rPr>
          <w:rFonts w:hint="eastAsia" w:hAnsi="宋体" w:cs="宋体"/>
          <w:szCs w:val="21"/>
        </w:rPr>
        <w:t>注：</w:t>
      </w:r>
    </w:p>
    <w:p w14:paraId="1AD6630D">
      <w:pPr>
        <w:snapToGrid w:val="0"/>
        <w:spacing w:line="360" w:lineRule="auto"/>
        <w:rPr>
          <w:rFonts w:hint="eastAsia" w:ascii="宋体" w:hAnsi="宋体" w:cs="宋体"/>
          <w:kern w:val="0"/>
          <w:szCs w:val="21"/>
          <w:lang w:val="zh-CN"/>
        </w:rPr>
      </w:pPr>
      <w:r>
        <w:rPr>
          <w:rFonts w:hint="eastAsia" w:ascii="宋体" w:hAnsi="宋体" w:cs="宋体"/>
          <w:kern w:val="0"/>
          <w:szCs w:val="21"/>
          <w:lang w:val="zh-CN"/>
        </w:rPr>
        <w:t>1. 说明：应对照招标文件“第二章 采购需求”中的技术要求逐条作明确的投标响应，并作出偏离说明。</w:t>
      </w:r>
    </w:p>
    <w:p w14:paraId="0C058BAE">
      <w:pPr>
        <w:snapToGrid w:val="0"/>
        <w:spacing w:line="360" w:lineRule="auto"/>
        <w:rPr>
          <w:rFonts w:hint="eastAsia" w:ascii="宋体" w:hAnsi="宋体" w:cs="宋体"/>
          <w:kern w:val="0"/>
          <w:szCs w:val="21"/>
          <w:lang w:val="zh-CN"/>
        </w:rPr>
      </w:pPr>
      <w:r>
        <w:rPr>
          <w:rFonts w:hint="eastAsia" w:ascii="宋体" w:hAnsi="宋体" w:cs="宋体"/>
          <w:kern w:val="0"/>
          <w:szCs w:val="21"/>
          <w:lang w:val="zh-CN"/>
        </w:rPr>
        <w:t>2.投标人应根据自身的承诺，对照招标文件要求，在“偏离说明”中注明“正偏离”“负偏离”或者“无偏离”。既不属于“正偏离”也不属于“负偏离”即为“无偏离”。</w:t>
      </w:r>
    </w:p>
    <w:p w14:paraId="2D85A2B8">
      <w:pPr>
        <w:snapToGrid w:val="0"/>
        <w:spacing w:line="360" w:lineRule="auto"/>
        <w:ind w:firstLine="5640" w:firstLineChars="2350"/>
        <w:rPr>
          <w:rFonts w:hint="eastAsia" w:ascii="方正仿宋_GB2312" w:hAnsi="仿宋" w:eastAsia="方正仿宋_GB2312" w:cs="方正仿宋_GB2312"/>
          <w:kern w:val="0"/>
          <w:sz w:val="24"/>
          <w:lang w:val="zh-CN"/>
        </w:rPr>
      </w:pPr>
    </w:p>
    <w:p w14:paraId="4F898232">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0ECED7F0">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0F6C29F8">
      <w:pPr>
        <w:widowControl/>
        <w:jc w:val="left"/>
        <w:rPr>
          <w:rFonts w:hint="eastAsia" w:ascii="宋体" w:hAnsi="宋体"/>
          <w:sz w:val="30"/>
          <w:szCs w:val="20"/>
        </w:rPr>
        <w:sectPr>
          <w:pgSz w:w="11906" w:h="16838"/>
          <w:pgMar w:top="1134" w:right="1134" w:bottom="1134" w:left="1134" w:header="720" w:footer="720" w:gutter="0"/>
          <w:cols w:space="720" w:num="1"/>
          <w:docGrid w:type="lines" w:linePitch="331" w:charSpace="0"/>
        </w:sectPr>
      </w:pPr>
    </w:p>
    <w:p w14:paraId="135B6F5D">
      <w:pPr>
        <w:snapToGrid w:val="0"/>
        <w:spacing w:before="165" w:beforeLines="50" w:after="50"/>
        <w:jc w:val="center"/>
        <w:rPr>
          <w:b/>
          <w:bCs/>
          <w:sz w:val="30"/>
          <w:szCs w:val="30"/>
        </w:rPr>
      </w:pPr>
      <w:r>
        <w:rPr>
          <w:rFonts w:hint="eastAsia"/>
          <w:b/>
          <w:bCs/>
          <w:sz w:val="30"/>
          <w:szCs w:val="30"/>
        </w:rPr>
        <w:t>二、组织服务方案</w:t>
      </w:r>
    </w:p>
    <w:p w14:paraId="1AA49462">
      <w:pPr>
        <w:autoSpaceDE w:val="0"/>
        <w:autoSpaceDN w:val="0"/>
        <w:spacing w:line="360" w:lineRule="auto"/>
        <w:jc w:val="center"/>
        <w:rPr>
          <w:rFonts w:hint="eastAsia" w:ascii="方正仿宋_GB2312" w:hAnsi="仿宋" w:eastAsia="方正仿宋_GB2312" w:cs="方正仿宋_GB2312"/>
          <w:b/>
          <w:bCs/>
          <w:kern w:val="0"/>
          <w:sz w:val="24"/>
          <w:lang w:val="zh-CN"/>
        </w:rPr>
      </w:pPr>
      <w:r>
        <w:rPr>
          <w:rFonts w:hint="eastAsia" w:ascii="方正仿宋_GB2312" w:hAnsi="仿宋" w:eastAsia="方正仿宋_GB2312" w:cs="方正仿宋_GB2312"/>
          <w:sz w:val="24"/>
        </w:rPr>
        <w:t>（由投标人根据采购需求及招标文件要求编制）</w:t>
      </w:r>
    </w:p>
    <w:p w14:paraId="532E9603">
      <w:pPr>
        <w:rPr>
          <w:rFonts w:hint="eastAsia" w:ascii="方正仿宋_GB2312" w:hAnsi="仿宋" w:eastAsia="方正仿宋_GB2312" w:cs="方正仿宋_GB2312"/>
          <w:b/>
          <w:bCs/>
          <w:kern w:val="0"/>
          <w:sz w:val="24"/>
          <w:lang w:val="zh-CN"/>
        </w:rPr>
      </w:pPr>
    </w:p>
    <w:p w14:paraId="026C0243">
      <w:pPr>
        <w:rPr>
          <w:rFonts w:hint="eastAsia" w:ascii="方正仿宋_GB2312" w:hAnsi="仿宋" w:eastAsia="方正仿宋_GB2312" w:cs="方正仿宋_GB2312"/>
          <w:b/>
          <w:bCs/>
          <w:kern w:val="0"/>
          <w:sz w:val="24"/>
          <w:lang w:val="zh-CN"/>
        </w:rPr>
      </w:pPr>
      <w:bookmarkStart w:id="356" w:name="_Toc78473822"/>
      <w:r>
        <w:rPr>
          <w:rFonts w:hint="eastAsia" w:ascii="方正仿宋_GB2312" w:hAnsi="仿宋" w:eastAsia="方正仿宋_GB2312" w:cs="方正仿宋_GB2312"/>
          <w:b/>
          <w:bCs/>
          <w:kern w:val="0"/>
          <w:sz w:val="24"/>
          <w:lang w:val="zh-CN"/>
        </w:rPr>
        <w:t>附表:项目实施进度计划表</w:t>
      </w:r>
      <w:r>
        <w:rPr>
          <w:rFonts w:hint="eastAsia" w:ascii="方正仿宋_GB2312" w:hAnsi="仿宋" w:eastAsia="方正仿宋_GB2312" w:cs="方正仿宋_GB2312"/>
          <w:b/>
          <w:sz w:val="24"/>
        </w:rPr>
        <w:t>(以生效日算起)</w:t>
      </w:r>
      <w:bookmarkEnd w:id="356"/>
    </w:p>
    <w:tbl>
      <w:tblPr>
        <w:tblStyle w:val="38"/>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2397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vAlign w:val="center"/>
          </w:tcPr>
          <w:p w14:paraId="5DC80FD0">
            <w:pPr>
              <w:spacing w:line="360" w:lineRule="auto"/>
              <w:rPr>
                <w:rFonts w:hint="eastAsia" w:ascii="方正仿宋_GB2312" w:hAnsi="仿宋" w:eastAsia="方正仿宋_GB2312" w:cs="方正仿宋_GB2312"/>
                <w:sz w:val="24"/>
              </w:rPr>
            </w:pPr>
            <w: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0" name="组合 3"/>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67403440">
                                    <w:pPr>
                                      <w:snapToGrid w:val="0"/>
                                    </w:pPr>
                                    <w:r>
                                      <w:rPr>
                                        <w:rFonts w:hint="eastAsia"/>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73C08956">
                                    <w:pPr>
                                      <w:snapToGrid w:val="0"/>
                                    </w:pPr>
                                    <w:r>
                                      <w:rPr>
                                        <w:rFonts w:hint="eastAsia"/>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1DB99B88">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组合 3"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YL9CjRcDAABJCwAADgAAAGRycy9lMm9Eb2MueG1s7VbL&#10;bhMxFN0j8Q+W93QykyejTqo2pQWpQKWWdeV4PA8xYxvbyaSsWbDkf/gexG9wbc8kaSogAlFY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D1y1ye2AAAAAgBAAAPAAAAAAAAAAEAIAAAACIAAABkcnMvZG93bnJldi54&#10;bWxQSwECFAAUAAAACACHTuJAYL9CjRcDAABJCwAADgAAAAAAAAABACAAAAAnAQAAZHJzL2Uyb0Rv&#10;Yy54bWxQSwUGAAAAAAYABgBZAQAAsA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7403440">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3C08956">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DB99B88">
                              <w:pPr>
                                <w:snapToGrid w:val="0"/>
                              </w:pPr>
                              <w:r>
                                <w:rPr>
                                  <w:rFonts w:hint="eastAsia"/>
                                </w:rPr>
                                <w:t>日</w:t>
                              </w:r>
                            </w:p>
                          </w:txbxContent>
                        </v:textbox>
                      </v:shape>
                    </v:group>
                  </w:pict>
                </mc:Fallback>
              </mc:AlternateContent>
            </w:r>
          </w:p>
          <w:p w14:paraId="76546D2D">
            <w:pPr>
              <w:spacing w:line="360" w:lineRule="auto"/>
              <w:rPr>
                <w:rFonts w:hint="eastAsia" w:ascii="方正仿宋_GB2312" w:hAnsi="仿宋" w:eastAsia="方正仿宋_GB2312" w:cs="方正仿宋_GB2312"/>
                <w:sz w:val="24"/>
              </w:rPr>
            </w:pPr>
          </w:p>
          <w:p w14:paraId="3BDF776B">
            <w:pPr>
              <w:spacing w:line="360" w:lineRule="auto"/>
              <w:rPr>
                <w:rFonts w:hint="eastAsia" w:ascii="方正仿宋_GB2312" w:hAnsi="仿宋" w:eastAsia="方正仿宋_GB2312" w:cs="方正仿宋_GB2312"/>
                <w:sz w:val="24"/>
              </w:rPr>
            </w:pPr>
          </w:p>
          <w:p w14:paraId="6BCBB59A">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内容</w:t>
            </w:r>
          </w:p>
        </w:tc>
        <w:tc>
          <w:tcPr>
            <w:tcW w:w="552" w:type="dxa"/>
            <w:tcBorders>
              <w:top w:val="single" w:color="auto" w:sz="4" w:space="0"/>
              <w:left w:val="single" w:color="auto" w:sz="4" w:space="0"/>
              <w:bottom w:val="single" w:color="auto" w:sz="4" w:space="0"/>
              <w:right w:val="single" w:color="auto" w:sz="4" w:space="0"/>
            </w:tcBorders>
            <w:vAlign w:val="center"/>
          </w:tcPr>
          <w:p w14:paraId="5C88ECE9">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1</w:t>
            </w:r>
          </w:p>
        </w:tc>
        <w:tc>
          <w:tcPr>
            <w:tcW w:w="552" w:type="dxa"/>
            <w:tcBorders>
              <w:top w:val="single" w:color="auto" w:sz="4" w:space="0"/>
              <w:left w:val="single" w:color="auto" w:sz="4" w:space="0"/>
              <w:bottom w:val="single" w:color="auto" w:sz="4" w:space="0"/>
              <w:right w:val="single" w:color="auto" w:sz="4" w:space="0"/>
            </w:tcBorders>
            <w:vAlign w:val="center"/>
          </w:tcPr>
          <w:p w14:paraId="42962007">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2</w:t>
            </w:r>
          </w:p>
        </w:tc>
        <w:tc>
          <w:tcPr>
            <w:tcW w:w="552" w:type="dxa"/>
            <w:tcBorders>
              <w:top w:val="single" w:color="auto" w:sz="4" w:space="0"/>
              <w:left w:val="single" w:color="auto" w:sz="4" w:space="0"/>
              <w:bottom w:val="single" w:color="auto" w:sz="4" w:space="0"/>
              <w:right w:val="single" w:color="auto" w:sz="4" w:space="0"/>
            </w:tcBorders>
            <w:vAlign w:val="center"/>
          </w:tcPr>
          <w:p w14:paraId="0EAAAB54">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3</w:t>
            </w:r>
          </w:p>
        </w:tc>
        <w:tc>
          <w:tcPr>
            <w:tcW w:w="552" w:type="dxa"/>
            <w:tcBorders>
              <w:top w:val="single" w:color="auto" w:sz="4" w:space="0"/>
              <w:left w:val="single" w:color="auto" w:sz="4" w:space="0"/>
              <w:bottom w:val="single" w:color="auto" w:sz="4" w:space="0"/>
              <w:right w:val="single" w:color="auto" w:sz="4" w:space="0"/>
            </w:tcBorders>
            <w:vAlign w:val="center"/>
          </w:tcPr>
          <w:p w14:paraId="5AD0CDF0">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4</w:t>
            </w:r>
          </w:p>
        </w:tc>
        <w:tc>
          <w:tcPr>
            <w:tcW w:w="552" w:type="dxa"/>
            <w:tcBorders>
              <w:top w:val="single" w:color="auto" w:sz="4" w:space="0"/>
              <w:left w:val="single" w:color="auto" w:sz="4" w:space="0"/>
              <w:bottom w:val="single" w:color="auto" w:sz="4" w:space="0"/>
              <w:right w:val="single" w:color="auto" w:sz="4" w:space="0"/>
            </w:tcBorders>
            <w:vAlign w:val="center"/>
          </w:tcPr>
          <w:p w14:paraId="2A52E807">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5</w:t>
            </w:r>
          </w:p>
        </w:tc>
        <w:tc>
          <w:tcPr>
            <w:tcW w:w="552" w:type="dxa"/>
            <w:tcBorders>
              <w:top w:val="single" w:color="auto" w:sz="4" w:space="0"/>
              <w:left w:val="single" w:color="auto" w:sz="4" w:space="0"/>
              <w:bottom w:val="single" w:color="auto" w:sz="4" w:space="0"/>
              <w:right w:val="single" w:color="auto" w:sz="4" w:space="0"/>
            </w:tcBorders>
            <w:vAlign w:val="center"/>
          </w:tcPr>
          <w:p w14:paraId="7861B73F">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6</w:t>
            </w:r>
          </w:p>
        </w:tc>
        <w:tc>
          <w:tcPr>
            <w:tcW w:w="553" w:type="dxa"/>
            <w:tcBorders>
              <w:top w:val="single" w:color="auto" w:sz="4" w:space="0"/>
              <w:left w:val="single" w:color="auto" w:sz="4" w:space="0"/>
              <w:bottom w:val="single" w:color="auto" w:sz="4" w:space="0"/>
              <w:right w:val="single" w:color="auto" w:sz="4" w:space="0"/>
            </w:tcBorders>
            <w:vAlign w:val="center"/>
          </w:tcPr>
          <w:p w14:paraId="25AD7A40">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7</w:t>
            </w:r>
          </w:p>
        </w:tc>
        <w:tc>
          <w:tcPr>
            <w:tcW w:w="553" w:type="dxa"/>
            <w:tcBorders>
              <w:top w:val="single" w:color="auto" w:sz="4" w:space="0"/>
              <w:left w:val="single" w:color="auto" w:sz="4" w:space="0"/>
              <w:bottom w:val="single" w:color="auto" w:sz="4" w:space="0"/>
              <w:right w:val="single" w:color="auto" w:sz="4" w:space="0"/>
            </w:tcBorders>
            <w:vAlign w:val="center"/>
          </w:tcPr>
          <w:p w14:paraId="0B46439D">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8</w:t>
            </w:r>
          </w:p>
        </w:tc>
        <w:tc>
          <w:tcPr>
            <w:tcW w:w="553" w:type="dxa"/>
            <w:tcBorders>
              <w:top w:val="single" w:color="auto" w:sz="4" w:space="0"/>
              <w:left w:val="single" w:color="auto" w:sz="4" w:space="0"/>
              <w:bottom w:val="single" w:color="auto" w:sz="4" w:space="0"/>
              <w:right w:val="single" w:color="auto" w:sz="4" w:space="0"/>
            </w:tcBorders>
            <w:vAlign w:val="center"/>
          </w:tcPr>
          <w:p w14:paraId="281A8C76">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9</w:t>
            </w:r>
          </w:p>
        </w:tc>
        <w:tc>
          <w:tcPr>
            <w:tcW w:w="553" w:type="dxa"/>
            <w:tcBorders>
              <w:top w:val="single" w:color="auto" w:sz="4" w:space="0"/>
              <w:left w:val="single" w:color="auto" w:sz="4" w:space="0"/>
              <w:bottom w:val="single" w:color="auto" w:sz="4" w:space="0"/>
              <w:right w:val="single" w:color="auto" w:sz="4" w:space="0"/>
            </w:tcBorders>
            <w:vAlign w:val="center"/>
          </w:tcPr>
          <w:p w14:paraId="2BF5A12E">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10</w:t>
            </w:r>
          </w:p>
        </w:tc>
        <w:tc>
          <w:tcPr>
            <w:tcW w:w="553" w:type="dxa"/>
            <w:tcBorders>
              <w:top w:val="single" w:color="auto" w:sz="4" w:space="0"/>
              <w:left w:val="single" w:color="auto" w:sz="4" w:space="0"/>
              <w:bottom w:val="single" w:color="auto" w:sz="4" w:space="0"/>
              <w:right w:val="single" w:color="auto" w:sz="4" w:space="0"/>
            </w:tcBorders>
            <w:vAlign w:val="center"/>
          </w:tcPr>
          <w:p w14:paraId="6671A8A4">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11</w:t>
            </w:r>
          </w:p>
        </w:tc>
        <w:tc>
          <w:tcPr>
            <w:tcW w:w="553" w:type="dxa"/>
            <w:tcBorders>
              <w:top w:val="single" w:color="auto" w:sz="4" w:space="0"/>
              <w:left w:val="single" w:color="auto" w:sz="4" w:space="0"/>
              <w:bottom w:val="single" w:color="auto" w:sz="4" w:space="0"/>
              <w:right w:val="single" w:color="auto" w:sz="4" w:space="0"/>
            </w:tcBorders>
            <w:vAlign w:val="center"/>
          </w:tcPr>
          <w:p w14:paraId="5C31BB46">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12</w:t>
            </w:r>
          </w:p>
        </w:tc>
        <w:tc>
          <w:tcPr>
            <w:tcW w:w="553" w:type="dxa"/>
            <w:tcBorders>
              <w:top w:val="single" w:color="auto" w:sz="4" w:space="0"/>
              <w:left w:val="single" w:color="auto" w:sz="4" w:space="0"/>
              <w:bottom w:val="single" w:color="auto" w:sz="4" w:space="0"/>
              <w:right w:val="single" w:color="auto" w:sz="4" w:space="0"/>
            </w:tcBorders>
            <w:vAlign w:val="center"/>
          </w:tcPr>
          <w:p w14:paraId="5B74B05D">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13</w:t>
            </w:r>
          </w:p>
        </w:tc>
        <w:tc>
          <w:tcPr>
            <w:tcW w:w="553" w:type="dxa"/>
            <w:tcBorders>
              <w:top w:val="single" w:color="auto" w:sz="4" w:space="0"/>
              <w:left w:val="single" w:color="auto" w:sz="4" w:space="0"/>
              <w:bottom w:val="single" w:color="auto" w:sz="4" w:space="0"/>
              <w:right w:val="single" w:color="auto" w:sz="4" w:space="0"/>
            </w:tcBorders>
            <w:vAlign w:val="center"/>
          </w:tcPr>
          <w:p w14:paraId="0A3C8192">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14</w:t>
            </w:r>
          </w:p>
        </w:tc>
        <w:tc>
          <w:tcPr>
            <w:tcW w:w="553" w:type="dxa"/>
            <w:tcBorders>
              <w:top w:val="single" w:color="auto" w:sz="4" w:space="0"/>
              <w:left w:val="single" w:color="auto" w:sz="4" w:space="0"/>
              <w:bottom w:val="single" w:color="auto" w:sz="4" w:space="0"/>
              <w:right w:val="single" w:color="auto" w:sz="4" w:space="0"/>
            </w:tcBorders>
            <w:vAlign w:val="center"/>
          </w:tcPr>
          <w:p w14:paraId="4D1C1D21">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15</w:t>
            </w:r>
          </w:p>
        </w:tc>
        <w:tc>
          <w:tcPr>
            <w:tcW w:w="553" w:type="dxa"/>
            <w:tcBorders>
              <w:top w:val="single" w:color="auto" w:sz="4" w:space="0"/>
              <w:left w:val="single" w:color="auto" w:sz="4" w:space="0"/>
              <w:bottom w:val="single" w:color="auto" w:sz="4" w:space="0"/>
              <w:right w:val="single" w:color="auto" w:sz="4" w:space="0"/>
            </w:tcBorders>
            <w:vAlign w:val="center"/>
          </w:tcPr>
          <w:p w14:paraId="5329BA37">
            <w:pPr>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w:t>
            </w:r>
          </w:p>
        </w:tc>
      </w:tr>
      <w:tr w14:paraId="4F47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E669299">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7DF41134">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3A3E0C3D">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0B5BC768">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4C0B9D4F">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DAE0E66">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04D8B889">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64D7883">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CA519D3">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E6794A9">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C8CD5EB">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628B8B0">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7CEFF9D">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1E83DB3">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73B9F48">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D5A6163">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24F6CD8">
            <w:pPr>
              <w:spacing w:line="360" w:lineRule="auto"/>
              <w:rPr>
                <w:rFonts w:hint="eastAsia" w:ascii="方正仿宋_GB2312" w:hAnsi="仿宋" w:eastAsia="方正仿宋_GB2312" w:cs="方正仿宋_GB2312"/>
                <w:sz w:val="24"/>
              </w:rPr>
            </w:pPr>
          </w:p>
        </w:tc>
      </w:tr>
      <w:tr w14:paraId="0AF6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BE20CAE">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7A235536">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46FC3A6">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7002DEB9">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427E69E0">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42B3735D">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45DA3446">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00D7D03">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C782076">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AEF0B32">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5AA43B0">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31953F6">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3401659">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24107DE">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5F8B3FE">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ABB3F23">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CC6CE7A">
            <w:pPr>
              <w:spacing w:line="360" w:lineRule="auto"/>
              <w:rPr>
                <w:rFonts w:hint="eastAsia" w:ascii="方正仿宋_GB2312" w:hAnsi="仿宋" w:eastAsia="方正仿宋_GB2312" w:cs="方正仿宋_GB2312"/>
                <w:sz w:val="24"/>
              </w:rPr>
            </w:pPr>
          </w:p>
        </w:tc>
      </w:tr>
      <w:tr w14:paraId="1727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BAE3621">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F30F6C9">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E962FD5">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9B83FC5">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2EFE990">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0DBFB02C">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73F330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A14176F">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ED4598A">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D51F7B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AE61FED">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170D74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17A3FC8">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00DCF3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6797400">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9B85268">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E47A8E1">
            <w:pPr>
              <w:spacing w:line="360" w:lineRule="auto"/>
              <w:rPr>
                <w:rFonts w:hint="eastAsia" w:ascii="方正仿宋_GB2312" w:hAnsi="仿宋" w:eastAsia="方正仿宋_GB2312" w:cs="方正仿宋_GB2312"/>
                <w:sz w:val="24"/>
              </w:rPr>
            </w:pPr>
          </w:p>
        </w:tc>
      </w:tr>
      <w:tr w14:paraId="5C0D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5951EF1">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3557EC41">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3C47B172">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389A76B">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E5F471D">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94943A7">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AE60226">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F3589F2">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53BCC1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33F4355">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71B7005">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0BA65C7">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832C778">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062271E">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51C3B85">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907CF90">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3069EDA">
            <w:pPr>
              <w:spacing w:line="360" w:lineRule="auto"/>
              <w:rPr>
                <w:rFonts w:hint="eastAsia" w:ascii="方正仿宋_GB2312" w:hAnsi="仿宋" w:eastAsia="方正仿宋_GB2312" w:cs="方正仿宋_GB2312"/>
                <w:sz w:val="24"/>
              </w:rPr>
            </w:pPr>
          </w:p>
        </w:tc>
      </w:tr>
      <w:tr w14:paraId="704A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CAA8DAE">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D8E17BA">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8AC57F9">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297052FF">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859D62C">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478011DF">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7FC03D98">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90B8191">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FF9714B">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D7A9C7F">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2A1987C">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F1325A7">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C013E8C">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7C65B4F">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7AA606E">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BB19777">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91E48EF">
            <w:pPr>
              <w:spacing w:line="360" w:lineRule="auto"/>
              <w:rPr>
                <w:rFonts w:hint="eastAsia" w:ascii="方正仿宋_GB2312" w:hAnsi="仿宋" w:eastAsia="方正仿宋_GB2312" w:cs="方正仿宋_GB2312"/>
                <w:sz w:val="24"/>
              </w:rPr>
            </w:pPr>
          </w:p>
        </w:tc>
      </w:tr>
      <w:tr w14:paraId="19E2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B50D844">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06BE052E">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F67EB61">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3BA8B6DB">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F9E9BC1">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E5A8225">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3434AB8D">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643244C">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6A1E54F">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B36F3C0">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CB77E78">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D86CB0F">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76C5B3C">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E8FB62E">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BF38D3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9AC7F42">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E81D08B">
            <w:pPr>
              <w:spacing w:line="360" w:lineRule="auto"/>
              <w:rPr>
                <w:rFonts w:hint="eastAsia" w:ascii="方正仿宋_GB2312" w:hAnsi="仿宋" w:eastAsia="方正仿宋_GB2312" w:cs="方正仿宋_GB2312"/>
                <w:sz w:val="24"/>
              </w:rPr>
            </w:pPr>
          </w:p>
        </w:tc>
      </w:tr>
      <w:tr w14:paraId="5FCE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3B9F1C3">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43640E46">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86A14AB">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20224BF">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4CDEDF2D">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095819D8">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20C5572">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1DD4D8B">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582E28D">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BBCB2F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0D5FB59">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8584441">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3BCF7CB">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920B9CD">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8045AD6">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BAB4FAB">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93403B9">
            <w:pPr>
              <w:spacing w:line="360" w:lineRule="auto"/>
              <w:rPr>
                <w:rFonts w:hint="eastAsia" w:ascii="方正仿宋_GB2312" w:hAnsi="仿宋" w:eastAsia="方正仿宋_GB2312" w:cs="方正仿宋_GB2312"/>
                <w:sz w:val="24"/>
              </w:rPr>
            </w:pPr>
          </w:p>
        </w:tc>
      </w:tr>
      <w:tr w14:paraId="73A8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E0B15B2">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7F82BCC0">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10D64BF4">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38A45129">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04D0C9B9">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07313341">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53591C3">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9B3BCCA">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D489711">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BDFAE40">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0277569">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28348DFE">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F068B08">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DEFF985">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1287F50B">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527481A">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C3AB7D5">
            <w:pPr>
              <w:spacing w:line="360" w:lineRule="auto"/>
              <w:rPr>
                <w:rFonts w:hint="eastAsia" w:ascii="方正仿宋_GB2312" w:hAnsi="仿宋" w:eastAsia="方正仿宋_GB2312" w:cs="方正仿宋_GB2312"/>
                <w:sz w:val="24"/>
              </w:rPr>
            </w:pPr>
          </w:p>
        </w:tc>
      </w:tr>
      <w:tr w14:paraId="0893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D1AEA99">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329DB878">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753F030A">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AC79E3C">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6CD868ED">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596F872D">
            <w:pPr>
              <w:spacing w:line="360" w:lineRule="auto"/>
              <w:rPr>
                <w:rFonts w:hint="eastAsia" w:ascii="方正仿宋_GB2312" w:hAnsi="仿宋" w:eastAsia="方正仿宋_GB2312" w:cs="方正仿宋_GB2312"/>
                <w:sz w:val="24"/>
              </w:rPr>
            </w:pPr>
          </w:p>
        </w:tc>
        <w:tc>
          <w:tcPr>
            <w:tcW w:w="552" w:type="dxa"/>
            <w:tcBorders>
              <w:top w:val="single" w:color="auto" w:sz="4" w:space="0"/>
              <w:left w:val="single" w:color="auto" w:sz="4" w:space="0"/>
              <w:bottom w:val="single" w:color="auto" w:sz="4" w:space="0"/>
              <w:right w:val="single" w:color="auto" w:sz="4" w:space="0"/>
            </w:tcBorders>
          </w:tcPr>
          <w:p w14:paraId="712ED29B">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60D26D1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F04172E">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727B5F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D18D4E4">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7987FC0A">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5134E201">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CB6A4CF">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0FDE1DFD">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38E16E52">
            <w:pPr>
              <w:spacing w:line="360" w:lineRule="auto"/>
              <w:rPr>
                <w:rFonts w:hint="eastAsia" w:ascii="方正仿宋_GB2312" w:hAnsi="仿宋" w:eastAsia="方正仿宋_GB2312" w:cs="方正仿宋_GB2312"/>
                <w:sz w:val="24"/>
              </w:rPr>
            </w:pPr>
          </w:p>
        </w:tc>
        <w:tc>
          <w:tcPr>
            <w:tcW w:w="553" w:type="dxa"/>
            <w:tcBorders>
              <w:top w:val="single" w:color="auto" w:sz="4" w:space="0"/>
              <w:left w:val="single" w:color="auto" w:sz="4" w:space="0"/>
              <w:bottom w:val="single" w:color="auto" w:sz="4" w:space="0"/>
              <w:right w:val="single" w:color="auto" w:sz="4" w:space="0"/>
            </w:tcBorders>
          </w:tcPr>
          <w:p w14:paraId="4E860EC5">
            <w:pPr>
              <w:spacing w:line="360" w:lineRule="auto"/>
              <w:rPr>
                <w:rFonts w:hint="eastAsia" w:ascii="方正仿宋_GB2312" w:hAnsi="仿宋" w:eastAsia="方正仿宋_GB2312" w:cs="方正仿宋_GB2312"/>
                <w:sz w:val="24"/>
              </w:rPr>
            </w:pPr>
          </w:p>
        </w:tc>
      </w:tr>
    </w:tbl>
    <w:p w14:paraId="5E00EFF4">
      <w:pPr>
        <w:autoSpaceDE w:val="0"/>
        <w:autoSpaceDN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b/>
          <w:sz w:val="24"/>
        </w:rPr>
        <w:t>注：投标人可按上述时间表的格式自行编制切合实际的具体时间表。</w:t>
      </w:r>
    </w:p>
    <w:p w14:paraId="25A51351">
      <w:pPr>
        <w:autoSpaceDE w:val="0"/>
        <w:autoSpaceDN w:val="0"/>
        <w:spacing w:line="360" w:lineRule="auto"/>
        <w:ind w:firstLine="4440" w:firstLineChars="185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投标人名称（电子签章）：</w:t>
      </w:r>
    </w:p>
    <w:p w14:paraId="2603DB74">
      <w:pPr>
        <w:autoSpaceDE w:val="0"/>
        <w:autoSpaceDN w:val="0"/>
        <w:spacing w:line="360" w:lineRule="auto"/>
        <w:rPr>
          <w:rFonts w:hint="eastAsia" w:ascii="方正仿宋_GB2312" w:hAnsi="仿宋" w:eastAsia="方正仿宋_GB2312" w:cs="方正仿宋_GB2312"/>
          <w:b/>
          <w:bCs/>
          <w:sz w:val="32"/>
          <w:szCs w:val="32"/>
        </w:rPr>
      </w:pPr>
      <w:r>
        <w:rPr>
          <w:rFonts w:hint="eastAsia" w:ascii="方正仿宋_GB2312" w:hAnsi="仿宋" w:eastAsia="方正仿宋_GB2312" w:cs="方正仿宋_GB2312"/>
          <w:kern w:val="0"/>
          <w:sz w:val="24"/>
          <w:lang w:val="zh-CN"/>
        </w:rPr>
        <w:t>日期：  年  月   日</w:t>
      </w:r>
    </w:p>
    <w:p w14:paraId="75C9F9EB">
      <w:pPr>
        <w:snapToGrid w:val="0"/>
        <w:spacing w:line="360" w:lineRule="auto"/>
        <w:ind w:firstLine="4935" w:firstLineChars="2350"/>
        <w:rPr>
          <w:rFonts w:hint="eastAsia" w:hAnsi="宋体"/>
          <w:szCs w:val="21"/>
        </w:rPr>
      </w:pPr>
    </w:p>
    <w:p w14:paraId="28256FAD">
      <w:pPr>
        <w:rPr>
          <w:b/>
          <w:bCs/>
          <w:sz w:val="30"/>
          <w:szCs w:val="30"/>
        </w:rPr>
      </w:pPr>
      <w:r>
        <w:rPr>
          <w:rFonts w:hint="eastAsia"/>
          <w:b/>
          <w:bCs/>
          <w:sz w:val="30"/>
          <w:szCs w:val="30"/>
        </w:rPr>
        <w:br w:type="page"/>
      </w:r>
    </w:p>
    <w:p w14:paraId="21CDF05C">
      <w:pPr>
        <w:snapToGrid w:val="0"/>
        <w:spacing w:before="165" w:beforeLines="50" w:after="50"/>
        <w:jc w:val="center"/>
        <w:rPr>
          <w:b/>
          <w:bCs/>
          <w:sz w:val="30"/>
          <w:szCs w:val="30"/>
        </w:rPr>
      </w:pPr>
      <w:r>
        <w:rPr>
          <w:rFonts w:hint="eastAsia"/>
          <w:b/>
          <w:bCs/>
          <w:sz w:val="30"/>
          <w:szCs w:val="30"/>
        </w:rPr>
        <w:t>三、售后服务方案</w:t>
      </w:r>
    </w:p>
    <w:p w14:paraId="314AC8E3">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（由投标人根据采购需求及招标文件要求编制）</w:t>
      </w:r>
    </w:p>
    <w:p w14:paraId="0EB3806D">
      <w:pPr>
        <w:snapToGrid w:val="0"/>
        <w:spacing w:before="165" w:beforeLines="50" w:after="50"/>
        <w:ind w:left="142"/>
        <w:jc w:val="center"/>
        <w:rPr>
          <w:rFonts w:hint="eastAsia" w:ascii="宋体" w:hAnsi="宋体"/>
          <w:b/>
          <w:sz w:val="32"/>
          <w:szCs w:val="32"/>
        </w:rPr>
      </w:pPr>
      <w:r>
        <w:rPr>
          <w:rFonts w:hint="eastAsia" w:ascii="宋体" w:hAnsi="宋体"/>
          <w:b/>
          <w:sz w:val="32"/>
          <w:szCs w:val="32"/>
        </w:rPr>
        <w:t>1、售后服务承诺</w:t>
      </w:r>
    </w:p>
    <w:p w14:paraId="4E3B6CD0">
      <w:pPr>
        <w:autoSpaceDE w:val="0"/>
        <w:autoSpaceDN w:val="0"/>
        <w:spacing w:line="360" w:lineRule="auto"/>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附表A:售后服务机构情况表</w:t>
      </w:r>
      <w:r>
        <w:rPr>
          <w:rFonts w:hint="eastAsia" w:ascii="方正仿宋_GB2312" w:hAnsi="仿宋" w:eastAsia="方正仿宋_GB2312" w:cs="方正仿宋_GB2312"/>
          <w:sz w:val="24"/>
        </w:rPr>
        <w:t>（按此格式自制）</w:t>
      </w:r>
    </w:p>
    <w:tbl>
      <w:tblPr>
        <w:tblStyle w:val="3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3295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4B340114">
            <w:pPr>
              <w:autoSpaceDE w:val="0"/>
              <w:autoSpaceDN w:val="0"/>
              <w:spacing w:line="360" w:lineRule="auto"/>
              <w:jc w:val="center"/>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序号</w:t>
            </w:r>
          </w:p>
        </w:tc>
        <w:tc>
          <w:tcPr>
            <w:tcW w:w="2340" w:type="dxa"/>
            <w:tcBorders>
              <w:top w:val="single" w:color="auto" w:sz="4" w:space="0"/>
              <w:left w:val="single" w:color="auto" w:sz="4" w:space="0"/>
              <w:bottom w:val="single" w:color="auto" w:sz="4" w:space="0"/>
              <w:right w:val="single" w:color="auto" w:sz="4" w:space="0"/>
            </w:tcBorders>
          </w:tcPr>
          <w:p w14:paraId="39EF3684">
            <w:pPr>
              <w:autoSpaceDE w:val="0"/>
              <w:autoSpaceDN w:val="0"/>
              <w:spacing w:line="360" w:lineRule="auto"/>
              <w:jc w:val="center"/>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机构名称</w:t>
            </w:r>
          </w:p>
        </w:tc>
        <w:tc>
          <w:tcPr>
            <w:tcW w:w="1095" w:type="dxa"/>
            <w:tcBorders>
              <w:top w:val="single" w:color="auto" w:sz="4" w:space="0"/>
              <w:left w:val="single" w:color="auto" w:sz="4" w:space="0"/>
              <w:bottom w:val="single" w:color="auto" w:sz="4" w:space="0"/>
              <w:right w:val="single" w:color="auto" w:sz="4" w:space="0"/>
            </w:tcBorders>
          </w:tcPr>
          <w:p w14:paraId="351F8B3C">
            <w:pPr>
              <w:autoSpaceDE w:val="0"/>
              <w:autoSpaceDN w:val="0"/>
              <w:spacing w:line="360" w:lineRule="auto"/>
              <w:jc w:val="center"/>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机构性质</w:t>
            </w:r>
          </w:p>
        </w:tc>
        <w:tc>
          <w:tcPr>
            <w:tcW w:w="1245" w:type="dxa"/>
            <w:tcBorders>
              <w:top w:val="single" w:color="auto" w:sz="4" w:space="0"/>
              <w:left w:val="single" w:color="auto" w:sz="4" w:space="0"/>
              <w:bottom w:val="single" w:color="auto" w:sz="4" w:space="0"/>
              <w:right w:val="single" w:color="auto" w:sz="4" w:space="0"/>
            </w:tcBorders>
          </w:tcPr>
          <w:p w14:paraId="6014D61D">
            <w:pPr>
              <w:autoSpaceDE w:val="0"/>
              <w:autoSpaceDN w:val="0"/>
              <w:spacing w:line="360" w:lineRule="auto"/>
              <w:jc w:val="center"/>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注册地址</w:t>
            </w:r>
          </w:p>
        </w:tc>
        <w:tc>
          <w:tcPr>
            <w:tcW w:w="1980" w:type="dxa"/>
            <w:tcBorders>
              <w:top w:val="single" w:color="auto" w:sz="4" w:space="0"/>
              <w:left w:val="single" w:color="auto" w:sz="4" w:space="0"/>
              <w:bottom w:val="single" w:color="auto" w:sz="4" w:space="0"/>
              <w:right w:val="single" w:color="auto" w:sz="4" w:space="0"/>
            </w:tcBorders>
          </w:tcPr>
          <w:p w14:paraId="201E45F1">
            <w:pPr>
              <w:autoSpaceDE w:val="0"/>
              <w:autoSpaceDN w:val="0"/>
              <w:spacing w:line="360" w:lineRule="auto"/>
              <w:jc w:val="center"/>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服务技术人员数量</w:t>
            </w:r>
          </w:p>
        </w:tc>
        <w:tc>
          <w:tcPr>
            <w:tcW w:w="1260" w:type="dxa"/>
            <w:tcBorders>
              <w:top w:val="single" w:color="auto" w:sz="4" w:space="0"/>
              <w:left w:val="single" w:color="auto" w:sz="4" w:space="0"/>
              <w:bottom w:val="single" w:color="auto" w:sz="4" w:space="0"/>
              <w:right w:val="single" w:color="auto" w:sz="4" w:space="0"/>
            </w:tcBorders>
          </w:tcPr>
          <w:p w14:paraId="564EC68C">
            <w:pPr>
              <w:autoSpaceDE w:val="0"/>
              <w:autoSpaceDN w:val="0"/>
              <w:spacing w:line="360" w:lineRule="auto"/>
              <w:jc w:val="center"/>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联系电话</w:t>
            </w:r>
          </w:p>
        </w:tc>
      </w:tr>
      <w:tr w14:paraId="78A3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93604FF">
            <w:pPr>
              <w:autoSpaceDE w:val="0"/>
              <w:autoSpaceDN w:val="0"/>
              <w:spacing w:line="360" w:lineRule="auto"/>
              <w:jc w:val="center"/>
              <w:rPr>
                <w:rFonts w:hint="eastAsia" w:ascii="方正仿宋_GB2312" w:hAnsi="仿宋" w:eastAsia="方正仿宋_GB2312" w:cs="方正仿宋_GB2312"/>
                <w:sz w:val="24"/>
              </w:rPr>
            </w:pPr>
          </w:p>
        </w:tc>
        <w:tc>
          <w:tcPr>
            <w:tcW w:w="2340" w:type="dxa"/>
            <w:tcBorders>
              <w:top w:val="single" w:color="auto" w:sz="4" w:space="0"/>
              <w:left w:val="single" w:color="auto" w:sz="4" w:space="0"/>
              <w:bottom w:val="single" w:color="auto" w:sz="4" w:space="0"/>
              <w:right w:val="single" w:color="auto" w:sz="4" w:space="0"/>
            </w:tcBorders>
          </w:tcPr>
          <w:p w14:paraId="6EB128F3">
            <w:pPr>
              <w:autoSpaceDE w:val="0"/>
              <w:autoSpaceDN w:val="0"/>
              <w:spacing w:line="360" w:lineRule="auto"/>
              <w:jc w:val="center"/>
              <w:rPr>
                <w:rFonts w:hint="eastAsia" w:ascii="方正仿宋_GB2312" w:hAnsi="仿宋" w:eastAsia="方正仿宋_GB2312" w:cs="方正仿宋_GB2312"/>
                <w:sz w:val="24"/>
              </w:rPr>
            </w:pPr>
          </w:p>
        </w:tc>
        <w:tc>
          <w:tcPr>
            <w:tcW w:w="1095" w:type="dxa"/>
            <w:tcBorders>
              <w:top w:val="single" w:color="auto" w:sz="4" w:space="0"/>
              <w:left w:val="single" w:color="auto" w:sz="4" w:space="0"/>
              <w:bottom w:val="single" w:color="auto" w:sz="4" w:space="0"/>
              <w:right w:val="single" w:color="auto" w:sz="4" w:space="0"/>
            </w:tcBorders>
          </w:tcPr>
          <w:p w14:paraId="06106F7C">
            <w:pPr>
              <w:autoSpaceDE w:val="0"/>
              <w:autoSpaceDN w:val="0"/>
              <w:spacing w:line="360" w:lineRule="auto"/>
              <w:jc w:val="center"/>
              <w:rPr>
                <w:rFonts w:hint="eastAsia" w:ascii="方正仿宋_GB2312" w:hAnsi="仿宋" w:eastAsia="方正仿宋_GB2312" w:cs="方正仿宋_GB2312"/>
                <w:sz w:val="24"/>
              </w:rPr>
            </w:pPr>
          </w:p>
        </w:tc>
        <w:tc>
          <w:tcPr>
            <w:tcW w:w="1245" w:type="dxa"/>
            <w:tcBorders>
              <w:top w:val="single" w:color="auto" w:sz="4" w:space="0"/>
              <w:left w:val="single" w:color="auto" w:sz="4" w:space="0"/>
              <w:bottom w:val="single" w:color="auto" w:sz="4" w:space="0"/>
              <w:right w:val="single" w:color="auto" w:sz="4" w:space="0"/>
            </w:tcBorders>
          </w:tcPr>
          <w:p w14:paraId="17FD62E3">
            <w:pPr>
              <w:autoSpaceDE w:val="0"/>
              <w:autoSpaceDN w:val="0"/>
              <w:spacing w:line="360" w:lineRule="auto"/>
              <w:jc w:val="center"/>
              <w:rPr>
                <w:rFonts w:hint="eastAsia" w:ascii="方正仿宋_GB2312" w:hAnsi="仿宋" w:eastAsia="方正仿宋_GB2312" w:cs="方正仿宋_GB2312"/>
                <w:sz w:val="24"/>
              </w:rPr>
            </w:pPr>
          </w:p>
        </w:tc>
        <w:tc>
          <w:tcPr>
            <w:tcW w:w="1980" w:type="dxa"/>
            <w:tcBorders>
              <w:top w:val="single" w:color="auto" w:sz="4" w:space="0"/>
              <w:left w:val="single" w:color="auto" w:sz="4" w:space="0"/>
              <w:bottom w:val="single" w:color="auto" w:sz="4" w:space="0"/>
              <w:right w:val="single" w:color="auto" w:sz="4" w:space="0"/>
            </w:tcBorders>
          </w:tcPr>
          <w:p w14:paraId="28199352">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4" w:space="0"/>
              <w:left w:val="single" w:color="auto" w:sz="4" w:space="0"/>
              <w:bottom w:val="single" w:color="auto" w:sz="4" w:space="0"/>
              <w:right w:val="single" w:color="auto" w:sz="4" w:space="0"/>
            </w:tcBorders>
          </w:tcPr>
          <w:p w14:paraId="1E32109D">
            <w:pPr>
              <w:autoSpaceDE w:val="0"/>
              <w:autoSpaceDN w:val="0"/>
              <w:spacing w:line="360" w:lineRule="auto"/>
              <w:jc w:val="center"/>
              <w:rPr>
                <w:rFonts w:hint="eastAsia" w:ascii="方正仿宋_GB2312" w:hAnsi="仿宋" w:eastAsia="方正仿宋_GB2312" w:cs="方正仿宋_GB2312"/>
                <w:sz w:val="24"/>
              </w:rPr>
            </w:pPr>
          </w:p>
        </w:tc>
      </w:tr>
      <w:tr w14:paraId="12A1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6A9DFCEE">
            <w:pPr>
              <w:autoSpaceDE w:val="0"/>
              <w:autoSpaceDN w:val="0"/>
              <w:spacing w:line="360" w:lineRule="auto"/>
              <w:jc w:val="center"/>
              <w:rPr>
                <w:rFonts w:hint="eastAsia" w:ascii="方正仿宋_GB2312" w:hAnsi="仿宋" w:eastAsia="方正仿宋_GB2312" w:cs="方正仿宋_GB2312"/>
                <w:sz w:val="24"/>
              </w:rPr>
            </w:pPr>
          </w:p>
        </w:tc>
        <w:tc>
          <w:tcPr>
            <w:tcW w:w="2340" w:type="dxa"/>
            <w:tcBorders>
              <w:top w:val="single" w:color="auto" w:sz="4" w:space="0"/>
              <w:left w:val="single" w:color="auto" w:sz="4" w:space="0"/>
              <w:bottom w:val="single" w:color="auto" w:sz="4" w:space="0"/>
              <w:right w:val="single" w:color="auto" w:sz="4" w:space="0"/>
            </w:tcBorders>
          </w:tcPr>
          <w:p w14:paraId="2C32219B">
            <w:pPr>
              <w:autoSpaceDE w:val="0"/>
              <w:autoSpaceDN w:val="0"/>
              <w:spacing w:line="360" w:lineRule="auto"/>
              <w:jc w:val="center"/>
              <w:rPr>
                <w:rFonts w:hint="eastAsia" w:ascii="方正仿宋_GB2312" w:hAnsi="仿宋" w:eastAsia="方正仿宋_GB2312" w:cs="方正仿宋_GB2312"/>
                <w:sz w:val="24"/>
              </w:rPr>
            </w:pPr>
          </w:p>
        </w:tc>
        <w:tc>
          <w:tcPr>
            <w:tcW w:w="1095" w:type="dxa"/>
            <w:tcBorders>
              <w:top w:val="single" w:color="auto" w:sz="4" w:space="0"/>
              <w:left w:val="single" w:color="auto" w:sz="4" w:space="0"/>
              <w:bottom w:val="single" w:color="auto" w:sz="4" w:space="0"/>
              <w:right w:val="single" w:color="auto" w:sz="4" w:space="0"/>
            </w:tcBorders>
          </w:tcPr>
          <w:p w14:paraId="2047DED9">
            <w:pPr>
              <w:autoSpaceDE w:val="0"/>
              <w:autoSpaceDN w:val="0"/>
              <w:spacing w:line="360" w:lineRule="auto"/>
              <w:jc w:val="center"/>
              <w:rPr>
                <w:rFonts w:hint="eastAsia" w:ascii="方正仿宋_GB2312" w:hAnsi="仿宋" w:eastAsia="方正仿宋_GB2312" w:cs="方正仿宋_GB2312"/>
                <w:sz w:val="24"/>
              </w:rPr>
            </w:pPr>
          </w:p>
        </w:tc>
        <w:tc>
          <w:tcPr>
            <w:tcW w:w="1245" w:type="dxa"/>
            <w:tcBorders>
              <w:top w:val="single" w:color="auto" w:sz="4" w:space="0"/>
              <w:left w:val="single" w:color="auto" w:sz="4" w:space="0"/>
              <w:bottom w:val="single" w:color="auto" w:sz="4" w:space="0"/>
              <w:right w:val="single" w:color="auto" w:sz="4" w:space="0"/>
            </w:tcBorders>
          </w:tcPr>
          <w:p w14:paraId="7AE606A7">
            <w:pPr>
              <w:autoSpaceDE w:val="0"/>
              <w:autoSpaceDN w:val="0"/>
              <w:spacing w:line="360" w:lineRule="auto"/>
              <w:jc w:val="center"/>
              <w:rPr>
                <w:rFonts w:hint="eastAsia" w:ascii="方正仿宋_GB2312" w:hAnsi="仿宋" w:eastAsia="方正仿宋_GB2312" w:cs="方正仿宋_GB2312"/>
                <w:sz w:val="24"/>
              </w:rPr>
            </w:pPr>
          </w:p>
        </w:tc>
        <w:tc>
          <w:tcPr>
            <w:tcW w:w="1980" w:type="dxa"/>
            <w:tcBorders>
              <w:top w:val="single" w:color="auto" w:sz="4" w:space="0"/>
              <w:left w:val="single" w:color="auto" w:sz="4" w:space="0"/>
              <w:bottom w:val="single" w:color="auto" w:sz="4" w:space="0"/>
              <w:right w:val="single" w:color="auto" w:sz="4" w:space="0"/>
            </w:tcBorders>
          </w:tcPr>
          <w:p w14:paraId="43F3F58C">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4" w:space="0"/>
              <w:left w:val="single" w:color="auto" w:sz="4" w:space="0"/>
              <w:bottom w:val="single" w:color="auto" w:sz="4" w:space="0"/>
              <w:right w:val="single" w:color="auto" w:sz="4" w:space="0"/>
            </w:tcBorders>
          </w:tcPr>
          <w:p w14:paraId="40B357F5">
            <w:pPr>
              <w:autoSpaceDE w:val="0"/>
              <w:autoSpaceDN w:val="0"/>
              <w:spacing w:line="360" w:lineRule="auto"/>
              <w:jc w:val="center"/>
              <w:rPr>
                <w:rFonts w:hint="eastAsia" w:ascii="方正仿宋_GB2312" w:hAnsi="仿宋" w:eastAsia="方正仿宋_GB2312" w:cs="方正仿宋_GB2312"/>
                <w:sz w:val="24"/>
              </w:rPr>
            </w:pPr>
          </w:p>
        </w:tc>
      </w:tr>
      <w:tr w14:paraId="3851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35C192D">
            <w:pPr>
              <w:autoSpaceDE w:val="0"/>
              <w:autoSpaceDN w:val="0"/>
              <w:spacing w:line="360" w:lineRule="auto"/>
              <w:jc w:val="center"/>
              <w:rPr>
                <w:rFonts w:hint="eastAsia" w:ascii="方正仿宋_GB2312" w:hAnsi="仿宋" w:eastAsia="方正仿宋_GB2312" w:cs="方正仿宋_GB2312"/>
                <w:sz w:val="24"/>
              </w:rPr>
            </w:pPr>
          </w:p>
        </w:tc>
        <w:tc>
          <w:tcPr>
            <w:tcW w:w="2340" w:type="dxa"/>
            <w:tcBorders>
              <w:top w:val="single" w:color="auto" w:sz="4" w:space="0"/>
              <w:left w:val="single" w:color="auto" w:sz="4" w:space="0"/>
              <w:bottom w:val="single" w:color="auto" w:sz="4" w:space="0"/>
              <w:right w:val="single" w:color="auto" w:sz="4" w:space="0"/>
            </w:tcBorders>
          </w:tcPr>
          <w:p w14:paraId="6E0EC048">
            <w:pPr>
              <w:autoSpaceDE w:val="0"/>
              <w:autoSpaceDN w:val="0"/>
              <w:spacing w:line="360" w:lineRule="auto"/>
              <w:jc w:val="center"/>
              <w:rPr>
                <w:rFonts w:hint="eastAsia" w:ascii="方正仿宋_GB2312" w:hAnsi="仿宋" w:eastAsia="方正仿宋_GB2312" w:cs="方正仿宋_GB2312"/>
                <w:sz w:val="24"/>
              </w:rPr>
            </w:pPr>
          </w:p>
        </w:tc>
        <w:tc>
          <w:tcPr>
            <w:tcW w:w="1095" w:type="dxa"/>
            <w:tcBorders>
              <w:top w:val="single" w:color="auto" w:sz="4" w:space="0"/>
              <w:left w:val="single" w:color="auto" w:sz="4" w:space="0"/>
              <w:bottom w:val="single" w:color="auto" w:sz="4" w:space="0"/>
              <w:right w:val="single" w:color="auto" w:sz="4" w:space="0"/>
            </w:tcBorders>
          </w:tcPr>
          <w:p w14:paraId="29FC601E">
            <w:pPr>
              <w:autoSpaceDE w:val="0"/>
              <w:autoSpaceDN w:val="0"/>
              <w:spacing w:line="360" w:lineRule="auto"/>
              <w:jc w:val="center"/>
              <w:rPr>
                <w:rFonts w:hint="eastAsia" w:ascii="方正仿宋_GB2312" w:hAnsi="仿宋" w:eastAsia="方正仿宋_GB2312" w:cs="方正仿宋_GB2312"/>
                <w:sz w:val="24"/>
              </w:rPr>
            </w:pPr>
          </w:p>
        </w:tc>
        <w:tc>
          <w:tcPr>
            <w:tcW w:w="1245" w:type="dxa"/>
            <w:tcBorders>
              <w:top w:val="single" w:color="auto" w:sz="4" w:space="0"/>
              <w:left w:val="single" w:color="auto" w:sz="4" w:space="0"/>
              <w:bottom w:val="single" w:color="auto" w:sz="4" w:space="0"/>
              <w:right w:val="single" w:color="auto" w:sz="4" w:space="0"/>
            </w:tcBorders>
          </w:tcPr>
          <w:p w14:paraId="123FC39A">
            <w:pPr>
              <w:autoSpaceDE w:val="0"/>
              <w:autoSpaceDN w:val="0"/>
              <w:spacing w:line="360" w:lineRule="auto"/>
              <w:jc w:val="center"/>
              <w:rPr>
                <w:rFonts w:hint="eastAsia" w:ascii="方正仿宋_GB2312" w:hAnsi="仿宋" w:eastAsia="方正仿宋_GB2312" w:cs="方正仿宋_GB2312"/>
                <w:sz w:val="24"/>
              </w:rPr>
            </w:pPr>
          </w:p>
        </w:tc>
        <w:tc>
          <w:tcPr>
            <w:tcW w:w="1980" w:type="dxa"/>
            <w:tcBorders>
              <w:top w:val="single" w:color="auto" w:sz="4" w:space="0"/>
              <w:left w:val="single" w:color="auto" w:sz="4" w:space="0"/>
              <w:bottom w:val="single" w:color="auto" w:sz="4" w:space="0"/>
              <w:right w:val="single" w:color="auto" w:sz="4" w:space="0"/>
            </w:tcBorders>
          </w:tcPr>
          <w:p w14:paraId="6C134680">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4" w:space="0"/>
              <w:left w:val="single" w:color="auto" w:sz="4" w:space="0"/>
              <w:bottom w:val="single" w:color="auto" w:sz="4" w:space="0"/>
              <w:right w:val="single" w:color="auto" w:sz="4" w:space="0"/>
            </w:tcBorders>
          </w:tcPr>
          <w:p w14:paraId="391A3161">
            <w:pPr>
              <w:autoSpaceDE w:val="0"/>
              <w:autoSpaceDN w:val="0"/>
              <w:spacing w:line="360" w:lineRule="auto"/>
              <w:jc w:val="center"/>
              <w:rPr>
                <w:rFonts w:hint="eastAsia" w:ascii="方正仿宋_GB2312" w:hAnsi="仿宋" w:eastAsia="方正仿宋_GB2312" w:cs="方正仿宋_GB2312"/>
                <w:sz w:val="24"/>
              </w:rPr>
            </w:pPr>
          </w:p>
        </w:tc>
      </w:tr>
    </w:tbl>
    <w:p w14:paraId="2B20A0A7">
      <w:pPr>
        <w:autoSpaceDE w:val="0"/>
        <w:autoSpaceDN w:val="0"/>
        <w:spacing w:line="360" w:lineRule="auto"/>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注：关于项目涉及的所有售后服务机构均在本表注明，包括投标人本单位和符合条件的第三方服务机构；</w:t>
      </w:r>
    </w:p>
    <w:p w14:paraId="3D132921">
      <w:pPr>
        <w:autoSpaceDE w:val="0"/>
        <w:autoSpaceDN w:val="0"/>
        <w:spacing w:line="360" w:lineRule="auto"/>
        <w:rPr>
          <w:rFonts w:hint="eastAsia" w:ascii="方正仿宋_GB2312" w:hAnsi="仿宋" w:eastAsia="方正仿宋_GB2312" w:cs="方正仿宋_GB2312"/>
          <w:kern w:val="0"/>
          <w:sz w:val="24"/>
        </w:rPr>
      </w:pPr>
    </w:p>
    <w:p w14:paraId="3F1593DE">
      <w:pPr>
        <w:autoSpaceDE w:val="0"/>
        <w:autoSpaceDN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b/>
          <w:kern w:val="0"/>
          <w:sz w:val="24"/>
        </w:rPr>
        <w:t>附表B：售后服务人员情况表</w:t>
      </w:r>
      <w:r>
        <w:rPr>
          <w:rFonts w:hint="eastAsia" w:ascii="方正仿宋_GB2312" w:hAnsi="仿宋" w:eastAsia="方正仿宋_GB2312" w:cs="方正仿宋_GB2312"/>
          <w:sz w:val="24"/>
        </w:rPr>
        <w:t>（按此格式自制）</w:t>
      </w:r>
    </w:p>
    <w:tbl>
      <w:tblPr>
        <w:tblStyle w:val="38"/>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4251A075">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6BFAA4EC">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序号</w:t>
            </w:r>
          </w:p>
          <w:p w14:paraId="0DF97751">
            <w:pPr>
              <w:autoSpaceDE w:val="0"/>
              <w:autoSpaceDN w:val="0"/>
              <w:spacing w:line="360" w:lineRule="auto"/>
              <w:jc w:val="center"/>
              <w:rPr>
                <w:rFonts w:hint="eastAsia" w:ascii="方正仿宋_GB2312" w:hAnsi="仿宋" w:eastAsia="方正仿宋_GB2312" w:cs="方正仿宋_GB2312"/>
                <w:sz w:val="24"/>
              </w:rPr>
            </w:pPr>
          </w:p>
        </w:tc>
        <w:tc>
          <w:tcPr>
            <w:tcW w:w="746" w:type="dxa"/>
            <w:tcBorders>
              <w:top w:val="single" w:color="auto" w:sz="6" w:space="0"/>
              <w:left w:val="single" w:color="auto" w:sz="4" w:space="0"/>
              <w:bottom w:val="single" w:color="auto" w:sz="6" w:space="0"/>
              <w:right w:val="single" w:color="auto" w:sz="6" w:space="0"/>
            </w:tcBorders>
            <w:vAlign w:val="center"/>
          </w:tcPr>
          <w:p w14:paraId="55E53BC6">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846B593">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0A6C2DC">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1D53E24">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2C615BC5">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DA70B70">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3CF32CA">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22BA69E">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07DEF3E">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51366B59">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到达现场时间</w:t>
            </w:r>
          </w:p>
        </w:tc>
      </w:tr>
      <w:tr w14:paraId="6226878A">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084B07EF">
            <w:pPr>
              <w:autoSpaceDE w:val="0"/>
              <w:autoSpaceDN w:val="0"/>
              <w:spacing w:line="360" w:lineRule="auto"/>
              <w:jc w:val="center"/>
              <w:rPr>
                <w:rFonts w:hint="eastAsia" w:ascii="方正仿宋_GB2312" w:hAnsi="仿宋" w:eastAsia="方正仿宋_GB2312" w:cs="方正仿宋_GB2312"/>
                <w:sz w:val="24"/>
              </w:rPr>
            </w:pPr>
          </w:p>
        </w:tc>
        <w:tc>
          <w:tcPr>
            <w:tcW w:w="746" w:type="dxa"/>
            <w:tcBorders>
              <w:top w:val="single" w:color="auto" w:sz="6" w:space="0"/>
              <w:left w:val="single" w:color="auto" w:sz="4" w:space="0"/>
              <w:bottom w:val="single" w:color="auto" w:sz="6" w:space="0"/>
              <w:right w:val="single" w:color="auto" w:sz="6" w:space="0"/>
            </w:tcBorders>
          </w:tcPr>
          <w:p w14:paraId="7D6A69CE">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总协调人</w:t>
            </w:r>
          </w:p>
        </w:tc>
        <w:tc>
          <w:tcPr>
            <w:tcW w:w="787" w:type="dxa"/>
            <w:tcBorders>
              <w:top w:val="single" w:color="auto" w:sz="6" w:space="0"/>
              <w:left w:val="single" w:color="auto" w:sz="6" w:space="0"/>
              <w:bottom w:val="single" w:color="auto" w:sz="6" w:space="0"/>
              <w:right w:val="single" w:color="auto" w:sz="6" w:space="0"/>
            </w:tcBorders>
          </w:tcPr>
          <w:p w14:paraId="4DB22E12">
            <w:pPr>
              <w:autoSpaceDE w:val="0"/>
              <w:autoSpaceDN w:val="0"/>
              <w:spacing w:line="360" w:lineRule="auto"/>
              <w:rPr>
                <w:rFonts w:hint="eastAsia" w:ascii="方正仿宋_GB2312" w:hAnsi="仿宋" w:eastAsia="方正仿宋_GB2312" w:cs="方正仿宋_GB2312"/>
                <w:sz w:val="24"/>
              </w:rPr>
            </w:pPr>
          </w:p>
        </w:tc>
        <w:tc>
          <w:tcPr>
            <w:tcW w:w="412" w:type="dxa"/>
            <w:tcBorders>
              <w:top w:val="single" w:color="auto" w:sz="6" w:space="0"/>
              <w:left w:val="single" w:color="auto" w:sz="6" w:space="0"/>
              <w:bottom w:val="single" w:color="auto" w:sz="6" w:space="0"/>
              <w:right w:val="single" w:color="auto" w:sz="6" w:space="0"/>
            </w:tcBorders>
          </w:tcPr>
          <w:p w14:paraId="2DAEF499">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47AD3260">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9BD0A39">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C3E3E67">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9977AD1">
            <w:pPr>
              <w:autoSpaceDE w:val="0"/>
              <w:autoSpaceDN w:val="0"/>
              <w:spacing w:line="360" w:lineRule="auto"/>
              <w:rPr>
                <w:rFonts w:hint="eastAsia" w:ascii="方正仿宋_GB2312" w:hAnsi="仿宋" w:eastAsia="方正仿宋_GB2312" w:cs="方正仿宋_GB2312"/>
                <w:sz w:val="24"/>
              </w:rPr>
            </w:pPr>
          </w:p>
        </w:tc>
        <w:tc>
          <w:tcPr>
            <w:tcW w:w="1260" w:type="dxa"/>
            <w:tcBorders>
              <w:top w:val="single" w:color="auto" w:sz="6" w:space="0"/>
              <w:left w:val="single" w:color="auto" w:sz="6" w:space="0"/>
              <w:bottom w:val="single" w:color="auto" w:sz="6" w:space="0"/>
              <w:right w:val="single" w:color="auto" w:sz="6" w:space="0"/>
            </w:tcBorders>
          </w:tcPr>
          <w:p w14:paraId="096190AC">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4834639F">
            <w:pPr>
              <w:autoSpaceDE w:val="0"/>
              <w:autoSpaceDN w:val="0"/>
              <w:spacing w:line="360" w:lineRule="auto"/>
              <w:rPr>
                <w:rFonts w:hint="eastAsia" w:ascii="方正仿宋_GB2312" w:hAnsi="仿宋" w:eastAsia="方正仿宋_GB2312" w:cs="方正仿宋_GB2312"/>
                <w:sz w:val="24"/>
              </w:rPr>
            </w:pPr>
          </w:p>
        </w:tc>
        <w:tc>
          <w:tcPr>
            <w:tcW w:w="1111" w:type="dxa"/>
            <w:tcBorders>
              <w:top w:val="single" w:color="auto" w:sz="6" w:space="0"/>
              <w:left w:val="single" w:color="auto" w:sz="6" w:space="0"/>
              <w:bottom w:val="single" w:color="auto" w:sz="6" w:space="0"/>
              <w:right w:val="single" w:color="auto" w:sz="6" w:space="0"/>
            </w:tcBorders>
          </w:tcPr>
          <w:p w14:paraId="03FFE61A">
            <w:pPr>
              <w:autoSpaceDE w:val="0"/>
              <w:autoSpaceDN w:val="0"/>
              <w:spacing w:line="360" w:lineRule="auto"/>
              <w:rPr>
                <w:rFonts w:hint="eastAsia" w:ascii="方正仿宋_GB2312" w:hAnsi="仿宋" w:eastAsia="方正仿宋_GB2312" w:cs="方正仿宋_GB2312"/>
                <w:sz w:val="24"/>
              </w:rPr>
            </w:pPr>
          </w:p>
        </w:tc>
      </w:tr>
      <w:tr w14:paraId="011A00C2">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CB3E99D">
            <w:pPr>
              <w:autoSpaceDE w:val="0"/>
              <w:autoSpaceDN w:val="0"/>
              <w:spacing w:line="360" w:lineRule="auto"/>
              <w:jc w:val="center"/>
              <w:rPr>
                <w:rFonts w:hint="eastAsia" w:ascii="方正仿宋_GB2312" w:hAnsi="仿宋" w:eastAsia="方正仿宋_GB2312" w:cs="方正仿宋_GB2312"/>
                <w:sz w:val="24"/>
              </w:rPr>
            </w:pPr>
          </w:p>
        </w:tc>
        <w:tc>
          <w:tcPr>
            <w:tcW w:w="746" w:type="dxa"/>
            <w:tcBorders>
              <w:top w:val="single" w:color="auto" w:sz="6" w:space="0"/>
              <w:left w:val="single" w:color="auto" w:sz="4" w:space="0"/>
              <w:bottom w:val="single" w:color="auto" w:sz="6" w:space="0"/>
              <w:right w:val="single" w:color="auto" w:sz="6" w:space="0"/>
            </w:tcBorders>
          </w:tcPr>
          <w:p w14:paraId="6AFAA7BA">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售后人员</w:t>
            </w:r>
          </w:p>
        </w:tc>
        <w:tc>
          <w:tcPr>
            <w:tcW w:w="787" w:type="dxa"/>
            <w:tcBorders>
              <w:top w:val="single" w:color="auto" w:sz="6" w:space="0"/>
              <w:left w:val="single" w:color="auto" w:sz="6" w:space="0"/>
              <w:bottom w:val="single" w:color="auto" w:sz="6" w:space="0"/>
              <w:right w:val="single" w:color="auto" w:sz="6" w:space="0"/>
            </w:tcBorders>
          </w:tcPr>
          <w:p w14:paraId="7997D5D2">
            <w:pPr>
              <w:autoSpaceDE w:val="0"/>
              <w:autoSpaceDN w:val="0"/>
              <w:spacing w:line="360" w:lineRule="auto"/>
              <w:rPr>
                <w:rFonts w:hint="eastAsia" w:ascii="方正仿宋_GB2312" w:hAnsi="仿宋" w:eastAsia="方正仿宋_GB2312" w:cs="方正仿宋_GB2312"/>
                <w:sz w:val="24"/>
              </w:rPr>
            </w:pPr>
          </w:p>
        </w:tc>
        <w:tc>
          <w:tcPr>
            <w:tcW w:w="412" w:type="dxa"/>
            <w:tcBorders>
              <w:top w:val="single" w:color="auto" w:sz="6" w:space="0"/>
              <w:left w:val="single" w:color="auto" w:sz="6" w:space="0"/>
              <w:bottom w:val="single" w:color="auto" w:sz="6" w:space="0"/>
              <w:right w:val="single" w:color="auto" w:sz="6" w:space="0"/>
            </w:tcBorders>
          </w:tcPr>
          <w:p w14:paraId="31AD1BD1">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24C91FBD">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C8A67B9">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DFE2B02">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6453D4E1">
            <w:pPr>
              <w:autoSpaceDE w:val="0"/>
              <w:autoSpaceDN w:val="0"/>
              <w:spacing w:line="360" w:lineRule="auto"/>
              <w:rPr>
                <w:rFonts w:hint="eastAsia" w:ascii="方正仿宋_GB2312" w:hAnsi="仿宋" w:eastAsia="方正仿宋_GB2312" w:cs="方正仿宋_GB2312"/>
                <w:sz w:val="24"/>
              </w:rPr>
            </w:pPr>
          </w:p>
        </w:tc>
        <w:tc>
          <w:tcPr>
            <w:tcW w:w="1260" w:type="dxa"/>
            <w:tcBorders>
              <w:top w:val="single" w:color="auto" w:sz="6" w:space="0"/>
              <w:left w:val="single" w:color="auto" w:sz="6" w:space="0"/>
              <w:bottom w:val="single" w:color="auto" w:sz="6" w:space="0"/>
              <w:right w:val="single" w:color="auto" w:sz="6" w:space="0"/>
            </w:tcBorders>
          </w:tcPr>
          <w:p w14:paraId="3BF70FDA">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44AE8699">
            <w:pPr>
              <w:autoSpaceDE w:val="0"/>
              <w:autoSpaceDN w:val="0"/>
              <w:spacing w:line="360" w:lineRule="auto"/>
              <w:rPr>
                <w:rFonts w:hint="eastAsia" w:ascii="方正仿宋_GB2312" w:hAnsi="仿宋" w:eastAsia="方正仿宋_GB2312" w:cs="方正仿宋_GB2312"/>
                <w:sz w:val="24"/>
              </w:rPr>
            </w:pPr>
          </w:p>
        </w:tc>
        <w:tc>
          <w:tcPr>
            <w:tcW w:w="1111" w:type="dxa"/>
            <w:tcBorders>
              <w:top w:val="single" w:color="auto" w:sz="6" w:space="0"/>
              <w:left w:val="single" w:color="auto" w:sz="6" w:space="0"/>
              <w:bottom w:val="single" w:color="auto" w:sz="6" w:space="0"/>
              <w:right w:val="single" w:color="auto" w:sz="6" w:space="0"/>
            </w:tcBorders>
          </w:tcPr>
          <w:p w14:paraId="1AB55F56">
            <w:pPr>
              <w:autoSpaceDE w:val="0"/>
              <w:autoSpaceDN w:val="0"/>
              <w:spacing w:line="360" w:lineRule="auto"/>
              <w:rPr>
                <w:rFonts w:hint="eastAsia" w:ascii="方正仿宋_GB2312" w:hAnsi="仿宋" w:eastAsia="方正仿宋_GB2312" w:cs="方正仿宋_GB2312"/>
                <w:sz w:val="24"/>
              </w:rPr>
            </w:pPr>
          </w:p>
        </w:tc>
      </w:tr>
      <w:tr w14:paraId="5AC75F93">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4EDC199E">
            <w:pPr>
              <w:autoSpaceDE w:val="0"/>
              <w:autoSpaceDN w:val="0"/>
              <w:spacing w:line="360" w:lineRule="auto"/>
              <w:jc w:val="center"/>
              <w:rPr>
                <w:rFonts w:hint="eastAsia" w:ascii="方正仿宋_GB2312" w:hAnsi="仿宋" w:eastAsia="方正仿宋_GB2312" w:cs="方正仿宋_GB2312"/>
                <w:sz w:val="24"/>
              </w:rPr>
            </w:pPr>
          </w:p>
        </w:tc>
        <w:tc>
          <w:tcPr>
            <w:tcW w:w="746" w:type="dxa"/>
            <w:tcBorders>
              <w:top w:val="single" w:color="auto" w:sz="6" w:space="0"/>
              <w:left w:val="single" w:color="auto" w:sz="4" w:space="0"/>
              <w:bottom w:val="single" w:color="auto" w:sz="6" w:space="0"/>
              <w:right w:val="single" w:color="auto" w:sz="6" w:space="0"/>
            </w:tcBorders>
          </w:tcPr>
          <w:p w14:paraId="6593E9A8">
            <w:pPr>
              <w:autoSpaceDE w:val="0"/>
              <w:autoSpaceDN w:val="0"/>
              <w:spacing w:line="360" w:lineRule="auto"/>
              <w:jc w:val="center"/>
              <w:rPr>
                <w:rFonts w:hint="eastAsia" w:ascii="方正仿宋_GB2312" w:hAnsi="仿宋" w:eastAsia="方正仿宋_GB2312" w:cs="方正仿宋_GB2312"/>
                <w:sz w:val="24"/>
              </w:rPr>
            </w:pPr>
          </w:p>
        </w:tc>
        <w:tc>
          <w:tcPr>
            <w:tcW w:w="787" w:type="dxa"/>
            <w:tcBorders>
              <w:top w:val="single" w:color="auto" w:sz="6" w:space="0"/>
              <w:left w:val="single" w:color="auto" w:sz="6" w:space="0"/>
              <w:bottom w:val="single" w:color="auto" w:sz="6" w:space="0"/>
              <w:right w:val="single" w:color="auto" w:sz="6" w:space="0"/>
            </w:tcBorders>
          </w:tcPr>
          <w:p w14:paraId="6A7B03E9">
            <w:pPr>
              <w:autoSpaceDE w:val="0"/>
              <w:autoSpaceDN w:val="0"/>
              <w:spacing w:line="360" w:lineRule="auto"/>
              <w:rPr>
                <w:rFonts w:hint="eastAsia" w:ascii="方正仿宋_GB2312" w:hAnsi="仿宋" w:eastAsia="方正仿宋_GB2312" w:cs="方正仿宋_GB2312"/>
                <w:sz w:val="24"/>
              </w:rPr>
            </w:pPr>
          </w:p>
        </w:tc>
        <w:tc>
          <w:tcPr>
            <w:tcW w:w="412" w:type="dxa"/>
            <w:tcBorders>
              <w:top w:val="single" w:color="auto" w:sz="6" w:space="0"/>
              <w:left w:val="single" w:color="auto" w:sz="6" w:space="0"/>
              <w:bottom w:val="single" w:color="auto" w:sz="6" w:space="0"/>
              <w:right w:val="single" w:color="auto" w:sz="6" w:space="0"/>
            </w:tcBorders>
          </w:tcPr>
          <w:p w14:paraId="027212EC">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348B02D0">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EBEA775">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0733F43E">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D8528D2">
            <w:pPr>
              <w:autoSpaceDE w:val="0"/>
              <w:autoSpaceDN w:val="0"/>
              <w:spacing w:line="360" w:lineRule="auto"/>
              <w:rPr>
                <w:rFonts w:hint="eastAsia" w:ascii="方正仿宋_GB2312" w:hAnsi="仿宋" w:eastAsia="方正仿宋_GB2312" w:cs="方正仿宋_GB2312"/>
                <w:sz w:val="24"/>
              </w:rPr>
            </w:pPr>
          </w:p>
        </w:tc>
        <w:tc>
          <w:tcPr>
            <w:tcW w:w="1260" w:type="dxa"/>
            <w:tcBorders>
              <w:top w:val="single" w:color="auto" w:sz="6" w:space="0"/>
              <w:left w:val="single" w:color="auto" w:sz="6" w:space="0"/>
              <w:bottom w:val="single" w:color="auto" w:sz="6" w:space="0"/>
              <w:right w:val="single" w:color="auto" w:sz="6" w:space="0"/>
            </w:tcBorders>
          </w:tcPr>
          <w:p w14:paraId="272F0BC6">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5D6F9DE0">
            <w:pPr>
              <w:autoSpaceDE w:val="0"/>
              <w:autoSpaceDN w:val="0"/>
              <w:spacing w:line="360" w:lineRule="auto"/>
              <w:rPr>
                <w:rFonts w:hint="eastAsia" w:ascii="方正仿宋_GB2312" w:hAnsi="仿宋" w:eastAsia="方正仿宋_GB2312" w:cs="方正仿宋_GB2312"/>
                <w:sz w:val="24"/>
              </w:rPr>
            </w:pPr>
          </w:p>
        </w:tc>
        <w:tc>
          <w:tcPr>
            <w:tcW w:w="1111" w:type="dxa"/>
            <w:tcBorders>
              <w:top w:val="single" w:color="auto" w:sz="6" w:space="0"/>
              <w:left w:val="single" w:color="auto" w:sz="6" w:space="0"/>
              <w:bottom w:val="single" w:color="auto" w:sz="6" w:space="0"/>
              <w:right w:val="single" w:color="auto" w:sz="6" w:space="0"/>
            </w:tcBorders>
          </w:tcPr>
          <w:p w14:paraId="6D157ACA">
            <w:pPr>
              <w:autoSpaceDE w:val="0"/>
              <w:autoSpaceDN w:val="0"/>
              <w:spacing w:line="360" w:lineRule="auto"/>
              <w:rPr>
                <w:rFonts w:hint="eastAsia" w:ascii="方正仿宋_GB2312" w:hAnsi="仿宋" w:eastAsia="方正仿宋_GB2312" w:cs="方正仿宋_GB2312"/>
                <w:sz w:val="24"/>
              </w:rPr>
            </w:pPr>
          </w:p>
        </w:tc>
      </w:tr>
      <w:tr w14:paraId="3343DAE9">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65E9EB9F">
            <w:pPr>
              <w:autoSpaceDE w:val="0"/>
              <w:autoSpaceDN w:val="0"/>
              <w:spacing w:line="360" w:lineRule="auto"/>
              <w:jc w:val="center"/>
              <w:rPr>
                <w:rFonts w:hint="eastAsia" w:ascii="方正仿宋_GB2312" w:hAnsi="仿宋" w:eastAsia="方正仿宋_GB2312" w:cs="方正仿宋_GB2312"/>
                <w:sz w:val="24"/>
              </w:rPr>
            </w:pPr>
          </w:p>
        </w:tc>
        <w:tc>
          <w:tcPr>
            <w:tcW w:w="746" w:type="dxa"/>
            <w:tcBorders>
              <w:top w:val="single" w:color="auto" w:sz="6" w:space="0"/>
              <w:left w:val="single" w:color="auto" w:sz="4" w:space="0"/>
              <w:bottom w:val="single" w:color="auto" w:sz="6" w:space="0"/>
              <w:right w:val="single" w:color="auto" w:sz="6" w:space="0"/>
            </w:tcBorders>
          </w:tcPr>
          <w:p w14:paraId="0426A977">
            <w:pPr>
              <w:autoSpaceDE w:val="0"/>
              <w:autoSpaceDN w:val="0"/>
              <w:spacing w:line="360" w:lineRule="auto"/>
              <w:jc w:val="center"/>
              <w:rPr>
                <w:rFonts w:hint="eastAsia" w:ascii="方正仿宋_GB2312" w:hAnsi="仿宋" w:eastAsia="方正仿宋_GB2312" w:cs="方正仿宋_GB2312"/>
                <w:sz w:val="24"/>
              </w:rPr>
            </w:pPr>
          </w:p>
        </w:tc>
        <w:tc>
          <w:tcPr>
            <w:tcW w:w="787" w:type="dxa"/>
            <w:tcBorders>
              <w:top w:val="single" w:color="auto" w:sz="6" w:space="0"/>
              <w:left w:val="single" w:color="auto" w:sz="6" w:space="0"/>
              <w:bottom w:val="single" w:color="auto" w:sz="6" w:space="0"/>
              <w:right w:val="single" w:color="auto" w:sz="6" w:space="0"/>
            </w:tcBorders>
          </w:tcPr>
          <w:p w14:paraId="0745536E">
            <w:pPr>
              <w:autoSpaceDE w:val="0"/>
              <w:autoSpaceDN w:val="0"/>
              <w:spacing w:line="360" w:lineRule="auto"/>
              <w:rPr>
                <w:rFonts w:hint="eastAsia" w:ascii="方正仿宋_GB2312" w:hAnsi="仿宋" w:eastAsia="方正仿宋_GB2312" w:cs="方正仿宋_GB2312"/>
                <w:sz w:val="24"/>
              </w:rPr>
            </w:pPr>
          </w:p>
        </w:tc>
        <w:tc>
          <w:tcPr>
            <w:tcW w:w="412" w:type="dxa"/>
            <w:tcBorders>
              <w:top w:val="single" w:color="auto" w:sz="6" w:space="0"/>
              <w:left w:val="single" w:color="auto" w:sz="6" w:space="0"/>
              <w:bottom w:val="single" w:color="auto" w:sz="6" w:space="0"/>
              <w:right w:val="single" w:color="auto" w:sz="6" w:space="0"/>
            </w:tcBorders>
          </w:tcPr>
          <w:p w14:paraId="0EC3F404">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596D582E">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1ABABCB5">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3EBD213">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16DE17B0">
            <w:pPr>
              <w:autoSpaceDE w:val="0"/>
              <w:autoSpaceDN w:val="0"/>
              <w:spacing w:line="360" w:lineRule="auto"/>
              <w:rPr>
                <w:rFonts w:hint="eastAsia" w:ascii="方正仿宋_GB2312" w:hAnsi="仿宋" w:eastAsia="方正仿宋_GB2312" w:cs="方正仿宋_GB2312"/>
                <w:sz w:val="24"/>
              </w:rPr>
            </w:pPr>
          </w:p>
        </w:tc>
        <w:tc>
          <w:tcPr>
            <w:tcW w:w="1260" w:type="dxa"/>
            <w:tcBorders>
              <w:top w:val="single" w:color="auto" w:sz="6" w:space="0"/>
              <w:left w:val="single" w:color="auto" w:sz="6" w:space="0"/>
              <w:bottom w:val="single" w:color="auto" w:sz="6" w:space="0"/>
              <w:right w:val="single" w:color="auto" w:sz="6" w:space="0"/>
            </w:tcBorders>
          </w:tcPr>
          <w:p w14:paraId="25A23FC0">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0AC79188">
            <w:pPr>
              <w:autoSpaceDE w:val="0"/>
              <w:autoSpaceDN w:val="0"/>
              <w:spacing w:line="360" w:lineRule="auto"/>
              <w:rPr>
                <w:rFonts w:hint="eastAsia" w:ascii="方正仿宋_GB2312" w:hAnsi="仿宋" w:eastAsia="方正仿宋_GB2312" w:cs="方正仿宋_GB2312"/>
                <w:sz w:val="24"/>
              </w:rPr>
            </w:pPr>
          </w:p>
        </w:tc>
        <w:tc>
          <w:tcPr>
            <w:tcW w:w="1111" w:type="dxa"/>
            <w:tcBorders>
              <w:top w:val="single" w:color="auto" w:sz="6" w:space="0"/>
              <w:left w:val="single" w:color="auto" w:sz="6" w:space="0"/>
              <w:bottom w:val="single" w:color="auto" w:sz="6" w:space="0"/>
              <w:right w:val="single" w:color="auto" w:sz="6" w:space="0"/>
            </w:tcBorders>
          </w:tcPr>
          <w:p w14:paraId="731A8DC7">
            <w:pPr>
              <w:autoSpaceDE w:val="0"/>
              <w:autoSpaceDN w:val="0"/>
              <w:spacing w:line="360" w:lineRule="auto"/>
              <w:rPr>
                <w:rFonts w:hint="eastAsia" w:ascii="方正仿宋_GB2312" w:hAnsi="仿宋" w:eastAsia="方正仿宋_GB2312" w:cs="方正仿宋_GB2312"/>
                <w:sz w:val="24"/>
              </w:rPr>
            </w:pPr>
          </w:p>
        </w:tc>
      </w:tr>
    </w:tbl>
    <w:p w14:paraId="1FFB4B3D">
      <w:pPr>
        <w:snapToGrid w:val="0"/>
        <w:spacing w:before="165" w:beforeLines="50" w:after="50"/>
        <w:ind w:left="142"/>
        <w:jc w:val="center"/>
        <w:rPr>
          <w:rFonts w:hint="eastAsia" w:ascii="宋体" w:hAnsi="宋体"/>
          <w:b/>
          <w:sz w:val="32"/>
          <w:szCs w:val="32"/>
        </w:rPr>
      </w:pPr>
    </w:p>
    <w:p w14:paraId="5906A477">
      <w:pPr>
        <w:snapToGrid w:val="0"/>
        <w:spacing w:before="165" w:beforeLines="50" w:line="360" w:lineRule="auto"/>
        <w:ind w:right="480" w:firstLine="3967" w:firstLineChars="1653"/>
        <w:rPr>
          <w:rFonts w:hint="eastAsia" w:ascii="宋体" w:hAnsi="宋体"/>
          <w:sz w:val="24"/>
        </w:rPr>
      </w:pPr>
    </w:p>
    <w:p w14:paraId="097BA31D">
      <w:pPr>
        <w:snapToGrid w:val="0"/>
        <w:spacing w:line="360" w:lineRule="auto"/>
        <w:ind w:firstLine="5160" w:firstLineChars="215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14877EAE">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680BE7CD">
      <w:pPr>
        <w:widowControl/>
        <w:spacing w:line="360" w:lineRule="auto"/>
        <w:jc w:val="left"/>
        <w:rPr>
          <w:rFonts w:hint="eastAsia" w:ascii="宋体" w:hAnsi="宋体"/>
          <w:sz w:val="24"/>
        </w:rPr>
        <w:sectPr>
          <w:pgSz w:w="11906" w:h="16838"/>
          <w:pgMar w:top="1134" w:right="1134" w:bottom="1134" w:left="1134" w:header="720" w:footer="720" w:gutter="0"/>
          <w:cols w:space="720" w:num="1"/>
          <w:docGrid w:type="lines" w:linePitch="331" w:charSpace="0"/>
        </w:sectPr>
      </w:pPr>
    </w:p>
    <w:p w14:paraId="13460B51">
      <w:pPr>
        <w:snapToGrid w:val="0"/>
        <w:spacing w:before="165" w:beforeLines="50" w:after="50"/>
        <w:ind w:left="142"/>
        <w:jc w:val="center"/>
        <w:rPr>
          <w:rFonts w:hint="eastAsia" w:ascii="宋体" w:hAnsi="宋体"/>
          <w:b/>
          <w:sz w:val="32"/>
          <w:szCs w:val="32"/>
        </w:rPr>
      </w:pPr>
      <w:r>
        <w:rPr>
          <w:rFonts w:hint="eastAsia" w:ascii="宋体" w:hAnsi="宋体"/>
          <w:b/>
          <w:sz w:val="32"/>
          <w:szCs w:val="32"/>
        </w:rPr>
        <w:t>四、项目实施人员一览表</w:t>
      </w:r>
    </w:p>
    <w:p w14:paraId="211E15FC">
      <w:pPr>
        <w:spacing w:line="360" w:lineRule="auto"/>
        <w:jc w:val="center"/>
        <w:rPr>
          <w:rFonts w:hint="eastAsia" w:ascii="方正仿宋_GB2312" w:hAnsi="仿宋" w:eastAsia="方正仿宋_GB2312" w:cs="方正仿宋_GB2312"/>
          <w:b/>
          <w:bCs/>
          <w:sz w:val="24"/>
        </w:rPr>
      </w:pPr>
      <w:r>
        <w:rPr>
          <w:rFonts w:hint="eastAsia" w:ascii="方正仿宋_GB2312" w:hAnsi="仿宋" w:eastAsia="方正仿宋_GB2312" w:cs="方正仿宋_GB2312"/>
          <w:sz w:val="24"/>
        </w:rPr>
        <w:t>（由投标人根据采购需求及招标文件要求编制）</w:t>
      </w:r>
    </w:p>
    <w:p w14:paraId="353342A6">
      <w:pPr>
        <w:pStyle w:val="15"/>
        <w:rPr>
          <w:sz w:val="24"/>
          <w:szCs w:val="24"/>
        </w:rPr>
      </w:pPr>
      <w:r>
        <w:rPr>
          <w:rFonts w:hint="eastAsia"/>
          <w:sz w:val="24"/>
          <w:szCs w:val="24"/>
        </w:rPr>
        <w:t>所投分标：分标</w:t>
      </w:r>
    </w:p>
    <w:p w14:paraId="6612CAD9">
      <w:pPr>
        <w:keepNext/>
        <w:autoSpaceDE w:val="0"/>
        <w:autoSpaceDN w:val="0"/>
        <w:spacing w:line="360" w:lineRule="auto"/>
        <w:ind w:firstLine="477"/>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附表A:本项目的项目经理情况表</w:t>
      </w:r>
    </w:p>
    <w:tbl>
      <w:tblPr>
        <w:tblStyle w:val="38"/>
        <w:tblW w:w="0" w:type="auto"/>
        <w:tblInd w:w="116" w:type="dxa"/>
        <w:tblLayout w:type="fixed"/>
        <w:tblCellMar>
          <w:top w:w="0" w:type="dxa"/>
          <w:left w:w="108" w:type="dxa"/>
          <w:bottom w:w="0" w:type="dxa"/>
          <w:right w:w="108" w:type="dxa"/>
        </w:tblCellMar>
      </w:tblPr>
      <w:tblGrid>
        <w:gridCol w:w="2061"/>
        <w:gridCol w:w="1287"/>
        <w:gridCol w:w="1260"/>
        <w:gridCol w:w="4147"/>
      </w:tblGrid>
      <w:tr w14:paraId="0AB9776C">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vAlign w:val="center"/>
          </w:tcPr>
          <w:p w14:paraId="40E73293">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39FFDAE2">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145016B0">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0A65391A">
            <w:pPr>
              <w:autoSpaceDE w:val="0"/>
              <w:autoSpaceDN w:val="0"/>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投标截止时间前三年业绩及承担的主要工作情况，曾担任项目经理的项目应列明细</w:t>
            </w:r>
          </w:p>
        </w:tc>
      </w:tr>
      <w:tr w14:paraId="65CFA44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6478A19">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性别</w:t>
            </w:r>
          </w:p>
        </w:tc>
        <w:tc>
          <w:tcPr>
            <w:tcW w:w="1287" w:type="dxa"/>
            <w:tcBorders>
              <w:top w:val="single" w:color="auto" w:sz="6" w:space="0"/>
              <w:left w:val="single" w:color="auto" w:sz="6" w:space="0"/>
              <w:bottom w:val="single" w:color="auto" w:sz="6" w:space="0"/>
              <w:right w:val="single" w:color="auto" w:sz="4" w:space="0"/>
            </w:tcBorders>
            <w:vAlign w:val="center"/>
          </w:tcPr>
          <w:p w14:paraId="5E59A416">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B675A06">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5E94D13D">
            <w:pPr>
              <w:autoSpaceDE w:val="0"/>
              <w:autoSpaceDN w:val="0"/>
              <w:spacing w:line="360" w:lineRule="auto"/>
              <w:jc w:val="center"/>
              <w:rPr>
                <w:rFonts w:hint="eastAsia" w:ascii="方正仿宋_GB2312" w:hAnsi="仿宋" w:eastAsia="方正仿宋_GB2312" w:cs="方正仿宋_GB2312"/>
                <w:sz w:val="24"/>
              </w:rPr>
            </w:pPr>
          </w:p>
        </w:tc>
      </w:tr>
      <w:tr w14:paraId="696A71A9">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vAlign w:val="center"/>
          </w:tcPr>
          <w:p w14:paraId="6972E1FF">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年龄</w:t>
            </w:r>
          </w:p>
        </w:tc>
        <w:tc>
          <w:tcPr>
            <w:tcW w:w="1287" w:type="dxa"/>
            <w:tcBorders>
              <w:top w:val="single" w:color="auto" w:sz="6" w:space="0"/>
              <w:left w:val="single" w:color="auto" w:sz="6" w:space="0"/>
              <w:bottom w:val="single" w:color="auto" w:sz="6" w:space="0"/>
              <w:right w:val="single" w:color="auto" w:sz="4" w:space="0"/>
            </w:tcBorders>
            <w:vAlign w:val="center"/>
          </w:tcPr>
          <w:p w14:paraId="174E7F69">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2E9FF1B">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F24F9BB">
            <w:pPr>
              <w:widowControl/>
              <w:jc w:val="left"/>
              <w:rPr>
                <w:rFonts w:hint="eastAsia" w:ascii="方正仿宋_GB2312" w:hAnsi="仿宋" w:eastAsia="方正仿宋_GB2312" w:cs="方正仿宋_GB2312"/>
                <w:sz w:val="24"/>
              </w:rPr>
            </w:pPr>
          </w:p>
        </w:tc>
      </w:tr>
      <w:tr w14:paraId="515ECCF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2946A4D">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7B681B6B">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71917C05">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5A87B9F">
            <w:pPr>
              <w:widowControl/>
              <w:jc w:val="left"/>
              <w:rPr>
                <w:rFonts w:hint="eastAsia" w:ascii="方正仿宋_GB2312" w:hAnsi="仿宋" w:eastAsia="方正仿宋_GB2312" w:cs="方正仿宋_GB2312"/>
                <w:sz w:val="24"/>
              </w:rPr>
            </w:pPr>
          </w:p>
        </w:tc>
      </w:tr>
      <w:tr w14:paraId="5D8F42B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24D34F6">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2DDDB6BA">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3E7ECEF8">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7FFED6D">
            <w:pPr>
              <w:widowControl/>
              <w:jc w:val="left"/>
              <w:rPr>
                <w:rFonts w:hint="eastAsia" w:ascii="方正仿宋_GB2312" w:hAnsi="仿宋" w:eastAsia="方正仿宋_GB2312" w:cs="方正仿宋_GB2312"/>
                <w:sz w:val="24"/>
              </w:rPr>
            </w:pPr>
          </w:p>
        </w:tc>
      </w:tr>
      <w:tr w14:paraId="3926BC85">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B32B1DA">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29BFA75C">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412975D0">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A8E8E99">
            <w:pPr>
              <w:widowControl/>
              <w:jc w:val="left"/>
              <w:rPr>
                <w:rFonts w:hint="eastAsia" w:ascii="方正仿宋_GB2312" w:hAnsi="仿宋" w:eastAsia="方正仿宋_GB2312" w:cs="方正仿宋_GB2312"/>
                <w:sz w:val="24"/>
              </w:rPr>
            </w:pPr>
          </w:p>
        </w:tc>
      </w:tr>
      <w:tr w14:paraId="6C6ABF89">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559EA414">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98949D4">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6F89875B">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EB7A182">
            <w:pPr>
              <w:widowControl/>
              <w:jc w:val="left"/>
              <w:rPr>
                <w:rFonts w:hint="eastAsia" w:ascii="方正仿宋_GB2312" w:hAnsi="仿宋" w:eastAsia="方正仿宋_GB2312" w:cs="方正仿宋_GB2312"/>
                <w:sz w:val="24"/>
              </w:rPr>
            </w:pPr>
          </w:p>
        </w:tc>
      </w:tr>
      <w:tr w14:paraId="3608056E">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41219F70">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79132C91">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570B76DE">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2398EC">
            <w:pPr>
              <w:widowControl/>
              <w:jc w:val="left"/>
              <w:rPr>
                <w:rFonts w:hint="eastAsia" w:ascii="方正仿宋_GB2312" w:hAnsi="仿宋" w:eastAsia="方正仿宋_GB2312" w:cs="方正仿宋_GB2312"/>
                <w:sz w:val="24"/>
              </w:rPr>
            </w:pPr>
          </w:p>
        </w:tc>
      </w:tr>
      <w:tr w14:paraId="2B5A9AC5">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32AAB5E6">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40CF2754">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4023F11D">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C7AE430">
            <w:pPr>
              <w:widowControl/>
              <w:jc w:val="left"/>
              <w:rPr>
                <w:rFonts w:hint="eastAsia" w:ascii="方正仿宋_GB2312" w:hAnsi="仿宋" w:eastAsia="方正仿宋_GB2312" w:cs="方正仿宋_GB2312"/>
                <w:sz w:val="24"/>
              </w:rPr>
            </w:pPr>
          </w:p>
        </w:tc>
      </w:tr>
      <w:tr w14:paraId="7F6E9FDE">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vAlign w:val="center"/>
          </w:tcPr>
          <w:p w14:paraId="0F5CE498">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联系电话</w:t>
            </w:r>
          </w:p>
        </w:tc>
        <w:tc>
          <w:tcPr>
            <w:tcW w:w="1287" w:type="dxa"/>
            <w:tcBorders>
              <w:top w:val="single" w:color="auto" w:sz="6" w:space="0"/>
              <w:left w:val="single" w:color="auto" w:sz="6" w:space="0"/>
              <w:bottom w:val="single" w:color="auto" w:sz="6" w:space="0"/>
              <w:right w:val="single" w:color="auto" w:sz="4" w:space="0"/>
            </w:tcBorders>
            <w:vAlign w:val="center"/>
          </w:tcPr>
          <w:p w14:paraId="0001AC5F">
            <w:pPr>
              <w:autoSpaceDE w:val="0"/>
              <w:autoSpaceDN w:val="0"/>
              <w:spacing w:line="360" w:lineRule="auto"/>
              <w:jc w:val="center"/>
              <w:rPr>
                <w:rFonts w:hint="eastAsia" w:ascii="方正仿宋_GB2312" w:hAnsi="仿宋" w:eastAsia="方正仿宋_GB2312" w:cs="方正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7FEAD22">
            <w:pPr>
              <w:autoSpaceDE w:val="0"/>
              <w:autoSpaceDN w:val="0"/>
              <w:spacing w:line="360" w:lineRule="auto"/>
              <w:jc w:val="center"/>
              <w:rPr>
                <w:rFonts w:hint="eastAsia" w:ascii="方正仿宋_GB2312" w:hAnsi="仿宋" w:eastAsia="方正仿宋_GB2312" w:cs="方正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6A6BE93">
            <w:pPr>
              <w:widowControl/>
              <w:jc w:val="left"/>
              <w:rPr>
                <w:rFonts w:hint="eastAsia" w:ascii="方正仿宋_GB2312" w:hAnsi="仿宋" w:eastAsia="方正仿宋_GB2312" w:cs="方正仿宋_GB2312"/>
                <w:sz w:val="24"/>
              </w:rPr>
            </w:pPr>
          </w:p>
        </w:tc>
      </w:tr>
    </w:tbl>
    <w:p w14:paraId="05A0DFAD">
      <w:pPr>
        <w:autoSpaceDE w:val="0"/>
        <w:autoSpaceDN w:val="0"/>
        <w:spacing w:line="360" w:lineRule="auto"/>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注：须随表提交相应的证书复印件并注明所在投标技术文件页码。</w:t>
      </w:r>
    </w:p>
    <w:p w14:paraId="660E576F">
      <w:pPr>
        <w:autoSpaceDE w:val="0"/>
        <w:autoSpaceDN w:val="0"/>
        <w:spacing w:line="360" w:lineRule="auto"/>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附表B:本项目的项目小组人员情况表</w:t>
      </w:r>
      <w:r>
        <w:rPr>
          <w:rFonts w:hint="eastAsia" w:ascii="方正仿宋_GB2312" w:hAnsi="仿宋" w:eastAsia="方正仿宋_GB2312" w:cs="方正仿宋_GB2312"/>
          <w:sz w:val="24"/>
        </w:rPr>
        <w:t>（按此格式自制）</w:t>
      </w:r>
    </w:p>
    <w:tbl>
      <w:tblPr>
        <w:tblStyle w:val="38"/>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0A58F2FA">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72E1A8F2">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19D4BED8">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F4B8713">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58DBA69D">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AA3B385">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学历</w:t>
            </w:r>
          </w:p>
          <w:p w14:paraId="37145E8C">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17882BA">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专业</w:t>
            </w:r>
          </w:p>
          <w:p w14:paraId="71C4AC71">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8AC8AF8">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职称</w:t>
            </w:r>
          </w:p>
          <w:p w14:paraId="6AF42F86">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50766647">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63B887F">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6EE9EF5A">
            <w:pPr>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参与本项目的到位情况</w:t>
            </w:r>
          </w:p>
        </w:tc>
      </w:tr>
      <w:tr w14:paraId="6456100F">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C9BEFD7">
            <w:pPr>
              <w:autoSpaceDE w:val="0"/>
              <w:autoSpaceDN w:val="0"/>
              <w:spacing w:line="360" w:lineRule="auto"/>
              <w:jc w:val="center"/>
              <w:rPr>
                <w:rFonts w:hint="eastAsia" w:ascii="方正仿宋_GB2312" w:hAnsi="仿宋" w:eastAsia="方正仿宋_GB2312" w:cs="方正仿宋_GB2312"/>
                <w:sz w:val="24"/>
              </w:rPr>
            </w:pPr>
          </w:p>
        </w:tc>
        <w:tc>
          <w:tcPr>
            <w:tcW w:w="787" w:type="dxa"/>
            <w:tcBorders>
              <w:top w:val="single" w:color="auto" w:sz="6" w:space="0"/>
              <w:left w:val="single" w:color="auto" w:sz="6" w:space="0"/>
              <w:bottom w:val="single" w:color="auto" w:sz="6" w:space="0"/>
              <w:right w:val="single" w:color="auto" w:sz="6" w:space="0"/>
            </w:tcBorders>
          </w:tcPr>
          <w:p w14:paraId="11431851">
            <w:pPr>
              <w:autoSpaceDE w:val="0"/>
              <w:autoSpaceDN w:val="0"/>
              <w:spacing w:line="360" w:lineRule="auto"/>
              <w:rPr>
                <w:rFonts w:hint="eastAsia" w:ascii="方正仿宋_GB2312" w:hAnsi="仿宋" w:eastAsia="方正仿宋_GB2312" w:cs="方正仿宋_GB2312"/>
                <w:sz w:val="24"/>
              </w:rPr>
            </w:pPr>
          </w:p>
        </w:tc>
        <w:tc>
          <w:tcPr>
            <w:tcW w:w="412" w:type="dxa"/>
            <w:tcBorders>
              <w:top w:val="single" w:color="auto" w:sz="6" w:space="0"/>
              <w:left w:val="single" w:color="auto" w:sz="6" w:space="0"/>
              <w:bottom w:val="single" w:color="auto" w:sz="6" w:space="0"/>
              <w:right w:val="single" w:color="auto" w:sz="6" w:space="0"/>
            </w:tcBorders>
          </w:tcPr>
          <w:p w14:paraId="6A9FD6A3">
            <w:pPr>
              <w:autoSpaceDE w:val="0"/>
              <w:autoSpaceDN w:val="0"/>
              <w:spacing w:line="360" w:lineRule="auto"/>
              <w:rPr>
                <w:rFonts w:hint="eastAsia" w:ascii="方正仿宋_GB2312" w:hAnsi="仿宋" w:eastAsia="方正仿宋_GB2312" w:cs="方正仿宋_GB2312"/>
                <w:sz w:val="24"/>
              </w:rPr>
            </w:pPr>
          </w:p>
        </w:tc>
        <w:tc>
          <w:tcPr>
            <w:tcW w:w="586" w:type="dxa"/>
            <w:tcBorders>
              <w:top w:val="single" w:color="auto" w:sz="6" w:space="0"/>
              <w:left w:val="single" w:color="auto" w:sz="6" w:space="0"/>
              <w:bottom w:val="single" w:color="auto" w:sz="6" w:space="0"/>
              <w:right w:val="single" w:color="auto" w:sz="6" w:space="0"/>
            </w:tcBorders>
          </w:tcPr>
          <w:p w14:paraId="468BF280">
            <w:pPr>
              <w:autoSpaceDE w:val="0"/>
              <w:autoSpaceDN w:val="0"/>
              <w:spacing w:line="360" w:lineRule="auto"/>
              <w:rPr>
                <w:rFonts w:hint="eastAsia" w:ascii="方正仿宋_GB2312" w:hAnsi="仿宋" w:eastAsia="方正仿宋_GB2312" w:cs="方正仿宋_GB2312"/>
                <w:sz w:val="24"/>
              </w:rPr>
            </w:pPr>
          </w:p>
        </w:tc>
        <w:tc>
          <w:tcPr>
            <w:tcW w:w="1035" w:type="dxa"/>
            <w:tcBorders>
              <w:top w:val="single" w:color="auto" w:sz="6" w:space="0"/>
              <w:left w:val="single" w:color="auto" w:sz="6" w:space="0"/>
              <w:bottom w:val="single" w:color="auto" w:sz="6" w:space="0"/>
              <w:right w:val="single" w:color="auto" w:sz="6" w:space="0"/>
            </w:tcBorders>
          </w:tcPr>
          <w:p w14:paraId="1116556B">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1327AB07">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48A814CC">
            <w:pPr>
              <w:autoSpaceDE w:val="0"/>
              <w:autoSpaceDN w:val="0"/>
              <w:spacing w:line="360" w:lineRule="auto"/>
              <w:rPr>
                <w:rFonts w:hint="eastAsia" w:ascii="方正仿宋_GB2312" w:hAnsi="仿宋" w:eastAsia="方正仿宋_GB2312" w:cs="方正仿宋_GB2312"/>
                <w:sz w:val="24"/>
              </w:rPr>
            </w:pPr>
          </w:p>
        </w:tc>
        <w:tc>
          <w:tcPr>
            <w:tcW w:w="1260" w:type="dxa"/>
            <w:tcBorders>
              <w:top w:val="single" w:color="auto" w:sz="6" w:space="0"/>
              <w:left w:val="single" w:color="auto" w:sz="6" w:space="0"/>
              <w:bottom w:val="single" w:color="auto" w:sz="6" w:space="0"/>
              <w:right w:val="single" w:color="auto" w:sz="6" w:space="0"/>
            </w:tcBorders>
          </w:tcPr>
          <w:p w14:paraId="349940F2">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23BE73A5">
            <w:pPr>
              <w:autoSpaceDE w:val="0"/>
              <w:autoSpaceDN w:val="0"/>
              <w:spacing w:line="360" w:lineRule="auto"/>
              <w:rPr>
                <w:rFonts w:hint="eastAsia" w:ascii="方正仿宋_GB2312" w:hAnsi="仿宋" w:eastAsia="方正仿宋_GB2312" w:cs="方正仿宋_GB2312"/>
                <w:sz w:val="24"/>
              </w:rPr>
            </w:pPr>
          </w:p>
        </w:tc>
        <w:tc>
          <w:tcPr>
            <w:tcW w:w="1470" w:type="dxa"/>
            <w:tcBorders>
              <w:top w:val="single" w:color="auto" w:sz="6" w:space="0"/>
              <w:left w:val="single" w:color="auto" w:sz="6" w:space="0"/>
              <w:bottom w:val="single" w:color="auto" w:sz="6" w:space="0"/>
              <w:right w:val="single" w:color="auto" w:sz="6" w:space="0"/>
            </w:tcBorders>
          </w:tcPr>
          <w:p w14:paraId="1E43547D">
            <w:pPr>
              <w:autoSpaceDE w:val="0"/>
              <w:autoSpaceDN w:val="0"/>
              <w:spacing w:line="360" w:lineRule="auto"/>
              <w:rPr>
                <w:rFonts w:hint="eastAsia" w:ascii="方正仿宋_GB2312" w:hAnsi="仿宋" w:eastAsia="方正仿宋_GB2312" w:cs="方正仿宋_GB2312"/>
                <w:sz w:val="24"/>
              </w:rPr>
            </w:pPr>
          </w:p>
        </w:tc>
      </w:tr>
      <w:tr w14:paraId="7BD9E88D">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389D0168">
            <w:pPr>
              <w:autoSpaceDE w:val="0"/>
              <w:autoSpaceDN w:val="0"/>
              <w:spacing w:line="360" w:lineRule="auto"/>
              <w:jc w:val="center"/>
              <w:rPr>
                <w:rFonts w:hint="eastAsia" w:ascii="方正仿宋_GB2312" w:hAnsi="仿宋" w:eastAsia="方正仿宋_GB2312" w:cs="方正仿宋_GB2312"/>
                <w:sz w:val="24"/>
              </w:rPr>
            </w:pPr>
          </w:p>
        </w:tc>
        <w:tc>
          <w:tcPr>
            <w:tcW w:w="787" w:type="dxa"/>
            <w:tcBorders>
              <w:top w:val="single" w:color="auto" w:sz="6" w:space="0"/>
              <w:left w:val="single" w:color="auto" w:sz="6" w:space="0"/>
              <w:bottom w:val="single" w:color="auto" w:sz="6" w:space="0"/>
              <w:right w:val="single" w:color="auto" w:sz="6" w:space="0"/>
            </w:tcBorders>
          </w:tcPr>
          <w:p w14:paraId="17087D7D">
            <w:pPr>
              <w:autoSpaceDE w:val="0"/>
              <w:autoSpaceDN w:val="0"/>
              <w:spacing w:line="360" w:lineRule="auto"/>
              <w:rPr>
                <w:rFonts w:hint="eastAsia" w:ascii="方正仿宋_GB2312" w:hAnsi="仿宋" w:eastAsia="方正仿宋_GB2312" w:cs="方正仿宋_GB2312"/>
                <w:sz w:val="24"/>
              </w:rPr>
            </w:pPr>
          </w:p>
        </w:tc>
        <w:tc>
          <w:tcPr>
            <w:tcW w:w="412" w:type="dxa"/>
            <w:tcBorders>
              <w:top w:val="single" w:color="auto" w:sz="6" w:space="0"/>
              <w:left w:val="single" w:color="auto" w:sz="6" w:space="0"/>
              <w:bottom w:val="single" w:color="auto" w:sz="6" w:space="0"/>
              <w:right w:val="single" w:color="auto" w:sz="6" w:space="0"/>
            </w:tcBorders>
          </w:tcPr>
          <w:p w14:paraId="1DA62EB3">
            <w:pPr>
              <w:autoSpaceDE w:val="0"/>
              <w:autoSpaceDN w:val="0"/>
              <w:spacing w:line="360" w:lineRule="auto"/>
              <w:rPr>
                <w:rFonts w:hint="eastAsia" w:ascii="方正仿宋_GB2312" w:hAnsi="仿宋" w:eastAsia="方正仿宋_GB2312" w:cs="方正仿宋_GB2312"/>
                <w:sz w:val="24"/>
              </w:rPr>
            </w:pPr>
          </w:p>
        </w:tc>
        <w:tc>
          <w:tcPr>
            <w:tcW w:w="586" w:type="dxa"/>
            <w:tcBorders>
              <w:top w:val="single" w:color="auto" w:sz="6" w:space="0"/>
              <w:left w:val="single" w:color="auto" w:sz="6" w:space="0"/>
              <w:bottom w:val="single" w:color="auto" w:sz="6" w:space="0"/>
              <w:right w:val="single" w:color="auto" w:sz="6" w:space="0"/>
            </w:tcBorders>
          </w:tcPr>
          <w:p w14:paraId="12DE0109">
            <w:pPr>
              <w:autoSpaceDE w:val="0"/>
              <w:autoSpaceDN w:val="0"/>
              <w:spacing w:line="360" w:lineRule="auto"/>
              <w:rPr>
                <w:rFonts w:hint="eastAsia" w:ascii="方正仿宋_GB2312" w:hAnsi="仿宋" w:eastAsia="方正仿宋_GB2312" w:cs="方正仿宋_GB2312"/>
                <w:sz w:val="24"/>
              </w:rPr>
            </w:pPr>
          </w:p>
        </w:tc>
        <w:tc>
          <w:tcPr>
            <w:tcW w:w="1035" w:type="dxa"/>
            <w:tcBorders>
              <w:top w:val="single" w:color="auto" w:sz="6" w:space="0"/>
              <w:left w:val="single" w:color="auto" w:sz="6" w:space="0"/>
              <w:bottom w:val="single" w:color="auto" w:sz="6" w:space="0"/>
              <w:right w:val="single" w:color="auto" w:sz="6" w:space="0"/>
            </w:tcBorders>
          </w:tcPr>
          <w:p w14:paraId="1835210A">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19B954B">
            <w:pPr>
              <w:autoSpaceDE w:val="0"/>
              <w:autoSpaceDN w:val="0"/>
              <w:spacing w:line="360" w:lineRule="auto"/>
              <w:rPr>
                <w:rFonts w:hint="eastAsia" w:ascii="方正仿宋_GB2312" w:hAnsi="仿宋" w:eastAsia="方正仿宋_GB2312" w:cs="方正仿宋_GB2312"/>
                <w:sz w:val="24"/>
              </w:rPr>
            </w:pPr>
          </w:p>
        </w:tc>
        <w:tc>
          <w:tcPr>
            <w:tcW w:w="1080" w:type="dxa"/>
            <w:tcBorders>
              <w:top w:val="single" w:color="auto" w:sz="6" w:space="0"/>
              <w:left w:val="single" w:color="auto" w:sz="6" w:space="0"/>
              <w:bottom w:val="single" w:color="auto" w:sz="6" w:space="0"/>
              <w:right w:val="single" w:color="auto" w:sz="6" w:space="0"/>
            </w:tcBorders>
          </w:tcPr>
          <w:p w14:paraId="557B6A8D">
            <w:pPr>
              <w:autoSpaceDE w:val="0"/>
              <w:autoSpaceDN w:val="0"/>
              <w:spacing w:line="360" w:lineRule="auto"/>
              <w:rPr>
                <w:rFonts w:hint="eastAsia" w:ascii="方正仿宋_GB2312" w:hAnsi="仿宋" w:eastAsia="方正仿宋_GB2312" w:cs="方正仿宋_GB2312"/>
                <w:sz w:val="24"/>
              </w:rPr>
            </w:pPr>
          </w:p>
        </w:tc>
        <w:tc>
          <w:tcPr>
            <w:tcW w:w="1260" w:type="dxa"/>
            <w:tcBorders>
              <w:top w:val="single" w:color="auto" w:sz="6" w:space="0"/>
              <w:left w:val="single" w:color="auto" w:sz="6" w:space="0"/>
              <w:bottom w:val="single" w:color="auto" w:sz="6" w:space="0"/>
              <w:right w:val="single" w:color="auto" w:sz="6" w:space="0"/>
            </w:tcBorders>
          </w:tcPr>
          <w:p w14:paraId="4D160B5A">
            <w:pPr>
              <w:autoSpaceDE w:val="0"/>
              <w:autoSpaceDN w:val="0"/>
              <w:spacing w:line="360" w:lineRule="auto"/>
              <w:rPr>
                <w:rFonts w:hint="eastAsia" w:ascii="方正仿宋_GB2312" w:hAnsi="仿宋" w:eastAsia="方正仿宋_GB2312" w:cs="方正仿宋_GB2312"/>
                <w:sz w:val="24"/>
              </w:rPr>
            </w:pPr>
          </w:p>
        </w:tc>
        <w:tc>
          <w:tcPr>
            <w:tcW w:w="900" w:type="dxa"/>
            <w:tcBorders>
              <w:top w:val="single" w:color="auto" w:sz="6" w:space="0"/>
              <w:left w:val="single" w:color="auto" w:sz="6" w:space="0"/>
              <w:bottom w:val="single" w:color="auto" w:sz="6" w:space="0"/>
              <w:right w:val="single" w:color="auto" w:sz="6" w:space="0"/>
            </w:tcBorders>
          </w:tcPr>
          <w:p w14:paraId="674F7246">
            <w:pPr>
              <w:autoSpaceDE w:val="0"/>
              <w:autoSpaceDN w:val="0"/>
              <w:spacing w:line="360" w:lineRule="auto"/>
              <w:rPr>
                <w:rFonts w:hint="eastAsia" w:ascii="方正仿宋_GB2312" w:hAnsi="仿宋" w:eastAsia="方正仿宋_GB2312" w:cs="方正仿宋_GB2312"/>
                <w:sz w:val="24"/>
              </w:rPr>
            </w:pPr>
          </w:p>
        </w:tc>
        <w:tc>
          <w:tcPr>
            <w:tcW w:w="1470" w:type="dxa"/>
            <w:tcBorders>
              <w:top w:val="single" w:color="auto" w:sz="6" w:space="0"/>
              <w:left w:val="single" w:color="auto" w:sz="6" w:space="0"/>
              <w:bottom w:val="single" w:color="auto" w:sz="6" w:space="0"/>
              <w:right w:val="single" w:color="auto" w:sz="6" w:space="0"/>
            </w:tcBorders>
          </w:tcPr>
          <w:p w14:paraId="5FA6A3BF">
            <w:pPr>
              <w:autoSpaceDE w:val="0"/>
              <w:autoSpaceDN w:val="0"/>
              <w:spacing w:line="360" w:lineRule="auto"/>
              <w:rPr>
                <w:rFonts w:hint="eastAsia" w:ascii="方正仿宋_GB2312" w:hAnsi="仿宋" w:eastAsia="方正仿宋_GB2312" w:cs="方正仿宋_GB2312"/>
                <w:sz w:val="24"/>
              </w:rPr>
            </w:pPr>
          </w:p>
        </w:tc>
      </w:tr>
    </w:tbl>
    <w:p w14:paraId="5B685D0D">
      <w:pPr>
        <w:spacing w:line="360" w:lineRule="auto"/>
        <w:rPr>
          <w:rFonts w:hint="eastAsia" w:ascii="方正仿宋_GB2312" w:hAnsi="仿宋" w:eastAsia="方正仿宋_GB2312" w:cs="方正仿宋_GB2312"/>
          <w:b/>
          <w:bCs/>
          <w:sz w:val="24"/>
        </w:rPr>
      </w:pPr>
      <w:r>
        <w:rPr>
          <w:rFonts w:hint="eastAsia" w:ascii="方正仿宋_GB2312" w:hAnsi="仿宋" w:eastAsia="方正仿宋_GB2312" w:cs="方正仿宋_GB2312"/>
          <w:b/>
          <w:sz w:val="24"/>
        </w:rPr>
        <w:t>注：投标人可按上述的格式自行编制，须随表提交相应的证书复印件并注明所在投标技术文件页码。</w:t>
      </w:r>
    </w:p>
    <w:p w14:paraId="27ED8274">
      <w:pPr>
        <w:snapToGrid w:val="0"/>
        <w:spacing w:line="360" w:lineRule="auto"/>
        <w:ind w:firstLine="4320" w:firstLineChars="1800"/>
        <w:rPr>
          <w:rFonts w:hint="eastAsia" w:ascii="方正仿宋_GB2312" w:hAnsi="仿宋" w:eastAsia="方正仿宋_GB2312" w:cs="方正仿宋_GB2312"/>
          <w:kern w:val="0"/>
          <w:sz w:val="24"/>
          <w:lang w:val="zh-CN"/>
        </w:rPr>
      </w:pPr>
    </w:p>
    <w:p w14:paraId="7F59039F">
      <w:pPr>
        <w:snapToGrid w:val="0"/>
        <w:spacing w:line="360" w:lineRule="auto"/>
        <w:ind w:firstLine="6720" w:firstLineChars="28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7A039160">
      <w:pPr>
        <w:autoSpaceDE w:val="0"/>
        <w:autoSpaceDN w:val="0"/>
        <w:spacing w:line="360" w:lineRule="auto"/>
        <w:jc w:val="right"/>
        <w:rPr>
          <w:rFonts w:hint="eastAsia" w:ascii="宋体" w:hAnsi="宋体"/>
          <w:sz w:val="24"/>
        </w:rPr>
      </w:pPr>
      <w:r>
        <w:rPr>
          <w:rFonts w:hint="eastAsia" w:ascii="方正仿宋_GB2312" w:hAnsi="仿宋" w:eastAsia="方正仿宋_GB2312" w:cs="方正仿宋_GB2312"/>
          <w:kern w:val="0"/>
          <w:sz w:val="24"/>
          <w:lang w:val="zh-CN"/>
        </w:rPr>
        <w:t>日期：  年  月   日</w:t>
      </w:r>
      <w:r>
        <w:rPr>
          <w:rFonts w:hint="eastAsia" w:ascii="宋体" w:hAnsi="宋体"/>
          <w:b/>
          <w:sz w:val="24"/>
        </w:rPr>
        <w:br w:type="page"/>
      </w:r>
    </w:p>
    <w:p w14:paraId="35FE96D0">
      <w:pPr>
        <w:snapToGrid w:val="0"/>
        <w:spacing w:before="165" w:beforeLines="50" w:after="50"/>
        <w:ind w:left="142"/>
        <w:jc w:val="center"/>
        <w:rPr>
          <w:rFonts w:hint="eastAsia" w:ascii="宋体" w:hAnsi="宋体"/>
          <w:b/>
          <w:sz w:val="32"/>
          <w:szCs w:val="32"/>
        </w:rPr>
      </w:pPr>
      <w:r>
        <w:rPr>
          <w:rFonts w:hint="eastAsia" w:ascii="宋体" w:hAnsi="宋体"/>
          <w:b/>
          <w:sz w:val="32"/>
          <w:szCs w:val="32"/>
        </w:rPr>
        <w:t>五、投标人对项目的合理化建议和改进措施</w:t>
      </w:r>
    </w:p>
    <w:p w14:paraId="0319213A">
      <w:pPr>
        <w:spacing w:line="360" w:lineRule="auto"/>
        <w:ind w:firstLine="4048" w:firstLineChars="1687"/>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（格式自拟）</w:t>
      </w:r>
    </w:p>
    <w:p w14:paraId="15C95E5B">
      <w:pPr>
        <w:snapToGrid w:val="0"/>
        <w:spacing w:line="360" w:lineRule="auto"/>
        <w:ind w:firstLine="4935" w:firstLineChars="2350"/>
        <w:rPr>
          <w:rFonts w:hint="eastAsia" w:hAnsi="宋体"/>
          <w:szCs w:val="21"/>
        </w:rPr>
      </w:pPr>
    </w:p>
    <w:p w14:paraId="7EFAB5AF">
      <w:pPr>
        <w:snapToGrid w:val="0"/>
        <w:spacing w:line="360" w:lineRule="auto"/>
        <w:ind w:firstLine="4935" w:firstLineChars="2350"/>
        <w:rPr>
          <w:rFonts w:hint="eastAsia" w:hAnsi="宋体"/>
          <w:szCs w:val="21"/>
        </w:rPr>
      </w:pPr>
    </w:p>
    <w:p w14:paraId="0D5B42C2">
      <w:pPr>
        <w:snapToGrid w:val="0"/>
        <w:spacing w:line="360" w:lineRule="auto"/>
        <w:ind w:firstLine="4935" w:firstLineChars="2350"/>
        <w:rPr>
          <w:rFonts w:hint="eastAsia" w:hAnsi="宋体"/>
          <w:szCs w:val="21"/>
        </w:rPr>
      </w:pPr>
    </w:p>
    <w:p w14:paraId="331E06A9">
      <w:pPr>
        <w:snapToGrid w:val="0"/>
        <w:spacing w:line="360" w:lineRule="auto"/>
        <w:ind w:firstLine="4935" w:firstLineChars="2350"/>
        <w:rPr>
          <w:rFonts w:hint="eastAsia" w:hAnsi="宋体"/>
          <w:szCs w:val="21"/>
        </w:rPr>
      </w:pPr>
    </w:p>
    <w:p w14:paraId="542E2987">
      <w:pPr>
        <w:snapToGrid w:val="0"/>
        <w:spacing w:line="360" w:lineRule="auto"/>
        <w:ind w:firstLine="5640" w:firstLineChars="235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0C5F999B">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6F6EDBA0">
      <w:pPr>
        <w:spacing w:line="360" w:lineRule="auto"/>
        <w:jc w:val="center"/>
        <w:rPr>
          <w:rFonts w:hint="eastAsia" w:ascii="宋体" w:hAnsi="宋体"/>
          <w:b/>
          <w:sz w:val="32"/>
          <w:szCs w:val="32"/>
        </w:rPr>
      </w:pPr>
      <w:r>
        <w:rPr>
          <w:rFonts w:hint="eastAsia" w:ascii="宋体" w:hAnsi="宋体"/>
          <w:b/>
          <w:sz w:val="32"/>
          <w:szCs w:val="32"/>
        </w:rPr>
        <w:t>六、优惠条件及特殊承诺</w:t>
      </w:r>
    </w:p>
    <w:p w14:paraId="0D0BD0C3">
      <w:pPr>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（由投标人根据采购需求自行编制）</w:t>
      </w:r>
    </w:p>
    <w:p w14:paraId="0CA4B9BD">
      <w:pPr>
        <w:spacing w:line="360" w:lineRule="auto"/>
        <w:jc w:val="center"/>
        <w:rPr>
          <w:rFonts w:hint="eastAsia" w:ascii="方正仿宋_GB2312" w:hAnsi="仿宋" w:eastAsia="方正仿宋_GB2312" w:cs="方正仿宋_GB2312"/>
          <w:sz w:val="18"/>
          <w:szCs w:val="18"/>
        </w:rPr>
      </w:pPr>
    </w:p>
    <w:p w14:paraId="776C3258">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1182837B">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5D50C6EF">
      <w:pPr>
        <w:spacing w:line="360" w:lineRule="auto"/>
        <w:jc w:val="center"/>
        <w:rPr>
          <w:rFonts w:hint="eastAsia" w:ascii="宋体" w:hAnsi="宋体"/>
          <w:b/>
          <w:sz w:val="32"/>
          <w:szCs w:val="32"/>
        </w:rPr>
      </w:pPr>
      <w:r>
        <w:rPr>
          <w:rFonts w:hint="eastAsia" w:ascii="宋体" w:hAnsi="宋体"/>
          <w:b/>
          <w:sz w:val="32"/>
          <w:szCs w:val="32"/>
        </w:rPr>
        <w:t>七、备品备件及供选择的配套零部件清单</w:t>
      </w:r>
    </w:p>
    <w:p w14:paraId="4BA75EFD">
      <w:pPr>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（由投标人根据采购需求自行编制）</w:t>
      </w:r>
    </w:p>
    <w:p w14:paraId="5E1BADBA">
      <w:pPr>
        <w:autoSpaceDE w:val="0"/>
        <w:autoSpaceDN w:val="0"/>
        <w:spacing w:line="360" w:lineRule="auto"/>
        <w:ind w:firstLine="4440" w:firstLineChars="1850"/>
        <w:rPr>
          <w:rFonts w:hint="eastAsia" w:ascii="方正仿宋_GB2312" w:hAnsi="仿宋" w:eastAsia="方正仿宋_GB2312" w:cs="方正仿宋_GB2312"/>
          <w:kern w:val="0"/>
          <w:sz w:val="24"/>
        </w:rPr>
      </w:pPr>
    </w:p>
    <w:p w14:paraId="29739D25">
      <w:pPr>
        <w:autoSpaceDE w:val="0"/>
        <w:autoSpaceDN w:val="0"/>
        <w:spacing w:line="360" w:lineRule="auto"/>
        <w:ind w:firstLine="4440" w:firstLineChars="185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投标人名称（</w:t>
      </w:r>
      <w:r>
        <w:rPr>
          <w:rFonts w:hint="eastAsia" w:ascii="方正仿宋_GB2312" w:hAnsi="仿宋" w:eastAsia="方正仿宋_GB2312" w:cs="方正仿宋_GB2312"/>
          <w:kern w:val="0"/>
          <w:sz w:val="24"/>
          <w:lang w:val="zh-CN"/>
        </w:rPr>
        <w:t>电子签章</w:t>
      </w:r>
      <w:r>
        <w:rPr>
          <w:rFonts w:hint="eastAsia" w:ascii="方正仿宋_GB2312" w:hAnsi="仿宋" w:eastAsia="方正仿宋_GB2312" w:cs="方正仿宋_GB2312"/>
          <w:kern w:val="0"/>
          <w:sz w:val="24"/>
        </w:rPr>
        <w:t>）：</w:t>
      </w:r>
    </w:p>
    <w:p w14:paraId="0B65615B">
      <w:pPr>
        <w:autoSpaceDE w:val="0"/>
        <w:autoSpaceDN w:val="0"/>
        <w:spacing w:line="360" w:lineRule="auto"/>
        <w:rPr>
          <w:rFonts w:hint="eastAsia" w:ascii="方正仿宋_GB2312" w:hAnsi="仿宋" w:eastAsia="方正仿宋_GB2312" w:cs="方正仿宋_GB2312"/>
          <w:b/>
          <w:bCs/>
          <w:sz w:val="18"/>
          <w:szCs w:val="18"/>
        </w:rPr>
      </w:pPr>
      <w:r>
        <w:rPr>
          <w:rFonts w:hint="eastAsia" w:ascii="方正仿宋_GB2312" w:hAnsi="仿宋" w:eastAsia="方正仿宋_GB2312" w:cs="方正仿宋_GB2312"/>
          <w:kern w:val="0"/>
          <w:sz w:val="24"/>
          <w:lang w:val="zh-CN"/>
        </w:rPr>
        <w:t>日期：  年  月   日</w:t>
      </w:r>
    </w:p>
    <w:p w14:paraId="68D16A93">
      <w:pPr>
        <w:spacing w:line="360" w:lineRule="auto"/>
        <w:jc w:val="center"/>
        <w:rPr>
          <w:rFonts w:hint="eastAsia" w:ascii="宋体" w:hAnsi="宋体"/>
          <w:b/>
          <w:sz w:val="32"/>
          <w:szCs w:val="32"/>
        </w:rPr>
      </w:pPr>
      <w:r>
        <w:rPr>
          <w:rFonts w:hint="eastAsia" w:ascii="宋体" w:hAnsi="宋体"/>
          <w:b/>
          <w:sz w:val="32"/>
          <w:szCs w:val="32"/>
        </w:rPr>
        <w:t>八、培训计划</w:t>
      </w:r>
    </w:p>
    <w:p w14:paraId="1F59D1AC">
      <w:pPr>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（由投标人根据采购需求自行编制）</w:t>
      </w:r>
    </w:p>
    <w:p w14:paraId="111F69BC">
      <w:pPr>
        <w:keepNext/>
        <w:autoSpaceDE w:val="0"/>
        <w:autoSpaceDN w:val="0"/>
        <w:spacing w:line="360" w:lineRule="auto"/>
        <w:ind w:firstLine="477"/>
        <w:jc w:val="left"/>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附表: 培训日程及费用</w:t>
      </w:r>
    </w:p>
    <w:tbl>
      <w:tblPr>
        <w:tblStyle w:val="38"/>
        <w:tblW w:w="0" w:type="auto"/>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70D8049B">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3481010B">
            <w:pPr>
              <w:tabs>
                <w:tab w:val="center" w:pos="1690"/>
              </w:tabs>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课程名称</w:t>
            </w:r>
          </w:p>
        </w:tc>
        <w:tc>
          <w:tcPr>
            <w:tcW w:w="1254" w:type="dxa"/>
            <w:tcBorders>
              <w:top w:val="single" w:color="auto" w:sz="6" w:space="0"/>
              <w:left w:val="single" w:color="auto" w:sz="6" w:space="0"/>
              <w:bottom w:val="nil"/>
              <w:right w:val="single" w:color="auto" w:sz="6" w:space="0"/>
            </w:tcBorders>
            <w:shd w:val="pct10" w:color="auto" w:fill="auto"/>
          </w:tcPr>
          <w:p w14:paraId="7861D27C">
            <w:pPr>
              <w:tabs>
                <w:tab w:val="center" w:pos="595"/>
              </w:tabs>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提供的资料</w:t>
            </w:r>
          </w:p>
        </w:tc>
        <w:tc>
          <w:tcPr>
            <w:tcW w:w="930" w:type="dxa"/>
            <w:tcBorders>
              <w:top w:val="single" w:color="auto" w:sz="6" w:space="0"/>
              <w:left w:val="single" w:color="auto" w:sz="6" w:space="0"/>
              <w:bottom w:val="nil"/>
              <w:right w:val="nil"/>
            </w:tcBorders>
            <w:shd w:val="pct10" w:color="auto" w:fill="auto"/>
            <w:vAlign w:val="center"/>
          </w:tcPr>
          <w:p w14:paraId="207E721C">
            <w:pPr>
              <w:tabs>
                <w:tab w:val="center" w:pos="595"/>
              </w:tabs>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持续时间</w:t>
            </w:r>
          </w:p>
        </w:tc>
        <w:tc>
          <w:tcPr>
            <w:tcW w:w="953" w:type="dxa"/>
            <w:tcBorders>
              <w:top w:val="single" w:color="auto" w:sz="6" w:space="0"/>
              <w:left w:val="single" w:color="auto" w:sz="6" w:space="0"/>
              <w:bottom w:val="nil"/>
              <w:right w:val="nil"/>
            </w:tcBorders>
            <w:shd w:val="pct10" w:color="auto" w:fill="auto"/>
            <w:vAlign w:val="center"/>
          </w:tcPr>
          <w:p w14:paraId="3C146F6D">
            <w:pPr>
              <w:tabs>
                <w:tab w:val="center" w:pos="1028"/>
              </w:tabs>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授课教师</w:t>
            </w:r>
          </w:p>
        </w:tc>
        <w:tc>
          <w:tcPr>
            <w:tcW w:w="997" w:type="dxa"/>
            <w:tcBorders>
              <w:top w:val="single" w:color="auto" w:sz="6" w:space="0"/>
              <w:left w:val="single" w:color="auto" w:sz="6" w:space="0"/>
              <w:bottom w:val="nil"/>
              <w:right w:val="nil"/>
            </w:tcBorders>
            <w:shd w:val="pct10" w:color="auto" w:fill="auto"/>
            <w:vAlign w:val="center"/>
          </w:tcPr>
          <w:p w14:paraId="40FF00E3">
            <w:pPr>
              <w:tabs>
                <w:tab w:val="center" w:pos="595"/>
              </w:tabs>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培训对象</w:t>
            </w:r>
          </w:p>
        </w:tc>
        <w:tc>
          <w:tcPr>
            <w:tcW w:w="1440" w:type="dxa"/>
            <w:tcBorders>
              <w:top w:val="single" w:color="auto" w:sz="6" w:space="0"/>
              <w:left w:val="single" w:color="auto" w:sz="6" w:space="0"/>
              <w:bottom w:val="nil"/>
              <w:right w:val="nil"/>
            </w:tcBorders>
            <w:shd w:val="pct10" w:color="auto" w:fill="auto"/>
            <w:vAlign w:val="center"/>
          </w:tcPr>
          <w:p w14:paraId="19929D44">
            <w:pPr>
              <w:tabs>
                <w:tab w:val="center" w:pos="520"/>
              </w:tabs>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69A0823">
            <w:pPr>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课程费用</w:t>
            </w:r>
          </w:p>
        </w:tc>
      </w:tr>
      <w:tr w14:paraId="463D268C">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11875764">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方正仿宋_GB2312" w:hAnsi="仿宋" w:eastAsia="方正仿宋_GB2312" w:cs="方正仿宋_GB2312"/>
                <w:sz w:val="24"/>
              </w:rPr>
            </w:pPr>
          </w:p>
        </w:tc>
        <w:tc>
          <w:tcPr>
            <w:tcW w:w="1254" w:type="dxa"/>
            <w:tcBorders>
              <w:top w:val="single" w:color="auto" w:sz="6" w:space="0"/>
              <w:left w:val="single" w:color="auto" w:sz="6" w:space="0"/>
              <w:bottom w:val="nil"/>
              <w:right w:val="single" w:color="auto" w:sz="6" w:space="0"/>
            </w:tcBorders>
          </w:tcPr>
          <w:p w14:paraId="73FCBD0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方正仿宋_GB2312" w:hAnsi="仿宋" w:eastAsia="方正仿宋_GB2312" w:cs="方正仿宋_GB2312"/>
                <w:sz w:val="24"/>
              </w:rPr>
            </w:pPr>
          </w:p>
        </w:tc>
        <w:tc>
          <w:tcPr>
            <w:tcW w:w="930" w:type="dxa"/>
            <w:tcBorders>
              <w:top w:val="single" w:color="auto" w:sz="6" w:space="0"/>
              <w:left w:val="single" w:color="auto" w:sz="6" w:space="0"/>
              <w:bottom w:val="nil"/>
              <w:right w:val="nil"/>
            </w:tcBorders>
          </w:tcPr>
          <w:p w14:paraId="0478640E">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方正仿宋_GB2312" w:hAnsi="仿宋" w:eastAsia="方正仿宋_GB2312" w:cs="方正仿宋_GB2312"/>
                <w:sz w:val="24"/>
              </w:rPr>
            </w:pPr>
          </w:p>
        </w:tc>
        <w:tc>
          <w:tcPr>
            <w:tcW w:w="953" w:type="dxa"/>
            <w:tcBorders>
              <w:top w:val="single" w:color="auto" w:sz="6" w:space="0"/>
              <w:left w:val="single" w:color="auto" w:sz="6" w:space="0"/>
              <w:bottom w:val="nil"/>
              <w:right w:val="nil"/>
            </w:tcBorders>
          </w:tcPr>
          <w:p w14:paraId="65F86F84">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方正仿宋_GB2312" w:hAnsi="仿宋" w:eastAsia="方正仿宋_GB2312" w:cs="方正仿宋_GB2312"/>
                <w:sz w:val="24"/>
              </w:rPr>
            </w:pPr>
          </w:p>
        </w:tc>
        <w:tc>
          <w:tcPr>
            <w:tcW w:w="997" w:type="dxa"/>
            <w:tcBorders>
              <w:top w:val="single" w:color="auto" w:sz="6" w:space="0"/>
              <w:left w:val="single" w:color="auto" w:sz="6" w:space="0"/>
              <w:bottom w:val="nil"/>
              <w:right w:val="nil"/>
            </w:tcBorders>
          </w:tcPr>
          <w:p w14:paraId="7CBDCEBD">
            <w:pPr>
              <w:tabs>
                <w:tab w:val="left" w:pos="440"/>
                <w:tab w:val="left" w:pos="1154"/>
                <w:tab w:val="left" w:pos="1936"/>
                <w:tab w:val="left" w:pos="2368"/>
              </w:tabs>
              <w:suppressAutoHyphens/>
              <w:autoSpaceDE w:val="0"/>
              <w:autoSpaceDN w:val="0"/>
              <w:spacing w:line="360" w:lineRule="auto"/>
              <w:rPr>
                <w:rFonts w:hint="eastAsia" w:ascii="方正仿宋_GB2312" w:hAnsi="仿宋" w:eastAsia="方正仿宋_GB2312" w:cs="方正仿宋_GB2312"/>
                <w:sz w:val="24"/>
              </w:rPr>
            </w:pPr>
          </w:p>
        </w:tc>
        <w:tc>
          <w:tcPr>
            <w:tcW w:w="1440" w:type="dxa"/>
            <w:tcBorders>
              <w:top w:val="single" w:color="auto" w:sz="6" w:space="0"/>
              <w:left w:val="single" w:color="auto" w:sz="6" w:space="0"/>
              <w:bottom w:val="nil"/>
              <w:right w:val="nil"/>
            </w:tcBorders>
          </w:tcPr>
          <w:p w14:paraId="754D8231">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方正仿宋_GB2312" w:hAnsi="仿宋" w:eastAsia="方正仿宋_GB2312" w:cs="方正仿宋_GB2312"/>
                <w:sz w:val="24"/>
              </w:rPr>
            </w:pPr>
          </w:p>
        </w:tc>
        <w:tc>
          <w:tcPr>
            <w:tcW w:w="1620" w:type="dxa"/>
            <w:tcBorders>
              <w:top w:val="single" w:color="auto" w:sz="6" w:space="0"/>
              <w:left w:val="single" w:color="auto" w:sz="6" w:space="0"/>
              <w:bottom w:val="nil"/>
              <w:right w:val="single" w:color="auto" w:sz="6" w:space="0"/>
            </w:tcBorders>
          </w:tcPr>
          <w:p w14:paraId="7E387B52">
            <w:pPr>
              <w:suppressAutoHyphens/>
              <w:autoSpaceDE w:val="0"/>
              <w:autoSpaceDN w:val="0"/>
              <w:spacing w:line="360" w:lineRule="auto"/>
              <w:rPr>
                <w:rFonts w:hint="eastAsia" w:ascii="方正仿宋_GB2312" w:hAnsi="仿宋" w:eastAsia="方正仿宋_GB2312" w:cs="方正仿宋_GB2312"/>
                <w:sz w:val="24"/>
              </w:rPr>
            </w:pPr>
          </w:p>
        </w:tc>
      </w:tr>
      <w:tr w14:paraId="67C9F397">
        <w:tblPrEx>
          <w:tblCellMar>
            <w:top w:w="0" w:type="dxa"/>
            <w:left w:w="120" w:type="dxa"/>
            <w:bottom w:w="0" w:type="dxa"/>
            <w:right w:w="120" w:type="dxa"/>
          </w:tblCellMar>
        </w:tblPrEx>
        <w:trPr>
          <w:trHeight w:val="273" w:hRule="atLeast"/>
        </w:trPr>
        <w:tc>
          <w:tcPr>
            <w:tcW w:w="1806" w:type="dxa"/>
            <w:tcBorders>
              <w:top w:val="single" w:color="auto" w:sz="6" w:space="0"/>
              <w:left w:val="single" w:color="auto" w:sz="6" w:space="0"/>
              <w:bottom w:val="nil"/>
              <w:right w:val="nil"/>
            </w:tcBorders>
          </w:tcPr>
          <w:p w14:paraId="63AD5494">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方正仿宋_GB2312" w:hAnsi="仿宋" w:eastAsia="方正仿宋_GB2312" w:cs="方正仿宋_GB2312"/>
                <w:sz w:val="24"/>
              </w:rPr>
            </w:pPr>
          </w:p>
        </w:tc>
        <w:tc>
          <w:tcPr>
            <w:tcW w:w="1254" w:type="dxa"/>
            <w:tcBorders>
              <w:top w:val="single" w:color="auto" w:sz="6" w:space="0"/>
              <w:left w:val="single" w:color="auto" w:sz="6" w:space="0"/>
              <w:bottom w:val="nil"/>
              <w:right w:val="single" w:color="auto" w:sz="6" w:space="0"/>
            </w:tcBorders>
          </w:tcPr>
          <w:p w14:paraId="7706C23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方正仿宋_GB2312" w:hAnsi="仿宋" w:eastAsia="方正仿宋_GB2312" w:cs="方正仿宋_GB2312"/>
                <w:sz w:val="24"/>
              </w:rPr>
            </w:pPr>
          </w:p>
        </w:tc>
        <w:tc>
          <w:tcPr>
            <w:tcW w:w="930" w:type="dxa"/>
            <w:tcBorders>
              <w:top w:val="single" w:color="auto" w:sz="6" w:space="0"/>
              <w:left w:val="single" w:color="auto" w:sz="6" w:space="0"/>
              <w:bottom w:val="nil"/>
              <w:right w:val="nil"/>
            </w:tcBorders>
          </w:tcPr>
          <w:p w14:paraId="4844E9FD">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方正仿宋_GB2312" w:hAnsi="仿宋" w:eastAsia="方正仿宋_GB2312" w:cs="方正仿宋_GB2312"/>
                <w:sz w:val="24"/>
              </w:rPr>
            </w:pPr>
          </w:p>
        </w:tc>
        <w:tc>
          <w:tcPr>
            <w:tcW w:w="953" w:type="dxa"/>
            <w:tcBorders>
              <w:top w:val="single" w:color="auto" w:sz="6" w:space="0"/>
              <w:left w:val="single" w:color="auto" w:sz="6" w:space="0"/>
              <w:bottom w:val="nil"/>
              <w:right w:val="nil"/>
            </w:tcBorders>
          </w:tcPr>
          <w:p w14:paraId="6FCA15A3">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方正仿宋_GB2312" w:hAnsi="仿宋" w:eastAsia="方正仿宋_GB2312" w:cs="方正仿宋_GB2312"/>
                <w:sz w:val="24"/>
              </w:rPr>
            </w:pPr>
          </w:p>
        </w:tc>
        <w:tc>
          <w:tcPr>
            <w:tcW w:w="997" w:type="dxa"/>
            <w:tcBorders>
              <w:top w:val="single" w:color="auto" w:sz="6" w:space="0"/>
              <w:left w:val="single" w:color="auto" w:sz="6" w:space="0"/>
              <w:bottom w:val="nil"/>
              <w:right w:val="nil"/>
            </w:tcBorders>
          </w:tcPr>
          <w:p w14:paraId="5C4553BA">
            <w:pPr>
              <w:tabs>
                <w:tab w:val="left" w:pos="440"/>
                <w:tab w:val="left" w:pos="1154"/>
                <w:tab w:val="left" w:pos="1936"/>
                <w:tab w:val="left" w:pos="2368"/>
              </w:tabs>
              <w:suppressAutoHyphens/>
              <w:autoSpaceDE w:val="0"/>
              <w:autoSpaceDN w:val="0"/>
              <w:spacing w:line="360" w:lineRule="auto"/>
              <w:rPr>
                <w:rFonts w:hint="eastAsia" w:ascii="方正仿宋_GB2312" w:hAnsi="仿宋" w:eastAsia="方正仿宋_GB2312" w:cs="方正仿宋_GB2312"/>
                <w:sz w:val="24"/>
              </w:rPr>
            </w:pPr>
          </w:p>
        </w:tc>
        <w:tc>
          <w:tcPr>
            <w:tcW w:w="1440" w:type="dxa"/>
            <w:tcBorders>
              <w:top w:val="single" w:color="auto" w:sz="6" w:space="0"/>
              <w:left w:val="single" w:color="auto" w:sz="6" w:space="0"/>
              <w:bottom w:val="nil"/>
              <w:right w:val="nil"/>
            </w:tcBorders>
          </w:tcPr>
          <w:p w14:paraId="651F6B93">
            <w:pPr>
              <w:tabs>
                <w:tab w:val="left" w:pos="7"/>
              </w:tabs>
              <w:suppressAutoHyphens/>
              <w:autoSpaceDE w:val="0"/>
              <w:autoSpaceDN w:val="0"/>
              <w:spacing w:line="360" w:lineRule="auto"/>
              <w:rPr>
                <w:rFonts w:hint="eastAsia" w:ascii="方正仿宋_GB2312" w:hAnsi="仿宋" w:eastAsia="方正仿宋_GB2312" w:cs="方正仿宋_GB2312"/>
                <w:sz w:val="24"/>
              </w:rPr>
            </w:pPr>
          </w:p>
        </w:tc>
        <w:tc>
          <w:tcPr>
            <w:tcW w:w="1620" w:type="dxa"/>
            <w:tcBorders>
              <w:top w:val="single" w:color="auto" w:sz="6" w:space="0"/>
              <w:left w:val="single" w:color="auto" w:sz="6" w:space="0"/>
              <w:bottom w:val="nil"/>
              <w:right w:val="single" w:color="auto" w:sz="6" w:space="0"/>
            </w:tcBorders>
          </w:tcPr>
          <w:p w14:paraId="0BAB254C">
            <w:pPr>
              <w:suppressAutoHyphens/>
              <w:autoSpaceDE w:val="0"/>
              <w:autoSpaceDN w:val="0"/>
              <w:spacing w:line="360" w:lineRule="auto"/>
              <w:rPr>
                <w:rFonts w:hint="eastAsia" w:ascii="方正仿宋_GB2312" w:hAnsi="仿宋" w:eastAsia="方正仿宋_GB2312" w:cs="方正仿宋_GB2312"/>
                <w:sz w:val="24"/>
              </w:rPr>
            </w:pPr>
          </w:p>
        </w:tc>
      </w:tr>
      <w:tr w14:paraId="6DC13AE7">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36C92CF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费用总计</w:t>
            </w:r>
          </w:p>
        </w:tc>
        <w:tc>
          <w:tcPr>
            <w:tcW w:w="1254" w:type="dxa"/>
            <w:tcBorders>
              <w:top w:val="single" w:color="auto" w:sz="6" w:space="0"/>
              <w:left w:val="single" w:color="auto" w:sz="6" w:space="0"/>
              <w:bottom w:val="single" w:color="auto" w:sz="6" w:space="0"/>
              <w:right w:val="single" w:color="auto" w:sz="6" w:space="0"/>
            </w:tcBorders>
          </w:tcPr>
          <w:p w14:paraId="6F3A0AD3">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方正仿宋_GB2312" w:hAnsi="仿宋" w:eastAsia="方正仿宋_GB2312" w:cs="方正仿宋_GB2312"/>
                <w:sz w:val="24"/>
              </w:rPr>
            </w:pPr>
          </w:p>
        </w:tc>
        <w:tc>
          <w:tcPr>
            <w:tcW w:w="930" w:type="dxa"/>
            <w:tcBorders>
              <w:top w:val="single" w:color="auto" w:sz="6" w:space="0"/>
              <w:left w:val="single" w:color="auto" w:sz="6" w:space="0"/>
              <w:bottom w:val="single" w:color="auto" w:sz="6" w:space="0"/>
              <w:right w:val="single" w:color="auto" w:sz="6" w:space="0"/>
            </w:tcBorders>
          </w:tcPr>
          <w:p w14:paraId="4892E95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方正仿宋_GB2312" w:hAnsi="仿宋" w:eastAsia="方正仿宋_GB2312" w:cs="方正仿宋_GB2312"/>
                <w:sz w:val="24"/>
              </w:rPr>
            </w:pPr>
          </w:p>
        </w:tc>
        <w:tc>
          <w:tcPr>
            <w:tcW w:w="953" w:type="dxa"/>
            <w:tcBorders>
              <w:top w:val="single" w:color="auto" w:sz="6" w:space="0"/>
              <w:left w:val="single" w:color="auto" w:sz="6" w:space="0"/>
              <w:bottom w:val="single" w:color="auto" w:sz="6" w:space="0"/>
              <w:right w:val="single" w:color="auto" w:sz="6" w:space="0"/>
            </w:tcBorders>
          </w:tcPr>
          <w:p w14:paraId="51370447">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方正仿宋_GB2312" w:hAnsi="仿宋" w:eastAsia="方正仿宋_GB2312" w:cs="方正仿宋_GB2312"/>
                <w:sz w:val="24"/>
              </w:rPr>
            </w:pPr>
          </w:p>
        </w:tc>
        <w:tc>
          <w:tcPr>
            <w:tcW w:w="997" w:type="dxa"/>
            <w:tcBorders>
              <w:top w:val="single" w:color="auto" w:sz="6" w:space="0"/>
              <w:left w:val="single" w:color="auto" w:sz="6" w:space="0"/>
              <w:bottom w:val="single" w:color="auto" w:sz="6" w:space="0"/>
              <w:right w:val="single" w:color="auto" w:sz="6" w:space="0"/>
            </w:tcBorders>
          </w:tcPr>
          <w:p w14:paraId="576C52DD">
            <w:pPr>
              <w:tabs>
                <w:tab w:val="left" w:pos="440"/>
                <w:tab w:val="left" w:pos="1154"/>
                <w:tab w:val="left" w:pos="1936"/>
                <w:tab w:val="left" w:pos="2368"/>
              </w:tabs>
              <w:suppressAutoHyphens/>
              <w:autoSpaceDE w:val="0"/>
              <w:autoSpaceDN w:val="0"/>
              <w:spacing w:line="360" w:lineRule="auto"/>
              <w:rPr>
                <w:rFonts w:hint="eastAsia" w:ascii="方正仿宋_GB2312" w:hAnsi="仿宋" w:eastAsia="方正仿宋_GB2312" w:cs="方正仿宋_GB2312"/>
                <w:sz w:val="24"/>
              </w:rPr>
            </w:pPr>
          </w:p>
        </w:tc>
        <w:tc>
          <w:tcPr>
            <w:tcW w:w="1440" w:type="dxa"/>
            <w:tcBorders>
              <w:top w:val="single" w:color="auto" w:sz="6" w:space="0"/>
              <w:left w:val="single" w:color="auto" w:sz="6" w:space="0"/>
              <w:bottom w:val="single" w:color="auto" w:sz="6" w:space="0"/>
              <w:right w:val="single" w:color="auto" w:sz="6" w:space="0"/>
            </w:tcBorders>
          </w:tcPr>
          <w:p w14:paraId="448CC021">
            <w:pPr>
              <w:tabs>
                <w:tab w:val="left" w:pos="7"/>
              </w:tabs>
              <w:suppressAutoHyphens/>
              <w:autoSpaceDE w:val="0"/>
              <w:autoSpaceDN w:val="0"/>
              <w:spacing w:line="360" w:lineRule="auto"/>
              <w:rPr>
                <w:rFonts w:hint="eastAsia" w:ascii="方正仿宋_GB2312" w:hAnsi="仿宋" w:eastAsia="方正仿宋_GB2312" w:cs="方正仿宋_GB2312"/>
                <w:sz w:val="24"/>
              </w:rPr>
            </w:pPr>
          </w:p>
        </w:tc>
        <w:tc>
          <w:tcPr>
            <w:tcW w:w="1620" w:type="dxa"/>
            <w:tcBorders>
              <w:top w:val="single" w:color="auto" w:sz="6" w:space="0"/>
              <w:left w:val="single" w:color="auto" w:sz="6" w:space="0"/>
              <w:bottom w:val="single" w:color="auto" w:sz="6" w:space="0"/>
              <w:right w:val="single" w:color="auto" w:sz="6" w:space="0"/>
            </w:tcBorders>
          </w:tcPr>
          <w:p w14:paraId="22EA4035">
            <w:pPr>
              <w:suppressAutoHyphens/>
              <w:autoSpaceDE w:val="0"/>
              <w:autoSpaceDN w:val="0"/>
              <w:spacing w:line="360" w:lineRule="auto"/>
              <w:rPr>
                <w:rFonts w:hint="eastAsia" w:ascii="方正仿宋_GB2312" w:hAnsi="仿宋" w:eastAsia="方正仿宋_GB2312" w:cs="方正仿宋_GB2312"/>
                <w:sz w:val="24"/>
              </w:rPr>
            </w:pPr>
          </w:p>
        </w:tc>
      </w:tr>
    </w:tbl>
    <w:p w14:paraId="5AA62110">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注解:A</w:t>
      </w:r>
      <w:r>
        <w:rPr>
          <w:rFonts w:hint="eastAsia" w:ascii="方正仿宋_GB2312" w:hAnsi="仿宋" w:eastAsia="方正仿宋_GB2312" w:cs="方正仿宋_GB2312"/>
          <w:sz w:val="24"/>
        </w:rPr>
        <w:tab/>
      </w:r>
      <w:r>
        <w:rPr>
          <w:rFonts w:hint="eastAsia" w:ascii="方正仿宋_GB2312" w:hAnsi="仿宋" w:eastAsia="方正仿宋_GB2312" w:cs="方正仿宋_GB2312"/>
          <w:sz w:val="24"/>
        </w:rPr>
        <w:t>课程清单按时间顺序排列，并提供以下详细资料：</w:t>
      </w:r>
    </w:p>
    <w:p w14:paraId="346FF2F5">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课程概要</w:t>
      </w:r>
    </w:p>
    <w:p w14:paraId="4FABDA61">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方正仿宋_GB2312" w:hAnsi="仿宋" w:eastAsia="方正仿宋_GB2312" w:cs="方正仿宋_GB2312"/>
          <w:sz w:val="24"/>
        </w:rPr>
      </w:pPr>
      <w:r>
        <w:rPr>
          <w:rFonts w:hint="eastAsia" w:ascii="方正仿宋_GB2312" w:hAnsi="仿宋" w:eastAsia="方正仿宋_GB2312" w:cs="方正仿宋_GB2312"/>
          <w:sz w:val="24"/>
        </w:rPr>
        <w:t>课程目的</w:t>
      </w:r>
    </w:p>
    <w:p w14:paraId="1D079C05">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教学方式</w:t>
      </w:r>
    </w:p>
    <w:p w14:paraId="602CC585">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方正仿宋_GB2312" w:hAnsi="仿宋" w:eastAsia="方正仿宋_GB2312" w:cs="方正仿宋_GB2312"/>
          <w:sz w:val="24"/>
        </w:rPr>
      </w:pPr>
      <w:r>
        <w:rPr>
          <w:rFonts w:hint="eastAsia" w:ascii="方正仿宋_GB2312" w:hAnsi="仿宋" w:eastAsia="方正仿宋_GB2312" w:cs="方正仿宋_GB2312"/>
          <w:sz w:val="24"/>
        </w:rPr>
        <w:t>先决条件</w:t>
      </w:r>
    </w:p>
    <w:p w14:paraId="20423364">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1140"/>
        </w:tabs>
        <w:suppressAutoHyphens/>
        <w:autoSpaceDE w:val="0"/>
        <w:autoSpaceDN w:val="0"/>
        <w:adjustRightInd w:val="0"/>
        <w:spacing w:line="360" w:lineRule="auto"/>
        <w:ind w:left="1069" w:hanging="420"/>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教材目录</w:t>
      </w:r>
    </w:p>
    <w:p w14:paraId="0A3A82B5">
      <w:pPr>
        <w:autoSpaceDE w:val="0"/>
        <w:autoSpaceDN w:val="0"/>
        <w:spacing w:line="360" w:lineRule="auto"/>
        <w:rPr>
          <w:rFonts w:hint="eastAsia" w:ascii="方正仿宋_GB2312" w:hAnsi="仿宋" w:eastAsia="方正仿宋_GB2312" w:cs="方正仿宋_GB2312"/>
          <w:sz w:val="24"/>
        </w:rPr>
      </w:pPr>
      <w:r>
        <w:rPr>
          <w:rFonts w:hint="eastAsia" w:ascii="方正仿宋_GB2312" w:hAnsi="仿宋" w:eastAsia="方正仿宋_GB2312" w:cs="方正仿宋_GB2312"/>
          <w:sz w:val="24"/>
        </w:rPr>
        <w:t>B  按照附表A提供授课教师的简历</w:t>
      </w:r>
    </w:p>
    <w:p w14:paraId="73315580">
      <w:pPr>
        <w:autoSpaceDE w:val="0"/>
        <w:autoSpaceDN w:val="0"/>
        <w:spacing w:line="360" w:lineRule="auto"/>
        <w:rPr>
          <w:rFonts w:hint="eastAsia" w:ascii="方正仿宋_GB2312" w:hAnsi="仿宋" w:eastAsia="方正仿宋_GB2312" w:cs="方正仿宋_GB2312"/>
          <w:b/>
          <w:sz w:val="24"/>
        </w:rPr>
      </w:pPr>
      <w:r>
        <w:rPr>
          <w:rFonts w:hint="eastAsia" w:ascii="方正仿宋_GB2312" w:hAnsi="仿宋" w:eastAsia="方正仿宋_GB2312" w:cs="方正仿宋_GB2312"/>
          <w:b/>
          <w:sz w:val="24"/>
        </w:rPr>
        <w:t>注：须随表提交相应的证书复印件并注明所在投标技术文件页码。</w:t>
      </w:r>
    </w:p>
    <w:p w14:paraId="50DEB0DA">
      <w:pPr>
        <w:autoSpaceDE w:val="0"/>
        <w:autoSpaceDN w:val="0"/>
        <w:spacing w:line="360" w:lineRule="auto"/>
        <w:ind w:firstLine="4800" w:firstLineChars="2000"/>
        <w:rPr>
          <w:rFonts w:hint="eastAsia" w:ascii="方正仿宋_GB2312" w:hAnsi="仿宋" w:eastAsia="方正仿宋_GB2312" w:cs="方正仿宋_GB2312"/>
          <w:sz w:val="24"/>
        </w:rPr>
      </w:pPr>
      <w:r>
        <w:rPr>
          <w:rFonts w:hint="eastAsia" w:ascii="方正仿宋_GB2312" w:hAnsi="仿宋" w:eastAsia="方正仿宋_GB2312" w:cs="方正仿宋_GB2312"/>
          <w:kern w:val="0"/>
          <w:sz w:val="24"/>
        </w:rPr>
        <w:t>投标人名称（</w:t>
      </w:r>
      <w:r>
        <w:rPr>
          <w:rFonts w:hint="eastAsia" w:ascii="方正仿宋_GB2312" w:hAnsi="仿宋" w:eastAsia="方正仿宋_GB2312" w:cs="方正仿宋_GB2312"/>
          <w:kern w:val="0"/>
          <w:sz w:val="24"/>
          <w:lang w:val="zh-CN"/>
        </w:rPr>
        <w:t>电子签章</w:t>
      </w:r>
      <w:r>
        <w:rPr>
          <w:rFonts w:hint="eastAsia" w:ascii="方正仿宋_GB2312" w:hAnsi="仿宋" w:eastAsia="方正仿宋_GB2312" w:cs="方正仿宋_GB2312"/>
          <w:kern w:val="0"/>
          <w:sz w:val="24"/>
        </w:rPr>
        <w:t xml:space="preserve">）：                       </w:t>
      </w:r>
    </w:p>
    <w:p w14:paraId="2CE85E72">
      <w:pPr>
        <w:autoSpaceDE w:val="0"/>
        <w:autoSpaceDN w:val="0"/>
        <w:spacing w:line="360" w:lineRule="auto"/>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日期：  年  月   日</w:t>
      </w:r>
    </w:p>
    <w:p w14:paraId="7D1B99F2">
      <w:pPr>
        <w:autoSpaceDE w:val="0"/>
        <w:autoSpaceDN w:val="0"/>
        <w:spacing w:line="360" w:lineRule="auto"/>
        <w:ind w:firstLine="120"/>
        <w:rPr>
          <w:rFonts w:hint="eastAsia" w:ascii="方正仿宋_GB2312" w:hAnsi="仿宋" w:eastAsia="方正仿宋_GB2312" w:cs="方正仿宋_GB2312"/>
          <w:sz w:val="24"/>
        </w:rPr>
      </w:pPr>
    </w:p>
    <w:p w14:paraId="24865FF2">
      <w:pPr>
        <w:spacing w:line="360" w:lineRule="auto"/>
        <w:jc w:val="center"/>
        <w:rPr>
          <w:rFonts w:hint="eastAsia" w:ascii="宋体" w:hAnsi="宋体"/>
          <w:b/>
          <w:sz w:val="32"/>
          <w:szCs w:val="32"/>
        </w:rPr>
      </w:pPr>
      <w:r>
        <w:rPr>
          <w:rFonts w:hint="eastAsia" w:ascii="宋体" w:hAnsi="宋体"/>
          <w:b/>
          <w:sz w:val="32"/>
          <w:szCs w:val="32"/>
        </w:rPr>
        <w:t>九、认为需要的其他技术文件或说明</w:t>
      </w:r>
    </w:p>
    <w:p w14:paraId="47787A97">
      <w:pPr>
        <w:spacing w:line="360" w:lineRule="auto"/>
        <w:jc w:val="center"/>
        <w:rPr>
          <w:rFonts w:hint="eastAsia" w:ascii="方正仿宋_GB2312" w:hAnsi="仿宋" w:eastAsia="方正仿宋_GB2312" w:cs="方正仿宋_GB2312"/>
          <w:sz w:val="24"/>
        </w:rPr>
      </w:pPr>
      <w:r>
        <w:rPr>
          <w:rFonts w:hint="eastAsia" w:ascii="方正仿宋_GB2312" w:hAnsi="仿宋" w:eastAsia="方正仿宋_GB2312" w:cs="方正仿宋_GB2312"/>
          <w:sz w:val="24"/>
        </w:rPr>
        <w:t>（由投标人根据采购需求自行编制）</w:t>
      </w:r>
    </w:p>
    <w:p w14:paraId="0D24A6D6">
      <w:pPr>
        <w:spacing w:line="360" w:lineRule="auto"/>
        <w:jc w:val="center"/>
        <w:rPr>
          <w:rFonts w:hint="eastAsia" w:ascii="方正仿宋_GB2312" w:hAnsi="仿宋" w:eastAsia="方正仿宋_GB2312" w:cs="方正仿宋_GB2312"/>
          <w:sz w:val="24"/>
        </w:rPr>
      </w:pPr>
    </w:p>
    <w:p w14:paraId="02559B74">
      <w:pPr>
        <w:autoSpaceDE w:val="0"/>
        <w:autoSpaceDN w:val="0"/>
        <w:spacing w:line="360" w:lineRule="auto"/>
        <w:ind w:firstLine="4800" w:firstLineChars="2000"/>
        <w:rPr>
          <w:rFonts w:hint="eastAsia" w:ascii="方正仿宋_GB2312" w:hAnsi="仿宋" w:eastAsia="方正仿宋_GB2312" w:cs="方正仿宋_GB2312"/>
          <w:sz w:val="24"/>
        </w:rPr>
      </w:pPr>
      <w:r>
        <w:rPr>
          <w:rFonts w:hint="eastAsia" w:ascii="方正仿宋_GB2312" w:hAnsi="仿宋" w:eastAsia="方正仿宋_GB2312" w:cs="方正仿宋_GB2312"/>
          <w:kern w:val="0"/>
          <w:sz w:val="24"/>
        </w:rPr>
        <w:t>投标人名称（电子</w:t>
      </w:r>
      <w:r>
        <w:rPr>
          <w:rFonts w:hint="eastAsia" w:ascii="方正仿宋_GB2312" w:hAnsi="仿宋" w:eastAsia="方正仿宋_GB2312" w:cs="方正仿宋_GB2312"/>
          <w:kern w:val="0"/>
          <w:sz w:val="24"/>
          <w:lang w:val="zh-CN"/>
        </w:rPr>
        <w:t>签章</w:t>
      </w:r>
      <w:r>
        <w:rPr>
          <w:rFonts w:hint="eastAsia" w:ascii="方正仿宋_GB2312" w:hAnsi="仿宋" w:eastAsia="方正仿宋_GB2312" w:cs="方正仿宋_GB2312"/>
          <w:kern w:val="0"/>
          <w:sz w:val="24"/>
        </w:rPr>
        <w:t xml:space="preserve">）：                       </w:t>
      </w:r>
    </w:p>
    <w:p w14:paraId="5DEBA6B4">
      <w:pPr>
        <w:autoSpaceDE w:val="0"/>
        <w:autoSpaceDN w:val="0"/>
        <w:spacing w:line="360" w:lineRule="auto"/>
        <w:rPr>
          <w:rFonts w:hint="eastAsia" w:ascii="方正仿宋_GB2312" w:hAnsi="仿宋" w:eastAsia="方正仿宋_GB2312" w:cs="方正仿宋_GB2312"/>
          <w:b/>
          <w:bCs/>
          <w:sz w:val="30"/>
          <w:szCs w:val="30"/>
        </w:rPr>
      </w:pPr>
      <w:r>
        <w:rPr>
          <w:rFonts w:hint="eastAsia" w:ascii="方正仿宋_GB2312" w:hAnsi="仿宋" w:eastAsia="方正仿宋_GB2312" w:cs="方正仿宋_GB2312"/>
          <w:kern w:val="0"/>
          <w:sz w:val="24"/>
          <w:lang w:val="zh-CN"/>
        </w:rPr>
        <w:t>日期：  年  月   日</w:t>
      </w:r>
    </w:p>
    <w:p w14:paraId="0E01D636">
      <w:pPr>
        <w:widowControl/>
        <w:jc w:val="left"/>
        <w:rPr>
          <w:rFonts w:hint="eastAsia" w:ascii="宋体" w:hAnsi="宋体"/>
          <w:b/>
          <w:bCs/>
          <w:sz w:val="24"/>
        </w:rPr>
        <w:sectPr>
          <w:pgSz w:w="11906" w:h="16838"/>
          <w:pgMar w:top="1134" w:right="1134" w:bottom="1134" w:left="1134" w:header="720" w:footer="720" w:gutter="0"/>
          <w:cols w:space="720" w:num="1"/>
          <w:docGrid w:type="lines" w:linePitch="331" w:charSpace="0"/>
        </w:sectPr>
      </w:pPr>
    </w:p>
    <w:p w14:paraId="5935EE44">
      <w:pPr>
        <w:pStyle w:val="15"/>
        <w:jc w:val="center"/>
        <w:outlineLvl w:val="1"/>
        <w:rPr>
          <w:rFonts w:hint="eastAsia" w:hAnsi="宋体"/>
          <w:b/>
          <w:bCs/>
          <w:sz w:val="28"/>
          <w:szCs w:val="28"/>
        </w:rPr>
      </w:pPr>
      <w:bookmarkStart w:id="357" w:name="_Toc6488"/>
      <w:bookmarkStart w:id="358" w:name="_Toc15346"/>
      <w:r>
        <w:rPr>
          <w:rFonts w:hint="eastAsia" w:hAnsi="宋体"/>
          <w:b/>
          <w:bCs/>
          <w:sz w:val="28"/>
          <w:szCs w:val="28"/>
        </w:rPr>
        <w:t>第五节 报价文件格式</w:t>
      </w:r>
      <w:bookmarkEnd w:id="357"/>
      <w:bookmarkEnd w:id="358"/>
    </w:p>
    <w:p w14:paraId="5492EF74">
      <w:pPr>
        <w:snapToGrid w:val="0"/>
        <w:spacing w:before="165" w:beforeLines="50" w:after="50" w:line="400" w:lineRule="exact"/>
        <w:rPr>
          <w:rFonts w:hint="eastAsia" w:ascii="宋体" w:hAnsi="宋体"/>
          <w:bCs/>
          <w:sz w:val="32"/>
          <w:szCs w:val="20"/>
        </w:rPr>
      </w:pPr>
      <w:r>
        <w:rPr>
          <w:rFonts w:hint="eastAsia" w:ascii="宋体" w:hAnsi="宋体"/>
          <w:bCs/>
        </w:rPr>
        <w:t>电子投标文件</w:t>
      </w:r>
    </w:p>
    <w:p w14:paraId="08A2BD79">
      <w:pPr>
        <w:snapToGrid w:val="0"/>
        <w:spacing w:before="165" w:beforeLines="50" w:after="50" w:line="400" w:lineRule="exact"/>
        <w:jc w:val="center"/>
        <w:rPr>
          <w:rFonts w:hint="eastAsia" w:ascii="宋体" w:hAnsi="宋体"/>
          <w:bCs/>
          <w:sz w:val="24"/>
          <w:szCs w:val="20"/>
        </w:rPr>
      </w:pPr>
    </w:p>
    <w:p w14:paraId="0CC36503">
      <w:pPr>
        <w:snapToGrid w:val="0"/>
        <w:spacing w:before="165" w:beforeLines="50" w:after="50" w:line="400" w:lineRule="exact"/>
        <w:jc w:val="center"/>
        <w:rPr>
          <w:rFonts w:hint="eastAsia" w:ascii="宋体" w:hAnsi="宋体"/>
          <w:b/>
          <w:bCs/>
          <w:sz w:val="32"/>
          <w:szCs w:val="32"/>
        </w:rPr>
      </w:pPr>
      <w:r>
        <w:rPr>
          <w:rFonts w:hint="eastAsia" w:ascii="宋体" w:hAnsi="宋体"/>
          <w:b/>
          <w:bCs/>
          <w:sz w:val="32"/>
          <w:szCs w:val="32"/>
        </w:rPr>
        <w:t>报价文件（封面）</w:t>
      </w:r>
    </w:p>
    <w:p w14:paraId="2AF0B857">
      <w:pPr>
        <w:snapToGrid w:val="0"/>
        <w:spacing w:before="165" w:beforeLines="50" w:after="50" w:line="400" w:lineRule="exact"/>
        <w:rPr>
          <w:rFonts w:hint="eastAsia" w:ascii="宋体" w:hAnsi="宋体"/>
          <w:bCs/>
          <w:sz w:val="24"/>
          <w:szCs w:val="20"/>
        </w:rPr>
      </w:pPr>
    </w:p>
    <w:p w14:paraId="68BC85B5">
      <w:pPr>
        <w:snapToGrid w:val="0"/>
        <w:spacing w:before="165" w:beforeLines="50" w:after="50" w:line="400" w:lineRule="exact"/>
        <w:rPr>
          <w:rFonts w:hint="eastAsia" w:ascii="宋体" w:hAnsi="宋体"/>
          <w:bCs/>
          <w:sz w:val="24"/>
          <w:szCs w:val="20"/>
        </w:rPr>
      </w:pPr>
    </w:p>
    <w:p w14:paraId="5E38401B">
      <w:pPr>
        <w:snapToGrid w:val="0"/>
        <w:spacing w:before="165" w:beforeLines="50" w:after="50" w:line="400" w:lineRule="exact"/>
        <w:rPr>
          <w:rFonts w:hint="eastAsia" w:ascii="宋体" w:hAnsi="宋体"/>
          <w:bCs/>
          <w:sz w:val="24"/>
          <w:szCs w:val="20"/>
        </w:rPr>
      </w:pPr>
    </w:p>
    <w:p w14:paraId="53653500">
      <w:pPr>
        <w:snapToGrid w:val="0"/>
        <w:spacing w:before="165" w:beforeLines="50" w:after="50" w:line="400" w:lineRule="exact"/>
        <w:rPr>
          <w:rFonts w:hint="eastAsia" w:ascii="宋体" w:hAnsi="宋体"/>
          <w:bCs/>
          <w:sz w:val="24"/>
          <w:szCs w:val="20"/>
        </w:rPr>
      </w:pPr>
    </w:p>
    <w:p w14:paraId="7F91D86D">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 xml:space="preserve">项目名称： </w:t>
      </w:r>
      <w:bookmarkStart w:id="359" w:name="PO_3000001866_PM002_10"/>
      <w:r>
        <w:rPr>
          <w:rFonts w:hint="eastAsia" w:ascii="宋体" w:hAnsi="宋体"/>
          <w:bCs/>
          <w:sz w:val="24"/>
        </w:rPr>
        <w:t>[项目采购-项目名称]</w:t>
      </w:r>
      <w:bookmarkEnd w:id="359"/>
    </w:p>
    <w:p w14:paraId="2A78EDCA">
      <w:pPr>
        <w:snapToGrid w:val="0"/>
        <w:spacing w:before="165" w:beforeLines="50" w:after="50" w:line="400" w:lineRule="exact"/>
        <w:ind w:firstLine="360" w:firstLineChars="150"/>
        <w:rPr>
          <w:rFonts w:hint="eastAsia" w:ascii="宋体" w:hAnsi="宋体"/>
          <w:bCs/>
          <w:sz w:val="24"/>
        </w:rPr>
      </w:pPr>
    </w:p>
    <w:p w14:paraId="22014BBF">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 xml:space="preserve">项目编号： </w:t>
      </w:r>
      <w:bookmarkStart w:id="360" w:name="PO_3000001866_PM001_7"/>
      <w:r>
        <w:rPr>
          <w:rFonts w:hint="eastAsia" w:ascii="宋体" w:hAnsi="宋体"/>
          <w:bCs/>
          <w:sz w:val="24"/>
        </w:rPr>
        <w:t>[项目采购-项目编号]</w:t>
      </w:r>
      <w:bookmarkEnd w:id="360"/>
    </w:p>
    <w:p w14:paraId="73CE2D49">
      <w:pPr>
        <w:snapToGrid w:val="0"/>
        <w:spacing w:before="165" w:beforeLines="50" w:after="50" w:line="400" w:lineRule="exact"/>
        <w:ind w:firstLine="360" w:firstLineChars="150"/>
        <w:rPr>
          <w:rFonts w:hint="eastAsia" w:ascii="宋体" w:hAnsi="宋体"/>
          <w:bCs/>
          <w:sz w:val="24"/>
        </w:rPr>
      </w:pPr>
    </w:p>
    <w:p w14:paraId="4164731D">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所投分标：</w:t>
      </w:r>
    </w:p>
    <w:p w14:paraId="433BB93B">
      <w:pPr>
        <w:snapToGrid w:val="0"/>
        <w:spacing w:before="165" w:beforeLines="50" w:after="50" w:line="400" w:lineRule="exact"/>
        <w:ind w:firstLine="360" w:firstLineChars="150"/>
        <w:rPr>
          <w:rFonts w:hint="eastAsia" w:ascii="宋体" w:hAnsi="宋体"/>
          <w:bCs/>
          <w:sz w:val="24"/>
        </w:rPr>
      </w:pPr>
    </w:p>
    <w:p w14:paraId="6A4DC739">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投标人名称：</w:t>
      </w:r>
    </w:p>
    <w:p w14:paraId="4EEF17F8">
      <w:pPr>
        <w:snapToGrid w:val="0"/>
        <w:spacing w:before="165" w:beforeLines="50" w:after="50" w:line="400" w:lineRule="exact"/>
        <w:ind w:firstLine="360" w:firstLineChars="150"/>
        <w:rPr>
          <w:rFonts w:hint="eastAsia" w:ascii="宋体" w:hAnsi="宋体"/>
          <w:bCs/>
          <w:sz w:val="24"/>
        </w:rPr>
      </w:pPr>
    </w:p>
    <w:p w14:paraId="1786D828">
      <w:pPr>
        <w:snapToGrid w:val="0"/>
        <w:spacing w:before="165" w:beforeLines="50" w:after="50" w:line="400" w:lineRule="exact"/>
        <w:ind w:firstLine="360" w:firstLineChars="150"/>
        <w:rPr>
          <w:rFonts w:hint="eastAsia" w:ascii="宋体" w:hAnsi="宋体"/>
          <w:bCs/>
          <w:sz w:val="24"/>
        </w:rPr>
      </w:pPr>
      <w:r>
        <w:rPr>
          <w:rFonts w:hint="eastAsia" w:ascii="宋体" w:hAnsi="宋体"/>
          <w:bCs/>
          <w:sz w:val="24"/>
        </w:rPr>
        <w:t>投标人地址：</w:t>
      </w:r>
    </w:p>
    <w:p w14:paraId="7C99DA0E">
      <w:pPr>
        <w:pStyle w:val="9"/>
        <w:snapToGrid w:val="0"/>
        <w:spacing w:before="50" w:after="50" w:line="400" w:lineRule="exact"/>
        <w:ind w:firstLine="960" w:firstLineChars="400"/>
        <w:rPr>
          <w:rFonts w:hint="eastAsia" w:ascii="宋体" w:hAnsi="宋体"/>
          <w:bCs/>
          <w:sz w:val="24"/>
          <w:szCs w:val="24"/>
        </w:rPr>
      </w:pPr>
    </w:p>
    <w:p w14:paraId="71804102">
      <w:pPr>
        <w:snapToGrid w:val="0"/>
        <w:spacing w:before="165" w:beforeLines="50" w:after="50" w:line="400" w:lineRule="exact"/>
        <w:rPr>
          <w:rFonts w:hint="eastAsia" w:ascii="宋体" w:hAnsi="宋体"/>
          <w:sz w:val="24"/>
        </w:rPr>
      </w:pPr>
      <w:r>
        <w:rPr>
          <w:rFonts w:hint="eastAsia" w:ascii="宋体" w:hAnsi="宋体"/>
          <w:sz w:val="24"/>
        </w:rPr>
        <w:t xml:space="preserve">                                                       年  月  日</w:t>
      </w:r>
    </w:p>
    <w:p w14:paraId="5E357028">
      <w:pPr>
        <w:widowControl/>
        <w:jc w:val="left"/>
        <w:rPr>
          <w:rFonts w:hint="eastAsia" w:ascii="宋体" w:hAnsi="宋体"/>
          <w:sz w:val="24"/>
        </w:rPr>
        <w:sectPr>
          <w:pgSz w:w="11906" w:h="16838"/>
          <w:pgMar w:top="1134" w:right="1134" w:bottom="1134" w:left="1134" w:header="720" w:footer="720" w:gutter="0"/>
          <w:cols w:space="720" w:num="1"/>
          <w:docGrid w:type="lines" w:linePitch="331" w:charSpace="0"/>
        </w:sectPr>
      </w:pPr>
    </w:p>
    <w:p w14:paraId="4B67770E">
      <w:pPr>
        <w:rPr>
          <w:rFonts w:hint="eastAsia" w:ascii="宋体" w:hAnsi="宋体" w:cs="宋体"/>
        </w:rPr>
      </w:pPr>
    </w:p>
    <w:p w14:paraId="7974848D">
      <w:pPr>
        <w:snapToGrid w:val="0"/>
        <w:spacing w:before="165" w:beforeLines="50" w:after="50" w:line="400" w:lineRule="exact"/>
        <w:jc w:val="center"/>
        <w:rPr>
          <w:rFonts w:hint="eastAsia" w:ascii="宋体" w:hAnsi="宋体"/>
          <w:b/>
          <w:bCs/>
          <w:sz w:val="32"/>
          <w:szCs w:val="32"/>
        </w:rPr>
      </w:pPr>
      <w:r>
        <w:rPr>
          <w:rFonts w:hint="eastAsia" w:ascii="宋体" w:hAnsi="宋体"/>
          <w:b/>
          <w:bCs/>
          <w:sz w:val="32"/>
          <w:szCs w:val="32"/>
        </w:rPr>
        <w:t>报价文件目录</w:t>
      </w:r>
    </w:p>
    <w:p w14:paraId="5F616211">
      <w:pPr>
        <w:rPr>
          <w:rFonts w:hint="eastAsia" w:ascii="宋体" w:hAnsi="宋体" w:cs="宋体"/>
        </w:rPr>
      </w:pPr>
    </w:p>
    <w:p w14:paraId="208E9979">
      <w:pPr>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一、投标函………………………………………………………（页码）</w:t>
      </w:r>
    </w:p>
    <w:p w14:paraId="3E47AEA0">
      <w:pPr>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二、开标一览表…………………………………………………（页码）</w:t>
      </w:r>
    </w:p>
    <w:p w14:paraId="0B20732A">
      <w:pPr>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rPr>
        <w:t>三、投标人针对报价需要说明的其他文件和说明……………（页码）</w:t>
      </w:r>
    </w:p>
    <w:p w14:paraId="4D0FD64A">
      <w:pPr>
        <w:rPr>
          <w:b/>
          <w:bCs/>
          <w:sz w:val="30"/>
          <w:szCs w:val="30"/>
        </w:rPr>
      </w:pPr>
      <w:r>
        <w:rPr>
          <w:rFonts w:hint="eastAsia"/>
          <w:b/>
          <w:bCs/>
          <w:sz w:val="30"/>
          <w:szCs w:val="30"/>
        </w:rPr>
        <w:br w:type="page"/>
      </w:r>
    </w:p>
    <w:p w14:paraId="07BA21F2">
      <w:pPr>
        <w:pStyle w:val="15"/>
        <w:spacing w:line="500" w:lineRule="exact"/>
        <w:jc w:val="center"/>
        <w:rPr>
          <w:rFonts w:ascii="Times New Roman" w:hAnsi="Times New Roman"/>
          <w:b/>
          <w:bCs/>
          <w:sz w:val="30"/>
          <w:szCs w:val="30"/>
        </w:rPr>
      </w:pPr>
      <w:r>
        <w:rPr>
          <w:rFonts w:hint="eastAsia" w:ascii="Times New Roman" w:hAnsi="Times New Roman"/>
          <w:b/>
          <w:bCs/>
          <w:sz w:val="30"/>
          <w:szCs w:val="30"/>
        </w:rPr>
        <w:t>一、投标函</w:t>
      </w:r>
    </w:p>
    <w:p w14:paraId="26D852C4">
      <w:pPr>
        <w:pStyle w:val="15"/>
        <w:spacing w:line="440" w:lineRule="exact"/>
        <w:ind w:firstLine="420" w:firstLineChars="200"/>
        <w:rPr>
          <w:rFonts w:ascii="Times New Roman" w:hAnsi="Times New Roman"/>
        </w:rPr>
      </w:pPr>
      <w:r>
        <w:rPr>
          <w:rFonts w:hint="eastAsia" w:ascii="Times New Roman" w:hAnsi="Times New Roman"/>
        </w:rPr>
        <w:t>致：</w:t>
      </w:r>
      <w:bookmarkStart w:id="361" w:name="PO_3000001866_PM031_4"/>
      <w:r>
        <w:rPr>
          <w:rFonts w:ascii="Times New Roman" w:hAnsi="Times New Roman"/>
          <w:u w:val="single"/>
        </w:rPr>
        <w:t>[</w:t>
      </w:r>
      <w:r>
        <w:rPr>
          <w:rFonts w:hint="eastAsia" w:ascii="Times New Roman" w:hAnsi="Times New Roman"/>
          <w:u w:val="single"/>
        </w:rPr>
        <w:t>项目采购</w:t>
      </w:r>
      <w:r>
        <w:rPr>
          <w:rFonts w:ascii="Times New Roman" w:hAnsi="Times New Roman"/>
          <w:u w:val="single"/>
        </w:rPr>
        <w:t>-</w:t>
      </w:r>
      <w:r>
        <w:rPr>
          <w:rFonts w:hint="eastAsia" w:ascii="Times New Roman" w:hAnsi="Times New Roman"/>
          <w:u w:val="single"/>
        </w:rPr>
        <w:t>采购组织机构</w:t>
      </w:r>
      <w:r>
        <w:rPr>
          <w:rFonts w:ascii="Times New Roman" w:hAnsi="Times New Roman"/>
          <w:u w:val="single"/>
        </w:rPr>
        <w:t>_]</w:t>
      </w:r>
      <w:bookmarkEnd w:id="361"/>
    </w:p>
    <w:p w14:paraId="2CF2E63B">
      <w:pPr>
        <w:pStyle w:val="15"/>
        <w:spacing w:line="440" w:lineRule="exact"/>
        <w:ind w:firstLine="420" w:firstLineChars="200"/>
      </w:pPr>
      <w:r>
        <w:rPr>
          <w:rFonts w:hint="eastAsia"/>
        </w:rPr>
        <w:t>我方已仔细阅读了贵方组织的</w:t>
      </w:r>
      <w:bookmarkStart w:id="362" w:name="PO_3000001866_PM002_3"/>
      <w:r>
        <w:rPr>
          <w:rFonts w:ascii="Times New Roman" w:hAnsi="Times New Roman"/>
          <w:u w:val="single"/>
        </w:rPr>
        <w:t>[</w:t>
      </w:r>
      <w:r>
        <w:rPr>
          <w:rFonts w:hint="eastAsia" w:ascii="Times New Roman" w:hAnsi="Times New Roman"/>
          <w:u w:val="single"/>
        </w:rPr>
        <w:t>项目采购</w:t>
      </w:r>
      <w:r>
        <w:rPr>
          <w:rFonts w:ascii="Times New Roman" w:hAnsi="Times New Roman"/>
          <w:u w:val="single"/>
        </w:rPr>
        <w:t>-</w:t>
      </w:r>
      <w:r>
        <w:rPr>
          <w:rFonts w:hint="eastAsia" w:ascii="Times New Roman" w:hAnsi="Times New Roman"/>
          <w:u w:val="single"/>
        </w:rPr>
        <w:t>项目名称</w:t>
      </w:r>
      <w:r>
        <w:rPr>
          <w:rFonts w:ascii="Times New Roman" w:hAnsi="Times New Roman"/>
          <w:u w:val="single"/>
        </w:rPr>
        <w:t>_]</w:t>
      </w:r>
      <w:bookmarkEnd w:id="362"/>
      <w:r>
        <w:rPr>
          <w:rFonts w:hint="eastAsia"/>
        </w:rPr>
        <w:t>项目（项目编号：</w:t>
      </w:r>
      <w:bookmarkStart w:id="363" w:name="PO_3000001866_PM001_3"/>
      <w:r>
        <w:rPr>
          <w:rFonts w:hint="eastAsia"/>
        </w:rPr>
        <w:t>[项目采购-项目编号_]</w:t>
      </w:r>
      <w:bookmarkEnd w:id="363"/>
      <w:r>
        <w:rPr>
          <w:rFonts w:hint="eastAsia"/>
        </w:rPr>
        <w:t xml:space="preserve">）的招标文件的全部内容，授权(全权代表姓名) (职务、职称)为全权代表，现正式递交下述文件参加贵方组织的本次政府采购活动： </w:t>
      </w:r>
    </w:p>
    <w:p w14:paraId="2D172A49">
      <w:pPr>
        <w:pStyle w:val="15"/>
        <w:spacing w:line="440" w:lineRule="exact"/>
        <w:ind w:firstLine="420" w:firstLineChars="200"/>
      </w:pPr>
      <w:r>
        <w:rPr>
          <w:rFonts w:hint="eastAsia"/>
        </w:rPr>
        <w:t>一、报价文件电子版一份（包含按投标人须知前附表要求提交的全部文件）；</w:t>
      </w:r>
    </w:p>
    <w:p w14:paraId="5E15243D">
      <w:pPr>
        <w:pStyle w:val="15"/>
        <w:spacing w:line="440" w:lineRule="exact"/>
        <w:ind w:firstLine="482"/>
      </w:pPr>
      <w:r>
        <w:rPr>
          <w:rFonts w:hint="eastAsia"/>
        </w:rPr>
        <w:t>二、资格文件电子版一份（包含按投标人须知前附表要求提交的全部文件）；</w:t>
      </w:r>
    </w:p>
    <w:p w14:paraId="7F8E041D">
      <w:pPr>
        <w:pStyle w:val="15"/>
        <w:spacing w:line="440" w:lineRule="exact"/>
        <w:ind w:firstLine="482"/>
      </w:pPr>
      <w:r>
        <w:rPr>
          <w:rFonts w:hint="eastAsia"/>
        </w:rPr>
        <w:t>三、</w:t>
      </w:r>
      <w:r>
        <w:rPr>
          <w:rFonts w:hint="eastAsia" w:hAnsi="宋体"/>
        </w:rPr>
        <w:t>技术</w:t>
      </w:r>
      <w:r>
        <w:rPr>
          <w:rFonts w:hint="eastAsia"/>
        </w:rPr>
        <w:t>文件电子版一份（包含按投标人须知前附表要求提交的全部文件）；</w:t>
      </w:r>
    </w:p>
    <w:p w14:paraId="4B290967">
      <w:pPr>
        <w:pStyle w:val="15"/>
        <w:spacing w:line="440" w:lineRule="exact"/>
        <w:ind w:firstLine="482"/>
      </w:pPr>
      <w:r>
        <w:rPr>
          <w:rFonts w:hint="eastAsia" w:hAnsi="宋体"/>
        </w:rPr>
        <w:t>四、</w:t>
      </w:r>
      <w:r>
        <w:rPr>
          <w:rFonts w:hint="eastAsia"/>
        </w:rPr>
        <w:t>商务</w:t>
      </w:r>
      <w:r>
        <w:rPr>
          <w:rFonts w:hint="eastAsia" w:hAnsi="宋体"/>
        </w:rPr>
        <w:t>文件</w:t>
      </w:r>
      <w:r>
        <w:rPr>
          <w:rFonts w:hint="eastAsia"/>
        </w:rPr>
        <w:t>电子版一份（包含按投标人须知前附表要求提交的全部文件）；</w:t>
      </w:r>
    </w:p>
    <w:p w14:paraId="241A224F">
      <w:pPr>
        <w:pStyle w:val="15"/>
        <w:spacing w:line="440" w:lineRule="exact"/>
        <w:ind w:firstLine="482"/>
        <w:rPr>
          <w:rFonts w:ascii="Times New Roman" w:hAnsi="Times New Roman"/>
        </w:rPr>
      </w:pPr>
      <w:r>
        <w:rPr>
          <w:rFonts w:hint="eastAsia"/>
        </w:rPr>
        <w:t>据此函，签字人兹宣布：</w:t>
      </w:r>
    </w:p>
    <w:p w14:paraId="66B78A91">
      <w:pPr>
        <w:pStyle w:val="15"/>
        <w:spacing w:line="440" w:lineRule="exact"/>
        <w:ind w:firstLine="420" w:firstLineChars="200"/>
        <w:rPr>
          <w:rFonts w:ascii="Times New Roman" w:hAnsi="Times New Roman"/>
        </w:rPr>
      </w:pPr>
      <w:r>
        <w:rPr>
          <w:rFonts w:hint="eastAsia"/>
        </w:rPr>
        <w:t>1、我方愿意以（大写）人民币元 (¥元)的投标总报价，提交服务成果时间（无分标时填写），提供本项目</w:t>
      </w:r>
      <w:r>
        <w:rPr>
          <w:rFonts w:hint="eastAsia" w:hAnsi="Times New Roman"/>
        </w:rPr>
        <w:t>招标文件第二章</w:t>
      </w:r>
      <w:r>
        <w:rPr>
          <w:rFonts w:hint="eastAsia"/>
        </w:rPr>
        <w:t>“服务需求”中的相应的采购内容。</w:t>
      </w:r>
    </w:p>
    <w:p w14:paraId="1FD69FE5">
      <w:pPr>
        <w:pStyle w:val="15"/>
        <w:spacing w:line="440" w:lineRule="exact"/>
        <w:ind w:firstLine="420" w:firstLineChars="200"/>
        <w:rPr>
          <w:rFonts w:ascii="Times New Roman" w:hAnsi="Times New Roman"/>
        </w:rPr>
      </w:pPr>
      <w:r>
        <w:rPr>
          <w:rFonts w:hint="eastAsia"/>
        </w:rPr>
        <w:t>其中（有分标时填写）：</w:t>
      </w:r>
    </w:p>
    <w:p w14:paraId="14C54AF4">
      <w:pPr>
        <w:pStyle w:val="15"/>
        <w:spacing w:line="360" w:lineRule="exact"/>
        <w:ind w:firstLine="420" w:firstLineChars="200"/>
        <w:rPr>
          <w:u w:val="single"/>
        </w:rPr>
      </w:pPr>
      <w:r>
        <w:rPr>
          <w:rFonts w:hint="eastAsia"/>
        </w:rPr>
        <w:t>分标报价为（大写）人民币元 (¥元)，提交服务成果时间：；</w:t>
      </w:r>
    </w:p>
    <w:p w14:paraId="71E32AD2">
      <w:pPr>
        <w:pStyle w:val="15"/>
        <w:spacing w:line="360" w:lineRule="exact"/>
        <w:ind w:firstLine="420" w:firstLineChars="200"/>
        <w:rPr>
          <w:u w:val="single"/>
        </w:rPr>
      </w:pPr>
      <w:r>
        <w:rPr>
          <w:rFonts w:hint="eastAsia"/>
        </w:rPr>
        <w:t>分标报价为（大写）人民币元 (¥元)，提交服务成果时间：；</w:t>
      </w:r>
    </w:p>
    <w:p w14:paraId="63B73DC7">
      <w:pPr>
        <w:pStyle w:val="15"/>
        <w:spacing w:line="360" w:lineRule="exact"/>
        <w:ind w:firstLine="420" w:firstLineChars="200"/>
        <w:rPr>
          <w:u w:val="single"/>
        </w:rPr>
      </w:pPr>
      <w:r>
        <w:rPr>
          <w:rFonts w:hint="eastAsia"/>
        </w:rPr>
        <w:t>......</w:t>
      </w:r>
    </w:p>
    <w:p w14:paraId="65EF3100">
      <w:pPr>
        <w:pStyle w:val="15"/>
        <w:spacing w:line="360" w:lineRule="exact"/>
        <w:ind w:firstLine="420" w:firstLineChars="200"/>
        <w:rPr>
          <w:u w:val="single"/>
        </w:rPr>
      </w:pPr>
      <w:r>
        <w:rPr>
          <w:rFonts w:hint="eastAsia"/>
        </w:rPr>
        <w:t>2、我方同意自本项目招标文件“第三章 投标人须知”第一节 投标人须知前附表 第21.2项规定的投标截止时间（开标时间）起遵循</w:t>
      </w:r>
      <w:r>
        <w:rPr>
          <w:rFonts w:hint="eastAsia" w:hAnsi="宋体"/>
        </w:rPr>
        <w:t>本投标函</w:t>
      </w:r>
      <w:r>
        <w:rPr>
          <w:rFonts w:hint="eastAsia"/>
        </w:rPr>
        <w:t>，并承诺在“投标人须知前附表”第17.2项规定的投标有效期内不修改、撤销投标文件。</w:t>
      </w:r>
    </w:p>
    <w:p w14:paraId="2F600371">
      <w:pPr>
        <w:pStyle w:val="15"/>
        <w:spacing w:line="360" w:lineRule="exact"/>
        <w:ind w:firstLine="420" w:firstLineChars="200"/>
        <w:rPr>
          <w:u w:val="single"/>
        </w:rPr>
      </w:pPr>
      <w:r>
        <w:rPr>
          <w:rFonts w:hint="eastAsia"/>
        </w:rPr>
        <w:t>3、我方所递交的投标文件及有关资料都是内容完整、真实和准确的。</w:t>
      </w:r>
    </w:p>
    <w:p w14:paraId="1426317A">
      <w:pPr>
        <w:pStyle w:val="15"/>
        <w:spacing w:line="440" w:lineRule="exact"/>
        <w:ind w:firstLine="482"/>
      </w:pPr>
      <w:r>
        <w:rPr>
          <w:rFonts w:hint="eastAsia"/>
        </w:rPr>
        <w:t>4、</w:t>
      </w:r>
      <w:r>
        <w:rPr>
          <w:rFonts w:hint="eastAsia"/>
          <w:szCs w:val="21"/>
        </w:rPr>
        <w:t>如本项目采购内容涉及须符合国家强制规定的，我方承诺我方本次投标（包括资格条件和所投产品）均符合国家有关强制规定。</w:t>
      </w:r>
    </w:p>
    <w:p w14:paraId="392E328C">
      <w:pPr>
        <w:pStyle w:val="15"/>
        <w:spacing w:line="440" w:lineRule="exact"/>
        <w:ind w:firstLine="420" w:firstLineChars="200"/>
      </w:pPr>
      <w:r>
        <w:rPr>
          <w:rFonts w:hint="eastAsia"/>
        </w:rPr>
        <w:t>5、如我方中标，我方承诺在收到中标通知书后，在中标通知书规定的期限内，</w:t>
      </w:r>
      <w:r>
        <w:rPr>
          <w:rFonts w:hint="eastAsia" w:hAnsi="宋体"/>
        </w:rPr>
        <w:t>根据招标文件、我方的投标文件及有关澄清承诺书的要求按第五章“拟签订的合同文本”与采购人订立书面合同，并按照合同约定</w:t>
      </w:r>
      <w:r>
        <w:rPr>
          <w:rFonts w:hint="eastAsia"/>
        </w:rPr>
        <w:t>承担完成合同的责任和义务。</w:t>
      </w:r>
    </w:p>
    <w:p w14:paraId="2C28F0CE">
      <w:pPr>
        <w:pStyle w:val="15"/>
        <w:spacing w:line="440" w:lineRule="exact"/>
        <w:ind w:firstLine="420" w:firstLineChars="200"/>
      </w:pPr>
      <w:r>
        <w:rPr>
          <w:rFonts w:hint="eastAsia"/>
        </w:rPr>
        <w:t>6、我方已详细审核招标文件，我方知道必须放弃提出含糊不清或误解问题的权利。</w:t>
      </w:r>
    </w:p>
    <w:p w14:paraId="4F2E0DE9">
      <w:pPr>
        <w:pStyle w:val="15"/>
        <w:spacing w:line="440" w:lineRule="exact"/>
        <w:ind w:firstLine="420" w:firstLineChars="200"/>
      </w:pPr>
      <w:r>
        <w:rPr>
          <w:rFonts w:hint="eastAsia"/>
        </w:rPr>
        <w:t>7、我方同意应贵方要求提供与本次投标有关的任何数据或资料。若贵方需要，我方愿意提供我方作出的一切承诺的证明材料。</w:t>
      </w:r>
    </w:p>
    <w:p w14:paraId="1470F4A8">
      <w:pPr>
        <w:pStyle w:val="15"/>
        <w:spacing w:line="440" w:lineRule="exact"/>
        <w:ind w:firstLine="420" w:firstLineChars="200"/>
      </w:pPr>
      <w:r>
        <w:rPr>
          <w:rFonts w:hint="eastAsia"/>
        </w:rPr>
        <w:t>8、我方完全理解贵方不一定接受投标报价最低的投标人为中标供应商的行为。</w:t>
      </w:r>
    </w:p>
    <w:p w14:paraId="09964961">
      <w:pPr>
        <w:pStyle w:val="15"/>
        <w:spacing w:line="440" w:lineRule="exact"/>
        <w:ind w:firstLine="420" w:firstLineChars="200"/>
      </w:pPr>
      <w:r>
        <w:rPr>
          <w:rFonts w:hint="eastAsia"/>
        </w:rPr>
        <w:t>9、我方将严格遵守《中华人民共和国政府采购法》第七十七条的规定，即供应商有下列情形之一的，处以采购金额千分之五以上千分之十</w:t>
      </w:r>
      <w:r>
        <w:rPr>
          <w:rFonts w:hint="eastAsia" w:hAnsi="宋体"/>
        </w:rPr>
        <w:t>以下的罚款，列入不良行为记录名单，在一至三年内禁止参加政府采购活动，有违法所得的，并处没收违法所得，情节严重的，由工商行政管理机关吊销营业执照；构成犯罪的，依法追究刑事责任：</w:t>
      </w:r>
    </w:p>
    <w:p w14:paraId="6245CA64">
      <w:pPr>
        <w:pStyle w:val="15"/>
        <w:numPr>
          <w:ilvl w:val="0"/>
          <w:numId w:val="6"/>
        </w:numPr>
        <w:spacing w:line="440" w:lineRule="exact"/>
        <w:rPr>
          <w:rFonts w:hint="eastAsia" w:hAnsi="宋体"/>
        </w:rPr>
      </w:pPr>
      <w:r>
        <w:rPr>
          <w:rFonts w:hint="eastAsia" w:hAnsi="宋体"/>
        </w:rPr>
        <w:t>提供虚假材料谋取中标、成交的；</w:t>
      </w:r>
    </w:p>
    <w:p w14:paraId="446E7930">
      <w:pPr>
        <w:pStyle w:val="15"/>
        <w:numPr>
          <w:ilvl w:val="0"/>
          <w:numId w:val="6"/>
        </w:numPr>
        <w:spacing w:line="440" w:lineRule="exact"/>
        <w:rPr>
          <w:rFonts w:hint="eastAsia" w:hAnsi="宋体"/>
        </w:rPr>
      </w:pPr>
      <w:r>
        <w:rPr>
          <w:rFonts w:hint="eastAsia" w:hAnsi="宋体"/>
        </w:rPr>
        <w:t>采取不正当手段诋毁、排挤其他供应商的；</w:t>
      </w:r>
    </w:p>
    <w:p w14:paraId="229D295F">
      <w:pPr>
        <w:pStyle w:val="15"/>
        <w:numPr>
          <w:ilvl w:val="0"/>
          <w:numId w:val="6"/>
        </w:numPr>
        <w:spacing w:line="440" w:lineRule="exact"/>
      </w:pPr>
      <w:r>
        <w:rPr>
          <w:rFonts w:hint="eastAsia" w:hAnsi="宋体"/>
        </w:rPr>
        <w:t>与采购人、其他供应商或者采购代理机构恶意串通的；</w:t>
      </w:r>
    </w:p>
    <w:p w14:paraId="1E8430AF">
      <w:pPr>
        <w:pStyle w:val="15"/>
        <w:numPr>
          <w:ilvl w:val="0"/>
          <w:numId w:val="6"/>
        </w:numPr>
        <w:spacing w:line="440" w:lineRule="exact"/>
      </w:pPr>
      <w:r>
        <w:rPr>
          <w:rFonts w:hint="eastAsia" w:hAnsi="宋体"/>
        </w:rPr>
        <w:t>向采购人、采购代理机构行贿或者提供其他不正当利益的；</w:t>
      </w:r>
    </w:p>
    <w:p w14:paraId="6AD1BA49">
      <w:pPr>
        <w:pStyle w:val="15"/>
        <w:numPr>
          <w:ilvl w:val="0"/>
          <w:numId w:val="6"/>
        </w:numPr>
        <w:spacing w:line="440" w:lineRule="exact"/>
      </w:pPr>
      <w:r>
        <w:rPr>
          <w:rFonts w:hint="eastAsia" w:hAnsi="宋体"/>
        </w:rPr>
        <w:t>在招标采购过程中与采购人进行协商谈判的；</w:t>
      </w:r>
    </w:p>
    <w:p w14:paraId="73520F6D">
      <w:pPr>
        <w:pStyle w:val="15"/>
        <w:numPr>
          <w:ilvl w:val="0"/>
          <w:numId w:val="6"/>
        </w:numPr>
        <w:spacing w:line="440" w:lineRule="exact"/>
      </w:pPr>
      <w:r>
        <w:rPr>
          <w:rFonts w:hint="eastAsia" w:hAnsi="宋体"/>
        </w:rPr>
        <w:t>拒绝有关部门监督检查或提供虚假情况的。</w:t>
      </w:r>
    </w:p>
    <w:p w14:paraId="3D3BDC0B">
      <w:pPr>
        <w:pStyle w:val="15"/>
        <w:spacing w:line="440" w:lineRule="exact"/>
        <w:ind w:left="420"/>
      </w:pPr>
      <w:r>
        <w:rPr>
          <w:rFonts w:hint="eastAsia"/>
        </w:rPr>
        <w:t>10、我方及由本人担任法定代表人的其他机构最近三年内被处罚的违法行为有：</w:t>
      </w:r>
    </w:p>
    <w:p w14:paraId="42B260CE">
      <w:pPr>
        <w:pStyle w:val="15"/>
        <w:spacing w:line="440" w:lineRule="exact"/>
        <w:ind w:left="420"/>
      </w:pPr>
    </w:p>
    <w:p w14:paraId="19E1FF1E">
      <w:pPr>
        <w:pStyle w:val="15"/>
        <w:spacing w:line="360" w:lineRule="auto"/>
        <w:ind w:firstLine="420"/>
      </w:pPr>
      <w:r>
        <w:rPr>
          <w:rFonts w:hint="eastAsia"/>
        </w:rPr>
        <w:t>11、以上事项如有虚假或隐瞒，我方愿意承担一切后果，并不再寻求任何旨在减轻或免除法律责任的辩解。</w:t>
      </w:r>
    </w:p>
    <w:p w14:paraId="7D5714D9">
      <w:pPr>
        <w:pStyle w:val="15"/>
        <w:spacing w:line="360" w:lineRule="auto"/>
        <w:ind w:firstLine="420"/>
      </w:pPr>
      <w:r>
        <w:rPr>
          <w:rFonts w:hint="eastAsia"/>
        </w:rPr>
        <w:t>12、与本投标有关的一切正式往来信函请寄：</w:t>
      </w:r>
    </w:p>
    <w:p w14:paraId="1D29684D">
      <w:pPr>
        <w:pStyle w:val="15"/>
        <w:spacing w:line="360" w:lineRule="auto"/>
        <w:ind w:firstLine="420"/>
      </w:pPr>
      <w:r>
        <w:rPr>
          <w:rFonts w:hint="eastAsia"/>
        </w:rPr>
        <w:t>地址：</w:t>
      </w:r>
    </w:p>
    <w:p w14:paraId="4853CDE3">
      <w:pPr>
        <w:pStyle w:val="15"/>
        <w:spacing w:line="360" w:lineRule="auto"/>
        <w:ind w:firstLine="420"/>
        <w:rPr>
          <w:u w:val="single"/>
        </w:rPr>
      </w:pPr>
      <w:r>
        <w:rPr>
          <w:rFonts w:hint="eastAsia"/>
        </w:rPr>
        <w:t>电话：</w:t>
      </w:r>
      <w:r>
        <w:rPr>
          <w:rFonts w:hint="eastAsia"/>
          <w:u w:val="single"/>
        </w:rPr>
        <w:t xml:space="preserve">                                      　　　　　　　　　</w:t>
      </w:r>
    </w:p>
    <w:p w14:paraId="56553F3F">
      <w:pPr>
        <w:pStyle w:val="15"/>
        <w:spacing w:line="360" w:lineRule="auto"/>
        <w:ind w:firstLine="420"/>
      </w:pPr>
      <w:r>
        <w:rPr>
          <w:rFonts w:hint="eastAsia"/>
        </w:rPr>
        <w:t>传真：</w:t>
      </w:r>
      <w:r>
        <w:rPr>
          <w:rFonts w:hint="eastAsia"/>
          <w:u w:val="single"/>
        </w:rPr>
        <w:t>　　　　　　　　　　　　　　　　　　　　　　　　　　　　</w:t>
      </w:r>
    </w:p>
    <w:p w14:paraId="5020900D">
      <w:pPr>
        <w:pStyle w:val="15"/>
        <w:spacing w:line="360" w:lineRule="auto"/>
        <w:ind w:firstLine="420"/>
        <w:rPr>
          <w:u w:val="single"/>
        </w:rPr>
      </w:pPr>
      <w:r>
        <w:rPr>
          <w:rFonts w:hint="eastAsia"/>
        </w:rPr>
        <w:t>邮政编码：</w:t>
      </w:r>
    </w:p>
    <w:p w14:paraId="1C148809">
      <w:pPr>
        <w:pStyle w:val="15"/>
        <w:spacing w:line="360" w:lineRule="auto"/>
        <w:ind w:firstLine="420"/>
        <w:rPr>
          <w:u w:val="single"/>
        </w:rPr>
      </w:pPr>
      <w:r>
        <w:rPr>
          <w:rFonts w:hint="eastAsia"/>
        </w:rPr>
        <w:t>开户名称：</w:t>
      </w:r>
    </w:p>
    <w:p w14:paraId="11ECB8A2">
      <w:pPr>
        <w:pStyle w:val="15"/>
        <w:spacing w:line="360" w:lineRule="auto"/>
        <w:ind w:firstLine="420"/>
        <w:rPr>
          <w:u w:val="single"/>
        </w:rPr>
      </w:pPr>
      <w:r>
        <w:rPr>
          <w:rFonts w:hint="eastAsia"/>
        </w:rPr>
        <w:t>开户银行：</w:t>
      </w:r>
    </w:p>
    <w:p w14:paraId="176C71D6">
      <w:pPr>
        <w:pStyle w:val="15"/>
        <w:spacing w:line="360" w:lineRule="auto"/>
        <w:ind w:firstLine="420"/>
        <w:rPr>
          <w:u w:val="single"/>
        </w:rPr>
      </w:pPr>
      <w:r>
        <w:rPr>
          <w:rFonts w:hint="eastAsia"/>
        </w:rPr>
        <w:t>银行账号：</w:t>
      </w:r>
    </w:p>
    <w:p w14:paraId="0BB12697">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4568E2CA">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0F163D58">
      <w:pPr>
        <w:widowControl/>
        <w:spacing w:line="360" w:lineRule="auto"/>
        <w:jc w:val="left"/>
        <w:rPr>
          <w:rFonts w:hint="eastAsia" w:ascii="方正仿宋_GB2312" w:hAnsi="仿宋" w:eastAsia="方正仿宋_GB2312" w:cs="方正仿宋_GB2312"/>
          <w:kern w:val="0"/>
          <w:sz w:val="24"/>
          <w:lang w:val="zh-CN"/>
        </w:rPr>
        <w:sectPr>
          <w:pgSz w:w="11906" w:h="16838"/>
          <w:pgMar w:top="1134" w:right="1134" w:bottom="1134" w:left="1134" w:header="720" w:footer="720" w:gutter="0"/>
          <w:cols w:space="720" w:num="1"/>
          <w:docGrid w:type="lines" w:linePitch="331" w:charSpace="0"/>
        </w:sectPr>
      </w:pPr>
    </w:p>
    <w:p w14:paraId="726E7E35">
      <w:pPr>
        <w:pStyle w:val="15"/>
        <w:spacing w:line="360" w:lineRule="auto"/>
        <w:jc w:val="center"/>
        <w:rPr>
          <w:b/>
          <w:sz w:val="30"/>
          <w:szCs w:val="30"/>
        </w:rPr>
      </w:pPr>
      <w:r>
        <w:rPr>
          <w:rFonts w:hint="eastAsia" w:hAnsi="宋体"/>
          <w:sz w:val="30"/>
        </w:rPr>
        <w:t>二、</w:t>
      </w:r>
      <w:r>
        <w:rPr>
          <w:rFonts w:hint="eastAsia"/>
          <w:b/>
          <w:sz w:val="30"/>
          <w:szCs w:val="30"/>
        </w:rPr>
        <w:t>开标一览表</w:t>
      </w:r>
      <w:r>
        <w:rPr>
          <w:rFonts w:hint="eastAsia" w:ascii="方正仿宋_GB2312" w:hAnsi="仿宋" w:eastAsia="方正仿宋_GB2312" w:cs="方正仿宋_GB2312"/>
          <w:b/>
          <w:kern w:val="0"/>
          <w:sz w:val="24"/>
          <w:lang w:val="zh-CN"/>
        </w:rPr>
        <w:t>(单位均为人民币元)</w:t>
      </w:r>
    </w:p>
    <w:p w14:paraId="3485334C">
      <w:pPr>
        <w:snapToGrid w:val="0"/>
        <w:spacing w:before="50" w:after="50" w:line="360" w:lineRule="auto"/>
        <w:rPr>
          <w:rFonts w:hint="eastAsia" w:ascii="宋体" w:hAnsi="宋体"/>
          <w:sz w:val="24"/>
          <w:u w:val="single"/>
        </w:rPr>
      </w:pPr>
      <w:r>
        <w:rPr>
          <w:rFonts w:hint="eastAsia" w:ascii="宋体" w:hAnsi="宋体"/>
          <w:sz w:val="24"/>
        </w:rPr>
        <w:t>项目名称：</w:t>
      </w:r>
      <w:bookmarkStart w:id="364" w:name="PO_3000001866_PM002_7"/>
      <w:r>
        <w:rPr>
          <w:rFonts w:hint="eastAsia" w:ascii="宋体" w:hAnsi="宋体"/>
          <w:sz w:val="24"/>
          <w:u w:val="single"/>
        </w:rPr>
        <w:t>[项目采购-项目名称]</w:t>
      </w:r>
      <w:bookmarkEnd w:id="364"/>
      <w:r>
        <w:rPr>
          <w:rFonts w:hint="eastAsia" w:ascii="宋体" w:hAnsi="宋体"/>
          <w:sz w:val="24"/>
        </w:rPr>
        <w:t xml:space="preserve">  项目编号：</w:t>
      </w:r>
      <w:bookmarkStart w:id="365" w:name="PO_3000001866_PM001_4"/>
      <w:r>
        <w:rPr>
          <w:rFonts w:hint="eastAsia" w:ascii="宋体" w:hAnsi="宋体"/>
          <w:sz w:val="24"/>
          <w:u w:val="single"/>
        </w:rPr>
        <w:t>[项目采购-项目编号_]</w:t>
      </w:r>
      <w:bookmarkEnd w:id="365"/>
      <w:r>
        <w:rPr>
          <w:rFonts w:hint="eastAsia" w:ascii="宋体" w:hAnsi="宋体"/>
          <w:sz w:val="24"/>
        </w:rPr>
        <w:t xml:space="preserve"> 分标：</w:t>
      </w:r>
    </w:p>
    <w:p w14:paraId="3362DD9A">
      <w:pPr>
        <w:pStyle w:val="15"/>
        <w:spacing w:line="360" w:lineRule="auto"/>
        <w:rPr>
          <w:rFonts w:hint="eastAsia" w:hAnsi="宋体"/>
          <w:sz w:val="24"/>
        </w:rPr>
      </w:pPr>
      <w:r>
        <w:rPr>
          <w:rFonts w:hint="eastAsia" w:hAnsi="宋体"/>
          <w:sz w:val="24"/>
        </w:rPr>
        <w:t>投标人名称：</w:t>
      </w:r>
    </w:p>
    <w:p w14:paraId="3020AE73">
      <w:pPr>
        <w:pStyle w:val="15"/>
        <w:spacing w:line="360" w:lineRule="auto"/>
        <w:rPr>
          <w:b/>
          <w:sz w:val="32"/>
        </w:rPr>
      </w:pPr>
    </w:p>
    <w:tbl>
      <w:tblPr>
        <w:tblStyle w:val="38"/>
        <w:tblW w:w="981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285"/>
        <w:gridCol w:w="2180"/>
        <w:gridCol w:w="964"/>
        <w:gridCol w:w="1260"/>
        <w:gridCol w:w="1516"/>
        <w:gridCol w:w="957"/>
        <w:gridCol w:w="957"/>
      </w:tblGrid>
      <w:tr w14:paraId="1263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694" w:type="dxa"/>
            <w:tcBorders>
              <w:top w:val="single" w:color="auto" w:sz="4" w:space="0"/>
              <w:left w:val="single" w:color="auto" w:sz="4" w:space="0"/>
              <w:bottom w:val="single" w:color="auto" w:sz="4" w:space="0"/>
              <w:right w:val="single" w:color="auto" w:sz="4" w:space="0"/>
            </w:tcBorders>
            <w:vAlign w:val="center"/>
          </w:tcPr>
          <w:p w14:paraId="39FD9AC6">
            <w:pPr>
              <w:rPr>
                <w:rFonts w:hint="eastAsia" w:ascii="宋体" w:hAnsi="宋体"/>
                <w:szCs w:val="22"/>
              </w:rPr>
            </w:pPr>
            <w:r>
              <w:rPr>
                <w:rFonts w:hint="eastAsia" w:ascii="宋体" w:hAnsi="宋体"/>
                <w:szCs w:val="22"/>
              </w:rPr>
              <w:t>序号</w:t>
            </w:r>
          </w:p>
        </w:tc>
        <w:tc>
          <w:tcPr>
            <w:tcW w:w="1285" w:type="dxa"/>
            <w:tcBorders>
              <w:top w:val="single" w:color="auto" w:sz="4" w:space="0"/>
              <w:left w:val="single" w:color="auto" w:sz="4" w:space="0"/>
              <w:bottom w:val="single" w:color="auto" w:sz="4" w:space="0"/>
              <w:right w:val="single" w:color="auto" w:sz="4" w:space="0"/>
            </w:tcBorders>
            <w:vAlign w:val="center"/>
          </w:tcPr>
          <w:p w14:paraId="67457E44">
            <w:pPr>
              <w:rPr>
                <w:rFonts w:hint="eastAsia" w:ascii="宋体" w:hAnsi="宋体"/>
                <w:szCs w:val="22"/>
              </w:rPr>
            </w:pPr>
            <w:r>
              <w:rPr>
                <w:rFonts w:ascii="宋体" w:hAnsi="宋体"/>
                <w:szCs w:val="22"/>
              </w:rPr>
              <w:t>采购标的（服务名称）</w:t>
            </w:r>
          </w:p>
        </w:tc>
        <w:tc>
          <w:tcPr>
            <w:tcW w:w="2180" w:type="dxa"/>
            <w:tcBorders>
              <w:top w:val="single" w:color="auto" w:sz="4" w:space="0"/>
              <w:left w:val="single" w:color="auto" w:sz="4" w:space="0"/>
              <w:bottom w:val="single" w:color="auto" w:sz="4" w:space="0"/>
              <w:right w:val="single" w:color="auto" w:sz="4" w:space="0"/>
            </w:tcBorders>
            <w:vAlign w:val="center"/>
          </w:tcPr>
          <w:p w14:paraId="50C35E72">
            <w:pPr>
              <w:jc w:val="center"/>
              <w:rPr>
                <w:rFonts w:hint="eastAsia" w:ascii="宋体" w:hAnsi="宋体"/>
                <w:szCs w:val="22"/>
              </w:rPr>
            </w:pPr>
            <w:r>
              <w:rPr>
                <w:rFonts w:hint="eastAsia" w:ascii="宋体" w:hAnsi="宋体"/>
                <w:szCs w:val="22"/>
              </w:rPr>
              <w:t>具体服务内容（含具体服务范围、服务时间、服务标准等内容）</w:t>
            </w:r>
          </w:p>
        </w:tc>
        <w:tc>
          <w:tcPr>
            <w:tcW w:w="964" w:type="dxa"/>
            <w:tcBorders>
              <w:top w:val="single" w:color="auto" w:sz="4" w:space="0"/>
              <w:left w:val="single" w:color="auto" w:sz="4" w:space="0"/>
              <w:bottom w:val="single" w:color="auto" w:sz="4" w:space="0"/>
              <w:right w:val="single" w:color="auto" w:sz="4" w:space="0"/>
            </w:tcBorders>
            <w:vAlign w:val="center"/>
          </w:tcPr>
          <w:p w14:paraId="3074B5D9">
            <w:pPr>
              <w:jc w:val="center"/>
              <w:rPr>
                <w:rFonts w:hint="eastAsia" w:ascii="宋体" w:hAnsi="宋体"/>
                <w:szCs w:val="22"/>
              </w:rPr>
            </w:pPr>
            <w:r>
              <w:rPr>
                <w:rFonts w:hint="eastAsia" w:ascii="宋体" w:hAnsi="宋体"/>
                <w:szCs w:val="22"/>
              </w:rPr>
              <w:t>数量①</w:t>
            </w:r>
          </w:p>
        </w:tc>
        <w:tc>
          <w:tcPr>
            <w:tcW w:w="1260" w:type="dxa"/>
            <w:tcBorders>
              <w:top w:val="single" w:color="auto" w:sz="4" w:space="0"/>
              <w:left w:val="single" w:color="auto" w:sz="4" w:space="0"/>
              <w:bottom w:val="single" w:color="auto" w:sz="4" w:space="0"/>
              <w:right w:val="single" w:color="auto" w:sz="4" w:space="0"/>
            </w:tcBorders>
            <w:vAlign w:val="center"/>
          </w:tcPr>
          <w:p w14:paraId="674FFA91">
            <w:pPr>
              <w:rPr>
                <w:rFonts w:hint="eastAsia" w:ascii="宋体" w:hAnsi="宋体"/>
                <w:szCs w:val="22"/>
              </w:rPr>
            </w:pPr>
            <w:r>
              <w:rPr>
                <w:rFonts w:hint="eastAsia" w:ascii="宋体" w:hAnsi="宋体"/>
                <w:szCs w:val="22"/>
              </w:rPr>
              <w:t>单价(元)②</w:t>
            </w:r>
          </w:p>
        </w:tc>
        <w:tc>
          <w:tcPr>
            <w:tcW w:w="1516" w:type="dxa"/>
            <w:tcBorders>
              <w:top w:val="single" w:color="auto" w:sz="4" w:space="0"/>
              <w:left w:val="single" w:color="auto" w:sz="4" w:space="0"/>
              <w:bottom w:val="single" w:color="auto" w:sz="4" w:space="0"/>
              <w:right w:val="single" w:color="auto" w:sz="4" w:space="0"/>
            </w:tcBorders>
            <w:vAlign w:val="center"/>
          </w:tcPr>
          <w:p w14:paraId="713ADA59">
            <w:pPr>
              <w:rPr>
                <w:rFonts w:hint="eastAsia" w:ascii="宋体" w:hAnsi="宋体"/>
                <w:szCs w:val="22"/>
              </w:rPr>
            </w:pPr>
            <w:r>
              <w:rPr>
                <w:rFonts w:hint="eastAsia" w:ascii="宋体" w:hAnsi="宋体"/>
                <w:szCs w:val="22"/>
              </w:rPr>
              <w:t>单项合价（元）</w:t>
            </w:r>
          </w:p>
          <w:p w14:paraId="2031C6A5">
            <w:pPr>
              <w:rPr>
                <w:rFonts w:hint="eastAsia" w:ascii="宋体" w:hAnsi="宋体"/>
                <w:szCs w:val="22"/>
              </w:rPr>
            </w:pPr>
            <w:r>
              <w:rPr>
                <w:rFonts w:hint="eastAsia" w:ascii="宋体" w:hAnsi="宋体"/>
                <w:szCs w:val="22"/>
              </w:rPr>
              <w:t>③＝①×②</w:t>
            </w:r>
          </w:p>
        </w:tc>
        <w:tc>
          <w:tcPr>
            <w:tcW w:w="957" w:type="dxa"/>
            <w:tcBorders>
              <w:top w:val="single" w:color="auto" w:sz="4" w:space="0"/>
              <w:left w:val="single" w:color="auto" w:sz="4" w:space="0"/>
              <w:bottom w:val="single" w:color="auto" w:sz="4" w:space="0"/>
              <w:right w:val="single" w:color="auto" w:sz="4" w:space="0"/>
            </w:tcBorders>
          </w:tcPr>
          <w:p w14:paraId="608F52A0">
            <w:pPr>
              <w:spacing w:line="360" w:lineRule="auto"/>
              <w:jc w:val="center"/>
              <w:rPr>
                <w:rFonts w:hint="eastAsia" w:ascii="宋体" w:hAnsi="宋体"/>
                <w:szCs w:val="22"/>
              </w:rPr>
            </w:pPr>
            <w:r>
              <w:rPr>
                <w:rFonts w:hint="eastAsia" w:ascii="宋体" w:hAnsi="宋体"/>
                <w:szCs w:val="22"/>
              </w:rPr>
              <w:t>服务要求（含服务期限）</w:t>
            </w:r>
          </w:p>
        </w:tc>
        <w:tc>
          <w:tcPr>
            <w:tcW w:w="957" w:type="dxa"/>
            <w:tcBorders>
              <w:top w:val="single" w:color="auto" w:sz="4" w:space="0"/>
              <w:left w:val="single" w:color="auto" w:sz="4" w:space="0"/>
              <w:bottom w:val="single" w:color="auto" w:sz="4" w:space="0"/>
              <w:right w:val="single" w:color="auto" w:sz="4" w:space="0"/>
            </w:tcBorders>
            <w:vAlign w:val="center"/>
          </w:tcPr>
          <w:p w14:paraId="66D698A7">
            <w:pPr>
              <w:rPr>
                <w:rFonts w:hint="eastAsia" w:ascii="宋体" w:hAnsi="宋体"/>
                <w:szCs w:val="22"/>
              </w:rPr>
            </w:pPr>
            <w:r>
              <w:rPr>
                <w:rFonts w:hint="eastAsia" w:ascii="宋体" w:hAnsi="宋体"/>
                <w:szCs w:val="22"/>
              </w:rPr>
              <w:t>备注</w:t>
            </w:r>
          </w:p>
        </w:tc>
      </w:tr>
      <w:tr w14:paraId="15DE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694" w:type="dxa"/>
            <w:tcBorders>
              <w:top w:val="single" w:color="auto" w:sz="4" w:space="0"/>
              <w:left w:val="single" w:color="auto" w:sz="4" w:space="0"/>
              <w:bottom w:val="single" w:color="auto" w:sz="4" w:space="0"/>
              <w:right w:val="single" w:color="auto" w:sz="4" w:space="0"/>
            </w:tcBorders>
            <w:vAlign w:val="center"/>
          </w:tcPr>
          <w:p w14:paraId="6BE19E4D">
            <w:pPr>
              <w:jc w:val="center"/>
              <w:rPr>
                <w:rFonts w:hint="eastAsia" w:ascii="宋体" w:hAnsi="宋体"/>
                <w:szCs w:val="22"/>
              </w:rPr>
            </w:pPr>
            <w:r>
              <w:rPr>
                <w:rFonts w:hint="eastAsia" w:ascii="宋体" w:hAnsi="宋体"/>
                <w:szCs w:val="22"/>
              </w:rPr>
              <w:t>1</w:t>
            </w:r>
          </w:p>
        </w:tc>
        <w:tc>
          <w:tcPr>
            <w:tcW w:w="1285" w:type="dxa"/>
            <w:tcBorders>
              <w:top w:val="single" w:color="auto" w:sz="4" w:space="0"/>
              <w:left w:val="single" w:color="auto" w:sz="4" w:space="0"/>
              <w:bottom w:val="single" w:color="auto" w:sz="4" w:space="0"/>
              <w:right w:val="single" w:color="auto" w:sz="4" w:space="0"/>
            </w:tcBorders>
            <w:vAlign w:val="center"/>
          </w:tcPr>
          <w:p w14:paraId="29354AA7">
            <w:pPr>
              <w:jc w:val="center"/>
              <w:rPr>
                <w:rFonts w:hint="eastAsia" w:ascii="宋体" w:hAnsi="宋体"/>
                <w:szCs w:val="22"/>
              </w:rPr>
            </w:pPr>
            <w:r>
              <w:rPr>
                <w:rFonts w:hint="eastAsia" w:ascii="宋体" w:hAnsi="宋体"/>
                <w:szCs w:val="22"/>
              </w:rPr>
              <w:t>口腔修复工艺专业群——智慧课程建设</w:t>
            </w:r>
          </w:p>
        </w:tc>
        <w:tc>
          <w:tcPr>
            <w:tcW w:w="2180" w:type="dxa"/>
            <w:tcBorders>
              <w:top w:val="single" w:color="auto" w:sz="4" w:space="0"/>
              <w:left w:val="single" w:color="auto" w:sz="4" w:space="0"/>
              <w:bottom w:val="single" w:color="auto" w:sz="4" w:space="0"/>
              <w:right w:val="single" w:color="auto" w:sz="4" w:space="0"/>
            </w:tcBorders>
            <w:vAlign w:val="center"/>
          </w:tcPr>
          <w:p w14:paraId="5B6B726E">
            <w:pPr>
              <w:rPr>
                <w:rFonts w:hint="eastAsia" w:ascii="宋体" w:hAnsi="宋体"/>
                <w:szCs w:val="22"/>
              </w:rPr>
            </w:pPr>
          </w:p>
        </w:tc>
        <w:tc>
          <w:tcPr>
            <w:tcW w:w="964" w:type="dxa"/>
            <w:tcBorders>
              <w:top w:val="single" w:color="auto" w:sz="4" w:space="0"/>
              <w:left w:val="single" w:color="auto" w:sz="4" w:space="0"/>
              <w:bottom w:val="single" w:color="auto" w:sz="4" w:space="0"/>
              <w:right w:val="single" w:color="auto" w:sz="4" w:space="0"/>
            </w:tcBorders>
            <w:vAlign w:val="center"/>
          </w:tcPr>
          <w:p w14:paraId="37F1CD12">
            <w:pPr>
              <w:rPr>
                <w:rFonts w:hint="eastAsia" w:ascii="宋体" w:hAnsi="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4C444E74">
            <w:pPr>
              <w:rPr>
                <w:rFonts w:hint="eastAsia" w:ascii="宋体" w:hAnsi="宋体"/>
                <w:szCs w:val="22"/>
              </w:rPr>
            </w:pPr>
          </w:p>
        </w:tc>
        <w:tc>
          <w:tcPr>
            <w:tcW w:w="1516" w:type="dxa"/>
            <w:tcBorders>
              <w:top w:val="single" w:color="auto" w:sz="4" w:space="0"/>
              <w:left w:val="single" w:color="auto" w:sz="4" w:space="0"/>
              <w:bottom w:val="single" w:color="auto" w:sz="4" w:space="0"/>
              <w:right w:val="single" w:color="auto" w:sz="4" w:space="0"/>
            </w:tcBorders>
            <w:vAlign w:val="center"/>
          </w:tcPr>
          <w:p w14:paraId="720BEFB6">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tcPr>
          <w:p w14:paraId="6E304802">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215148CE">
            <w:pPr>
              <w:rPr>
                <w:rFonts w:hint="eastAsia" w:ascii="宋体" w:hAnsi="宋体"/>
                <w:szCs w:val="22"/>
              </w:rPr>
            </w:pPr>
          </w:p>
        </w:tc>
      </w:tr>
      <w:tr w14:paraId="0CFF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694" w:type="dxa"/>
            <w:tcBorders>
              <w:top w:val="single" w:color="auto" w:sz="4" w:space="0"/>
              <w:left w:val="single" w:color="auto" w:sz="4" w:space="0"/>
              <w:bottom w:val="single" w:color="auto" w:sz="4" w:space="0"/>
              <w:right w:val="single" w:color="auto" w:sz="4" w:space="0"/>
            </w:tcBorders>
            <w:vAlign w:val="center"/>
          </w:tcPr>
          <w:p w14:paraId="27368D23">
            <w:pPr>
              <w:jc w:val="center"/>
              <w:rPr>
                <w:rFonts w:hint="eastAsia" w:ascii="宋体" w:hAnsi="宋体"/>
                <w:szCs w:val="22"/>
              </w:rPr>
            </w:pPr>
            <w:r>
              <w:rPr>
                <w:rFonts w:hint="eastAsia" w:ascii="宋体" w:hAnsi="宋体"/>
                <w:szCs w:val="22"/>
              </w:rPr>
              <w:t>2</w:t>
            </w:r>
          </w:p>
        </w:tc>
        <w:tc>
          <w:tcPr>
            <w:tcW w:w="1285" w:type="dxa"/>
            <w:tcBorders>
              <w:top w:val="single" w:color="auto" w:sz="4" w:space="0"/>
              <w:left w:val="single" w:color="auto" w:sz="4" w:space="0"/>
              <w:bottom w:val="single" w:color="auto" w:sz="4" w:space="0"/>
              <w:right w:val="single" w:color="auto" w:sz="4" w:space="0"/>
            </w:tcBorders>
            <w:vAlign w:val="center"/>
          </w:tcPr>
          <w:p w14:paraId="09D64EA4">
            <w:pPr>
              <w:jc w:val="center"/>
              <w:rPr>
                <w:rFonts w:hint="eastAsia" w:ascii="宋体" w:hAnsi="宋体"/>
                <w:szCs w:val="22"/>
              </w:rPr>
            </w:pPr>
            <w:r>
              <w:rPr>
                <w:rFonts w:hint="eastAsia" w:ascii="宋体" w:hAnsi="宋体"/>
                <w:szCs w:val="22"/>
              </w:rPr>
              <w:t>精品课程</w:t>
            </w:r>
          </w:p>
          <w:p w14:paraId="76BD4FE7">
            <w:pPr>
              <w:jc w:val="center"/>
              <w:rPr>
                <w:rFonts w:hint="eastAsia" w:ascii="宋体" w:hAnsi="宋体"/>
                <w:szCs w:val="22"/>
              </w:rPr>
            </w:pPr>
            <w:r>
              <w:rPr>
                <w:rFonts w:hint="eastAsia" w:ascii="宋体" w:hAnsi="宋体"/>
                <w:szCs w:val="22"/>
              </w:rPr>
              <w:t>建设</w:t>
            </w:r>
          </w:p>
        </w:tc>
        <w:tc>
          <w:tcPr>
            <w:tcW w:w="2180" w:type="dxa"/>
            <w:tcBorders>
              <w:top w:val="single" w:color="auto" w:sz="4" w:space="0"/>
              <w:left w:val="single" w:color="auto" w:sz="4" w:space="0"/>
              <w:bottom w:val="single" w:color="auto" w:sz="4" w:space="0"/>
              <w:right w:val="single" w:color="auto" w:sz="4" w:space="0"/>
            </w:tcBorders>
            <w:vAlign w:val="center"/>
          </w:tcPr>
          <w:p w14:paraId="593F4466">
            <w:pPr>
              <w:rPr>
                <w:rFonts w:hint="eastAsia" w:ascii="宋体" w:hAnsi="宋体"/>
                <w:szCs w:val="22"/>
              </w:rPr>
            </w:pPr>
          </w:p>
        </w:tc>
        <w:tc>
          <w:tcPr>
            <w:tcW w:w="964" w:type="dxa"/>
            <w:tcBorders>
              <w:top w:val="single" w:color="auto" w:sz="4" w:space="0"/>
              <w:left w:val="single" w:color="auto" w:sz="4" w:space="0"/>
              <w:bottom w:val="single" w:color="auto" w:sz="4" w:space="0"/>
              <w:right w:val="single" w:color="auto" w:sz="4" w:space="0"/>
            </w:tcBorders>
            <w:vAlign w:val="center"/>
          </w:tcPr>
          <w:p w14:paraId="17F4C54A">
            <w:pPr>
              <w:rPr>
                <w:rFonts w:hint="eastAsia" w:ascii="宋体" w:hAnsi="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0540DBA2">
            <w:pPr>
              <w:rPr>
                <w:rFonts w:hint="eastAsia" w:ascii="宋体" w:hAnsi="宋体"/>
                <w:szCs w:val="22"/>
              </w:rPr>
            </w:pPr>
          </w:p>
        </w:tc>
        <w:tc>
          <w:tcPr>
            <w:tcW w:w="1516" w:type="dxa"/>
            <w:tcBorders>
              <w:top w:val="single" w:color="auto" w:sz="4" w:space="0"/>
              <w:left w:val="single" w:color="auto" w:sz="4" w:space="0"/>
              <w:bottom w:val="single" w:color="auto" w:sz="4" w:space="0"/>
              <w:right w:val="single" w:color="auto" w:sz="4" w:space="0"/>
            </w:tcBorders>
            <w:vAlign w:val="center"/>
          </w:tcPr>
          <w:p w14:paraId="19D376D0">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tcPr>
          <w:p w14:paraId="55DFAEB1">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2AED73A6">
            <w:pPr>
              <w:rPr>
                <w:rFonts w:hint="eastAsia" w:ascii="宋体" w:hAnsi="宋体"/>
                <w:szCs w:val="22"/>
              </w:rPr>
            </w:pPr>
          </w:p>
        </w:tc>
      </w:tr>
      <w:tr w14:paraId="1D91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694" w:type="dxa"/>
            <w:tcBorders>
              <w:top w:val="single" w:color="auto" w:sz="4" w:space="0"/>
              <w:left w:val="single" w:color="auto" w:sz="4" w:space="0"/>
              <w:bottom w:val="single" w:color="auto" w:sz="4" w:space="0"/>
              <w:right w:val="single" w:color="auto" w:sz="4" w:space="0"/>
            </w:tcBorders>
            <w:vAlign w:val="center"/>
          </w:tcPr>
          <w:p w14:paraId="1F90596F">
            <w:pPr>
              <w:jc w:val="center"/>
              <w:rPr>
                <w:rFonts w:hint="eastAsia" w:ascii="宋体" w:hAnsi="宋体"/>
                <w:szCs w:val="22"/>
              </w:rPr>
            </w:pPr>
            <w:r>
              <w:rPr>
                <w:rFonts w:hint="eastAsia" w:ascii="宋体" w:hAnsi="宋体"/>
                <w:szCs w:val="22"/>
              </w:rPr>
              <w:t>3</w:t>
            </w:r>
          </w:p>
        </w:tc>
        <w:tc>
          <w:tcPr>
            <w:tcW w:w="1285" w:type="dxa"/>
            <w:tcBorders>
              <w:top w:val="single" w:color="auto" w:sz="4" w:space="0"/>
              <w:left w:val="single" w:color="auto" w:sz="4" w:space="0"/>
              <w:bottom w:val="single" w:color="auto" w:sz="4" w:space="0"/>
              <w:right w:val="single" w:color="auto" w:sz="4" w:space="0"/>
            </w:tcBorders>
            <w:vAlign w:val="center"/>
          </w:tcPr>
          <w:p w14:paraId="1A73670D">
            <w:pPr>
              <w:jc w:val="center"/>
              <w:rPr>
                <w:rFonts w:hint="eastAsia" w:ascii="宋体" w:hAnsi="宋体"/>
                <w:szCs w:val="22"/>
              </w:rPr>
            </w:pPr>
            <w:r>
              <w:rPr>
                <w:rFonts w:hint="eastAsia" w:ascii="宋体" w:hAnsi="宋体"/>
                <w:szCs w:val="22"/>
              </w:rPr>
              <w:t>虚拟展厅</w:t>
            </w:r>
          </w:p>
          <w:p w14:paraId="39B4062B">
            <w:pPr>
              <w:jc w:val="center"/>
              <w:rPr>
                <w:rFonts w:hint="eastAsia" w:ascii="宋体" w:hAnsi="宋体"/>
                <w:szCs w:val="22"/>
              </w:rPr>
            </w:pPr>
            <w:r>
              <w:rPr>
                <w:rFonts w:hint="eastAsia" w:ascii="宋体" w:hAnsi="宋体"/>
                <w:szCs w:val="22"/>
              </w:rPr>
              <w:t>建设</w:t>
            </w:r>
          </w:p>
        </w:tc>
        <w:tc>
          <w:tcPr>
            <w:tcW w:w="2180" w:type="dxa"/>
            <w:tcBorders>
              <w:top w:val="single" w:color="auto" w:sz="4" w:space="0"/>
              <w:left w:val="single" w:color="auto" w:sz="4" w:space="0"/>
              <w:bottom w:val="single" w:color="auto" w:sz="4" w:space="0"/>
              <w:right w:val="single" w:color="auto" w:sz="4" w:space="0"/>
            </w:tcBorders>
            <w:vAlign w:val="center"/>
          </w:tcPr>
          <w:p w14:paraId="33C552BE">
            <w:pPr>
              <w:rPr>
                <w:rFonts w:hint="eastAsia" w:ascii="宋体" w:hAnsi="宋体"/>
                <w:szCs w:val="22"/>
              </w:rPr>
            </w:pPr>
          </w:p>
        </w:tc>
        <w:tc>
          <w:tcPr>
            <w:tcW w:w="964" w:type="dxa"/>
            <w:tcBorders>
              <w:top w:val="single" w:color="auto" w:sz="4" w:space="0"/>
              <w:left w:val="single" w:color="auto" w:sz="4" w:space="0"/>
              <w:bottom w:val="single" w:color="auto" w:sz="4" w:space="0"/>
              <w:right w:val="single" w:color="auto" w:sz="4" w:space="0"/>
            </w:tcBorders>
            <w:vAlign w:val="center"/>
          </w:tcPr>
          <w:p w14:paraId="39E25E3A">
            <w:pPr>
              <w:rPr>
                <w:rFonts w:hint="eastAsia" w:ascii="宋体" w:hAnsi="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3DFF448A">
            <w:pPr>
              <w:rPr>
                <w:rFonts w:hint="eastAsia" w:ascii="宋体" w:hAnsi="宋体"/>
                <w:szCs w:val="22"/>
              </w:rPr>
            </w:pPr>
          </w:p>
        </w:tc>
        <w:tc>
          <w:tcPr>
            <w:tcW w:w="1516" w:type="dxa"/>
            <w:tcBorders>
              <w:top w:val="single" w:color="auto" w:sz="4" w:space="0"/>
              <w:left w:val="single" w:color="auto" w:sz="4" w:space="0"/>
              <w:bottom w:val="single" w:color="auto" w:sz="4" w:space="0"/>
              <w:right w:val="single" w:color="auto" w:sz="4" w:space="0"/>
            </w:tcBorders>
            <w:vAlign w:val="center"/>
          </w:tcPr>
          <w:p w14:paraId="06FA729C">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tcPr>
          <w:p w14:paraId="35343FB0">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71CA2CFF">
            <w:pPr>
              <w:rPr>
                <w:rFonts w:hint="eastAsia" w:ascii="宋体" w:hAnsi="宋体"/>
                <w:szCs w:val="22"/>
              </w:rPr>
            </w:pPr>
          </w:p>
        </w:tc>
      </w:tr>
      <w:tr w14:paraId="05B5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694" w:type="dxa"/>
            <w:tcBorders>
              <w:top w:val="single" w:color="auto" w:sz="4" w:space="0"/>
              <w:left w:val="single" w:color="auto" w:sz="4" w:space="0"/>
              <w:bottom w:val="single" w:color="auto" w:sz="4" w:space="0"/>
              <w:right w:val="single" w:color="auto" w:sz="4" w:space="0"/>
            </w:tcBorders>
            <w:vAlign w:val="center"/>
          </w:tcPr>
          <w:p w14:paraId="2530E709">
            <w:pPr>
              <w:rPr>
                <w:rFonts w:hint="eastAsia" w:ascii="宋体" w:hAnsi="宋体"/>
                <w:szCs w:val="22"/>
              </w:rPr>
            </w:pPr>
            <w:r>
              <w:rPr>
                <w:rFonts w:hint="eastAsia" w:ascii="宋体" w:hAnsi="宋体"/>
                <w:szCs w:val="22"/>
              </w:rPr>
              <w:t>....</w:t>
            </w:r>
          </w:p>
        </w:tc>
        <w:tc>
          <w:tcPr>
            <w:tcW w:w="1285" w:type="dxa"/>
            <w:tcBorders>
              <w:top w:val="single" w:color="auto" w:sz="4" w:space="0"/>
              <w:left w:val="single" w:color="auto" w:sz="4" w:space="0"/>
              <w:bottom w:val="single" w:color="auto" w:sz="4" w:space="0"/>
              <w:right w:val="single" w:color="auto" w:sz="4" w:space="0"/>
            </w:tcBorders>
            <w:vAlign w:val="center"/>
          </w:tcPr>
          <w:p w14:paraId="44E7074F">
            <w:pPr>
              <w:rPr>
                <w:rFonts w:hint="eastAsia" w:ascii="宋体" w:hAnsi="宋体"/>
                <w:szCs w:val="22"/>
              </w:rPr>
            </w:pPr>
          </w:p>
        </w:tc>
        <w:tc>
          <w:tcPr>
            <w:tcW w:w="2180" w:type="dxa"/>
            <w:tcBorders>
              <w:top w:val="single" w:color="auto" w:sz="4" w:space="0"/>
              <w:left w:val="single" w:color="auto" w:sz="4" w:space="0"/>
              <w:bottom w:val="single" w:color="auto" w:sz="4" w:space="0"/>
              <w:right w:val="single" w:color="auto" w:sz="4" w:space="0"/>
            </w:tcBorders>
            <w:vAlign w:val="center"/>
          </w:tcPr>
          <w:p w14:paraId="76D732FE">
            <w:pPr>
              <w:rPr>
                <w:rFonts w:hint="eastAsia" w:ascii="宋体" w:hAnsi="宋体"/>
                <w:szCs w:val="22"/>
              </w:rPr>
            </w:pPr>
          </w:p>
        </w:tc>
        <w:tc>
          <w:tcPr>
            <w:tcW w:w="964" w:type="dxa"/>
            <w:tcBorders>
              <w:top w:val="single" w:color="auto" w:sz="4" w:space="0"/>
              <w:left w:val="single" w:color="auto" w:sz="4" w:space="0"/>
              <w:bottom w:val="single" w:color="auto" w:sz="4" w:space="0"/>
              <w:right w:val="single" w:color="auto" w:sz="4" w:space="0"/>
            </w:tcBorders>
            <w:vAlign w:val="center"/>
          </w:tcPr>
          <w:p w14:paraId="69A2CD2F">
            <w:pPr>
              <w:rPr>
                <w:rFonts w:hint="eastAsia" w:ascii="宋体" w:hAnsi="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2D9998E3">
            <w:pPr>
              <w:rPr>
                <w:rFonts w:hint="eastAsia" w:ascii="宋体" w:hAnsi="宋体"/>
                <w:szCs w:val="22"/>
              </w:rPr>
            </w:pPr>
          </w:p>
        </w:tc>
        <w:tc>
          <w:tcPr>
            <w:tcW w:w="1516" w:type="dxa"/>
            <w:tcBorders>
              <w:top w:val="single" w:color="auto" w:sz="4" w:space="0"/>
              <w:left w:val="single" w:color="auto" w:sz="4" w:space="0"/>
              <w:bottom w:val="single" w:color="auto" w:sz="4" w:space="0"/>
              <w:right w:val="single" w:color="auto" w:sz="4" w:space="0"/>
            </w:tcBorders>
            <w:vAlign w:val="center"/>
          </w:tcPr>
          <w:p w14:paraId="40A7ECA3">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tcPr>
          <w:p w14:paraId="257A0D5E">
            <w:pPr>
              <w:rPr>
                <w:rFonts w:hint="eastAsia" w:ascii="宋体" w:hAnsi="宋体"/>
                <w:szCs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21DD1DB0">
            <w:pPr>
              <w:rPr>
                <w:rFonts w:hint="eastAsia" w:ascii="宋体" w:hAnsi="宋体"/>
                <w:szCs w:val="22"/>
              </w:rPr>
            </w:pPr>
          </w:p>
        </w:tc>
      </w:tr>
      <w:tr w14:paraId="4854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5DDC60DF">
            <w:pPr>
              <w:jc w:val="left"/>
              <w:rPr>
                <w:rFonts w:hint="eastAsia" w:ascii="宋体" w:hAnsi="宋体"/>
                <w:szCs w:val="21"/>
              </w:rPr>
            </w:pPr>
            <w:r>
              <w:rPr>
                <w:rFonts w:hint="eastAsia" w:ascii="宋体" w:hAnsi="宋体"/>
                <w:szCs w:val="21"/>
              </w:rPr>
              <w:t xml:space="preserve">报价合计（包含税费等所有费用）：（大写）人民币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元）</w:t>
            </w:r>
          </w:p>
          <w:p w14:paraId="49689DC8">
            <w:pPr>
              <w:ind w:firstLine="422"/>
              <w:jc w:val="left"/>
              <w:rPr>
                <w:rFonts w:hint="eastAsia" w:ascii="宋体" w:hAnsi="宋体"/>
                <w:b/>
                <w:szCs w:val="22"/>
              </w:rPr>
            </w:pPr>
          </w:p>
        </w:tc>
      </w:tr>
      <w:tr w14:paraId="40E9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58E1AA08">
            <w:pPr>
              <w:rPr>
                <w:rFonts w:hint="eastAsia" w:ascii="宋体" w:hAnsi="宋体"/>
                <w:szCs w:val="22"/>
              </w:rPr>
            </w:pPr>
            <w:r>
              <w:rPr>
                <w:rFonts w:hint="eastAsia" w:ascii="宋体" w:hAnsi="宋体"/>
                <w:szCs w:val="21"/>
                <w:u w:val="single"/>
              </w:rPr>
              <w:t>　　</w:t>
            </w:r>
            <w:r>
              <w:rPr>
                <w:rFonts w:hint="eastAsia" w:ascii="宋体" w:hAnsi="宋体"/>
                <w:szCs w:val="21"/>
              </w:rPr>
              <w:t>分标（此处有分标时填写具体分标号，无分标时填写“无”）</w:t>
            </w:r>
          </w:p>
        </w:tc>
      </w:tr>
      <w:tr w14:paraId="444F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4CD6CDFF">
            <w:pPr>
              <w:rPr>
                <w:rFonts w:hint="eastAsia" w:ascii="宋体" w:hAnsi="宋体"/>
                <w:szCs w:val="22"/>
              </w:rPr>
            </w:pPr>
            <w:r>
              <w:rPr>
                <w:rFonts w:hint="eastAsia" w:ascii="宋体" w:hAnsi="宋体"/>
                <w:szCs w:val="22"/>
              </w:rPr>
              <w:t>响应产品中，属于本国产品总值为¥       （具体明细详见附表，附表格式自拟），占响应产品的比例为    %。</w:t>
            </w:r>
          </w:p>
        </w:tc>
      </w:tr>
      <w:tr w14:paraId="1A7E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543C8F3C">
            <w:pPr>
              <w:rPr>
                <w:rFonts w:hint="eastAsia" w:ascii="宋体" w:hAnsi="宋体"/>
                <w:szCs w:val="22"/>
              </w:rPr>
            </w:pPr>
            <w:r>
              <w:rPr>
                <w:rFonts w:hint="eastAsia" w:ascii="宋体" w:hAnsi="宋体"/>
                <w:szCs w:val="22"/>
              </w:rPr>
              <w:t>验收标准：</w:t>
            </w:r>
          </w:p>
        </w:tc>
      </w:tr>
      <w:tr w14:paraId="778E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7128D9F7">
            <w:pPr>
              <w:rPr>
                <w:rFonts w:hint="eastAsia" w:ascii="宋体" w:hAnsi="宋体"/>
                <w:szCs w:val="22"/>
              </w:rPr>
            </w:pPr>
            <w:r>
              <w:rPr>
                <w:rFonts w:hint="eastAsia" w:ascii="宋体" w:hAnsi="宋体"/>
                <w:szCs w:val="22"/>
              </w:rPr>
              <w:t>优惠及其它：</w:t>
            </w:r>
          </w:p>
        </w:tc>
      </w:tr>
    </w:tbl>
    <w:p w14:paraId="52DC3577">
      <w:pPr>
        <w:pStyle w:val="5"/>
      </w:pPr>
    </w:p>
    <w:p w14:paraId="17FEE2E6"/>
    <w:p w14:paraId="53BA753C">
      <w:pPr>
        <w:snapToGrid w:val="0"/>
        <w:spacing w:before="50" w:after="50" w:line="360" w:lineRule="auto"/>
        <w:ind w:firstLine="480" w:firstLineChars="200"/>
        <w:jc w:val="left"/>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 xml:space="preserve">注： </w:t>
      </w:r>
    </w:p>
    <w:p w14:paraId="41CA14D4">
      <w:pPr>
        <w:snapToGrid w:val="0"/>
        <w:spacing w:before="50" w:after="50" w:line="360" w:lineRule="auto"/>
        <w:ind w:firstLine="480" w:firstLineChars="200"/>
        <w:jc w:val="left"/>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1、 投标人需按本表格式填写，不得自行更改，也不得留空, 如有多分标，按分标分别提供开标一览表，必须加盖投标人有效电子公章，</w:t>
      </w:r>
      <w:r>
        <w:rPr>
          <w:rFonts w:hint="eastAsia" w:ascii="方正仿宋_GB2312" w:hAnsi="仿宋" w:eastAsia="方正仿宋_GB2312" w:cs="方正仿宋_GB2312"/>
          <w:b/>
          <w:kern w:val="0"/>
          <w:sz w:val="24"/>
          <w:lang w:val="zh-CN"/>
        </w:rPr>
        <w:t>否则其投标作无效标处理。</w:t>
      </w:r>
    </w:p>
    <w:p w14:paraId="7CD0B401">
      <w:pPr>
        <w:snapToGrid w:val="0"/>
        <w:spacing w:before="50" w:after="50" w:line="360" w:lineRule="auto"/>
        <w:ind w:firstLine="480" w:firstLineChars="200"/>
        <w:jc w:val="left"/>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2、本表内容均不能涂改，</w:t>
      </w:r>
      <w:r>
        <w:rPr>
          <w:rFonts w:hint="eastAsia" w:ascii="方正仿宋_GB2312" w:hAnsi="仿宋" w:eastAsia="方正仿宋_GB2312" w:cs="方正仿宋_GB2312"/>
          <w:b/>
          <w:kern w:val="0"/>
          <w:sz w:val="24"/>
          <w:lang w:val="zh-CN"/>
        </w:rPr>
        <w:t>否则其投标作无效标处理。</w:t>
      </w:r>
    </w:p>
    <w:p w14:paraId="380D966B">
      <w:pPr>
        <w:snapToGrid w:val="0"/>
        <w:spacing w:before="50" w:after="50" w:line="360" w:lineRule="auto"/>
        <w:ind w:firstLine="480" w:firstLineChars="200"/>
        <w:jc w:val="left"/>
        <w:rPr>
          <w:rFonts w:hint="eastAsia" w:ascii="方正仿宋_GB2312" w:hAnsi="仿宋" w:eastAsia="方正仿宋_GB2312" w:cs="方正仿宋_GB2312"/>
          <w:b/>
          <w:kern w:val="0"/>
          <w:sz w:val="24"/>
          <w:lang w:val="zh-CN"/>
        </w:rPr>
      </w:pPr>
      <w:r>
        <w:rPr>
          <w:rFonts w:hint="eastAsia" w:ascii="方正仿宋_GB2312" w:hAnsi="仿宋" w:eastAsia="方正仿宋_GB2312" w:cs="方正仿宋_GB2312"/>
          <w:kern w:val="0"/>
          <w:sz w:val="24"/>
          <w:lang w:val="zh-CN"/>
        </w:rPr>
        <w:t>3、如为联合体投标，“投标人名称”处必须列明联合体各方名称，并标注联合体牵头人名称，且盖章处须加盖联合体各方公章，</w:t>
      </w:r>
      <w:r>
        <w:rPr>
          <w:rFonts w:hint="eastAsia" w:ascii="方正仿宋_GB2312" w:hAnsi="仿宋" w:eastAsia="方正仿宋_GB2312" w:cs="方正仿宋_GB2312"/>
          <w:b/>
          <w:kern w:val="0"/>
          <w:sz w:val="24"/>
          <w:lang w:val="zh-CN"/>
        </w:rPr>
        <w:t>否则其投标作无效标处理。</w:t>
      </w:r>
    </w:p>
    <w:p w14:paraId="1F574C5B">
      <w:pPr>
        <w:snapToGrid w:val="0"/>
        <w:spacing w:line="360" w:lineRule="auto"/>
        <w:ind w:firstLine="480" w:firstLineChars="200"/>
        <w:jc w:val="left"/>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4、填表说明：投标人须按报价表的要求填写报价，</w:t>
      </w:r>
      <w:r>
        <w:rPr>
          <w:rFonts w:hint="eastAsia" w:ascii="方正仿宋_GB2312" w:hAnsi="仿宋" w:eastAsia="方正仿宋_GB2312" w:cs="方正仿宋_GB2312"/>
          <w:kern w:val="0"/>
          <w:sz w:val="24"/>
        </w:rPr>
        <w:t>投标人报出不同品目清单</w:t>
      </w:r>
      <w:r>
        <w:rPr>
          <w:rFonts w:hint="eastAsia" w:ascii="方正仿宋_GB2312" w:hAnsi="仿宋" w:eastAsia="方正仿宋_GB2312" w:cs="方正仿宋_GB2312"/>
          <w:kern w:val="0"/>
          <w:sz w:val="24"/>
          <w:lang w:val="zh-CN"/>
        </w:rPr>
        <w:t>统一</w:t>
      </w:r>
      <w:r>
        <w:rPr>
          <w:rFonts w:hint="eastAsia" w:ascii="方正仿宋_GB2312" w:hAnsi="仿宋" w:eastAsia="方正仿宋_GB2312" w:cs="方正仿宋_GB2312"/>
          <w:kern w:val="0"/>
          <w:sz w:val="24"/>
        </w:rPr>
        <w:t>的</w:t>
      </w:r>
      <w:r>
        <w:rPr>
          <w:rFonts w:hint="eastAsia" w:ascii="方正仿宋_GB2312" w:hAnsi="仿宋" w:eastAsia="方正仿宋_GB2312" w:cs="方正仿宋_GB2312"/>
          <w:kern w:val="0"/>
          <w:sz w:val="24"/>
          <w:lang w:val="zh-CN"/>
        </w:rPr>
        <w:t>下浮</w:t>
      </w:r>
      <w:r>
        <w:rPr>
          <w:rFonts w:hint="eastAsia" w:ascii="方正仿宋_GB2312" w:hAnsi="仿宋" w:eastAsia="方正仿宋_GB2312" w:cs="方正仿宋_GB2312"/>
          <w:kern w:val="0"/>
          <w:sz w:val="24"/>
        </w:rPr>
        <w:t>折扣率</w:t>
      </w:r>
      <w:r>
        <w:rPr>
          <w:rFonts w:hint="eastAsia" w:ascii="方正仿宋_GB2312" w:hAnsi="仿宋" w:eastAsia="方正仿宋_GB2312" w:cs="方正仿宋_GB2312"/>
          <w:kern w:val="0"/>
          <w:sz w:val="24"/>
          <w:lang w:val="zh-CN"/>
        </w:rPr>
        <w:t>。</w:t>
      </w:r>
    </w:p>
    <w:p w14:paraId="3BFE433B">
      <w:pPr>
        <w:snapToGrid w:val="0"/>
        <w:spacing w:line="360" w:lineRule="auto"/>
        <w:ind w:firstLine="480" w:firstLineChars="200"/>
        <w:jc w:val="left"/>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5、特别提示：采购机构将对项目名称和项目编号，中标供应商名称、地址和中标金额，主要中标标的的名称、服务范围、服务要求、服务时间、服务标准等予以公示。</w:t>
      </w:r>
    </w:p>
    <w:p w14:paraId="614A1873">
      <w:pPr>
        <w:snapToGrid w:val="0"/>
        <w:spacing w:line="360" w:lineRule="auto"/>
        <w:ind w:firstLine="480" w:firstLineChars="200"/>
        <w:jc w:val="left"/>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szCs w:val="22"/>
          <w:lang w:val="zh-CN"/>
        </w:rPr>
        <w:t>6、</w:t>
      </w:r>
      <w:r>
        <w:rPr>
          <w:rFonts w:hint="eastAsia" w:ascii="方正仿宋_GB2312" w:hAnsi="仿宋" w:eastAsia="方正仿宋_GB2312" w:cs="方正仿宋_GB2312"/>
          <w:kern w:val="0"/>
          <w:sz w:val="24"/>
          <w:lang w:val="zh-CN"/>
        </w:rPr>
        <w:t>符合招标文件中列明的可享受中小企业扶持政策的投标人，请填写中小企业声明函。注：投标人提供的中小企业声明函内容不实的，属于提供虚假材料谋取中标、成交，将依照《中华人民共和国政府采购法》等国家有关规定追究相应责任。</w:t>
      </w:r>
    </w:p>
    <w:p w14:paraId="398D3C66">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5BC52550">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7D89C59F">
      <w:pPr>
        <w:widowControl/>
        <w:jc w:val="left"/>
        <w:rPr>
          <w:rFonts w:hint="eastAsia" w:ascii="宋体" w:hAnsi="宋体"/>
          <w:sz w:val="30"/>
          <w:szCs w:val="20"/>
        </w:rPr>
        <w:sectPr>
          <w:pgSz w:w="11906" w:h="16838"/>
          <w:pgMar w:top="1134" w:right="1134" w:bottom="1134" w:left="1134" w:header="720" w:footer="720" w:gutter="0"/>
          <w:cols w:space="720" w:num="1"/>
          <w:docGrid w:type="lines" w:linePitch="331" w:charSpace="0"/>
        </w:sectPr>
      </w:pPr>
    </w:p>
    <w:p w14:paraId="3433DD1A">
      <w:pPr>
        <w:pStyle w:val="15"/>
        <w:jc w:val="center"/>
        <w:rPr>
          <w:rFonts w:ascii="Times New Roman" w:hAnsi="Times New Roman"/>
          <w:b/>
          <w:sz w:val="30"/>
          <w:szCs w:val="30"/>
        </w:rPr>
      </w:pPr>
    </w:p>
    <w:p w14:paraId="53912C14">
      <w:pPr>
        <w:pStyle w:val="15"/>
        <w:jc w:val="center"/>
        <w:rPr>
          <w:rFonts w:ascii="Times New Roman" w:hAnsi="Times New Roman"/>
          <w:b/>
          <w:sz w:val="30"/>
          <w:szCs w:val="30"/>
        </w:rPr>
      </w:pPr>
      <w:r>
        <w:rPr>
          <w:rFonts w:hint="eastAsia" w:ascii="Times New Roman" w:hAnsi="Times New Roman"/>
          <w:b/>
          <w:sz w:val="30"/>
          <w:szCs w:val="30"/>
        </w:rPr>
        <w:t>三、中小企业声明函</w:t>
      </w:r>
    </w:p>
    <w:p w14:paraId="53511497">
      <w:pPr>
        <w:pStyle w:val="16"/>
        <w:spacing w:line="240" w:lineRule="auto"/>
        <w:ind w:firstLine="0"/>
        <w:rPr>
          <w:rFonts w:ascii="Times New Roman" w:hAnsi="Times New Roman"/>
          <w:sz w:val="21"/>
          <w:szCs w:val="21"/>
        </w:rPr>
      </w:pPr>
      <w:r>
        <w:rPr>
          <w:rFonts w:hint="eastAsia" w:ascii="Times New Roman" w:hAnsi="宋体"/>
          <w:sz w:val="21"/>
          <w:szCs w:val="21"/>
        </w:rPr>
        <w:t>说明：</w:t>
      </w:r>
    </w:p>
    <w:p w14:paraId="0DDEEE7D">
      <w:pPr>
        <w:pStyle w:val="16"/>
        <w:spacing w:line="240" w:lineRule="auto"/>
        <w:ind w:firstLine="404" w:firstLineChars="200"/>
        <w:rPr>
          <w:rFonts w:ascii="Times New Roman" w:hAnsi="Times New Roman"/>
          <w:sz w:val="21"/>
          <w:szCs w:val="21"/>
        </w:rPr>
      </w:pPr>
      <w:r>
        <w:rPr>
          <w:rFonts w:ascii="Times New Roman" w:hAnsi="Times New Roman"/>
          <w:sz w:val="21"/>
          <w:szCs w:val="21"/>
        </w:rPr>
        <w:t>1</w:t>
      </w:r>
      <w:r>
        <w:rPr>
          <w:rFonts w:hint="eastAsia" w:ascii="Times New Roman" w:hAnsi="宋体"/>
          <w:sz w:val="21"/>
          <w:szCs w:val="21"/>
        </w:rPr>
        <w:t>、本声明函主要供参加政府采购活动的中小企业填写，非中小企业无需填写。</w:t>
      </w:r>
    </w:p>
    <w:p w14:paraId="7AA942B2">
      <w:pPr>
        <w:pStyle w:val="16"/>
        <w:spacing w:line="240" w:lineRule="auto"/>
        <w:ind w:firstLine="404" w:firstLineChars="200"/>
        <w:rPr>
          <w:rFonts w:hint="eastAsia" w:ascii="Times New Roman" w:hAnsi="宋体"/>
          <w:sz w:val="21"/>
          <w:szCs w:val="21"/>
        </w:rPr>
      </w:pPr>
      <w:r>
        <w:rPr>
          <w:rFonts w:ascii="Times New Roman" w:hAnsi="Times New Roman"/>
          <w:sz w:val="21"/>
          <w:szCs w:val="21"/>
        </w:rPr>
        <w:t>2</w:t>
      </w:r>
      <w:r>
        <w:rPr>
          <w:rFonts w:hint="eastAsia" w:ascii="Times New Roman" w:hAnsi="宋体"/>
          <w:sz w:val="21"/>
          <w:szCs w:val="21"/>
        </w:rPr>
        <w:t>、小型、微型企业提供中型企业提供的服务的，视同为中型企业。</w:t>
      </w:r>
    </w:p>
    <w:p w14:paraId="59F64491">
      <w:pPr>
        <w:pStyle w:val="16"/>
        <w:spacing w:line="240" w:lineRule="auto"/>
        <w:ind w:firstLine="404" w:firstLineChars="200"/>
        <w:rPr>
          <w:rFonts w:hint="eastAsia" w:ascii="Times New Roman" w:hAnsi="宋体"/>
          <w:sz w:val="21"/>
          <w:szCs w:val="21"/>
        </w:rPr>
      </w:pPr>
    </w:p>
    <w:p w14:paraId="6292FAB7">
      <w:pPr>
        <w:pStyle w:val="14"/>
        <w:spacing w:line="500" w:lineRule="exact"/>
        <w:ind w:right="142" w:firstLine="420" w:firstLineChars="200"/>
        <w:rPr>
          <w:rFonts w:hint="eastAsia" w:ascii="宋体" w:hAnsi="宋体"/>
        </w:rPr>
      </w:pPr>
      <w:r>
        <w:rPr>
          <w:rFonts w:hint="eastAsia" w:ascii="宋体" w:hAnsi="宋体"/>
        </w:rPr>
        <w:t>本公司（联合体）郑重声明，根据《政府采购促进中小企业发展管理办法》（财库﹝2020﹞46号）的规定，本公司（联合体）参加</w:t>
      </w:r>
      <w:bookmarkStart w:id="366" w:name="PO_3000001866_PM026_8"/>
      <w:r>
        <w:rPr>
          <w:rFonts w:hint="eastAsia" w:ascii="宋体" w:hAnsi="宋体"/>
          <w:u w:val="single"/>
        </w:rPr>
        <w:t>[项目采购-采购人_]</w:t>
      </w:r>
      <w:bookmarkEnd w:id="366"/>
      <w:r>
        <w:rPr>
          <w:rFonts w:hint="eastAsia" w:ascii="宋体" w:hAnsi="宋体"/>
        </w:rPr>
        <w:t>的</w:t>
      </w:r>
      <w:bookmarkStart w:id="367" w:name="PO_3000001866_PM002_4"/>
      <w:r>
        <w:rPr>
          <w:rFonts w:hint="eastAsia" w:ascii="宋体" w:hAnsi="宋体"/>
          <w:u w:val="single"/>
        </w:rPr>
        <w:t>[项目采购-项目名称]</w:t>
      </w:r>
      <w:bookmarkEnd w:id="367"/>
      <w:r>
        <w:rPr>
          <w:rFonts w:hint="eastAsia" w:ascii="宋体" w:hAnsi="宋体"/>
        </w:rPr>
        <w:t>采购活动，服务全部由符合政策要求的中小企业承接。相关企业（含联合体中的中小企业、签订分包意向协议的中小企业）的具体情况如下：</w:t>
      </w:r>
    </w:p>
    <w:p w14:paraId="622BF702">
      <w:pPr>
        <w:tabs>
          <w:tab w:val="left" w:pos="1384"/>
          <w:tab w:val="left" w:pos="4562"/>
          <w:tab w:val="left" w:pos="6803"/>
        </w:tabs>
        <w:spacing w:before="13" w:line="500" w:lineRule="exact"/>
        <w:ind w:right="142" w:firstLine="600" w:firstLineChars="286"/>
        <w:rPr>
          <w:rFonts w:hint="eastAsia" w:ascii="宋体" w:hAnsi="宋体"/>
          <w:szCs w:val="21"/>
        </w:rPr>
      </w:pPr>
      <w:r>
        <w:rPr>
          <w:rFonts w:hint="eastAsia" w:ascii="宋体" w:hAnsi="宋体" w:cs="宋体"/>
          <w:szCs w:val="21"/>
          <w:u w:val="single"/>
          <w:lang w:bidi="ar"/>
        </w:rPr>
        <w:t>南宁中心血站2026年献血纪念品云仓服务采购项目</w:t>
      </w:r>
      <w:r>
        <w:rPr>
          <w:rFonts w:hint="eastAsia" w:ascii="宋体" w:hAnsi="宋体"/>
          <w:szCs w:val="21"/>
        </w:rPr>
        <w:t>，属于</w:t>
      </w:r>
      <w:r>
        <w:rPr>
          <w:rFonts w:hint="eastAsia" w:ascii="宋体" w:hAnsi="宋体"/>
          <w:szCs w:val="21"/>
          <w:u w:val="single"/>
        </w:rPr>
        <w:t>软件和信息技术服务业</w:t>
      </w:r>
      <w:r>
        <w:rPr>
          <w:rFonts w:hint="eastAsia" w:ascii="宋体" w:hAnsi="宋体"/>
          <w:szCs w:val="21"/>
        </w:rPr>
        <w:t>；承接企业为</w:t>
      </w:r>
      <w:r>
        <w:rPr>
          <w:rFonts w:hint="eastAsia" w:ascii="宋体" w:hAnsi="宋体"/>
          <w:szCs w:val="21"/>
          <w:u w:val="single"/>
        </w:rPr>
        <w:t>（企业名称）</w:t>
      </w:r>
      <w:r>
        <w:rPr>
          <w:rFonts w:hint="eastAsia" w:ascii="宋体" w:hAnsi="宋体"/>
          <w:szCs w:val="21"/>
        </w:rPr>
        <w:t>，从业人员</w:t>
      </w:r>
      <w:r>
        <w:rPr>
          <w:rFonts w:hint="eastAsia" w:ascii="宋体" w:hAnsi="宋体"/>
          <w:szCs w:val="21"/>
          <w:u w:val="single"/>
        </w:rPr>
        <w:t xml:space="preserve">    </w:t>
      </w:r>
      <w:r>
        <w:rPr>
          <w:rFonts w:hint="eastAsia" w:ascii="宋体" w:hAnsi="宋体"/>
          <w:szCs w:val="21"/>
        </w:rPr>
        <w:t>人，营业收入为</w:t>
      </w:r>
      <w:r>
        <w:rPr>
          <w:rFonts w:hint="eastAsia" w:ascii="宋体" w:hAnsi="宋体"/>
          <w:szCs w:val="21"/>
          <w:u w:val="single"/>
        </w:rPr>
        <w:t xml:space="preserve">    </w:t>
      </w:r>
      <w:r>
        <w:rPr>
          <w:rFonts w:hint="eastAsia" w:ascii="宋体" w:hAnsi="宋体"/>
          <w:szCs w:val="21"/>
        </w:rPr>
        <w:t>万元，资产总额为</w:t>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1DA92C05">
      <w:pPr>
        <w:pStyle w:val="14"/>
        <w:spacing w:before="34" w:line="500" w:lineRule="exact"/>
        <w:ind w:right="142" w:firstLine="420" w:firstLineChars="200"/>
        <w:rPr>
          <w:rFonts w:hint="eastAsia" w:ascii="宋体" w:hAnsi="宋体"/>
        </w:rPr>
      </w:pPr>
      <w:r>
        <w:rPr>
          <w:rFonts w:hint="eastAsia" w:ascii="宋体" w:hAnsi="宋体"/>
        </w:rPr>
        <w:t>以上企业，不属于大企业的分支机构，不存在控股股东为大企业的情形，也不存在与大企业的负责人为同一人的情形。</w:t>
      </w:r>
    </w:p>
    <w:p w14:paraId="190B86A9">
      <w:pPr>
        <w:pStyle w:val="14"/>
        <w:spacing w:before="34" w:line="500" w:lineRule="exact"/>
        <w:ind w:right="142" w:firstLine="420" w:firstLineChars="200"/>
        <w:rPr>
          <w:rFonts w:hint="eastAsia" w:ascii="宋体" w:hAnsi="宋体"/>
        </w:rPr>
      </w:pPr>
      <w:r>
        <w:rPr>
          <w:rFonts w:hint="eastAsia" w:ascii="宋体" w:hAnsi="宋体"/>
        </w:rPr>
        <w:t>本企业对上述声明内容的真实性负责。如有虚假，将依法承担相应责任。</w:t>
      </w:r>
    </w:p>
    <w:p w14:paraId="5A7BD47F">
      <w:pPr>
        <w:pStyle w:val="15"/>
        <w:spacing w:line="360" w:lineRule="auto"/>
        <w:ind w:firstLine="420" w:firstLineChars="200"/>
        <w:rPr>
          <w:rFonts w:hint="eastAsia" w:hAnsi="宋体"/>
          <w:szCs w:val="21"/>
        </w:rPr>
      </w:pPr>
    </w:p>
    <w:p w14:paraId="20613AB4">
      <w:pPr>
        <w:pStyle w:val="15"/>
        <w:spacing w:line="360" w:lineRule="auto"/>
        <w:ind w:firstLine="420" w:firstLineChars="200"/>
        <w:rPr>
          <w:rFonts w:hint="eastAsia" w:hAnsi="宋体"/>
          <w:szCs w:val="21"/>
        </w:rPr>
      </w:pPr>
    </w:p>
    <w:p w14:paraId="73AE61F8">
      <w:pPr>
        <w:snapToGrid w:val="0"/>
        <w:spacing w:line="360" w:lineRule="auto"/>
        <w:ind w:firstLine="5040" w:firstLineChars="2100"/>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32825CDC">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3D96ED0D">
      <w:pPr>
        <w:pStyle w:val="15"/>
        <w:spacing w:line="360" w:lineRule="auto"/>
        <w:ind w:firstLine="420" w:firstLineChars="200"/>
        <w:rPr>
          <w:rFonts w:hint="eastAsia" w:hAnsi="宋体"/>
          <w:szCs w:val="21"/>
        </w:rPr>
      </w:pPr>
    </w:p>
    <w:p w14:paraId="5E5B47BC">
      <w:pPr>
        <w:snapToGrid w:val="0"/>
        <w:spacing w:before="50" w:after="165" w:afterLines="50" w:line="360" w:lineRule="auto"/>
        <w:jc w:val="left"/>
        <w:rPr>
          <w:rFonts w:hint="eastAsia" w:hAnsi="宋体" w:cs="宋体"/>
          <w:sz w:val="20"/>
        </w:rPr>
      </w:pPr>
      <w:r>
        <w:rPr>
          <w:rFonts w:hint="eastAsia" w:hAnsi="宋体" w:cs="宋体"/>
          <w:sz w:val="20"/>
        </w:rPr>
        <w:t>注：</w:t>
      </w:r>
    </w:p>
    <w:p w14:paraId="0275AC98">
      <w:pPr>
        <w:numPr>
          <w:ilvl w:val="0"/>
          <w:numId w:val="7"/>
        </w:numPr>
        <w:snapToGrid w:val="0"/>
        <w:spacing w:before="50" w:after="165" w:afterLines="50" w:line="360" w:lineRule="auto"/>
        <w:jc w:val="left"/>
        <w:rPr>
          <w:sz w:val="20"/>
        </w:rPr>
      </w:pPr>
      <w:r>
        <w:rPr>
          <w:rFonts w:hint="eastAsia"/>
          <w:sz w:val="20"/>
        </w:rPr>
        <w:t>从业人员、营业收入、资产总额填报上一年度数据，无上一年度数据的新成立企业可不填报。</w:t>
      </w:r>
    </w:p>
    <w:p w14:paraId="03C1DF6C">
      <w:pPr>
        <w:snapToGrid w:val="0"/>
        <w:spacing w:before="50" w:after="165" w:afterLines="50" w:line="360" w:lineRule="auto"/>
        <w:ind w:firstLine="300" w:firstLineChars="150"/>
        <w:jc w:val="left"/>
        <w:rPr>
          <w:sz w:val="20"/>
        </w:rPr>
      </w:pPr>
      <w:r>
        <w:rPr>
          <w:sz w:val="20"/>
        </w:rPr>
        <w:t>2</w:t>
      </w:r>
      <w:r>
        <w:rPr>
          <w:rFonts w:hint="eastAsia"/>
          <w:sz w:val="20"/>
        </w:rPr>
        <w:t>、请根据自己的真实情况出具《中小企业声明函》。依法享受中小企业优惠政策的，采购人或者采购代理机构在公告中标结果时，同时公告其《中小企业声明函》，接受社会监督。</w:t>
      </w:r>
    </w:p>
    <w:p w14:paraId="6C54ABBB">
      <w:pPr>
        <w:widowControl/>
        <w:spacing w:line="360" w:lineRule="auto"/>
        <w:jc w:val="left"/>
        <w:rPr>
          <w:sz w:val="20"/>
        </w:rPr>
        <w:sectPr>
          <w:pgSz w:w="11906" w:h="16838"/>
          <w:pgMar w:top="1134" w:right="1134" w:bottom="1134" w:left="1134" w:header="720" w:footer="720" w:gutter="0"/>
          <w:cols w:space="720" w:num="1"/>
          <w:docGrid w:type="lines" w:linePitch="331" w:charSpace="0"/>
        </w:sectPr>
      </w:pPr>
    </w:p>
    <w:p w14:paraId="1B9A41F0">
      <w:pPr>
        <w:pStyle w:val="15"/>
        <w:jc w:val="center"/>
        <w:rPr>
          <w:ins w:id="1269" w:author="Administrator" w:date="2026-06-18T18:57:00Z"/>
          <w:rFonts w:ascii="Times New Roman" w:hAnsi="Times New Roman"/>
          <w:b/>
          <w:sz w:val="30"/>
          <w:szCs w:val="30"/>
        </w:rPr>
      </w:pPr>
      <w:ins w:id="1270" w:author="Administrator" w:date="2026-06-18T18:57:00Z">
        <w:bookmarkStart w:id="368" w:name="_Toc5570"/>
        <w:bookmarkStart w:id="369" w:name="_Toc19686840"/>
        <w:bookmarkStart w:id="370" w:name="_Toc11300"/>
        <w:r>
          <w:rPr>
            <w:rFonts w:hint="eastAsia" w:hAnsi="宋体"/>
            <w:b/>
            <w:bCs/>
            <w:sz w:val="28"/>
            <w:szCs w:val="28"/>
          </w:rPr>
          <w:br w:type="page"/>
        </w:r>
      </w:ins>
      <w:ins w:id="1271" w:author="Administrator" w:date="2026-06-18T18:57:00Z">
        <w:r>
          <w:rPr>
            <w:rFonts w:hint="eastAsia" w:ascii="Times New Roman" w:hAnsi="Times New Roman"/>
            <w:b/>
            <w:sz w:val="30"/>
            <w:szCs w:val="30"/>
          </w:rPr>
          <w:t>关于符合本国产品标准的声明函</w:t>
        </w:r>
      </w:ins>
    </w:p>
    <w:p w14:paraId="745E5A76">
      <w:pPr>
        <w:pStyle w:val="33"/>
        <w:widowControl/>
        <w:shd w:val="clear" w:color="auto" w:fill="FFFFFF"/>
        <w:spacing w:before="30" w:after="30"/>
        <w:ind w:firstLine="420"/>
        <w:rPr>
          <w:ins w:id="1272" w:author="Administrator" w:date="2026-06-18T18:57:00Z"/>
          <w:rFonts w:hint="eastAsia" w:ascii="宋体" w:hAnsi="宋体" w:cs="宋体"/>
          <w:color w:val="333333"/>
        </w:rPr>
      </w:pPr>
    </w:p>
    <w:p w14:paraId="7C830089">
      <w:pPr>
        <w:pStyle w:val="33"/>
        <w:widowControl/>
        <w:shd w:val="clear" w:color="auto" w:fill="FFFFFF"/>
        <w:spacing w:before="30" w:after="30" w:line="360" w:lineRule="auto"/>
        <w:ind w:firstLine="420"/>
        <w:rPr>
          <w:ins w:id="1273" w:author="Administrator" w:date="2026-06-18T18:57:00Z"/>
          <w:rFonts w:hint="eastAsia" w:ascii="宋体" w:hAnsi="宋体" w:cs="宋体"/>
          <w:color w:val="333333"/>
        </w:rPr>
      </w:pPr>
      <w:ins w:id="1274" w:author="Administrator" w:date="2026-06-18T18:57:00Z">
        <w:r>
          <w:rPr>
            <w:rFonts w:hint="eastAsia" w:ascii="宋体" w:hAnsi="宋体" w:cs="宋体"/>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ins>
    </w:p>
    <w:p w14:paraId="393A3330">
      <w:pPr>
        <w:pStyle w:val="33"/>
        <w:widowControl/>
        <w:shd w:val="clear" w:color="auto" w:fill="FFFFFF"/>
        <w:spacing w:before="30" w:after="30" w:line="360" w:lineRule="auto"/>
        <w:ind w:firstLine="420"/>
        <w:rPr>
          <w:ins w:id="1275" w:author="Administrator" w:date="2026-06-18T18:57:00Z"/>
          <w:rFonts w:hint="eastAsia" w:ascii="宋体" w:hAnsi="宋体" w:cs="宋体"/>
          <w:color w:val="333333"/>
        </w:rPr>
      </w:pPr>
      <w:ins w:id="1276" w:author="Administrator" w:date="2026-06-18T18:57:00Z">
        <w:r>
          <w:rPr>
            <w:rFonts w:hint="eastAsia" w:ascii="宋体" w:hAnsi="宋体" w:cs="宋体"/>
            <w:color w:val="333333"/>
            <w:shd w:val="clear" w:color="auto" w:fill="FFFFFF"/>
          </w:rPr>
          <w:t>1.</w:t>
        </w:r>
      </w:ins>
      <w:ins w:id="1277" w:author="Administrator" w:date="2026-06-18T18:57:00Z">
        <w:r>
          <w:rPr>
            <w:rStyle w:val="44"/>
            <w:rFonts w:hint="eastAsia" w:ascii="宋体" w:hAnsi="宋体" w:cs="宋体"/>
            <w:i w:val="0"/>
            <w:color w:val="333333"/>
            <w:u w:val="single"/>
            <w:shd w:val="clear" w:color="auto" w:fill="FFFFFF"/>
          </w:rPr>
          <w:t>（产品名称1）</w:t>
        </w:r>
      </w:ins>
      <w:ins w:id="1278" w:author="Administrator" w:date="2026-06-18T18:57:00Z">
        <w:r>
          <w:rPr>
            <w:rStyle w:val="44"/>
            <w:rFonts w:hint="eastAsia" w:ascii="宋体" w:hAnsi="宋体" w:cs="宋体"/>
            <w:i w:val="0"/>
            <w:color w:val="333333"/>
            <w:shd w:val="clear" w:color="auto" w:fill="FFFFFF"/>
            <w:vertAlign w:val="superscript"/>
          </w:rPr>
          <w:t>1</w:t>
        </w:r>
      </w:ins>
      <w:ins w:id="1279" w:author="Administrator" w:date="2026-06-18T18:57:00Z">
        <w:r>
          <w:rPr>
            <w:rFonts w:hint="eastAsia" w:ascii="宋体" w:hAnsi="宋体" w:cs="宋体"/>
            <w:color w:val="333333"/>
            <w:shd w:val="clear" w:color="auto" w:fill="FFFFFF"/>
          </w:rPr>
          <w:t>，生产厂为</w:t>
        </w:r>
      </w:ins>
      <w:ins w:id="1280" w:author="Administrator" w:date="2026-06-18T18:57:00Z">
        <w:r>
          <w:rPr>
            <w:rStyle w:val="44"/>
            <w:rFonts w:hint="eastAsia" w:ascii="宋体" w:hAnsi="宋体" w:cs="宋体"/>
            <w:i w:val="0"/>
            <w:color w:val="333333"/>
            <w:u w:val="single"/>
            <w:shd w:val="clear" w:color="auto" w:fill="FFFFFF"/>
          </w:rPr>
          <w:t>（厂名）</w:t>
        </w:r>
      </w:ins>
      <w:ins w:id="1281" w:author="Administrator" w:date="2026-06-18T18:57:00Z">
        <w:r>
          <w:rPr>
            <w:rStyle w:val="44"/>
            <w:rFonts w:hint="eastAsia" w:ascii="宋体" w:hAnsi="宋体" w:cs="宋体"/>
            <w:i w:val="0"/>
            <w:color w:val="333333"/>
            <w:shd w:val="clear" w:color="auto" w:fill="FFFFFF"/>
            <w:vertAlign w:val="superscript"/>
          </w:rPr>
          <w:t>2</w:t>
        </w:r>
      </w:ins>
      <w:ins w:id="1282" w:author="Administrator" w:date="2026-06-18T18:57:00Z">
        <w:r>
          <w:rPr>
            <w:rFonts w:hint="eastAsia" w:ascii="宋体" w:hAnsi="宋体" w:cs="宋体"/>
            <w:color w:val="333333"/>
            <w:shd w:val="clear" w:color="auto" w:fill="FFFFFF"/>
          </w:rPr>
          <w:t>，厂址为</w:t>
        </w:r>
      </w:ins>
      <w:ins w:id="1283" w:author="Administrator" w:date="2026-06-18T18:57:00Z">
        <w:r>
          <w:rPr>
            <w:rStyle w:val="44"/>
            <w:rFonts w:hint="eastAsia" w:ascii="宋体" w:hAnsi="宋体" w:cs="宋体"/>
            <w:i w:val="0"/>
            <w:color w:val="333333"/>
            <w:u w:val="single"/>
            <w:shd w:val="clear" w:color="auto" w:fill="FFFFFF"/>
          </w:rPr>
          <w:t>（生产厂址）</w:t>
        </w:r>
      </w:ins>
      <w:ins w:id="1284" w:author="Administrator" w:date="2026-06-18T18:57:00Z">
        <w:r>
          <w:rPr>
            <w:rFonts w:hint="eastAsia" w:ascii="宋体" w:hAnsi="宋体" w:cs="宋体"/>
            <w:color w:val="333333"/>
            <w:shd w:val="clear" w:color="auto" w:fill="FFFFFF"/>
          </w:rPr>
          <w:t>。</w:t>
        </w:r>
      </w:ins>
      <w:ins w:id="1285" w:author="Administrator" w:date="2026-06-18T18:57:00Z">
        <w:r>
          <w:rPr>
            <w:rStyle w:val="44"/>
            <w:rFonts w:hint="eastAsia" w:ascii="宋体" w:hAnsi="宋体" w:cs="宋体"/>
            <w:i w:val="0"/>
            <w:color w:val="333333"/>
            <w:u w:val="single"/>
            <w:shd w:val="clear" w:color="auto" w:fill="FFFFFF"/>
          </w:rPr>
          <w:t>（产品名称1）</w:t>
        </w:r>
      </w:ins>
      <w:ins w:id="1286" w:author="Administrator" w:date="2026-06-18T18:57:00Z">
        <w:r>
          <w:rPr>
            <w:rFonts w:hint="eastAsia" w:ascii="宋体" w:hAnsi="宋体" w:cs="宋体"/>
            <w:color w:val="333333"/>
            <w:shd w:val="clear" w:color="auto" w:fill="FFFFFF"/>
          </w:rPr>
          <w:t>的中国境内生产的组件成本占比≥</w:t>
        </w:r>
      </w:ins>
      <w:ins w:id="1287" w:author="Administrator" w:date="2026-06-18T18:57:00Z">
        <w:r>
          <w:rPr>
            <w:rStyle w:val="44"/>
            <w:rFonts w:hint="eastAsia" w:ascii="宋体" w:hAnsi="宋体" w:cs="宋体"/>
            <w:i w:val="0"/>
            <w:color w:val="333333"/>
            <w:u w:val="single"/>
            <w:shd w:val="clear" w:color="auto" w:fill="FFFFFF"/>
          </w:rPr>
          <w:t>（规定比例）</w:t>
        </w:r>
      </w:ins>
      <w:ins w:id="1288" w:author="Administrator" w:date="2026-06-18T18:57:00Z">
        <w:r>
          <w:rPr>
            <w:rStyle w:val="44"/>
            <w:rFonts w:hint="eastAsia" w:ascii="宋体" w:hAnsi="宋体" w:cs="宋体"/>
            <w:i w:val="0"/>
            <w:color w:val="333333"/>
            <w:shd w:val="clear" w:color="auto" w:fill="FFFFFF"/>
            <w:vertAlign w:val="superscript"/>
          </w:rPr>
          <w:t>3</w:t>
        </w:r>
      </w:ins>
      <w:ins w:id="1289" w:author="Administrator" w:date="2026-06-18T18:57:00Z">
        <w:r>
          <w:rPr>
            <w:rFonts w:hint="eastAsia" w:ascii="宋体" w:hAnsi="宋体" w:cs="宋体"/>
            <w:color w:val="333333"/>
            <w:shd w:val="clear" w:color="auto" w:fill="FFFFFF"/>
          </w:rPr>
          <w:t>。</w:t>
        </w:r>
      </w:ins>
      <w:ins w:id="1290" w:author="Administrator" w:date="2026-06-18T18:57:00Z">
        <w:r>
          <w:rPr>
            <w:rStyle w:val="44"/>
            <w:rFonts w:hint="eastAsia" w:ascii="宋体" w:hAnsi="宋体" w:cs="宋体"/>
            <w:i w:val="0"/>
            <w:color w:val="333333"/>
            <w:u w:val="single"/>
            <w:shd w:val="clear" w:color="auto" w:fill="FFFFFF"/>
          </w:rPr>
          <w:t>（产品名称1）</w:t>
        </w:r>
      </w:ins>
      <w:ins w:id="1291" w:author="Administrator" w:date="2026-06-18T18:57:00Z">
        <w:r>
          <w:rPr>
            <w:rFonts w:hint="eastAsia" w:ascii="宋体" w:hAnsi="宋体" w:cs="宋体"/>
            <w:color w:val="333333"/>
            <w:shd w:val="clear" w:color="auto" w:fill="FFFFFF"/>
          </w:rPr>
          <w:t>的</w:t>
        </w:r>
      </w:ins>
      <w:ins w:id="1292" w:author="Administrator" w:date="2026-06-18T18:57:00Z">
        <w:r>
          <w:rPr>
            <w:rStyle w:val="44"/>
            <w:rFonts w:hint="eastAsia" w:ascii="宋体" w:hAnsi="宋体" w:cs="宋体"/>
            <w:i w:val="0"/>
            <w:color w:val="333333"/>
            <w:u w:val="single"/>
            <w:shd w:val="clear" w:color="auto" w:fill="FFFFFF"/>
          </w:rPr>
          <w:t>（关键组件）</w:t>
        </w:r>
      </w:ins>
      <w:ins w:id="1293" w:author="Administrator" w:date="2026-06-18T18:57:00Z">
        <w:r>
          <w:rPr>
            <w:rStyle w:val="44"/>
            <w:rFonts w:hint="eastAsia" w:ascii="宋体" w:hAnsi="宋体" w:cs="宋体"/>
            <w:i w:val="0"/>
            <w:color w:val="333333"/>
            <w:shd w:val="clear" w:color="auto" w:fill="FFFFFF"/>
            <w:vertAlign w:val="superscript"/>
          </w:rPr>
          <w:t>4</w:t>
        </w:r>
      </w:ins>
      <w:ins w:id="1294" w:author="Administrator" w:date="2026-06-18T18:57:00Z">
        <w:r>
          <w:rPr>
            <w:rFonts w:hint="eastAsia" w:ascii="宋体" w:hAnsi="宋体" w:cs="宋体"/>
            <w:color w:val="333333"/>
            <w:shd w:val="clear" w:color="auto" w:fill="FFFFFF"/>
          </w:rPr>
          <w:t>在中国境内生产。</w:t>
        </w:r>
      </w:ins>
      <w:ins w:id="1295" w:author="Administrator" w:date="2026-06-18T18:57:00Z">
        <w:r>
          <w:rPr>
            <w:rStyle w:val="44"/>
            <w:rFonts w:hint="eastAsia" w:ascii="宋体" w:hAnsi="宋体" w:cs="宋体"/>
            <w:i w:val="0"/>
            <w:color w:val="333333"/>
            <w:u w:val="single"/>
            <w:shd w:val="clear" w:color="auto" w:fill="FFFFFF"/>
          </w:rPr>
          <w:t>（产品名称1）</w:t>
        </w:r>
      </w:ins>
      <w:ins w:id="1296" w:author="Administrator" w:date="2026-06-18T18:57:00Z">
        <w:r>
          <w:rPr>
            <w:rFonts w:hint="eastAsia" w:ascii="宋体" w:hAnsi="宋体" w:cs="宋体"/>
            <w:color w:val="333333"/>
            <w:shd w:val="clear" w:color="auto" w:fill="FFFFFF"/>
          </w:rPr>
          <w:t>的</w:t>
        </w:r>
      </w:ins>
      <w:ins w:id="1297" w:author="Administrator" w:date="2026-06-18T18:57:00Z">
        <w:r>
          <w:rPr>
            <w:rStyle w:val="44"/>
            <w:rFonts w:hint="eastAsia" w:ascii="宋体" w:hAnsi="宋体" w:cs="宋体"/>
            <w:i w:val="0"/>
            <w:color w:val="333333"/>
            <w:u w:val="single"/>
            <w:shd w:val="clear" w:color="auto" w:fill="FFFFFF"/>
          </w:rPr>
          <w:t>（关键工序）</w:t>
        </w:r>
      </w:ins>
      <w:ins w:id="1298" w:author="Administrator" w:date="2026-06-18T18:57:00Z">
        <w:r>
          <w:rPr>
            <w:rStyle w:val="44"/>
            <w:rFonts w:hint="eastAsia" w:ascii="宋体" w:hAnsi="宋体" w:cs="宋体"/>
            <w:i w:val="0"/>
            <w:color w:val="333333"/>
            <w:shd w:val="clear" w:color="auto" w:fill="FFFFFF"/>
            <w:vertAlign w:val="superscript"/>
          </w:rPr>
          <w:t>5</w:t>
        </w:r>
      </w:ins>
      <w:ins w:id="1299" w:author="Administrator" w:date="2026-06-18T18:57:00Z">
        <w:r>
          <w:rPr>
            <w:rFonts w:hint="eastAsia" w:ascii="宋体" w:hAnsi="宋体" w:cs="宋体"/>
            <w:color w:val="333333"/>
            <w:shd w:val="clear" w:color="auto" w:fill="FFFFFF"/>
          </w:rPr>
          <w:t>在中国境内完成。</w:t>
        </w:r>
      </w:ins>
    </w:p>
    <w:p w14:paraId="419A541B">
      <w:pPr>
        <w:pStyle w:val="33"/>
        <w:widowControl/>
        <w:shd w:val="clear" w:color="auto" w:fill="FFFFFF"/>
        <w:spacing w:before="30" w:after="30" w:line="360" w:lineRule="auto"/>
        <w:ind w:firstLine="420"/>
        <w:rPr>
          <w:ins w:id="1300" w:author="Administrator" w:date="2026-06-18T18:57:00Z"/>
          <w:rFonts w:hint="eastAsia" w:ascii="宋体" w:hAnsi="宋体" w:cs="宋体"/>
          <w:color w:val="333333"/>
        </w:rPr>
      </w:pPr>
      <w:ins w:id="1301" w:author="Administrator" w:date="2026-06-18T18:57:00Z">
        <w:r>
          <w:rPr>
            <w:rFonts w:hint="eastAsia" w:ascii="宋体" w:hAnsi="宋体" w:cs="宋体"/>
            <w:color w:val="333333"/>
            <w:shd w:val="clear" w:color="auto" w:fill="FFFFFF"/>
          </w:rPr>
          <w:t>2.</w:t>
        </w:r>
      </w:ins>
      <w:ins w:id="1302" w:author="Administrator" w:date="2026-06-18T18:57:00Z">
        <w:r>
          <w:rPr>
            <w:rStyle w:val="44"/>
            <w:rFonts w:hint="eastAsia" w:ascii="宋体" w:hAnsi="宋体" w:cs="宋体"/>
            <w:i w:val="0"/>
            <w:color w:val="333333"/>
            <w:u w:val="single"/>
            <w:shd w:val="clear" w:color="auto" w:fill="FFFFFF"/>
          </w:rPr>
          <w:t>（产品名称2）</w:t>
        </w:r>
      </w:ins>
      <w:ins w:id="1303" w:author="Administrator" w:date="2026-06-18T18:57:00Z">
        <w:r>
          <w:rPr>
            <w:rFonts w:hint="eastAsia" w:ascii="宋体" w:hAnsi="宋体" w:cs="宋体"/>
            <w:color w:val="333333"/>
            <w:shd w:val="clear" w:color="auto" w:fill="FFFFFF"/>
          </w:rPr>
          <w:t>，生产厂为</w:t>
        </w:r>
      </w:ins>
      <w:ins w:id="1304" w:author="Administrator" w:date="2026-06-18T18:57:00Z">
        <w:r>
          <w:rPr>
            <w:rStyle w:val="44"/>
            <w:rFonts w:hint="eastAsia" w:ascii="宋体" w:hAnsi="宋体" w:cs="宋体"/>
            <w:i w:val="0"/>
            <w:color w:val="333333"/>
            <w:u w:val="single"/>
            <w:shd w:val="clear" w:color="auto" w:fill="FFFFFF"/>
          </w:rPr>
          <w:t>（厂名）</w:t>
        </w:r>
      </w:ins>
      <w:ins w:id="1305" w:author="Administrator" w:date="2026-06-18T18:57:00Z">
        <w:r>
          <w:rPr>
            <w:rFonts w:hint="eastAsia" w:ascii="宋体" w:hAnsi="宋体" w:cs="宋体"/>
            <w:color w:val="333333"/>
            <w:shd w:val="clear" w:color="auto" w:fill="FFFFFF"/>
          </w:rPr>
          <w:t>，厂址为</w:t>
        </w:r>
      </w:ins>
      <w:ins w:id="1306" w:author="Administrator" w:date="2026-06-18T18:57:00Z">
        <w:r>
          <w:rPr>
            <w:rStyle w:val="44"/>
            <w:rFonts w:hint="eastAsia" w:ascii="宋体" w:hAnsi="宋体" w:cs="宋体"/>
            <w:i w:val="0"/>
            <w:color w:val="333333"/>
            <w:u w:val="single"/>
            <w:shd w:val="clear" w:color="auto" w:fill="FFFFFF"/>
          </w:rPr>
          <w:t>（生产厂址）</w:t>
        </w:r>
      </w:ins>
      <w:ins w:id="1307" w:author="Administrator" w:date="2026-06-18T18:57:00Z">
        <w:r>
          <w:rPr>
            <w:rFonts w:hint="eastAsia" w:ascii="宋体" w:hAnsi="宋体" w:cs="宋体"/>
            <w:color w:val="333333"/>
            <w:shd w:val="clear" w:color="auto" w:fill="FFFFFF"/>
          </w:rPr>
          <w:t>。</w:t>
        </w:r>
      </w:ins>
      <w:ins w:id="1308" w:author="Administrator" w:date="2026-06-18T18:57:00Z">
        <w:r>
          <w:rPr>
            <w:rStyle w:val="44"/>
            <w:rFonts w:hint="eastAsia" w:ascii="宋体" w:hAnsi="宋体" w:cs="宋体"/>
            <w:i w:val="0"/>
            <w:color w:val="333333"/>
            <w:u w:val="single"/>
            <w:shd w:val="clear" w:color="auto" w:fill="FFFFFF"/>
          </w:rPr>
          <w:t>（产品名称2）</w:t>
        </w:r>
      </w:ins>
      <w:ins w:id="1309" w:author="Administrator" w:date="2026-06-18T18:57:00Z">
        <w:r>
          <w:rPr>
            <w:rFonts w:hint="eastAsia" w:ascii="宋体" w:hAnsi="宋体" w:cs="宋体"/>
            <w:color w:val="333333"/>
            <w:shd w:val="clear" w:color="auto" w:fill="FFFFFF"/>
          </w:rPr>
          <w:t>的中国境内生产的组件成本占比≥</w:t>
        </w:r>
      </w:ins>
      <w:ins w:id="1310" w:author="Administrator" w:date="2026-06-18T18:57:00Z">
        <w:r>
          <w:rPr>
            <w:rStyle w:val="44"/>
            <w:rFonts w:hint="eastAsia" w:ascii="宋体" w:hAnsi="宋体" w:cs="宋体"/>
            <w:i w:val="0"/>
            <w:color w:val="333333"/>
            <w:u w:val="single"/>
            <w:shd w:val="clear" w:color="auto" w:fill="FFFFFF"/>
          </w:rPr>
          <w:t>（规定比例）</w:t>
        </w:r>
      </w:ins>
      <w:ins w:id="1311" w:author="Administrator" w:date="2026-06-18T18:57:00Z">
        <w:r>
          <w:rPr>
            <w:rFonts w:hint="eastAsia" w:ascii="宋体" w:hAnsi="宋体" w:cs="宋体"/>
            <w:color w:val="333333"/>
            <w:shd w:val="clear" w:color="auto" w:fill="FFFFFF"/>
          </w:rPr>
          <w:t>。</w:t>
        </w:r>
      </w:ins>
      <w:ins w:id="1312" w:author="Administrator" w:date="2026-06-18T18:57:00Z">
        <w:r>
          <w:rPr>
            <w:rStyle w:val="44"/>
            <w:rFonts w:hint="eastAsia" w:ascii="宋体" w:hAnsi="宋体" w:cs="宋体"/>
            <w:i w:val="0"/>
            <w:color w:val="333333"/>
            <w:u w:val="single"/>
            <w:shd w:val="clear" w:color="auto" w:fill="FFFFFF"/>
          </w:rPr>
          <w:t>（产品名称2）</w:t>
        </w:r>
      </w:ins>
      <w:ins w:id="1313" w:author="Administrator" w:date="2026-06-18T18:57:00Z">
        <w:r>
          <w:rPr>
            <w:rFonts w:hint="eastAsia" w:ascii="宋体" w:hAnsi="宋体" w:cs="宋体"/>
            <w:color w:val="333333"/>
            <w:shd w:val="clear" w:color="auto" w:fill="FFFFFF"/>
          </w:rPr>
          <w:t>的</w:t>
        </w:r>
      </w:ins>
      <w:ins w:id="1314" w:author="Administrator" w:date="2026-06-18T18:57:00Z">
        <w:r>
          <w:rPr>
            <w:rStyle w:val="44"/>
            <w:rFonts w:hint="eastAsia" w:ascii="宋体" w:hAnsi="宋体" w:cs="宋体"/>
            <w:i w:val="0"/>
            <w:color w:val="333333"/>
            <w:u w:val="single"/>
            <w:shd w:val="clear" w:color="auto" w:fill="FFFFFF"/>
          </w:rPr>
          <w:t>（关键组件）</w:t>
        </w:r>
      </w:ins>
      <w:ins w:id="1315" w:author="Administrator" w:date="2026-06-18T18:57:00Z">
        <w:r>
          <w:rPr>
            <w:rFonts w:hint="eastAsia" w:ascii="宋体" w:hAnsi="宋体" w:cs="宋体"/>
            <w:color w:val="333333"/>
            <w:shd w:val="clear" w:color="auto" w:fill="FFFFFF"/>
          </w:rPr>
          <w:t>在中国境内生产。</w:t>
        </w:r>
      </w:ins>
      <w:ins w:id="1316" w:author="Administrator" w:date="2026-06-18T18:57:00Z">
        <w:r>
          <w:rPr>
            <w:rStyle w:val="44"/>
            <w:rFonts w:hint="eastAsia" w:ascii="宋体" w:hAnsi="宋体" w:cs="宋体"/>
            <w:i w:val="0"/>
            <w:color w:val="333333"/>
            <w:u w:val="single"/>
            <w:shd w:val="clear" w:color="auto" w:fill="FFFFFF"/>
          </w:rPr>
          <w:t>（产品名称2）</w:t>
        </w:r>
      </w:ins>
      <w:ins w:id="1317" w:author="Administrator" w:date="2026-06-18T18:57:00Z">
        <w:r>
          <w:rPr>
            <w:rFonts w:hint="eastAsia" w:ascii="宋体" w:hAnsi="宋体" w:cs="宋体"/>
            <w:color w:val="333333"/>
            <w:shd w:val="clear" w:color="auto" w:fill="FFFFFF"/>
          </w:rPr>
          <w:t>的</w:t>
        </w:r>
      </w:ins>
      <w:ins w:id="1318" w:author="Administrator" w:date="2026-06-18T18:57:00Z">
        <w:r>
          <w:rPr>
            <w:rStyle w:val="44"/>
            <w:rFonts w:hint="eastAsia" w:ascii="宋体" w:hAnsi="宋体" w:cs="宋体"/>
            <w:i w:val="0"/>
            <w:color w:val="333333"/>
            <w:u w:val="single"/>
            <w:shd w:val="clear" w:color="auto" w:fill="FFFFFF"/>
          </w:rPr>
          <w:t>（关键工序）</w:t>
        </w:r>
      </w:ins>
      <w:ins w:id="1319" w:author="Administrator" w:date="2026-06-18T18:57:00Z">
        <w:r>
          <w:rPr>
            <w:rFonts w:hint="eastAsia" w:ascii="宋体" w:hAnsi="宋体" w:cs="宋体"/>
            <w:color w:val="333333"/>
            <w:shd w:val="clear" w:color="auto" w:fill="FFFFFF"/>
          </w:rPr>
          <w:t>在中国境内完成。</w:t>
        </w:r>
      </w:ins>
    </w:p>
    <w:p w14:paraId="35A52534">
      <w:pPr>
        <w:pStyle w:val="33"/>
        <w:widowControl/>
        <w:shd w:val="clear" w:color="auto" w:fill="FFFFFF"/>
        <w:spacing w:before="30" w:after="30" w:line="360" w:lineRule="auto"/>
        <w:ind w:firstLine="420"/>
        <w:rPr>
          <w:ins w:id="1320" w:author="Administrator" w:date="2026-06-18T18:57:00Z"/>
          <w:rFonts w:hint="eastAsia" w:ascii="宋体" w:hAnsi="宋体" w:cs="宋体"/>
          <w:color w:val="333333"/>
        </w:rPr>
      </w:pPr>
      <w:ins w:id="1321" w:author="Administrator" w:date="2026-06-18T18:57:00Z">
        <w:r>
          <w:rPr>
            <w:rFonts w:hint="eastAsia" w:ascii="宋体" w:hAnsi="宋体" w:cs="宋体"/>
            <w:color w:val="333333"/>
            <w:shd w:val="clear" w:color="auto" w:fill="FFFFFF"/>
          </w:rPr>
          <w:t>……</w:t>
        </w:r>
      </w:ins>
    </w:p>
    <w:p w14:paraId="09A6A6EE">
      <w:pPr>
        <w:pStyle w:val="33"/>
        <w:widowControl/>
        <w:shd w:val="clear" w:color="auto" w:fill="FFFFFF"/>
        <w:spacing w:before="30" w:after="30" w:line="360" w:lineRule="auto"/>
        <w:ind w:firstLine="420"/>
        <w:rPr>
          <w:ins w:id="1322" w:author="Administrator" w:date="2026-06-18T18:57:00Z"/>
          <w:rFonts w:hint="eastAsia" w:ascii="宋体" w:hAnsi="宋体" w:cs="宋体"/>
          <w:color w:val="333333"/>
        </w:rPr>
      </w:pPr>
      <w:ins w:id="1323" w:author="Administrator" w:date="2026-06-18T18:57:00Z">
        <w:r>
          <w:rPr>
            <w:rFonts w:hint="eastAsia" w:ascii="宋体" w:hAnsi="宋体" w:cs="宋体"/>
            <w:color w:val="333333"/>
            <w:shd w:val="clear" w:color="auto" w:fill="FFFFFF"/>
          </w:rPr>
          <w:t>本公司（单位）对上述声明内容的真实性负责。如有虚假，愿承担相应法律责任。</w:t>
        </w:r>
      </w:ins>
    </w:p>
    <w:p w14:paraId="7D547FD9">
      <w:pPr>
        <w:pStyle w:val="33"/>
        <w:widowControl/>
        <w:shd w:val="clear" w:color="auto" w:fill="FFFFFF"/>
        <w:spacing w:before="30" w:after="30" w:line="360" w:lineRule="auto"/>
        <w:rPr>
          <w:ins w:id="1324" w:author="Administrator" w:date="2026-06-18T18:57:00Z"/>
          <w:rFonts w:hint="eastAsia" w:ascii="宋体" w:hAnsi="宋体" w:cs="宋体"/>
          <w:color w:val="333333"/>
        </w:rPr>
      </w:pPr>
    </w:p>
    <w:p w14:paraId="5FA4C404">
      <w:pPr>
        <w:snapToGrid w:val="0"/>
        <w:spacing w:line="360" w:lineRule="auto"/>
        <w:ind w:firstLine="5040" w:firstLineChars="2100"/>
        <w:rPr>
          <w:ins w:id="1325" w:author="Administrator" w:date="2026-06-18T18:57:00Z"/>
          <w:rFonts w:hint="eastAsia" w:ascii="宋体" w:hAnsi="宋体" w:cs="宋体"/>
          <w:kern w:val="0"/>
          <w:sz w:val="24"/>
        </w:rPr>
      </w:pPr>
      <w:ins w:id="1326" w:author="Administrator" w:date="2026-06-18T18:57:00Z">
        <w:r>
          <w:rPr>
            <w:rFonts w:hint="eastAsia" w:ascii="宋体" w:hAnsi="宋体" w:cs="宋体"/>
            <w:kern w:val="0"/>
            <w:sz w:val="24"/>
            <w:lang w:val="zh-CN"/>
          </w:rPr>
          <w:t>投标人名称(电子签章)：</w:t>
        </w:r>
      </w:ins>
    </w:p>
    <w:p w14:paraId="480F6461">
      <w:pPr>
        <w:snapToGrid w:val="0"/>
        <w:spacing w:line="360" w:lineRule="auto"/>
        <w:ind w:firstLine="5160" w:firstLineChars="2150"/>
        <w:rPr>
          <w:ins w:id="1327" w:author="Administrator" w:date="2026-06-18T18:57:00Z"/>
          <w:rFonts w:hint="eastAsia" w:ascii="宋体" w:hAnsi="宋体" w:cs="宋体"/>
          <w:kern w:val="0"/>
          <w:sz w:val="24"/>
          <w:lang w:val="zh-CN"/>
        </w:rPr>
      </w:pPr>
      <w:ins w:id="1328" w:author="Administrator" w:date="2026-06-18T18:57:00Z">
        <w:r>
          <w:rPr>
            <w:rFonts w:hint="eastAsia" w:ascii="宋体" w:hAnsi="宋体" w:cs="宋体"/>
            <w:kern w:val="0"/>
            <w:sz w:val="24"/>
            <w:lang w:val="zh-CN"/>
          </w:rPr>
          <w:t>日期</w:t>
        </w:r>
      </w:ins>
      <w:ins w:id="1329" w:author="Administrator" w:date="2026-06-18T18:57:00Z">
        <w:r>
          <w:rPr>
            <w:rFonts w:hint="eastAsia" w:ascii="宋体" w:hAnsi="宋体" w:cs="宋体"/>
            <w:kern w:val="0"/>
            <w:sz w:val="24"/>
          </w:rPr>
          <w:t xml:space="preserve">：  年  </w:t>
        </w:r>
      </w:ins>
      <w:ins w:id="1330" w:author="Administrator" w:date="2026-06-18T18:57:00Z">
        <w:r>
          <w:rPr>
            <w:rFonts w:hint="eastAsia" w:ascii="宋体" w:hAnsi="宋体" w:cs="宋体"/>
            <w:kern w:val="0"/>
            <w:sz w:val="24"/>
            <w:lang w:val="zh-CN"/>
          </w:rPr>
          <w:t>月</w:t>
        </w:r>
      </w:ins>
      <w:ins w:id="1331" w:author="Administrator" w:date="2026-06-18T18:57:00Z">
        <w:r>
          <w:rPr>
            <w:rFonts w:hint="eastAsia" w:ascii="宋体" w:hAnsi="宋体" w:cs="宋体"/>
            <w:kern w:val="0"/>
            <w:sz w:val="24"/>
          </w:rPr>
          <w:t xml:space="preserve">   </w:t>
        </w:r>
      </w:ins>
      <w:ins w:id="1332" w:author="Administrator" w:date="2026-06-18T18:57:00Z">
        <w:r>
          <w:rPr>
            <w:rFonts w:hint="eastAsia" w:ascii="宋体" w:hAnsi="宋体" w:cs="宋体"/>
            <w:kern w:val="0"/>
            <w:sz w:val="24"/>
            <w:lang w:val="zh-CN"/>
          </w:rPr>
          <w:t>日</w:t>
        </w:r>
      </w:ins>
    </w:p>
    <w:p w14:paraId="4CEE80A6">
      <w:pPr>
        <w:pStyle w:val="33"/>
        <w:widowControl/>
        <w:shd w:val="clear" w:color="auto" w:fill="FFFFFF"/>
        <w:spacing w:before="30" w:after="30" w:line="360" w:lineRule="auto"/>
        <w:ind w:firstLine="420"/>
        <w:rPr>
          <w:ins w:id="1333" w:author="Administrator" w:date="2026-06-18T18:57:00Z"/>
          <w:rFonts w:hint="eastAsia" w:ascii="宋体" w:hAnsi="宋体" w:cs="宋体"/>
          <w:color w:val="333333"/>
          <w:shd w:val="clear" w:color="auto" w:fill="FFFFFF"/>
        </w:rPr>
      </w:pPr>
    </w:p>
    <w:p w14:paraId="71A5DFAD">
      <w:pPr>
        <w:pStyle w:val="33"/>
        <w:widowControl/>
        <w:shd w:val="clear" w:color="auto" w:fill="FFFFFF"/>
        <w:spacing w:line="360" w:lineRule="auto"/>
        <w:ind w:firstLine="420"/>
        <w:rPr>
          <w:ins w:id="1334" w:author="Administrator" w:date="2026-06-18T18:57:00Z"/>
          <w:rFonts w:hint="eastAsia" w:ascii="宋体" w:hAnsi="宋体" w:cs="宋体"/>
          <w:color w:val="333333"/>
          <w:sz w:val="21"/>
          <w:szCs w:val="21"/>
        </w:rPr>
      </w:pPr>
      <w:ins w:id="1335" w:author="Administrator" w:date="2026-06-18T18:57:00Z">
        <w:r>
          <w:rPr>
            <w:rFonts w:hint="eastAsia" w:ascii="宋体" w:hAnsi="宋体" w:cs="宋体"/>
            <w:color w:val="333333"/>
            <w:sz w:val="21"/>
            <w:szCs w:val="21"/>
            <w:shd w:val="clear" w:color="auto" w:fill="FFFFFF"/>
          </w:rPr>
          <w:t>1.产品如有型号，请在“产品名称”栏一并填写。</w:t>
        </w:r>
      </w:ins>
    </w:p>
    <w:p w14:paraId="6FAE7493">
      <w:pPr>
        <w:pStyle w:val="33"/>
        <w:widowControl/>
        <w:shd w:val="clear" w:color="auto" w:fill="FFFFFF"/>
        <w:spacing w:line="360" w:lineRule="auto"/>
        <w:ind w:firstLine="420"/>
        <w:rPr>
          <w:ins w:id="1336" w:author="Administrator" w:date="2026-06-18T18:57:00Z"/>
          <w:rFonts w:hint="eastAsia" w:ascii="宋体" w:hAnsi="宋体" w:cs="宋体"/>
          <w:color w:val="333333"/>
          <w:sz w:val="21"/>
          <w:szCs w:val="21"/>
        </w:rPr>
      </w:pPr>
      <w:ins w:id="1337" w:author="Administrator" w:date="2026-06-18T18:57:00Z">
        <w:r>
          <w:rPr>
            <w:rFonts w:hint="eastAsia" w:ascii="宋体" w:hAnsi="宋体" w:cs="宋体"/>
            <w:color w:val="333333"/>
            <w:sz w:val="21"/>
            <w:szCs w:val="21"/>
            <w:shd w:val="clear" w:color="auto" w:fill="FFFFFF"/>
          </w:rPr>
          <w:t>2.生产厂名与厂址应与生产厂营业执照载明的相关信息保持一致。</w:t>
        </w:r>
      </w:ins>
    </w:p>
    <w:p w14:paraId="58457289">
      <w:pPr>
        <w:pStyle w:val="33"/>
        <w:widowControl/>
        <w:shd w:val="clear" w:color="auto" w:fill="FFFFFF"/>
        <w:spacing w:line="360" w:lineRule="auto"/>
        <w:ind w:firstLine="420"/>
        <w:rPr>
          <w:ins w:id="1338" w:author="Administrator" w:date="2026-06-18T18:57:00Z"/>
          <w:rFonts w:hint="eastAsia" w:ascii="宋体" w:hAnsi="宋体" w:cs="宋体"/>
          <w:color w:val="333333"/>
          <w:sz w:val="21"/>
          <w:szCs w:val="21"/>
        </w:rPr>
      </w:pPr>
      <w:ins w:id="1339" w:author="Administrator" w:date="2026-06-18T18:57:00Z">
        <w:r>
          <w:rPr>
            <w:rFonts w:hint="eastAsia" w:ascii="宋体" w:hAnsi="宋体" w:cs="宋体"/>
            <w:color w:val="333333"/>
            <w:sz w:val="21"/>
            <w:szCs w:val="21"/>
            <w:shd w:val="clear" w:color="auto" w:fill="FFFFFF"/>
          </w:rPr>
          <w:t>3.该产品的中国境内生产的组件成本占比相关要求实施前，“规定比例”栏可不填，下同。</w:t>
        </w:r>
      </w:ins>
    </w:p>
    <w:p w14:paraId="7F430B52">
      <w:pPr>
        <w:pStyle w:val="33"/>
        <w:widowControl/>
        <w:shd w:val="clear" w:color="auto" w:fill="FFFFFF"/>
        <w:spacing w:line="360" w:lineRule="auto"/>
        <w:ind w:firstLine="420"/>
        <w:rPr>
          <w:ins w:id="1340" w:author="Administrator" w:date="2026-06-18T18:57:00Z"/>
          <w:rFonts w:hint="eastAsia" w:ascii="宋体" w:hAnsi="宋体" w:cs="宋体"/>
          <w:color w:val="333333"/>
          <w:sz w:val="21"/>
          <w:szCs w:val="21"/>
        </w:rPr>
      </w:pPr>
      <w:ins w:id="1341" w:author="Administrator" w:date="2026-06-18T18:57:00Z">
        <w:r>
          <w:rPr>
            <w:rFonts w:hint="eastAsia" w:ascii="宋体" w:hAnsi="宋体" w:cs="宋体"/>
            <w:color w:val="333333"/>
            <w:sz w:val="21"/>
            <w:szCs w:val="21"/>
            <w:shd w:val="clear" w:color="auto" w:fill="FFFFFF"/>
          </w:rPr>
          <w:t>4.该产品的关键组件要求实施前，“关键组件”栏可不填，下同。</w:t>
        </w:r>
      </w:ins>
    </w:p>
    <w:p w14:paraId="5E4B92F4">
      <w:pPr>
        <w:spacing w:line="360" w:lineRule="auto"/>
        <w:ind w:firstLine="420" w:firstLineChars="200"/>
        <w:rPr>
          <w:ins w:id="1342" w:author="Administrator" w:date="2026-06-18T18:57:00Z"/>
          <w:szCs w:val="21"/>
        </w:rPr>
      </w:pPr>
      <w:ins w:id="1343" w:author="Administrator" w:date="2026-06-18T18:57:00Z">
        <w:r>
          <w:rPr>
            <w:rFonts w:hint="eastAsia" w:ascii="宋体" w:hAnsi="宋体" w:cs="宋体"/>
            <w:color w:val="333333"/>
            <w:szCs w:val="21"/>
            <w:shd w:val="clear" w:color="auto" w:fill="FFFFFF"/>
          </w:rPr>
          <w:t>5.该产品的关键工序要求实施前，“关键工序”栏可不填，下同。</w:t>
        </w:r>
      </w:ins>
    </w:p>
    <w:p w14:paraId="2D427168">
      <w:pPr>
        <w:snapToGrid w:val="0"/>
        <w:spacing w:line="360" w:lineRule="auto"/>
        <w:jc w:val="left"/>
        <w:rPr>
          <w:ins w:id="1344" w:author="Administrator" w:date="2026-06-18T18:57:00Z"/>
          <w:rFonts w:hint="eastAsia" w:ascii="宋体" w:hAnsi="宋体" w:cs="宋体"/>
          <w:szCs w:val="21"/>
        </w:rPr>
        <w:sectPr>
          <w:pgSz w:w="11906" w:h="16838"/>
          <w:pgMar w:top="1134" w:right="1134" w:bottom="1134" w:left="1134" w:header="720" w:footer="720" w:gutter="0"/>
          <w:cols w:space="720" w:num="1"/>
          <w:docGrid w:type="lines" w:linePitch="331" w:charSpace="0"/>
        </w:sectPr>
      </w:pPr>
    </w:p>
    <w:p w14:paraId="0F40ACC7">
      <w:pPr>
        <w:snapToGrid/>
        <w:spacing w:before="0" w:beforeLines="-2147483648" w:after="0"/>
        <w:jc w:val="left"/>
        <w:outlineLvl w:val="9"/>
        <w:rPr>
          <w:ins w:id="1346" w:author="Administrator" w:date="2026-06-18T18:57:00Z"/>
          <w:rFonts w:hint="eastAsia" w:ascii="宋体" w:hAnsi="宋体"/>
          <w:b/>
          <w:bCs/>
          <w:sz w:val="28"/>
          <w:szCs w:val="28"/>
        </w:rPr>
        <w:pPrChange w:id="1345" w:author="Administrator" w:date="2026-06-18T18:57:00Z">
          <w:pPr>
            <w:snapToGrid w:val="0"/>
            <w:spacing w:before="165" w:beforeLines="50" w:after="50"/>
            <w:jc w:val="center"/>
            <w:outlineLvl w:val="1"/>
          </w:pPr>
        </w:pPrChange>
      </w:pPr>
    </w:p>
    <w:p w14:paraId="3D09FCBD">
      <w:pPr>
        <w:snapToGrid w:val="0"/>
        <w:spacing w:before="165" w:beforeLines="50" w:after="50"/>
        <w:jc w:val="center"/>
        <w:outlineLvl w:val="1"/>
        <w:rPr>
          <w:rFonts w:hint="eastAsia" w:ascii="宋体" w:hAnsi="宋体"/>
          <w:b/>
          <w:bCs/>
          <w:sz w:val="28"/>
          <w:szCs w:val="28"/>
        </w:rPr>
      </w:pPr>
      <w:r>
        <w:rPr>
          <w:rFonts w:hint="eastAsia" w:ascii="宋体" w:hAnsi="宋体"/>
          <w:b/>
          <w:bCs/>
          <w:sz w:val="28"/>
          <w:szCs w:val="28"/>
        </w:rPr>
        <w:t>第六节 其他文书、文件格式</w:t>
      </w:r>
      <w:bookmarkEnd w:id="368"/>
      <w:bookmarkEnd w:id="369"/>
      <w:bookmarkEnd w:id="370"/>
    </w:p>
    <w:p w14:paraId="6EBBC17B">
      <w:pPr>
        <w:jc w:val="center"/>
        <w:rPr>
          <w:rFonts w:hint="eastAsia" w:ascii="宋体" w:hAnsi="宋体" w:cs="宋体"/>
          <w:b/>
          <w:bCs/>
          <w:sz w:val="32"/>
          <w:szCs w:val="32"/>
        </w:rPr>
      </w:pPr>
      <w:r>
        <w:rPr>
          <w:rFonts w:hint="eastAsia" w:ascii="宋体" w:hAnsi="宋体" w:cs="宋体"/>
          <w:b/>
          <w:bCs/>
          <w:sz w:val="32"/>
          <w:szCs w:val="32"/>
        </w:rPr>
        <w:t>投标人根据自身实际情况提供</w:t>
      </w:r>
    </w:p>
    <w:p w14:paraId="020E409A">
      <w:pPr>
        <w:pStyle w:val="15"/>
        <w:spacing w:line="360" w:lineRule="auto"/>
        <w:jc w:val="center"/>
        <w:rPr>
          <w:b/>
          <w:sz w:val="30"/>
          <w:szCs w:val="30"/>
        </w:rPr>
      </w:pPr>
      <w:r>
        <w:rPr>
          <w:rFonts w:hint="eastAsia"/>
          <w:b/>
          <w:sz w:val="30"/>
          <w:szCs w:val="30"/>
        </w:rPr>
        <w:br w:type="page"/>
      </w:r>
      <w:r>
        <w:rPr>
          <w:rFonts w:hint="eastAsia"/>
          <w:b/>
          <w:sz w:val="30"/>
          <w:szCs w:val="30"/>
        </w:rPr>
        <w:t>残疾人福利性单位声明函（如有）</w:t>
      </w:r>
    </w:p>
    <w:p w14:paraId="47BF648D">
      <w:pPr>
        <w:pStyle w:val="15"/>
        <w:spacing w:line="360" w:lineRule="auto"/>
        <w:jc w:val="center"/>
        <w:rPr>
          <w:b/>
          <w:sz w:val="30"/>
          <w:szCs w:val="30"/>
        </w:rPr>
      </w:pPr>
    </w:p>
    <w:p w14:paraId="3C60D1A1">
      <w:pPr>
        <w:pStyle w:val="15"/>
        <w:spacing w:line="360" w:lineRule="auto"/>
        <w:jc w:val="left"/>
        <w:rPr>
          <w:rFonts w:ascii="方正仿宋_GB2312" w:eastAsia="方正仿宋_GB2312"/>
          <w:sz w:val="24"/>
          <w:szCs w:val="24"/>
        </w:rPr>
      </w:pPr>
      <w:r>
        <w:rPr>
          <w:rFonts w:hint="eastAsia" w:ascii="方正仿宋_GB2312" w:eastAsia="方正仿宋_GB2312"/>
          <w:sz w:val="24"/>
          <w:szCs w:val="24"/>
        </w:rPr>
        <w:t>本单位郑重声明，根据《财政部 民政部 中国残疾人联合会关于促进残疾人就业政府采购政策的通知》（财库〔2017〕141号）的规定，本单位为符合条件的残疾人福利性单位，且本单位参加</w:t>
      </w:r>
      <w:bookmarkStart w:id="371" w:name="PO_3000001866_PM026_9"/>
      <w:r>
        <w:rPr>
          <w:rFonts w:hint="eastAsia" w:ascii="方正仿宋_GB2312" w:eastAsia="方正仿宋_GB2312"/>
          <w:sz w:val="24"/>
          <w:szCs w:val="24"/>
          <w:u w:val="single"/>
        </w:rPr>
        <w:t>[项目采购-采购人]</w:t>
      </w:r>
      <w:bookmarkEnd w:id="371"/>
      <w:r>
        <w:rPr>
          <w:rFonts w:hint="eastAsia" w:ascii="方正仿宋_GB2312" w:eastAsia="方正仿宋_GB2312"/>
          <w:sz w:val="24"/>
          <w:szCs w:val="24"/>
        </w:rPr>
        <w:t>单位的</w:t>
      </w:r>
      <w:bookmarkStart w:id="372" w:name="PO_3000001866_PM002_6"/>
      <w:r>
        <w:rPr>
          <w:rFonts w:hint="eastAsia" w:ascii="方正仿宋_GB2312" w:eastAsia="方正仿宋_GB2312"/>
          <w:sz w:val="24"/>
          <w:szCs w:val="24"/>
          <w:u w:val="single"/>
        </w:rPr>
        <w:t>[项目采购-项目名称]</w:t>
      </w:r>
      <w:bookmarkEnd w:id="372"/>
      <w:r>
        <w:rPr>
          <w:rFonts w:hint="eastAsia" w:ascii="方正仿宋_GB2312" w:eastAsia="方正仿宋_GB2312"/>
          <w:sz w:val="24"/>
          <w:szCs w:val="24"/>
        </w:rPr>
        <w:t>项目采购活动提供本单位制造的货物（由本单位承担工程/提供服务），或者提供其他残疾人福利性单位制造的货物（不包括使用非残疾人福利性单位注册商标的货物）。</w:t>
      </w:r>
    </w:p>
    <w:p w14:paraId="197367A0">
      <w:pPr>
        <w:pStyle w:val="15"/>
        <w:spacing w:line="360" w:lineRule="auto"/>
        <w:ind w:firstLine="480" w:firstLineChars="200"/>
        <w:jc w:val="left"/>
        <w:rPr>
          <w:rFonts w:ascii="方正仿宋_GB2312" w:eastAsia="方正仿宋_GB2312"/>
          <w:sz w:val="24"/>
          <w:szCs w:val="24"/>
        </w:rPr>
      </w:pPr>
      <w:r>
        <w:rPr>
          <w:rFonts w:hint="eastAsia" w:ascii="方正仿宋_GB2312" w:eastAsia="方正仿宋_GB2312"/>
          <w:sz w:val="24"/>
          <w:szCs w:val="24"/>
        </w:rPr>
        <w:t>本公司对上述声明的真实性负责。如有虚假，将依法承担相应责任。</w:t>
      </w:r>
    </w:p>
    <w:p w14:paraId="6F9AF6C7">
      <w:pPr>
        <w:pStyle w:val="15"/>
        <w:spacing w:line="360" w:lineRule="auto"/>
        <w:jc w:val="left"/>
        <w:rPr>
          <w:b/>
          <w:szCs w:val="21"/>
        </w:rPr>
      </w:pPr>
    </w:p>
    <w:p w14:paraId="1A04686C">
      <w:pPr>
        <w:pStyle w:val="15"/>
        <w:spacing w:line="360" w:lineRule="auto"/>
        <w:jc w:val="left"/>
        <w:rPr>
          <w:b/>
          <w:szCs w:val="21"/>
        </w:rPr>
      </w:pPr>
    </w:p>
    <w:p w14:paraId="0DBD33B6">
      <w:pPr>
        <w:snapToGrid w:val="0"/>
        <w:spacing w:line="360" w:lineRule="auto"/>
        <w:ind w:left="5626" w:leftChars="1736" w:hanging="1980" w:hangingChars="825"/>
        <w:rPr>
          <w:rFonts w:hint="eastAsia" w:ascii="方正仿宋_GB2312" w:hAnsi="仿宋" w:eastAsia="方正仿宋_GB2312" w:cs="方正仿宋_GB2312"/>
          <w:kern w:val="0"/>
          <w:sz w:val="24"/>
        </w:rPr>
      </w:pPr>
      <w:r>
        <w:rPr>
          <w:rFonts w:hint="eastAsia" w:ascii="方正仿宋_GB2312" w:hAnsi="仿宋" w:eastAsia="方正仿宋_GB2312" w:cs="方正仿宋_GB2312"/>
          <w:kern w:val="0"/>
          <w:sz w:val="24"/>
          <w:lang w:val="zh-CN"/>
        </w:rPr>
        <w:t>投标人名称(电子签章)：</w:t>
      </w:r>
    </w:p>
    <w:p w14:paraId="2F9E7E7B">
      <w:pPr>
        <w:snapToGrid w:val="0"/>
        <w:spacing w:line="360" w:lineRule="auto"/>
        <w:ind w:firstLine="5160" w:firstLineChars="2150"/>
        <w:rPr>
          <w:rFonts w:hint="eastAsia" w:ascii="方正仿宋_GB2312" w:hAnsi="仿宋" w:eastAsia="方正仿宋_GB2312" w:cs="方正仿宋_GB2312"/>
          <w:kern w:val="0"/>
          <w:sz w:val="24"/>
          <w:lang w:val="zh-CN"/>
        </w:rPr>
      </w:pPr>
      <w:r>
        <w:rPr>
          <w:rFonts w:hint="eastAsia" w:ascii="方正仿宋_GB2312" w:hAnsi="仿宋" w:eastAsia="方正仿宋_GB2312" w:cs="方正仿宋_GB2312"/>
          <w:kern w:val="0"/>
          <w:sz w:val="24"/>
          <w:lang w:val="zh-CN"/>
        </w:rPr>
        <w:t>日期</w:t>
      </w:r>
      <w:r>
        <w:rPr>
          <w:rFonts w:hint="eastAsia" w:ascii="方正仿宋_GB2312" w:hAnsi="仿宋" w:eastAsia="方正仿宋_GB2312" w:cs="方正仿宋_GB2312"/>
          <w:kern w:val="0"/>
          <w:sz w:val="24"/>
        </w:rPr>
        <w:t xml:space="preserve">：  年  </w:t>
      </w:r>
      <w:r>
        <w:rPr>
          <w:rFonts w:hint="eastAsia" w:ascii="方正仿宋_GB2312" w:hAnsi="仿宋" w:eastAsia="方正仿宋_GB2312" w:cs="方正仿宋_GB2312"/>
          <w:kern w:val="0"/>
          <w:sz w:val="24"/>
          <w:lang w:val="zh-CN"/>
        </w:rPr>
        <w:t>月日</w:t>
      </w:r>
    </w:p>
    <w:p w14:paraId="1C7A43A6">
      <w:pPr>
        <w:pStyle w:val="15"/>
        <w:spacing w:line="360" w:lineRule="auto"/>
        <w:ind w:left="5132" w:leftChars="1979" w:hanging="976" w:hangingChars="488"/>
        <w:rPr>
          <w:sz w:val="20"/>
        </w:rPr>
      </w:pPr>
    </w:p>
    <w:p w14:paraId="61B12668">
      <w:pPr>
        <w:spacing w:line="360" w:lineRule="auto"/>
        <w:ind w:right="420" w:firstLine="480" w:firstLineChars="200"/>
        <w:rPr>
          <w:rFonts w:hint="eastAsia" w:ascii="方正仿宋_GB2312" w:hAnsi="仿宋" w:eastAsia="方正仿宋_GB2312" w:cs="方正仿宋_GB2312"/>
          <w:sz w:val="24"/>
        </w:rPr>
      </w:pPr>
      <w:r>
        <w:rPr>
          <w:rFonts w:hint="eastAsia" w:ascii="方正仿宋_GB2312" w:hAnsi="仿宋" w:eastAsia="方正仿宋_GB2312" w:cs="方正仿宋_GB2312"/>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074397FF">
      <w:pPr>
        <w:rPr>
          <w:sz w:val="20"/>
        </w:rPr>
      </w:pPr>
      <w:r>
        <w:rPr>
          <w:sz w:val="20"/>
        </w:rPr>
        <w:br w:type="page"/>
      </w:r>
    </w:p>
    <w:p w14:paraId="0372EF68">
      <w:pPr>
        <w:pStyle w:val="33"/>
        <w:spacing w:line="380" w:lineRule="exact"/>
        <w:rPr>
          <w:rFonts w:hint="eastAsia" w:ascii="宋体" w:hAnsi="宋体" w:cs="宋体"/>
          <w:b/>
        </w:rPr>
      </w:pPr>
      <w:r>
        <w:rPr>
          <w:kern w:val="0"/>
          <w:lang w:bidi="ar"/>
        </w:rPr>
        <w:t xml:space="preserve"> </w:t>
      </w:r>
      <w:r>
        <w:rPr>
          <w:rFonts w:hint="eastAsia" w:ascii="宋体" w:hAnsi="宋体" w:cs="宋体"/>
          <w:b/>
          <w:kern w:val="0"/>
          <w:lang w:bidi="ar"/>
        </w:rPr>
        <w:t>关于符合本国产品标准的声明函格式</w:t>
      </w:r>
    </w:p>
    <w:p w14:paraId="25AE258E">
      <w:pPr>
        <w:pStyle w:val="33"/>
        <w:spacing w:line="380" w:lineRule="exact"/>
      </w:pPr>
    </w:p>
    <w:p w14:paraId="5A5F35C5">
      <w:pPr>
        <w:widowControl/>
        <w:shd w:val="clear" w:color="auto" w:fill="FFFFFF"/>
        <w:jc w:val="center"/>
        <w:rPr>
          <w:rFonts w:hint="eastAsia" w:ascii="宋体" w:hAnsi="宋体" w:cs="宋体"/>
          <w:kern w:val="0"/>
          <w:sz w:val="36"/>
          <w:szCs w:val="36"/>
          <w:shd w:val="clear" w:color="auto" w:fill="FFFFFF"/>
        </w:rPr>
      </w:pPr>
      <w:r>
        <w:rPr>
          <w:rFonts w:hint="eastAsia" w:ascii="宋体" w:hAnsi="宋体" w:cs="宋体"/>
          <w:b/>
          <w:bCs/>
          <w:kern w:val="0"/>
          <w:sz w:val="36"/>
          <w:szCs w:val="36"/>
          <w:shd w:val="clear" w:color="auto" w:fill="FFFFFF"/>
          <w:lang w:bidi="ar"/>
        </w:rPr>
        <w:t>关于符合本国产品标准的声明函</w:t>
      </w:r>
    </w:p>
    <w:p w14:paraId="7DD7DB15">
      <w:pPr>
        <w:widowControl/>
        <w:shd w:val="clear" w:color="auto" w:fill="FFFFFF"/>
        <w:spacing w:before="30" w:after="30"/>
        <w:ind w:firstLine="48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 </w:t>
      </w:r>
    </w:p>
    <w:p w14:paraId="405B2939">
      <w:pPr>
        <w:widowControl/>
        <w:shd w:val="clear" w:color="auto" w:fill="FFFFFF"/>
        <w:spacing w:before="30" w:after="30"/>
        <w:ind w:firstLine="48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本公司（单位）郑重声明，根据《国务院办公厅关于在政府采购中实施本国产品标准及相关政策的通知》（国办发〔2025〕34号）的规定，本公司（单位）提供的以下产品属于本国产品。具体情况如下：</w:t>
      </w:r>
    </w:p>
    <w:p w14:paraId="60F66A4B">
      <w:pPr>
        <w:widowControl/>
        <w:shd w:val="clear" w:color="auto" w:fill="FFFFFF"/>
        <w:ind w:firstLine="48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1.</w:t>
      </w:r>
      <w:r>
        <w:rPr>
          <w:rFonts w:hint="eastAsia" w:ascii="宋体" w:hAnsi="宋体" w:cs="宋体"/>
          <w:i/>
          <w:iCs/>
          <w:kern w:val="0"/>
          <w:sz w:val="24"/>
          <w:shd w:val="clear" w:color="auto" w:fill="FFFFFF"/>
          <w:lang w:bidi="ar"/>
        </w:rPr>
        <w:t>（产品名称1）</w:t>
      </w:r>
      <w:r>
        <w:rPr>
          <w:rFonts w:hint="eastAsia" w:ascii="宋体" w:hAnsi="宋体" w:cs="宋体"/>
          <w:i/>
          <w:iCs/>
          <w:kern w:val="0"/>
          <w:sz w:val="18"/>
          <w:szCs w:val="18"/>
          <w:shd w:val="clear" w:color="auto" w:fill="FFFFFF"/>
          <w:vertAlign w:val="superscript"/>
          <w:lang w:bidi="ar"/>
        </w:rPr>
        <w:t>1</w:t>
      </w:r>
      <w:r>
        <w:rPr>
          <w:rFonts w:hint="eastAsia" w:ascii="宋体" w:hAnsi="宋体" w:cs="宋体"/>
          <w:kern w:val="0"/>
          <w:sz w:val="24"/>
          <w:shd w:val="clear" w:color="auto" w:fill="FFFFFF"/>
          <w:lang w:bidi="ar"/>
        </w:rPr>
        <w:t>，生产厂为</w:t>
      </w:r>
      <w:r>
        <w:rPr>
          <w:rFonts w:hint="eastAsia" w:ascii="宋体" w:hAnsi="宋体" w:cs="宋体"/>
          <w:i/>
          <w:iCs/>
          <w:kern w:val="0"/>
          <w:sz w:val="24"/>
          <w:shd w:val="clear" w:color="auto" w:fill="FFFFFF"/>
          <w:lang w:bidi="ar"/>
        </w:rPr>
        <w:t>（厂名）</w:t>
      </w:r>
      <w:r>
        <w:rPr>
          <w:rFonts w:hint="eastAsia" w:ascii="宋体" w:hAnsi="宋体" w:cs="宋体"/>
          <w:i/>
          <w:iCs/>
          <w:kern w:val="0"/>
          <w:sz w:val="18"/>
          <w:szCs w:val="18"/>
          <w:shd w:val="clear" w:color="auto" w:fill="FFFFFF"/>
          <w:vertAlign w:val="superscript"/>
          <w:lang w:bidi="ar"/>
        </w:rPr>
        <w:t>2</w:t>
      </w:r>
      <w:r>
        <w:rPr>
          <w:rFonts w:hint="eastAsia" w:ascii="宋体" w:hAnsi="宋体" w:cs="宋体"/>
          <w:kern w:val="0"/>
          <w:sz w:val="24"/>
          <w:shd w:val="clear" w:color="auto" w:fill="FFFFFF"/>
          <w:lang w:bidi="ar"/>
        </w:rPr>
        <w:t>，厂址为</w:t>
      </w:r>
      <w:r>
        <w:rPr>
          <w:rFonts w:hint="eastAsia" w:ascii="宋体" w:hAnsi="宋体" w:cs="宋体"/>
          <w:i/>
          <w:iCs/>
          <w:kern w:val="0"/>
          <w:sz w:val="24"/>
          <w:shd w:val="clear" w:color="auto" w:fill="FFFFFF"/>
          <w:lang w:bidi="ar"/>
        </w:rPr>
        <w:t>（生产厂址）</w:t>
      </w:r>
      <w:r>
        <w:rPr>
          <w:rFonts w:hint="eastAsia" w:ascii="宋体" w:hAnsi="宋体" w:cs="宋体"/>
          <w:kern w:val="0"/>
          <w:sz w:val="24"/>
          <w:shd w:val="clear" w:color="auto" w:fill="FFFFFF"/>
          <w:lang w:bidi="ar"/>
        </w:rPr>
        <w:t>。</w:t>
      </w:r>
      <w:r>
        <w:rPr>
          <w:rFonts w:hint="eastAsia" w:ascii="宋体" w:hAnsi="宋体" w:cs="宋体"/>
          <w:i/>
          <w:iCs/>
          <w:kern w:val="0"/>
          <w:sz w:val="24"/>
          <w:shd w:val="clear" w:color="auto" w:fill="FFFFFF"/>
          <w:lang w:bidi="ar"/>
        </w:rPr>
        <w:t>（产品名称1）</w:t>
      </w:r>
      <w:r>
        <w:rPr>
          <w:rFonts w:hint="eastAsia" w:ascii="宋体" w:hAnsi="宋体" w:cs="宋体"/>
          <w:kern w:val="0"/>
          <w:sz w:val="24"/>
          <w:shd w:val="clear" w:color="auto" w:fill="FFFFFF"/>
          <w:lang w:bidi="ar"/>
        </w:rPr>
        <w:t>的中国境内生产的组件成本占比≥</w:t>
      </w:r>
      <w:r>
        <w:rPr>
          <w:rFonts w:hint="eastAsia" w:ascii="宋体" w:hAnsi="宋体" w:cs="宋体"/>
          <w:i/>
          <w:iCs/>
          <w:kern w:val="0"/>
          <w:sz w:val="24"/>
          <w:shd w:val="clear" w:color="auto" w:fill="FFFFFF"/>
          <w:lang w:bidi="ar"/>
        </w:rPr>
        <w:t>（规定比例）</w:t>
      </w:r>
      <w:r>
        <w:rPr>
          <w:rFonts w:hint="eastAsia" w:ascii="宋体" w:hAnsi="宋体" w:cs="宋体"/>
          <w:i/>
          <w:iCs/>
          <w:kern w:val="0"/>
          <w:sz w:val="18"/>
          <w:szCs w:val="18"/>
          <w:shd w:val="clear" w:color="auto" w:fill="FFFFFF"/>
          <w:vertAlign w:val="superscript"/>
          <w:lang w:bidi="ar"/>
        </w:rPr>
        <w:t>3</w:t>
      </w:r>
      <w:r>
        <w:rPr>
          <w:rFonts w:hint="eastAsia" w:ascii="宋体" w:hAnsi="宋体" w:cs="宋体"/>
          <w:kern w:val="0"/>
          <w:sz w:val="24"/>
          <w:shd w:val="clear" w:color="auto" w:fill="FFFFFF"/>
          <w:lang w:bidi="ar"/>
        </w:rPr>
        <w:t>。</w:t>
      </w:r>
      <w:r>
        <w:rPr>
          <w:rFonts w:hint="eastAsia" w:ascii="宋体" w:hAnsi="宋体" w:cs="宋体"/>
          <w:i/>
          <w:iCs/>
          <w:kern w:val="0"/>
          <w:sz w:val="24"/>
          <w:shd w:val="clear" w:color="auto" w:fill="FFFFFF"/>
          <w:lang w:bidi="ar"/>
        </w:rPr>
        <w:t>（产品名称1）</w:t>
      </w:r>
      <w:r>
        <w:rPr>
          <w:rFonts w:hint="eastAsia" w:ascii="宋体" w:hAnsi="宋体" w:cs="宋体"/>
          <w:kern w:val="0"/>
          <w:sz w:val="24"/>
          <w:shd w:val="clear" w:color="auto" w:fill="FFFFFF"/>
          <w:lang w:bidi="ar"/>
        </w:rPr>
        <w:t>的</w:t>
      </w:r>
      <w:r>
        <w:rPr>
          <w:rFonts w:hint="eastAsia" w:ascii="宋体" w:hAnsi="宋体" w:cs="宋体"/>
          <w:i/>
          <w:iCs/>
          <w:kern w:val="0"/>
          <w:sz w:val="24"/>
          <w:shd w:val="clear" w:color="auto" w:fill="FFFFFF"/>
          <w:lang w:bidi="ar"/>
        </w:rPr>
        <w:t>（关键组件）</w:t>
      </w:r>
      <w:r>
        <w:rPr>
          <w:rFonts w:hint="eastAsia" w:ascii="宋体" w:hAnsi="宋体" w:cs="宋体"/>
          <w:i/>
          <w:iCs/>
          <w:kern w:val="0"/>
          <w:sz w:val="18"/>
          <w:szCs w:val="18"/>
          <w:shd w:val="clear" w:color="auto" w:fill="FFFFFF"/>
          <w:vertAlign w:val="superscript"/>
          <w:lang w:bidi="ar"/>
        </w:rPr>
        <w:t>4</w:t>
      </w:r>
      <w:r>
        <w:rPr>
          <w:rFonts w:hint="eastAsia" w:ascii="宋体" w:hAnsi="宋体" w:cs="宋体"/>
          <w:kern w:val="0"/>
          <w:sz w:val="24"/>
          <w:shd w:val="clear" w:color="auto" w:fill="FFFFFF"/>
          <w:lang w:bidi="ar"/>
        </w:rPr>
        <w:t>在中国境内生产。</w:t>
      </w:r>
      <w:r>
        <w:rPr>
          <w:rFonts w:hint="eastAsia" w:ascii="宋体" w:hAnsi="宋体" w:cs="宋体"/>
          <w:i/>
          <w:iCs/>
          <w:kern w:val="0"/>
          <w:sz w:val="24"/>
          <w:shd w:val="clear" w:color="auto" w:fill="FFFFFF"/>
          <w:lang w:bidi="ar"/>
        </w:rPr>
        <w:t>（产品名称1）</w:t>
      </w:r>
      <w:r>
        <w:rPr>
          <w:rFonts w:hint="eastAsia" w:ascii="宋体" w:hAnsi="宋体" w:cs="宋体"/>
          <w:kern w:val="0"/>
          <w:sz w:val="24"/>
          <w:shd w:val="clear" w:color="auto" w:fill="FFFFFF"/>
          <w:lang w:bidi="ar"/>
        </w:rPr>
        <w:t>的</w:t>
      </w:r>
      <w:r>
        <w:rPr>
          <w:rFonts w:hint="eastAsia" w:ascii="宋体" w:hAnsi="宋体" w:cs="宋体"/>
          <w:i/>
          <w:iCs/>
          <w:kern w:val="0"/>
          <w:sz w:val="24"/>
          <w:shd w:val="clear" w:color="auto" w:fill="FFFFFF"/>
          <w:lang w:bidi="ar"/>
        </w:rPr>
        <w:t>（关键工序）</w:t>
      </w:r>
      <w:r>
        <w:rPr>
          <w:rFonts w:hint="eastAsia" w:ascii="宋体" w:hAnsi="宋体" w:cs="宋体"/>
          <w:i/>
          <w:iCs/>
          <w:kern w:val="0"/>
          <w:sz w:val="18"/>
          <w:szCs w:val="18"/>
          <w:shd w:val="clear" w:color="auto" w:fill="FFFFFF"/>
          <w:vertAlign w:val="superscript"/>
          <w:lang w:bidi="ar"/>
        </w:rPr>
        <w:t>5</w:t>
      </w:r>
      <w:r>
        <w:rPr>
          <w:rFonts w:hint="eastAsia" w:ascii="宋体" w:hAnsi="宋体" w:cs="宋体"/>
          <w:kern w:val="0"/>
          <w:sz w:val="24"/>
          <w:shd w:val="clear" w:color="auto" w:fill="FFFFFF"/>
          <w:lang w:bidi="ar"/>
        </w:rPr>
        <w:t>在中国境内完成。</w:t>
      </w:r>
    </w:p>
    <w:p w14:paraId="7D0AD371">
      <w:pPr>
        <w:widowControl/>
        <w:shd w:val="clear" w:color="auto" w:fill="FFFFFF"/>
        <w:ind w:firstLine="48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2.</w:t>
      </w:r>
      <w:r>
        <w:rPr>
          <w:rFonts w:hint="eastAsia" w:ascii="宋体" w:hAnsi="宋体" w:cs="宋体"/>
          <w:i/>
          <w:iCs/>
          <w:kern w:val="0"/>
          <w:sz w:val="24"/>
          <w:shd w:val="clear" w:color="auto" w:fill="FFFFFF"/>
          <w:lang w:bidi="ar"/>
        </w:rPr>
        <w:t>（产品名称2）</w:t>
      </w:r>
      <w:r>
        <w:rPr>
          <w:rFonts w:hint="eastAsia" w:ascii="宋体" w:hAnsi="宋体" w:cs="宋体"/>
          <w:kern w:val="0"/>
          <w:sz w:val="24"/>
          <w:shd w:val="clear" w:color="auto" w:fill="FFFFFF"/>
          <w:lang w:bidi="ar"/>
        </w:rPr>
        <w:t>，生产厂为</w:t>
      </w:r>
      <w:r>
        <w:rPr>
          <w:rFonts w:hint="eastAsia" w:ascii="宋体" w:hAnsi="宋体" w:cs="宋体"/>
          <w:i/>
          <w:iCs/>
          <w:kern w:val="0"/>
          <w:sz w:val="24"/>
          <w:shd w:val="clear" w:color="auto" w:fill="FFFFFF"/>
          <w:lang w:bidi="ar"/>
        </w:rPr>
        <w:t>（厂名）</w:t>
      </w:r>
      <w:r>
        <w:rPr>
          <w:rFonts w:hint="eastAsia" w:ascii="宋体" w:hAnsi="宋体" w:cs="宋体"/>
          <w:kern w:val="0"/>
          <w:sz w:val="24"/>
          <w:shd w:val="clear" w:color="auto" w:fill="FFFFFF"/>
          <w:lang w:bidi="ar"/>
        </w:rPr>
        <w:t>，厂址为</w:t>
      </w:r>
      <w:r>
        <w:rPr>
          <w:rFonts w:hint="eastAsia" w:ascii="宋体" w:hAnsi="宋体" w:cs="宋体"/>
          <w:i/>
          <w:iCs/>
          <w:kern w:val="0"/>
          <w:sz w:val="24"/>
          <w:shd w:val="clear" w:color="auto" w:fill="FFFFFF"/>
          <w:lang w:bidi="ar"/>
        </w:rPr>
        <w:t>（生产厂址）</w:t>
      </w:r>
      <w:r>
        <w:rPr>
          <w:rFonts w:hint="eastAsia" w:ascii="宋体" w:hAnsi="宋体" w:cs="宋体"/>
          <w:kern w:val="0"/>
          <w:sz w:val="24"/>
          <w:shd w:val="clear" w:color="auto" w:fill="FFFFFF"/>
          <w:lang w:bidi="ar"/>
        </w:rPr>
        <w:t>。</w:t>
      </w:r>
      <w:r>
        <w:rPr>
          <w:rFonts w:hint="eastAsia" w:ascii="宋体" w:hAnsi="宋体" w:cs="宋体"/>
          <w:i/>
          <w:iCs/>
          <w:kern w:val="0"/>
          <w:sz w:val="24"/>
          <w:shd w:val="clear" w:color="auto" w:fill="FFFFFF"/>
          <w:lang w:bidi="ar"/>
        </w:rPr>
        <w:t>（产品名称2）</w:t>
      </w:r>
      <w:r>
        <w:rPr>
          <w:rFonts w:hint="eastAsia" w:ascii="宋体" w:hAnsi="宋体" w:cs="宋体"/>
          <w:kern w:val="0"/>
          <w:sz w:val="24"/>
          <w:shd w:val="clear" w:color="auto" w:fill="FFFFFF"/>
          <w:lang w:bidi="ar"/>
        </w:rPr>
        <w:t>的中国境内生产的组件成本占比≥</w:t>
      </w:r>
      <w:r>
        <w:rPr>
          <w:rFonts w:hint="eastAsia" w:ascii="宋体" w:hAnsi="宋体" w:cs="宋体"/>
          <w:i/>
          <w:iCs/>
          <w:kern w:val="0"/>
          <w:sz w:val="24"/>
          <w:shd w:val="clear" w:color="auto" w:fill="FFFFFF"/>
          <w:lang w:bidi="ar"/>
        </w:rPr>
        <w:t>（规定比例）</w:t>
      </w:r>
      <w:r>
        <w:rPr>
          <w:rFonts w:hint="eastAsia" w:ascii="宋体" w:hAnsi="宋体" w:cs="宋体"/>
          <w:kern w:val="0"/>
          <w:sz w:val="24"/>
          <w:shd w:val="clear" w:color="auto" w:fill="FFFFFF"/>
          <w:lang w:bidi="ar"/>
        </w:rPr>
        <w:t>。</w:t>
      </w:r>
      <w:r>
        <w:rPr>
          <w:rFonts w:hint="eastAsia" w:ascii="宋体" w:hAnsi="宋体" w:cs="宋体"/>
          <w:i/>
          <w:iCs/>
          <w:kern w:val="0"/>
          <w:sz w:val="24"/>
          <w:shd w:val="clear" w:color="auto" w:fill="FFFFFF"/>
          <w:lang w:bidi="ar"/>
        </w:rPr>
        <w:t>（产品名称2）</w:t>
      </w:r>
      <w:r>
        <w:rPr>
          <w:rFonts w:hint="eastAsia" w:ascii="宋体" w:hAnsi="宋体" w:cs="宋体"/>
          <w:kern w:val="0"/>
          <w:sz w:val="24"/>
          <w:shd w:val="clear" w:color="auto" w:fill="FFFFFF"/>
          <w:lang w:bidi="ar"/>
        </w:rPr>
        <w:t>的</w:t>
      </w:r>
      <w:r>
        <w:rPr>
          <w:rFonts w:hint="eastAsia" w:ascii="宋体" w:hAnsi="宋体" w:cs="宋体"/>
          <w:i/>
          <w:iCs/>
          <w:kern w:val="0"/>
          <w:sz w:val="24"/>
          <w:shd w:val="clear" w:color="auto" w:fill="FFFFFF"/>
          <w:lang w:bidi="ar"/>
        </w:rPr>
        <w:t>（关键组件）</w:t>
      </w:r>
      <w:r>
        <w:rPr>
          <w:rFonts w:hint="eastAsia" w:ascii="宋体" w:hAnsi="宋体" w:cs="宋体"/>
          <w:kern w:val="0"/>
          <w:sz w:val="24"/>
          <w:shd w:val="clear" w:color="auto" w:fill="FFFFFF"/>
          <w:lang w:bidi="ar"/>
        </w:rPr>
        <w:t>在中国境内生产。</w:t>
      </w:r>
      <w:r>
        <w:rPr>
          <w:rFonts w:hint="eastAsia" w:ascii="宋体" w:hAnsi="宋体" w:cs="宋体"/>
          <w:i/>
          <w:iCs/>
          <w:kern w:val="0"/>
          <w:sz w:val="24"/>
          <w:shd w:val="clear" w:color="auto" w:fill="FFFFFF"/>
          <w:lang w:bidi="ar"/>
        </w:rPr>
        <w:t>（产品名称2）</w:t>
      </w:r>
      <w:r>
        <w:rPr>
          <w:rFonts w:hint="eastAsia" w:ascii="宋体" w:hAnsi="宋体" w:cs="宋体"/>
          <w:kern w:val="0"/>
          <w:sz w:val="24"/>
          <w:shd w:val="clear" w:color="auto" w:fill="FFFFFF"/>
          <w:lang w:bidi="ar"/>
        </w:rPr>
        <w:t>的</w:t>
      </w:r>
      <w:r>
        <w:rPr>
          <w:rFonts w:hint="eastAsia" w:ascii="宋体" w:hAnsi="宋体" w:cs="宋体"/>
          <w:i/>
          <w:iCs/>
          <w:kern w:val="0"/>
          <w:sz w:val="24"/>
          <w:shd w:val="clear" w:color="auto" w:fill="FFFFFF"/>
          <w:lang w:bidi="ar"/>
        </w:rPr>
        <w:t>（关键工序）</w:t>
      </w:r>
      <w:r>
        <w:rPr>
          <w:rFonts w:hint="eastAsia" w:ascii="宋体" w:hAnsi="宋体" w:cs="宋体"/>
          <w:kern w:val="0"/>
          <w:sz w:val="24"/>
          <w:shd w:val="clear" w:color="auto" w:fill="FFFFFF"/>
          <w:lang w:bidi="ar"/>
        </w:rPr>
        <w:t>在中国境内完成。</w:t>
      </w:r>
    </w:p>
    <w:p w14:paraId="1E3198A7">
      <w:pPr>
        <w:widowControl/>
        <w:shd w:val="clear" w:color="auto" w:fill="FFFFFF"/>
        <w:spacing w:before="30" w:after="30"/>
        <w:ind w:firstLine="48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w:t>
      </w:r>
    </w:p>
    <w:p w14:paraId="4CE9F7BB">
      <w:pPr>
        <w:widowControl/>
        <w:shd w:val="clear" w:color="auto" w:fill="FFFFFF"/>
        <w:spacing w:before="30" w:after="30"/>
        <w:ind w:firstLine="48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本公司（单位）对上述声明内容的真实性负责。如有虚假，愿承担相应法律责任。</w:t>
      </w:r>
    </w:p>
    <w:p w14:paraId="17C53D8C">
      <w:pPr>
        <w:widowControl/>
        <w:shd w:val="clear" w:color="auto" w:fill="FFFFFF"/>
        <w:spacing w:before="30" w:after="3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 </w:t>
      </w:r>
    </w:p>
    <w:p w14:paraId="6E55F1BC">
      <w:pPr>
        <w:widowControl/>
        <w:shd w:val="clear" w:color="auto" w:fill="FFFFFF"/>
        <w:spacing w:before="30" w:after="30"/>
        <w:jc w:val="righ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公司（单位）名称（盖章）：　        </w:t>
      </w:r>
    </w:p>
    <w:p w14:paraId="54F92D7C">
      <w:pPr>
        <w:widowControl/>
        <w:shd w:val="clear" w:color="auto" w:fill="FFFFFF"/>
        <w:jc w:val="righ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日期：　     年　  月　  日         </w:t>
      </w:r>
    </w:p>
    <w:p w14:paraId="1D225836">
      <w:pPr>
        <w:widowControl/>
        <w:shd w:val="clear" w:color="auto" w:fill="FFFFFF"/>
        <w:spacing w:before="30" w:after="30"/>
        <w:jc w:val="left"/>
        <w:rPr>
          <w:rFonts w:hint="eastAsia" w:ascii="宋体" w:hAnsi="宋体" w:cs="宋体"/>
          <w:kern w:val="0"/>
          <w:sz w:val="24"/>
          <w:shd w:val="clear" w:color="auto" w:fill="FFFFFF"/>
        </w:rPr>
      </w:pPr>
      <w:r>
        <w:rPr>
          <w:rFonts w:hint="eastAsia" w:ascii="宋体" w:hAnsi="宋体" w:cs="宋体"/>
          <w:kern w:val="0"/>
          <w:sz w:val="24"/>
          <w:shd w:val="clear" w:color="auto" w:fill="FFFFFF"/>
          <w:lang w:bidi="ar"/>
        </w:rPr>
        <w:t>__________________</w:t>
      </w:r>
    </w:p>
    <w:p w14:paraId="01C6F966">
      <w:pPr>
        <w:widowControl/>
        <w:shd w:val="clear" w:color="auto" w:fill="FFFFFF"/>
        <w:ind w:firstLine="480"/>
        <w:jc w:val="left"/>
        <w:rPr>
          <w:rFonts w:hint="eastAsia" w:ascii="宋体" w:hAnsi="宋体" w:cs="宋体"/>
          <w:kern w:val="0"/>
          <w:szCs w:val="21"/>
          <w:shd w:val="clear" w:color="auto" w:fill="FFFFFF"/>
        </w:rPr>
      </w:pPr>
      <w:r>
        <w:rPr>
          <w:rFonts w:hint="eastAsia" w:ascii="宋体" w:hAnsi="宋体" w:cs="宋体"/>
          <w:kern w:val="0"/>
          <w:szCs w:val="21"/>
          <w:shd w:val="clear" w:color="auto" w:fill="FFFFFF"/>
          <w:lang w:bidi="ar"/>
        </w:rPr>
        <w:t>1.产品如有型号，请在“产品名称”栏一并填写。</w:t>
      </w:r>
    </w:p>
    <w:p w14:paraId="3D6497F1">
      <w:pPr>
        <w:widowControl/>
        <w:shd w:val="clear" w:color="auto" w:fill="FFFFFF"/>
        <w:ind w:firstLine="480"/>
        <w:jc w:val="left"/>
        <w:rPr>
          <w:rFonts w:hint="eastAsia" w:ascii="宋体" w:hAnsi="宋体" w:cs="宋体"/>
          <w:kern w:val="0"/>
          <w:szCs w:val="21"/>
          <w:shd w:val="clear" w:color="auto" w:fill="FFFFFF"/>
        </w:rPr>
      </w:pPr>
      <w:r>
        <w:rPr>
          <w:rFonts w:hint="eastAsia" w:ascii="宋体" w:hAnsi="宋体" w:cs="宋体"/>
          <w:kern w:val="0"/>
          <w:szCs w:val="21"/>
          <w:shd w:val="clear" w:color="auto" w:fill="FFFFFF"/>
          <w:lang w:bidi="ar"/>
        </w:rPr>
        <w:t>2.生产厂名与厂址应与生产厂营业执照载明的相关信息保持一致。</w:t>
      </w:r>
    </w:p>
    <w:p w14:paraId="27C92878">
      <w:pPr>
        <w:widowControl/>
        <w:shd w:val="clear" w:color="auto" w:fill="FFFFFF"/>
        <w:ind w:firstLine="480"/>
        <w:jc w:val="left"/>
        <w:rPr>
          <w:rFonts w:hint="eastAsia" w:ascii="宋体" w:hAnsi="宋体" w:cs="宋体"/>
          <w:kern w:val="0"/>
          <w:szCs w:val="21"/>
          <w:shd w:val="clear" w:color="auto" w:fill="FFFFFF"/>
        </w:rPr>
      </w:pPr>
      <w:r>
        <w:rPr>
          <w:rFonts w:hint="eastAsia" w:ascii="宋体" w:hAnsi="宋体" w:cs="宋体"/>
          <w:kern w:val="0"/>
          <w:szCs w:val="21"/>
          <w:shd w:val="clear" w:color="auto" w:fill="FFFFFF"/>
          <w:lang w:bidi="ar"/>
        </w:rPr>
        <w:t>3.该产品的中国境内生产的组件成本占比相关要求实施前，“规定比例”栏可不填，下同。</w:t>
      </w:r>
    </w:p>
    <w:p w14:paraId="3985684E">
      <w:pPr>
        <w:widowControl/>
        <w:shd w:val="clear" w:color="auto" w:fill="FFFFFF"/>
        <w:ind w:firstLine="480"/>
        <w:jc w:val="left"/>
        <w:rPr>
          <w:rFonts w:hint="eastAsia" w:ascii="宋体" w:hAnsi="宋体" w:cs="宋体"/>
          <w:kern w:val="0"/>
          <w:szCs w:val="21"/>
          <w:shd w:val="clear" w:color="auto" w:fill="FFFFFF"/>
        </w:rPr>
      </w:pPr>
      <w:r>
        <w:rPr>
          <w:rFonts w:hint="eastAsia" w:ascii="宋体" w:hAnsi="宋体" w:cs="宋体"/>
          <w:kern w:val="0"/>
          <w:szCs w:val="21"/>
          <w:shd w:val="clear" w:color="auto" w:fill="FFFFFF"/>
          <w:lang w:bidi="ar"/>
        </w:rPr>
        <w:t>4.该产品的关键组件要求实施前，“关键组件”栏可不填，下同。</w:t>
      </w:r>
    </w:p>
    <w:p w14:paraId="61FF2CF2">
      <w:pPr>
        <w:widowControl/>
        <w:shd w:val="clear" w:color="auto" w:fill="FFFFFF"/>
        <w:ind w:firstLine="480"/>
        <w:jc w:val="left"/>
        <w:rPr>
          <w:rFonts w:hint="eastAsia" w:ascii="宋体" w:hAnsi="宋体" w:cs="宋体"/>
          <w:kern w:val="0"/>
          <w:szCs w:val="21"/>
          <w:shd w:val="clear" w:color="auto" w:fill="FFFFFF"/>
        </w:rPr>
      </w:pPr>
      <w:r>
        <w:rPr>
          <w:rFonts w:hint="eastAsia" w:ascii="宋体" w:hAnsi="宋体" w:cs="宋体"/>
          <w:kern w:val="0"/>
          <w:szCs w:val="21"/>
          <w:shd w:val="clear" w:color="auto" w:fill="FFFFFF"/>
          <w:lang w:bidi="ar"/>
        </w:rPr>
        <w:t>5.该产品的关键工序要求实施前，“关键工序”栏可不填，下同。</w:t>
      </w:r>
    </w:p>
    <w:p w14:paraId="5A3DD383">
      <w:pPr>
        <w:pStyle w:val="33"/>
        <w:widowControl/>
        <w:spacing w:beforeAutospacing="1" w:afterAutospacing="1" w:line="360" w:lineRule="auto"/>
        <w:rPr>
          <w:rFonts w:hint="eastAsia" w:ascii="宋体" w:hAnsi="宋体" w:cs="宋体"/>
        </w:rPr>
      </w:pPr>
    </w:p>
    <w:p w14:paraId="5D93E4C3">
      <w:pPr>
        <w:widowControl/>
        <w:spacing w:line="360" w:lineRule="auto"/>
        <w:jc w:val="left"/>
        <w:rPr>
          <w:sz w:val="20"/>
        </w:rPr>
        <w:sectPr>
          <w:pgSz w:w="11906" w:h="16838"/>
          <w:pgMar w:top="1134" w:right="1134" w:bottom="1134" w:left="1134" w:header="720" w:footer="720" w:gutter="0"/>
          <w:cols w:space="720" w:num="1"/>
          <w:docGrid w:type="lines" w:linePitch="331" w:charSpace="0"/>
        </w:sectPr>
      </w:pPr>
      <w:r>
        <w:rPr>
          <w:rFonts w:hint="eastAsia" w:ascii="宋体" w:hAnsi="宋体"/>
          <w:sz w:val="24"/>
          <w:lang w:bidi="ar"/>
        </w:rPr>
        <w:br w:type="page"/>
      </w:r>
    </w:p>
    <w:p w14:paraId="3314380E">
      <w:pPr>
        <w:snapToGrid w:val="0"/>
        <w:spacing w:before="50" w:after="165" w:afterLines="50" w:line="360" w:lineRule="auto"/>
        <w:jc w:val="left"/>
        <w:rPr>
          <w:sz w:val="20"/>
        </w:rPr>
      </w:pPr>
    </w:p>
    <w:p w14:paraId="1F98A4B7">
      <w:pPr>
        <w:pStyle w:val="15"/>
        <w:tabs>
          <w:tab w:val="left" w:pos="2472"/>
        </w:tabs>
        <w:spacing w:line="460" w:lineRule="exact"/>
        <w:jc w:val="center"/>
        <w:rPr>
          <w:rFonts w:ascii="Times New Roman" w:hAnsi="Times New Roman"/>
          <w:b/>
          <w:sz w:val="36"/>
        </w:rPr>
      </w:pPr>
    </w:p>
    <w:p w14:paraId="7B99CE46">
      <w:pPr>
        <w:pStyle w:val="15"/>
        <w:tabs>
          <w:tab w:val="left" w:pos="2472"/>
        </w:tabs>
        <w:spacing w:line="460" w:lineRule="exact"/>
        <w:jc w:val="center"/>
        <w:rPr>
          <w:rFonts w:ascii="Times New Roman" w:hAnsi="Times New Roman"/>
          <w:b/>
          <w:sz w:val="36"/>
        </w:rPr>
      </w:pPr>
    </w:p>
    <w:p w14:paraId="4007E841">
      <w:pPr>
        <w:pStyle w:val="15"/>
        <w:tabs>
          <w:tab w:val="left" w:pos="2472"/>
        </w:tabs>
        <w:spacing w:line="460" w:lineRule="exact"/>
        <w:jc w:val="center"/>
        <w:rPr>
          <w:rFonts w:ascii="Times New Roman" w:hAnsi="Times New Roman"/>
          <w:b/>
          <w:sz w:val="36"/>
        </w:rPr>
      </w:pPr>
    </w:p>
    <w:p w14:paraId="6BA8E5B3">
      <w:pPr>
        <w:pStyle w:val="15"/>
        <w:tabs>
          <w:tab w:val="left" w:pos="2472"/>
        </w:tabs>
        <w:spacing w:line="460" w:lineRule="exact"/>
        <w:jc w:val="center"/>
        <w:rPr>
          <w:rFonts w:ascii="Times New Roman" w:hAnsi="Times New Roman"/>
          <w:b/>
          <w:sz w:val="36"/>
        </w:rPr>
      </w:pPr>
    </w:p>
    <w:p w14:paraId="3A6D3B58">
      <w:pPr>
        <w:pStyle w:val="15"/>
        <w:tabs>
          <w:tab w:val="left" w:pos="2472"/>
        </w:tabs>
        <w:spacing w:line="460" w:lineRule="exact"/>
        <w:jc w:val="center"/>
        <w:rPr>
          <w:rFonts w:ascii="Times New Roman" w:hAnsi="Times New Roman"/>
          <w:b/>
          <w:sz w:val="36"/>
        </w:rPr>
      </w:pPr>
    </w:p>
    <w:p w14:paraId="4E3453B8">
      <w:pPr>
        <w:pStyle w:val="15"/>
        <w:tabs>
          <w:tab w:val="left" w:pos="2472"/>
        </w:tabs>
        <w:spacing w:line="460" w:lineRule="exact"/>
        <w:jc w:val="center"/>
        <w:rPr>
          <w:rFonts w:ascii="Times New Roman" w:hAnsi="Times New Roman"/>
          <w:b/>
          <w:sz w:val="36"/>
        </w:rPr>
      </w:pPr>
    </w:p>
    <w:p w14:paraId="611F9FAC">
      <w:pPr>
        <w:pStyle w:val="15"/>
        <w:tabs>
          <w:tab w:val="left" w:pos="2472"/>
        </w:tabs>
        <w:spacing w:line="460" w:lineRule="exact"/>
        <w:jc w:val="center"/>
        <w:rPr>
          <w:rFonts w:ascii="Times New Roman" w:hAnsi="Times New Roman"/>
          <w:b/>
          <w:sz w:val="36"/>
        </w:rPr>
      </w:pPr>
    </w:p>
    <w:p w14:paraId="75683ED7">
      <w:pPr>
        <w:pStyle w:val="15"/>
        <w:tabs>
          <w:tab w:val="left" w:pos="2472"/>
        </w:tabs>
        <w:spacing w:line="460" w:lineRule="exact"/>
        <w:jc w:val="center"/>
        <w:rPr>
          <w:rFonts w:ascii="Times New Roman" w:hAnsi="Times New Roman"/>
          <w:b/>
          <w:sz w:val="36"/>
        </w:rPr>
      </w:pPr>
    </w:p>
    <w:p w14:paraId="2B295C17">
      <w:pPr>
        <w:pStyle w:val="15"/>
        <w:tabs>
          <w:tab w:val="left" w:pos="2472"/>
        </w:tabs>
        <w:spacing w:line="460" w:lineRule="exact"/>
        <w:jc w:val="center"/>
        <w:rPr>
          <w:rFonts w:ascii="Times New Roman" w:hAnsi="Times New Roman"/>
          <w:b/>
          <w:sz w:val="36"/>
        </w:rPr>
      </w:pPr>
    </w:p>
    <w:p w14:paraId="2A9A8B91">
      <w:pPr>
        <w:pStyle w:val="15"/>
        <w:tabs>
          <w:tab w:val="left" w:pos="2472"/>
        </w:tabs>
        <w:spacing w:line="460" w:lineRule="exact"/>
        <w:jc w:val="center"/>
        <w:rPr>
          <w:rFonts w:ascii="Times New Roman" w:hAnsi="Times New Roman"/>
          <w:b/>
          <w:sz w:val="36"/>
        </w:rPr>
      </w:pPr>
    </w:p>
    <w:p w14:paraId="21520362">
      <w:pPr>
        <w:pStyle w:val="15"/>
        <w:tabs>
          <w:tab w:val="left" w:pos="2472"/>
        </w:tabs>
        <w:spacing w:line="460" w:lineRule="exact"/>
        <w:jc w:val="center"/>
        <w:rPr>
          <w:rFonts w:ascii="Times New Roman" w:hAnsi="Times New Roman"/>
          <w:b/>
          <w:sz w:val="36"/>
        </w:rPr>
      </w:pPr>
    </w:p>
    <w:p w14:paraId="494366CD">
      <w:pPr>
        <w:pStyle w:val="15"/>
        <w:tabs>
          <w:tab w:val="left" w:pos="2472"/>
        </w:tabs>
        <w:spacing w:line="460" w:lineRule="exact"/>
        <w:jc w:val="center"/>
        <w:outlineLvl w:val="0"/>
        <w:rPr>
          <w:rFonts w:ascii="Times New Roman" w:hAnsi="Times New Roman"/>
          <w:b/>
          <w:sz w:val="36"/>
        </w:rPr>
      </w:pPr>
      <w:bookmarkStart w:id="373" w:name="_Toc11654"/>
      <w:bookmarkStart w:id="374" w:name="_Toc10696"/>
      <w:r>
        <w:rPr>
          <w:rFonts w:hint="eastAsia" w:ascii="Times New Roman" w:hAnsi="Times New Roman"/>
          <w:b/>
          <w:sz w:val="36"/>
        </w:rPr>
        <w:t>第七章质疑、投诉证明材料格式</w:t>
      </w:r>
      <w:bookmarkEnd w:id="373"/>
      <w:bookmarkEnd w:id="374"/>
    </w:p>
    <w:p w14:paraId="0162C861">
      <w:pPr>
        <w:widowControl/>
        <w:spacing w:line="360" w:lineRule="auto"/>
        <w:jc w:val="left"/>
        <w:rPr>
          <w:sz w:val="20"/>
        </w:rPr>
        <w:sectPr>
          <w:pgSz w:w="11906" w:h="16838"/>
          <w:pgMar w:top="1134" w:right="1134" w:bottom="1134" w:left="1134" w:header="720" w:footer="720" w:gutter="0"/>
          <w:cols w:space="720" w:num="1"/>
          <w:docGrid w:type="lines" w:linePitch="331" w:charSpace="0"/>
        </w:sectPr>
      </w:pPr>
    </w:p>
    <w:p w14:paraId="7E4DDABC">
      <w:pPr>
        <w:widowControl/>
        <w:shd w:val="clear" w:color="auto" w:fill="FFFFFF"/>
        <w:spacing w:line="260" w:lineRule="exact"/>
        <w:jc w:val="left"/>
        <w:rPr>
          <w:rFonts w:hint="eastAsia" w:ascii="宋体" w:hAnsi="宋体"/>
          <w:b/>
          <w:bCs/>
          <w:sz w:val="28"/>
          <w:szCs w:val="28"/>
        </w:rPr>
      </w:pPr>
    </w:p>
    <w:p w14:paraId="7B87157F">
      <w:pPr>
        <w:pStyle w:val="3"/>
        <w:jc w:val="center"/>
        <w:rPr>
          <w:rFonts w:hint="eastAsia" w:ascii="宋体" w:hAnsi="宋体"/>
          <w:b w:val="0"/>
          <w:bCs w:val="0"/>
        </w:rPr>
      </w:pPr>
      <w:bookmarkStart w:id="375" w:name="_Toc14467"/>
      <w:bookmarkStart w:id="376" w:name="_Toc4166"/>
      <w:r>
        <w:rPr>
          <w:rFonts w:hint="eastAsia" w:ascii="宋体" w:hAnsi="宋体"/>
          <w:b w:val="0"/>
          <w:bCs w:val="0"/>
        </w:rPr>
        <w:t>第一节 质疑函（格式）</w:t>
      </w:r>
      <w:bookmarkEnd w:id="375"/>
      <w:bookmarkEnd w:id="376"/>
    </w:p>
    <w:p w14:paraId="11B30056">
      <w:pPr>
        <w:jc w:val="center"/>
        <w:rPr>
          <w:rFonts w:hint="eastAsia" w:ascii="仿宋" w:hAnsi="仿宋" w:eastAsia="仿宋" w:cs="仿宋"/>
          <w:b/>
          <w:bCs/>
          <w:sz w:val="44"/>
          <w:szCs w:val="44"/>
        </w:rPr>
      </w:pPr>
      <w:r>
        <w:rPr>
          <w:rFonts w:hint="eastAsia" w:ascii="仿宋" w:hAnsi="仿宋" w:eastAsia="仿宋" w:cs="仿宋"/>
          <w:b/>
          <w:bCs/>
          <w:sz w:val="44"/>
          <w:szCs w:val="44"/>
        </w:rPr>
        <w:t>质疑函范本</w:t>
      </w:r>
    </w:p>
    <w:p w14:paraId="1B8D1E4A">
      <w:pPr>
        <w:adjustRightInd w:val="0"/>
        <w:snapToGrid w:val="0"/>
        <w:spacing w:before="331" w:beforeLines="100" w:line="360" w:lineRule="auto"/>
        <w:rPr>
          <w:rFonts w:hint="eastAsia" w:ascii="黑体" w:hAnsi="黑体" w:eastAsia="黑体" w:cs="仿宋"/>
          <w:bCs/>
          <w:sz w:val="32"/>
          <w:szCs w:val="32"/>
        </w:rPr>
      </w:pPr>
      <w:r>
        <w:rPr>
          <w:rFonts w:hint="eastAsia" w:ascii="黑体" w:hAnsi="黑体" w:eastAsia="黑体" w:cs="仿宋"/>
          <w:bCs/>
          <w:sz w:val="32"/>
          <w:szCs w:val="32"/>
        </w:rPr>
        <w:t>一、质疑供应商基本信息</w:t>
      </w:r>
    </w:p>
    <w:p w14:paraId="152B714A">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质疑供应商：</w:t>
      </w:r>
    </w:p>
    <w:p w14:paraId="3966BE8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地址：邮编：</w:t>
      </w:r>
    </w:p>
    <w:p w14:paraId="59B908B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联系人：联系电话：</w:t>
      </w:r>
    </w:p>
    <w:p w14:paraId="33E07FC0">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授权代表：</w:t>
      </w:r>
    </w:p>
    <w:p w14:paraId="67110E8D">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联系电话：</w:t>
      </w:r>
    </w:p>
    <w:p w14:paraId="2D0D9FB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地址： 邮编：</w:t>
      </w:r>
    </w:p>
    <w:p w14:paraId="43739089">
      <w:pPr>
        <w:adjustRightInd w:val="0"/>
        <w:snapToGrid w:val="0"/>
        <w:spacing w:line="360" w:lineRule="auto"/>
        <w:rPr>
          <w:rFonts w:hint="eastAsia" w:ascii="黑体" w:hAnsi="黑体" w:eastAsia="黑体" w:cs="仿宋"/>
          <w:bCs/>
          <w:sz w:val="32"/>
          <w:szCs w:val="32"/>
        </w:rPr>
      </w:pPr>
      <w:r>
        <w:rPr>
          <w:rFonts w:hint="eastAsia" w:ascii="黑体" w:hAnsi="黑体" w:eastAsia="黑体" w:cs="仿宋"/>
          <w:bCs/>
          <w:sz w:val="32"/>
          <w:szCs w:val="32"/>
        </w:rPr>
        <w:t>二、质疑项目基本情况</w:t>
      </w:r>
    </w:p>
    <w:p w14:paraId="5D1AA301">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质疑项目的名称：</w:t>
      </w:r>
      <w:bookmarkStart w:id="377" w:name="PO_3000001866_PM002_17"/>
      <w:r>
        <w:rPr>
          <w:rFonts w:hint="eastAsia" w:ascii="仿宋" w:hAnsi="仿宋" w:eastAsia="仿宋" w:cs="仿宋"/>
          <w:sz w:val="32"/>
          <w:szCs w:val="32"/>
          <w:u w:val="dotted"/>
        </w:rPr>
        <w:t>[项目采购-项目名称_]</w:t>
      </w:r>
      <w:bookmarkEnd w:id="377"/>
    </w:p>
    <w:p w14:paraId="5B0D4ED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质疑项目的编号：</w:t>
      </w:r>
      <w:bookmarkStart w:id="378" w:name="PO_3000001866_PM001_13"/>
      <w:r>
        <w:rPr>
          <w:rFonts w:hint="eastAsia" w:ascii="仿宋" w:hAnsi="仿宋" w:eastAsia="仿宋" w:cs="仿宋"/>
          <w:sz w:val="32"/>
          <w:szCs w:val="32"/>
          <w:u w:val="dotted"/>
        </w:rPr>
        <w:t>[项目采购-项目编号_]</w:t>
      </w:r>
      <w:bookmarkEnd w:id="378"/>
      <w:r>
        <w:rPr>
          <w:rFonts w:hint="eastAsia" w:ascii="仿宋" w:hAnsi="仿宋" w:eastAsia="仿宋" w:cs="仿宋"/>
          <w:sz w:val="32"/>
          <w:szCs w:val="32"/>
        </w:rPr>
        <w:t>包号：</w:t>
      </w:r>
    </w:p>
    <w:p w14:paraId="2A4DC5A8">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采购人名称：</w:t>
      </w:r>
      <w:bookmarkStart w:id="379" w:name="PO_3000001866_PM026_3"/>
      <w:r>
        <w:rPr>
          <w:rFonts w:hint="eastAsia" w:ascii="仿宋" w:hAnsi="仿宋" w:eastAsia="仿宋" w:cs="仿宋"/>
          <w:sz w:val="32"/>
          <w:szCs w:val="32"/>
          <w:u w:val="dotted"/>
        </w:rPr>
        <w:t>[项目采购-采购人_]</w:t>
      </w:r>
      <w:bookmarkEnd w:id="379"/>
    </w:p>
    <w:p w14:paraId="2BB285B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采购文件获取日期：</w:t>
      </w:r>
    </w:p>
    <w:p w14:paraId="09A9DFD2">
      <w:pPr>
        <w:adjustRightInd w:val="0"/>
        <w:snapToGrid w:val="0"/>
        <w:spacing w:line="360" w:lineRule="auto"/>
        <w:rPr>
          <w:rFonts w:hint="eastAsia" w:ascii="黑体" w:hAnsi="黑体" w:eastAsia="黑体" w:cs="仿宋"/>
          <w:bCs/>
          <w:sz w:val="32"/>
          <w:szCs w:val="32"/>
        </w:rPr>
      </w:pPr>
      <w:r>
        <w:rPr>
          <w:rFonts w:hint="eastAsia" w:ascii="黑体" w:hAnsi="黑体" w:eastAsia="黑体" w:cs="仿宋"/>
          <w:bCs/>
          <w:sz w:val="32"/>
          <w:szCs w:val="32"/>
        </w:rPr>
        <w:t>三、质疑事项具体内容</w:t>
      </w:r>
    </w:p>
    <w:p w14:paraId="50C26F59">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质疑事项1：</w:t>
      </w:r>
    </w:p>
    <w:p w14:paraId="5D642C30">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事实依据：</w:t>
      </w:r>
    </w:p>
    <w:p w14:paraId="01BCB238">
      <w:pPr>
        <w:adjustRightInd w:val="0"/>
        <w:snapToGrid w:val="0"/>
        <w:spacing w:line="360" w:lineRule="auto"/>
        <w:rPr>
          <w:rFonts w:hint="eastAsia" w:ascii="仿宋" w:hAnsi="仿宋" w:eastAsia="仿宋" w:cs="仿宋"/>
          <w:sz w:val="32"/>
          <w:szCs w:val="32"/>
        </w:rPr>
      </w:pPr>
    </w:p>
    <w:p w14:paraId="045B5B64">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法律依据：</w:t>
      </w:r>
    </w:p>
    <w:p w14:paraId="70F4F467">
      <w:pPr>
        <w:adjustRightInd w:val="0"/>
        <w:snapToGrid w:val="0"/>
        <w:spacing w:line="360" w:lineRule="auto"/>
        <w:rPr>
          <w:rFonts w:hint="eastAsia" w:ascii="仿宋" w:hAnsi="仿宋" w:eastAsia="仿宋" w:cs="仿宋"/>
          <w:sz w:val="32"/>
          <w:szCs w:val="32"/>
          <w:u w:val="dotted"/>
        </w:rPr>
      </w:pPr>
    </w:p>
    <w:p w14:paraId="16BC802B">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质疑事项2</w:t>
      </w:r>
    </w:p>
    <w:p w14:paraId="7D2DAB5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w:t>
      </w:r>
    </w:p>
    <w:p w14:paraId="2E1D27A1">
      <w:pPr>
        <w:adjustRightInd w:val="0"/>
        <w:snapToGrid w:val="0"/>
        <w:spacing w:line="360" w:lineRule="auto"/>
        <w:rPr>
          <w:rFonts w:hint="eastAsia" w:ascii="黑体" w:hAnsi="黑体" w:eastAsia="黑体" w:cs="仿宋"/>
          <w:bCs/>
          <w:sz w:val="32"/>
          <w:szCs w:val="32"/>
        </w:rPr>
      </w:pPr>
      <w:r>
        <w:rPr>
          <w:rFonts w:hint="eastAsia" w:ascii="黑体" w:hAnsi="黑体" w:eastAsia="黑体" w:cs="仿宋"/>
          <w:bCs/>
          <w:sz w:val="32"/>
          <w:szCs w:val="32"/>
        </w:rPr>
        <w:t>四、与质疑事项相关的质疑请求</w:t>
      </w:r>
    </w:p>
    <w:p w14:paraId="7603282C">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请求：</w:t>
      </w:r>
    </w:p>
    <w:p w14:paraId="604D9A65">
      <w:pPr>
        <w:rPr>
          <w:rFonts w:ascii="方正仿宋_GB2312" w:eastAsia="方正仿宋_GB2312"/>
          <w:sz w:val="30"/>
          <w:szCs w:val="30"/>
        </w:rPr>
      </w:pPr>
      <w:r>
        <w:rPr>
          <w:rFonts w:hint="eastAsia" w:ascii="方正仿宋_GB2312" w:eastAsia="方正仿宋_GB2312"/>
          <w:sz w:val="30"/>
          <w:szCs w:val="30"/>
        </w:rPr>
        <w:t xml:space="preserve">签字(签章)：                   公章：                      </w:t>
      </w:r>
    </w:p>
    <w:p w14:paraId="7C25E98B">
      <w:pPr>
        <w:rPr>
          <w:rFonts w:ascii="方正仿宋_GB2312" w:eastAsia="方正仿宋_GB2312"/>
          <w:sz w:val="30"/>
          <w:szCs w:val="30"/>
        </w:rPr>
      </w:pPr>
      <w:r>
        <w:rPr>
          <w:rFonts w:hint="eastAsia" w:ascii="方正仿宋_GB2312" w:eastAsia="方正仿宋_GB2312"/>
          <w:sz w:val="30"/>
          <w:szCs w:val="30"/>
        </w:rPr>
        <w:t xml:space="preserve">日期：    </w:t>
      </w:r>
    </w:p>
    <w:p w14:paraId="67368C95">
      <w:pPr>
        <w:adjustRightInd w:val="0"/>
        <w:snapToGrid w:val="0"/>
        <w:spacing w:line="360" w:lineRule="auto"/>
        <w:rPr>
          <w:rFonts w:hint="eastAsia" w:ascii="仿宋" w:hAnsi="仿宋" w:eastAsia="仿宋" w:cs="仿宋"/>
          <w:sz w:val="32"/>
          <w:szCs w:val="32"/>
        </w:rPr>
      </w:pPr>
    </w:p>
    <w:p w14:paraId="71DF9F04">
      <w:pPr>
        <w:adjustRightInd w:val="0"/>
        <w:snapToGrid w:val="0"/>
        <w:spacing w:line="360" w:lineRule="auto"/>
        <w:rPr>
          <w:rFonts w:hint="eastAsia" w:ascii="仿宋" w:hAnsi="仿宋" w:eastAsia="仿宋" w:cs="仿宋"/>
          <w:sz w:val="32"/>
          <w:szCs w:val="32"/>
        </w:rPr>
      </w:pPr>
    </w:p>
    <w:p w14:paraId="38A13C6B">
      <w:pPr>
        <w:jc w:val="center"/>
        <w:rPr>
          <w:rFonts w:hint="eastAsia" w:ascii="仿宋" w:hAnsi="仿宋" w:eastAsia="仿宋" w:cs="仿宋"/>
          <w:b/>
          <w:bCs/>
          <w:sz w:val="32"/>
          <w:szCs w:val="32"/>
        </w:rPr>
      </w:pPr>
    </w:p>
    <w:p w14:paraId="2DD93764">
      <w:pPr>
        <w:jc w:val="center"/>
        <w:rPr>
          <w:rFonts w:hint="eastAsia" w:ascii="仿宋" w:hAnsi="仿宋" w:eastAsia="仿宋" w:cs="仿宋"/>
          <w:b/>
          <w:bCs/>
          <w:sz w:val="32"/>
          <w:szCs w:val="32"/>
        </w:rPr>
      </w:pPr>
    </w:p>
    <w:p w14:paraId="749BA396">
      <w:pPr>
        <w:jc w:val="center"/>
        <w:rPr>
          <w:rFonts w:hint="eastAsia" w:ascii="仿宋" w:hAnsi="仿宋" w:eastAsia="仿宋" w:cs="仿宋"/>
          <w:b/>
          <w:bCs/>
          <w:sz w:val="32"/>
          <w:szCs w:val="32"/>
        </w:rPr>
      </w:pPr>
    </w:p>
    <w:p w14:paraId="549EBAE0">
      <w:pPr>
        <w:jc w:val="center"/>
        <w:rPr>
          <w:rFonts w:hint="eastAsia" w:ascii="仿宋" w:hAnsi="仿宋" w:eastAsia="仿宋" w:cs="仿宋"/>
          <w:b/>
          <w:bCs/>
          <w:sz w:val="32"/>
          <w:szCs w:val="32"/>
        </w:rPr>
      </w:pPr>
    </w:p>
    <w:p w14:paraId="7C57FDAF">
      <w:pPr>
        <w:jc w:val="center"/>
        <w:rPr>
          <w:rFonts w:hint="eastAsia" w:ascii="仿宋" w:hAnsi="仿宋" w:eastAsia="仿宋" w:cs="仿宋"/>
          <w:b/>
          <w:bCs/>
          <w:sz w:val="32"/>
          <w:szCs w:val="32"/>
        </w:rPr>
      </w:pPr>
    </w:p>
    <w:p w14:paraId="3066A735">
      <w:pPr>
        <w:jc w:val="center"/>
        <w:rPr>
          <w:rFonts w:hint="eastAsia" w:ascii="仿宋" w:hAnsi="仿宋" w:eastAsia="仿宋" w:cs="仿宋"/>
          <w:b/>
          <w:bCs/>
          <w:sz w:val="32"/>
          <w:szCs w:val="32"/>
        </w:rPr>
      </w:pPr>
    </w:p>
    <w:p w14:paraId="182E6FE0">
      <w:pPr>
        <w:jc w:val="center"/>
        <w:rPr>
          <w:rFonts w:hint="eastAsia" w:ascii="仿宋" w:hAnsi="仿宋" w:eastAsia="仿宋" w:cs="仿宋"/>
          <w:b/>
          <w:bCs/>
          <w:sz w:val="32"/>
          <w:szCs w:val="32"/>
        </w:rPr>
      </w:pPr>
    </w:p>
    <w:p w14:paraId="23D4589F">
      <w:pPr>
        <w:rPr>
          <w:rFonts w:hint="eastAsia" w:ascii="黑体" w:hAnsi="黑体" w:eastAsia="黑体"/>
          <w:b/>
          <w:sz w:val="32"/>
          <w:szCs w:val="32"/>
        </w:rPr>
      </w:pPr>
    </w:p>
    <w:p w14:paraId="58EE27BE">
      <w:pPr>
        <w:rPr>
          <w:rFonts w:hint="eastAsia" w:ascii="黑体" w:hAnsi="黑体" w:eastAsia="黑体"/>
          <w:b/>
          <w:sz w:val="32"/>
          <w:szCs w:val="32"/>
        </w:rPr>
      </w:pPr>
    </w:p>
    <w:p w14:paraId="7864EC99">
      <w:pPr>
        <w:rPr>
          <w:rFonts w:hint="eastAsia" w:ascii="黑体" w:hAnsi="黑体" w:eastAsia="黑体"/>
          <w:b/>
          <w:sz w:val="32"/>
          <w:szCs w:val="32"/>
        </w:rPr>
      </w:pPr>
    </w:p>
    <w:p w14:paraId="77892946">
      <w:pPr>
        <w:rPr>
          <w:rFonts w:hint="eastAsia" w:ascii="黑体" w:hAnsi="黑体" w:eastAsia="黑体"/>
          <w:b/>
          <w:sz w:val="32"/>
          <w:szCs w:val="32"/>
        </w:rPr>
      </w:pPr>
    </w:p>
    <w:p w14:paraId="426185FE">
      <w:pPr>
        <w:rPr>
          <w:rFonts w:hint="eastAsia" w:ascii="黑体" w:hAnsi="黑体" w:eastAsia="黑体"/>
          <w:b/>
          <w:sz w:val="32"/>
          <w:szCs w:val="32"/>
        </w:rPr>
      </w:pPr>
    </w:p>
    <w:p w14:paraId="5FF3E1F3">
      <w:pPr>
        <w:rPr>
          <w:rFonts w:hint="eastAsia" w:ascii="黑体" w:hAnsi="黑体" w:eastAsia="黑体"/>
          <w:b/>
          <w:sz w:val="32"/>
          <w:szCs w:val="32"/>
        </w:rPr>
      </w:pPr>
    </w:p>
    <w:p w14:paraId="6EF32343">
      <w:pPr>
        <w:rPr>
          <w:rFonts w:hint="eastAsia" w:ascii="黑体" w:hAnsi="黑体" w:eastAsia="黑体"/>
          <w:b/>
          <w:sz w:val="32"/>
          <w:szCs w:val="32"/>
        </w:rPr>
      </w:pPr>
    </w:p>
    <w:p w14:paraId="67F27BD2">
      <w:pPr>
        <w:rPr>
          <w:rFonts w:hint="eastAsia" w:ascii="黑体" w:hAnsi="黑体" w:eastAsia="黑体"/>
          <w:b/>
          <w:sz w:val="32"/>
          <w:szCs w:val="32"/>
        </w:rPr>
      </w:pPr>
    </w:p>
    <w:p w14:paraId="1089E5C7">
      <w:pPr>
        <w:rPr>
          <w:rFonts w:hint="eastAsia" w:ascii="黑体" w:hAnsi="黑体" w:eastAsia="黑体"/>
          <w:b/>
          <w:sz w:val="32"/>
          <w:szCs w:val="32"/>
        </w:rPr>
      </w:pPr>
    </w:p>
    <w:p w14:paraId="2887D553">
      <w:pPr>
        <w:rPr>
          <w:rFonts w:hint="eastAsia" w:ascii="黑体" w:hAnsi="黑体" w:eastAsia="黑体"/>
          <w:b/>
          <w:sz w:val="32"/>
          <w:szCs w:val="32"/>
        </w:rPr>
      </w:pPr>
      <w:r>
        <w:rPr>
          <w:rFonts w:hint="eastAsia" w:ascii="黑体" w:hAnsi="黑体" w:eastAsia="黑体"/>
          <w:b/>
          <w:sz w:val="32"/>
          <w:szCs w:val="32"/>
        </w:rPr>
        <w:t>质疑函制作说明：</w:t>
      </w:r>
    </w:p>
    <w:p w14:paraId="69B61AE9">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1.供应商提出质疑时，应提交质疑函和必要的证明材料。</w:t>
      </w:r>
    </w:p>
    <w:p w14:paraId="3C701CB7">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2.质疑供应商若委托代理人进行质疑的，质疑函应按要求列明“授权代表”的有关内容，并在附件中提交由质疑</w:t>
      </w:r>
      <w:r>
        <w:rPr>
          <w:rFonts w:hint="eastAsia" w:ascii="方正仿宋_GB2312" w:hAnsi="宋体" w:eastAsia="方正仿宋_GB2312" w:cs="宋体"/>
          <w:kern w:val="0"/>
          <w:sz w:val="32"/>
          <w:szCs w:val="32"/>
        </w:rPr>
        <w:t>供应商签署的授权委托书。授权委托书应载明代理人的姓名或者名称、代理事项、具体权限、期限和相关事项。</w:t>
      </w:r>
    </w:p>
    <w:p w14:paraId="4F442921">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3.质疑供应商若对项目的某一分包进行质疑，质疑函中应列明具体分包号。</w:t>
      </w:r>
    </w:p>
    <w:p w14:paraId="198EDED7">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4.质疑函的质疑事项应具体、明确，并有必要的事实依据和法律依据。</w:t>
      </w:r>
    </w:p>
    <w:p w14:paraId="378A4CE8">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5.质疑函的质疑请求应与质疑事项相关。</w:t>
      </w:r>
    </w:p>
    <w:p w14:paraId="10BF4D08">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6.质疑供应商为自然人的，质疑函应由本人签字；质疑供应商为法人或者其他组织的，质疑函应由法定代表人、主要负责人，或者其授权代表签字或者盖章，并加盖公章。</w:t>
      </w:r>
    </w:p>
    <w:p w14:paraId="1F1E1581">
      <w:pPr>
        <w:widowControl/>
        <w:ind w:firstLine="600" w:firstLineChars="200"/>
        <w:jc w:val="left"/>
        <w:rPr>
          <w:rFonts w:ascii="方正仿宋_GB2312" w:eastAsia="方正仿宋_GB2312"/>
          <w:sz w:val="30"/>
          <w:szCs w:val="30"/>
        </w:rPr>
      </w:pPr>
    </w:p>
    <w:p w14:paraId="18768C75">
      <w:pPr>
        <w:widowControl/>
        <w:spacing w:line="360" w:lineRule="auto"/>
        <w:jc w:val="left"/>
        <w:rPr>
          <w:rFonts w:hint="eastAsia" w:ascii="微软雅黑" w:hAnsi="微软雅黑" w:cs="宋体"/>
          <w:kern w:val="0"/>
          <w:sz w:val="24"/>
        </w:rPr>
        <w:sectPr>
          <w:pgSz w:w="11906" w:h="16838"/>
          <w:pgMar w:top="1134" w:right="1134" w:bottom="1134" w:left="1134" w:header="720" w:footer="720" w:gutter="0"/>
          <w:cols w:space="720" w:num="1"/>
          <w:docGrid w:type="lines" w:linePitch="331" w:charSpace="0"/>
        </w:sectPr>
      </w:pPr>
    </w:p>
    <w:p w14:paraId="0FD42055">
      <w:pPr>
        <w:pStyle w:val="3"/>
        <w:jc w:val="center"/>
        <w:rPr>
          <w:rFonts w:hint="eastAsia" w:ascii="宋体" w:hAnsi="宋体"/>
          <w:b w:val="0"/>
          <w:bCs w:val="0"/>
        </w:rPr>
      </w:pPr>
      <w:bookmarkStart w:id="380" w:name="_Toc8266"/>
      <w:bookmarkStart w:id="381" w:name="_Toc29905"/>
      <w:r>
        <w:rPr>
          <w:rFonts w:hint="eastAsia" w:ascii="宋体" w:hAnsi="宋体"/>
          <w:b w:val="0"/>
          <w:bCs w:val="0"/>
        </w:rPr>
        <w:t>第二节 投诉书（格式）</w:t>
      </w:r>
      <w:bookmarkEnd w:id="380"/>
      <w:bookmarkEnd w:id="381"/>
    </w:p>
    <w:p w14:paraId="08F4263B">
      <w:pPr>
        <w:jc w:val="center"/>
        <w:rPr>
          <w:rFonts w:hint="eastAsia" w:ascii="宋体" w:hAnsi="宋体"/>
          <w:b/>
          <w:sz w:val="44"/>
          <w:szCs w:val="44"/>
        </w:rPr>
      </w:pPr>
      <w:r>
        <w:rPr>
          <w:rFonts w:hint="eastAsia" w:ascii="宋体" w:hAnsi="宋体"/>
          <w:b/>
          <w:sz w:val="44"/>
          <w:szCs w:val="44"/>
        </w:rPr>
        <w:t>投诉书范本</w:t>
      </w:r>
    </w:p>
    <w:p w14:paraId="6A915D73">
      <w:pPr>
        <w:rPr>
          <w:rFonts w:hint="eastAsia" w:ascii="黑体" w:hAnsi="黑体" w:eastAsia="黑体"/>
          <w:sz w:val="32"/>
          <w:szCs w:val="32"/>
        </w:rPr>
      </w:pPr>
      <w:r>
        <w:rPr>
          <w:rFonts w:hint="eastAsia" w:ascii="黑体" w:hAnsi="黑体" w:eastAsia="黑体"/>
          <w:sz w:val="32"/>
          <w:szCs w:val="32"/>
        </w:rPr>
        <w:t>一、投诉相关主体基本情况</w:t>
      </w:r>
    </w:p>
    <w:p w14:paraId="602D629F">
      <w:pPr>
        <w:rPr>
          <w:rFonts w:ascii="方正仿宋_GB2312" w:eastAsia="方正仿宋_GB2312"/>
          <w:sz w:val="32"/>
          <w:szCs w:val="32"/>
          <w:u w:val="dotted"/>
        </w:rPr>
      </w:pPr>
      <w:r>
        <w:rPr>
          <w:rFonts w:hint="eastAsia" w:ascii="方正仿宋_GB2312" w:eastAsia="方正仿宋_GB2312"/>
          <w:sz w:val="32"/>
          <w:szCs w:val="32"/>
        </w:rPr>
        <w:t>投诉人：</w:t>
      </w:r>
    </w:p>
    <w:p w14:paraId="0BCFF198">
      <w:pPr>
        <w:rPr>
          <w:rFonts w:ascii="方正仿宋_GB2312" w:eastAsia="方正仿宋_GB2312"/>
          <w:sz w:val="32"/>
          <w:szCs w:val="32"/>
          <w:u w:val="single"/>
        </w:rPr>
      </w:pPr>
      <w:r>
        <w:rPr>
          <w:rFonts w:hint="eastAsia" w:ascii="方正仿宋_GB2312" w:eastAsia="方正仿宋_GB2312"/>
          <w:sz w:val="32"/>
          <w:szCs w:val="32"/>
        </w:rPr>
        <w:t>地     址：邮编：</w:t>
      </w:r>
    </w:p>
    <w:p w14:paraId="7601CA39">
      <w:pPr>
        <w:tabs>
          <w:tab w:val="left" w:pos="6510"/>
        </w:tabs>
        <w:jc w:val="left"/>
        <w:rPr>
          <w:rFonts w:ascii="方正仿宋_GB2312" w:eastAsia="方正仿宋_GB2312"/>
          <w:sz w:val="32"/>
          <w:szCs w:val="32"/>
        </w:rPr>
      </w:pPr>
      <w:r>
        <w:rPr>
          <w:rFonts w:hint="eastAsia" w:ascii="方正仿宋_GB2312" w:eastAsia="方正仿宋_GB2312"/>
          <w:sz w:val="32"/>
          <w:szCs w:val="32"/>
        </w:rPr>
        <w:t>法定代表人/主要负责人：</w:t>
      </w:r>
    </w:p>
    <w:p w14:paraId="33C13B31">
      <w:pPr>
        <w:tabs>
          <w:tab w:val="left" w:pos="6510"/>
        </w:tabs>
        <w:rPr>
          <w:rFonts w:ascii="方正仿宋_GB2312" w:eastAsia="方正仿宋_GB2312"/>
          <w:sz w:val="32"/>
          <w:szCs w:val="32"/>
          <w:u w:val="dotted"/>
        </w:rPr>
      </w:pPr>
      <w:r>
        <w:rPr>
          <w:rFonts w:hint="eastAsia" w:ascii="方正仿宋_GB2312" w:eastAsia="方正仿宋_GB2312"/>
          <w:sz w:val="32"/>
          <w:szCs w:val="32"/>
        </w:rPr>
        <w:t>联系电话：</w:t>
      </w:r>
    </w:p>
    <w:p w14:paraId="5A71451D">
      <w:pPr>
        <w:rPr>
          <w:rFonts w:ascii="方正仿宋_GB2312" w:eastAsia="方正仿宋_GB2312"/>
          <w:sz w:val="32"/>
          <w:szCs w:val="32"/>
          <w:u w:val="dotted"/>
        </w:rPr>
      </w:pPr>
      <w:r>
        <w:rPr>
          <w:rFonts w:hint="eastAsia" w:ascii="方正仿宋_GB2312" w:eastAsia="方正仿宋_GB2312"/>
          <w:sz w:val="32"/>
          <w:szCs w:val="32"/>
        </w:rPr>
        <w:t>授权代表：联系电话</w:t>
      </w:r>
      <w:r>
        <w:rPr>
          <w:rFonts w:hint="eastAsia" w:ascii="方正仿宋_GB2312" w:eastAsia="方正仿宋_GB2312"/>
          <w:sz w:val="32"/>
          <w:szCs w:val="32"/>
          <w:u w:val="dotted"/>
        </w:rPr>
        <w:t xml:space="preserve">：                  </w:t>
      </w:r>
    </w:p>
    <w:p w14:paraId="60446ED2">
      <w:pPr>
        <w:rPr>
          <w:rFonts w:ascii="方正仿宋_GB2312" w:eastAsia="方正仿宋_GB2312"/>
          <w:sz w:val="32"/>
          <w:szCs w:val="32"/>
          <w:u w:val="dotted"/>
        </w:rPr>
      </w:pPr>
      <w:r>
        <w:rPr>
          <w:rFonts w:hint="eastAsia" w:ascii="方正仿宋_GB2312" w:eastAsia="方正仿宋_GB2312"/>
          <w:sz w:val="32"/>
          <w:szCs w:val="32"/>
        </w:rPr>
        <w:t>地     址：邮编：</w:t>
      </w:r>
    </w:p>
    <w:p w14:paraId="5BEE3FC4">
      <w:pPr>
        <w:rPr>
          <w:rFonts w:ascii="方正仿宋_GB2312" w:eastAsia="方正仿宋_GB2312"/>
          <w:sz w:val="32"/>
          <w:szCs w:val="32"/>
          <w:u w:val="single"/>
        </w:rPr>
      </w:pPr>
      <w:r>
        <w:rPr>
          <w:rFonts w:hint="eastAsia" w:ascii="方正仿宋_GB2312" w:eastAsia="方正仿宋_GB2312"/>
          <w:sz w:val="32"/>
          <w:szCs w:val="32"/>
        </w:rPr>
        <w:t>被投诉人1：</w:t>
      </w:r>
    </w:p>
    <w:p w14:paraId="0C40C99A">
      <w:pPr>
        <w:rPr>
          <w:rFonts w:ascii="方正仿宋_GB2312" w:eastAsia="方正仿宋_GB2312"/>
          <w:sz w:val="32"/>
          <w:szCs w:val="32"/>
          <w:u w:val="single"/>
        </w:rPr>
      </w:pPr>
      <w:r>
        <w:rPr>
          <w:rFonts w:hint="eastAsia" w:ascii="方正仿宋_GB2312" w:eastAsia="方正仿宋_GB2312"/>
          <w:sz w:val="32"/>
          <w:szCs w:val="32"/>
        </w:rPr>
        <w:t>地     址：邮编：</w:t>
      </w:r>
    </w:p>
    <w:p w14:paraId="3593C67D">
      <w:pPr>
        <w:rPr>
          <w:rFonts w:ascii="方正仿宋_GB2312" w:eastAsia="方正仿宋_GB2312"/>
          <w:sz w:val="32"/>
          <w:szCs w:val="32"/>
          <w:u w:val="single"/>
        </w:rPr>
      </w:pPr>
      <w:r>
        <w:rPr>
          <w:rFonts w:hint="eastAsia" w:ascii="方正仿宋_GB2312" w:eastAsia="方正仿宋_GB2312"/>
          <w:sz w:val="32"/>
          <w:szCs w:val="32"/>
        </w:rPr>
        <w:t>联系人：联系电话：</w:t>
      </w:r>
    </w:p>
    <w:p w14:paraId="58D1EA7C">
      <w:pPr>
        <w:rPr>
          <w:rFonts w:ascii="方正仿宋_GB2312" w:eastAsia="方正仿宋_GB2312"/>
          <w:sz w:val="32"/>
          <w:szCs w:val="32"/>
        </w:rPr>
      </w:pPr>
      <w:r>
        <w:rPr>
          <w:rFonts w:hint="eastAsia" w:ascii="方正仿宋_GB2312" w:eastAsia="方正仿宋_GB2312"/>
          <w:sz w:val="32"/>
          <w:szCs w:val="32"/>
        </w:rPr>
        <w:t>被投诉人2</w:t>
      </w:r>
    </w:p>
    <w:p w14:paraId="6751F3AB">
      <w:pPr>
        <w:rPr>
          <w:rFonts w:ascii="方正仿宋_GB2312" w:eastAsia="方正仿宋_GB2312"/>
          <w:sz w:val="32"/>
          <w:szCs w:val="32"/>
          <w:u w:val="dotted"/>
        </w:rPr>
      </w:pPr>
      <w:r>
        <w:rPr>
          <w:rFonts w:hint="eastAsia" w:ascii="方正仿宋_GB2312" w:eastAsia="方正仿宋_GB2312"/>
          <w:sz w:val="32"/>
          <w:szCs w:val="32"/>
        </w:rPr>
        <w:t>……</w:t>
      </w:r>
    </w:p>
    <w:p w14:paraId="7482E2B7">
      <w:pPr>
        <w:rPr>
          <w:rFonts w:ascii="方正仿宋_GB2312" w:eastAsia="方正仿宋_GB2312"/>
          <w:sz w:val="32"/>
          <w:szCs w:val="32"/>
          <w:u w:val="single"/>
        </w:rPr>
      </w:pPr>
      <w:r>
        <w:rPr>
          <w:rFonts w:hint="eastAsia" w:ascii="方正仿宋_GB2312" w:eastAsia="方正仿宋_GB2312"/>
          <w:sz w:val="32"/>
          <w:szCs w:val="32"/>
        </w:rPr>
        <w:t>相关供应商：</w:t>
      </w:r>
    </w:p>
    <w:p w14:paraId="285FD46D">
      <w:pPr>
        <w:rPr>
          <w:rFonts w:ascii="方正仿宋_GB2312" w:eastAsia="方正仿宋_GB2312"/>
          <w:sz w:val="32"/>
          <w:szCs w:val="32"/>
          <w:u w:val="single"/>
        </w:rPr>
      </w:pPr>
      <w:r>
        <w:rPr>
          <w:rFonts w:hint="eastAsia" w:ascii="方正仿宋_GB2312" w:eastAsia="方正仿宋_GB2312"/>
          <w:sz w:val="32"/>
          <w:szCs w:val="32"/>
        </w:rPr>
        <w:t>地     址：邮编：</w:t>
      </w:r>
    </w:p>
    <w:p w14:paraId="2518728F">
      <w:pPr>
        <w:rPr>
          <w:rFonts w:ascii="方正仿宋_GB2312" w:eastAsia="方正仿宋_GB2312"/>
          <w:sz w:val="32"/>
          <w:szCs w:val="32"/>
          <w:u w:val="single"/>
        </w:rPr>
      </w:pPr>
      <w:r>
        <w:rPr>
          <w:rFonts w:hint="eastAsia" w:ascii="方正仿宋_GB2312" w:eastAsia="方正仿宋_GB2312"/>
          <w:sz w:val="32"/>
          <w:szCs w:val="32"/>
        </w:rPr>
        <w:t>联系人：联系电话：</w:t>
      </w:r>
    </w:p>
    <w:p w14:paraId="58C8961D">
      <w:pPr>
        <w:rPr>
          <w:rFonts w:hint="eastAsia" w:ascii="黑体" w:hAnsi="黑体" w:eastAsia="黑体"/>
          <w:sz w:val="32"/>
          <w:szCs w:val="32"/>
        </w:rPr>
      </w:pPr>
      <w:r>
        <w:rPr>
          <w:rFonts w:hint="eastAsia" w:ascii="黑体" w:hAnsi="黑体" w:eastAsia="黑体"/>
          <w:sz w:val="32"/>
          <w:szCs w:val="32"/>
        </w:rPr>
        <w:t>二、投诉项目基本情况</w:t>
      </w:r>
    </w:p>
    <w:p w14:paraId="06CB574F">
      <w:pPr>
        <w:rPr>
          <w:rFonts w:ascii="方正仿宋_GB2312" w:eastAsia="方正仿宋_GB2312"/>
          <w:sz w:val="32"/>
          <w:szCs w:val="32"/>
          <w:u w:val="dotted"/>
        </w:rPr>
      </w:pPr>
      <w:r>
        <w:rPr>
          <w:rFonts w:hint="eastAsia" w:ascii="方正仿宋_GB2312" w:eastAsia="方正仿宋_GB2312"/>
          <w:sz w:val="32"/>
          <w:szCs w:val="32"/>
        </w:rPr>
        <w:t>采购项目名称：</w:t>
      </w:r>
      <w:bookmarkStart w:id="382" w:name="PO_3000001866_PM002_18"/>
      <w:r>
        <w:rPr>
          <w:rFonts w:hint="eastAsia" w:ascii="方正仿宋_GB2312" w:eastAsia="方正仿宋_GB2312"/>
          <w:sz w:val="32"/>
          <w:szCs w:val="32"/>
          <w:u w:val="dotted"/>
        </w:rPr>
        <w:t>[项目采购-项目名称]</w:t>
      </w:r>
      <w:bookmarkEnd w:id="382"/>
    </w:p>
    <w:p w14:paraId="029103A4">
      <w:pPr>
        <w:rPr>
          <w:rFonts w:ascii="方正仿宋_GB2312" w:eastAsia="方正仿宋_GB2312"/>
          <w:sz w:val="32"/>
          <w:szCs w:val="32"/>
          <w:u w:val="single"/>
        </w:rPr>
      </w:pPr>
      <w:r>
        <w:rPr>
          <w:rFonts w:hint="eastAsia" w:ascii="方正仿宋_GB2312" w:eastAsia="方正仿宋_GB2312"/>
          <w:sz w:val="32"/>
          <w:szCs w:val="32"/>
        </w:rPr>
        <w:t>采购项目编号：</w:t>
      </w:r>
      <w:bookmarkStart w:id="383" w:name="PO_3000001866_PM001_14"/>
      <w:r>
        <w:rPr>
          <w:rFonts w:hint="eastAsia" w:ascii="方正仿宋_GB2312" w:eastAsia="方正仿宋_GB2312"/>
          <w:sz w:val="32"/>
          <w:szCs w:val="32"/>
          <w:u w:val="dotted"/>
        </w:rPr>
        <w:t>[项目采购-项目编号]</w:t>
      </w:r>
      <w:bookmarkEnd w:id="383"/>
      <w:r>
        <w:rPr>
          <w:rFonts w:hint="eastAsia" w:ascii="方正仿宋_GB2312" w:eastAsia="方正仿宋_GB2312"/>
          <w:sz w:val="32"/>
          <w:szCs w:val="32"/>
        </w:rPr>
        <w:t>包号：</w:t>
      </w:r>
    </w:p>
    <w:p w14:paraId="1B4B92F2">
      <w:pPr>
        <w:rPr>
          <w:rFonts w:ascii="方正仿宋_GB2312" w:eastAsia="方正仿宋_GB2312"/>
          <w:sz w:val="32"/>
          <w:szCs w:val="32"/>
        </w:rPr>
      </w:pPr>
      <w:r>
        <w:rPr>
          <w:rFonts w:hint="eastAsia" w:ascii="方正仿宋_GB2312" w:eastAsia="方正仿宋_GB2312"/>
          <w:sz w:val="32"/>
          <w:szCs w:val="32"/>
        </w:rPr>
        <w:t>采购人名称：</w:t>
      </w:r>
      <w:bookmarkStart w:id="384" w:name="PO_3000001866_PM026_4"/>
      <w:r>
        <w:rPr>
          <w:rFonts w:hint="eastAsia" w:ascii="方正仿宋_GB2312" w:eastAsia="方正仿宋_GB2312"/>
          <w:sz w:val="32"/>
          <w:szCs w:val="32"/>
          <w:u w:val="dotted"/>
        </w:rPr>
        <w:t>[项目采购-采购人]</w:t>
      </w:r>
      <w:bookmarkEnd w:id="384"/>
    </w:p>
    <w:p w14:paraId="3F7F765F">
      <w:pPr>
        <w:rPr>
          <w:rFonts w:ascii="方正仿宋_GB2312" w:eastAsia="方正仿宋_GB2312"/>
          <w:sz w:val="32"/>
          <w:szCs w:val="32"/>
          <w:u w:val="single"/>
        </w:rPr>
      </w:pPr>
      <w:r>
        <w:rPr>
          <w:rFonts w:hint="eastAsia" w:ascii="方正仿宋_GB2312" w:eastAsia="方正仿宋_GB2312"/>
          <w:sz w:val="32"/>
          <w:szCs w:val="32"/>
        </w:rPr>
        <w:t>代理机构名称：</w:t>
      </w:r>
    </w:p>
    <w:p w14:paraId="471C08B7">
      <w:pPr>
        <w:rPr>
          <w:rFonts w:ascii="方正仿宋_GB2312" w:eastAsia="方正仿宋_GB2312"/>
          <w:sz w:val="32"/>
          <w:szCs w:val="32"/>
          <w:u w:val="dotted"/>
        </w:rPr>
      </w:pPr>
      <w:r>
        <w:rPr>
          <w:rFonts w:hint="eastAsia" w:ascii="方正仿宋_GB2312" w:eastAsia="方正仿宋_GB2312"/>
          <w:sz w:val="32"/>
          <w:szCs w:val="32"/>
        </w:rPr>
        <w:t>采购文件公告:</w:t>
      </w:r>
      <w:r>
        <w:rPr>
          <w:rFonts w:hint="eastAsia" w:ascii="方正仿宋_GB2312" w:eastAsia="方正仿宋_GB2312"/>
          <w:sz w:val="32"/>
          <w:szCs w:val="32"/>
          <w:u w:val="dotted"/>
        </w:rPr>
        <w:t xml:space="preserve">是/否 </w:t>
      </w:r>
      <w:r>
        <w:rPr>
          <w:rFonts w:hint="eastAsia" w:ascii="方正仿宋_GB2312" w:eastAsia="方正仿宋_GB2312"/>
          <w:sz w:val="32"/>
          <w:szCs w:val="32"/>
        </w:rPr>
        <w:t>公告期限：</w:t>
      </w:r>
    </w:p>
    <w:p w14:paraId="596A32A3">
      <w:pPr>
        <w:rPr>
          <w:rFonts w:ascii="方正仿宋_GB2312" w:eastAsia="方正仿宋_GB2312"/>
          <w:sz w:val="32"/>
          <w:szCs w:val="32"/>
          <w:u w:val="single"/>
        </w:rPr>
      </w:pPr>
      <w:r>
        <w:rPr>
          <w:rFonts w:hint="eastAsia" w:ascii="方正仿宋_GB2312" w:eastAsia="方正仿宋_GB2312"/>
          <w:sz w:val="32"/>
          <w:szCs w:val="32"/>
        </w:rPr>
        <w:t>采购结果公告:</w:t>
      </w:r>
      <w:r>
        <w:rPr>
          <w:rFonts w:hint="eastAsia" w:ascii="方正仿宋_GB2312" w:eastAsia="方正仿宋_GB2312"/>
          <w:sz w:val="32"/>
          <w:szCs w:val="32"/>
          <w:u w:val="dotted"/>
        </w:rPr>
        <w:t xml:space="preserve">是/否 </w:t>
      </w:r>
      <w:r>
        <w:rPr>
          <w:rFonts w:hint="eastAsia" w:ascii="方正仿宋_GB2312" w:eastAsia="方正仿宋_GB2312"/>
          <w:sz w:val="32"/>
          <w:szCs w:val="32"/>
        </w:rPr>
        <w:t>公告期限：</w:t>
      </w:r>
    </w:p>
    <w:p w14:paraId="51C8FAEE">
      <w:pPr>
        <w:rPr>
          <w:rFonts w:hint="eastAsia" w:ascii="黑体" w:hAnsi="黑体" w:eastAsia="黑体"/>
          <w:sz w:val="32"/>
          <w:szCs w:val="32"/>
        </w:rPr>
      </w:pPr>
      <w:r>
        <w:rPr>
          <w:rFonts w:hint="eastAsia" w:ascii="黑体" w:hAnsi="黑体" w:eastAsia="黑体"/>
          <w:sz w:val="32"/>
          <w:szCs w:val="32"/>
        </w:rPr>
        <w:t>三、质疑基本情况</w:t>
      </w:r>
    </w:p>
    <w:p w14:paraId="39B243B7">
      <w:pPr>
        <w:ind w:firstLine="640" w:firstLineChars="200"/>
        <w:rPr>
          <w:rFonts w:ascii="方正仿宋_GB2312" w:eastAsia="方正仿宋_GB2312"/>
          <w:sz w:val="32"/>
          <w:szCs w:val="32"/>
          <w:u w:val="dotted"/>
        </w:rPr>
      </w:pPr>
      <w:r>
        <w:rPr>
          <w:rFonts w:hint="eastAsia" w:ascii="方正仿宋_GB2312" w:eastAsia="方正仿宋_GB2312"/>
          <w:sz w:val="32"/>
          <w:szCs w:val="32"/>
        </w:rPr>
        <w:t>投诉人于年月日,向提出质疑，质疑事项为：</w:t>
      </w:r>
    </w:p>
    <w:p w14:paraId="79F6FD7C">
      <w:pPr>
        <w:rPr>
          <w:rFonts w:ascii="方正仿宋_GB2312" w:eastAsia="方正仿宋_GB2312"/>
          <w:sz w:val="32"/>
          <w:szCs w:val="32"/>
          <w:u w:val="dotted"/>
        </w:rPr>
      </w:pPr>
    </w:p>
    <w:p w14:paraId="65506B02">
      <w:pPr>
        <w:ind w:firstLine="480" w:firstLineChars="150"/>
        <w:rPr>
          <w:rFonts w:ascii="方正仿宋_GB2312" w:eastAsia="方正仿宋_GB2312"/>
          <w:sz w:val="32"/>
          <w:szCs w:val="32"/>
        </w:rPr>
      </w:pPr>
      <w:r>
        <w:rPr>
          <w:rFonts w:hint="eastAsia" w:ascii="方正仿宋_GB2312" w:eastAsia="方正仿宋_GB2312"/>
          <w:sz w:val="32"/>
          <w:szCs w:val="32"/>
          <w:u w:val="dotted"/>
        </w:rPr>
        <w:t>采购人/代理机构</w:t>
      </w:r>
      <w:r>
        <w:rPr>
          <w:rFonts w:hint="eastAsia" w:ascii="方正仿宋_GB2312" w:eastAsia="方正仿宋_GB2312"/>
          <w:sz w:val="32"/>
          <w:szCs w:val="32"/>
        </w:rPr>
        <w:t>于年月日,就质疑事项作出了答复/没有在法定期限内作出答复。</w:t>
      </w:r>
    </w:p>
    <w:p w14:paraId="540B549E">
      <w:pPr>
        <w:rPr>
          <w:rFonts w:hint="eastAsia" w:ascii="黑体" w:hAnsi="黑体" w:eastAsia="黑体"/>
          <w:sz w:val="32"/>
          <w:szCs w:val="32"/>
        </w:rPr>
      </w:pPr>
      <w:r>
        <w:rPr>
          <w:rFonts w:hint="eastAsia" w:ascii="黑体" w:hAnsi="黑体" w:eastAsia="黑体"/>
          <w:sz w:val="32"/>
          <w:szCs w:val="32"/>
        </w:rPr>
        <w:t>四、投诉事项具体内容</w:t>
      </w:r>
    </w:p>
    <w:p w14:paraId="6AEE312C">
      <w:pPr>
        <w:rPr>
          <w:rFonts w:ascii="方正仿宋_GB2312" w:eastAsia="方正仿宋_GB2312"/>
          <w:sz w:val="32"/>
          <w:szCs w:val="32"/>
          <w:u w:val="single"/>
        </w:rPr>
      </w:pPr>
      <w:r>
        <w:rPr>
          <w:rFonts w:hint="eastAsia" w:ascii="方正仿宋_GB2312" w:eastAsia="方正仿宋_GB2312"/>
          <w:sz w:val="32"/>
          <w:szCs w:val="32"/>
        </w:rPr>
        <w:t>投诉事项 1：</w:t>
      </w:r>
    </w:p>
    <w:p w14:paraId="0A04CD90">
      <w:pPr>
        <w:rPr>
          <w:rFonts w:ascii="方正仿宋_GB2312" w:eastAsia="方正仿宋_GB2312"/>
          <w:sz w:val="32"/>
          <w:szCs w:val="32"/>
        </w:rPr>
      </w:pPr>
      <w:r>
        <w:rPr>
          <w:rFonts w:hint="eastAsia" w:ascii="方正仿宋_GB2312" w:eastAsia="方正仿宋_GB2312"/>
          <w:sz w:val="32"/>
          <w:szCs w:val="32"/>
        </w:rPr>
        <w:t>事实依据：</w:t>
      </w:r>
    </w:p>
    <w:p w14:paraId="3545A93A">
      <w:pPr>
        <w:rPr>
          <w:rFonts w:ascii="方正仿宋_GB2312" w:eastAsia="方正仿宋_GB2312"/>
          <w:sz w:val="32"/>
          <w:szCs w:val="32"/>
          <w:u w:val="dotted"/>
        </w:rPr>
      </w:pPr>
    </w:p>
    <w:p w14:paraId="4CAC1C75">
      <w:pPr>
        <w:rPr>
          <w:rFonts w:ascii="方正仿宋_GB2312" w:eastAsia="方正仿宋_GB2312"/>
          <w:sz w:val="32"/>
          <w:szCs w:val="32"/>
          <w:u w:val="single"/>
        </w:rPr>
      </w:pPr>
      <w:r>
        <w:rPr>
          <w:rFonts w:hint="eastAsia" w:ascii="方正仿宋_GB2312" w:eastAsia="方正仿宋_GB2312"/>
          <w:sz w:val="32"/>
          <w:szCs w:val="32"/>
        </w:rPr>
        <w:t>法律依据：</w:t>
      </w:r>
    </w:p>
    <w:p w14:paraId="5D7A1F53">
      <w:pPr>
        <w:rPr>
          <w:rFonts w:ascii="方正仿宋_GB2312" w:eastAsia="方正仿宋_GB2312"/>
          <w:sz w:val="32"/>
          <w:szCs w:val="32"/>
          <w:u w:val="dotted"/>
        </w:rPr>
      </w:pPr>
    </w:p>
    <w:p w14:paraId="1117350D">
      <w:pPr>
        <w:rPr>
          <w:rFonts w:ascii="方正仿宋_GB2312" w:eastAsia="方正仿宋_GB2312"/>
          <w:sz w:val="32"/>
          <w:szCs w:val="32"/>
        </w:rPr>
      </w:pPr>
      <w:r>
        <w:rPr>
          <w:rFonts w:hint="eastAsia" w:ascii="方正仿宋_GB2312" w:eastAsia="方正仿宋_GB2312"/>
          <w:sz w:val="32"/>
          <w:szCs w:val="32"/>
        </w:rPr>
        <w:t>投诉事项2</w:t>
      </w:r>
    </w:p>
    <w:p w14:paraId="34D80008">
      <w:pPr>
        <w:rPr>
          <w:rFonts w:ascii="方正仿宋_GB2312" w:eastAsia="方正仿宋_GB2312"/>
          <w:sz w:val="32"/>
          <w:szCs w:val="32"/>
          <w:u w:val="dotted"/>
        </w:rPr>
      </w:pPr>
      <w:r>
        <w:rPr>
          <w:rFonts w:hint="eastAsia" w:ascii="方正仿宋_GB2312" w:eastAsia="方正仿宋_GB2312"/>
          <w:sz w:val="32"/>
          <w:szCs w:val="32"/>
        </w:rPr>
        <w:t>……</w:t>
      </w:r>
    </w:p>
    <w:p w14:paraId="467F82EE">
      <w:pPr>
        <w:rPr>
          <w:rFonts w:hint="eastAsia" w:ascii="黑体" w:hAnsi="黑体" w:eastAsia="黑体"/>
          <w:sz w:val="32"/>
          <w:szCs w:val="32"/>
        </w:rPr>
      </w:pPr>
      <w:r>
        <w:rPr>
          <w:rFonts w:hint="eastAsia" w:ascii="黑体" w:hAnsi="黑体" w:eastAsia="黑体"/>
          <w:sz w:val="32"/>
          <w:szCs w:val="32"/>
        </w:rPr>
        <w:t>五、与投诉事项相关的投诉请求</w:t>
      </w:r>
    </w:p>
    <w:p w14:paraId="0DB7BC2C">
      <w:pPr>
        <w:rPr>
          <w:rFonts w:ascii="方正仿宋_GB2312" w:eastAsia="方正仿宋_GB2312"/>
          <w:sz w:val="32"/>
          <w:szCs w:val="32"/>
        </w:rPr>
      </w:pPr>
      <w:r>
        <w:rPr>
          <w:rFonts w:hint="eastAsia" w:ascii="方正仿宋_GB2312" w:eastAsia="方正仿宋_GB2312"/>
          <w:sz w:val="32"/>
          <w:szCs w:val="32"/>
        </w:rPr>
        <w:t>请求：</w:t>
      </w:r>
    </w:p>
    <w:p w14:paraId="55396E26">
      <w:pPr>
        <w:rPr>
          <w:rFonts w:ascii="方正仿宋_GB2312" w:eastAsia="方正仿宋_GB2312"/>
          <w:sz w:val="32"/>
          <w:szCs w:val="32"/>
          <w:u w:val="single"/>
        </w:rPr>
      </w:pPr>
    </w:p>
    <w:p w14:paraId="16660A66">
      <w:pPr>
        <w:rPr>
          <w:rFonts w:ascii="方正仿宋_GB2312" w:eastAsia="方正仿宋_GB2312"/>
          <w:sz w:val="32"/>
          <w:szCs w:val="32"/>
        </w:rPr>
      </w:pPr>
      <w:r>
        <w:rPr>
          <w:rFonts w:hint="eastAsia" w:ascii="方正仿宋_GB2312" w:eastAsia="方正仿宋_GB2312"/>
          <w:sz w:val="32"/>
          <w:szCs w:val="32"/>
        </w:rPr>
        <w:t xml:space="preserve">签字(签章)：                   公章：                      </w:t>
      </w:r>
    </w:p>
    <w:p w14:paraId="678B4EBD">
      <w:pPr>
        <w:rPr>
          <w:rFonts w:ascii="方正仿宋_GB2312" w:eastAsia="方正仿宋_GB2312"/>
          <w:sz w:val="32"/>
          <w:szCs w:val="32"/>
        </w:rPr>
      </w:pPr>
      <w:r>
        <w:rPr>
          <w:rFonts w:hint="eastAsia" w:ascii="方正仿宋_GB2312" w:eastAsia="方正仿宋_GB2312"/>
          <w:sz w:val="32"/>
          <w:szCs w:val="32"/>
        </w:rPr>
        <w:t xml:space="preserve">日期：    </w:t>
      </w:r>
    </w:p>
    <w:p w14:paraId="56DE28C9">
      <w:pPr>
        <w:rPr>
          <w:rFonts w:hint="eastAsia" w:ascii="黑体" w:hAnsi="黑体" w:eastAsia="黑体"/>
          <w:b/>
          <w:sz w:val="32"/>
          <w:szCs w:val="32"/>
        </w:rPr>
      </w:pPr>
    </w:p>
    <w:p w14:paraId="30ECD4BA">
      <w:pPr>
        <w:rPr>
          <w:rFonts w:hint="eastAsia" w:ascii="黑体" w:hAnsi="黑体" w:eastAsia="黑体"/>
          <w:b/>
          <w:sz w:val="32"/>
          <w:szCs w:val="32"/>
        </w:rPr>
      </w:pPr>
      <w:r>
        <w:rPr>
          <w:rFonts w:hint="eastAsia" w:ascii="黑体" w:hAnsi="黑体" w:eastAsia="黑体"/>
          <w:b/>
          <w:sz w:val="32"/>
          <w:szCs w:val="32"/>
        </w:rPr>
        <w:t>投诉书制作说明：</w:t>
      </w:r>
    </w:p>
    <w:p w14:paraId="01656131">
      <w:pPr>
        <w:widowControl/>
        <w:ind w:firstLine="640" w:firstLineChars="200"/>
        <w:rPr>
          <w:rFonts w:hint="eastAsia" w:ascii="方正仿宋_GB2312" w:hAnsi="宋体" w:eastAsia="方正仿宋_GB2312" w:cs="宋体"/>
          <w:kern w:val="0"/>
          <w:sz w:val="32"/>
          <w:szCs w:val="32"/>
        </w:rPr>
      </w:pPr>
      <w:r>
        <w:rPr>
          <w:rFonts w:hint="eastAsia" w:ascii="方正仿宋_GB2312" w:eastAsia="方正仿宋_GB2312"/>
          <w:sz w:val="32"/>
          <w:szCs w:val="32"/>
        </w:rPr>
        <w:t>1.投诉人提起投诉时，应当提交投诉书和必要的证明材料，并按照被投诉人和与投诉事项有关的供应商数量提供投诉书副本。</w:t>
      </w:r>
    </w:p>
    <w:p w14:paraId="6048AAE9">
      <w:pPr>
        <w:widowControl/>
        <w:ind w:firstLine="640" w:firstLineChars="200"/>
        <w:jc w:val="left"/>
        <w:rPr>
          <w:rFonts w:hint="eastAsia" w:ascii="方正仿宋_GB2312" w:hAnsi="宋体" w:eastAsia="方正仿宋_GB2312" w:cs="宋体"/>
          <w:kern w:val="0"/>
          <w:sz w:val="32"/>
          <w:szCs w:val="32"/>
        </w:rPr>
      </w:pPr>
      <w:r>
        <w:rPr>
          <w:rFonts w:hint="eastAsia" w:ascii="方正仿宋_GB2312" w:eastAsia="方正仿宋_GB2312"/>
          <w:sz w:val="32"/>
          <w:szCs w:val="32"/>
        </w:rPr>
        <w:t>2.投诉人若委托代理人进行投诉的，投诉书应按照要求列明“授权代表”的有关内容，并在附件中提交由</w:t>
      </w:r>
      <w:r>
        <w:rPr>
          <w:rFonts w:hint="eastAsia" w:ascii="方正仿宋_GB2312" w:hAnsi="宋体" w:eastAsia="方正仿宋_GB2312" w:cs="宋体"/>
          <w:kern w:val="0"/>
          <w:sz w:val="32"/>
          <w:szCs w:val="32"/>
        </w:rPr>
        <w:t>投诉人签署的授权委托书。授权委托书应当载明代理人的姓名或者名称、代理事项、具体权限、期限和相关事项。</w:t>
      </w:r>
    </w:p>
    <w:p w14:paraId="5ABE52DC">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3.投诉人若对项目的某一分包进行投诉，投诉书应列明具体分包号。</w:t>
      </w:r>
    </w:p>
    <w:p w14:paraId="635F063B">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4.投诉书应简要列明质疑事项，质疑函、质疑答复等作为附件材料提供。</w:t>
      </w:r>
    </w:p>
    <w:p w14:paraId="583884C2">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5.投诉书的投诉事项应具体、明确，并有必要的事实依据和法律依据。</w:t>
      </w:r>
    </w:p>
    <w:p w14:paraId="2A9A3B68">
      <w:pPr>
        <w:widowControl/>
        <w:ind w:firstLine="640" w:firstLineChars="200"/>
        <w:jc w:val="left"/>
        <w:rPr>
          <w:rFonts w:ascii="方正仿宋_GB2312" w:eastAsia="方正仿宋_GB2312"/>
          <w:sz w:val="32"/>
          <w:szCs w:val="32"/>
        </w:rPr>
      </w:pPr>
      <w:r>
        <w:rPr>
          <w:rFonts w:hint="eastAsia" w:ascii="方正仿宋_GB2312" w:eastAsia="方正仿宋_GB2312"/>
          <w:sz w:val="32"/>
          <w:szCs w:val="32"/>
        </w:rPr>
        <w:t>6.投诉书的投诉请求应与投诉事项相关。</w:t>
      </w:r>
    </w:p>
    <w:p w14:paraId="752CECBF">
      <w:pPr>
        <w:widowControl/>
        <w:ind w:firstLine="640" w:firstLineChars="200"/>
        <w:jc w:val="left"/>
        <w:rPr>
          <w:rFonts w:hint="eastAsia" w:ascii="方正仿宋_GB2312" w:hAnsi="宋体" w:eastAsia="方正仿宋_GB2312" w:cs="宋体"/>
          <w:kern w:val="0"/>
          <w:sz w:val="32"/>
          <w:szCs w:val="32"/>
        </w:rPr>
      </w:pPr>
      <w:r>
        <w:rPr>
          <w:rFonts w:hint="eastAsia" w:ascii="方正仿宋_GB2312" w:eastAsia="方正仿宋_GB2312"/>
          <w:sz w:val="32"/>
          <w:szCs w:val="32"/>
        </w:rPr>
        <w:t>7.投诉人为自然人的，投诉书应当由本人签字；投诉人为法人或者其他组织的，投诉书应当由法定代表人、主要负责人，或者其授权代表签字或者盖章，并加盖公章。</w:t>
      </w:r>
    </w:p>
    <w:p w14:paraId="43217833">
      <w:pPr>
        <w:snapToGrid w:val="0"/>
        <w:spacing w:before="50" w:after="165" w:afterLines="50" w:line="360" w:lineRule="auto"/>
        <w:ind w:firstLine="480" w:firstLineChars="200"/>
        <w:jc w:val="left"/>
        <w:rPr>
          <w:sz w:val="24"/>
        </w:rPr>
      </w:pPr>
    </w:p>
    <w:p w14:paraId="7C517CF0"/>
    <w:sectPr>
      <w:footerReference r:id="rId11" w:type="first"/>
      <w:footerReference r:id="rId9" w:type="default"/>
      <w:footerReference r:id="rId10" w:type="even"/>
      <w:pgSz w:w="11906" w:h="16838"/>
      <w:pgMar w:top="1134" w:right="1134" w:bottom="1134" w:left="1134" w:header="720" w:footer="720" w:gutter="0"/>
      <w:cols w:space="720" w:num="1"/>
      <w:docGrid w:type="lines" w:linePitch="331"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26-06-16T14:04:00Z" w:initials="">
    <w:p w14:paraId="687E042F">
      <w:pPr>
        <w:pStyle w:val="12"/>
      </w:pPr>
      <w:r>
        <w:rPr>
          <w:rFonts w:hint="eastAsia"/>
        </w:rPr>
        <w:t>在采购需求中要求提供现场演示，如未提供则是负偏离，项目是否允许负偏离？建议此处不要求，在评分中提现。</w:t>
      </w:r>
    </w:p>
    <w:p w14:paraId="6BBC407B">
      <w:pPr>
        <w:pStyle w:val="12"/>
      </w:pPr>
    </w:p>
  </w:comment>
  <w:comment w:id="1" w:author="钟老师" w:date="2026-06-16T23:48:00Z" w:initials="">
    <w:p w14:paraId="5E1B4A7D">
      <w:pPr>
        <w:pStyle w:val="12"/>
      </w:pPr>
      <w:r>
        <w:rPr>
          <w:rFonts w:hint="eastAsia"/>
        </w:rPr>
        <w:t>需要现场演示</w:t>
      </w:r>
    </w:p>
  </w:comment>
  <w:comment w:id="2" w:author="Administrator" w:date="2026-06-17T11:22:00Z" w:initials="">
    <w:p w14:paraId="04665F52">
      <w:pPr>
        <w:pStyle w:val="12"/>
      </w:pPr>
      <w:r>
        <w:rPr>
          <w:rFonts w:hint="eastAsia"/>
        </w:rPr>
        <w:t>已在评分中提现，建议删除括号内容。下同</w:t>
      </w:r>
    </w:p>
  </w:comment>
  <w:comment w:id="3" w:author="Administrator" w:date="2026-06-16T14:04:00Z" w:initials="">
    <w:p w14:paraId="3C2E4431">
      <w:pPr>
        <w:pStyle w:val="12"/>
      </w:pPr>
      <w:r>
        <w:rPr>
          <w:rFonts w:hint="eastAsia"/>
        </w:rPr>
        <w:t>在采购需求中要求提供现场演示，如未提供则是负偏离，项目是否允许负偏离？建议此处不要求，在评分中提现。</w:t>
      </w:r>
    </w:p>
    <w:p w14:paraId="751120CF">
      <w:pPr>
        <w:pStyle w:val="12"/>
      </w:pPr>
    </w:p>
  </w:comment>
  <w:comment w:id="4" w:author="钟老师" w:date="2026-06-16T23:49:00Z" w:initials="">
    <w:p w14:paraId="0D3D7A0E">
      <w:pPr>
        <w:pStyle w:val="12"/>
      </w:pPr>
      <w:r>
        <w:rPr>
          <w:rFonts w:hint="eastAsia"/>
        </w:rPr>
        <w:t>需要现场演示</w:t>
      </w:r>
    </w:p>
  </w:comment>
  <w:comment w:id="5" w:author="Administrator" w:date="2026-06-13T16:53:00Z" w:initials="">
    <w:p w14:paraId="731D36EB">
      <w:pPr>
        <w:pStyle w:val="12"/>
      </w:pPr>
      <w:r>
        <w:rPr>
          <w:rFonts w:hint="eastAsia"/>
        </w:rPr>
        <w:t>视频证明和现场演示是否一样？下同</w:t>
      </w:r>
    </w:p>
  </w:comment>
  <w:comment w:id="6" w:author="Administrator" w:date="2026-06-16T13:43:00Z" w:initials="">
    <w:p w14:paraId="3D4B2A04">
      <w:pPr>
        <w:pStyle w:val="12"/>
      </w:pPr>
      <w:r>
        <w:annotationRef/>
      </w:r>
    </w:p>
  </w:comment>
  <w:comment w:id="7" w:author="钟老师" w:date="2026-06-16T23:49:00Z" w:initials="">
    <w:p w14:paraId="33402C31">
      <w:pPr>
        <w:pStyle w:val="12"/>
      </w:pPr>
      <w:r>
        <w:rPr>
          <w:rFonts w:hint="eastAsia"/>
        </w:rPr>
        <w:t>需要现场演示</w:t>
      </w:r>
    </w:p>
  </w:comment>
  <w:comment w:id="8" w:author="Administrator" w:date="2026-06-16T14:04:00Z" w:initials="">
    <w:p w14:paraId="54597902">
      <w:pPr>
        <w:pStyle w:val="12"/>
      </w:pPr>
      <w:r>
        <w:rPr>
          <w:rFonts w:hint="eastAsia"/>
        </w:rPr>
        <w:t>在采购需求中要求提供现场演示，如未提供则是负偏离，项目是否允许负偏离？建议此处不要求，在评分中提现。</w:t>
      </w:r>
    </w:p>
    <w:p w14:paraId="1829442A">
      <w:pPr>
        <w:pStyle w:val="12"/>
      </w:pPr>
    </w:p>
  </w:comment>
  <w:comment w:id="9" w:author="王瑛瑛" w:date="2026-06-18T14:38:00Z" w:initials="">
    <w:p w14:paraId="3A2D770D">
      <w:pPr>
        <w:pStyle w:val="12"/>
      </w:pPr>
      <w:r>
        <w:rPr>
          <w:rFonts w:hint="eastAsia"/>
        </w:rPr>
        <w:t>可以在评分中体现</w:t>
      </w:r>
    </w:p>
  </w:comment>
  <w:comment w:id="10" w:author="Administrator" w:date="2026-06-18T19:42:00Z" w:initials="">
    <w:p w14:paraId="34634018">
      <w:pPr>
        <w:pStyle w:val="12"/>
      </w:pPr>
      <w:r>
        <w:rPr>
          <w:rFonts w:hint="eastAsia"/>
        </w:rPr>
        <w:t>是否增加视频演示</w:t>
      </w:r>
    </w:p>
  </w:comment>
  <w:comment w:id="11" w:author="Administrator" w:date="2026-06-13T16:49:00Z" w:initials="">
    <w:p w14:paraId="6752298F">
      <w:pPr>
        <w:pStyle w:val="12"/>
      </w:pPr>
      <w:r>
        <w:rPr>
          <w:rFonts w:hint="eastAsia"/>
        </w:rPr>
        <w:t>是否需要提供视频证明</w:t>
      </w:r>
    </w:p>
  </w:comment>
  <w:comment w:id="12" w:author="王瑛瑛" w:date="2026-06-18T14:40:00Z" w:initials="">
    <w:p w14:paraId="237D5BE6">
      <w:pPr>
        <w:pStyle w:val="12"/>
      </w:pPr>
      <w:r>
        <w:rPr>
          <w:rFonts w:hint="eastAsia"/>
        </w:rPr>
        <w:t>提供现场演示</w:t>
      </w:r>
    </w:p>
  </w:comment>
  <w:comment w:id="14" w:author="杏妮 蓝" w:date="2026-06-25T08:51:00Z" w:initials="杏蓝">
    <w:p w14:paraId="27600FF1">
      <w:pPr>
        <w:pStyle w:val="12"/>
        <w:rPr>
          <w:rFonts w:hint="eastAsia"/>
        </w:rPr>
      </w:pPr>
      <w:r>
        <w:rPr>
          <w:rFonts w:hint="eastAsia"/>
        </w:rPr>
        <w:t>已改为：偏差≤20%</w:t>
      </w:r>
    </w:p>
  </w:comment>
  <w:comment w:id="13" w:author="Administrator" w:date="2026-06-22T11:29:00Z" w:initials="">
    <w:p w14:paraId="7E681760">
      <w:pPr>
        <w:pStyle w:val="12"/>
      </w:pPr>
      <w:r>
        <w:rPr>
          <w:rFonts w:hint="eastAsia"/>
        </w:rPr>
        <w:t>允许偏差值过高，专家建议5~20%</w:t>
      </w:r>
    </w:p>
  </w:comment>
  <w:comment w:id="15" w:author="钟老师" w:date="2026-06-17T00:15:00Z" w:initials="">
    <w:p w14:paraId="507E566B">
      <w:pPr>
        <w:pStyle w:val="12"/>
      </w:pPr>
      <w:r>
        <w:rPr>
          <w:rFonts w:hint="eastAsia"/>
        </w:rPr>
        <w:t>已加入了推车的数量</w:t>
      </w:r>
    </w:p>
  </w:comment>
  <w:comment w:id="16" w:author="Administrator" w:date="2026-06-18T19:42:00Z" w:initials="">
    <w:p w14:paraId="6F201FA0">
      <w:pPr>
        <w:pStyle w:val="12"/>
      </w:pPr>
      <w:r>
        <w:rPr>
          <w:rFonts w:hint="eastAsia"/>
        </w:rPr>
        <w:t>是否删除</w:t>
      </w:r>
    </w:p>
  </w:comment>
  <w:comment w:id="17" w:author="铭泉" w:date="2026-06-16T17:28:00Z" w:initials="">
    <w:p w14:paraId="14242B1B">
      <w:pPr>
        <w:pStyle w:val="12"/>
      </w:pPr>
      <w:r>
        <w:rPr>
          <w:rFonts w:hint="eastAsia"/>
        </w:rPr>
        <w:t>请教务确认无误</w:t>
      </w:r>
    </w:p>
  </w:comment>
  <w:comment w:id="18" w:author="钟老师" w:date="2026-06-17T00:00:00Z" w:initials="">
    <w:p w14:paraId="278E6CC8">
      <w:pPr>
        <w:pStyle w:val="12"/>
      </w:pPr>
      <w:r>
        <w:rPr>
          <w:rFonts w:hint="eastAsia"/>
        </w:rPr>
        <w:t>已修改</w:t>
      </w:r>
    </w:p>
  </w:comment>
  <w:comment w:id="19" w:author="Administrator" w:date="2026-06-16T14:13:00Z" w:initials="">
    <w:p w14:paraId="4D266955">
      <w:pPr>
        <w:pStyle w:val="12"/>
      </w:pPr>
      <w:r>
        <w:rPr>
          <w:rFonts w:hint="eastAsia"/>
        </w:rPr>
        <w:t>学生端是否和教师端一样要求提供演示？</w:t>
      </w:r>
    </w:p>
  </w:comment>
  <w:comment w:id="20" w:author="钟老师" w:date="2026-06-17T00:01:00Z" w:initials="">
    <w:p w14:paraId="3FAE67F7">
      <w:pPr>
        <w:pStyle w:val="12"/>
      </w:pPr>
      <w:r>
        <w:rPr>
          <w:rFonts w:hint="eastAsia"/>
        </w:rPr>
        <w:t>学生端功能基本跟教师端差不多，不需要演示</w:t>
      </w:r>
    </w:p>
  </w:comment>
  <w:comment w:id="21" w:author="Administrator" w:date="2026-06-13T16:50:00Z" w:initials="">
    <w:p w14:paraId="6EEE0F3B">
      <w:pPr>
        <w:pStyle w:val="12"/>
      </w:pPr>
      <w:r>
        <w:rPr>
          <w:rFonts w:hint="eastAsia"/>
        </w:rPr>
        <w:t>是否需要提供视频证明</w:t>
      </w:r>
    </w:p>
  </w:comment>
  <w:comment w:id="22" w:author="钟老师" w:date="2026-06-17T00:03:00Z" w:initials="">
    <w:p w14:paraId="3EED2D75">
      <w:pPr>
        <w:pStyle w:val="12"/>
      </w:pPr>
      <w:r>
        <w:rPr>
          <w:rFonts w:hint="eastAsia"/>
        </w:rPr>
        <w:t>学生端不需要演示</w:t>
      </w:r>
    </w:p>
  </w:comment>
  <w:comment w:id="23" w:author="Administrator" w:date="2026-06-16T14:14:00Z" w:initials="">
    <w:p w14:paraId="7A08318D">
      <w:pPr>
        <w:pStyle w:val="12"/>
      </w:pPr>
      <w:r>
        <w:rPr>
          <w:rFonts w:hint="eastAsia"/>
        </w:rPr>
        <w:t>学生端是否和教师端一样要求提供演示？</w:t>
      </w:r>
    </w:p>
    <w:p w14:paraId="54D53F31">
      <w:pPr>
        <w:pStyle w:val="12"/>
      </w:pPr>
    </w:p>
  </w:comment>
  <w:comment w:id="24" w:author="钟老师" w:date="2026-06-17T00:03:00Z" w:initials="">
    <w:p w14:paraId="19E561C2">
      <w:pPr>
        <w:pStyle w:val="12"/>
      </w:pPr>
      <w:r>
        <w:rPr>
          <w:rFonts w:hint="eastAsia"/>
        </w:rPr>
        <w:t>学生端不需要</w:t>
      </w:r>
    </w:p>
  </w:comment>
  <w:comment w:id="25" w:author="Administrator" w:date="2026-06-22T11:32:00Z" w:initials="">
    <w:p w14:paraId="04EB3B6E">
      <w:pPr>
        <w:pStyle w:val="12"/>
      </w:pPr>
      <w:r>
        <w:rPr>
          <w:rFonts w:hint="eastAsia"/>
        </w:rPr>
        <w:t>允许偏差值过高，专家建议5~20%</w:t>
      </w:r>
    </w:p>
    <w:p w14:paraId="4FD83A57">
      <w:pPr>
        <w:pStyle w:val="12"/>
      </w:pPr>
    </w:p>
  </w:comment>
  <w:comment w:id="26" w:author="钟老师" w:date="2026-06-17T00:15:00Z" w:initials="">
    <w:p w14:paraId="49D86BB9">
      <w:pPr>
        <w:pStyle w:val="12"/>
      </w:pPr>
      <w:r>
        <w:rPr>
          <w:rFonts w:hint="eastAsia"/>
        </w:rPr>
        <w:t>已加入了推车的数量</w:t>
      </w:r>
    </w:p>
  </w:comment>
  <w:comment w:id="27" w:author="钟老师" w:date="2026-06-17T00:05:00Z" w:initials="">
    <w:p w14:paraId="4F650567">
      <w:pPr>
        <w:pStyle w:val="12"/>
      </w:pPr>
      <w:r>
        <w:rPr>
          <w:rFonts w:hint="eastAsia"/>
        </w:rPr>
        <w:t>这里已经写了数量</w:t>
      </w:r>
    </w:p>
  </w:comment>
  <w:comment w:id="28" w:author="铭泉" w:date="2026-06-16T17:33:00Z" w:initials="">
    <w:p w14:paraId="73C8401E">
      <w:pPr>
        <w:pStyle w:val="12"/>
      </w:pPr>
      <w:r>
        <w:rPr>
          <w:rFonts w:hint="eastAsia"/>
        </w:rPr>
        <w:t>建议标注数量，全文通用。</w:t>
      </w:r>
    </w:p>
  </w:comment>
  <w:comment w:id="29" w:author="钟老师" w:date="2026-06-17T00:16:00Z" w:initials="">
    <w:p w14:paraId="6FBB317C">
      <w:pPr>
        <w:pStyle w:val="12"/>
      </w:pPr>
      <w:r>
        <w:rPr>
          <w:rFonts w:hint="eastAsia"/>
        </w:rPr>
        <w:t>已加入了推车的数量</w:t>
      </w:r>
    </w:p>
  </w:comment>
  <w:comment w:id="31" w:author="木才" w:date="2026-06-24T16:58:00Z" w:initials="">
    <w:p w14:paraId="46100A9B">
      <w:pPr>
        <w:pStyle w:val="12"/>
      </w:pPr>
      <w:r>
        <w:rPr>
          <w:rFonts w:hint="eastAsia"/>
        </w:rPr>
        <w:t>黄茂懋修订</w:t>
      </w:r>
    </w:p>
  </w:comment>
  <w:comment w:id="32" w:author="木才" w:date="2026-06-24T16:58:00Z" w:initials="">
    <w:p w14:paraId="567F08A5">
      <w:pPr>
        <w:pStyle w:val="12"/>
      </w:pPr>
      <w:r>
        <w:rPr>
          <w:rFonts w:hint="eastAsia"/>
        </w:rPr>
        <w:t>黄茂懋修订</w:t>
      </w:r>
    </w:p>
    <w:p w14:paraId="18130ED5">
      <w:pPr>
        <w:pStyle w:val="12"/>
      </w:pPr>
    </w:p>
  </w:comment>
  <w:comment w:id="33" w:author="木才" w:date="2026-06-24T16:58:00Z" w:initials="">
    <w:p w14:paraId="3FCB5DC8">
      <w:pPr>
        <w:pStyle w:val="12"/>
      </w:pPr>
      <w:r>
        <w:rPr>
          <w:rFonts w:hint="eastAsia"/>
        </w:rPr>
        <w:t>黄茂懋修订</w:t>
      </w:r>
    </w:p>
    <w:p w14:paraId="7D663A0A">
      <w:pPr>
        <w:pStyle w:val="12"/>
      </w:pPr>
    </w:p>
  </w:comment>
  <w:comment w:id="30" w:author="Administrator" w:date="2026-06-22T11:33:00Z" w:initials="">
    <w:p w14:paraId="0777243A">
      <w:pPr>
        <w:pStyle w:val="12"/>
      </w:pPr>
      <w:r>
        <w:rPr>
          <w:rFonts w:hint="eastAsia"/>
        </w:rPr>
        <w:t>专家建议设置区间值，各参数不能为定值。</w:t>
      </w:r>
    </w:p>
  </w:comment>
  <w:comment w:id="34" w:author="Administrator" w:date="2026-06-22T11:34:00Z" w:initials="">
    <w:p w14:paraId="39321747">
      <w:pPr>
        <w:pStyle w:val="12"/>
      </w:pPr>
      <w:r>
        <w:rPr>
          <w:rFonts w:hint="eastAsia"/>
        </w:rPr>
        <w:t>专家建议设置区间值，各参数不能为定值。</w:t>
      </w:r>
    </w:p>
  </w:comment>
  <w:comment w:id="35" w:author="Administrator" w:date="2026-06-13T16:48:00Z" w:initials="">
    <w:p w14:paraId="5797258D">
      <w:pPr>
        <w:pStyle w:val="12"/>
      </w:pPr>
      <w:r>
        <w:rPr>
          <w:rFonts w:hint="eastAsia"/>
        </w:rPr>
        <w:t>是否标注</w:t>
      </w:r>
      <w:r>
        <w:rPr>
          <w:rFonts w:hint="eastAsia" w:ascii="仿宋" w:hAnsi="仿宋" w:eastAsia="仿宋" w:cs="仿宋"/>
          <w:sz w:val="24"/>
          <w:highlight w:val="yellow"/>
        </w:rPr>
        <w:t>“●”都要提供视频证明或演示</w:t>
      </w:r>
    </w:p>
  </w:comment>
  <w:comment w:id="36" w:author="钟老师" w:date="2026-06-17T00:19:00Z" w:initials="">
    <w:p w14:paraId="00DA53DB">
      <w:pPr>
        <w:pStyle w:val="12"/>
      </w:pPr>
      <w:r>
        <w:rPr>
          <w:rFonts w:hint="eastAsia" w:ascii="仿宋" w:hAnsi="仿宋" w:eastAsia="仿宋" w:cs="仿宋"/>
          <w:sz w:val="24"/>
        </w:rPr>
        <w:t>“●”都需要演示，纳入评分标准</w:t>
      </w:r>
    </w:p>
  </w:comment>
  <w:comment w:id="37" w:author="钟老师" w:date="2026-06-17T00:20:00Z" w:initials="">
    <w:p w14:paraId="204449A9">
      <w:pPr>
        <w:pStyle w:val="12"/>
      </w:pPr>
      <w:r>
        <w:rPr>
          <w:rFonts w:hint="eastAsia" w:eastAsia="仿宋"/>
          <w:sz w:val="24"/>
        </w:rPr>
        <w:t>强调了每套模拟人均配套1台一体化推车</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BBC407B" w15:done="0"/>
  <w15:commentEx w15:paraId="5E1B4A7D" w15:done="0" w15:paraIdParent="6BBC407B"/>
  <w15:commentEx w15:paraId="04665F52" w15:done="0" w15:paraIdParent="6BBC407B"/>
  <w15:commentEx w15:paraId="751120CF" w15:done="0"/>
  <w15:commentEx w15:paraId="0D3D7A0E" w15:done="0" w15:paraIdParent="751120CF"/>
  <w15:commentEx w15:paraId="731D36EB" w15:done="0"/>
  <w15:commentEx w15:paraId="3D4B2A04" w15:done="0" w15:paraIdParent="731D36EB"/>
  <w15:commentEx w15:paraId="33402C31" w15:done="0" w15:paraIdParent="731D36EB"/>
  <w15:commentEx w15:paraId="1829442A" w15:done="0"/>
  <w15:commentEx w15:paraId="3A2D770D" w15:done="0" w15:paraIdParent="1829442A"/>
  <w15:commentEx w15:paraId="34634018" w15:done="0"/>
  <w15:commentEx w15:paraId="6752298F" w15:done="0"/>
  <w15:commentEx w15:paraId="237D5BE6" w15:done="0" w15:paraIdParent="6752298F"/>
  <w15:commentEx w15:paraId="27600FF1" w15:done="0"/>
  <w15:commentEx w15:paraId="7E681760" w15:done="0"/>
  <w15:commentEx w15:paraId="507E566B" w15:done="0"/>
  <w15:commentEx w15:paraId="6F201FA0" w15:done="0"/>
  <w15:commentEx w15:paraId="14242B1B" w15:done="0"/>
  <w15:commentEx w15:paraId="278E6CC8" w15:done="0" w15:paraIdParent="14242B1B"/>
  <w15:commentEx w15:paraId="4D266955" w15:done="0"/>
  <w15:commentEx w15:paraId="3FAE67F7" w15:done="0" w15:paraIdParent="4D266955"/>
  <w15:commentEx w15:paraId="6EEE0F3B" w15:done="0"/>
  <w15:commentEx w15:paraId="3EED2D75" w15:done="0" w15:paraIdParent="6EEE0F3B"/>
  <w15:commentEx w15:paraId="54D53F31" w15:done="0"/>
  <w15:commentEx w15:paraId="19E561C2" w15:done="0" w15:paraIdParent="54D53F31"/>
  <w15:commentEx w15:paraId="4FD83A57" w15:done="0"/>
  <w15:commentEx w15:paraId="49D86BB9" w15:done="0"/>
  <w15:commentEx w15:paraId="4F650567" w15:done="0"/>
  <w15:commentEx w15:paraId="73C8401E" w15:done="0"/>
  <w15:commentEx w15:paraId="6FBB317C" w15:done="0"/>
  <w15:commentEx w15:paraId="46100A9B" w15:done="0"/>
  <w15:commentEx w15:paraId="18130ED5" w15:done="0"/>
  <w15:commentEx w15:paraId="7D663A0A" w15:done="0"/>
  <w15:commentEx w15:paraId="0777243A" w15:done="0"/>
  <w15:commentEx w15:paraId="39321747" w15:done="0"/>
  <w15:commentEx w15:paraId="5797258D" w15:done="0"/>
  <w15:commentEx w15:paraId="00DA53DB" w15:done="0" w15:paraIdParent="5797258D"/>
  <w15:commentEx w15:paraId="204449A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2C0358E-E71D-48B8-8534-7BBE615BD3DB}"/>
  </w:font>
  <w:font w:name="黑体">
    <w:panose1 w:val="02010609060101010101"/>
    <w:charset w:val="86"/>
    <w:family w:val="auto"/>
    <w:pitch w:val="default"/>
    <w:sig w:usb0="800002BF" w:usb1="38CF7CFA" w:usb2="00000016" w:usb3="00000000" w:csb0="00040001" w:csb1="00000000"/>
    <w:embedRegular r:id="rId2" w:fontKey="{D678B9BB-4EB3-4921-96F0-38989D221D02}"/>
  </w:font>
  <w:font w:name="Courier New">
    <w:panose1 w:val="02070309020205020404"/>
    <w:charset w:val="01"/>
    <w:family w:val="modern"/>
    <w:pitch w:val="default"/>
    <w:sig w:usb0="E0002AFF" w:usb1="C0007843" w:usb2="00000009" w:usb3="00000000" w:csb0="400001FF" w:csb1="FFFF0000"/>
    <w:embedRegular r:id="rId3" w:fontKey="{D87A8FB7-74FE-4B82-81FC-80CB6E28E52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4EC33FD8-FC33-43B4-9394-8D1853C7A358}"/>
  </w:font>
  <w:font w:name="微软雅黑">
    <w:panose1 w:val="020B0503020204020204"/>
    <w:charset w:val="86"/>
    <w:family w:val="swiss"/>
    <w:pitch w:val="default"/>
    <w:sig w:usb0="80000287" w:usb1="280F3C52" w:usb2="00000016" w:usb3="00000000" w:csb0="0004001F" w:csb1="00000000"/>
    <w:embedRegular r:id="rId5" w:fontKey="{6A08EDED-CCC4-4C57-969F-D59A3DA4EEB7}"/>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6" w:fontKey="{F48321EF-6836-4E8B-9CED-09437240D1EF}"/>
  </w:font>
  <w:font w:name="Cambria">
    <w:panose1 w:val="02040503050406030204"/>
    <w:charset w:val="00"/>
    <w:family w:val="roman"/>
    <w:pitch w:val="default"/>
    <w:sig w:usb0="E00002FF" w:usb1="400004FF" w:usb2="00000000" w:usb3="00000000" w:csb0="2000019F" w:csb1="00000000"/>
  </w:font>
  <w:font w:name="PMingLiU-ExtB">
    <w:panose1 w:val="02020500000000000000"/>
    <w:charset w:val="88"/>
    <w:family w:val="roman"/>
    <w:pitch w:val="default"/>
    <w:sig w:usb0="8000002F" w:usb1="02000008" w:usb2="00000000" w:usb3="00000000" w:csb0="00100001" w:csb1="00000000"/>
  </w:font>
  <w:font w:name="方正仿宋_GB2312">
    <w:panose1 w:val="02000000000000000000"/>
    <w:charset w:val="86"/>
    <w:family w:val="auto"/>
    <w:pitch w:val="default"/>
    <w:sig w:usb0="A00002BF" w:usb1="184F6CFA" w:usb2="00000012" w:usb3="00000000" w:csb0="00040001" w:csb1="00000000"/>
    <w:embedRegular r:id="rId7" w:fontKey="{64DC18FE-C649-458B-8AE6-44F102B9D011}"/>
  </w:font>
  <w:font w:name="Tahoma">
    <w:panose1 w:val="020B0604030504040204"/>
    <w:charset w:val="00"/>
    <w:family w:val="swiss"/>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embedRegular r:id="rId8" w:fontKey="{C57F8818-86E7-4AD2-970B-E004410FA853}"/>
  </w:font>
  <w:font w:name="Wingdings 2">
    <w:panose1 w:val="05020102010507070707"/>
    <w:charset w:val="02"/>
    <w:family w:val="roman"/>
    <w:pitch w:val="default"/>
    <w:sig w:usb0="00000000" w:usb1="00000000" w:usb2="00000000" w:usb3="00000000" w:csb0="80000000" w:csb1="00000000"/>
    <w:embedRegular r:id="rId9" w:fontKey="{CE0522BA-0562-436C-A72D-9A0F9B4505E7}"/>
  </w:font>
  <w:font w:name="Arial Unicode MS">
    <w:panose1 w:val="020B0604020202020204"/>
    <w:charset w:val="86"/>
    <w:family w:val="swiss"/>
    <w:pitch w:val="default"/>
    <w:sig w:usb0="FFFFFFFF" w:usb1="E9FFFFFF" w:usb2="0000003F" w:usb3="00000000" w:csb0="603F01FF" w:csb1="FFFF0000"/>
    <w:embedRegular r:id="rId10" w:fontKey="{C4D7E105-088C-4C57-B1E8-2E96425FD3E9}"/>
  </w:font>
  <w:font w:name="方正小标宋简体">
    <w:altName w:val="黑体"/>
    <w:panose1 w:val="02010601030101010101"/>
    <w:charset w:val="86"/>
    <w:family w:val="auto"/>
    <w:pitch w:val="default"/>
    <w:sig w:usb0="00000000" w:usb1="00000000" w:usb2="00000010" w:usb3="00000000" w:csb0="00040000" w:csb1="00000000"/>
    <w:embedRegular r:id="rId11" w:fontKey="{BDD35530-B7A4-43C2-A02E-7F6F01896A45}"/>
  </w:font>
  <w:font w:name="Helvetica LT Pro">
    <w:panose1 w:val="020B0504020202020204"/>
    <w:charset w:val="00"/>
    <w:family w:val="auto"/>
    <w:pitch w:val="default"/>
    <w:sig w:usb0="A00002AF" w:usb1="5000204A" w:usb2="00000000" w:usb3="00000000" w:csb0="20000097" w:csb1="00000000"/>
    <w:embedRegular r:id="rId12" w:fontKey="{62C91DEE-B8EF-4DFD-8C88-E4EFA921543C}"/>
  </w:font>
  <w:font w:name="楷体">
    <w:panose1 w:val="02010609060101010101"/>
    <w:charset w:val="86"/>
    <w:family w:val="modern"/>
    <w:pitch w:val="default"/>
    <w:sig w:usb0="800002BF" w:usb1="38CF7CFA" w:usb2="00000016" w:usb3="00000000" w:csb0="00040001" w:csb1="00000000"/>
    <w:embedRegular r:id="rId13" w:fontKey="{27C4E55E-0AEF-4528-8845-B1311D6F4E98}"/>
  </w:font>
  <w:font w:name="WPSEMBED2">
    <w:panose1 w:val="02010800040101010101"/>
    <w:charset w:val="86"/>
    <w:family w:val="auto"/>
    <w:pitch w:val="default"/>
    <w:sig w:usb0="00000001" w:usb1="080F0000" w:usb2="00000000" w:usb3="00000000" w:csb0="00040000" w:csb1="00000000"/>
  </w:font>
  <w:font w:name="WPSEMBED1">
    <w:panose1 w:val="02000000000000000000"/>
    <w:charset w:val="86"/>
    <w:family w:val="auto"/>
    <w:pitch w:val="default"/>
    <w:sig w:usb0="A00002BF" w:usb1="184F6CFA" w:usb2="00000012" w:usb3="00000000" w:csb0="00040001" w:csb1="00000000"/>
  </w:font>
  <w:font w:name="WPSEMBED3">
    <w:panose1 w:val="05020102010507070707"/>
    <w:charset w:val="00"/>
    <w:family w:val="auto"/>
    <w:pitch w:val="default"/>
    <w:sig w:usb0="00000000" w:usb1="00000000" w:usb2="00000000" w:usb3="00000000" w:csb0="80000000" w:csb1="00000000"/>
  </w:font>
  <w:font w:name="WPSEMBED4">
    <w:panose1 w:val="020B0604020202020204"/>
    <w:charset w:val="86"/>
    <w:family w:val="auto"/>
    <w:pitch w:val="default"/>
    <w:sig w:usb0="FFFFFFFF" w:usb1="E9FFFFFF" w:usb2="0000003F" w:usb3="00000000" w:csb0="603F01FF" w:csb1="FFFF0000"/>
  </w:font>
  <w:font w:name="WPSEMBED5">
    <w:panose1 w:val="020B0504020202020204"/>
    <w:charset w:val="00"/>
    <w:family w:val="auto"/>
    <w:pitch w:val="default"/>
    <w:sig w:usb0="A00002AF" w:usb1="5000204A" w:usb2="00000000" w:usb3="00000000" w:csb0="2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3C323">
    <w:pPr>
      <w:pStyle w:val="24"/>
      <w:rPr>
        <w:rFonts w:hint="eastAsia"/>
      </w:rPr>
    </w:pPr>
  </w:p>
  <w:p w14:paraId="73184DFC">
    <w:pPr>
      <w:pStyle w:val="2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38A12">
    <w:pPr>
      <w:pStyle w:val="24"/>
      <w:jc w:val="both"/>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A64F1D">
                          <w:pPr>
                            <w:pStyle w:val="24"/>
                            <w:jc w:val="both"/>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A64F1D">
                    <w:pPr>
                      <w:pStyle w:val="24"/>
                      <w:jc w:val="both"/>
                      <w:rPr>
                        <w:rFonts w:hint="eastAsia"/>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E60B4">
                          <w:pPr>
                            <w:pStyle w:val="24"/>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4CE60B4">
                    <w:pPr>
                      <w:pStyle w:val="24"/>
                      <w:rPr>
                        <w:rFonts w:hint="eastAsia"/>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793F8">
    <w:pPr>
      <w:pStyle w:val="24"/>
      <w:jc w:val="both"/>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18CB0">
                          <w:pPr>
                            <w:pStyle w:val="24"/>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9918CB0">
                    <w:pPr>
                      <w:pStyle w:val="24"/>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B64B0">
                          <w:pPr>
                            <w:pStyle w:val="24"/>
                            <w:jc w:val="both"/>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66B64B0">
                    <w:pPr>
                      <w:pStyle w:val="24"/>
                      <w:jc w:val="both"/>
                      <w:rPr>
                        <w:rFonts w:hint="eastAsia"/>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6502D">
                          <w:pPr>
                            <w:pStyle w:val="24"/>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966502D">
                    <w:pPr>
                      <w:pStyle w:val="24"/>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94B7D">
    <w:pPr>
      <w:pStyle w:val="24"/>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3E34D">
                          <w:pPr>
                            <w:pStyle w:val="24"/>
                            <w:rPr>
                              <w:rFonts w:hint="eastAsia"/>
                            </w:rPr>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3E3E34D">
                    <w:pPr>
                      <w:pStyle w:val="24"/>
                      <w:rPr>
                        <w:rFonts w:hint="eastAsia"/>
                      </w:rPr>
                    </w:pPr>
                    <w:r>
                      <w:fldChar w:fldCharType="begin"/>
                    </w:r>
                    <w:r>
                      <w:instrText xml:space="preserve"> PAGE  \* MERGEFORMAT </w:instrText>
                    </w:r>
                    <w:r>
                      <w:fldChar w:fldCharType="separate"/>
                    </w:r>
                    <w:r>
                      <w:t>139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F19B2">
    <w:pPr>
      <w:pStyle w:val="24"/>
      <w:rPr>
        <w:rStyle w:val="42"/>
        <w:rFonts w:hint="eastAsia"/>
      </w:rPr>
    </w:pPr>
    <w:r>
      <w:fldChar w:fldCharType="begin"/>
    </w:r>
    <w:r>
      <w:rPr>
        <w:rStyle w:val="42"/>
      </w:rPr>
      <w:instrText xml:space="preserve">PAGE  </w:instrText>
    </w:r>
    <w:r>
      <w:fldChar w:fldCharType="end"/>
    </w:r>
  </w:p>
  <w:p w14:paraId="7A60F0C7">
    <w:pPr>
      <w:pStyle w:val="24"/>
      <w:rPr>
        <w:rFonts w:hint="eastAsia"/>
      </w:rPr>
    </w:pPr>
  </w:p>
  <w:p w14:paraId="0B0AD937"/>
  <w:p w14:paraId="71A10F73"/>
  <w:p w14:paraId="50079649"/>
  <w:p w14:paraId="46A650F1"/>
  <w:p w14:paraId="033A9D08"/>
  <w:p w14:paraId="6E9D2F20"/>
  <w:p w14:paraId="22861971"/>
  <w:p w14:paraId="168A3B38"/>
  <w:p w14:paraId="73A439FC"/>
  <w:p w14:paraId="43D8339B"/>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06BA0">
    <w:pPr>
      <w:pStyle w:val="24"/>
      <w:rPr>
        <w:rStyle w:val="42"/>
        <w:rFonts w:hint="eastAsia"/>
      </w:rPr>
    </w:pPr>
    <w:r>
      <w:fldChar w:fldCharType="begin"/>
    </w:r>
    <w:r>
      <w:rPr>
        <w:rStyle w:val="42"/>
      </w:rPr>
      <w:instrText xml:space="preserve">PAGE  </w:instrText>
    </w:r>
    <w:r>
      <w:fldChar w:fldCharType="separate"/>
    </w:r>
    <w:r>
      <w:rPr>
        <w:rStyle w:val="42"/>
      </w:rPr>
      <w:t>122</w:t>
    </w:r>
    <w:r>
      <w:fldChar w:fldCharType="end"/>
    </w:r>
  </w:p>
  <w:p w14:paraId="271E71D1">
    <w:pPr>
      <w:pStyle w:val="24"/>
      <w:rPr>
        <w:rFonts w:hint="eastAsia"/>
      </w:rPr>
    </w:pPr>
    <w:r>
      <w:rPr>
        <w:rFonts w:hint="eastAsia"/>
      </w:rPr>
      <w:t>121</w:t>
    </w:r>
  </w:p>
  <w:p w14:paraId="4A7E0D66"/>
  <w:p w14:paraId="530ED2B4"/>
  <w:p w14:paraId="631FECCB"/>
  <w:p w14:paraId="503B8EC9"/>
  <w:p w14:paraId="6E400646"/>
  <w:p w14:paraId="7F55E2E0"/>
  <w:p w14:paraId="107690F9"/>
  <w:p w14:paraId="5B683FB3"/>
  <w:p w14:paraId="60C2720B"/>
  <w:p w14:paraId="7E4EE48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3DE5B">
    <w:pPr>
      <w:pStyle w:val="25"/>
    </w:pPr>
    <w:r>
      <w:rPr>
        <w:rFonts w:hint="eastAsia"/>
      </w:rPr>
      <w:t>南宁市政府采购公开招标采购文件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3C4FD3"/>
    <w:multiLevelType w:val="singleLevel"/>
    <w:tmpl w:val="DC3C4FD3"/>
    <w:lvl w:ilvl="0" w:tentative="0">
      <w:start w:val="1"/>
      <w:numFmt w:val="decimal"/>
      <w:suff w:val="nothing"/>
      <w:lvlText w:val="（%1）"/>
      <w:lvlJc w:val="left"/>
    </w:lvl>
  </w:abstractNum>
  <w:abstractNum w:abstractNumId="1">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3">
    <w:nsid w:val="41367BD3"/>
    <w:multiLevelType w:val="multilevel"/>
    <w:tmpl w:val="41367BD3"/>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15E6446"/>
    <w:multiLevelType w:val="singleLevel"/>
    <w:tmpl w:val="415E6446"/>
    <w:lvl w:ilvl="0" w:tentative="0">
      <w:start w:val="1"/>
      <w:numFmt w:val="chineseCounting"/>
      <w:suff w:val="nothing"/>
      <w:lvlText w:val="（%1）"/>
      <w:lvlJc w:val="left"/>
      <w:rPr>
        <w:rFonts w:hint="eastAsia"/>
      </w:rPr>
    </w:lvl>
  </w:abstractNum>
  <w:abstractNum w:abstractNumId="5">
    <w:nsid w:val="51536378"/>
    <w:multiLevelType w:val="singleLevel"/>
    <w:tmpl w:val="51536378"/>
    <w:lvl w:ilvl="0" w:tentative="0">
      <w:start w:val="1"/>
      <w:numFmt w:val="decimal"/>
      <w:suff w:val="nothing"/>
      <w:lvlText w:val="（%1）"/>
      <w:lvlJc w:val="left"/>
      <w:pPr>
        <w:ind w:left="0" w:firstLine="0"/>
      </w:pPr>
    </w:lvl>
  </w:abstractNum>
  <w:abstractNum w:abstractNumId="6">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4"/>
  </w:num>
  <w:num w:numId="2">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lvlOverride w:ilvl="0">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广西瑞真公司">
    <w15:presenceInfo w15:providerId="None" w15:userId="广西瑞真公司"/>
  </w15:person>
  <w15:person w15:author="王瑛瑛">
    <w15:presenceInfo w15:providerId="None" w15:userId="王瑛瑛"/>
  </w15:person>
  <w15:person w15:author="钟老师">
    <w15:presenceInfo w15:providerId="None" w15:userId="钟老师"/>
  </w15:person>
  <w15:person w15:author="杏妮 蓝">
    <w15:presenceInfo w15:providerId="Windows Live" w15:userId="430a69aeb6f49cc0"/>
  </w15:person>
  <w15:person w15:author="铭泉">
    <w15:presenceInfo w15:providerId="None" w15:userId="铭泉"/>
  </w15:person>
  <w15:person w15:author="木才">
    <w15:presenceInfo w15:providerId="None" w15:userId="木才"/>
  </w15:person>
  <w15:person w15:author="黄群玲">
    <w15:presenceInfo w15:providerId="WPS Office" w15:userId="12861243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hideSpellingErrors/>
  <w:revisionView w:markup="0"/>
  <w:trackRevisions w:val="1"/>
  <w:documentProtection w:enforcement="0"/>
  <w:defaultTabStop w:val="420"/>
  <w:drawingGridHorizontalSpacing w:val="105"/>
  <w:drawingGridVerticalSpacing w:val="33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kNzFjNDYwYjZlN2FjZWI2ZTc0MWE5OWI5YTdkY2MifQ=="/>
  </w:docVars>
  <w:rsids>
    <w:rsidRoot w:val="00172A27"/>
    <w:rsid w:val="0000096C"/>
    <w:rsid w:val="00000CDB"/>
    <w:rsid w:val="00001CDA"/>
    <w:rsid w:val="00004344"/>
    <w:rsid w:val="00004C84"/>
    <w:rsid w:val="00004D6C"/>
    <w:rsid w:val="00005359"/>
    <w:rsid w:val="00005909"/>
    <w:rsid w:val="000207D5"/>
    <w:rsid w:val="00021052"/>
    <w:rsid w:val="00022127"/>
    <w:rsid w:val="00022867"/>
    <w:rsid w:val="00022AF5"/>
    <w:rsid w:val="000248BC"/>
    <w:rsid w:val="00024E82"/>
    <w:rsid w:val="000250CA"/>
    <w:rsid w:val="00026572"/>
    <w:rsid w:val="00027659"/>
    <w:rsid w:val="00030800"/>
    <w:rsid w:val="00031652"/>
    <w:rsid w:val="00031AFD"/>
    <w:rsid w:val="00034A7D"/>
    <w:rsid w:val="00035197"/>
    <w:rsid w:val="0003587A"/>
    <w:rsid w:val="00035F9C"/>
    <w:rsid w:val="0003625D"/>
    <w:rsid w:val="000401CD"/>
    <w:rsid w:val="00044EDB"/>
    <w:rsid w:val="000470B4"/>
    <w:rsid w:val="00051AFD"/>
    <w:rsid w:val="00051C19"/>
    <w:rsid w:val="00053AAB"/>
    <w:rsid w:val="00053B7C"/>
    <w:rsid w:val="00054304"/>
    <w:rsid w:val="000553BC"/>
    <w:rsid w:val="00056551"/>
    <w:rsid w:val="0006218D"/>
    <w:rsid w:val="00062927"/>
    <w:rsid w:val="00063F24"/>
    <w:rsid w:val="00065586"/>
    <w:rsid w:val="00065AF0"/>
    <w:rsid w:val="00066EA9"/>
    <w:rsid w:val="00066FE1"/>
    <w:rsid w:val="0006762D"/>
    <w:rsid w:val="00071460"/>
    <w:rsid w:val="00072B02"/>
    <w:rsid w:val="00074D5F"/>
    <w:rsid w:val="00075B13"/>
    <w:rsid w:val="00076A60"/>
    <w:rsid w:val="000775B5"/>
    <w:rsid w:val="00077BF5"/>
    <w:rsid w:val="00081789"/>
    <w:rsid w:val="0008187C"/>
    <w:rsid w:val="00084028"/>
    <w:rsid w:val="00084EF9"/>
    <w:rsid w:val="00085A0D"/>
    <w:rsid w:val="0009041D"/>
    <w:rsid w:val="00092A54"/>
    <w:rsid w:val="00092F65"/>
    <w:rsid w:val="0009317E"/>
    <w:rsid w:val="00093B18"/>
    <w:rsid w:val="00093DAF"/>
    <w:rsid w:val="00094E84"/>
    <w:rsid w:val="000952D8"/>
    <w:rsid w:val="00095EEA"/>
    <w:rsid w:val="000971F1"/>
    <w:rsid w:val="000A7A4B"/>
    <w:rsid w:val="000B5A03"/>
    <w:rsid w:val="000C302E"/>
    <w:rsid w:val="000C3673"/>
    <w:rsid w:val="000C5D44"/>
    <w:rsid w:val="000C6886"/>
    <w:rsid w:val="000C7BF9"/>
    <w:rsid w:val="000D5F48"/>
    <w:rsid w:val="000D6223"/>
    <w:rsid w:val="000D7284"/>
    <w:rsid w:val="000E1B95"/>
    <w:rsid w:val="000E1BA1"/>
    <w:rsid w:val="000E6783"/>
    <w:rsid w:val="000E72CB"/>
    <w:rsid w:val="000F1BBE"/>
    <w:rsid w:val="000F1E9D"/>
    <w:rsid w:val="000F3E98"/>
    <w:rsid w:val="000F4157"/>
    <w:rsid w:val="000F43A6"/>
    <w:rsid w:val="000F7CE5"/>
    <w:rsid w:val="00102095"/>
    <w:rsid w:val="001031E7"/>
    <w:rsid w:val="00104245"/>
    <w:rsid w:val="0011076B"/>
    <w:rsid w:val="001108AC"/>
    <w:rsid w:val="00110DD2"/>
    <w:rsid w:val="0011187C"/>
    <w:rsid w:val="0011284E"/>
    <w:rsid w:val="00115179"/>
    <w:rsid w:val="00116FC9"/>
    <w:rsid w:val="00120019"/>
    <w:rsid w:val="00120C46"/>
    <w:rsid w:val="0012184C"/>
    <w:rsid w:val="00125837"/>
    <w:rsid w:val="001267A5"/>
    <w:rsid w:val="001306A8"/>
    <w:rsid w:val="001343B4"/>
    <w:rsid w:val="00134A96"/>
    <w:rsid w:val="00136621"/>
    <w:rsid w:val="00140B14"/>
    <w:rsid w:val="00140CE8"/>
    <w:rsid w:val="0014298C"/>
    <w:rsid w:val="00143996"/>
    <w:rsid w:val="00143DA6"/>
    <w:rsid w:val="001459BF"/>
    <w:rsid w:val="00151CEE"/>
    <w:rsid w:val="0015209C"/>
    <w:rsid w:val="001551E7"/>
    <w:rsid w:val="00156A9E"/>
    <w:rsid w:val="00156C6F"/>
    <w:rsid w:val="00163148"/>
    <w:rsid w:val="00163EEC"/>
    <w:rsid w:val="0016643D"/>
    <w:rsid w:val="001669F1"/>
    <w:rsid w:val="00170AA7"/>
    <w:rsid w:val="00172A27"/>
    <w:rsid w:val="00173852"/>
    <w:rsid w:val="00174DAE"/>
    <w:rsid w:val="00174F9B"/>
    <w:rsid w:val="00177D95"/>
    <w:rsid w:val="00181460"/>
    <w:rsid w:val="00182C28"/>
    <w:rsid w:val="001906AE"/>
    <w:rsid w:val="00190F4C"/>
    <w:rsid w:val="0019130A"/>
    <w:rsid w:val="00192EE4"/>
    <w:rsid w:val="00193168"/>
    <w:rsid w:val="0019332B"/>
    <w:rsid w:val="00193D49"/>
    <w:rsid w:val="00195074"/>
    <w:rsid w:val="0019577E"/>
    <w:rsid w:val="001A0056"/>
    <w:rsid w:val="001A6AF9"/>
    <w:rsid w:val="001B1366"/>
    <w:rsid w:val="001B2568"/>
    <w:rsid w:val="001B2BDE"/>
    <w:rsid w:val="001B2FAE"/>
    <w:rsid w:val="001B429E"/>
    <w:rsid w:val="001C2444"/>
    <w:rsid w:val="001C2E44"/>
    <w:rsid w:val="001C4767"/>
    <w:rsid w:val="001C550E"/>
    <w:rsid w:val="001C66D5"/>
    <w:rsid w:val="001D047F"/>
    <w:rsid w:val="001D0BA3"/>
    <w:rsid w:val="001E0216"/>
    <w:rsid w:val="001E0590"/>
    <w:rsid w:val="001E3612"/>
    <w:rsid w:val="001E3E3A"/>
    <w:rsid w:val="001E4E53"/>
    <w:rsid w:val="001E6153"/>
    <w:rsid w:val="001E6C5D"/>
    <w:rsid w:val="001E6D88"/>
    <w:rsid w:val="001E7A04"/>
    <w:rsid w:val="001E7A09"/>
    <w:rsid w:val="001E7AB6"/>
    <w:rsid w:val="001F330A"/>
    <w:rsid w:val="001F4D3C"/>
    <w:rsid w:val="001F57B1"/>
    <w:rsid w:val="00201770"/>
    <w:rsid w:val="002028BE"/>
    <w:rsid w:val="00204164"/>
    <w:rsid w:val="00204F25"/>
    <w:rsid w:val="00205999"/>
    <w:rsid w:val="00207350"/>
    <w:rsid w:val="002078FD"/>
    <w:rsid w:val="00207DB7"/>
    <w:rsid w:val="00212F76"/>
    <w:rsid w:val="00214ACE"/>
    <w:rsid w:val="0021557C"/>
    <w:rsid w:val="00215887"/>
    <w:rsid w:val="002202EA"/>
    <w:rsid w:val="00221909"/>
    <w:rsid w:val="002230A4"/>
    <w:rsid w:val="002268D2"/>
    <w:rsid w:val="00231EAB"/>
    <w:rsid w:val="002326F7"/>
    <w:rsid w:val="00232E04"/>
    <w:rsid w:val="00232F57"/>
    <w:rsid w:val="00236055"/>
    <w:rsid w:val="00236B7D"/>
    <w:rsid w:val="0024035D"/>
    <w:rsid w:val="002410B9"/>
    <w:rsid w:val="0024120D"/>
    <w:rsid w:val="00241686"/>
    <w:rsid w:val="00242C6C"/>
    <w:rsid w:val="002441B4"/>
    <w:rsid w:val="0024447A"/>
    <w:rsid w:val="00244627"/>
    <w:rsid w:val="0025280E"/>
    <w:rsid w:val="002544EE"/>
    <w:rsid w:val="00254713"/>
    <w:rsid w:val="002563B4"/>
    <w:rsid w:val="00256B37"/>
    <w:rsid w:val="0025753A"/>
    <w:rsid w:val="00257716"/>
    <w:rsid w:val="00262C01"/>
    <w:rsid w:val="002641A3"/>
    <w:rsid w:val="00265FD2"/>
    <w:rsid w:val="0027371B"/>
    <w:rsid w:val="002738BD"/>
    <w:rsid w:val="00274416"/>
    <w:rsid w:val="002815FC"/>
    <w:rsid w:val="002841AC"/>
    <w:rsid w:val="00284AD2"/>
    <w:rsid w:val="002867CF"/>
    <w:rsid w:val="00286948"/>
    <w:rsid w:val="002914AB"/>
    <w:rsid w:val="00293976"/>
    <w:rsid w:val="00297271"/>
    <w:rsid w:val="002B020C"/>
    <w:rsid w:val="002B0500"/>
    <w:rsid w:val="002B1239"/>
    <w:rsid w:val="002B2DD2"/>
    <w:rsid w:val="002B3400"/>
    <w:rsid w:val="002B4610"/>
    <w:rsid w:val="002B761E"/>
    <w:rsid w:val="002C0483"/>
    <w:rsid w:val="002C1328"/>
    <w:rsid w:val="002C27F2"/>
    <w:rsid w:val="002C38A0"/>
    <w:rsid w:val="002C64E6"/>
    <w:rsid w:val="002C7DD7"/>
    <w:rsid w:val="002D00B1"/>
    <w:rsid w:val="002D2EF2"/>
    <w:rsid w:val="002D3B55"/>
    <w:rsid w:val="002D4568"/>
    <w:rsid w:val="002D6CD7"/>
    <w:rsid w:val="002D79A4"/>
    <w:rsid w:val="002E0A18"/>
    <w:rsid w:val="002E6BA4"/>
    <w:rsid w:val="002E7F39"/>
    <w:rsid w:val="002F3699"/>
    <w:rsid w:val="002F55FD"/>
    <w:rsid w:val="002F667D"/>
    <w:rsid w:val="002F7651"/>
    <w:rsid w:val="00300267"/>
    <w:rsid w:val="003014B1"/>
    <w:rsid w:val="00303D76"/>
    <w:rsid w:val="003051FD"/>
    <w:rsid w:val="00305816"/>
    <w:rsid w:val="003072ED"/>
    <w:rsid w:val="00314B65"/>
    <w:rsid w:val="003157BB"/>
    <w:rsid w:val="00315EB2"/>
    <w:rsid w:val="00316025"/>
    <w:rsid w:val="003162D6"/>
    <w:rsid w:val="00316994"/>
    <w:rsid w:val="00320B19"/>
    <w:rsid w:val="00321CA1"/>
    <w:rsid w:val="00322C10"/>
    <w:rsid w:val="00323CA3"/>
    <w:rsid w:val="00327461"/>
    <w:rsid w:val="00330ECC"/>
    <w:rsid w:val="00330EE9"/>
    <w:rsid w:val="003331F5"/>
    <w:rsid w:val="00337A9F"/>
    <w:rsid w:val="00340A75"/>
    <w:rsid w:val="0034291C"/>
    <w:rsid w:val="00344631"/>
    <w:rsid w:val="00344CAF"/>
    <w:rsid w:val="00346976"/>
    <w:rsid w:val="003471F2"/>
    <w:rsid w:val="00347950"/>
    <w:rsid w:val="00353067"/>
    <w:rsid w:val="00353905"/>
    <w:rsid w:val="00355191"/>
    <w:rsid w:val="003627F9"/>
    <w:rsid w:val="00362ADA"/>
    <w:rsid w:val="00365551"/>
    <w:rsid w:val="0036624C"/>
    <w:rsid w:val="00366E54"/>
    <w:rsid w:val="0037075A"/>
    <w:rsid w:val="00371581"/>
    <w:rsid w:val="00371C87"/>
    <w:rsid w:val="00380673"/>
    <w:rsid w:val="003809BA"/>
    <w:rsid w:val="0038109F"/>
    <w:rsid w:val="0038213E"/>
    <w:rsid w:val="00383A05"/>
    <w:rsid w:val="00384176"/>
    <w:rsid w:val="00384EB6"/>
    <w:rsid w:val="003862C3"/>
    <w:rsid w:val="003868E3"/>
    <w:rsid w:val="00392110"/>
    <w:rsid w:val="003929A6"/>
    <w:rsid w:val="0039417D"/>
    <w:rsid w:val="003955FE"/>
    <w:rsid w:val="00395ABC"/>
    <w:rsid w:val="00395C77"/>
    <w:rsid w:val="00396BDC"/>
    <w:rsid w:val="003A3917"/>
    <w:rsid w:val="003A622A"/>
    <w:rsid w:val="003A6B82"/>
    <w:rsid w:val="003B031E"/>
    <w:rsid w:val="003B09F8"/>
    <w:rsid w:val="003B2195"/>
    <w:rsid w:val="003B31F1"/>
    <w:rsid w:val="003B60D8"/>
    <w:rsid w:val="003B6E54"/>
    <w:rsid w:val="003B7C9A"/>
    <w:rsid w:val="003C027A"/>
    <w:rsid w:val="003C393F"/>
    <w:rsid w:val="003C3B20"/>
    <w:rsid w:val="003C5796"/>
    <w:rsid w:val="003C6C92"/>
    <w:rsid w:val="003D0C7B"/>
    <w:rsid w:val="003D0DB6"/>
    <w:rsid w:val="003D3176"/>
    <w:rsid w:val="003D3465"/>
    <w:rsid w:val="003D478D"/>
    <w:rsid w:val="003D7400"/>
    <w:rsid w:val="003D7E8E"/>
    <w:rsid w:val="003E0AD4"/>
    <w:rsid w:val="003E1425"/>
    <w:rsid w:val="003E64C1"/>
    <w:rsid w:val="003F1067"/>
    <w:rsid w:val="003F1F9C"/>
    <w:rsid w:val="003F7B0D"/>
    <w:rsid w:val="00400E12"/>
    <w:rsid w:val="004029ED"/>
    <w:rsid w:val="00403AA3"/>
    <w:rsid w:val="0040651A"/>
    <w:rsid w:val="00406E35"/>
    <w:rsid w:val="004118DC"/>
    <w:rsid w:val="00422812"/>
    <w:rsid w:val="004229F4"/>
    <w:rsid w:val="004315CD"/>
    <w:rsid w:val="00431C3B"/>
    <w:rsid w:val="0043408F"/>
    <w:rsid w:val="00435268"/>
    <w:rsid w:val="0044023A"/>
    <w:rsid w:val="004434E0"/>
    <w:rsid w:val="004437ED"/>
    <w:rsid w:val="00443A42"/>
    <w:rsid w:val="00443B7A"/>
    <w:rsid w:val="00445B45"/>
    <w:rsid w:val="0044600A"/>
    <w:rsid w:val="00447BDE"/>
    <w:rsid w:val="00447D04"/>
    <w:rsid w:val="00450ADB"/>
    <w:rsid w:val="00452102"/>
    <w:rsid w:val="004531C4"/>
    <w:rsid w:val="00453441"/>
    <w:rsid w:val="00453725"/>
    <w:rsid w:val="00453C63"/>
    <w:rsid w:val="00460940"/>
    <w:rsid w:val="0046694A"/>
    <w:rsid w:val="0046760D"/>
    <w:rsid w:val="00467833"/>
    <w:rsid w:val="00474447"/>
    <w:rsid w:val="004747B1"/>
    <w:rsid w:val="004758C4"/>
    <w:rsid w:val="00476437"/>
    <w:rsid w:val="00477905"/>
    <w:rsid w:val="004805D2"/>
    <w:rsid w:val="00480B97"/>
    <w:rsid w:val="004820E2"/>
    <w:rsid w:val="00484D84"/>
    <w:rsid w:val="00485058"/>
    <w:rsid w:val="004853B6"/>
    <w:rsid w:val="004861BA"/>
    <w:rsid w:val="00486B3F"/>
    <w:rsid w:val="00486E44"/>
    <w:rsid w:val="0048743C"/>
    <w:rsid w:val="00490158"/>
    <w:rsid w:val="0049027F"/>
    <w:rsid w:val="00490AD8"/>
    <w:rsid w:val="00491634"/>
    <w:rsid w:val="004925A4"/>
    <w:rsid w:val="0049296E"/>
    <w:rsid w:val="004929AD"/>
    <w:rsid w:val="004966FB"/>
    <w:rsid w:val="004A0443"/>
    <w:rsid w:val="004A5F2A"/>
    <w:rsid w:val="004A6736"/>
    <w:rsid w:val="004B0D78"/>
    <w:rsid w:val="004B2258"/>
    <w:rsid w:val="004B49D2"/>
    <w:rsid w:val="004B49F0"/>
    <w:rsid w:val="004C0684"/>
    <w:rsid w:val="004C0996"/>
    <w:rsid w:val="004C5B3E"/>
    <w:rsid w:val="004C7D72"/>
    <w:rsid w:val="004E125C"/>
    <w:rsid w:val="004E126C"/>
    <w:rsid w:val="004E4F28"/>
    <w:rsid w:val="004F5BCD"/>
    <w:rsid w:val="00502ABB"/>
    <w:rsid w:val="005033B8"/>
    <w:rsid w:val="00503827"/>
    <w:rsid w:val="00503A40"/>
    <w:rsid w:val="0050516E"/>
    <w:rsid w:val="00506840"/>
    <w:rsid w:val="00506D28"/>
    <w:rsid w:val="00511A25"/>
    <w:rsid w:val="00517D40"/>
    <w:rsid w:val="0052067D"/>
    <w:rsid w:val="00520861"/>
    <w:rsid w:val="00520BA9"/>
    <w:rsid w:val="00521880"/>
    <w:rsid w:val="00523E94"/>
    <w:rsid w:val="00525C35"/>
    <w:rsid w:val="005279FB"/>
    <w:rsid w:val="00532BF5"/>
    <w:rsid w:val="00534FB1"/>
    <w:rsid w:val="0053541C"/>
    <w:rsid w:val="005364D7"/>
    <w:rsid w:val="00536840"/>
    <w:rsid w:val="0054145B"/>
    <w:rsid w:val="005416D5"/>
    <w:rsid w:val="00542234"/>
    <w:rsid w:val="005435A1"/>
    <w:rsid w:val="005458AD"/>
    <w:rsid w:val="0054723A"/>
    <w:rsid w:val="0054778A"/>
    <w:rsid w:val="00550DCC"/>
    <w:rsid w:val="00551125"/>
    <w:rsid w:val="0055409E"/>
    <w:rsid w:val="00554A36"/>
    <w:rsid w:val="00556FCF"/>
    <w:rsid w:val="005612A8"/>
    <w:rsid w:val="00562514"/>
    <w:rsid w:val="00564C6D"/>
    <w:rsid w:val="00570C36"/>
    <w:rsid w:val="0057133A"/>
    <w:rsid w:val="00576E04"/>
    <w:rsid w:val="0057733C"/>
    <w:rsid w:val="00581AC2"/>
    <w:rsid w:val="00583AC0"/>
    <w:rsid w:val="00584880"/>
    <w:rsid w:val="00584BFC"/>
    <w:rsid w:val="005856FC"/>
    <w:rsid w:val="00585B3D"/>
    <w:rsid w:val="005873D0"/>
    <w:rsid w:val="005917A6"/>
    <w:rsid w:val="00591B28"/>
    <w:rsid w:val="005932B6"/>
    <w:rsid w:val="00594A31"/>
    <w:rsid w:val="00594CF4"/>
    <w:rsid w:val="00595B77"/>
    <w:rsid w:val="00596F89"/>
    <w:rsid w:val="005A3A05"/>
    <w:rsid w:val="005B26AD"/>
    <w:rsid w:val="005B333A"/>
    <w:rsid w:val="005B53A3"/>
    <w:rsid w:val="005C0074"/>
    <w:rsid w:val="005C06FA"/>
    <w:rsid w:val="005C0B79"/>
    <w:rsid w:val="005D54D6"/>
    <w:rsid w:val="005D6CCE"/>
    <w:rsid w:val="005E24C9"/>
    <w:rsid w:val="005E38AF"/>
    <w:rsid w:val="005E5B0F"/>
    <w:rsid w:val="005E64CF"/>
    <w:rsid w:val="005E671C"/>
    <w:rsid w:val="005F5F6C"/>
    <w:rsid w:val="005F60A9"/>
    <w:rsid w:val="005F6F86"/>
    <w:rsid w:val="00600743"/>
    <w:rsid w:val="006048A4"/>
    <w:rsid w:val="00605362"/>
    <w:rsid w:val="006064F7"/>
    <w:rsid w:val="006068F0"/>
    <w:rsid w:val="00606C3B"/>
    <w:rsid w:val="00622C28"/>
    <w:rsid w:val="00626CA8"/>
    <w:rsid w:val="006271A0"/>
    <w:rsid w:val="006301C4"/>
    <w:rsid w:val="00631BAB"/>
    <w:rsid w:val="00632500"/>
    <w:rsid w:val="006328BC"/>
    <w:rsid w:val="006406A8"/>
    <w:rsid w:val="00640B4E"/>
    <w:rsid w:val="00641D5B"/>
    <w:rsid w:val="00644694"/>
    <w:rsid w:val="00644AAD"/>
    <w:rsid w:val="00653CDE"/>
    <w:rsid w:val="00654E22"/>
    <w:rsid w:val="00655C0F"/>
    <w:rsid w:val="00656442"/>
    <w:rsid w:val="006605F2"/>
    <w:rsid w:val="00661DA0"/>
    <w:rsid w:val="00661FD0"/>
    <w:rsid w:val="006632E6"/>
    <w:rsid w:val="00663A92"/>
    <w:rsid w:val="00670E85"/>
    <w:rsid w:val="00674717"/>
    <w:rsid w:val="006749DE"/>
    <w:rsid w:val="00675A8C"/>
    <w:rsid w:val="00676923"/>
    <w:rsid w:val="006769BB"/>
    <w:rsid w:val="0067703D"/>
    <w:rsid w:val="006831E3"/>
    <w:rsid w:val="006851E8"/>
    <w:rsid w:val="00691B1A"/>
    <w:rsid w:val="00692AE5"/>
    <w:rsid w:val="006935F6"/>
    <w:rsid w:val="00694532"/>
    <w:rsid w:val="0069534A"/>
    <w:rsid w:val="00695425"/>
    <w:rsid w:val="006954AF"/>
    <w:rsid w:val="006A101B"/>
    <w:rsid w:val="006A11CB"/>
    <w:rsid w:val="006A18B4"/>
    <w:rsid w:val="006A5775"/>
    <w:rsid w:val="006A6DC8"/>
    <w:rsid w:val="006B24D7"/>
    <w:rsid w:val="006B2531"/>
    <w:rsid w:val="006B49F9"/>
    <w:rsid w:val="006C015A"/>
    <w:rsid w:val="006C2360"/>
    <w:rsid w:val="006C293D"/>
    <w:rsid w:val="006C55A9"/>
    <w:rsid w:val="006C5999"/>
    <w:rsid w:val="006D0A1B"/>
    <w:rsid w:val="006D6A62"/>
    <w:rsid w:val="006E259F"/>
    <w:rsid w:val="006E53B9"/>
    <w:rsid w:val="006F0015"/>
    <w:rsid w:val="006F174C"/>
    <w:rsid w:val="006F1A7C"/>
    <w:rsid w:val="00703B6B"/>
    <w:rsid w:val="00705B95"/>
    <w:rsid w:val="00707FF2"/>
    <w:rsid w:val="007109C3"/>
    <w:rsid w:val="00711A26"/>
    <w:rsid w:val="0071418F"/>
    <w:rsid w:val="00715422"/>
    <w:rsid w:val="00715456"/>
    <w:rsid w:val="00717D53"/>
    <w:rsid w:val="007220A4"/>
    <w:rsid w:val="0072351B"/>
    <w:rsid w:val="0072624B"/>
    <w:rsid w:val="00730FBB"/>
    <w:rsid w:val="0073261C"/>
    <w:rsid w:val="00736625"/>
    <w:rsid w:val="00744B4B"/>
    <w:rsid w:val="00745BFF"/>
    <w:rsid w:val="0074683F"/>
    <w:rsid w:val="00747C90"/>
    <w:rsid w:val="007549ED"/>
    <w:rsid w:val="0075643C"/>
    <w:rsid w:val="00756DD1"/>
    <w:rsid w:val="00757B36"/>
    <w:rsid w:val="00760A31"/>
    <w:rsid w:val="00761289"/>
    <w:rsid w:val="00761EA6"/>
    <w:rsid w:val="00762CE0"/>
    <w:rsid w:val="00764849"/>
    <w:rsid w:val="00767154"/>
    <w:rsid w:val="0077344A"/>
    <w:rsid w:val="00773B6C"/>
    <w:rsid w:val="00773FEE"/>
    <w:rsid w:val="00775AAB"/>
    <w:rsid w:val="007800E6"/>
    <w:rsid w:val="00781C9F"/>
    <w:rsid w:val="00781DF2"/>
    <w:rsid w:val="007904A5"/>
    <w:rsid w:val="00790B95"/>
    <w:rsid w:val="007937A3"/>
    <w:rsid w:val="00794E3C"/>
    <w:rsid w:val="007959A1"/>
    <w:rsid w:val="007A1E54"/>
    <w:rsid w:val="007A5556"/>
    <w:rsid w:val="007A7C98"/>
    <w:rsid w:val="007B43AB"/>
    <w:rsid w:val="007B4684"/>
    <w:rsid w:val="007B6B15"/>
    <w:rsid w:val="007B72DC"/>
    <w:rsid w:val="007C09EA"/>
    <w:rsid w:val="007C1852"/>
    <w:rsid w:val="007C2309"/>
    <w:rsid w:val="007C3B9F"/>
    <w:rsid w:val="007C67A1"/>
    <w:rsid w:val="007D49C5"/>
    <w:rsid w:val="007D5273"/>
    <w:rsid w:val="007D6581"/>
    <w:rsid w:val="007D6EBC"/>
    <w:rsid w:val="007D7114"/>
    <w:rsid w:val="007E1D75"/>
    <w:rsid w:val="007E4817"/>
    <w:rsid w:val="007E6955"/>
    <w:rsid w:val="007F0A33"/>
    <w:rsid w:val="007F13EC"/>
    <w:rsid w:val="007F1D2B"/>
    <w:rsid w:val="007F2BFE"/>
    <w:rsid w:val="007F334C"/>
    <w:rsid w:val="007F4D7D"/>
    <w:rsid w:val="007F6F34"/>
    <w:rsid w:val="007F717F"/>
    <w:rsid w:val="007F79EB"/>
    <w:rsid w:val="00806528"/>
    <w:rsid w:val="00806FB0"/>
    <w:rsid w:val="00813A86"/>
    <w:rsid w:val="008158D6"/>
    <w:rsid w:val="00815AE1"/>
    <w:rsid w:val="008176CE"/>
    <w:rsid w:val="00822736"/>
    <w:rsid w:val="008232D5"/>
    <w:rsid w:val="008236D1"/>
    <w:rsid w:val="00823F88"/>
    <w:rsid w:val="008269DE"/>
    <w:rsid w:val="0082700E"/>
    <w:rsid w:val="008300D6"/>
    <w:rsid w:val="0083505A"/>
    <w:rsid w:val="00840E22"/>
    <w:rsid w:val="00842808"/>
    <w:rsid w:val="00843D45"/>
    <w:rsid w:val="008510E5"/>
    <w:rsid w:val="00852105"/>
    <w:rsid w:val="0085356F"/>
    <w:rsid w:val="0085544C"/>
    <w:rsid w:val="008604A4"/>
    <w:rsid w:val="008606F1"/>
    <w:rsid w:val="00860B81"/>
    <w:rsid w:val="00860D9E"/>
    <w:rsid w:val="00860E79"/>
    <w:rsid w:val="008618B9"/>
    <w:rsid w:val="00861D5D"/>
    <w:rsid w:val="00862516"/>
    <w:rsid w:val="00863D24"/>
    <w:rsid w:val="00865A4A"/>
    <w:rsid w:val="0086784A"/>
    <w:rsid w:val="0087165F"/>
    <w:rsid w:val="00873615"/>
    <w:rsid w:val="00874110"/>
    <w:rsid w:val="0088093B"/>
    <w:rsid w:val="008811BB"/>
    <w:rsid w:val="00883749"/>
    <w:rsid w:val="00884C48"/>
    <w:rsid w:val="008920A9"/>
    <w:rsid w:val="00894FBD"/>
    <w:rsid w:val="0089747C"/>
    <w:rsid w:val="008974F2"/>
    <w:rsid w:val="008A2903"/>
    <w:rsid w:val="008A4589"/>
    <w:rsid w:val="008A4C6A"/>
    <w:rsid w:val="008A5631"/>
    <w:rsid w:val="008A5A7B"/>
    <w:rsid w:val="008B03C3"/>
    <w:rsid w:val="008B19A3"/>
    <w:rsid w:val="008C277B"/>
    <w:rsid w:val="008C4798"/>
    <w:rsid w:val="008C5042"/>
    <w:rsid w:val="008D1B23"/>
    <w:rsid w:val="008D3FFB"/>
    <w:rsid w:val="008D43F8"/>
    <w:rsid w:val="008D4D49"/>
    <w:rsid w:val="008E2354"/>
    <w:rsid w:val="008E268A"/>
    <w:rsid w:val="008E2F9C"/>
    <w:rsid w:val="008E3451"/>
    <w:rsid w:val="008E41C9"/>
    <w:rsid w:val="008E41EC"/>
    <w:rsid w:val="008E4F9A"/>
    <w:rsid w:val="008E53FF"/>
    <w:rsid w:val="008E5D13"/>
    <w:rsid w:val="008F0E48"/>
    <w:rsid w:val="008F2C14"/>
    <w:rsid w:val="008F2DCC"/>
    <w:rsid w:val="008F517C"/>
    <w:rsid w:val="008F661D"/>
    <w:rsid w:val="009008CA"/>
    <w:rsid w:val="00902455"/>
    <w:rsid w:val="00904A9B"/>
    <w:rsid w:val="00905884"/>
    <w:rsid w:val="00916B39"/>
    <w:rsid w:val="00920D6C"/>
    <w:rsid w:val="00921304"/>
    <w:rsid w:val="00921DFA"/>
    <w:rsid w:val="00922C33"/>
    <w:rsid w:val="00922C8D"/>
    <w:rsid w:val="00923170"/>
    <w:rsid w:val="009245FD"/>
    <w:rsid w:val="009276D5"/>
    <w:rsid w:val="009348D2"/>
    <w:rsid w:val="009349C3"/>
    <w:rsid w:val="009357EB"/>
    <w:rsid w:val="00937C7E"/>
    <w:rsid w:val="0094209F"/>
    <w:rsid w:val="00942D58"/>
    <w:rsid w:val="00942FDE"/>
    <w:rsid w:val="0094455D"/>
    <w:rsid w:val="009507C9"/>
    <w:rsid w:val="00952863"/>
    <w:rsid w:val="009528FA"/>
    <w:rsid w:val="00953FFB"/>
    <w:rsid w:val="00956C36"/>
    <w:rsid w:val="00960CE5"/>
    <w:rsid w:val="0096166D"/>
    <w:rsid w:val="00964218"/>
    <w:rsid w:val="00964D29"/>
    <w:rsid w:val="0096645C"/>
    <w:rsid w:val="00982895"/>
    <w:rsid w:val="00983663"/>
    <w:rsid w:val="00986437"/>
    <w:rsid w:val="00986C7E"/>
    <w:rsid w:val="0098767A"/>
    <w:rsid w:val="00987D2D"/>
    <w:rsid w:val="009911B9"/>
    <w:rsid w:val="009924D4"/>
    <w:rsid w:val="009961B0"/>
    <w:rsid w:val="009963BC"/>
    <w:rsid w:val="00996675"/>
    <w:rsid w:val="00996A79"/>
    <w:rsid w:val="00996C3F"/>
    <w:rsid w:val="009A5C17"/>
    <w:rsid w:val="009A6B50"/>
    <w:rsid w:val="009A6C00"/>
    <w:rsid w:val="009A71A3"/>
    <w:rsid w:val="009B4CAE"/>
    <w:rsid w:val="009B644A"/>
    <w:rsid w:val="009B67C7"/>
    <w:rsid w:val="009B6D76"/>
    <w:rsid w:val="009C3D9F"/>
    <w:rsid w:val="009C5CC6"/>
    <w:rsid w:val="009C60E6"/>
    <w:rsid w:val="009C6887"/>
    <w:rsid w:val="009D322E"/>
    <w:rsid w:val="009D5E30"/>
    <w:rsid w:val="009D64B0"/>
    <w:rsid w:val="009D6F77"/>
    <w:rsid w:val="009D78E3"/>
    <w:rsid w:val="009D78FE"/>
    <w:rsid w:val="009E0DF2"/>
    <w:rsid w:val="009E0EAB"/>
    <w:rsid w:val="009E2765"/>
    <w:rsid w:val="009E2C4C"/>
    <w:rsid w:val="009E30FA"/>
    <w:rsid w:val="009E412F"/>
    <w:rsid w:val="009E4670"/>
    <w:rsid w:val="009E509B"/>
    <w:rsid w:val="009E5519"/>
    <w:rsid w:val="009E5F55"/>
    <w:rsid w:val="009E7D4A"/>
    <w:rsid w:val="009F02F1"/>
    <w:rsid w:val="009F0578"/>
    <w:rsid w:val="009F0C67"/>
    <w:rsid w:val="009F1884"/>
    <w:rsid w:val="009F48CE"/>
    <w:rsid w:val="009F4CA4"/>
    <w:rsid w:val="009F5431"/>
    <w:rsid w:val="009F5C57"/>
    <w:rsid w:val="00A01445"/>
    <w:rsid w:val="00A049C2"/>
    <w:rsid w:val="00A07660"/>
    <w:rsid w:val="00A079C6"/>
    <w:rsid w:val="00A109AC"/>
    <w:rsid w:val="00A11161"/>
    <w:rsid w:val="00A11791"/>
    <w:rsid w:val="00A12D20"/>
    <w:rsid w:val="00A15316"/>
    <w:rsid w:val="00A15437"/>
    <w:rsid w:val="00A2018B"/>
    <w:rsid w:val="00A207B9"/>
    <w:rsid w:val="00A317A2"/>
    <w:rsid w:val="00A31C07"/>
    <w:rsid w:val="00A31E32"/>
    <w:rsid w:val="00A3550A"/>
    <w:rsid w:val="00A3572F"/>
    <w:rsid w:val="00A35D90"/>
    <w:rsid w:val="00A36178"/>
    <w:rsid w:val="00A37610"/>
    <w:rsid w:val="00A37BF4"/>
    <w:rsid w:val="00A37ECC"/>
    <w:rsid w:val="00A41DC7"/>
    <w:rsid w:val="00A4364F"/>
    <w:rsid w:val="00A45772"/>
    <w:rsid w:val="00A5424F"/>
    <w:rsid w:val="00A5495E"/>
    <w:rsid w:val="00A54EBE"/>
    <w:rsid w:val="00A56CB5"/>
    <w:rsid w:val="00A57D58"/>
    <w:rsid w:val="00A621F8"/>
    <w:rsid w:val="00A6351C"/>
    <w:rsid w:val="00A640D3"/>
    <w:rsid w:val="00A64717"/>
    <w:rsid w:val="00A748C9"/>
    <w:rsid w:val="00A74EB5"/>
    <w:rsid w:val="00A755CC"/>
    <w:rsid w:val="00A7677D"/>
    <w:rsid w:val="00A76ADC"/>
    <w:rsid w:val="00A77398"/>
    <w:rsid w:val="00A80C51"/>
    <w:rsid w:val="00A81EDF"/>
    <w:rsid w:val="00A82980"/>
    <w:rsid w:val="00A83A62"/>
    <w:rsid w:val="00A874DE"/>
    <w:rsid w:val="00A87BD7"/>
    <w:rsid w:val="00A929CC"/>
    <w:rsid w:val="00A94C1A"/>
    <w:rsid w:val="00A9536F"/>
    <w:rsid w:val="00A95495"/>
    <w:rsid w:val="00A955F2"/>
    <w:rsid w:val="00AA0FBE"/>
    <w:rsid w:val="00AA2B34"/>
    <w:rsid w:val="00AA2E7B"/>
    <w:rsid w:val="00AA4479"/>
    <w:rsid w:val="00AA45D2"/>
    <w:rsid w:val="00AA48D1"/>
    <w:rsid w:val="00AA643A"/>
    <w:rsid w:val="00AB4DFE"/>
    <w:rsid w:val="00AB671C"/>
    <w:rsid w:val="00AB7BFD"/>
    <w:rsid w:val="00AB7E31"/>
    <w:rsid w:val="00AC3C59"/>
    <w:rsid w:val="00AC7829"/>
    <w:rsid w:val="00AD2F5B"/>
    <w:rsid w:val="00AD464B"/>
    <w:rsid w:val="00AD72C1"/>
    <w:rsid w:val="00AD7E81"/>
    <w:rsid w:val="00AE0FF5"/>
    <w:rsid w:val="00AE127D"/>
    <w:rsid w:val="00AE3AB2"/>
    <w:rsid w:val="00AF12E5"/>
    <w:rsid w:val="00AF78EE"/>
    <w:rsid w:val="00AF7D70"/>
    <w:rsid w:val="00B017FE"/>
    <w:rsid w:val="00B023D9"/>
    <w:rsid w:val="00B04C8A"/>
    <w:rsid w:val="00B05D04"/>
    <w:rsid w:val="00B07F7D"/>
    <w:rsid w:val="00B17E63"/>
    <w:rsid w:val="00B17F7F"/>
    <w:rsid w:val="00B207FA"/>
    <w:rsid w:val="00B20869"/>
    <w:rsid w:val="00B211ED"/>
    <w:rsid w:val="00B21345"/>
    <w:rsid w:val="00B26E6E"/>
    <w:rsid w:val="00B27FC4"/>
    <w:rsid w:val="00B306F4"/>
    <w:rsid w:val="00B31770"/>
    <w:rsid w:val="00B319D0"/>
    <w:rsid w:val="00B32866"/>
    <w:rsid w:val="00B33B3B"/>
    <w:rsid w:val="00B34DFA"/>
    <w:rsid w:val="00B35530"/>
    <w:rsid w:val="00B43B87"/>
    <w:rsid w:val="00B52B37"/>
    <w:rsid w:val="00B548FD"/>
    <w:rsid w:val="00B54D1D"/>
    <w:rsid w:val="00B556FB"/>
    <w:rsid w:val="00B56361"/>
    <w:rsid w:val="00B57706"/>
    <w:rsid w:val="00B61746"/>
    <w:rsid w:val="00B62005"/>
    <w:rsid w:val="00B62E96"/>
    <w:rsid w:val="00B665F7"/>
    <w:rsid w:val="00B67934"/>
    <w:rsid w:val="00B70C68"/>
    <w:rsid w:val="00B76FFB"/>
    <w:rsid w:val="00B7795B"/>
    <w:rsid w:val="00B77961"/>
    <w:rsid w:val="00B803FE"/>
    <w:rsid w:val="00B84C74"/>
    <w:rsid w:val="00B91562"/>
    <w:rsid w:val="00B94CF1"/>
    <w:rsid w:val="00B9547B"/>
    <w:rsid w:val="00BA2043"/>
    <w:rsid w:val="00BA2379"/>
    <w:rsid w:val="00BA3AE9"/>
    <w:rsid w:val="00BA4C02"/>
    <w:rsid w:val="00BA6F13"/>
    <w:rsid w:val="00BB23CD"/>
    <w:rsid w:val="00BB3A8E"/>
    <w:rsid w:val="00BB59AD"/>
    <w:rsid w:val="00BB5CD0"/>
    <w:rsid w:val="00BB65B0"/>
    <w:rsid w:val="00BB7111"/>
    <w:rsid w:val="00BC05F6"/>
    <w:rsid w:val="00BC0690"/>
    <w:rsid w:val="00BC0785"/>
    <w:rsid w:val="00BC11BC"/>
    <w:rsid w:val="00BC2052"/>
    <w:rsid w:val="00BC279D"/>
    <w:rsid w:val="00BC2FBC"/>
    <w:rsid w:val="00BC4D83"/>
    <w:rsid w:val="00BC5B13"/>
    <w:rsid w:val="00BC6D1F"/>
    <w:rsid w:val="00BC78A0"/>
    <w:rsid w:val="00BD1033"/>
    <w:rsid w:val="00BD1CD3"/>
    <w:rsid w:val="00BD5539"/>
    <w:rsid w:val="00BD6443"/>
    <w:rsid w:val="00BE0A97"/>
    <w:rsid w:val="00BE0F5B"/>
    <w:rsid w:val="00BE209F"/>
    <w:rsid w:val="00BE242C"/>
    <w:rsid w:val="00BE30D4"/>
    <w:rsid w:val="00BE713B"/>
    <w:rsid w:val="00BF0BC8"/>
    <w:rsid w:val="00BF2DE4"/>
    <w:rsid w:val="00BF4E4B"/>
    <w:rsid w:val="00BF64C9"/>
    <w:rsid w:val="00BF7045"/>
    <w:rsid w:val="00BF72CD"/>
    <w:rsid w:val="00BF79CA"/>
    <w:rsid w:val="00C03881"/>
    <w:rsid w:val="00C03EC3"/>
    <w:rsid w:val="00C051BA"/>
    <w:rsid w:val="00C052AB"/>
    <w:rsid w:val="00C06107"/>
    <w:rsid w:val="00C114D9"/>
    <w:rsid w:val="00C115C2"/>
    <w:rsid w:val="00C12A33"/>
    <w:rsid w:val="00C20A8B"/>
    <w:rsid w:val="00C21B1C"/>
    <w:rsid w:val="00C22CCF"/>
    <w:rsid w:val="00C234FA"/>
    <w:rsid w:val="00C250DC"/>
    <w:rsid w:val="00C25ECD"/>
    <w:rsid w:val="00C3109D"/>
    <w:rsid w:val="00C31DD3"/>
    <w:rsid w:val="00C3405B"/>
    <w:rsid w:val="00C40FF2"/>
    <w:rsid w:val="00C41BE7"/>
    <w:rsid w:val="00C444B2"/>
    <w:rsid w:val="00C4721A"/>
    <w:rsid w:val="00C479A8"/>
    <w:rsid w:val="00C47EAE"/>
    <w:rsid w:val="00C50941"/>
    <w:rsid w:val="00C510B7"/>
    <w:rsid w:val="00C5335B"/>
    <w:rsid w:val="00C54574"/>
    <w:rsid w:val="00C55D81"/>
    <w:rsid w:val="00C644B3"/>
    <w:rsid w:val="00C64614"/>
    <w:rsid w:val="00C64673"/>
    <w:rsid w:val="00C67F26"/>
    <w:rsid w:val="00C72985"/>
    <w:rsid w:val="00C73607"/>
    <w:rsid w:val="00C7749B"/>
    <w:rsid w:val="00C82DE7"/>
    <w:rsid w:val="00C84648"/>
    <w:rsid w:val="00C84F36"/>
    <w:rsid w:val="00C863EE"/>
    <w:rsid w:val="00C90447"/>
    <w:rsid w:val="00C90F87"/>
    <w:rsid w:val="00C913EC"/>
    <w:rsid w:val="00C91EA9"/>
    <w:rsid w:val="00C95721"/>
    <w:rsid w:val="00CB10A1"/>
    <w:rsid w:val="00CB1671"/>
    <w:rsid w:val="00CB3128"/>
    <w:rsid w:val="00CB4EE8"/>
    <w:rsid w:val="00CB582D"/>
    <w:rsid w:val="00CB61BD"/>
    <w:rsid w:val="00CB63FC"/>
    <w:rsid w:val="00CB78F3"/>
    <w:rsid w:val="00CC19E8"/>
    <w:rsid w:val="00CC1B5B"/>
    <w:rsid w:val="00CC1E96"/>
    <w:rsid w:val="00CC30D3"/>
    <w:rsid w:val="00CC7527"/>
    <w:rsid w:val="00CD60E2"/>
    <w:rsid w:val="00CE14C9"/>
    <w:rsid w:val="00CE69BC"/>
    <w:rsid w:val="00CE6A01"/>
    <w:rsid w:val="00CF32E4"/>
    <w:rsid w:val="00CF3473"/>
    <w:rsid w:val="00CF37DE"/>
    <w:rsid w:val="00CF45D0"/>
    <w:rsid w:val="00CF4883"/>
    <w:rsid w:val="00CF608F"/>
    <w:rsid w:val="00CF6FCC"/>
    <w:rsid w:val="00D00B83"/>
    <w:rsid w:val="00D02CF7"/>
    <w:rsid w:val="00D02F05"/>
    <w:rsid w:val="00D03053"/>
    <w:rsid w:val="00D03757"/>
    <w:rsid w:val="00D050E2"/>
    <w:rsid w:val="00D06972"/>
    <w:rsid w:val="00D06A07"/>
    <w:rsid w:val="00D144B0"/>
    <w:rsid w:val="00D21461"/>
    <w:rsid w:val="00D2287C"/>
    <w:rsid w:val="00D22BE5"/>
    <w:rsid w:val="00D26C11"/>
    <w:rsid w:val="00D3087B"/>
    <w:rsid w:val="00D30B85"/>
    <w:rsid w:val="00D30BBB"/>
    <w:rsid w:val="00D348C4"/>
    <w:rsid w:val="00D37A63"/>
    <w:rsid w:val="00D41481"/>
    <w:rsid w:val="00D43AA4"/>
    <w:rsid w:val="00D44310"/>
    <w:rsid w:val="00D44B33"/>
    <w:rsid w:val="00D47C7E"/>
    <w:rsid w:val="00D51A09"/>
    <w:rsid w:val="00D51BC1"/>
    <w:rsid w:val="00D53350"/>
    <w:rsid w:val="00D556A1"/>
    <w:rsid w:val="00D563C2"/>
    <w:rsid w:val="00D57164"/>
    <w:rsid w:val="00D57281"/>
    <w:rsid w:val="00D57A8C"/>
    <w:rsid w:val="00D57BC6"/>
    <w:rsid w:val="00D65967"/>
    <w:rsid w:val="00D70122"/>
    <w:rsid w:val="00D7025D"/>
    <w:rsid w:val="00D732AF"/>
    <w:rsid w:val="00D75C41"/>
    <w:rsid w:val="00D777F1"/>
    <w:rsid w:val="00D800B0"/>
    <w:rsid w:val="00D805DE"/>
    <w:rsid w:val="00D80B69"/>
    <w:rsid w:val="00D8185B"/>
    <w:rsid w:val="00D8194A"/>
    <w:rsid w:val="00D82F3E"/>
    <w:rsid w:val="00D90C97"/>
    <w:rsid w:val="00D968BC"/>
    <w:rsid w:val="00D969A3"/>
    <w:rsid w:val="00DA3B20"/>
    <w:rsid w:val="00DA3D2A"/>
    <w:rsid w:val="00DA584A"/>
    <w:rsid w:val="00DB6895"/>
    <w:rsid w:val="00DB78B9"/>
    <w:rsid w:val="00DC01DB"/>
    <w:rsid w:val="00DC4007"/>
    <w:rsid w:val="00DC7AB8"/>
    <w:rsid w:val="00DD211C"/>
    <w:rsid w:val="00DD3DE1"/>
    <w:rsid w:val="00DD525D"/>
    <w:rsid w:val="00DD5508"/>
    <w:rsid w:val="00DD5E05"/>
    <w:rsid w:val="00DD7926"/>
    <w:rsid w:val="00DD7F98"/>
    <w:rsid w:val="00DE0E0D"/>
    <w:rsid w:val="00DE33FB"/>
    <w:rsid w:val="00DE56E6"/>
    <w:rsid w:val="00DE5E63"/>
    <w:rsid w:val="00DE675A"/>
    <w:rsid w:val="00DF50E0"/>
    <w:rsid w:val="00DF693E"/>
    <w:rsid w:val="00E138A9"/>
    <w:rsid w:val="00E13B1F"/>
    <w:rsid w:val="00E1452E"/>
    <w:rsid w:val="00E20739"/>
    <w:rsid w:val="00E2148E"/>
    <w:rsid w:val="00E35D66"/>
    <w:rsid w:val="00E375E1"/>
    <w:rsid w:val="00E378C7"/>
    <w:rsid w:val="00E40A3B"/>
    <w:rsid w:val="00E41764"/>
    <w:rsid w:val="00E4228B"/>
    <w:rsid w:val="00E431DF"/>
    <w:rsid w:val="00E46780"/>
    <w:rsid w:val="00E47FF8"/>
    <w:rsid w:val="00E502C4"/>
    <w:rsid w:val="00E541E9"/>
    <w:rsid w:val="00E54657"/>
    <w:rsid w:val="00E6420E"/>
    <w:rsid w:val="00E64EDC"/>
    <w:rsid w:val="00E6697F"/>
    <w:rsid w:val="00E74681"/>
    <w:rsid w:val="00E76151"/>
    <w:rsid w:val="00E76C4F"/>
    <w:rsid w:val="00E7799A"/>
    <w:rsid w:val="00E77CF4"/>
    <w:rsid w:val="00E801B8"/>
    <w:rsid w:val="00E8042B"/>
    <w:rsid w:val="00E80A30"/>
    <w:rsid w:val="00E820A0"/>
    <w:rsid w:val="00E825A1"/>
    <w:rsid w:val="00E900AD"/>
    <w:rsid w:val="00E9217F"/>
    <w:rsid w:val="00E93A05"/>
    <w:rsid w:val="00E9496E"/>
    <w:rsid w:val="00E95E2C"/>
    <w:rsid w:val="00E96765"/>
    <w:rsid w:val="00E97D09"/>
    <w:rsid w:val="00EA009B"/>
    <w:rsid w:val="00EA04B7"/>
    <w:rsid w:val="00EA0937"/>
    <w:rsid w:val="00EA4A2C"/>
    <w:rsid w:val="00EA61CF"/>
    <w:rsid w:val="00EA7723"/>
    <w:rsid w:val="00EB09F8"/>
    <w:rsid w:val="00EB0E8C"/>
    <w:rsid w:val="00EB17F3"/>
    <w:rsid w:val="00EB2298"/>
    <w:rsid w:val="00EB2470"/>
    <w:rsid w:val="00EB28CA"/>
    <w:rsid w:val="00EB28E3"/>
    <w:rsid w:val="00EB4F4C"/>
    <w:rsid w:val="00EB52F2"/>
    <w:rsid w:val="00EB57D6"/>
    <w:rsid w:val="00EC4030"/>
    <w:rsid w:val="00EC5445"/>
    <w:rsid w:val="00ED293D"/>
    <w:rsid w:val="00ED4169"/>
    <w:rsid w:val="00ED7E8E"/>
    <w:rsid w:val="00EE1688"/>
    <w:rsid w:val="00EE1976"/>
    <w:rsid w:val="00EE23CC"/>
    <w:rsid w:val="00EF36D5"/>
    <w:rsid w:val="00EF3F63"/>
    <w:rsid w:val="00EF4C13"/>
    <w:rsid w:val="00EF6EEB"/>
    <w:rsid w:val="00F01551"/>
    <w:rsid w:val="00F02152"/>
    <w:rsid w:val="00F05420"/>
    <w:rsid w:val="00F072C2"/>
    <w:rsid w:val="00F1066F"/>
    <w:rsid w:val="00F21207"/>
    <w:rsid w:val="00F2230F"/>
    <w:rsid w:val="00F243FD"/>
    <w:rsid w:val="00F27B73"/>
    <w:rsid w:val="00F33FC7"/>
    <w:rsid w:val="00F343C9"/>
    <w:rsid w:val="00F34A2F"/>
    <w:rsid w:val="00F352E7"/>
    <w:rsid w:val="00F43736"/>
    <w:rsid w:val="00F4628C"/>
    <w:rsid w:val="00F50D39"/>
    <w:rsid w:val="00F50FBA"/>
    <w:rsid w:val="00F5107C"/>
    <w:rsid w:val="00F5110A"/>
    <w:rsid w:val="00F51DC6"/>
    <w:rsid w:val="00F52FF2"/>
    <w:rsid w:val="00F53FD4"/>
    <w:rsid w:val="00F56327"/>
    <w:rsid w:val="00F56BEA"/>
    <w:rsid w:val="00F571CE"/>
    <w:rsid w:val="00F63113"/>
    <w:rsid w:val="00F6681A"/>
    <w:rsid w:val="00F707DE"/>
    <w:rsid w:val="00F71E15"/>
    <w:rsid w:val="00F72D89"/>
    <w:rsid w:val="00F74F31"/>
    <w:rsid w:val="00F75227"/>
    <w:rsid w:val="00F87EF7"/>
    <w:rsid w:val="00F91BCF"/>
    <w:rsid w:val="00F9366D"/>
    <w:rsid w:val="00F95FE2"/>
    <w:rsid w:val="00FA0D4F"/>
    <w:rsid w:val="00FA2334"/>
    <w:rsid w:val="00FA3C12"/>
    <w:rsid w:val="00FA5C05"/>
    <w:rsid w:val="00FA6DD0"/>
    <w:rsid w:val="00FB02D1"/>
    <w:rsid w:val="00FB3A1E"/>
    <w:rsid w:val="00FB3C91"/>
    <w:rsid w:val="00FB4DCC"/>
    <w:rsid w:val="00FB6647"/>
    <w:rsid w:val="00FC2BF8"/>
    <w:rsid w:val="00FC3B2D"/>
    <w:rsid w:val="00FC3E44"/>
    <w:rsid w:val="00FC5433"/>
    <w:rsid w:val="00FD31C0"/>
    <w:rsid w:val="00FD3F1A"/>
    <w:rsid w:val="00FD442A"/>
    <w:rsid w:val="00FD6406"/>
    <w:rsid w:val="00FD7E6D"/>
    <w:rsid w:val="00FE23EB"/>
    <w:rsid w:val="00FE518E"/>
    <w:rsid w:val="00FE5FE9"/>
    <w:rsid w:val="00FE662E"/>
    <w:rsid w:val="00FF0F02"/>
    <w:rsid w:val="00FF1F90"/>
    <w:rsid w:val="00FF3EC4"/>
    <w:rsid w:val="00FF6998"/>
    <w:rsid w:val="00FF6F38"/>
    <w:rsid w:val="00FF7189"/>
    <w:rsid w:val="01777826"/>
    <w:rsid w:val="01825E49"/>
    <w:rsid w:val="02B234D7"/>
    <w:rsid w:val="03247F30"/>
    <w:rsid w:val="033F4F25"/>
    <w:rsid w:val="03771E7F"/>
    <w:rsid w:val="03BC4411"/>
    <w:rsid w:val="0413083D"/>
    <w:rsid w:val="043438CC"/>
    <w:rsid w:val="043B6BD9"/>
    <w:rsid w:val="047F38B5"/>
    <w:rsid w:val="04CC7824"/>
    <w:rsid w:val="04FC07BA"/>
    <w:rsid w:val="05057750"/>
    <w:rsid w:val="05472F59"/>
    <w:rsid w:val="05542491"/>
    <w:rsid w:val="056126B6"/>
    <w:rsid w:val="05AC5C28"/>
    <w:rsid w:val="05D940DD"/>
    <w:rsid w:val="05FF6A84"/>
    <w:rsid w:val="061E54C3"/>
    <w:rsid w:val="06440BB2"/>
    <w:rsid w:val="068F06C2"/>
    <w:rsid w:val="074A3B33"/>
    <w:rsid w:val="09234D5D"/>
    <w:rsid w:val="093211A4"/>
    <w:rsid w:val="093538AC"/>
    <w:rsid w:val="094A246D"/>
    <w:rsid w:val="096A04BC"/>
    <w:rsid w:val="09834458"/>
    <w:rsid w:val="09CD219B"/>
    <w:rsid w:val="09ED576F"/>
    <w:rsid w:val="09F0063B"/>
    <w:rsid w:val="0AD15249"/>
    <w:rsid w:val="0ADB0F46"/>
    <w:rsid w:val="0B42246A"/>
    <w:rsid w:val="0C37554D"/>
    <w:rsid w:val="0CCC7512"/>
    <w:rsid w:val="0CD619C5"/>
    <w:rsid w:val="0D126D7A"/>
    <w:rsid w:val="0DAD6BC9"/>
    <w:rsid w:val="0E232D13"/>
    <w:rsid w:val="0E2579C3"/>
    <w:rsid w:val="0E3350C4"/>
    <w:rsid w:val="0E8F4C4E"/>
    <w:rsid w:val="0F1530EC"/>
    <w:rsid w:val="0F1B63F9"/>
    <w:rsid w:val="0FA40D8C"/>
    <w:rsid w:val="102325D8"/>
    <w:rsid w:val="10307374"/>
    <w:rsid w:val="103849FE"/>
    <w:rsid w:val="10817E99"/>
    <w:rsid w:val="11170296"/>
    <w:rsid w:val="127952CC"/>
    <w:rsid w:val="134862A1"/>
    <w:rsid w:val="13E764AF"/>
    <w:rsid w:val="141E57DD"/>
    <w:rsid w:val="14E9337C"/>
    <w:rsid w:val="15255E1B"/>
    <w:rsid w:val="15541369"/>
    <w:rsid w:val="15741C3B"/>
    <w:rsid w:val="15FB648B"/>
    <w:rsid w:val="168503A9"/>
    <w:rsid w:val="16D0726F"/>
    <w:rsid w:val="16DE7AA3"/>
    <w:rsid w:val="16FC5F37"/>
    <w:rsid w:val="176718AF"/>
    <w:rsid w:val="179432AA"/>
    <w:rsid w:val="179D7CAF"/>
    <w:rsid w:val="17DC2995"/>
    <w:rsid w:val="17EE050A"/>
    <w:rsid w:val="17EF415E"/>
    <w:rsid w:val="181E6DC2"/>
    <w:rsid w:val="1827044F"/>
    <w:rsid w:val="182F4E50"/>
    <w:rsid w:val="187508E4"/>
    <w:rsid w:val="18ED1C3E"/>
    <w:rsid w:val="19357065"/>
    <w:rsid w:val="1938118C"/>
    <w:rsid w:val="1940737B"/>
    <w:rsid w:val="1994593B"/>
    <w:rsid w:val="19A54BF8"/>
    <w:rsid w:val="19B65D80"/>
    <w:rsid w:val="19EC4DE0"/>
    <w:rsid w:val="19FA13E8"/>
    <w:rsid w:val="1A673801"/>
    <w:rsid w:val="1A7E2D7E"/>
    <w:rsid w:val="1B485D7F"/>
    <w:rsid w:val="1BD815BE"/>
    <w:rsid w:val="1BF477EF"/>
    <w:rsid w:val="1C04352F"/>
    <w:rsid w:val="1C3E30E2"/>
    <w:rsid w:val="1C555657"/>
    <w:rsid w:val="1C794DB6"/>
    <w:rsid w:val="1CF57AEA"/>
    <w:rsid w:val="1D0C42FA"/>
    <w:rsid w:val="1D5829E8"/>
    <w:rsid w:val="1D9E2F6D"/>
    <w:rsid w:val="1D9E4054"/>
    <w:rsid w:val="1E0C274A"/>
    <w:rsid w:val="1E20682C"/>
    <w:rsid w:val="1EE83214"/>
    <w:rsid w:val="1F062676"/>
    <w:rsid w:val="1F3257AB"/>
    <w:rsid w:val="1F6400A0"/>
    <w:rsid w:val="1F72788A"/>
    <w:rsid w:val="1FC500F1"/>
    <w:rsid w:val="1FD746B4"/>
    <w:rsid w:val="20733E9E"/>
    <w:rsid w:val="210D791D"/>
    <w:rsid w:val="212009D3"/>
    <w:rsid w:val="216750D4"/>
    <w:rsid w:val="218A4892"/>
    <w:rsid w:val="22AD3C10"/>
    <w:rsid w:val="23300850"/>
    <w:rsid w:val="23C6058D"/>
    <w:rsid w:val="2403533D"/>
    <w:rsid w:val="245B3C6C"/>
    <w:rsid w:val="24C30AFA"/>
    <w:rsid w:val="25100723"/>
    <w:rsid w:val="25935328"/>
    <w:rsid w:val="26142FF5"/>
    <w:rsid w:val="26B22875"/>
    <w:rsid w:val="27744DCA"/>
    <w:rsid w:val="277A7005"/>
    <w:rsid w:val="2782420C"/>
    <w:rsid w:val="27AA5AD0"/>
    <w:rsid w:val="28246887"/>
    <w:rsid w:val="2858054C"/>
    <w:rsid w:val="28D17050"/>
    <w:rsid w:val="29437F8A"/>
    <w:rsid w:val="29613A86"/>
    <w:rsid w:val="2A01352F"/>
    <w:rsid w:val="2A19198F"/>
    <w:rsid w:val="2A300308"/>
    <w:rsid w:val="2A9C10F6"/>
    <w:rsid w:val="2B2215EC"/>
    <w:rsid w:val="2BA240E7"/>
    <w:rsid w:val="2BB67DF7"/>
    <w:rsid w:val="2C1B10DA"/>
    <w:rsid w:val="2C496358"/>
    <w:rsid w:val="2C503A8F"/>
    <w:rsid w:val="2D15736A"/>
    <w:rsid w:val="2E132A42"/>
    <w:rsid w:val="2E340593"/>
    <w:rsid w:val="2F2B2677"/>
    <w:rsid w:val="2F6F68A8"/>
    <w:rsid w:val="2FD82B05"/>
    <w:rsid w:val="2FE5420E"/>
    <w:rsid w:val="30167B7C"/>
    <w:rsid w:val="301756EA"/>
    <w:rsid w:val="30383BE7"/>
    <w:rsid w:val="30C95F53"/>
    <w:rsid w:val="31022AB5"/>
    <w:rsid w:val="31AF64BD"/>
    <w:rsid w:val="31C90585"/>
    <w:rsid w:val="32561D10"/>
    <w:rsid w:val="329B4965"/>
    <w:rsid w:val="333A41AC"/>
    <w:rsid w:val="333C58BA"/>
    <w:rsid w:val="33C63C91"/>
    <w:rsid w:val="33EC1A12"/>
    <w:rsid w:val="347F27BE"/>
    <w:rsid w:val="348558FB"/>
    <w:rsid w:val="34C70F08"/>
    <w:rsid w:val="34E65E9A"/>
    <w:rsid w:val="3575401F"/>
    <w:rsid w:val="35CC282D"/>
    <w:rsid w:val="367C727E"/>
    <w:rsid w:val="3742168D"/>
    <w:rsid w:val="37781DED"/>
    <w:rsid w:val="37AF4D96"/>
    <w:rsid w:val="382011CF"/>
    <w:rsid w:val="38DB01DF"/>
    <w:rsid w:val="38E86458"/>
    <w:rsid w:val="38EE7BF2"/>
    <w:rsid w:val="39205D9E"/>
    <w:rsid w:val="394C0123"/>
    <w:rsid w:val="39C03D42"/>
    <w:rsid w:val="39FE1D13"/>
    <w:rsid w:val="3A123DC4"/>
    <w:rsid w:val="3A2A0FE4"/>
    <w:rsid w:val="3AED2F5F"/>
    <w:rsid w:val="3B511E38"/>
    <w:rsid w:val="3B523786"/>
    <w:rsid w:val="3B5E2A01"/>
    <w:rsid w:val="3B64119B"/>
    <w:rsid w:val="3BB43137"/>
    <w:rsid w:val="3BD238CE"/>
    <w:rsid w:val="3C010324"/>
    <w:rsid w:val="3C1E3FD8"/>
    <w:rsid w:val="3C8431B7"/>
    <w:rsid w:val="3CAD3FF2"/>
    <w:rsid w:val="3CFE26EE"/>
    <w:rsid w:val="3D247283"/>
    <w:rsid w:val="3D5500C5"/>
    <w:rsid w:val="3D6A0D51"/>
    <w:rsid w:val="3D864DFE"/>
    <w:rsid w:val="3E1C74BC"/>
    <w:rsid w:val="3E246CFD"/>
    <w:rsid w:val="3F065C3B"/>
    <w:rsid w:val="3FAE2C88"/>
    <w:rsid w:val="3FF07EA2"/>
    <w:rsid w:val="40AA2AB7"/>
    <w:rsid w:val="42906C7E"/>
    <w:rsid w:val="429A30A4"/>
    <w:rsid w:val="44586B88"/>
    <w:rsid w:val="44CA4BFA"/>
    <w:rsid w:val="44D8091B"/>
    <w:rsid w:val="44FB129D"/>
    <w:rsid w:val="45177639"/>
    <w:rsid w:val="45475A45"/>
    <w:rsid w:val="45764987"/>
    <w:rsid w:val="45C81AEB"/>
    <w:rsid w:val="45D42CB9"/>
    <w:rsid w:val="468C5C3B"/>
    <w:rsid w:val="46B8390E"/>
    <w:rsid w:val="47967C79"/>
    <w:rsid w:val="48E92B60"/>
    <w:rsid w:val="48EF0463"/>
    <w:rsid w:val="492E789D"/>
    <w:rsid w:val="499C12C5"/>
    <w:rsid w:val="49B45578"/>
    <w:rsid w:val="49E8450A"/>
    <w:rsid w:val="49EB1425"/>
    <w:rsid w:val="4A231B04"/>
    <w:rsid w:val="4A2B70E1"/>
    <w:rsid w:val="4A61143D"/>
    <w:rsid w:val="4A8B470A"/>
    <w:rsid w:val="4ADA2E75"/>
    <w:rsid w:val="4ADB7BCB"/>
    <w:rsid w:val="4AF35D28"/>
    <w:rsid w:val="4B014375"/>
    <w:rsid w:val="4B631CDC"/>
    <w:rsid w:val="4B7F61B4"/>
    <w:rsid w:val="4B8D6ED7"/>
    <w:rsid w:val="4C6F091D"/>
    <w:rsid w:val="4CCC1EC1"/>
    <w:rsid w:val="4CD55219"/>
    <w:rsid w:val="4CD875E2"/>
    <w:rsid w:val="4D083EE4"/>
    <w:rsid w:val="4E793F47"/>
    <w:rsid w:val="4EE01165"/>
    <w:rsid w:val="4F212FD8"/>
    <w:rsid w:val="4F7060CE"/>
    <w:rsid w:val="4FE13ED5"/>
    <w:rsid w:val="504970E8"/>
    <w:rsid w:val="50993A38"/>
    <w:rsid w:val="50D13E6B"/>
    <w:rsid w:val="528B6A24"/>
    <w:rsid w:val="53781AC3"/>
    <w:rsid w:val="540B4766"/>
    <w:rsid w:val="54110E79"/>
    <w:rsid w:val="54196F31"/>
    <w:rsid w:val="544E5D7F"/>
    <w:rsid w:val="5458143F"/>
    <w:rsid w:val="54BD1793"/>
    <w:rsid w:val="54E07EAA"/>
    <w:rsid w:val="55335C92"/>
    <w:rsid w:val="55432CF1"/>
    <w:rsid w:val="554B5B7F"/>
    <w:rsid w:val="55DC1881"/>
    <w:rsid w:val="55E24301"/>
    <w:rsid w:val="55E620CB"/>
    <w:rsid w:val="55FD3848"/>
    <w:rsid w:val="56064CB0"/>
    <w:rsid w:val="564D1BEB"/>
    <w:rsid w:val="56551179"/>
    <w:rsid w:val="56591A17"/>
    <w:rsid w:val="56775382"/>
    <w:rsid w:val="5683587B"/>
    <w:rsid w:val="574E7D3B"/>
    <w:rsid w:val="580854C2"/>
    <w:rsid w:val="58235328"/>
    <w:rsid w:val="58811DA0"/>
    <w:rsid w:val="58962F03"/>
    <w:rsid w:val="58AA6758"/>
    <w:rsid w:val="58E92E1E"/>
    <w:rsid w:val="58ED0274"/>
    <w:rsid w:val="590C783E"/>
    <w:rsid w:val="5A07278A"/>
    <w:rsid w:val="5A676B82"/>
    <w:rsid w:val="5A7C74B9"/>
    <w:rsid w:val="5B1213E7"/>
    <w:rsid w:val="5BCC5A39"/>
    <w:rsid w:val="5CB25BC2"/>
    <w:rsid w:val="5CF46FCA"/>
    <w:rsid w:val="5CF93592"/>
    <w:rsid w:val="5D373670"/>
    <w:rsid w:val="5D4C1AE9"/>
    <w:rsid w:val="5DF80DB2"/>
    <w:rsid w:val="5DFD1C6C"/>
    <w:rsid w:val="5E3901A6"/>
    <w:rsid w:val="5EB17167"/>
    <w:rsid w:val="5F676194"/>
    <w:rsid w:val="5F983A11"/>
    <w:rsid w:val="5FBC5DC5"/>
    <w:rsid w:val="5FF437B1"/>
    <w:rsid w:val="60032DFD"/>
    <w:rsid w:val="601F469E"/>
    <w:rsid w:val="602D021B"/>
    <w:rsid w:val="60A06A6E"/>
    <w:rsid w:val="60D467DC"/>
    <w:rsid w:val="60DE1205"/>
    <w:rsid w:val="615B47C2"/>
    <w:rsid w:val="620D32E9"/>
    <w:rsid w:val="62820300"/>
    <w:rsid w:val="62880AF6"/>
    <w:rsid w:val="62A02B74"/>
    <w:rsid w:val="63810C4D"/>
    <w:rsid w:val="63A96CD4"/>
    <w:rsid w:val="64261175"/>
    <w:rsid w:val="64DA5A7F"/>
    <w:rsid w:val="64E831C7"/>
    <w:rsid w:val="657A6506"/>
    <w:rsid w:val="66124963"/>
    <w:rsid w:val="664A0267"/>
    <w:rsid w:val="664B7015"/>
    <w:rsid w:val="66AA6977"/>
    <w:rsid w:val="66F63B0B"/>
    <w:rsid w:val="67262022"/>
    <w:rsid w:val="67306AAC"/>
    <w:rsid w:val="67A4786A"/>
    <w:rsid w:val="68370929"/>
    <w:rsid w:val="68987994"/>
    <w:rsid w:val="68BF65E6"/>
    <w:rsid w:val="68EB538E"/>
    <w:rsid w:val="69012A9A"/>
    <w:rsid w:val="69A753F0"/>
    <w:rsid w:val="6A1567FD"/>
    <w:rsid w:val="6A301889"/>
    <w:rsid w:val="6AE501B3"/>
    <w:rsid w:val="6B214F29"/>
    <w:rsid w:val="6B6D576A"/>
    <w:rsid w:val="6C305B70"/>
    <w:rsid w:val="6C3F2469"/>
    <w:rsid w:val="6C4D7961"/>
    <w:rsid w:val="6DD544E1"/>
    <w:rsid w:val="6E02415E"/>
    <w:rsid w:val="6E4B6F06"/>
    <w:rsid w:val="6E626484"/>
    <w:rsid w:val="6EA65D6F"/>
    <w:rsid w:val="6EBB5C05"/>
    <w:rsid w:val="6F4638FD"/>
    <w:rsid w:val="6F793996"/>
    <w:rsid w:val="6FA86B63"/>
    <w:rsid w:val="6FC9243C"/>
    <w:rsid w:val="6FCB6E1D"/>
    <w:rsid w:val="6FFF5D18"/>
    <w:rsid w:val="704A5ECE"/>
    <w:rsid w:val="70CC422D"/>
    <w:rsid w:val="71353C29"/>
    <w:rsid w:val="7186508A"/>
    <w:rsid w:val="71C31671"/>
    <w:rsid w:val="72622AE4"/>
    <w:rsid w:val="72F54468"/>
    <w:rsid w:val="734E4B2E"/>
    <w:rsid w:val="73CA3031"/>
    <w:rsid w:val="740022CC"/>
    <w:rsid w:val="744051B7"/>
    <w:rsid w:val="74585EAC"/>
    <w:rsid w:val="74AD75FB"/>
    <w:rsid w:val="74B542D0"/>
    <w:rsid w:val="74F160B9"/>
    <w:rsid w:val="75317F41"/>
    <w:rsid w:val="75457F23"/>
    <w:rsid w:val="75B74C0D"/>
    <w:rsid w:val="760477CC"/>
    <w:rsid w:val="763241E4"/>
    <w:rsid w:val="763A525E"/>
    <w:rsid w:val="7647739D"/>
    <w:rsid w:val="773C532B"/>
    <w:rsid w:val="778C5A2E"/>
    <w:rsid w:val="77BE0FA8"/>
    <w:rsid w:val="77BE675B"/>
    <w:rsid w:val="77EC20F6"/>
    <w:rsid w:val="78956F2C"/>
    <w:rsid w:val="78A10A94"/>
    <w:rsid w:val="78A24BAC"/>
    <w:rsid w:val="78EA52F9"/>
    <w:rsid w:val="792E5DCC"/>
    <w:rsid w:val="7940675C"/>
    <w:rsid w:val="79A60D90"/>
    <w:rsid w:val="79AE22D1"/>
    <w:rsid w:val="79AF4FD0"/>
    <w:rsid w:val="79BE214E"/>
    <w:rsid w:val="7A7206F1"/>
    <w:rsid w:val="7A7D4AFB"/>
    <w:rsid w:val="7ABFFF03"/>
    <w:rsid w:val="7B04178F"/>
    <w:rsid w:val="7B7D1AE6"/>
    <w:rsid w:val="7BD209F2"/>
    <w:rsid w:val="7C6010D0"/>
    <w:rsid w:val="7CAD7043"/>
    <w:rsid w:val="7CDB1547"/>
    <w:rsid w:val="7CFD3876"/>
    <w:rsid w:val="7D703BB0"/>
    <w:rsid w:val="7D7A1B55"/>
    <w:rsid w:val="7DC50B61"/>
    <w:rsid w:val="7E952C57"/>
    <w:rsid w:val="7EED25D2"/>
    <w:rsid w:val="7F165E89"/>
    <w:rsid w:val="7F211F43"/>
    <w:rsid w:val="7FFF7D69"/>
    <w:rsid w:val="C4E71991"/>
    <w:rsid w:val="D7578950"/>
    <w:rsid w:val="EFF1382C"/>
    <w:rsid w:val="EFF6DAA6"/>
    <w:rsid w:val="F7CF99D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9"/>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50"/>
    <w:qFormat/>
    <w:uiPriority w:val="0"/>
    <w:pPr>
      <w:keepNext/>
      <w:keepLines/>
      <w:spacing w:line="600" w:lineRule="exact"/>
      <w:ind w:firstLine="643" w:firstLineChars="200"/>
      <w:outlineLvl w:val="2"/>
    </w:pPr>
    <w:rPr>
      <w:b/>
      <w:bCs/>
      <w:sz w:val="32"/>
      <w:szCs w:val="32"/>
    </w:rPr>
  </w:style>
  <w:style w:type="paragraph" w:styleId="5">
    <w:name w:val="heading 4"/>
    <w:basedOn w:val="1"/>
    <w:next w:val="1"/>
    <w:link w:val="5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1"/>
    <w:link w:val="52"/>
    <w:qFormat/>
    <w:uiPriority w:val="9"/>
    <w:pPr>
      <w:keepNext/>
      <w:keepLines/>
      <w:spacing w:before="280" w:after="290" w:line="376" w:lineRule="auto"/>
      <w:outlineLvl w:val="4"/>
    </w:pPr>
    <w:rPr>
      <w:b/>
      <w:bCs/>
      <w:sz w:val="28"/>
      <w:szCs w:val="28"/>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jc w:val="left"/>
    </w:pPr>
    <w:rPr>
      <w:rFonts w:ascii="Calibri" w:hAnsi="Calibri"/>
      <w:sz w:val="22"/>
      <w:szCs w:val="22"/>
    </w:rPr>
  </w:style>
  <w:style w:type="paragraph" w:styleId="8">
    <w:name w:val="index 8"/>
    <w:basedOn w:val="1"/>
    <w:next w:val="1"/>
    <w:qFormat/>
    <w:uiPriority w:val="0"/>
    <w:pPr>
      <w:ind w:left="2940"/>
    </w:pPr>
  </w:style>
  <w:style w:type="paragraph" w:styleId="9">
    <w:name w:val="Normal Indent"/>
    <w:basedOn w:val="1"/>
    <w:qFormat/>
    <w:uiPriority w:val="0"/>
    <w:pPr>
      <w:ind w:firstLine="420"/>
    </w:pPr>
    <w:rPr>
      <w:szCs w:val="20"/>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53"/>
    <w:qFormat/>
    <w:uiPriority w:val="0"/>
    <w:rPr>
      <w:rFonts w:ascii="宋体"/>
      <w:sz w:val="18"/>
      <w:szCs w:val="18"/>
    </w:rPr>
  </w:style>
  <w:style w:type="paragraph" w:styleId="12">
    <w:name w:val="annotation text"/>
    <w:basedOn w:val="1"/>
    <w:link w:val="54"/>
    <w:qFormat/>
    <w:uiPriority w:val="0"/>
    <w:pPr>
      <w:jc w:val="left"/>
    </w:pPr>
  </w:style>
  <w:style w:type="paragraph" w:styleId="13">
    <w:name w:val="Body Text 3"/>
    <w:basedOn w:val="1"/>
    <w:link w:val="173"/>
    <w:unhideWhenUsed/>
    <w:qFormat/>
    <w:uiPriority w:val="99"/>
    <w:pPr>
      <w:spacing w:after="120"/>
    </w:pPr>
    <w:rPr>
      <w:sz w:val="16"/>
      <w:szCs w:val="16"/>
    </w:rPr>
  </w:style>
  <w:style w:type="paragraph" w:styleId="14">
    <w:name w:val="Body Text"/>
    <w:basedOn w:val="1"/>
    <w:next w:val="15"/>
    <w:link w:val="172"/>
    <w:unhideWhenUsed/>
    <w:qFormat/>
    <w:uiPriority w:val="0"/>
    <w:pPr>
      <w:spacing w:after="120"/>
    </w:pPr>
  </w:style>
  <w:style w:type="paragraph" w:styleId="15">
    <w:name w:val="Plain Text"/>
    <w:basedOn w:val="1"/>
    <w:link w:val="171"/>
    <w:qFormat/>
    <w:uiPriority w:val="0"/>
    <w:rPr>
      <w:rFonts w:ascii="宋体" w:hAnsi="Courier New"/>
      <w:szCs w:val="20"/>
    </w:rPr>
  </w:style>
  <w:style w:type="paragraph" w:styleId="16">
    <w:name w:val="Body Text Indent"/>
    <w:basedOn w:val="1"/>
    <w:next w:val="17"/>
    <w:link w:val="174"/>
    <w:qFormat/>
    <w:uiPriority w:val="0"/>
    <w:pPr>
      <w:spacing w:line="200" w:lineRule="exact"/>
      <w:ind w:firstLine="301"/>
    </w:pPr>
    <w:rPr>
      <w:rFonts w:ascii="宋体" w:hAnsi="Courier New"/>
      <w:spacing w:val="-4"/>
      <w:sz w:val="18"/>
      <w:szCs w:val="20"/>
    </w:rPr>
  </w:style>
  <w:style w:type="paragraph" w:styleId="17">
    <w:name w:val="envelope return"/>
    <w:basedOn w:val="1"/>
    <w:qFormat/>
    <w:uiPriority w:val="0"/>
    <w:pPr>
      <w:widowControl/>
      <w:snapToGrid w:val="0"/>
      <w:spacing w:after="200"/>
      <w:jc w:val="left"/>
    </w:pPr>
    <w:rPr>
      <w:rFonts w:ascii="Arial" w:hAnsi="Arial" w:eastAsia="微软雅黑"/>
      <w:kern w:val="0"/>
      <w:sz w:val="22"/>
      <w:szCs w:val="22"/>
    </w:rPr>
  </w:style>
  <w:style w:type="paragraph" w:styleId="18">
    <w:name w:val="toc 5"/>
    <w:basedOn w:val="1"/>
    <w:next w:val="1"/>
    <w:unhideWhenUsed/>
    <w:qFormat/>
    <w:uiPriority w:val="39"/>
    <w:pPr>
      <w:jc w:val="left"/>
    </w:pPr>
    <w:rPr>
      <w:rFonts w:ascii="Calibri" w:hAnsi="Calibri"/>
      <w:sz w:val="22"/>
      <w:szCs w:val="22"/>
    </w:rPr>
  </w:style>
  <w:style w:type="paragraph" w:styleId="19">
    <w:name w:val="toc 3"/>
    <w:basedOn w:val="1"/>
    <w:next w:val="1"/>
    <w:unhideWhenUsed/>
    <w:qFormat/>
    <w:uiPriority w:val="39"/>
    <w:pPr>
      <w:jc w:val="left"/>
    </w:pPr>
    <w:rPr>
      <w:rFonts w:ascii="Calibri" w:hAnsi="Calibri"/>
      <w:smallCaps/>
      <w:sz w:val="22"/>
      <w:szCs w:val="22"/>
    </w:rPr>
  </w:style>
  <w:style w:type="paragraph" w:styleId="20">
    <w:name w:val="toc 8"/>
    <w:basedOn w:val="1"/>
    <w:next w:val="1"/>
    <w:unhideWhenUsed/>
    <w:qFormat/>
    <w:uiPriority w:val="39"/>
    <w:pPr>
      <w:jc w:val="left"/>
    </w:pPr>
    <w:rPr>
      <w:rFonts w:ascii="Calibri" w:hAnsi="Calibri"/>
      <w:sz w:val="22"/>
      <w:szCs w:val="22"/>
    </w:rPr>
  </w:style>
  <w:style w:type="paragraph" w:styleId="21">
    <w:name w:val="Date"/>
    <w:basedOn w:val="1"/>
    <w:next w:val="1"/>
    <w:link w:val="59"/>
    <w:qFormat/>
    <w:uiPriority w:val="0"/>
    <w:pPr>
      <w:ind w:left="100" w:leftChars="2500"/>
    </w:pPr>
  </w:style>
  <w:style w:type="paragraph" w:styleId="22">
    <w:name w:val="Body Text Indent 2"/>
    <w:basedOn w:val="1"/>
    <w:link w:val="60"/>
    <w:qFormat/>
    <w:uiPriority w:val="0"/>
    <w:pPr>
      <w:spacing w:after="120" w:line="480" w:lineRule="auto"/>
      <w:ind w:left="420" w:leftChars="200"/>
    </w:pPr>
  </w:style>
  <w:style w:type="paragraph" w:styleId="23">
    <w:name w:val="Balloon Text"/>
    <w:basedOn w:val="1"/>
    <w:link w:val="61"/>
    <w:qFormat/>
    <w:uiPriority w:val="0"/>
    <w:rPr>
      <w:sz w:val="18"/>
      <w:szCs w:val="18"/>
    </w:rPr>
  </w:style>
  <w:style w:type="paragraph" w:styleId="24">
    <w:name w:val="footer"/>
    <w:basedOn w:val="1"/>
    <w:next w:val="1"/>
    <w:link w:val="62"/>
    <w:qFormat/>
    <w:uiPriority w:val="99"/>
    <w:pPr>
      <w:tabs>
        <w:tab w:val="center" w:pos="4153"/>
        <w:tab w:val="right" w:pos="8306"/>
      </w:tabs>
      <w:snapToGrid w:val="0"/>
      <w:ind w:firstLine="420" w:firstLineChars="200"/>
      <w:jc w:val="center"/>
    </w:pPr>
    <w:rPr>
      <w:rFonts w:ascii="宋体" w:hAnsi="宋体" w:cs="宋体"/>
      <w:szCs w:val="21"/>
    </w:rPr>
  </w:style>
  <w:style w:type="paragraph" w:styleId="25">
    <w:name w:val="header"/>
    <w:basedOn w:val="1"/>
    <w:link w:val="63"/>
    <w:qFormat/>
    <w:uiPriority w:val="99"/>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39"/>
    <w:pPr>
      <w:jc w:val="left"/>
    </w:pPr>
    <w:rPr>
      <w:rFonts w:ascii="Calibri" w:hAnsi="Calibri"/>
      <w:b/>
      <w:bCs/>
      <w:caps/>
      <w:sz w:val="22"/>
      <w:szCs w:val="22"/>
      <w:u w:val="single"/>
    </w:rPr>
  </w:style>
  <w:style w:type="paragraph" w:styleId="27">
    <w:name w:val="toc 4"/>
    <w:basedOn w:val="1"/>
    <w:next w:val="1"/>
    <w:unhideWhenUsed/>
    <w:qFormat/>
    <w:uiPriority w:val="39"/>
    <w:pPr>
      <w:jc w:val="left"/>
    </w:pPr>
    <w:rPr>
      <w:rFonts w:ascii="Calibri" w:hAnsi="Calibri"/>
      <w:sz w:val="22"/>
      <w:szCs w:val="22"/>
    </w:rPr>
  </w:style>
  <w:style w:type="paragraph" w:styleId="28">
    <w:name w:val="List"/>
    <w:basedOn w:val="1"/>
    <w:qFormat/>
    <w:uiPriority w:val="0"/>
    <w:pPr>
      <w:ind w:left="200" w:hanging="200" w:hangingChars="200"/>
    </w:pPr>
    <w:rPr>
      <w:sz w:val="28"/>
    </w:rPr>
  </w:style>
  <w:style w:type="paragraph" w:styleId="29">
    <w:name w:val="toc 6"/>
    <w:basedOn w:val="1"/>
    <w:next w:val="1"/>
    <w:unhideWhenUsed/>
    <w:qFormat/>
    <w:uiPriority w:val="39"/>
    <w:pPr>
      <w:jc w:val="left"/>
    </w:pPr>
    <w:rPr>
      <w:rFonts w:ascii="Calibri" w:hAnsi="Calibri"/>
      <w:sz w:val="22"/>
      <w:szCs w:val="22"/>
    </w:rPr>
  </w:style>
  <w:style w:type="paragraph" w:styleId="30">
    <w:name w:val="Body Text Indent 3"/>
    <w:basedOn w:val="1"/>
    <w:qFormat/>
    <w:uiPriority w:val="0"/>
    <w:pPr>
      <w:ind w:firstLine="480"/>
    </w:pPr>
    <w:rPr>
      <w:rFonts w:eastAsia="仿宋_GB2312"/>
      <w:sz w:val="24"/>
    </w:rPr>
  </w:style>
  <w:style w:type="paragraph" w:styleId="31">
    <w:name w:val="toc 2"/>
    <w:basedOn w:val="1"/>
    <w:next w:val="1"/>
    <w:qFormat/>
    <w:uiPriority w:val="39"/>
    <w:pPr>
      <w:jc w:val="left"/>
    </w:pPr>
    <w:rPr>
      <w:rFonts w:ascii="Calibri" w:hAnsi="Calibri"/>
      <w:b/>
      <w:bCs/>
      <w:smallCaps/>
      <w:sz w:val="22"/>
      <w:szCs w:val="22"/>
    </w:rPr>
  </w:style>
  <w:style w:type="paragraph" w:styleId="32">
    <w:name w:val="toc 9"/>
    <w:basedOn w:val="1"/>
    <w:next w:val="1"/>
    <w:unhideWhenUsed/>
    <w:qFormat/>
    <w:uiPriority w:val="39"/>
    <w:pPr>
      <w:jc w:val="left"/>
    </w:pPr>
    <w:rPr>
      <w:rFonts w:ascii="Calibri" w:hAnsi="Calibri"/>
      <w:sz w:val="22"/>
      <w:szCs w:val="22"/>
    </w:rPr>
  </w:style>
  <w:style w:type="paragraph" w:styleId="33">
    <w:name w:val="Normal (Web)"/>
    <w:basedOn w:val="1"/>
    <w:unhideWhenUsed/>
    <w:qFormat/>
    <w:uiPriority w:val="99"/>
    <w:rPr>
      <w:sz w:val="24"/>
    </w:rPr>
  </w:style>
  <w:style w:type="paragraph" w:styleId="34">
    <w:name w:val="Title"/>
    <w:basedOn w:val="1"/>
    <w:next w:val="1"/>
    <w:qFormat/>
    <w:uiPriority w:val="0"/>
    <w:pPr>
      <w:widowControl/>
      <w:spacing w:before="240" w:after="60"/>
      <w:jc w:val="center"/>
      <w:outlineLvl w:val="0"/>
    </w:pPr>
    <w:rPr>
      <w:rFonts w:ascii="Cambria" w:hAnsi="Cambria"/>
      <w:b/>
      <w:bCs/>
      <w:sz w:val="32"/>
      <w:szCs w:val="32"/>
    </w:rPr>
  </w:style>
  <w:style w:type="paragraph" w:styleId="35">
    <w:name w:val="annotation subject"/>
    <w:basedOn w:val="12"/>
    <w:next w:val="12"/>
    <w:link w:val="64"/>
    <w:unhideWhenUsed/>
    <w:qFormat/>
    <w:uiPriority w:val="99"/>
    <w:rPr>
      <w:b/>
      <w:bCs/>
    </w:rPr>
  </w:style>
  <w:style w:type="paragraph" w:styleId="36">
    <w:name w:val="Body Text First Indent"/>
    <w:basedOn w:val="14"/>
    <w:unhideWhenUsed/>
    <w:qFormat/>
    <w:uiPriority w:val="99"/>
    <w:pPr>
      <w:ind w:firstLine="420" w:firstLineChars="100"/>
    </w:pPr>
    <w:rPr>
      <w:rFonts w:ascii="Calibri" w:hAnsi="Calibri"/>
    </w:rPr>
  </w:style>
  <w:style w:type="paragraph" w:styleId="37">
    <w:name w:val="Body Text First Indent 2"/>
    <w:basedOn w:val="16"/>
    <w:next w:val="36"/>
    <w:unhideWhenUsed/>
    <w:qFormat/>
    <w:uiPriority w:val="99"/>
    <w:pPr>
      <w:spacing w:after="120"/>
      <w:ind w:left="420" w:leftChars="200" w:firstLine="420" w:firstLineChars="200"/>
    </w:pPr>
    <w:rPr>
      <w:rFonts w:ascii="Calibri" w:hAnsi="Calibri"/>
      <w:sz w:val="21"/>
      <w:szCs w:val="24"/>
    </w:r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22"/>
    <w:rPr>
      <w:b/>
    </w:rPr>
  </w:style>
  <w:style w:type="character" w:styleId="42">
    <w:name w:val="page number"/>
    <w:qFormat/>
    <w:uiPriority w:val="0"/>
  </w:style>
  <w:style w:type="character" w:styleId="43">
    <w:name w:val="FollowedHyperlink"/>
    <w:basedOn w:val="40"/>
    <w:semiHidden/>
    <w:unhideWhenUsed/>
    <w:qFormat/>
    <w:uiPriority w:val="99"/>
    <w:rPr>
      <w:color w:val="800080"/>
      <w:u w:val="single"/>
    </w:rPr>
  </w:style>
  <w:style w:type="character" w:styleId="44">
    <w:name w:val="Emphasis"/>
    <w:basedOn w:val="40"/>
    <w:qFormat/>
    <w:uiPriority w:val="20"/>
    <w:rPr>
      <w:i/>
    </w:rPr>
  </w:style>
  <w:style w:type="character" w:styleId="45">
    <w:name w:val="Hyperlink"/>
    <w:qFormat/>
    <w:uiPriority w:val="99"/>
    <w:rPr>
      <w:color w:val="0000FF"/>
      <w:u w:val="single"/>
    </w:rPr>
  </w:style>
  <w:style w:type="character" w:styleId="46">
    <w:name w:val="annotation reference"/>
    <w:qFormat/>
    <w:uiPriority w:val="99"/>
    <w:rPr>
      <w:sz w:val="21"/>
      <w:szCs w:val="21"/>
    </w:rPr>
  </w:style>
  <w:style w:type="paragraph" w:customStyle="1" w:styleId="47">
    <w:name w:val="标准正文 Char Char Char Char"/>
    <w:basedOn w:val="1"/>
    <w:next w:val="1"/>
    <w:qFormat/>
    <w:uiPriority w:val="0"/>
    <w:pPr>
      <w:spacing w:after="60"/>
      <w:ind w:firstLine="482"/>
    </w:pPr>
    <w:rPr>
      <w:kern w:val="0"/>
      <w:sz w:val="20"/>
      <w:szCs w:val="20"/>
    </w:rPr>
  </w:style>
  <w:style w:type="character" w:customStyle="1" w:styleId="48">
    <w:name w:val="标题 1 字符2"/>
    <w:link w:val="2"/>
    <w:qFormat/>
    <w:uiPriority w:val="0"/>
    <w:rPr>
      <w:b/>
      <w:bCs/>
      <w:kern w:val="44"/>
      <w:sz w:val="44"/>
      <w:szCs w:val="44"/>
    </w:rPr>
  </w:style>
  <w:style w:type="character" w:customStyle="1" w:styleId="49">
    <w:name w:val="标题 2 字符2"/>
    <w:link w:val="3"/>
    <w:qFormat/>
    <w:uiPriority w:val="0"/>
    <w:rPr>
      <w:rFonts w:ascii="Arial" w:hAnsi="Arial" w:eastAsia="黑体"/>
      <w:b/>
      <w:bCs/>
      <w:kern w:val="2"/>
      <w:sz w:val="32"/>
      <w:szCs w:val="32"/>
    </w:rPr>
  </w:style>
  <w:style w:type="character" w:customStyle="1" w:styleId="50">
    <w:name w:val="标题 3 字符2"/>
    <w:link w:val="4"/>
    <w:qFormat/>
    <w:uiPriority w:val="0"/>
    <w:rPr>
      <w:b/>
      <w:bCs/>
      <w:kern w:val="2"/>
      <w:sz w:val="32"/>
      <w:szCs w:val="32"/>
    </w:rPr>
  </w:style>
  <w:style w:type="character" w:customStyle="1" w:styleId="51">
    <w:name w:val="标题 4 字符2"/>
    <w:link w:val="5"/>
    <w:qFormat/>
    <w:uiPriority w:val="0"/>
    <w:rPr>
      <w:rFonts w:ascii="Arial" w:eastAsia="黑体"/>
      <w:sz w:val="28"/>
    </w:rPr>
  </w:style>
  <w:style w:type="character" w:customStyle="1" w:styleId="52">
    <w:name w:val="标题 5 字符2"/>
    <w:link w:val="6"/>
    <w:qFormat/>
    <w:uiPriority w:val="9"/>
    <w:rPr>
      <w:b/>
      <w:bCs/>
      <w:kern w:val="2"/>
      <w:sz w:val="28"/>
      <w:szCs w:val="28"/>
    </w:rPr>
  </w:style>
  <w:style w:type="character" w:customStyle="1" w:styleId="53">
    <w:name w:val="文档结构图 字符2"/>
    <w:link w:val="11"/>
    <w:qFormat/>
    <w:uiPriority w:val="0"/>
    <w:rPr>
      <w:rFonts w:ascii="宋体"/>
      <w:kern w:val="2"/>
      <w:sz w:val="18"/>
      <w:szCs w:val="18"/>
    </w:rPr>
  </w:style>
  <w:style w:type="character" w:customStyle="1" w:styleId="54">
    <w:name w:val="批注文字 字符3"/>
    <w:link w:val="12"/>
    <w:qFormat/>
    <w:uiPriority w:val="99"/>
    <w:rPr>
      <w:kern w:val="2"/>
      <w:sz w:val="21"/>
      <w:szCs w:val="24"/>
    </w:rPr>
  </w:style>
  <w:style w:type="character" w:customStyle="1" w:styleId="55">
    <w:name w:val="正文文本 3 字符2"/>
    <w:qFormat/>
    <w:uiPriority w:val="99"/>
    <w:rPr>
      <w:kern w:val="2"/>
      <w:sz w:val="16"/>
      <w:szCs w:val="16"/>
    </w:rPr>
  </w:style>
  <w:style w:type="character" w:customStyle="1" w:styleId="56">
    <w:name w:val="正文文本 字符2"/>
    <w:qFormat/>
    <w:uiPriority w:val="99"/>
    <w:rPr>
      <w:kern w:val="2"/>
      <w:sz w:val="21"/>
      <w:szCs w:val="24"/>
    </w:rPr>
  </w:style>
  <w:style w:type="character" w:customStyle="1" w:styleId="57">
    <w:name w:val="正文文本缩进 字符2"/>
    <w:qFormat/>
    <w:uiPriority w:val="0"/>
    <w:rPr>
      <w:rFonts w:ascii="宋体" w:hAnsi="Courier New" w:eastAsia="宋体"/>
      <w:spacing w:val="-4"/>
      <w:kern w:val="2"/>
      <w:sz w:val="18"/>
      <w:lang w:val="en-US" w:eastAsia="zh-CN" w:bidi="ar-SA"/>
    </w:rPr>
  </w:style>
  <w:style w:type="character" w:customStyle="1" w:styleId="58">
    <w:name w:val="纯文本 字符4"/>
    <w:qFormat/>
    <w:uiPriority w:val="0"/>
    <w:rPr>
      <w:rFonts w:ascii="宋体" w:hAnsi="Courier New" w:eastAsia="宋体"/>
      <w:kern w:val="2"/>
      <w:sz w:val="21"/>
      <w:lang w:val="en-US" w:eastAsia="zh-CN" w:bidi="ar-SA"/>
    </w:rPr>
  </w:style>
  <w:style w:type="character" w:customStyle="1" w:styleId="59">
    <w:name w:val="日期 字符2"/>
    <w:link w:val="21"/>
    <w:qFormat/>
    <w:uiPriority w:val="0"/>
    <w:rPr>
      <w:kern w:val="2"/>
      <w:sz w:val="21"/>
      <w:szCs w:val="24"/>
    </w:rPr>
  </w:style>
  <w:style w:type="character" w:customStyle="1" w:styleId="60">
    <w:name w:val="正文文本缩进 2 字符2"/>
    <w:link w:val="22"/>
    <w:qFormat/>
    <w:uiPriority w:val="0"/>
    <w:rPr>
      <w:kern w:val="2"/>
      <w:sz w:val="21"/>
      <w:szCs w:val="24"/>
    </w:rPr>
  </w:style>
  <w:style w:type="character" w:customStyle="1" w:styleId="61">
    <w:name w:val="批注框文本 字符2"/>
    <w:link w:val="23"/>
    <w:qFormat/>
    <w:uiPriority w:val="0"/>
    <w:rPr>
      <w:kern w:val="2"/>
      <w:sz w:val="18"/>
      <w:szCs w:val="18"/>
    </w:rPr>
  </w:style>
  <w:style w:type="character" w:customStyle="1" w:styleId="62">
    <w:name w:val="页脚 字符3"/>
    <w:link w:val="24"/>
    <w:qFormat/>
    <w:uiPriority w:val="99"/>
    <w:rPr>
      <w:rFonts w:ascii="宋体" w:hAnsi="宋体" w:cs="宋体"/>
      <w:kern w:val="2"/>
      <w:sz w:val="21"/>
      <w:szCs w:val="21"/>
    </w:rPr>
  </w:style>
  <w:style w:type="character" w:customStyle="1" w:styleId="63">
    <w:name w:val="页眉 字符3"/>
    <w:link w:val="25"/>
    <w:qFormat/>
    <w:uiPriority w:val="99"/>
    <w:rPr>
      <w:kern w:val="2"/>
      <w:sz w:val="18"/>
      <w:szCs w:val="18"/>
    </w:rPr>
  </w:style>
  <w:style w:type="character" w:customStyle="1" w:styleId="64">
    <w:name w:val="批注主题 字符2"/>
    <w:link w:val="35"/>
    <w:qFormat/>
    <w:uiPriority w:val="99"/>
    <w:rPr>
      <w:b/>
      <w:bCs/>
      <w:kern w:val="2"/>
      <w:sz w:val="21"/>
      <w:szCs w:val="24"/>
    </w:rPr>
  </w:style>
  <w:style w:type="character" w:customStyle="1" w:styleId="65">
    <w:name w:val="访问过的超链接1"/>
    <w:qFormat/>
    <w:uiPriority w:val="99"/>
    <w:rPr>
      <w:color w:val="800080"/>
      <w:u w:val="single"/>
    </w:rPr>
  </w:style>
  <w:style w:type="character" w:customStyle="1" w:styleId="66">
    <w:name w:val="页眉 字符"/>
    <w:qFormat/>
    <w:uiPriority w:val="99"/>
    <w:rPr>
      <w:rFonts w:ascii="Times New Roman" w:hAnsi="Times New Roman"/>
      <w:kern w:val="2"/>
      <w:sz w:val="18"/>
      <w:szCs w:val="18"/>
    </w:rPr>
  </w:style>
  <w:style w:type="character" w:customStyle="1" w:styleId="67">
    <w:name w:val="Char Char1"/>
    <w:qFormat/>
    <w:uiPriority w:val="0"/>
    <w:rPr>
      <w:rFonts w:ascii="宋体" w:hAnsi="Courier New" w:eastAsia="宋体"/>
      <w:kern w:val="2"/>
      <w:sz w:val="21"/>
      <w:lang w:val="en-US" w:eastAsia="zh-CN" w:bidi="ar-SA"/>
    </w:rPr>
  </w:style>
  <w:style w:type="character" w:customStyle="1" w:styleId="68">
    <w:name w:val="纯文本 字符2"/>
    <w:qFormat/>
    <w:uiPriority w:val="0"/>
    <w:rPr>
      <w:rFonts w:ascii="宋体" w:hAnsi="Courier New" w:eastAsia="宋体" w:cs="Courier New"/>
      <w:szCs w:val="21"/>
    </w:rPr>
  </w:style>
  <w:style w:type="character" w:customStyle="1" w:styleId="69">
    <w:name w:val="正文文本_"/>
    <w:link w:val="70"/>
    <w:qFormat/>
    <w:uiPriority w:val="0"/>
    <w:rPr>
      <w:rFonts w:ascii="PMingLiU-ExtB" w:hAnsi="PMingLiU-ExtB" w:eastAsia="PMingLiU-ExtB" w:cs="PMingLiU-ExtB"/>
      <w:spacing w:val="9"/>
      <w:sz w:val="19"/>
      <w:szCs w:val="19"/>
      <w:shd w:val="clear" w:color="auto" w:fill="FFFFFF"/>
    </w:rPr>
  </w:style>
  <w:style w:type="paragraph" w:customStyle="1" w:styleId="70">
    <w:name w:val="正文文本1"/>
    <w:basedOn w:val="1"/>
    <w:link w:val="69"/>
    <w:qFormat/>
    <w:uiPriority w:val="0"/>
    <w:pPr>
      <w:shd w:val="clear" w:color="auto" w:fill="FFFFFF"/>
      <w:spacing w:line="302" w:lineRule="exact"/>
      <w:ind w:firstLine="460"/>
      <w:jc w:val="left"/>
    </w:pPr>
    <w:rPr>
      <w:rFonts w:ascii="PMingLiU-ExtB" w:hAnsi="PMingLiU-ExtB" w:eastAsia="PMingLiU-ExtB"/>
      <w:spacing w:val="9"/>
      <w:kern w:val="0"/>
      <w:sz w:val="19"/>
      <w:szCs w:val="19"/>
    </w:rPr>
  </w:style>
  <w:style w:type="character" w:customStyle="1" w:styleId="71">
    <w:name w:val="纯文本 Char1"/>
    <w:link w:val="72"/>
    <w:qFormat/>
    <w:uiPriority w:val="0"/>
    <w:rPr>
      <w:rFonts w:ascii="宋体" w:hAnsi="Courier New" w:eastAsia="宋体"/>
      <w:kern w:val="2"/>
      <w:sz w:val="21"/>
      <w:lang w:val="en-US" w:eastAsia="zh-CN" w:bidi="ar-SA"/>
    </w:rPr>
  </w:style>
  <w:style w:type="paragraph" w:customStyle="1" w:styleId="72">
    <w:name w:val="纯文本1"/>
    <w:basedOn w:val="1"/>
    <w:link w:val="71"/>
    <w:qFormat/>
    <w:uiPriority w:val="0"/>
    <w:rPr>
      <w:rFonts w:ascii="宋体" w:hAnsi="Courier New"/>
      <w:szCs w:val="20"/>
    </w:rPr>
  </w:style>
  <w:style w:type="character" w:customStyle="1" w:styleId="73">
    <w:name w:val="正文文本 + 10 pt"/>
    <w:qFormat/>
    <w:uiPriority w:val="0"/>
    <w:rPr>
      <w:rFonts w:ascii="PMingLiU-ExtB" w:hAnsi="PMingLiU-ExtB" w:eastAsia="PMingLiU-ExtB" w:cs="PMingLiU-ExtB"/>
      <w:color w:val="000000"/>
      <w:spacing w:val="8"/>
      <w:w w:val="100"/>
      <w:position w:val="0"/>
      <w:sz w:val="20"/>
      <w:szCs w:val="20"/>
      <w:shd w:val="clear" w:color="auto" w:fill="FFFFFF"/>
      <w:lang w:val="zh-TW"/>
    </w:rPr>
  </w:style>
  <w:style w:type="character" w:customStyle="1" w:styleId="74">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5">
    <w:name w:val="页脚 字符"/>
    <w:qFormat/>
    <w:uiPriority w:val="99"/>
    <w:rPr>
      <w:sz w:val="18"/>
      <w:szCs w:val="18"/>
    </w:rPr>
  </w:style>
  <w:style w:type="character" w:customStyle="1" w:styleId="76">
    <w:name w:val="批注文字 字符1"/>
    <w:qFormat/>
    <w:uiPriority w:val="99"/>
    <w:rPr>
      <w:rFonts w:ascii="Times New Roman" w:hAnsi="Times New Roman"/>
      <w:kern w:val="2"/>
      <w:sz w:val="21"/>
      <w:szCs w:val="24"/>
    </w:rPr>
  </w:style>
  <w:style w:type="character" w:customStyle="1" w:styleId="77">
    <w:name w:val="正文2 Char Char"/>
    <w:link w:val="78"/>
    <w:qFormat/>
    <w:uiPriority w:val="0"/>
    <w:rPr>
      <w:kern w:val="2"/>
      <w:sz w:val="24"/>
    </w:rPr>
  </w:style>
  <w:style w:type="paragraph" w:customStyle="1" w:styleId="78">
    <w:name w:val="正文2"/>
    <w:basedOn w:val="1"/>
    <w:link w:val="77"/>
    <w:qFormat/>
    <w:uiPriority w:val="0"/>
    <w:pPr>
      <w:adjustRightInd w:val="0"/>
      <w:spacing w:before="156" w:line="360" w:lineRule="auto"/>
      <w:ind w:firstLine="510" w:firstLineChars="200"/>
    </w:pPr>
    <w:rPr>
      <w:sz w:val="24"/>
      <w:szCs w:val="20"/>
    </w:rPr>
  </w:style>
  <w:style w:type="character" w:customStyle="1" w:styleId="79">
    <w:name w:val="纯文本 Char_0"/>
    <w:link w:val="80"/>
    <w:qFormat/>
    <w:uiPriority w:val="0"/>
    <w:rPr>
      <w:rFonts w:ascii="宋体" w:hAnsi="Courier New"/>
      <w:kern w:val="2"/>
      <w:sz w:val="21"/>
      <w:szCs w:val="21"/>
      <w:lang w:val="en-US" w:eastAsia="zh-CN"/>
    </w:rPr>
  </w:style>
  <w:style w:type="paragraph" w:customStyle="1" w:styleId="80">
    <w:name w:val="纯文本_0_0"/>
    <w:basedOn w:val="1"/>
    <w:link w:val="79"/>
    <w:qFormat/>
    <w:uiPriority w:val="0"/>
    <w:rPr>
      <w:rFonts w:ascii="宋体" w:hAnsi="Courier New"/>
      <w:szCs w:val="21"/>
    </w:rPr>
  </w:style>
  <w:style w:type="character" w:customStyle="1" w:styleId="81">
    <w:name w:val="批注文字 Char1"/>
    <w:qFormat/>
    <w:uiPriority w:val="0"/>
    <w:rPr>
      <w:rFonts w:ascii="Times New Roman" w:hAnsi="Times New Roman"/>
      <w:kern w:val="2"/>
      <w:sz w:val="21"/>
      <w:szCs w:val="24"/>
    </w:rPr>
  </w:style>
  <w:style w:type="paragraph" w:styleId="82">
    <w:name w:val="List Paragraph"/>
    <w:basedOn w:val="1"/>
    <w:qFormat/>
    <w:uiPriority w:val="34"/>
    <w:pPr>
      <w:ind w:firstLine="420" w:firstLineChars="200"/>
    </w:pPr>
  </w:style>
  <w:style w:type="paragraph" w:customStyle="1" w:styleId="83">
    <w:name w:val="Char Char Char1 Char Char Char Char Char Char Char"/>
    <w:basedOn w:val="1"/>
    <w:qFormat/>
    <w:uiPriority w:val="0"/>
  </w:style>
  <w:style w:type="paragraph" w:customStyle="1" w:styleId="84">
    <w:name w:val="Char Char Char"/>
    <w:basedOn w:val="1"/>
    <w:qFormat/>
    <w:uiPriority w:val="0"/>
    <w:rPr>
      <w:szCs w:val="20"/>
    </w:rPr>
  </w:style>
  <w:style w:type="paragraph" w:customStyle="1" w:styleId="85">
    <w:name w:val="Char Char Char Char Char Char Char Char Char Char Char Char"/>
    <w:basedOn w:val="1"/>
    <w:qFormat/>
    <w:uiPriority w:val="0"/>
    <w:pPr>
      <w:widowControl/>
      <w:spacing w:after="160" w:line="240" w:lineRule="exact"/>
      <w:jc w:val="left"/>
    </w:pPr>
  </w:style>
  <w:style w:type="paragraph" w:customStyle="1" w:styleId="86">
    <w:name w:val="列出段落1"/>
    <w:basedOn w:val="1"/>
    <w:qFormat/>
    <w:uiPriority w:val="34"/>
    <w:pPr>
      <w:spacing w:before="100" w:beforeAutospacing="1" w:after="100" w:afterAutospacing="1" w:line="360" w:lineRule="auto"/>
      <w:ind w:firstLine="420" w:firstLineChars="200"/>
    </w:pPr>
  </w:style>
  <w:style w:type="paragraph" w:customStyle="1" w:styleId="87">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8">
    <w:name w:val="样式 标题 2 + 非加粗 首行缩进:  2 字符"/>
    <w:basedOn w:val="3"/>
    <w:qFormat/>
    <w:uiPriority w:val="0"/>
    <w:pPr>
      <w:spacing w:before="0" w:after="0" w:line="600" w:lineRule="exact"/>
      <w:ind w:firstLine="640" w:firstLineChars="200"/>
      <w:jc w:val="left"/>
    </w:pPr>
    <w:rPr>
      <w:rFonts w:cs="宋体"/>
      <w:b w:val="0"/>
      <w:bCs w:val="0"/>
      <w:szCs w:val="20"/>
    </w:rPr>
  </w:style>
  <w:style w:type="paragraph" w:customStyle="1" w:styleId="89">
    <w:name w:val="Table Paragraph"/>
    <w:basedOn w:val="1"/>
    <w:qFormat/>
    <w:uiPriority w:val="1"/>
    <w:pPr>
      <w:jc w:val="left"/>
    </w:pPr>
    <w:rPr>
      <w:rFonts w:ascii="Calibri" w:hAnsi="Calibri"/>
      <w:kern w:val="0"/>
      <w:sz w:val="22"/>
      <w:szCs w:val="22"/>
      <w:lang w:eastAsia="en-US"/>
    </w:rPr>
  </w:style>
  <w:style w:type="paragraph" w:customStyle="1" w:styleId="90">
    <w:name w:val="Char"/>
    <w:basedOn w:val="1"/>
    <w:qFormat/>
    <w:uiPriority w:val="0"/>
    <w:rPr>
      <w:szCs w:val="21"/>
    </w:rPr>
  </w:style>
  <w:style w:type="paragraph" w:customStyle="1" w:styleId="91">
    <w:name w:val="Char Char Char Char Char Char Char"/>
    <w:basedOn w:val="1"/>
    <w:qFormat/>
    <w:uiPriority w:val="0"/>
  </w:style>
  <w:style w:type="paragraph" w:customStyle="1" w:styleId="92">
    <w:name w:val="Char Char Char Char Char Char Char1"/>
    <w:basedOn w:val="1"/>
    <w:qFormat/>
    <w:uiPriority w:val="0"/>
  </w:style>
  <w:style w:type="paragraph" w:customStyle="1" w:styleId="93">
    <w:name w:val="样式5"/>
    <w:basedOn w:val="1"/>
    <w:qFormat/>
    <w:uiPriority w:val="0"/>
    <w:pPr>
      <w:adjustRightInd w:val="0"/>
      <w:spacing w:line="440" w:lineRule="exact"/>
      <w:ind w:left="2" w:firstLine="480" w:firstLineChars="200"/>
    </w:pPr>
    <w:rPr>
      <w:rFonts w:ascii="方正仿宋_GB2312" w:hAnsi="仿宋" w:eastAsia="方正仿宋_GB2312"/>
      <w:sz w:val="24"/>
    </w:rPr>
  </w:style>
  <w:style w:type="paragraph" w:customStyle="1" w:styleId="94">
    <w:name w:val="Char Char Char Char Char Char Char Char Char Char Char Char1"/>
    <w:basedOn w:val="1"/>
    <w:qFormat/>
    <w:uiPriority w:val="0"/>
    <w:pPr>
      <w:widowControl/>
      <w:spacing w:after="160" w:line="240" w:lineRule="exact"/>
      <w:jc w:val="left"/>
    </w:pPr>
  </w:style>
  <w:style w:type="paragraph" w:customStyle="1" w:styleId="95">
    <w:name w:val="表格文字"/>
    <w:basedOn w:val="1"/>
    <w:next w:val="14"/>
    <w:qFormat/>
    <w:uiPriority w:val="0"/>
    <w:pPr>
      <w:adjustRightInd w:val="0"/>
      <w:spacing w:line="420" w:lineRule="atLeast"/>
      <w:jc w:val="left"/>
      <w:textAlignment w:val="baseline"/>
    </w:pPr>
    <w:rPr>
      <w:kern w:val="0"/>
    </w:rPr>
  </w:style>
  <w:style w:type="paragraph" w:customStyle="1" w:styleId="96">
    <w:name w:val="修订1"/>
    <w:qFormat/>
    <w:uiPriority w:val="0"/>
    <w:rPr>
      <w:rFonts w:ascii="Times New Roman" w:hAnsi="Times New Roman" w:eastAsia="宋体" w:cs="Times New Roman"/>
      <w:kern w:val="2"/>
      <w:sz w:val="21"/>
      <w:szCs w:val="24"/>
      <w:lang w:val="en-US" w:eastAsia="zh-CN" w:bidi="ar-SA"/>
    </w:rPr>
  </w:style>
  <w:style w:type="paragraph" w:customStyle="1" w:styleId="97">
    <w:name w:val="正文段"/>
    <w:basedOn w:val="1"/>
    <w:qFormat/>
    <w:uiPriority w:val="0"/>
    <w:pPr>
      <w:widowControl/>
      <w:snapToGrid w:val="0"/>
      <w:spacing w:afterLines="50"/>
      <w:ind w:firstLine="200" w:firstLineChars="200"/>
    </w:pPr>
    <w:rPr>
      <w:kern w:val="0"/>
      <w:sz w:val="24"/>
      <w:szCs w:val="20"/>
    </w:rPr>
  </w:style>
  <w:style w:type="paragraph" w:customStyle="1" w:styleId="98">
    <w:name w:val="Char Char Char Char"/>
    <w:basedOn w:val="1"/>
    <w:qFormat/>
    <w:uiPriority w:val="0"/>
    <w:pPr>
      <w:widowControl/>
      <w:spacing w:after="160" w:line="240" w:lineRule="exact"/>
      <w:jc w:val="left"/>
    </w:pPr>
  </w:style>
  <w:style w:type="paragraph" w:customStyle="1" w:styleId="99">
    <w:name w:val="Char1"/>
    <w:basedOn w:val="1"/>
    <w:qFormat/>
    <w:uiPriority w:val="0"/>
  </w:style>
  <w:style w:type="paragraph" w:customStyle="1" w:styleId="100">
    <w:name w:val="Char Char Char Char1"/>
    <w:basedOn w:val="1"/>
    <w:qFormat/>
    <w:uiPriority w:val="0"/>
    <w:pPr>
      <w:widowControl/>
      <w:spacing w:after="160" w:line="240" w:lineRule="exact"/>
      <w:jc w:val="left"/>
    </w:pPr>
  </w:style>
  <w:style w:type="paragraph" w:customStyle="1" w:styleId="101">
    <w:name w:val="样式 标题 1 + 居中 段前: 0 磅 段后: 0 磅 行距: 固定值 30 磅"/>
    <w:basedOn w:val="2"/>
    <w:qFormat/>
    <w:uiPriority w:val="0"/>
    <w:pPr>
      <w:spacing w:before="0" w:after="0" w:line="600" w:lineRule="exact"/>
      <w:jc w:val="center"/>
    </w:pPr>
    <w:rPr>
      <w:rFonts w:cs="宋体"/>
      <w:szCs w:val="20"/>
    </w:rPr>
  </w:style>
  <w:style w:type="paragraph" w:customStyle="1" w:styleId="102">
    <w:name w:val="正文缩进1"/>
    <w:basedOn w:val="1"/>
    <w:next w:val="16"/>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103">
    <w:name w:val="p0"/>
    <w:basedOn w:val="1"/>
    <w:qFormat/>
    <w:uiPriority w:val="0"/>
    <w:pPr>
      <w:widowControl/>
    </w:pPr>
    <w:rPr>
      <w:kern w:val="0"/>
      <w:szCs w:val="21"/>
    </w:rPr>
  </w:style>
  <w:style w:type="paragraph" w:customStyle="1" w:styleId="104">
    <w:name w:val="默认段落字体 Para Char Char Char Char Char Char Char Char Char1 Char Char Char Char"/>
    <w:basedOn w:val="1"/>
    <w:qFormat/>
    <w:uiPriority w:val="0"/>
    <w:rPr>
      <w:rFonts w:ascii="Tahoma" w:hAnsi="Tahoma"/>
      <w:sz w:val="24"/>
      <w:szCs w:val="20"/>
    </w:rPr>
  </w:style>
  <w:style w:type="character" w:customStyle="1" w:styleId="105">
    <w:name w:val="正文文本 字符"/>
    <w:qFormat/>
    <w:uiPriority w:val="0"/>
    <w:rPr>
      <w:kern w:val="2"/>
      <w:sz w:val="21"/>
      <w:szCs w:val="24"/>
    </w:rPr>
  </w:style>
  <w:style w:type="character" w:customStyle="1" w:styleId="106">
    <w:name w:val="纯文本 字符"/>
    <w:qFormat/>
    <w:uiPriority w:val="0"/>
    <w:rPr>
      <w:rFonts w:ascii="宋体" w:hAnsi="Courier New"/>
      <w:kern w:val="2"/>
      <w:sz w:val="21"/>
    </w:rPr>
  </w:style>
  <w:style w:type="character" w:customStyle="1" w:styleId="107">
    <w:name w:val="标题 1 字符"/>
    <w:qFormat/>
    <w:uiPriority w:val="0"/>
    <w:rPr>
      <w:b/>
      <w:bCs/>
      <w:kern w:val="44"/>
      <w:sz w:val="44"/>
      <w:szCs w:val="44"/>
    </w:rPr>
  </w:style>
  <w:style w:type="character" w:customStyle="1" w:styleId="108">
    <w:name w:val="标题 2 字符"/>
    <w:qFormat/>
    <w:uiPriority w:val="0"/>
    <w:rPr>
      <w:rFonts w:ascii="Arial" w:hAnsi="Arial" w:eastAsia="黑体"/>
      <w:b/>
      <w:bCs/>
      <w:kern w:val="2"/>
      <w:sz w:val="32"/>
      <w:szCs w:val="32"/>
    </w:rPr>
  </w:style>
  <w:style w:type="character" w:customStyle="1" w:styleId="109">
    <w:name w:val="标题 3 字符"/>
    <w:qFormat/>
    <w:uiPriority w:val="0"/>
    <w:rPr>
      <w:b/>
      <w:bCs/>
      <w:kern w:val="2"/>
      <w:sz w:val="32"/>
      <w:szCs w:val="32"/>
    </w:rPr>
  </w:style>
  <w:style w:type="character" w:customStyle="1" w:styleId="110">
    <w:name w:val="标题 4 字符"/>
    <w:qFormat/>
    <w:uiPriority w:val="0"/>
    <w:rPr>
      <w:rFonts w:ascii="Arial" w:eastAsia="黑体"/>
      <w:sz w:val="28"/>
    </w:rPr>
  </w:style>
  <w:style w:type="character" w:customStyle="1" w:styleId="111">
    <w:name w:val="标题 5 字符"/>
    <w:qFormat/>
    <w:uiPriority w:val="9"/>
    <w:rPr>
      <w:b/>
      <w:bCs/>
      <w:kern w:val="2"/>
      <w:sz w:val="28"/>
      <w:szCs w:val="28"/>
    </w:rPr>
  </w:style>
  <w:style w:type="character" w:customStyle="1" w:styleId="112">
    <w:name w:val="文档结构图 字符"/>
    <w:qFormat/>
    <w:uiPriority w:val="0"/>
    <w:rPr>
      <w:rFonts w:ascii="宋体"/>
      <w:kern w:val="2"/>
      <w:sz w:val="18"/>
      <w:szCs w:val="18"/>
    </w:rPr>
  </w:style>
  <w:style w:type="character" w:customStyle="1" w:styleId="113">
    <w:name w:val="批注文字 字符"/>
    <w:qFormat/>
    <w:uiPriority w:val="0"/>
    <w:rPr>
      <w:kern w:val="2"/>
      <w:sz w:val="21"/>
      <w:szCs w:val="24"/>
    </w:rPr>
  </w:style>
  <w:style w:type="character" w:customStyle="1" w:styleId="114">
    <w:name w:val="正文文本 3 字符"/>
    <w:qFormat/>
    <w:uiPriority w:val="99"/>
    <w:rPr>
      <w:kern w:val="2"/>
      <w:sz w:val="16"/>
      <w:szCs w:val="16"/>
    </w:rPr>
  </w:style>
  <w:style w:type="character" w:customStyle="1" w:styleId="115">
    <w:name w:val="正文文本缩进 字符"/>
    <w:qFormat/>
    <w:uiPriority w:val="0"/>
    <w:rPr>
      <w:rFonts w:ascii="宋体" w:hAnsi="Courier New"/>
      <w:spacing w:val="-4"/>
      <w:kern w:val="2"/>
      <w:sz w:val="18"/>
    </w:rPr>
  </w:style>
  <w:style w:type="character" w:customStyle="1" w:styleId="116">
    <w:name w:val="日期 字符"/>
    <w:qFormat/>
    <w:uiPriority w:val="0"/>
    <w:rPr>
      <w:kern w:val="2"/>
      <w:sz w:val="21"/>
      <w:szCs w:val="24"/>
    </w:rPr>
  </w:style>
  <w:style w:type="character" w:customStyle="1" w:styleId="117">
    <w:name w:val="正文文本缩进 2 字符"/>
    <w:qFormat/>
    <w:uiPriority w:val="0"/>
    <w:rPr>
      <w:kern w:val="2"/>
      <w:sz w:val="21"/>
      <w:szCs w:val="24"/>
    </w:rPr>
  </w:style>
  <w:style w:type="character" w:customStyle="1" w:styleId="118">
    <w:name w:val="批注框文本 字符"/>
    <w:qFormat/>
    <w:uiPriority w:val="0"/>
    <w:rPr>
      <w:kern w:val="2"/>
      <w:sz w:val="18"/>
      <w:szCs w:val="18"/>
    </w:rPr>
  </w:style>
  <w:style w:type="character" w:customStyle="1" w:styleId="119">
    <w:name w:val="页脚 字符1"/>
    <w:qFormat/>
    <w:uiPriority w:val="99"/>
    <w:rPr>
      <w:kern w:val="2"/>
      <w:sz w:val="18"/>
      <w:szCs w:val="18"/>
    </w:rPr>
  </w:style>
  <w:style w:type="character" w:customStyle="1" w:styleId="120">
    <w:name w:val="页眉 字符1"/>
    <w:qFormat/>
    <w:uiPriority w:val="99"/>
    <w:rPr>
      <w:kern w:val="2"/>
      <w:sz w:val="18"/>
      <w:szCs w:val="18"/>
    </w:rPr>
  </w:style>
  <w:style w:type="character" w:customStyle="1" w:styleId="121">
    <w:name w:val="批注主题 字符"/>
    <w:qFormat/>
    <w:uiPriority w:val="99"/>
    <w:rPr>
      <w:b/>
      <w:bCs/>
      <w:kern w:val="2"/>
      <w:sz w:val="21"/>
      <w:szCs w:val="24"/>
    </w:rPr>
  </w:style>
  <w:style w:type="paragraph" w:customStyle="1" w:styleId="122">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3">
    <w:name w:val="纯文本 字符1"/>
    <w:semiHidden/>
    <w:qFormat/>
    <w:locked/>
    <w:uiPriority w:val="0"/>
    <w:rPr>
      <w:rFonts w:ascii="宋体" w:hAnsi="Courier New"/>
      <w:kern w:val="2"/>
      <w:sz w:val="21"/>
    </w:rPr>
  </w:style>
  <w:style w:type="paragraph" w:customStyle="1" w:styleId="12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125">
    <w:name w:val="标题 1 字符1"/>
    <w:qFormat/>
    <w:locked/>
    <w:uiPriority w:val="0"/>
    <w:rPr>
      <w:b/>
      <w:bCs/>
      <w:kern w:val="44"/>
      <w:sz w:val="44"/>
      <w:szCs w:val="44"/>
    </w:rPr>
  </w:style>
  <w:style w:type="character" w:customStyle="1" w:styleId="126">
    <w:name w:val="标题 2 字符1"/>
    <w:semiHidden/>
    <w:qFormat/>
    <w:locked/>
    <w:uiPriority w:val="0"/>
    <w:rPr>
      <w:rFonts w:ascii="Arial" w:hAnsi="Arial" w:eastAsia="黑体"/>
      <w:b/>
      <w:bCs/>
      <w:kern w:val="2"/>
      <w:sz w:val="32"/>
      <w:szCs w:val="32"/>
    </w:rPr>
  </w:style>
  <w:style w:type="character" w:customStyle="1" w:styleId="127">
    <w:name w:val="标题 3 字符1"/>
    <w:semiHidden/>
    <w:qFormat/>
    <w:locked/>
    <w:uiPriority w:val="0"/>
    <w:rPr>
      <w:b/>
      <w:bCs/>
      <w:kern w:val="2"/>
      <w:sz w:val="32"/>
      <w:szCs w:val="32"/>
    </w:rPr>
  </w:style>
  <w:style w:type="character" w:customStyle="1" w:styleId="128">
    <w:name w:val="标题 4 字符1"/>
    <w:semiHidden/>
    <w:qFormat/>
    <w:locked/>
    <w:uiPriority w:val="0"/>
    <w:rPr>
      <w:rFonts w:ascii="Arial" w:eastAsia="黑体"/>
      <w:sz w:val="28"/>
    </w:rPr>
  </w:style>
  <w:style w:type="character" w:customStyle="1" w:styleId="129">
    <w:name w:val="标题 5 字符1"/>
    <w:semiHidden/>
    <w:qFormat/>
    <w:locked/>
    <w:uiPriority w:val="9"/>
    <w:rPr>
      <w:b/>
      <w:bCs/>
      <w:kern w:val="2"/>
      <w:sz w:val="28"/>
      <w:szCs w:val="28"/>
    </w:rPr>
  </w:style>
  <w:style w:type="character" w:customStyle="1" w:styleId="130">
    <w:name w:val="文档结构图 字符1"/>
    <w:semiHidden/>
    <w:qFormat/>
    <w:locked/>
    <w:uiPriority w:val="0"/>
    <w:rPr>
      <w:rFonts w:ascii="宋体"/>
      <w:kern w:val="2"/>
      <w:sz w:val="18"/>
      <w:szCs w:val="18"/>
    </w:rPr>
  </w:style>
  <w:style w:type="character" w:customStyle="1" w:styleId="131">
    <w:name w:val="批注文字 字符2"/>
    <w:semiHidden/>
    <w:qFormat/>
    <w:locked/>
    <w:uiPriority w:val="0"/>
    <w:rPr>
      <w:kern w:val="2"/>
      <w:sz w:val="21"/>
      <w:szCs w:val="24"/>
    </w:rPr>
  </w:style>
  <w:style w:type="character" w:customStyle="1" w:styleId="132">
    <w:name w:val="正文文本 3 字符1"/>
    <w:semiHidden/>
    <w:qFormat/>
    <w:locked/>
    <w:uiPriority w:val="99"/>
    <w:rPr>
      <w:kern w:val="2"/>
      <w:sz w:val="16"/>
      <w:szCs w:val="16"/>
    </w:rPr>
  </w:style>
  <w:style w:type="character" w:customStyle="1" w:styleId="133">
    <w:name w:val="正文文本 字符1"/>
    <w:semiHidden/>
    <w:qFormat/>
    <w:locked/>
    <w:uiPriority w:val="99"/>
    <w:rPr>
      <w:kern w:val="2"/>
      <w:sz w:val="21"/>
      <w:szCs w:val="24"/>
    </w:rPr>
  </w:style>
  <w:style w:type="character" w:customStyle="1" w:styleId="134">
    <w:name w:val="正文文本缩进 字符1"/>
    <w:semiHidden/>
    <w:qFormat/>
    <w:locked/>
    <w:uiPriority w:val="0"/>
    <w:rPr>
      <w:rFonts w:ascii="宋体" w:hAnsi="Courier New"/>
      <w:spacing w:val="-4"/>
      <w:kern w:val="2"/>
      <w:sz w:val="18"/>
    </w:rPr>
  </w:style>
  <w:style w:type="character" w:customStyle="1" w:styleId="135">
    <w:name w:val="纯文本 字符3"/>
    <w:semiHidden/>
    <w:qFormat/>
    <w:locked/>
    <w:uiPriority w:val="0"/>
    <w:rPr>
      <w:rFonts w:ascii="宋体" w:hAnsi="Courier New"/>
      <w:kern w:val="2"/>
      <w:sz w:val="21"/>
    </w:rPr>
  </w:style>
  <w:style w:type="character" w:customStyle="1" w:styleId="136">
    <w:name w:val="日期 字符1"/>
    <w:semiHidden/>
    <w:qFormat/>
    <w:locked/>
    <w:uiPriority w:val="0"/>
    <w:rPr>
      <w:kern w:val="2"/>
      <w:sz w:val="21"/>
      <w:szCs w:val="24"/>
    </w:rPr>
  </w:style>
  <w:style w:type="character" w:customStyle="1" w:styleId="137">
    <w:name w:val="正文文本缩进 2 字符1"/>
    <w:semiHidden/>
    <w:qFormat/>
    <w:locked/>
    <w:uiPriority w:val="0"/>
    <w:rPr>
      <w:kern w:val="2"/>
      <w:sz w:val="21"/>
      <w:szCs w:val="24"/>
    </w:rPr>
  </w:style>
  <w:style w:type="character" w:customStyle="1" w:styleId="138">
    <w:name w:val="批注框文本 字符1"/>
    <w:semiHidden/>
    <w:qFormat/>
    <w:locked/>
    <w:uiPriority w:val="0"/>
    <w:rPr>
      <w:kern w:val="2"/>
      <w:sz w:val="18"/>
      <w:szCs w:val="18"/>
    </w:rPr>
  </w:style>
  <w:style w:type="character" w:customStyle="1" w:styleId="139">
    <w:name w:val="页脚 字符2"/>
    <w:semiHidden/>
    <w:qFormat/>
    <w:locked/>
    <w:uiPriority w:val="99"/>
    <w:rPr>
      <w:kern w:val="2"/>
      <w:sz w:val="18"/>
      <w:szCs w:val="18"/>
    </w:rPr>
  </w:style>
  <w:style w:type="character" w:customStyle="1" w:styleId="140">
    <w:name w:val="页眉 字符2"/>
    <w:semiHidden/>
    <w:qFormat/>
    <w:locked/>
    <w:uiPriority w:val="99"/>
    <w:rPr>
      <w:kern w:val="2"/>
      <w:sz w:val="18"/>
      <w:szCs w:val="18"/>
    </w:rPr>
  </w:style>
  <w:style w:type="character" w:customStyle="1" w:styleId="141">
    <w:name w:val="批注主题 字符1"/>
    <w:semiHidden/>
    <w:qFormat/>
    <w:locked/>
    <w:uiPriority w:val="99"/>
    <w:rPr>
      <w:b/>
      <w:bCs/>
      <w:kern w:val="2"/>
      <w:sz w:val="21"/>
      <w:szCs w:val="24"/>
    </w:rPr>
  </w:style>
  <w:style w:type="paragraph" w:customStyle="1" w:styleId="142">
    <w:name w:val="Default"/>
    <w:basedOn w:val="34"/>
    <w:qFormat/>
    <w:uiPriority w:val="0"/>
    <w:pPr>
      <w:widowControl w:val="0"/>
      <w:autoSpaceDE w:val="0"/>
      <w:autoSpaceDN w:val="0"/>
      <w:adjustRightInd w:val="0"/>
    </w:pPr>
    <w:rPr>
      <w:rFonts w:ascii="宋体" w:hAnsi="Calibri" w:cs="宋体"/>
      <w:color w:val="000000"/>
      <w:sz w:val="24"/>
      <w:szCs w:val="24"/>
    </w:rPr>
  </w:style>
  <w:style w:type="paragraph" w:customStyle="1" w:styleId="143">
    <w:name w:val="列表段落1"/>
    <w:basedOn w:val="1"/>
    <w:qFormat/>
    <w:uiPriority w:val="34"/>
    <w:pPr>
      <w:ind w:firstLine="420" w:firstLineChars="200"/>
    </w:pPr>
    <w:rPr>
      <w:rFonts w:ascii="Calibri" w:hAnsi="Calibri"/>
    </w:rPr>
  </w:style>
  <w:style w:type="paragraph" w:customStyle="1" w:styleId="144">
    <w:name w:val="正文 New"/>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45">
    <w:name w:val="页眉 New"/>
    <w:basedOn w:val="144"/>
    <w:qFormat/>
    <w:uiPriority w:val="99"/>
    <w:pPr>
      <w:pBdr>
        <w:bottom w:val="single" w:color="auto" w:sz="6" w:space="1"/>
      </w:pBdr>
      <w:tabs>
        <w:tab w:val="center" w:pos="4153"/>
        <w:tab w:val="right" w:pos="8306"/>
      </w:tabs>
      <w:snapToGrid w:val="0"/>
      <w:jc w:val="center"/>
    </w:pPr>
    <w:rPr>
      <w:sz w:val="18"/>
      <w:szCs w:val="18"/>
    </w:rPr>
  </w:style>
  <w:style w:type="character" w:customStyle="1" w:styleId="146">
    <w:name w:val="font21"/>
    <w:basedOn w:val="40"/>
    <w:qFormat/>
    <w:uiPriority w:val="0"/>
    <w:rPr>
      <w:rFonts w:hint="eastAsia" w:ascii="宋体" w:hAnsi="宋体" w:eastAsia="宋体" w:cs="宋体"/>
      <w:color w:val="000000"/>
      <w:sz w:val="20"/>
      <w:szCs w:val="20"/>
      <w:u w:val="none"/>
    </w:rPr>
  </w:style>
  <w:style w:type="character" w:customStyle="1" w:styleId="147">
    <w:name w:val="font31"/>
    <w:basedOn w:val="40"/>
    <w:qFormat/>
    <w:uiPriority w:val="0"/>
    <w:rPr>
      <w:rFonts w:hint="eastAsia" w:ascii="宋体" w:hAnsi="宋体" w:eastAsia="宋体" w:cs="宋体"/>
      <w:color w:val="FF0000"/>
      <w:sz w:val="20"/>
      <w:szCs w:val="20"/>
      <w:u w:val="none"/>
    </w:rPr>
  </w:style>
  <w:style w:type="character" w:customStyle="1" w:styleId="148">
    <w:name w:val="font41"/>
    <w:basedOn w:val="40"/>
    <w:qFormat/>
    <w:uiPriority w:val="0"/>
    <w:rPr>
      <w:rFonts w:hint="eastAsia" w:ascii="宋体" w:hAnsi="宋体" w:eastAsia="宋体" w:cs="宋体"/>
      <w:color w:val="000000"/>
      <w:sz w:val="20"/>
      <w:szCs w:val="20"/>
      <w:u w:val="none"/>
    </w:rPr>
  </w:style>
  <w:style w:type="character" w:customStyle="1" w:styleId="149">
    <w:name w:val="font51"/>
    <w:basedOn w:val="40"/>
    <w:qFormat/>
    <w:uiPriority w:val="0"/>
    <w:rPr>
      <w:rFonts w:hint="eastAsia" w:ascii="宋体" w:hAnsi="宋体" w:eastAsia="宋体" w:cs="宋体"/>
      <w:color w:val="FF0000"/>
      <w:sz w:val="20"/>
      <w:szCs w:val="20"/>
      <w:u w:val="none"/>
    </w:rPr>
  </w:style>
  <w:style w:type="paragraph" w:customStyle="1" w:styleId="150">
    <w:name w:val="font5"/>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51">
    <w:name w:val="font6"/>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152">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0"/>
      <w:szCs w:val="20"/>
    </w:rPr>
  </w:style>
  <w:style w:type="paragraph" w:customStyle="1" w:styleId="15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0"/>
      <w:szCs w:val="20"/>
    </w:rPr>
  </w:style>
  <w:style w:type="paragraph" w:customStyle="1" w:styleId="15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6">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157">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58">
    <w:name w:val="xl7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9">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C9E4B4"/>
      <w:spacing w:before="100" w:beforeAutospacing="1" w:after="100" w:afterAutospacing="1"/>
      <w:jc w:val="center"/>
    </w:pPr>
    <w:rPr>
      <w:rFonts w:ascii="宋体" w:hAnsi="宋体" w:cs="宋体"/>
      <w:kern w:val="0"/>
      <w:sz w:val="20"/>
      <w:szCs w:val="20"/>
    </w:rPr>
  </w:style>
  <w:style w:type="paragraph" w:customStyle="1" w:styleId="160">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C9E4B4"/>
      <w:spacing w:before="100" w:beforeAutospacing="1" w:after="100" w:afterAutospacing="1"/>
      <w:jc w:val="center"/>
    </w:pPr>
    <w:rPr>
      <w:rFonts w:ascii="宋体" w:hAnsi="宋体" w:cs="宋体"/>
      <w:kern w:val="0"/>
      <w:sz w:val="20"/>
      <w:szCs w:val="20"/>
    </w:rPr>
  </w:style>
  <w:style w:type="paragraph" w:customStyle="1" w:styleId="161">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C9E4B4"/>
      <w:spacing w:before="100" w:beforeAutospacing="1" w:after="100" w:afterAutospacing="1"/>
      <w:jc w:val="center"/>
    </w:pPr>
    <w:rPr>
      <w:rFonts w:ascii="宋体" w:hAnsi="宋体" w:cs="宋体"/>
      <w:color w:val="000000"/>
      <w:kern w:val="0"/>
      <w:sz w:val="20"/>
      <w:szCs w:val="20"/>
    </w:rPr>
  </w:style>
  <w:style w:type="paragraph" w:customStyle="1" w:styleId="162">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C9E4B4"/>
      <w:spacing w:before="100" w:beforeAutospacing="1" w:after="100" w:afterAutospacing="1"/>
      <w:jc w:val="center"/>
    </w:pPr>
    <w:rPr>
      <w:rFonts w:ascii="宋体" w:hAnsi="宋体" w:cs="宋体"/>
      <w:color w:val="000000"/>
      <w:kern w:val="0"/>
      <w:sz w:val="20"/>
      <w:szCs w:val="20"/>
    </w:rPr>
  </w:style>
  <w:style w:type="paragraph" w:customStyle="1" w:styleId="163">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B5C6EA"/>
      <w:spacing w:before="100" w:beforeAutospacing="1" w:after="100" w:afterAutospacing="1"/>
      <w:jc w:val="center"/>
    </w:pPr>
    <w:rPr>
      <w:rFonts w:ascii="宋体" w:hAnsi="宋体" w:cs="宋体"/>
      <w:color w:val="000000"/>
      <w:kern w:val="0"/>
      <w:sz w:val="20"/>
      <w:szCs w:val="20"/>
    </w:rPr>
  </w:style>
  <w:style w:type="paragraph" w:customStyle="1" w:styleId="164">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B5C6EA"/>
      <w:spacing w:before="100" w:beforeAutospacing="1" w:after="100" w:afterAutospacing="1"/>
      <w:jc w:val="center"/>
    </w:pPr>
    <w:rPr>
      <w:rFonts w:ascii="宋体" w:hAnsi="宋体" w:cs="宋体"/>
      <w:color w:val="000000"/>
      <w:kern w:val="0"/>
      <w:sz w:val="20"/>
      <w:szCs w:val="20"/>
    </w:rPr>
  </w:style>
  <w:style w:type="paragraph" w:customStyle="1" w:styleId="165">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B5C6EA"/>
      <w:spacing w:before="100" w:beforeAutospacing="1" w:after="100" w:afterAutospacing="1"/>
      <w:jc w:val="center"/>
    </w:pPr>
    <w:rPr>
      <w:rFonts w:ascii="宋体" w:hAnsi="宋体" w:cs="宋体"/>
      <w:kern w:val="0"/>
      <w:sz w:val="20"/>
      <w:szCs w:val="20"/>
    </w:rPr>
  </w:style>
  <w:style w:type="paragraph" w:customStyle="1" w:styleId="166">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B5C6EA"/>
      <w:spacing w:before="100" w:beforeAutospacing="1" w:after="100" w:afterAutospacing="1"/>
      <w:jc w:val="center"/>
    </w:pPr>
    <w:rPr>
      <w:rFonts w:ascii="宋体" w:hAnsi="宋体" w:cs="宋体"/>
      <w:kern w:val="0"/>
      <w:sz w:val="20"/>
      <w:szCs w:val="20"/>
    </w:rPr>
  </w:style>
  <w:style w:type="paragraph" w:customStyle="1" w:styleId="167">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B5C6EA"/>
      <w:spacing w:before="100" w:beforeAutospacing="1" w:after="100" w:afterAutospacing="1"/>
      <w:jc w:val="center"/>
    </w:pPr>
    <w:rPr>
      <w:rFonts w:ascii="宋体" w:hAnsi="宋体" w:cs="宋体"/>
      <w:kern w:val="0"/>
      <w:szCs w:val="21"/>
    </w:rPr>
  </w:style>
  <w:style w:type="paragraph" w:customStyle="1" w:styleId="1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ADADE"/>
      <w:spacing w:before="100" w:beforeAutospacing="1" w:after="100" w:afterAutospacing="1"/>
      <w:jc w:val="center"/>
    </w:pPr>
    <w:rPr>
      <w:rFonts w:ascii="宋体" w:hAnsi="宋体" w:cs="宋体"/>
      <w:color w:val="000000"/>
      <w:kern w:val="0"/>
      <w:sz w:val="20"/>
      <w:szCs w:val="20"/>
    </w:rPr>
  </w:style>
  <w:style w:type="paragraph" w:customStyle="1" w:styleId="169">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ADADE"/>
      <w:spacing w:before="100" w:beforeAutospacing="1" w:after="100" w:afterAutospacing="1"/>
      <w:jc w:val="center"/>
    </w:pPr>
    <w:rPr>
      <w:rFonts w:ascii="宋体" w:hAnsi="宋体" w:cs="宋体"/>
      <w:color w:val="000000"/>
      <w:kern w:val="0"/>
      <w:sz w:val="20"/>
      <w:szCs w:val="20"/>
    </w:rPr>
  </w:style>
  <w:style w:type="paragraph" w:customStyle="1" w:styleId="17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ADADE"/>
      <w:spacing w:before="100" w:beforeAutospacing="1" w:after="100" w:afterAutospacing="1"/>
      <w:jc w:val="center"/>
    </w:pPr>
    <w:rPr>
      <w:rFonts w:ascii="宋体" w:hAnsi="宋体" w:cs="宋体"/>
      <w:color w:val="000000"/>
      <w:kern w:val="0"/>
      <w:sz w:val="20"/>
      <w:szCs w:val="20"/>
    </w:rPr>
  </w:style>
  <w:style w:type="character" w:customStyle="1" w:styleId="171">
    <w:name w:val="纯文本 字符5"/>
    <w:basedOn w:val="40"/>
    <w:link w:val="15"/>
    <w:qFormat/>
    <w:uiPriority w:val="0"/>
    <w:rPr>
      <w:rFonts w:hint="eastAsia" w:ascii="宋体" w:hAnsi="Courier New" w:eastAsia="宋体" w:cs="宋体"/>
      <w:szCs w:val="21"/>
    </w:rPr>
  </w:style>
  <w:style w:type="character" w:customStyle="1" w:styleId="172">
    <w:name w:val="正文文本 字符3"/>
    <w:basedOn w:val="40"/>
    <w:link w:val="14"/>
    <w:qFormat/>
    <w:uiPriority w:val="0"/>
    <w:rPr>
      <w:sz w:val="24"/>
      <w:szCs w:val="24"/>
    </w:rPr>
  </w:style>
  <w:style w:type="character" w:customStyle="1" w:styleId="173">
    <w:name w:val="正文文本 3 字符3"/>
    <w:basedOn w:val="40"/>
    <w:link w:val="13"/>
    <w:qFormat/>
    <w:uiPriority w:val="0"/>
    <w:rPr>
      <w:b/>
      <w:bCs/>
      <w:sz w:val="24"/>
      <w:szCs w:val="24"/>
    </w:rPr>
  </w:style>
  <w:style w:type="character" w:customStyle="1" w:styleId="174">
    <w:name w:val="正文文本缩进 字符3"/>
    <w:basedOn w:val="40"/>
    <w:link w:val="16"/>
    <w:qFormat/>
    <w:uiPriority w:val="0"/>
    <w:rPr>
      <w:rFonts w:hint="eastAsia" w:ascii="仿宋_GB2312" w:eastAsia="仿宋_GB2312" w:cs="仿宋_GB2312"/>
      <w:sz w:val="32"/>
    </w:rPr>
  </w:style>
  <w:style w:type="paragraph" w:customStyle="1" w:styleId="175">
    <w:name w:val="表格"/>
    <w:basedOn w:val="1"/>
    <w:qFormat/>
    <w:uiPriority w:val="0"/>
    <w:pPr>
      <w:spacing w:line="276" w:lineRule="auto"/>
      <w:jc w:val="center"/>
    </w:pPr>
    <w:rPr>
      <w:rFonts w:ascii="宋体" w:hAnsi="宋体"/>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https://www.gov.cn/zhengce/content/202509/W020250930645245947614.png" TargetMode="Externa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BE2C31-CCD2-465E-B211-4F9F1B73DDB4}">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139</Pages>
  <Words>23425</Words>
  <Characters>25288</Characters>
  <Lines>2949</Lines>
  <Paragraphs>2605</Paragraphs>
  <TotalTime>123</TotalTime>
  <ScaleCrop>false</ScaleCrop>
  <LinksUpToDate>false</LinksUpToDate>
  <CharactersWithSpaces>26185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2026-01-06T08:26:00Z</dcterms:created>
  <dc:creator>丁琳</dc:creator>
  <cp:lastModifiedBy>广西瑞真公司</cp:lastModifiedBy>
  <cp:lastPrinted>2026-06-29T00:29:00Z</cp:lastPrinted>
  <dcterms:modified xsi:type="dcterms:W3CDTF">2026-07-01T02:40:49Z</dcterms:modified>
  <dc:title>南财采管〔2012〕3号</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0263CE0E98CC47F1B7983BC581328D9D_13</vt:lpwstr>
  </property>
  <property fmtid="{D5CDD505-2E9C-101B-9397-08002B2CF9AE}" pid="4" name="KSOTemplateDocerSaveRecord">
    <vt:lpwstr>eyJoZGlkIjoiMDJmYWJiZDNmNDRiMTBjOTQ4OGYzMzRlOWVkMWQwZWQiLCJ1c2VySWQiOiIxNzE4OTY0MzUzIn0=</vt:lpwstr>
  </property>
</Properties>
</file>