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21DD9">
      <w:pPr>
        <w:jc w:val="center"/>
        <w:rPr>
          <w:rFonts w:ascii="方正小标宋_GBK" w:hAnsi="方正小标宋_GBK" w:eastAsia="方正小标宋_GBK" w:cs="方正小标宋_GBK"/>
          <w:kern w:val="0"/>
          <w:sz w:val="44"/>
          <w:szCs w:val="44"/>
        </w:rPr>
      </w:pPr>
    </w:p>
    <w:p w14:paraId="2F457363">
      <w:pPr>
        <w:jc w:val="center"/>
        <w:rPr>
          <w:rFonts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广西壮族自治区政府采购</w:t>
      </w:r>
    </w:p>
    <w:p w14:paraId="7E7A3345">
      <w:pPr>
        <w:jc w:val="center"/>
        <w:rPr>
          <w:rFonts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服务类竞争性磋商文件</w:t>
      </w:r>
    </w:p>
    <w:p w14:paraId="54182831">
      <w:pPr>
        <w:jc w:val="center"/>
        <w:rPr>
          <w:rFonts w:ascii="方正小标宋_GBK" w:hAnsi="方正小标宋_GBK" w:eastAsia="方正小标宋_GBK" w:cs="方正小标宋_GBK"/>
          <w:kern w:val="0"/>
          <w:sz w:val="44"/>
          <w:szCs w:val="44"/>
        </w:rPr>
      </w:pPr>
    </w:p>
    <w:p w14:paraId="1CAAD027">
      <w:pPr>
        <w:jc w:val="center"/>
        <w:rPr>
          <w:rFonts w:ascii="方正小标宋_GBK" w:hAnsi="方正小标宋_GBK" w:eastAsia="方正小标宋_GBK" w:cs="方正小标宋_GBK"/>
          <w:kern w:val="0"/>
          <w:sz w:val="44"/>
          <w:szCs w:val="44"/>
        </w:rPr>
      </w:pPr>
    </w:p>
    <w:p w14:paraId="42166216">
      <w:pPr>
        <w:spacing w:line="360" w:lineRule="auto"/>
        <w:jc w:val="center"/>
        <w:rPr>
          <w:rFonts w:ascii="微软雅黑" w:hAnsi="微软雅黑" w:eastAsia="微软雅黑" w:cs="微软雅黑"/>
          <w:b/>
          <w:sz w:val="44"/>
          <w:szCs w:val="44"/>
        </w:rPr>
      </w:pPr>
    </w:p>
    <w:p w14:paraId="6B8836BA">
      <w:pPr>
        <w:pStyle w:val="20"/>
        <w:rPr>
          <w:rFonts w:ascii="微软雅黑" w:hAnsi="微软雅黑" w:eastAsia="微软雅黑" w:cs="微软雅黑"/>
          <w:b/>
          <w:sz w:val="44"/>
          <w:szCs w:val="44"/>
        </w:rPr>
      </w:pPr>
    </w:p>
    <w:p w14:paraId="67B75DF0">
      <w:pPr>
        <w:pStyle w:val="20"/>
        <w:rPr>
          <w:rFonts w:ascii="微软雅黑" w:hAnsi="微软雅黑" w:eastAsia="微软雅黑" w:cs="微软雅黑"/>
          <w:b/>
          <w:sz w:val="44"/>
          <w:szCs w:val="44"/>
        </w:rPr>
      </w:pPr>
    </w:p>
    <w:p w14:paraId="2D190BAB">
      <w:pPr>
        <w:snapToGrid w:val="0"/>
        <w:spacing w:line="360" w:lineRule="auto"/>
        <w:jc w:val="center"/>
        <w:rPr>
          <w:rFonts w:ascii="华文新魏" w:hAnsi="宋体" w:eastAsia="华文新魏"/>
          <w:sz w:val="120"/>
          <w:szCs w:val="120"/>
        </w:rPr>
      </w:pPr>
      <w:r>
        <w:rPr>
          <w:rFonts w:hint="eastAsia" w:ascii="华文新魏" w:hAnsi="宋体" w:eastAsia="华文新魏"/>
          <w:sz w:val="84"/>
          <w:szCs w:val="84"/>
        </w:rPr>
        <w:t>竞争性磋商文件</w:t>
      </w:r>
    </w:p>
    <w:p w14:paraId="63EE5A77">
      <w:pPr>
        <w:pStyle w:val="17"/>
        <w:snapToGrid w:val="0"/>
        <w:spacing w:line="360" w:lineRule="auto"/>
        <w:rPr>
          <w:rFonts w:ascii="仿宋_GB2312" w:hAnsi="宋体" w:eastAsia="仿宋_GB2312"/>
          <w:b/>
          <w:bCs/>
          <w:sz w:val="30"/>
          <w:szCs w:val="30"/>
        </w:rPr>
      </w:pPr>
    </w:p>
    <w:p w14:paraId="5B3CD3A5">
      <w:pPr>
        <w:pStyle w:val="17"/>
        <w:snapToGrid w:val="0"/>
        <w:spacing w:line="360" w:lineRule="auto"/>
        <w:rPr>
          <w:rFonts w:ascii="仿宋_GB2312" w:hAnsi="宋体" w:eastAsia="仿宋_GB2312"/>
          <w:b/>
          <w:bCs/>
          <w:sz w:val="30"/>
          <w:szCs w:val="30"/>
        </w:rPr>
      </w:pPr>
    </w:p>
    <w:p w14:paraId="77DDAF88">
      <w:pPr>
        <w:snapToGrid w:val="0"/>
        <w:spacing w:line="360" w:lineRule="auto"/>
        <w:ind w:firstLine="611" w:firstLineChars="200"/>
        <w:rPr>
          <w:rFonts w:hint="eastAsia" w:ascii="仿宋_GB2312" w:hAnsi="宋体" w:eastAsia="仿宋_GB2312" w:cs="Courier New"/>
          <w:b/>
          <w:bCs/>
          <w:w w:val="95"/>
          <w:sz w:val="32"/>
          <w:szCs w:val="32"/>
          <w:lang w:eastAsia="zh-CN"/>
        </w:rPr>
      </w:pPr>
      <w:r>
        <w:rPr>
          <w:rFonts w:hint="eastAsia" w:ascii="仿宋_GB2312" w:hAnsi="宋体" w:eastAsia="仿宋_GB2312" w:cs="Courier New"/>
          <w:b/>
          <w:bCs/>
          <w:w w:val="95"/>
          <w:sz w:val="32"/>
          <w:szCs w:val="32"/>
        </w:rPr>
        <w:t>项目名称：</w:t>
      </w:r>
      <w:r>
        <w:rPr>
          <w:rFonts w:hint="eastAsia" w:ascii="仿宋_GB2312" w:hAnsi="宋体" w:eastAsia="仿宋_GB2312" w:cs="Courier New"/>
          <w:b/>
          <w:bCs/>
          <w:w w:val="95"/>
          <w:sz w:val="32"/>
          <w:szCs w:val="32"/>
          <w:lang w:eastAsia="zh-CN"/>
        </w:rPr>
        <w:t>青秀山训练基地特殊岗位安保服务采购项目</w:t>
      </w:r>
    </w:p>
    <w:p w14:paraId="65ADA8A2">
      <w:pPr>
        <w:snapToGrid w:val="0"/>
        <w:spacing w:line="360" w:lineRule="auto"/>
        <w:ind w:firstLine="611" w:firstLineChars="200"/>
        <w:rPr>
          <w:rFonts w:ascii="仿宋_GB2312" w:hAnsi="宋体" w:eastAsia="仿宋_GB2312"/>
          <w:sz w:val="32"/>
          <w:szCs w:val="32"/>
        </w:rPr>
      </w:pPr>
      <w:r>
        <w:rPr>
          <w:rFonts w:hint="eastAsia" w:ascii="仿宋_GB2312" w:hAnsi="宋体" w:eastAsia="仿宋_GB2312" w:cs="Courier New"/>
          <w:b/>
          <w:bCs/>
          <w:w w:val="95"/>
          <w:sz w:val="32"/>
          <w:szCs w:val="32"/>
        </w:rPr>
        <w:t>项目</w:t>
      </w:r>
      <w:r>
        <w:rPr>
          <w:rFonts w:hint="eastAsia" w:ascii="仿宋_GB2312" w:hAnsi="宋体" w:eastAsia="仿宋_GB2312"/>
          <w:b/>
          <w:bCs/>
          <w:sz w:val="32"/>
          <w:szCs w:val="32"/>
        </w:rPr>
        <w:t>编号</w:t>
      </w:r>
      <w:r>
        <w:rPr>
          <w:rFonts w:hint="eastAsia" w:ascii="仿宋_GB2312" w:hAnsi="宋体" w:eastAsia="仿宋_GB2312" w:cs="Courier New"/>
          <w:b/>
          <w:bCs/>
          <w:w w:val="95"/>
          <w:sz w:val="32"/>
          <w:szCs w:val="32"/>
        </w:rPr>
        <w:t>：GXZC2026-C3-003170-XGZX</w:t>
      </w:r>
    </w:p>
    <w:p w14:paraId="0B554994">
      <w:pPr>
        <w:pStyle w:val="17"/>
        <w:snapToGrid w:val="0"/>
        <w:spacing w:line="360" w:lineRule="auto"/>
        <w:ind w:firstLine="611" w:firstLineChars="200"/>
        <w:rPr>
          <w:rFonts w:ascii="仿宋_GB2312" w:hAnsi="宋体" w:eastAsia="仿宋_GB2312"/>
          <w:b/>
          <w:bCs/>
          <w:w w:val="95"/>
          <w:sz w:val="32"/>
          <w:szCs w:val="32"/>
        </w:rPr>
      </w:pPr>
      <w:r>
        <w:rPr>
          <w:rFonts w:hint="eastAsia" w:ascii="仿宋_GB2312" w:hAnsi="宋体" w:eastAsia="仿宋_GB2312"/>
          <w:b/>
          <w:bCs/>
          <w:w w:val="95"/>
          <w:sz w:val="32"/>
          <w:szCs w:val="32"/>
        </w:rPr>
        <w:t>采 购 人：广西壮族自治区体育局青秀山训练基地</w:t>
      </w:r>
    </w:p>
    <w:p w14:paraId="0B0C3A4E">
      <w:pPr>
        <w:pStyle w:val="17"/>
        <w:snapToGrid w:val="0"/>
        <w:spacing w:line="360" w:lineRule="auto"/>
        <w:ind w:firstLine="611" w:firstLineChars="200"/>
        <w:rPr>
          <w:rFonts w:ascii="仿宋_GB2312" w:hAnsi="宋体" w:eastAsia="仿宋_GB2312"/>
          <w:b/>
          <w:bCs/>
          <w:w w:val="95"/>
          <w:sz w:val="32"/>
          <w:szCs w:val="32"/>
        </w:rPr>
      </w:pPr>
      <w:r>
        <w:rPr>
          <w:rFonts w:hint="eastAsia" w:ascii="仿宋_GB2312" w:hAnsi="宋体" w:eastAsia="仿宋_GB2312"/>
          <w:b/>
          <w:bCs/>
          <w:w w:val="95"/>
          <w:sz w:val="32"/>
          <w:szCs w:val="32"/>
        </w:rPr>
        <w:t>采购代理机构：广西建设工程项目管理中心有限责任公司</w:t>
      </w:r>
    </w:p>
    <w:p w14:paraId="3E4CDC67">
      <w:pPr>
        <w:pStyle w:val="17"/>
        <w:snapToGrid w:val="0"/>
        <w:spacing w:line="360" w:lineRule="auto"/>
        <w:rPr>
          <w:rFonts w:ascii="仿宋_GB2312" w:hAnsi="宋体" w:eastAsia="仿宋_GB2312"/>
          <w:b/>
          <w:bCs/>
          <w:w w:val="95"/>
          <w:sz w:val="32"/>
          <w:szCs w:val="32"/>
        </w:rPr>
      </w:pPr>
    </w:p>
    <w:p w14:paraId="2CDB4C6C">
      <w:pPr>
        <w:pStyle w:val="17"/>
        <w:snapToGrid w:val="0"/>
        <w:spacing w:line="360" w:lineRule="auto"/>
        <w:jc w:val="center"/>
        <w:rPr>
          <w:rFonts w:ascii="仿宋_GB2312" w:eastAsia="仿宋_GB2312"/>
          <w:szCs w:val="20"/>
        </w:rPr>
      </w:pPr>
      <w:r>
        <w:rPr>
          <w:rFonts w:hint="eastAsia" w:ascii="仿宋_GB2312" w:hAnsi="宋体" w:eastAsia="仿宋_GB2312"/>
          <w:b/>
          <w:bCs/>
          <w:w w:val="95"/>
          <w:sz w:val="32"/>
          <w:szCs w:val="32"/>
        </w:rPr>
        <w:t>2026年</w:t>
      </w:r>
      <w:r>
        <w:rPr>
          <w:rFonts w:hint="eastAsia" w:ascii="仿宋_GB2312" w:hAnsi="宋体" w:eastAsia="仿宋_GB2312"/>
          <w:b/>
          <w:bCs/>
          <w:w w:val="95"/>
          <w:sz w:val="32"/>
          <w:szCs w:val="32"/>
          <w:lang w:val="en-US" w:eastAsia="zh-CN"/>
        </w:rPr>
        <w:t>9</w:t>
      </w:r>
      <w:r>
        <w:rPr>
          <w:rFonts w:hint="eastAsia" w:ascii="仿宋_GB2312" w:hAnsi="宋体" w:eastAsia="仿宋_GB2312"/>
          <w:b/>
          <w:bCs/>
          <w:w w:val="95"/>
          <w:sz w:val="32"/>
          <w:szCs w:val="32"/>
        </w:rPr>
        <w:t>月</w:t>
      </w:r>
      <w:r>
        <w:rPr>
          <w:rFonts w:hint="eastAsia" w:ascii="仿宋_GB2312" w:hAnsi="宋体" w:eastAsia="仿宋_GB2312"/>
          <w:b/>
          <w:bCs/>
          <w:w w:val="95"/>
          <w:sz w:val="32"/>
          <w:szCs w:val="32"/>
          <w:lang w:val="en-US" w:eastAsia="zh-CN"/>
        </w:rPr>
        <w:t>21</w:t>
      </w:r>
      <w:r>
        <w:rPr>
          <w:rFonts w:hint="eastAsia" w:ascii="仿宋_GB2312" w:hAnsi="宋体" w:eastAsia="仿宋_GB2312"/>
          <w:b/>
          <w:bCs/>
          <w:w w:val="95"/>
          <w:sz w:val="32"/>
          <w:szCs w:val="32"/>
        </w:rPr>
        <w:t>日</w:t>
      </w:r>
    </w:p>
    <w:p w14:paraId="59ED9B4B">
      <w:pPr>
        <w:spacing w:line="360" w:lineRule="auto"/>
        <w:jc w:val="center"/>
        <w:rPr>
          <w:rFonts w:ascii="宋体" w:hAnsi="宋体"/>
          <w:b/>
          <w:sz w:val="44"/>
          <w:szCs w:val="44"/>
        </w:rPr>
      </w:pPr>
      <w:r>
        <w:rPr>
          <w:rFonts w:hint="eastAsia" w:ascii="宋体" w:hAnsi="宋体"/>
          <w:b/>
          <w:sz w:val="44"/>
          <w:szCs w:val="44"/>
        </w:rPr>
        <w:br w:type="page"/>
      </w:r>
      <w:r>
        <w:rPr>
          <w:rFonts w:hint="eastAsia" w:ascii="方正小标宋_GBK" w:hAnsi="方正小标宋_GBK" w:eastAsia="方正小标宋_GBK" w:cs="方正小标宋_GBK"/>
          <w:kern w:val="0"/>
          <w:sz w:val="36"/>
          <w:szCs w:val="36"/>
        </w:rPr>
        <w:t>目  录</w:t>
      </w:r>
    </w:p>
    <w:p w14:paraId="20001B64">
      <w:pPr>
        <w:spacing w:line="400" w:lineRule="exact"/>
        <w:jc w:val="center"/>
        <w:rPr>
          <w:rFonts w:ascii="宋体" w:hAnsi="宋体"/>
          <w:b/>
          <w:sz w:val="44"/>
          <w:szCs w:val="44"/>
        </w:rPr>
      </w:pPr>
    </w:p>
    <w:p w14:paraId="3F50372E">
      <w:pPr>
        <w:pStyle w:val="22"/>
        <w:tabs>
          <w:tab w:val="right" w:leader="dot" w:pos="8869"/>
        </w:tabs>
        <w:snapToGrid w:val="0"/>
        <w:spacing w:line="480" w:lineRule="auto"/>
        <w:rPr>
          <w:rFonts w:ascii="宋体" w:hAnsi="宋体"/>
          <w:b/>
          <w:sz w:val="28"/>
          <w:szCs w:val="28"/>
        </w:rPr>
      </w:pPr>
      <w:r>
        <w:rPr>
          <w:rFonts w:ascii="宋体" w:hAnsi="宋体"/>
          <w:b/>
          <w:sz w:val="24"/>
        </w:rPr>
        <w:fldChar w:fldCharType="begin"/>
      </w:r>
      <w:r>
        <w:rPr>
          <w:rFonts w:hint="eastAsia" w:ascii="宋体" w:hAnsi="宋体"/>
          <w:b/>
          <w:sz w:val="24"/>
        </w:rPr>
        <w:instrText xml:space="preserve">TOC \o "1-3" \h \z \u</w:instrText>
      </w:r>
      <w:r>
        <w:rPr>
          <w:rFonts w:ascii="宋体" w:hAnsi="宋体"/>
          <w:b/>
          <w:sz w:val="24"/>
        </w:rPr>
        <w:fldChar w:fldCharType="separate"/>
      </w:r>
      <w:r>
        <w:fldChar w:fldCharType="begin"/>
      </w:r>
      <w:r>
        <w:instrText xml:space="preserve"> HYPERLINK \l "_Toc74323456" </w:instrText>
      </w:r>
      <w:r>
        <w:fldChar w:fldCharType="separate"/>
      </w:r>
      <w:r>
        <w:rPr>
          <w:rStyle w:val="36"/>
          <w:rFonts w:hint="eastAsia" w:ascii="宋体" w:hAnsi="宋体"/>
          <w:b/>
          <w:color w:val="auto"/>
          <w:sz w:val="28"/>
          <w:szCs w:val="28"/>
        </w:rPr>
        <w:t>第一章</w:t>
      </w:r>
      <w:r>
        <w:rPr>
          <w:rStyle w:val="36"/>
          <w:rFonts w:hint="eastAsia" w:ascii="宋体" w:hAnsi="宋体"/>
          <w:b/>
          <w:color w:val="auto"/>
          <w:sz w:val="28"/>
          <w:szCs w:val="28"/>
          <w:lang w:val="en-US" w:eastAsia="zh-CN"/>
        </w:rPr>
        <w:t xml:space="preserve"> </w:t>
      </w:r>
      <w:r>
        <w:rPr>
          <w:rStyle w:val="36"/>
          <w:rFonts w:hint="eastAsia" w:ascii="宋体" w:hAnsi="宋体"/>
          <w:b/>
          <w:color w:val="auto"/>
          <w:sz w:val="28"/>
          <w:szCs w:val="28"/>
        </w:rPr>
        <w:t>竞争性磋商公告</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_Toc74323456 \h </w:instrText>
      </w:r>
      <w:r>
        <w:rPr>
          <w:rFonts w:ascii="宋体" w:hAnsi="宋体"/>
          <w:b/>
          <w:sz w:val="28"/>
          <w:szCs w:val="28"/>
        </w:rPr>
        <w:fldChar w:fldCharType="separate"/>
      </w:r>
      <w:r>
        <w:rPr>
          <w:rFonts w:ascii="宋体" w:hAnsi="宋体"/>
          <w:b/>
          <w:sz w:val="28"/>
          <w:szCs w:val="28"/>
        </w:rPr>
        <w:t>2</w:t>
      </w:r>
      <w:r>
        <w:rPr>
          <w:rFonts w:ascii="宋体" w:hAnsi="宋体"/>
          <w:b/>
          <w:sz w:val="28"/>
          <w:szCs w:val="28"/>
        </w:rPr>
        <w:fldChar w:fldCharType="end"/>
      </w:r>
      <w:r>
        <w:rPr>
          <w:rFonts w:ascii="宋体" w:hAnsi="宋体"/>
          <w:b/>
          <w:sz w:val="28"/>
          <w:szCs w:val="28"/>
        </w:rPr>
        <w:fldChar w:fldCharType="end"/>
      </w:r>
    </w:p>
    <w:p w14:paraId="730E0087">
      <w:pPr>
        <w:pStyle w:val="22"/>
        <w:tabs>
          <w:tab w:val="right" w:leader="dot" w:pos="8869"/>
        </w:tabs>
        <w:snapToGrid w:val="0"/>
        <w:spacing w:line="480" w:lineRule="auto"/>
        <w:rPr>
          <w:rFonts w:ascii="宋体" w:hAnsi="宋体"/>
          <w:b/>
          <w:sz w:val="28"/>
          <w:szCs w:val="28"/>
        </w:rPr>
      </w:pPr>
      <w:r>
        <w:fldChar w:fldCharType="begin"/>
      </w:r>
      <w:r>
        <w:instrText xml:space="preserve"> HYPERLINK \l "_Toc74323457" </w:instrText>
      </w:r>
      <w:r>
        <w:fldChar w:fldCharType="separate"/>
      </w:r>
      <w:r>
        <w:rPr>
          <w:rStyle w:val="36"/>
          <w:rFonts w:hint="eastAsia" w:ascii="宋体" w:hAnsi="宋体"/>
          <w:b/>
          <w:color w:val="auto"/>
          <w:sz w:val="28"/>
          <w:szCs w:val="28"/>
        </w:rPr>
        <w:t>第二章</w:t>
      </w:r>
      <w:r>
        <w:rPr>
          <w:rStyle w:val="36"/>
          <w:rFonts w:hint="eastAsia" w:ascii="宋体" w:hAnsi="宋体"/>
          <w:b/>
          <w:color w:val="auto"/>
          <w:sz w:val="28"/>
          <w:szCs w:val="28"/>
          <w:lang w:val="en-US" w:eastAsia="zh-CN"/>
        </w:rPr>
        <w:t xml:space="preserve"> </w:t>
      </w:r>
      <w:r>
        <w:rPr>
          <w:rStyle w:val="36"/>
          <w:rFonts w:hint="eastAsia" w:ascii="宋体" w:hAnsi="宋体"/>
          <w:b/>
          <w:color w:val="auto"/>
          <w:sz w:val="28"/>
          <w:szCs w:val="28"/>
        </w:rPr>
        <w:t>供应</w:t>
      </w:r>
      <w:bookmarkStart w:id="0" w:name="_Hlt82161237"/>
      <w:r>
        <w:rPr>
          <w:rStyle w:val="36"/>
          <w:rFonts w:hint="eastAsia" w:ascii="宋体" w:hAnsi="宋体"/>
          <w:b/>
          <w:color w:val="auto"/>
          <w:sz w:val="28"/>
          <w:szCs w:val="28"/>
        </w:rPr>
        <w:t>商</w:t>
      </w:r>
      <w:bookmarkEnd w:id="0"/>
      <w:r>
        <w:rPr>
          <w:rStyle w:val="36"/>
          <w:rFonts w:hint="eastAsia" w:ascii="宋体" w:hAnsi="宋体"/>
          <w:b/>
          <w:color w:val="auto"/>
          <w:sz w:val="28"/>
          <w:szCs w:val="28"/>
        </w:rPr>
        <w:t>须知</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_Toc74323457 \h </w:instrText>
      </w:r>
      <w:r>
        <w:rPr>
          <w:rFonts w:ascii="宋体" w:hAnsi="宋体"/>
          <w:b/>
          <w:sz w:val="28"/>
          <w:szCs w:val="28"/>
        </w:rPr>
        <w:fldChar w:fldCharType="separate"/>
      </w:r>
      <w:r>
        <w:rPr>
          <w:rFonts w:ascii="宋体" w:hAnsi="宋体"/>
          <w:b/>
          <w:sz w:val="28"/>
          <w:szCs w:val="28"/>
        </w:rPr>
        <w:t>5</w:t>
      </w:r>
      <w:r>
        <w:rPr>
          <w:rFonts w:ascii="宋体" w:hAnsi="宋体"/>
          <w:b/>
          <w:sz w:val="28"/>
          <w:szCs w:val="28"/>
        </w:rPr>
        <w:fldChar w:fldCharType="end"/>
      </w:r>
      <w:r>
        <w:rPr>
          <w:rFonts w:ascii="宋体" w:hAnsi="宋体"/>
          <w:b/>
          <w:sz w:val="28"/>
          <w:szCs w:val="28"/>
        </w:rPr>
        <w:fldChar w:fldCharType="end"/>
      </w:r>
    </w:p>
    <w:p w14:paraId="1ED3C706">
      <w:pPr>
        <w:pStyle w:val="22"/>
        <w:tabs>
          <w:tab w:val="right" w:leader="dot" w:pos="8869"/>
        </w:tabs>
        <w:snapToGrid w:val="0"/>
        <w:spacing w:line="480" w:lineRule="auto"/>
        <w:rPr>
          <w:rFonts w:ascii="宋体" w:hAnsi="宋体"/>
          <w:b/>
          <w:sz w:val="28"/>
          <w:szCs w:val="28"/>
        </w:rPr>
      </w:pPr>
      <w:r>
        <w:fldChar w:fldCharType="begin"/>
      </w:r>
      <w:r>
        <w:instrText xml:space="preserve"> HYPERLINK \l "_Toc74323458" </w:instrText>
      </w:r>
      <w:r>
        <w:fldChar w:fldCharType="separate"/>
      </w:r>
      <w:r>
        <w:rPr>
          <w:rStyle w:val="36"/>
          <w:rFonts w:hint="eastAsia" w:ascii="宋体" w:hAnsi="宋体"/>
          <w:b/>
          <w:color w:val="auto"/>
          <w:sz w:val="28"/>
          <w:szCs w:val="28"/>
        </w:rPr>
        <w:t>第三章</w:t>
      </w:r>
      <w:r>
        <w:rPr>
          <w:rStyle w:val="36"/>
          <w:rFonts w:hint="eastAsia" w:ascii="宋体" w:hAnsi="宋体"/>
          <w:b/>
          <w:color w:val="auto"/>
          <w:sz w:val="28"/>
          <w:szCs w:val="28"/>
          <w:lang w:val="en-US" w:eastAsia="zh-CN"/>
        </w:rPr>
        <w:t xml:space="preserve"> </w:t>
      </w:r>
      <w:r>
        <w:rPr>
          <w:rStyle w:val="36"/>
          <w:rFonts w:hint="eastAsia" w:ascii="宋体" w:hAnsi="宋体"/>
          <w:b/>
          <w:color w:val="auto"/>
          <w:sz w:val="28"/>
          <w:szCs w:val="28"/>
        </w:rPr>
        <w:t>采购需</w:t>
      </w:r>
      <w:bookmarkStart w:id="1" w:name="_Hlt82166940"/>
      <w:r>
        <w:rPr>
          <w:rStyle w:val="36"/>
          <w:rFonts w:hint="eastAsia" w:ascii="宋体" w:hAnsi="宋体"/>
          <w:b/>
          <w:color w:val="auto"/>
          <w:sz w:val="28"/>
          <w:szCs w:val="28"/>
        </w:rPr>
        <w:t>求</w:t>
      </w:r>
      <w:bookmarkEnd w:id="1"/>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_Toc74323458 \h </w:instrText>
      </w:r>
      <w:r>
        <w:rPr>
          <w:rFonts w:ascii="宋体" w:hAnsi="宋体"/>
          <w:b/>
          <w:sz w:val="28"/>
          <w:szCs w:val="28"/>
        </w:rPr>
        <w:fldChar w:fldCharType="separate"/>
      </w:r>
      <w:r>
        <w:rPr>
          <w:rFonts w:ascii="宋体" w:hAnsi="宋体"/>
          <w:b/>
          <w:sz w:val="28"/>
          <w:szCs w:val="28"/>
        </w:rPr>
        <w:t>23</w:t>
      </w:r>
      <w:r>
        <w:rPr>
          <w:rFonts w:ascii="宋体" w:hAnsi="宋体"/>
          <w:b/>
          <w:sz w:val="28"/>
          <w:szCs w:val="28"/>
        </w:rPr>
        <w:fldChar w:fldCharType="end"/>
      </w:r>
      <w:r>
        <w:rPr>
          <w:rFonts w:ascii="宋体" w:hAnsi="宋体"/>
          <w:b/>
          <w:sz w:val="28"/>
          <w:szCs w:val="28"/>
        </w:rPr>
        <w:fldChar w:fldCharType="end"/>
      </w:r>
    </w:p>
    <w:p w14:paraId="7A7B17CA">
      <w:pPr>
        <w:pStyle w:val="22"/>
        <w:tabs>
          <w:tab w:val="right" w:leader="dot" w:pos="8869"/>
        </w:tabs>
        <w:snapToGrid w:val="0"/>
        <w:spacing w:line="480" w:lineRule="auto"/>
        <w:rPr>
          <w:rFonts w:ascii="宋体" w:hAnsi="宋体"/>
          <w:b/>
          <w:sz w:val="28"/>
          <w:szCs w:val="28"/>
        </w:rPr>
      </w:pPr>
      <w:r>
        <w:fldChar w:fldCharType="begin"/>
      </w:r>
      <w:r>
        <w:instrText xml:space="preserve"> HYPERLINK \l "_Toc74323459" </w:instrText>
      </w:r>
      <w:r>
        <w:fldChar w:fldCharType="separate"/>
      </w:r>
      <w:r>
        <w:rPr>
          <w:rStyle w:val="36"/>
          <w:rFonts w:hint="eastAsia" w:ascii="宋体" w:hAnsi="宋体"/>
          <w:b/>
          <w:color w:val="auto"/>
          <w:sz w:val="28"/>
          <w:szCs w:val="28"/>
        </w:rPr>
        <w:t>第四章</w:t>
      </w:r>
      <w:r>
        <w:rPr>
          <w:rStyle w:val="36"/>
          <w:rFonts w:hint="eastAsia" w:ascii="宋体" w:hAnsi="宋体"/>
          <w:b/>
          <w:color w:val="auto"/>
          <w:sz w:val="28"/>
          <w:szCs w:val="28"/>
          <w:lang w:val="en-US" w:eastAsia="zh-CN"/>
        </w:rPr>
        <w:t xml:space="preserve"> </w:t>
      </w:r>
      <w:r>
        <w:rPr>
          <w:rStyle w:val="36"/>
          <w:rFonts w:hint="eastAsia" w:ascii="宋体" w:hAnsi="宋体"/>
          <w:b/>
          <w:color w:val="auto"/>
          <w:sz w:val="28"/>
          <w:szCs w:val="28"/>
        </w:rPr>
        <w:t>评审程序、</w:t>
      </w:r>
      <w:bookmarkStart w:id="2" w:name="_Hlt82166000"/>
      <w:r>
        <w:rPr>
          <w:rStyle w:val="36"/>
          <w:rFonts w:hint="eastAsia" w:ascii="宋体" w:hAnsi="宋体"/>
          <w:b/>
          <w:color w:val="auto"/>
          <w:sz w:val="28"/>
          <w:szCs w:val="28"/>
        </w:rPr>
        <w:t>评</w:t>
      </w:r>
      <w:bookmarkEnd w:id="2"/>
      <w:r>
        <w:rPr>
          <w:rStyle w:val="36"/>
          <w:rFonts w:hint="eastAsia" w:ascii="宋体" w:hAnsi="宋体"/>
          <w:b/>
          <w:color w:val="auto"/>
          <w:sz w:val="28"/>
          <w:szCs w:val="28"/>
        </w:rPr>
        <w:t>审方法和评审标准</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_Toc74323459 \h </w:instrText>
      </w:r>
      <w:r>
        <w:rPr>
          <w:rFonts w:ascii="宋体" w:hAnsi="宋体"/>
          <w:b/>
          <w:sz w:val="28"/>
          <w:szCs w:val="28"/>
        </w:rPr>
        <w:fldChar w:fldCharType="separate"/>
      </w:r>
      <w:r>
        <w:rPr>
          <w:rFonts w:ascii="宋体" w:hAnsi="宋体"/>
          <w:b/>
          <w:sz w:val="28"/>
          <w:szCs w:val="28"/>
        </w:rPr>
        <w:t>29</w:t>
      </w:r>
      <w:r>
        <w:rPr>
          <w:rFonts w:ascii="宋体" w:hAnsi="宋体"/>
          <w:b/>
          <w:sz w:val="28"/>
          <w:szCs w:val="28"/>
        </w:rPr>
        <w:fldChar w:fldCharType="end"/>
      </w:r>
      <w:r>
        <w:rPr>
          <w:rFonts w:ascii="宋体" w:hAnsi="宋体"/>
          <w:b/>
          <w:sz w:val="28"/>
          <w:szCs w:val="28"/>
        </w:rPr>
        <w:fldChar w:fldCharType="end"/>
      </w:r>
    </w:p>
    <w:p w14:paraId="16FD0B27">
      <w:pPr>
        <w:pStyle w:val="22"/>
        <w:tabs>
          <w:tab w:val="right" w:leader="dot" w:pos="8869"/>
        </w:tabs>
        <w:snapToGrid w:val="0"/>
        <w:spacing w:line="480" w:lineRule="auto"/>
        <w:rPr>
          <w:rFonts w:ascii="宋体" w:hAnsi="宋体"/>
          <w:b/>
          <w:sz w:val="28"/>
          <w:szCs w:val="28"/>
        </w:rPr>
      </w:pPr>
      <w:r>
        <w:fldChar w:fldCharType="begin"/>
      </w:r>
      <w:r>
        <w:instrText xml:space="preserve"> HYPERLINK \l "_Toc74323460" </w:instrText>
      </w:r>
      <w:r>
        <w:fldChar w:fldCharType="separate"/>
      </w:r>
      <w:r>
        <w:rPr>
          <w:rStyle w:val="36"/>
          <w:rFonts w:hint="eastAsia" w:ascii="宋体" w:hAnsi="宋体"/>
          <w:b/>
          <w:color w:val="auto"/>
          <w:sz w:val="28"/>
          <w:szCs w:val="28"/>
        </w:rPr>
        <w:t>第五章</w:t>
      </w:r>
      <w:r>
        <w:rPr>
          <w:rStyle w:val="36"/>
          <w:rFonts w:hint="eastAsia" w:ascii="宋体" w:hAnsi="宋体"/>
          <w:b/>
          <w:color w:val="auto"/>
          <w:sz w:val="28"/>
          <w:szCs w:val="28"/>
          <w:lang w:val="en-US" w:eastAsia="zh-CN"/>
        </w:rPr>
        <w:t xml:space="preserve"> </w:t>
      </w:r>
      <w:r>
        <w:rPr>
          <w:rStyle w:val="36"/>
          <w:rFonts w:hint="eastAsia" w:ascii="宋体" w:hAnsi="宋体"/>
          <w:b/>
          <w:color w:val="auto"/>
          <w:sz w:val="28"/>
          <w:szCs w:val="28"/>
        </w:rPr>
        <w:t>响应文件格式</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_Toc74323460 \h </w:instrText>
      </w:r>
      <w:r>
        <w:rPr>
          <w:rFonts w:ascii="宋体" w:hAnsi="宋体"/>
          <w:b/>
          <w:sz w:val="28"/>
          <w:szCs w:val="28"/>
        </w:rPr>
        <w:fldChar w:fldCharType="separate"/>
      </w:r>
      <w:r>
        <w:rPr>
          <w:rFonts w:ascii="宋体" w:hAnsi="宋体"/>
          <w:b/>
          <w:sz w:val="28"/>
          <w:szCs w:val="28"/>
        </w:rPr>
        <w:t>39</w:t>
      </w:r>
      <w:r>
        <w:rPr>
          <w:rFonts w:ascii="宋体" w:hAnsi="宋体"/>
          <w:b/>
          <w:sz w:val="28"/>
          <w:szCs w:val="28"/>
        </w:rPr>
        <w:fldChar w:fldCharType="end"/>
      </w:r>
      <w:r>
        <w:rPr>
          <w:rFonts w:ascii="宋体" w:hAnsi="宋体"/>
          <w:b/>
          <w:sz w:val="28"/>
          <w:szCs w:val="28"/>
        </w:rPr>
        <w:fldChar w:fldCharType="end"/>
      </w:r>
    </w:p>
    <w:p w14:paraId="6F54A362">
      <w:pPr>
        <w:pStyle w:val="22"/>
        <w:tabs>
          <w:tab w:val="right" w:leader="dot" w:pos="8869"/>
        </w:tabs>
        <w:snapToGrid w:val="0"/>
        <w:spacing w:line="480" w:lineRule="auto"/>
        <w:rPr>
          <w:rFonts w:ascii="宋体" w:hAnsi="宋体"/>
          <w:sz w:val="24"/>
        </w:rPr>
      </w:pPr>
      <w:r>
        <w:fldChar w:fldCharType="begin"/>
      </w:r>
      <w:r>
        <w:instrText xml:space="preserve"> HYPERLINK \l "_Toc74323461" </w:instrText>
      </w:r>
      <w:r>
        <w:fldChar w:fldCharType="separate"/>
      </w:r>
      <w:r>
        <w:rPr>
          <w:rStyle w:val="36"/>
          <w:rFonts w:hint="eastAsia" w:ascii="宋体" w:hAnsi="宋体"/>
          <w:b/>
          <w:color w:val="auto"/>
          <w:sz w:val="28"/>
          <w:szCs w:val="28"/>
        </w:rPr>
        <w:t>第六章</w:t>
      </w:r>
      <w:r>
        <w:rPr>
          <w:rStyle w:val="36"/>
          <w:rFonts w:hint="eastAsia" w:ascii="宋体" w:hAnsi="宋体"/>
          <w:b/>
          <w:color w:val="auto"/>
          <w:sz w:val="28"/>
          <w:szCs w:val="28"/>
          <w:lang w:val="en-US" w:eastAsia="zh-CN"/>
        </w:rPr>
        <w:t xml:space="preserve"> </w:t>
      </w:r>
      <w:r>
        <w:rPr>
          <w:rStyle w:val="36"/>
          <w:rFonts w:hint="eastAsia" w:ascii="宋体" w:hAnsi="宋体"/>
          <w:b/>
          <w:color w:val="auto"/>
          <w:sz w:val="28"/>
          <w:szCs w:val="28"/>
        </w:rPr>
        <w:t>合同文本</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_Toc74323461 \h </w:instrText>
      </w:r>
      <w:r>
        <w:rPr>
          <w:rFonts w:ascii="宋体" w:hAnsi="宋体"/>
          <w:b/>
          <w:sz w:val="28"/>
          <w:szCs w:val="28"/>
        </w:rPr>
        <w:fldChar w:fldCharType="separate"/>
      </w:r>
      <w:r>
        <w:rPr>
          <w:rFonts w:ascii="宋体" w:hAnsi="宋体"/>
          <w:b/>
          <w:sz w:val="28"/>
          <w:szCs w:val="28"/>
        </w:rPr>
        <w:t>63</w:t>
      </w:r>
      <w:r>
        <w:rPr>
          <w:rFonts w:ascii="宋体" w:hAnsi="宋体"/>
          <w:b/>
          <w:sz w:val="28"/>
          <w:szCs w:val="28"/>
        </w:rPr>
        <w:fldChar w:fldCharType="end"/>
      </w:r>
      <w:r>
        <w:rPr>
          <w:rFonts w:ascii="宋体" w:hAnsi="宋体"/>
          <w:b/>
          <w:sz w:val="28"/>
          <w:szCs w:val="28"/>
        </w:rPr>
        <w:fldChar w:fldCharType="end"/>
      </w:r>
    </w:p>
    <w:p w14:paraId="6C58CC2A">
      <w:pPr>
        <w:pStyle w:val="25"/>
        <w:tabs>
          <w:tab w:val="right" w:leader="dot" w:pos="8931"/>
          <w:tab w:val="clear" w:pos="8296"/>
        </w:tabs>
        <w:snapToGrid w:val="0"/>
        <w:spacing w:line="600" w:lineRule="exact"/>
        <w:ind w:left="0" w:leftChars="0"/>
        <w:rPr>
          <w:rFonts w:ascii="宋体" w:hAnsi="宋体"/>
          <w:b/>
          <w:sz w:val="24"/>
        </w:rPr>
      </w:pPr>
      <w:r>
        <w:rPr>
          <w:rFonts w:ascii="宋体" w:hAnsi="宋体"/>
          <w:b/>
          <w:sz w:val="24"/>
        </w:rPr>
        <w:fldChar w:fldCharType="end"/>
      </w:r>
    </w:p>
    <w:p w14:paraId="7FDFE4D7">
      <w:pPr>
        <w:spacing w:line="400" w:lineRule="exact"/>
        <w:jc w:val="left"/>
        <w:rPr>
          <w:rFonts w:ascii="宋体" w:hAnsi="宋体"/>
          <w:b/>
          <w:sz w:val="32"/>
          <w:szCs w:val="32"/>
        </w:rPr>
      </w:pPr>
    </w:p>
    <w:p w14:paraId="72E129DF">
      <w:pPr>
        <w:spacing w:line="400" w:lineRule="exact"/>
        <w:jc w:val="center"/>
        <w:rPr>
          <w:rFonts w:ascii="宋体" w:hAnsi="宋体"/>
          <w:b/>
          <w:sz w:val="32"/>
          <w:szCs w:val="32"/>
        </w:rPr>
      </w:pPr>
    </w:p>
    <w:p w14:paraId="54B92C52">
      <w:pPr>
        <w:spacing w:line="400" w:lineRule="exact"/>
        <w:jc w:val="center"/>
        <w:rPr>
          <w:rFonts w:ascii="宋体" w:hAnsi="宋体"/>
          <w:b/>
          <w:sz w:val="32"/>
          <w:szCs w:val="32"/>
        </w:rPr>
      </w:pPr>
    </w:p>
    <w:p w14:paraId="04AB5560">
      <w:pPr>
        <w:spacing w:line="400" w:lineRule="exact"/>
        <w:jc w:val="center"/>
        <w:rPr>
          <w:rFonts w:ascii="宋体" w:hAnsi="宋体"/>
          <w:b/>
          <w:sz w:val="32"/>
          <w:szCs w:val="32"/>
        </w:rPr>
      </w:pPr>
    </w:p>
    <w:p w14:paraId="66C59639">
      <w:pPr>
        <w:spacing w:line="400" w:lineRule="exact"/>
        <w:jc w:val="center"/>
        <w:rPr>
          <w:rFonts w:ascii="宋体" w:hAnsi="宋体"/>
          <w:b/>
          <w:sz w:val="32"/>
          <w:szCs w:val="32"/>
        </w:rPr>
      </w:pPr>
    </w:p>
    <w:p w14:paraId="4CB299CA">
      <w:pPr>
        <w:spacing w:line="400" w:lineRule="exact"/>
        <w:rPr>
          <w:rFonts w:ascii="宋体" w:hAnsi="宋体"/>
          <w:b/>
          <w:sz w:val="32"/>
          <w:szCs w:val="32"/>
        </w:rPr>
        <w:sectPr>
          <w:headerReference r:id="rId4" w:type="first"/>
          <w:footerReference r:id="rId6" w:type="first"/>
          <w:headerReference r:id="rId3" w:type="default"/>
          <w:footerReference r:id="rId5" w:type="default"/>
          <w:pgSz w:w="11911" w:h="16838"/>
          <w:pgMar w:top="1417" w:right="1417" w:bottom="1417" w:left="1417" w:header="720" w:footer="720" w:gutter="0"/>
          <w:pgNumType w:start="0"/>
          <w:cols w:space="0" w:num="1"/>
          <w:docGrid w:linePitch="312" w:charSpace="0"/>
        </w:sectPr>
      </w:pPr>
    </w:p>
    <w:p w14:paraId="357B616B">
      <w:pPr>
        <w:pStyle w:val="2"/>
        <w:spacing w:before="0" w:after="0" w:line="360" w:lineRule="auto"/>
        <w:jc w:val="center"/>
        <w:rPr>
          <w:sz w:val="36"/>
          <w:szCs w:val="36"/>
        </w:rPr>
      </w:pPr>
      <w:bookmarkStart w:id="3" w:name="_Toc74323456"/>
      <w:r>
        <w:rPr>
          <w:rFonts w:hint="eastAsia" w:ascii="方正小标宋_GBK" w:hAnsi="方正小标宋_GBK" w:eastAsia="方正小标宋_GBK" w:cs="方正小标宋_GBK"/>
          <w:b w:val="0"/>
          <w:bCs w:val="0"/>
          <w:kern w:val="0"/>
          <w:sz w:val="36"/>
          <w:szCs w:val="36"/>
        </w:rPr>
        <w:t>第一章 竞争性磋商公告</w:t>
      </w:r>
      <w:bookmarkEnd w:id="3"/>
    </w:p>
    <w:p w14:paraId="07D16DF8">
      <w:pPr>
        <w:spacing w:line="360" w:lineRule="auto"/>
        <w:jc w:val="center"/>
        <w:rPr>
          <w:rFonts w:ascii="宋体" w:hAnsi="宋体"/>
          <w:sz w:val="28"/>
          <w:szCs w:val="28"/>
        </w:rPr>
      </w:pPr>
      <w:r>
        <w:rPr>
          <w:rFonts w:hint="eastAsia" w:ascii="方正小标宋_GBK" w:hAnsi="方正小标宋_GBK" w:eastAsia="方正小标宋_GBK" w:cs="方正小标宋_GBK"/>
          <w:kern w:val="0"/>
          <w:sz w:val="28"/>
          <w:szCs w:val="28"/>
        </w:rPr>
        <w:t>竞争性磋商公告</w:t>
      </w:r>
    </w:p>
    <w:p w14:paraId="23E0AB8E">
      <w:pPr>
        <w:pBdr>
          <w:top w:val="single" w:color="auto" w:sz="4" w:space="1"/>
          <w:left w:val="single" w:color="auto" w:sz="4" w:space="4"/>
          <w:bottom w:val="single" w:color="auto" w:sz="4" w:space="1"/>
          <w:right w:val="single" w:color="auto" w:sz="4" w:space="4"/>
        </w:pBdr>
        <w:spacing w:line="400" w:lineRule="exact"/>
        <w:ind w:firstLine="420" w:firstLineChars="200"/>
        <w:rPr>
          <w:rFonts w:ascii="宋体" w:hAnsi="宋体" w:cs="宋体"/>
          <w:szCs w:val="21"/>
        </w:rPr>
      </w:pPr>
      <w:bookmarkStart w:id="4" w:name="_Hlk37430271"/>
      <w:r>
        <w:rPr>
          <w:rFonts w:hint="eastAsia" w:ascii="宋体" w:hAnsi="宋体" w:cs="宋体"/>
          <w:szCs w:val="21"/>
        </w:rPr>
        <w:t>项目概况</w:t>
      </w:r>
    </w:p>
    <w:p w14:paraId="7F736B42">
      <w:pPr>
        <w:pBdr>
          <w:top w:val="single" w:color="auto" w:sz="4" w:space="1"/>
          <w:left w:val="single" w:color="auto" w:sz="4" w:space="4"/>
          <w:bottom w:val="single" w:color="auto" w:sz="4" w:space="1"/>
          <w:right w:val="single" w:color="auto" w:sz="4" w:space="4"/>
        </w:pBdr>
        <w:spacing w:line="400" w:lineRule="exact"/>
        <w:ind w:firstLine="420" w:firstLineChars="200"/>
        <w:rPr>
          <w:rFonts w:ascii="宋体" w:hAnsi="宋体" w:cs="宋体"/>
          <w:szCs w:val="21"/>
        </w:rPr>
      </w:pPr>
      <w:r>
        <w:rPr>
          <w:rFonts w:hint="eastAsia" w:ascii="宋体" w:hAnsi="宋体" w:cs="宋体"/>
          <w:szCs w:val="21"/>
          <w:u w:val="single"/>
          <w:lang w:eastAsia="zh-CN"/>
        </w:rPr>
        <w:t>青秀山训练基地特殊岗位安保服务采购项目</w:t>
      </w:r>
      <w:r>
        <w:rPr>
          <w:rFonts w:hint="eastAsia" w:ascii="宋体" w:hAnsi="宋体" w:cs="宋体"/>
          <w:szCs w:val="21"/>
        </w:rPr>
        <w:t>的潜在供应商应在</w:t>
      </w:r>
      <w:r>
        <w:rPr>
          <w:rFonts w:hint="eastAsia" w:ascii="宋体" w:hAnsi="宋体" w:cs="宋体"/>
          <w:szCs w:val="21"/>
          <w:u w:val="single"/>
        </w:rPr>
        <w:t>广西政府采购云平台（https://www.gcy.zfcg.gxzf.gov.cn/）</w:t>
      </w:r>
      <w:r>
        <w:rPr>
          <w:rFonts w:hint="eastAsia" w:ascii="宋体" w:hAnsi="宋体" w:cs="宋体"/>
          <w:szCs w:val="21"/>
        </w:rPr>
        <w:t>获取竞争性磋商文件，并于</w:t>
      </w:r>
      <w:r>
        <w:rPr>
          <w:rFonts w:hint="eastAsia" w:ascii="宋体" w:hAnsi="宋体" w:cs="宋体"/>
          <w:szCs w:val="21"/>
          <w:u w:val="single"/>
        </w:rPr>
        <w:t>2026</w:t>
      </w:r>
      <w:r>
        <w:rPr>
          <w:rFonts w:hint="eastAsia" w:ascii="宋体" w:hAnsi="宋体" w:cs="宋体"/>
          <w:bCs/>
          <w:szCs w:val="21"/>
          <w:u w:val="single"/>
        </w:rPr>
        <w:t>年</w:t>
      </w:r>
      <w:r>
        <w:rPr>
          <w:rFonts w:hint="eastAsia" w:ascii="宋体" w:hAnsi="宋体" w:cs="宋体"/>
          <w:bCs/>
          <w:szCs w:val="21"/>
          <w:u w:val="single"/>
          <w:lang w:val="en-US" w:eastAsia="zh-CN"/>
        </w:rPr>
        <w:t>10</w:t>
      </w:r>
      <w:r>
        <w:rPr>
          <w:rFonts w:hint="eastAsia" w:ascii="宋体" w:hAnsi="宋体" w:cs="宋体"/>
          <w:bCs/>
          <w:szCs w:val="21"/>
          <w:u w:val="single"/>
        </w:rPr>
        <w:t>月</w:t>
      </w:r>
      <w:r>
        <w:rPr>
          <w:rFonts w:hint="eastAsia" w:ascii="宋体" w:hAnsi="宋体" w:cs="宋体"/>
          <w:bCs/>
          <w:szCs w:val="21"/>
          <w:u w:val="single"/>
          <w:lang w:val="en-US" w:eastAsia="zh-CN"/>
        </w:rPr>
        <w:t>8</w:t>
      </w:r>
      <w:r>
        <w:rPr>
          <w:rFonts w:hint="eastAsia" w:ascii="宋体" w:hAnsi="宋体" w:cs="宋体"/>
          <w:bCs/>
          <w:szCs w:val="21"/>
          <w:u w:val="single"/>
        </w:rPr>
        <w:t>日9时30分</w:t>
      </w:r>
      <w:r>
        <w:rPr>
          <w:rFonts w:hint="eastAsia" w:ascii="宋体" w:hAnsi="宋体" w:cs="宋体"/>
          <w:bCs/>
          <w:szCs w:val="21"/>
        </w:rPr>
        <w:t>（北京时间）前提交响应文件</w:t>
      </w:r>
      <w:r>
        <w:rPr>
          <w:rFonts w:hint="eastAsia" w:ascii="宋体" w:hAnsi="宋体" w:cs="宋体"/>
          <w:szCs w:val="21"/>
        </w:rPr>
        <w:t>。</w:t>
      </w:r>
    </w:p>
    <w:p w14:paraId="2BFBA1E5">
      <w:pPr>
        <w:spacing w:line="400" w:lineRule="exact"/>
        <w:ind w:firstLine="310" w:firstLineChars="147"/>
        <w:rPr>
          <w:rFonts w:ascii="宋体" w:hAnsi="宋体" w:cs="宋体"/>
          <w:b/>
          <w:szCs w:val="21"/>
        </w:rPr>
      </w:pPr>
      <w:bookmarkStart w:id="5" w:name="_Toc71365905"/>
      <w:bookmarkStart w:id="6" w:name="_Toc28359089"/>
      <w:bookmarkStart w:id="7" w:name="_Toc28359012"/>
      <w:bookmarkStart w:id="8" w:name="_Toc35393798"/>
      <w:bookmarkStart w:id="9" w:name="_Toc35393629"/>
      <w:bookmarkStart w:id="10" w:name="_Toc44229878"/>
      <w:r>
        <w:rPr>
          <w:rFonts w:hint="eastAsia" w:ascii="宋体" w:hAnsi="宋体" w:cs="宋体"/>
          <w:b/>
          <w:szCs w:val="21"/>
        </w:rPr>
        <w:t>一、项目基本情况</w:t>
      </w:r>
      <w:bookmarkEnd w:id="5"/>
      <w:bookmarkEnd w:id="6"/>
      <w:bookmarkEnd w:id="7"/>
      <w:bookmarkEnd w:id="8"/>
      <w:bookmarkEnd w:id="9"/>
      <w:bookmarkEnd w:id="10"/>
    </w:p>
    <w:p w14:paraId="1F4F9D9B">
      <w:pPr>
        <w:spacing w:line="400" w:lineRule="exact"/>
        <w:ind w:firstLine="420" w:firstLineChars="200"/>
        <w:rPr>
          <w:rFonts w:ascii="宋体" w:hAnsi="宋体" w:cs="宋体"/>
          <w:szCs w:val="21"/>
        </w:rPr>
      </w:pPr>
      <w:r>
        <w:rPr>
          <w:rFonts w:hint="eastAsia" w:ascii="宋体" w:hAnsi="宋体" w:cs="宋体"/>
          <w:szCs w:val="21"/>
        </w:rPr>
        <w:t>项目编号：GXZC2026-C3-003170-XGZX</w:t>
      </w:r>
    </w:p>
    <w:p w14:paraId="7B815533">
      <w:pPr>
        <w:spacing w:line="400" w:lineRule="exact"/>
        <w:ind w:firstLine="420" w:firstLineChars="200"/>
        <w:rPr>
          <w:rFonts w:hint="eastAsia" w:ascii="宋体" w:hAnsi="宋体" w:eastAsia="宋体" w:cs="宋体"/>
          <w:szCs w:val="21"/>
          <w:u w:val="single"/>
          <w:lang w:eastAsia="zh-CN"/>
        </w:rPr>
      </w:pPr>
      <w:r>
        <w:rPr>
          <w:rFonts w:hint="eastAsia" w:ascii="宋体" w:hAnsi="宋体" w:cs="宋体"/>
          <w:szCs w:val="21"/>
        </w:rPr>
        <w:t>项目名称：</w:t>
      </w:r>
      <w:r>
        <w:rPr>
          <w:rFonts w:hint="eastAsia" w:ascii="宋体" w:hAnsi="宋体" w:cs="宋体"/>
          <w:szCs w:val="21"/>
          <w:lang w:eastAsia="zh-CN"/>
        </w:rPr>
        <w:t>青秀山训练基地特殊岗位安保服务采购项目</w:t>
      </w:r>
    </w:p>
    <w:p w14:paraId="4B89F300">
      <w:pPr>
        <w:spacing w:line="400" w:lineRule="exact"/>
        <w:ind w:firstLine="420" w:firstLineChars="200"/>
        <w:rPr>
          <w:rFonts w:ascii="宋体" w:hAnsi="宋体" w:cs="宋体"/>
          <w:szCs w:val="21"/>
        </w:rPr>
      </w:pPr>
      <w:r>
        <w:rPr>
          <w:rFonts w:hint="eastAsia" w:ascii="宋体" w:hAnsi="宋体" w:cs="宋体"/>
          <w:szCs w:val="21"/>
        </w:rPr>
        <w:t>采购方式：竞争性磋商</w:t>
      </w:r>
    </w:p>
    <w:p w14:paraId="05251962">
      <w:pPr>
        <w:spacing w:line="400" w:lineRule="exact"/>
        <w:ind w:firstLine="420" w:firstLineChars="200"/>
        <w:rPr>
          <w:rFonts w:ascii="宋体" w:hAnsi="宋体" w:cs="宋体"/>
          <w:szCs w:val="21"/>
        </w:rPr>
      </w:pPr>
      <w:r>
        <w:rPr>
          <w:rFonts w:hint="eastAsia" w:ascii="宋体" w:hAnsi="宋体" w:cs="宋体"/>
          <w:szCs w:val="21"/>
        </w:rPr>
        <w:t>预算金额：人民币</w:t>
      </w:r>
      <w:r>
        <w:rPr>
          <w:rFonts w:hint="eastAsia" w:ascii="宋体" w:hAnsi="宋体" w:cs="宋体"/>
          <w:szCs w:val="21"/>
          <w:lang w:eastAsia="zh-CN"/>
        </w:rPr>
        <w:t>壹佰叁拾捌万陆仟伍佰壹拾捌元肆角</w:t>
      </w:r>
      <w:r>
        <w:rPr>
          <w:rFonts w:hint="eastAsia" w:ascii="宋体" w:hAnsi="宋体" w:cs="宋体"/>
          <w:szCs w:val="21"/>
        </w:rPr>
        <w:t>（¥</w:t>
      </w:r>
      <w:r>
        <w:rPr>
          <w:rFonts w:hint="eastAsia" w:ascii="宋体" w:hAnsi="宋体" w:cs="宋体"/>
          <w:szCs w:val="21"/>
          <w:lang w:val="en-US" w:eastAsia="zh-CN"/>
        </w:rPr>
        <w:t>1386518.40</w:t>
      </w:r>
      <w:r>
        <w:rPr>
          <w:rFonts w:hint="eastAsia" w:ascii="宋体" w:hAnsi="宋体" w:cs="宋体"/>
          <w:szCs w:val="21"/>
        </w:rPr>
        <w:t>）</w:t>
      </w:r>
    </w:p>
    <w:p w14:paraId="5828BA07">
      <w:pPr>
        <w:spacing w:line="400" w:lineRule="exact"/>
        <w:ind w:firstLine="420" w:firstLineChars="200"/>
        <w:rPr>
          <w:rFonts w:ascii="宋体" w:hAnsi="宋体" w:cs="宋体"/>
          <w:szCs w:val="21"/>
        </w:rPr>
      </w:pPr>
      <w:r>
        <w:rPr>
          <w:rFonts w:hint="eastAsia" w:ascii="宋体" w:hAnsi="宋体" w:cs="宋体"/>
          <w:szCs w:val="21"/>
        </w:rPr>
        <w:t>最高限价：人民币</w:t>
      </w:r>
      <w:r>
        <w:rPr>
          <w:rFonts w:hint="eastAsia" w:ascii="宋体" w:hAnsi="宋体" w:cs="宋体"/>
          <w:szCs w:val="21"/>
          <w:lang w:eastAsia="zh-CN"/>
        </w:rPr>
        <w:t>壹佰叁拾捌万陆仟伍佰壹拾捌元肆角</w:t>
      </w:r>
      <w:r>
        <w:rPr>
          <w:rFonts w:hint="eastAsia" w:ascii="宋体" w:hAnsi="宋体" w:cs="宋体"/>
          <w:szCs w:val="21"/>
        </w:rPr>
        <w:t>（¥</w:t>
      </w:r>
      <w:r>
        <w:rPr>
          <w:rFonts w:hint="eastAsia" w:ascii="宋体" w:hAnsi="宋体" w:cs="宋体"/>
          <w:szCs w:val="21"/>
          <w:lang w:val="en-US" w:eastAsia="zh-CN"/>
        </w:rPr>
        <w:t>1386518.40</w:t>
      </w:r>
      <w:r>
        <w:rPr>
          <w:rFonts w:hint="eastAsia" w:ascii="宋体" w:hAnsi="宋体" w:cs="宋体"/>
          <w:szCs w:val="21"/>
        </w:rPr>
        <w:t>）</w:t>
      </w:r>
    </w:p>
    <w:p w14:paraId="0F337333">
      <w:pPr>
        <w:spacing w:line="400" w:lineRule="exact"/>
        <w:ind w:firstLine="420" w:firstLineChars="200"/>
        <w:rPr>
          <w:rFonts w:ascii="宋体" w:hAnsi="宋体" w:cs="宋体"/>
          <w:szCs w:val="21"/>
        </w:rPr>
      </w:pPr>
      <w:r>
        <w:rPr>
          <w:rFonts w:hint="eastAsia" w:ascii="宋体" w:hAnsi="宋体" w:cs="宋体"/>
          <w:szCs w:val="21"/>
        </w:rPr>
        <w:t>采购需求：</w:t>
      </w:r>
    </w:p>
    <w:tbl>
      <w:tblPr>
        <w:tblStyle w:val="3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3"/>
        <w:gridCol w:w="1980"/>
        <w:gridCol w:w="960"/>
        <w:gridCol w:w="5687"/>
      </w:tblGrid>
      <w:tr w14:paraId="6DF55C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8" w:hRule="atLeast"/>
        </w:trPr>
        <w:tc>
          <w:tcPr>
            <w:tcW w:w="653" w:type="dxa"/>
            <w:tcBorders>
              <w:top w:val="single" w:color="auto" w:sz="4" w:space="0"/>
              <w:left w:val="single" w:color="auto" w:sz="4" w:space="0"/>
              <w:bottom w:val="single" w:color="auto" w:sz="4" w:space="0"/>
              <w:right w:val="single" w:color="auto" w:sz="4" w:space="0"/>
            </w:tcBorders>
            <w:noWrap/>
            <w:vAlign w:val="center"/>
          </w:tcPr>
          <w:p w14:paraId="6A179BBC">
            <w:pPr>
              <w:snapToGrid w:val="0"/>
              <w:spacing w:line="400" w:lineRule="exact"/>
              <w:jc w:val="center"/>
              <w:rPr>
                <w:rFonts w:ascii="宋体" w:hAnsi="宋体" w:cs="宋体"/>
                <w:szCs w:val="21"/>
              </w:rPr>
            </w:pPr>
            <w:r>
              <w:rPr>
                <w:rFonts w:hint="eastAsia" w:ascii="宋体" w:hAnsi="宋体" w:cs="宋体"/>
                <w:szCs w:val="21"/>
              </w:rPr>
              <w:t>序号</w:t>
            </w:r>
          </w:p>
        </w:tc>
        <w:tc>
          <w:tcPr>
            <w:tcW w:w="1980" w:type="dxa"/>
            <w:tcBorders>
              <w:top w:val="single" w:color="auto" w:sz="4" w:space="0"/>
              <w:left w:val="single" w:color="auto" w:sz="4" w:space="0"/>
              <w:bottom w:val="single" w:color="auto" w:sz="4" w:space="0"/>
              <w:right w:val="single" w:color="auto" w:sz="4" w:space="0"/>
            </w:tcBorders>
            <w:noWrap/>
            <w:vAlign w:val="center"/>
          </w:tcPr>
          <w:p w14:paraId="560666F8">
            <w:pPr>
              <w:snapToGrid w:val="0"/>
              <w:spacing w:line="400" w:lineRule="exact"/>
              <w:jc w:val="center"/>
              <w:rPr>
                <w:rFonts w:ascii="宋体" w:hAnsi="宋体" w:cs="宋体"/>
                <w:szCs w:val="21"/>
              </w:rPr>
            </w:pPr>
            <w:r>
              <w:rPr>
                <w:rFonts w:hint="eastAsia" w:ascii="宋体" w:hAnsi="宋体" w:cs="宋体"/>
                <w:szCs w:val="21"/>
              </w:rPr>
              <w:t>标的的名称</w:t>
            </w:r>
          </w:p>
        </w:tc>
        <w:tc>
          <w:tcPr>
            <w:tcW w:w="960" w:type="dxa"/>
            <w:tcBorders>
              <w:top w:val="single" w:color="auto" w:sz="4" w:space="0"/>
              <w:left w:val="single" w:color="auto" w:sz="4" w:space="0"/>
              <w:bottom w:val="single" w:color="auto" w:sz="4" w:space="0"/>
              <w:right w:val="single" w:color="auto" w:sz="4" w:space="0"/>
            </w:tcBorders>
            <w:noWrap/>
            <w:vAlign w:val="center"/>
          </w:tcPr>
          <w:p w14:paraId="2A58026C">
            <w:pPr>
              <w:snapToGrid w:val="0"/>
              <w:spacing w:line="400" w:lineRule="exact"/>
              <w:jc w:val="center"/>
              <w:rPr>
                <w:rFonts w:ascii="宋体" w:hAnsi="宋体" w:cs="宋体"/>
                <w:szCs w:val="21"/>
              </w:rPr>
            </w:pPr>
            <w:r>
              <w:rPr>
                <w:rFonts w:hint="eastAsia" w:ascii="宋体" w:hAnsi="宋体" w:cs="宋体"/>
                <w:szCs w:val="21"/>
              </w:rPr>
              <w:t>数量及单位</w:t>
            </w:r>
          </w:p>
        </w:tc>
        <w:tc>
          <w:tcPr>
            <w:tcW w:w="5687" w:type="dxa"/>
            <w:tcBorders>
              <w:top w:val="single" w:color="auto" w:sz="4" w:space="0"/>
              <w:left w:val="single" w:color="auto" w:sz="4" w:space="0"/>
              <w:bottom w:val="single" w:color="auto" w:sz="4" w:space="0"/>
              <w:right w:val="single" w:color="auto" w:sz="4" w:space="0"/>
            </w:tcBorders>
            <w:noWrap/>
            <w:vAlign w:val="center"/>
          </w:tcPr>
          <w:p w14:paraId="6B6481B5">
            <w:pPr>
              <w:snapToGrid w:val="0"/>
              <w:spacing w:line="400" w:lineRule="exact"/>
              <w:jc w:val="center"/>
              <w:rPr>
                <w:rFonts w:ascii="宋体" w:hAnsi="宋体" w:cs="宋体"/>
                <w:szCs w:val="21"/>
              </w:rPr>
            </w:pPr>
            <w:r>
              <w:rPr>
                <w:rFonts w:hint="eastAsia" w:ascii="宋体" w:hAnsi="宋体" w:cs="宋体"/>
                <w:szCs w:val="21"/>
              </w:rPr>
              <w:t>简要技术需求或者服务要求</w:t>
            </w:r>
          </w:p>
        </w:tc>
      </w:tr>
      <w:tr w14:paraId="19535B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53" w:type="dxa"/>
            <w:tcBorders>
              <w:top w:val="single" w:color="auto" w:sz="4" w:space="0"/>
              <w:left w:val="single" w:color="auto" w:sz="4" w:space="0"/>
              <w:bottom w:val="single" w:color="auto" w:sz="4" w:space="0"/>
              <w:right w:val="single" w:color="auto" w:sz="4" w:space="0"/>
            </w:tcBorders>
            <w:noWrap/>
            <w:vAlign w:val="center"/>
          </w:tcPr>
          <w:p w14:paraId="4CFED7BA">
            <w:pPr>
              <w:snapToGrid w:val="0"/>
              <w:spacing w:line="400" w:lineRule="exact"/>
              <w:jc w:val="center"/>
              <w:rPr>
                <w:rFonts w:ascii="宋体" w:hAnsi="宋体" w:cs="宋体"/>
                <w:szCs w:val="21"/>
              </w:rPr>
            </w:pPr>
            <w:r>
              <w:rPr>
                <w:rFonts w:hint="eastAsia" w:ascii="宋体" w:hAnsi="宋体" w:cs="宋体"/>
                <w:szCs w:val="21"/>
              </w:rPr>
              <w:t>01</w:t>
            </w:r>
          </w:p>
        </w:tc>
        <w:tc>
          <w:tcPr>
            <w:tcW w:w="1980" w:type="dxa"/>
            <w:tcBorders>
              <w:top w:val="single" w:color="auto" w:sz="4" w:space="0"/>
              <w:left w:val="single" w:color="auto" w:sz="4" w:space="0"/>
              <w:bottom w:val="single" w:color="auto" w:sz="4" w:space="0"/>
              <w:right w:val="single" w:color="auto" w:sz="4" w:space="0"/>
            </w:tcBorders>
            <w:noWrap/>
            <w:vAlign w:val="center"/>
          </w:tcPr>
          <w:p w14:paraId="39A5886E">
            <w:pPr>
              <w:snapToGrid w:val="0"/>
              <w:spacing w:line="400" w:lineRule="exact"/>
              <w:jc w:val="center"/>
              <w:rPr>
                <w:rFonts w:hint="eastAsia" w:ascii="宋体" w:hAnsi="宋体" w:eastAsia="宋体" w:cs="宋体"/>
                <w:szCs w:val="21"/>
                <w:lang w:eastAsia="zh-CN"/>
              </w:rPr>
            </w:pPr>
            <w:r>
              <w:rPr>
                <w:rFonts w:hint="eastAsia" w:ascii="宋体" w:hAnsi="宋体" w:cs="宋体"/>
                <w:szCs w:val="21"/>
                <w:lang w:eastAsia="zh-CN"/>
              </w:rPr>
              <w:t>青秀山训练基地特殊岗位安保服务采购项目</w:t>
            </w:r>
          </w:p>
        </w:tc>
        <w:tc>
          <w:tcPr>
            <w:tcW w:w="960" w:type="dxa"/>
            <w:tcBorders>
              <w:top w:val="single" w:color="auto" w:sz="4" w:space="0"/>
              <w:left w:val="single" w:color="auto" w:sz="4" w:space="0"/>
              <w:bottom w:val="single" w:color="auto" w:sz="4" w:space="0"/>
              <w:right w:val="single" w:color="auto" w:sz="4" w:space="0"/>
            </w:tcBorders>
            <w:noWrap/>
            <w:vAlign w:val="center"/>
          </w:tcPr>
          <w:p w14:paraId="54FB5F4D">
            <w:pPr>
              <w:snapToGrid w:val="0"/>
              <w:spacing w:line="400" w:lineRule="exact"/>
              <w:jc w:val="center"/>
              <w:rPr>
                <w:rFonts w:ascii="宋体" w:hAnsi="宋体" w:cs="宋体"/>
                <w:szCs w:val="21"/>
              </w:rPr>
            </w:pPr>
            <w:r>
              <w:rPr>
                <w:rFonts w:hint="eastAsia" w:ascii="宋体" w:hAnsi="宋体" w:cs="宋体"/>
                <w:szCs w:val="21"/>
              </w:rPr>
              <w:t>1项</w:t>
            </w:r>
          </w:p>
        </w:tc>
        <w:tc>
          <w:tcPr>
            <w:tcW w:w="5687" w:type="dxa"/>
            <w:tcBorders>
              <w:top w:val="single" w:color="auto" w:sz="4" w:space="0"/>
              <w:left w:val="single" w:color="auto" w:sz="4" w:space="0"/>
              <w:bottom w:val="single" w:color="auto" w:sz="4" w:space="0"/>
              <w:right w:val="single" w:color="auto" w:sz="4" w:space="0"/>
            </w:tcBorders>
            <w:noWrap/>
            <w:vAlign w:val="center"/>
          </w:tcPr>
          <w:p w14:paraId="4B8CF97E">
            <w:pPr>
              <w:snapToGrid w:val="0"/>
              <w:spacing w:line="400" w:lineRule="exact"/>
              <w:rPr>
                <w:rFonts w:ascii="宋体" w:hAnsi="宋体" w:cs="宋体"/>
                <w:szCs w:val="21"/>
              </w:rPr>
            </w:pPr>
            <w:r>
              <w:rPr>
                <w:rFonts w:hint="eastAsia" w:ascii="宋体" w:hAnsi="宋体" w:cs="宋体"/>
                <w:szCs w:val="21"/>
              </w:rPr>
              <w:t>1、负责管理安保服务，值守特殊岗位，值守、巡逻体育场所，应急处置相关工作。</w:t>
            </w:r>
          </w:p>
          <w:p w14:paraId="38672F18">
            <w:pPr>
              <w:snapToGrid w:val="0"/>
              <w:spacing w:line="400" w:lineRule="exact"/>
              <w:rPr>
                <w:rFonts w:ascii="宋体" w:hAnsi="宋体" w:cs="宋体"/>
                <w:szCs w:val="21"/>
              </w:rPr>
            </w:pPr>
            <w:r>
              <w:rPr>
                <w:rFonts w:hint="eastAsia" w:ascii="宋体" w:hAnsi="宋体" w:cs="宋体"/>
                <w:szCs w:val="21"/>
              </w:rPr>
              <w:t>2、做好管理区域内的消防设施设备日常巡检、防盗、防治安事故等工作。</w:t>
            </w:r>
          </w:p>
          <w:p w14:paraId="0162A772">
            <w:pPr>
              <w:snapToGrid w:val="0"/>
              <w:spacing w:line="400" w:lineRule="exact"/>
              <w:rPr>
                <w:rFonts w:ascii="宋体" w:hAnsi="宋体" w:cs="宋体"/>
                <w:szCs w:val="21"/>
              </w:rPr>
            </w:pPr>
            <w:r>
              <w:rPr>
                <w:rFonts w:hint="eastAsia" w:ascii="宋体" w:hAnsi="宋体" w:cs="宋体"/>
                <w:szCs w:val="21"/>
              </w:rPr>
              <w:t>3、做好青秀山训练基地安排的其他工作，在不增加人员和工作时间的情况下，不需增加费用。</w:t>
            </w:r>
          </w:p>
        </w:tc>
      </w:tr>
    </w:tbl>
    <w:p w14:paraId="5092D5F5">
      <w:pPr>
        <w:spacing w:line="400" w:lineRule="exact"/>
        <w:ind w:firstLine="420" w:firstLineChars="200"/>
        <w:rPr>
          <w:rFonts w:hint="default" w:ascii="宋体" w:hAnsi="宋体" w:eastAsia="宋体" w:cs="宋体"/>
          <w:szCs w:val="21"/>
          <w:u w:val="single"/>
          <w:lang w:val="en-US" w:eastAsia="zh-CN"/>
        </w:rPr>
      </w:pPr>
      <w:r>
        <w:rPr>
          <w:rFonts w:hint="eastAsia" w:ascii="宋体" w:hAnsi="宋体" w:cs="宋体"/>
          <w:szCs w:val="21"/>
        </w:rPr>
        <w:t>合同履行期限：</w:t>
      </w:r>
      <w:r>
        <w:rPr>
          <w:rFonts w:hint="eastAsia" w:ascii="宋体" w:hAnsi="宋体" w:cs="宋体"/>
          <w:szCs w:val="21"/>
          <w:lang w:val="en-US" w:eastAsia="zh-CN"/>
        </w:rPr>
        <w:t>12个月</w:t>
      </w:r>
    </w:p>
    <w:p w14:paraId="313106EF">
      <w:pPr>
        <w:spacing w:line="400" w:lineRule="exact"/>
        <w:ind w:firstLine="420" w:firstLineChars="200"/>
        <w:rPr>
          <w:rFonts w:ascii="宋体" w:hAnsi="宋体" w:cs="宋体"/>
          <w:szCs w:val="21"/>
        </w:rPr>
      </w:pPr>
      <w:r>
        <w:rPr>
          <w:rFonts w:hint="eastAsia" w:ascii="宋体" w:hAnsi="宋体" w:cs="宋体"/>
          <w:szCs w:val="21"/>
        </w:rPr>
        <w:t>本项目不接受联合体竞标。</w:t>
      </w:r>
    </w:p>
    <w:p w14:paraId="0C6D380E">
      <w:pPr>
        <w:spacing w:line="400" w:lineRule="exact"/>
        <w:ind w:firstLine="310" w:firstLineChars="147"/>
        <w:rPr>
          <w:rFonts w:ascii="宋体" w:hAnsi="宋体" w:cs="宋体"/>
          <w:b/>
          <w:szCs w:val="21"/>
        </w:rPr>
      </w:pPr>
      <w:bookmarkStart w:id="11" w:name="_Toc35393799"/>
      <w:bookmarkStart w:id="12" w:name="_Toc28359090"/>
      <w:bookmarkStart w:id="13" w:name="_Toc71365906"/>
      <w:bookmarkStart w:id="14" w:name="_Toc44229879"/>
      <w:bookmarkStart w:id="15" w:name="_Toc28359013"/>
      <w:bookmarkStart w:id="16" w:name="_Toc35393630"/>
      <w:r>
        <w:rPr>
          <w:rFonts w:hint="eastAsia" w:ascii="宋体" w:hAnsi="宋体" w:cs="宋体"/>
          <w:b/>
          <w:szCs w:val="21"/>
        </w:rPr>
        <w:t>二、申请人的资格条件：</w:t>
      </w:r>
      <w:bookmarkEnd w:id="11"/>
      <w:bookmarkEnd w:id="12"/>
      <w:bookmarkEnd w:id="13"/>
      <w:bookmarkEnd w:id="14"/>
      <w:bookmarkEnd w:id="15"/>
      <w:bookmarkEnd w:id="16"/>
    </w:p>
    <w:p w14:paraId="7CA5C3BC">
      <w:pPr>
        <w:spacing w:line="400" w:lineRule="exact"/>
        <w:ind w:firstLine="420" w:firstLineChars="200"/>
        <w:rPr>
          <w:rFonts w:ascii="宋体" w:hAnsi="宋体" w:cs="宋体"/>
          <w:szCs w:val="21"/>
        </w:rPr>
      </w:pPr>
      <w:bookmarkStart w:id="17" w:name="_Toc28359014"/>
      <w:bookmarkStart w:id="18" w:name="_Toc28359091"/>
      <w:bookmarkStart w:id="19" w:name="_Toc35393800"/>
      <w:bookmarkStart w:id="20" w:name="_Toc44229880"/>
      <w:bookmarkStart w:id="21" w:name="_Toc35393631"/>
      <w:r>
        <w:rPr>
          <w:rFonts w:hint="eastAsia" w:ascii="宋体" w:hAnsi="宋体" w:cs="宋体"/>
          <w:szCs w:val="21"/>
        </w:rPr>
        <w:t>1.满足《中华人民共和国政府采购法》第二十二条规定；</w:t>
      </w:r>
    </w:p>
    <w:p w14:paraId="5140AECE">
      <w:pPr>
        <w:spacing w:line="400" w:lineRule="exact"/>
        <w:ind w:firstLine="420" w:firstLineChars="200"/>
        <w:rPr>
          <w:rFonts w:ascii="宋体" w:hAnsi="宋体" w:cs="宋体"/>
          <w:szCs w:val="21"/>
        </w:rPr>
      </w:pPr>
      <w:r>
        <w:rPr>
          <w:rFonts w:hint="eastAsia" w:ascii="宋体" w:hAnsi="宋体" w:cs="宋体"/>
          <w:szCs w:val="21"/>
        </w:rPr>
        <w:t>2.落实政府采购政策需满足的资格要求：</w:t>
      </w:r>
    </w:p>
    <w:p w14:paraId="0D261A7B">
      <w:pPr>
        <w:spacing w:line="400" w:lineRule="exact"/>
        <w:ind w:firstLine="420" w:firstLineChars="200"/>
        <w:rPr>
          <w:rFonts w:ascii="宋体" w:hAnsi="宋体" w:cs="宋体"/>
          <w:szCs w:val="21"/>
        </w:rPr>
      </w:pPr>
      <w:r>
        <w:rPr>
          <w:rFonts w:hint="eastAsia" w:ascii="宋体" w:hAnsi="宋体" w:cs="宋体"/>
          <w:szCs w:val="21"/>
        </w:rPr>
        <w:t>□专门面向中小企业采购的项目（供应商应为中小微企业、监狱企业、残疾人福利性单位)</w:t>
      </w:r>
    </w:p>
    <w:p w14:paraId="64615A0A">
      <w:pPr>
        <w:spacing w:line="400" w:lineRule="exact"/>
        <w:ind w:firstLine="420" w:firstLineChars="200"/>
        <w:rPr>
          <w:rFonts w:ascii="宋体" w:hAnsi="宋体" w:cs="宋体"/>
          <w:szCs w:val="21"/>
        </w:rPr>
      </w:pPr>
      <w:r>
        <w:rPr>
          <w:rFonts w:hint="eastAsia" w:ascii="宋体" w:hAnsi="宋体" w:cs="宋体"/>
          <w:szCs w:val="21"/>
        </w:rPr>
        <w:t>☑非专门面向中小企业采购的项目。</w:t>
      </w:r>
    </w:p>
    <w:p w14:paraId="7595BE01">
      <w:pPr>
        <w:spacing w:line="400" w:lineRule="exact"/>
        <w:ind w:firstLine="420" w:firstLineChars="200"/>
        <w:rPr>
          <w:rFonts w:ascii="宋体" w:hAnsi="宋体" w:cs="宋体"/>
          <w:szCs w:val="21"/>
        </w:rPr>
      </w:pPr>
      <w:r>
        <w:rPr>
          <w:rFonts w:hint="eastAsia" w:ascii="宋体" w:hAnsi="宋体" w:cs="宋体"/>
          <w:szCs w:val="21"/>
        </w:rPr>
        <w:t>3.本项目的特定资格要求：供应商具备有效的公安机关核发的《保安服务许可证》。</w:t>
      </w:r>
    </w:p>
    <w:p w14:paraId="2974C51F">
      <w:pPr>
        <w:spacing w:line="400" w:lineRule="exact"/>
        <w:ind w:firstLine="310" w:firstLineChars="147"/>
        <w:rPr>
          <w:rFonts w:ascii="宋体" w:hAnsi="宋体" w:cs="宋体"/>
          <w:b/>
          <w:szCs w:val="21"/>
        </w:rPr>
      </w:pPr>
      <w:bookmarkStart w:id="22" w:name="_Toc71365907"/>
      <w:r>
        <w:rPr>
          <w:rFonts w:hint="eastAsia" w:ascii="宋体" w:hAnsi="宋体" w:cs="宋体"/>
          <w:b/>
          <w:szCs w:val="21"/>
        </w:rPr>
        <w:t>三、获取竞争性磋商文件</w:t>
      </w:r>
      <w:bookmarkEnd w:id="17"/>
      <w:bookmarkEnd w:id="18"/>
      <w:bookmarkEnd w:id="19"/>
      <w:bookmarkEnd w:id="20"/>
      <w:bookmarkEnd w:id="21"/>
      <w:bookmarkEnd w:id="22"/>
    </w:p>
    <w:p w14:paraId="57DA36BA">
      <w:pPr>
        <w:spacing w:line="400" w:lineRule="exact"/>
        <w:ind w:firstLine="420" w:firstLineChars="200"/>
        <w:rPr>
          <w:rFonts w:ascii="宋体" w:hAnsi="宋体" w:cs="宋体"/>
          <w:bCs/>
          <w:kern w:val="0"/>
          <w:szCs w:val="21"/>
        </w:rPr>
      </w:pPr>
      <w:bookmarkStart w:id="23" w:name="_Toc35393632"/>
      <w:bookmarkStart w:id="24" w:name="_Toc44229881"/>
      <w:bookmarkStart w:id="25" w:name="_Toc28359015"/>
      <w:bookmarkStart w:id="26" w:name="_Toc28359092"/>
      <w:bookmarkStart w:id="27" w:name="_Toc35393801"/>
      <w:r>
        <w:rPr>
          <w:rFonts w:hint="eastAsia" w:ascii="宋体" w:hAnsi="宋体" w:cs="宋体"/>
          <w:bCs/>
          <w:kern w:val="0"/>
          <w:szCs w:val="21"/>
        </w:rPr>
        <w:t>时间：2026年</w:t>
      </w:r>
      <w:r>
        <w:rPr>
          <w:rFonts w:hint="eastAsia" w:ascii="宋体" w:hAnsi="宋体" w:cs="宋体"/>
          <w:bCs/>
          <w:kern w:val="0"/>
          <w:szCs w:val="21"/>
          <w:lang w:val="en-US" w:eastAsia="zh-CN"/>
        </w:rPr>
        <w:t>9</w:t>
      </w:r>
      <w:r>
        <w:rPr>
          <w:rFonts w:hint="eastAsia" w:ascii="宋体" w:hAnsi="宋体" w:cs="宋体"/>
          <w:bCs/>
          <w:kern w:val="0"/>
          <w:szCs w:val="21"/>
        </w:rPr>
        <w:t>月</w:t>
      </w:r>
      <w:r>
        <w:rPr>
          <w:rFonts w:hint="eastAsia" w:ascii="宋体" w:hAnsi="宋体" w:cs="宋体"/>
          <w:bCs/>
          <w:kern w:val="0"/>
          <w:szCs w:val="21"/>
          <w:lang w:val="en-US" w:eastAsia="zh-CN"/>
        </w:rPr>
        <w:t>21</w:t>
      </w:r>
      <w:r>
        <w:rPr>
          <w:rFonts w:hint="eastAsia" w:ascii="宋体" w:hAnsi="宋体" w:cs="宋体"/>
          <w:bCs/>
          <w:kern w:val="0"/>
          <w:szCs w:val="21"/>
        </w:rPr>
        <w:t>日至2026年</w:t>
      </w:r>
      <w:r>
        <w:rPr>
          <w:rFonts w:hint="eastAsia" w:ascii="宋体" w:hAnsi="宋体" w:cs="宋体"/>
          <w:bCs/>
          <w:kern w:val="0"/>
          <w:szCs w:val="21"/>
          <w:lang w:val="en-US" w:eastAsia="zh-CN"/>
        </w:rPr>
        <w:t>9</w:t>
      </w:r>
      <w:r>
        <w:rPr>
          <w:rFonts w:hint="eastAsia" w:ascii="宋体" w:hAnsi="宋体" w:cs="宋体"/>
          <w:bCs/>
          <w:kern w:val="0"/>
          <w:szCs w:val="21"/>
        </w:rPr>
        <w:t>月</w:t>
      </w:r>
      <w:r>
        <w:rPr>
          <w:rFonts w:hint="eastAsia" w:ascii="宋体" w:hAnsi="宋体" w:cs="宋体"/>
          <w:bCs/>
          <w:kern w:val="0"/>
          <w:szCs w:val="21"/>
          <w:lang w:val="en-US" w:eastAsia="zh-CN"/>
        </w:rPr>
        <w:t>29</w:t>
      </w:r>
      <w:r>
        <w:rPr>
          <w:rFonts w:hint="eastAsia" w:ascii="宋体" w:hAnsi="宋体" w:cs="宋体"/>
          <w:bCs/>
          <w:kern w:val="0"/>
          <w:szCs w:val="21"/>
        </w:rPr>
        <w:t>日，每天上午00:00至11:59，下午12:00至23:59（北京时间，法定节假日除外）</w:t>
      </w:r>
    </w:p>
    <w:p w14:paraId="0DD1C957">
      <w:pPr>
        <w:spacing w:line="400" w:lineRule="exact"/>
        <w:ind w:firstLine="420" w:firstLineChars="200"/>
        <w:rPr>
          <w:rFonts w:ascii="宋体" w:hAnsi="宋体" w:cs="宋体"/>
          <w:bCs/>
          <w:kern w:val="0"/>
          <w:szCs w:val="21"/>
        </w:rPr>
      </w:pPr>
      <w:r>
        <w:rPr>
          <w:rFonts w:hint="eastAsia" w:ascii="宋体" w:hAnsi="宋体" w:cs="宋体"/>
          <w:bCs/>
          <w:kern w:val="0"/>
          <w:szCs w:val="21"/>
        </w:rPr>
        <w:t>地点：广西政府采购云平台（https://www.gcy.zfcg.gxzf.gov.cn/）</w:t>
      </w:r>
    </w:p>
    <w:p w14:paraId="36D845A1">
      <w:pPr>
        <w:spacing w:line="400" w:lineRule="exact"/>
        <w:ind w:firstLine="420" w:firstLineChars="200"/>
        <w:rPr>
          <w:rFonts w:ascii="宋体" w:hAnsi="宋体" w:cs="宋体"/>
          <w:bCs/>
          <w:kern w:val="0"/>
          <w:szCs w:val="21"/>
        </w:rPr>
      </w:pPr>
      <w:r>
        <w:rPr>
          <w:rFonts w:hint="eastAsia" w:ascii="宋体" w:hAnsi="宋体" w:cs="宋体"/>
          <w:bCs/>
          <w:kern w:val="0"/>
          <w:szCs w:val="21"/>
        </w:rPr>
        <w:t>方式：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54A2386D">
      <w:pPr>
        <w:spacing w:line="400" w:lineRule="exact"/>
        <w:ind w:firstLine="420" w:firstLineChars="200"/>
        <w:rPr>
          <w:rFonts w:ascii="宋体" w:hAnsi="宋体" w:cs="宋体"/>
          <w:szCs w:val="21"/>
        </w:rPr>
      </w:pPr>
      <w:r>
        <w:rPr>
          <w:rFonts w:hint="eastAsia" w:ascii="宋体" w:hAnsi="宋体" w:cs="宋体"/>
          <w:bCs/>
          <w:kern w:val="0"/>
          <w:szCs w:val="21"/>
        </w:rPr>
        <w:t>售价：0元。</w:t>
      </w:r>
    </w:p>
    <w:p w14:paraId="45521B1E">
      <w:pPr>
        <w:spacing w:line="400" w:lineRule="exact"/>
        <w:ind w:firstLine="310" w:firstLineChars="147"/>
        <w:rPr>
          <w:rFonts w:ascii="宋体" w:hAnsi="宋体" w:cs="宋体"/>
          <w:b/>
          <w:szCs w:val="21"/>
        </w:rPr>
      </w:pPr>
      <w:bookmarkStart w:id="28" w:name="_Toc71365908"/>
      <w:r>
        <w:rPr>
          <w:rFonts w:hint="eastAsia" w:ascii="宋体" w:hAnsi="宋体" w:cs="宋体"/>
          <w:b/>
          <w:szCs w:val="21"/>
        </w:rPr>
        <w:t>四、响应文件提交</w:t>
      </w:r>
      <w:bookmarkEnd w:id="23"/>
      <w:bookmarkEnd w:id="24"/>
      <w:bookmarkEnd w:id="25"/>
      <w:bookmarkEnd w:id="26"/>
      <w:bookmarkEnd w:id="27"/>
      <w:bookmarkEnd w:id="28"/>
    </w:p>
    <w:p w14:paraId="7853AE9A">
      <w:pPr>
        <w:spacing w:line="400" w:lineRule="exact"/>
        <w:ind w:firstLine="420" w:firstLineChars="200"/>
        <w:rPr>
          <w:rFonts w:ascii="宋体" w:hAnsi="宋体" w:cs="宋体"/>
          <w:szCs w:val="21"/>
          <w:u w:val="single"/>
        </w:rPr>
      </w:pPr>
      <w:bookmarkStart w:id="29" w:name="_Toc44229882"/>
      <w:bookmarkStart w:id="30" w:name="_Toc28359016"/>
      <w:bookmarkStart w:id="31" w:name="_Toc35393633"/>
      <w:bookmarkStart w:id="32" w:name="_Toc28359093"/>
      <w:bookmarkStart w:id="33" w:name="_Toc35393802"/>
      <w:r>
        <w:rPr>
          <w:rFonts w:hint="eastAsia" w:ascii="宋体" w:hAnsi="宋体" w:cs="宋体"/>
          <w:szCs w:val="21"/>
        </w:rPr>
        <w:t>首次响应文件提交截止时间：</w:t>
      </w:r>
      <w:r>
        <w:rPr>
          <w:rFonts w:hint="eastAsia" w:ascii="宋体" w:hAnsi="宋体" w:cs="宋体"/>
          <w:bCs/>
          <w:szCs w:val="21"/>
          <w:u w:val="single"/>
        </w:rPr>
        <w:t>2026年</w:t>
      </w:r>
      <w:r>
        <w:rPr>
          <w:rFonts w:hint="eastAsia" w:ascii="宋体" w:hAnsi="宋体" w:cs="宋体"/>
          <w:bCs/>
          <w:szCs w:val="21"/>
          <w:u w:val="single"/>
          <w:lang w:val="en-US" w:eastAsia="zh-CN"/>
        </w:rPr>
        <w:t>10</w:t>
      </w:r>
      <w:r>
        <w:rPr>
          <w:rFonts w:hint="eastAsia" w:ascii="宋体" w:hAnsi="宋体" w:cs="宋体"/>
          <w:bCs/>
          <w:szCs w:val="21"/>
          <w:u w:val="single"/>
        </w:rPr>
        <w:t>月</w:t>
      </w:r>
      <w:r>
        <w:rPr>
          <w:rFonts w:hint="eastAsia" w:ascii="宋体" w:hAnsi="宋体" w:cs="宋体"/>
          <w:bCs/>
          <w:szCs w:val="21"/>
          <w:u w:val="single"/>
          <w:lang w:val="en-US" w:eastAsia="zh-CN"/>
        </w:rPr>
        <w:t>8</w:t>
      </w:r>
      <w:r>
        <w:rPr>
          <w:rFonts w:hint="eastAsia" w:ascii="宋体" w:hAnsi="宋体" w:cs="宋体"/>
          <w:bCs/>
          <w:szCs w:val="21"/>
          <w:u w:val="single"/>
        </w:rPr>
        <w:t>日9时30分</w:t>
      </w:r>
      <w:r>
        <w:rPr>
          <w:rFonts w:hint="eastAsia" w:ascii="宋体" w:hAnsi="宋体" w:cs="宋体"/>
          <w:bCs/>
          <w:szCs w:val="21"/>
        </w:rPr>
        <w:t>（北京时间）</w:t>
      </w:r>
      <w:r>
        <w:rPr>
          <w:rFonts w:hint="eastAsia" w:ascii="宋体" w:hAnsi="宋体" w:cs="宋体"/>
          <w:szCs w:val="21"/>
        </w:rPr>
        <w:t>（从磋商文件开始发出之日起至供应商提交首次响应文件截止之日止不得少于10日）</w:t>
      </w:r>
    </w:p>
    <w:p w14:paraId="122D3B12">
      <w:pPr>
        <w:spacing w:line="400" w:lineRule="exact"/>
        <w:ind w:firstLine="420" w:firstLineChars="200"/>
        <w:rPr>
          <w:rFonts w:ascii="宋体" w:hAnsi="宋体" w:cs="宋体"/>
          <w:szCs w:val="21"/>
        </w:rPr>
      </w:pPr>
      <w:r>
        <w:rPr>
          <w:rFonts w:hint="eastAsia" w:ascii="宋体" w:hAnsi="宋体" w:cs="宋体"/>
          <w:szCs w:val="21"/>
        </w:rPr>
        <w:t>地点：通过“广西政府采购云平台（https://www.gcy.zfcg.gxzf.gov.cn/）”在线提交</w:t>
      </w:r>
    </w:p>
    <w:p w14:paraId="12E08FEA">
      <w:pPr>
        <w:spacing w:line="400" w:lineRule="exact"/>
        <w:ind w:firstLine="310" w:firstLineChars="147"/>
        <w:rPr>
          <w:rFonts w:ascii="宋体" w:hAnsi="宋体" w:cs="宋体"/>
          <w:b/>
          <w:szCs w:val="21"/>
        </w:rPr>
      </w:pPr>
      <w:bookmarkStart w:id="34" w:name="_Toc71365909"/>
      <w:r>
        <w:rPr>
          <w:rFonts w:hint="eastAsia" w:ascii="宋体" w:hAnsi="宋体" w:cs="宋体"/>
          <w:b/>
          <w:szCs w:val="21"/>
        </w:rPr>
        <w:t>五、开启</w:t>
      </w:r>
      <w:bookmarkEnd w:id="29"/>
      <w:bookmarkEnd w:id="30"/>
      <w:bookmarkEnd w:id="31"/>
      <w:bookmarkEnd w:id="32"/>
      <w:bookmarkEnd w:id="33"/>
      <w:bookmarkEnd w:id="34"/>
    </w:p>
    <w:p w14:paraId="3EADC705">
      <w:pPr>
        <w:spacing w:line="400" w:lineRule="exact"/>
        <w:ind w:firstLine="420" w:firstLineChars="200"/>
        <w:rPr>
          <w:rFonts w:ascii="宋体" w:hAnsi="宋体" w:cs="宋体"/>
          <w:bCs/>
          <w:szCs w:val="21"/>
          <w:u w:val="single"/>
        </w:rPr>
      </w:pPr>
      <w:r>
        <w:rPr>
          <w:rFonts w:hint="eastAsia" w:ascii="宋体" w:hAnsi="宋体" w:cs="宋体"/>
          <w:szCs w:val="21"/>
        </w:rPr>
        <w:t>1.时间：</w:t>
      </w:r>
      <w:r>
        <w:rPr>
          <w:rFonts w:hint="eastAsia" w:ascii="宋体" w:hAnsi="宋体" w:cs="宋体"/>
          <w:bCs/>
          <w:szCs w:val="21"/>
          <w:u w:val="single"/>
        </w:rPr>
        <w:t>2026年</w:t>
      </w:r>
      <w:r>
        <w:rPr>
          <w:rFonts w:hint="eastAsia" w:ascii="宋体" w:hAnsi="宋体" w:cs="宋体"/>
          <w:bCs/>
          <w:szCs w:val="21"/>
          <w:u w:val="single"/>
          <w:lang w:val="en-US" w:eastAsia="zh-CN"/>
        </w:rPr>
        <w:t>10</w:t>
      </w:r>
      <w:r>
        <w:rPr>
          <w:rFonts w:hint="eastAsia" w:ascii="宋体" w:hAnsi="宋体" w:cs="宋体"/>
          <w:bCs/>
          <w:szCs w:val="21"/>
          <w:u w:val="single"/>
        </w:rPr>
        <w:t>月</w:t>
      </w:r>
      <w:r>
        <w:rPr>
          <w:rFonts w:hint="eastAsia" w:ascii="宋体" w:hAnsi="宋体" w:cs="宋体"/>
          <w:bCs/>
          <w:szCs w:val="21"/>
          <w:u w:val="single"/>
          <w:lang w:val="en-US" w:eastAsia="zh-CN"/>
        </w:rPr>
        <w:t>8</w:t>
      </w:r>
      <w:r>
        <w:rPr>
          <w:rFonts w:hint="eastAsia" w:ascii="宋体" w:hAnsi="宋体" w:cs="宋体"/>
          <w:bCs/>
          <w:szCs w:val="21"/>
          <w:u w:val="single"/>
        </w:rPr>
        <w:t>日9时30分</w:t>
      </w:r>
      <w:r>
        <w:rPr>
          <w:rFonts w:hint="eastAsia" w:ascii="宋体" w:hAnsi="宋体" w:cs="宋体"/>
          <w:bCs/>
          <w:szCs w:val="21"/>
        </w:rPr>
        <w:t>（北京时间）</w:t>
      </w:r>
    </w:p>
    <w:p w14:paraId="040F09B8">
      <w:pPr>
        <w:spacing w:line="400" w:lineRule="exact"/>
        <w:ind w:firstLine="420" w:firstLineChars="200"/>
        <w:rPr>
          <w:rFonts w:ascii="宋体" w:hAnsi="宋体" w:cs="宋体"/>
          <w:bCs/>
          <w:szCs w:val="21"/>
          <w:u w:val="single"/>
        </w:rPr>
      </w:pPr>
      <w:r>
        <w:rPr>
          <w:rFonts w:hint="eastAsia" w:ascii="宋体" w:hAnsi="宋体" w:cs="宋体"/>
          <w:szCs w:val="21"/>
        </w:rPr>
        <w:t>2.地点：在广西政府采购云平台（https://www.gcy.zfcg.gxzf.gov.cn/）电子开标大厅解密、开启。</w:t>
      </w:r>
    </w:p>
    <w:p w14:paraId="3EA4528C">
      <w:pPr>
        <w:spacing w:line="400" w:lineRule="exact"/>
        <w:ind w:firstLine="310" w:firstLineChars="147"/>
        <w:rPr>
          <w:rFonts w:ascii="宋体" w:hAnsi="宋体" w:cs="宋体"/>
          <w:b/>
          <w:szCs w:val="21"/>
        </w:rPr>
      </w:pPr>
      <w:bookmarkStart w:id="35" w:name="_Toc28359017"/>
      <w:bookmarkStart w:id="36" w:name="_Toc44229883"/>
      <w:bookmarkStart w:id="37" w:name="_Toc35393803"/>
      <w:bookmarkStart w:id="38" w:name="_Toc28359094"/>
      <w:bookmarkStart w:id="39" w:name="_Toc71365910"/>
      <w:bookmarkStart w:id="40" w:name="_Toc35393634"/>
      <w:r>
        <w:rPr>
          <w:rFonts w:hint="eastAsia" w:ascii="宋体" w:hAnsi="宋体" w:cs="宋体"/>
          <w:b/>
          <w:szCs w:val="21"/>
        </w:rPr>
        <w:t>六、公告期限</w:t>
      </w:r>
      <w:bookmarkEnd w:id="35"/>
      <w:bookmarkEnd w:id="36"/>
      <w:bookmarkEnd w:id="37"/>
      <w:bookmarkEnd w:id="38"/>
      <w:bookmarkEnd w:id="39"/>
      <w:bookmarkEnd w:id="40"/>
    </w:p>
    <w:p w14:paraId="04A1CFFD">
      <w:pPr>
        <w:spacing w:line="400" w:lineRule="exact"/>
        <w:ind w:firstLine="420" w:firstLineChars="200"/>
        <w:rPr>
          <w:rFonts w:ascii="宋体" w:hAnsi="宋体" w:cs="宋体"/>
          <w:kern w:val="0"/>
          <w:szCs w:val="21"/>
        </w:rPr>
      </w:pPr>
      <w:r>
        <w:rPr>
          <w:rFonts w:hint="eastAsia" w:ascii="宋体" w:hAnsi="宋体" w:cs="宋体"/>
          <w:kern w:val="0"/>
          <w:szCs w:val="21"/>
        </w:rPr>
        <w:t>自本公告发布之日起5个工作日。</w:t>
      </w:r>
    </w:p>
    <w:p w14:paraId="47F91C55">
      <w:pPr>
        <w:spacing w:line="400" w:lineRule="exact"/>
        <w:ind w:firstLine="310" w:firstLineChars="147"/>
        <w:rPr>
          <w:rFonts w:ascii="宋体" w:hAnsi="宋体" w:cs="宋体"/>
          <w:b/>
          <w:szCs w:val="21"/>
        </w:rPr>
      </w:pPr>
      <w:bookmarkStart w:id="41" w:name="_Toc35393635"/>
      <w:bookmarkStart w:id="42" w:name="_Toc71365911"/>
      <w:bookmarkStart w:id="43" w:name="_Toc44229884"/>
      <w:bookmarkStart w:id="44" w:name="_Toc35393804"/>
      <w:r>
        <w:rPr>
          <w:rFonts w:hint="eastAsia" w:ascii="宋体" w:hAnsi="宋体" w:cs="宋体"/>
          <w:b/>
          <w:szCs w:val="21"/>
        </w:rPr>
        <w:t>七、其他补充事宜</w:t>
      </w:r>
      <w:bookmarkEnd w:id="41"/>
      <w:bookmarkEnd w:id="42"/>
      <w:bookmarkEnd w:id="43"/>
      <w:bookmarkEnd w:id="44"/>
    </w:p>
    <w:p w14:paraId="0BB6B86E">
      <w:pPr>
        <w:spacing w:line="400" w:lineRule="exact"/>
        <w:ind w:firstLine="420" w:firstLineChars="200"/>
        <w:rPr>
          <w:rFonts w:ascii="宋体" w:hAnsi="宋体" w:cs="宋体"/>
          <w:kern w:val="0"/>
          <w:szCs w:val="21"/>
        </w:rPr>
      </w:pPr>
      <w:r>
        <w:rPr>
          <w:rFonts w:hint="eastAsia" w:ascii="宋体" w:hAnsi="宋体" w:cs="宋体"/>
          <w:kern w:val="0"/>
          <w:szCs w:val="21"/>
        </w:rPr>
        <w:t>1.</w:t>
      </w:r>
      <w:r>
        <w:rPr>
          <w:rFonts w:hint="eastAsia" w:ascii="宋体" w:hAnsi="宋体" w:cs="宋体"/>
          <w:spacing w:val="-3"/>
          <w:szCs w:val="21"/>
          <w:shd w:val="clear" w:color="auto" w:fill="FFFFFF"/>
        </w:rPr>
        <w:t>磋商保证金：人民币</w:t>
      </w:r>
      <w:r>
        <w:rPr>
          <w:rFonts w:hint="eastAsia" w:ascii="宋体" w:hAnsi="宋体" w:cs="宋体"/>
          <w:spacing w:val="-3"/>
          <w:szCs w:val="21"/>
          <w:shd w:val="clear" w:color="auto" w:fill="FFFFFF"/>
          <w:lang w:eastAsia="zh-CN"/>
        </w:rPr>
        <w:t>壹</w:t>
      </w:r>
      <w:r>
        <w:rPr>
          <w:rFonts w:hint="eastAsia" w:ascii="宋体" w:hAnsi="宋体" w:cs="宋体"/>
          <w:spacing w:val="-3"/>
          <w:szCs w:val="21"/>
          <w:shd w:val="clear" w:color="auto" w:fill="FFFFFF"/>
        </w:rPr>
        <w:t>万元整（¥</w:t>
      </w:r>
      <w:r>
        <w:rPr>
          <w:rFonts w:hint="eastAsia" w:ascii="宋体" w:hAnsi="宋体" w:cs="宋体"/>
          <w:spacing w:val="-3"/>
          <w:szCs w:val="21"/>
          <w:shd w:val="clear" w:color="auto" w:fill="FFFFFF"/>
          <w:lang w:val="en-US" w:eastAsia="zh-CN"/>
        </w:rPr>
        <w:t>1</w:t>
      </w:r>
      <w:r>
        <w:rPr>
          <w:rFonts w:hint="eastAsia" w:ascii="宋体" w:hAnsi="宋体" w:cs="宋体"/>
          <w:spacing w:val="-3"/>
          <w:szCs w:val="21"/>
          <w:shd w:val="clear" w:color="auto" w:fill="FFFFFF"/>
        </w:rPr>
        <w:t>0000.00）。(须足额交纳，交纳方式详见供应商须知前附表)</w:t>
      </w:r>
    </w:p>
    <w:p w14:paraId="6AA43B9D">
      <w:pPr>
        <w:spacing w:line="400" w:lineRule="exact"/>
        <w:ind w:firstLine="420" w:firstLineChars="200"/>
        <w:jc w:val="left"/>
        <w:rPr>
          <w:rFonts w:ascii="宋体" w:hAnsi="宋体" w:cs="宋体"/>
          <w:kern w:val="0"/>
          <w:szCs w:val="21"/>
        </w:rPr>
      </w:pPr>
      <w:r>
        <w:rPr>
          <w:rFonts w:hint="eastAsia" w:ascii="宋体" w:hAnsi="宋体" w:cs="宋体"/>
          <w:kern w:val="0"/>
          <w:szCs w:val="21"/>
        </w:rPr>
        <w: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4C1AA29">
      <w:pPr>
        <w:spacing w:line="400" w:lineRule="exact"/>
        <w:ind w:firstLine="420" w:firstLineChars="200"/>
        <w:jc w:val="left"/>
        <w:rPr>
          <w:rFonts w:ascii="宋体" w:hAnsi="宋体" w:cs="宋体"/>
          <w:kern w:val="0"/>
          <w:szCs w:val="21"/>
        </w:rPr>
      </w:pPr>
      <w:r>
        <w:rPr>
          <w:rFonts w:hint="eastAsia" w:ascii="宋体" w:hAnsi="宋体" w:cs="宋体"/>
          <w:kern w:val="0"/>
          <w:szCs w:val="21"/>
        </w:rPr>
        <w:t>3.根据财政部《关于在政府采购活动中查询及使用信用记录有关问题的通知》（财库〔2016〕125号）的规定，对在“信用中国”网站(www.creditchina.gov.cn) 、中国政府采购网(www.ccgp.gov.cn)、中国执行信息公开网（https://zxgk.court.gov.cn/）被列入失信被执行人、重大税收违法案件当事人名单、政府采购严重违法失信行为记录名单及其他不符合《中华人民共和国政府采购法》第二十二条规定条件的供应商，不得参与政府采购活动。</w:t>
      </w:r>
    </w:p>
    <w:p w14:paraId="58C73EC8">
      <w:pPr>
        <w:spacing w:line="400" w:lineRule="exact"/>
        <w:ind w:firstLine="420" w:firstLineChars="200"/>
        <w:jc w:val="left"/>
        <w:rPr>
          <w:rFonts w:ascii="宋体" w:hAnsi="宋体" w:cs="宋体"/>
          <w:kern w:val="0"/>
          <w:szCs w:val="21"/>
        </w:rPr>
      </w:pPr>
      <w:r>
        <w:rPr>
          <w:rFonts w:hint="eastAsia" w:ascii="宋体" w:hAnsi="宋体" w:cs="宋体"/>
          <w:kern w:val="0"/>
          <w:szCs w:val="21"/>
        </w:rPr>
        <w:t>4.网上查询地址：中国政府采购网</w:t>
      </w:r>
      <w:r>
        <w:rPr>
          <w:rFonts w:hint="eastAsia" w:ascii="宋体" w:hAnsi="宋体" w:cs="宋体"/>
          <w:szCs w:val="21"/>
          <w:shd w:val="clear" w:color="auto" w:fill="FFFFFF"/>
        </w:rPr>
        <w:t>（http://www.ccgp.gov.cn/）</w:t>
      </w:r>
      <w:r>
        <w:rPr>
          <w:rFonts w:hint="eastAsia" w:ascii="宋体" w:hAnsi="宋体" w:cs="宋体"/>
          <w:kern w:val="0"/>
          <w:szCs w:val="21"/>
        </w:rPr>
        <w:t>、广西壮族自治区政府采购网（</w:t>
      </w:r>
      <w:r>
        <w:rPr>
          <w:rFonts w:hint="eastAsia" w:ascii="宋体" w:hAnsi="宋体" w:cs="宋体"/>
          <w:szCs w:val="21"/>
          <w:shd w:val="clear" w:color="auto" w:fill="FFFFFF"/>
        </w:rPr>
        <w:t>http://zfcg.gxzf.gov.cn/</w:t>
      </w:r>
      <w:r>
        <w:rPr>
          <w:rFonts w:hint="eastAsia" w:ascii="宋体" w:hAnsi="宋体" w:cs="宋体"/>
          <w:kern w:val="0"/>
          <w:szCs w:val="21"/>
        </w:rPr>
        <w:t>）、广西建设工程项目管理中心有限责任公司网(http://www.gxxmglzx.com/)。</w:t>
      </w:r>
    </w:p>
    <w:p w14:paraId="1C44FDBA">
      <w:pPr>
        <w:spacing w:line="400" w:lineRule="exact"/>
        <w:ind w:firstLine="424" w:firstLineChars="202"/>
        <w:rPr>
          <w:rFonts w:ascii="宋体" w:hAnsi="宋体" w:cs="宋体"/>
          <w:kern w:val="0"/>
          <w:szCs w:val="21"/>
        </w:rPr>
      </w:pPr>
      <w:bookmarkStart w:id="45" w:name="_Hlk37429674"/>
      <w:bookmarkStart w:id="46" w:name="_Toc35393636"/>
      <w:bookmarkStart w:id="47" w:name="_Toc44229885"/>
      <w:bookmarkStart w:id="48" w:name="_Toc28359095"/>
      <w:bookmarkStart w:id="49" w:name="_Toc28359018"/>
      <w:bookmarkStart w:id="50" w:name="_Toc35393805"/>
      <w:r>
        <w:rPr>
          <w:rFonts w:hint="eastAsia" w:ascii="宋体" w:hAnsi="宋体" w:cs="宋体"/>
          <w:szCs w:val="21"/>
        </w:rPr>
        <w:t>5.</w:t>
      </w:r>
      <w:r>
        <w:rPr>
          <w:rFonts w:hint="eastAsia" w:ascii="宋体" w:hAnsi="宋体" w:cs="宋体"/>
          <w:kern w:val="0"/>
          <w:szCs w:val="21"/>
        </w:rPr>
        <w:t>本项目需要落实的政府采购政策：</w:t>
      </w:r>
    </w:p>
    <w:p w14:paraId="0A430769">
      <w:pPr>
        <w:spacing w:line="400" w:lineRule="exact"/>
        <w:ind w:firstLine="424" w:firstLineChars="202"/>
        <w:rPr>
          <w:rFonts w:ascii="宋体" w:hAnsi="宋体" w:cs="宋体"/>
          <w:kern w:val="0"/>
          <w:szCs w:val="21"/>
        </w:rPr>
      </w:pPr>
      <w:r>
        <w:rPr>
          <w:rFonts w:hint="eastAsia" w:ascii="宋体" w:hAnsi="宋体" w:cs="宋体"/>
          <w:kern w:val="0"/>
          <w:szCs w:val="21"/>
        </w:rPr>
        <w:t>（1）政府采购促进中小企业发展。</w:t>
      </w:r>
    </w:p>
    <w:p w14:paraId="24EFC324">
      <w:pPr>
        <w:spacing w:line="400" w:lineRule="exact"/>
        <w:ind w:firstLine="424" w:firstLineChars="202"/>
        <w:rPr>
          <w:rFonts w:ascii="宋体" w:hAnsi="宋体" w:cs="宋体"/>
          <w:kern w:val="0"/>
          <w:szCs w:val="21"/>
        </w:rPr>
      </w:pPr>
      <w:r>
        <w:rPr>
          <w:rFonts w:hint="eastAsia" w:ascii="宋体" w:hAnsi="宋体" w:cs="宋体"/>
          <w:kern w:val="0"/>
          <w:szCs w:val="21"/>
        </w:rPr>
        <w:t>（2）政府采购促进残疾人就业政策。</w:t>
      </w:r>
    </w:p>
    <w:p w14:paraId="62883ED7">
      <w:pPr>
        <w:spacing w:line="400" w:lineRule="exact"/>
        <w:ind w:firstLine="424" w:firstLineChars="202"/>
        <w:rPr>
          <w:rFonts w:ascii="宋体" w:hAnsi="宋体" w:cs="宋体"/>
          <w:kern w:val="0"/>
          <w:szCs w:val="21"/>
        </w:rPr>
      </w:pPr>
      <w:r>
        <w:rPr>
          <w:rFonts w:hint="eastAsia" w:ascii="宋体" w:hAnsi="宋体" w:cs="宋体"/>
          <w:kern w:val="0"/>
          <w:szCs w:val="21"/>
        </w:rPr>
        <w:t>（3）政府采购支持监狱企业发展。</w:t>
      </w:r>
    </w:p>
    <w:p w14:paraId="0C2E95DC">
      <w:pPr>
        <w:spacing w:line="400" w:lineRule="exact"/>
        <w:ind w:firstLine="424" w:firstLineChars="202"/>
        <w:rPr>
          <w:rFonts w:ascii="宋体" w:hAnsi="宋体" w:cs="宋体"/>
          <w:kern w:val="0"/>
          <w:szCs w:val="21"/>
        </w:rPr>
      </w:pPr>
      <w:r>
        <w:rPr>
          <w:rFonts w:hint="eastAsia" w:ascii="宋体" w:hAnsi="宋体" w:cs="宋体"/>
          <w:kern w:val="0"/>
          <w:szCs w:val="21"/>
        </w:rPr>
        <w:t>6.供应商竞标注意事项</w:t>
      </w:r>
    </w:p>
    <w:p w14:paraId="19772A97">
      <w:pPr>
        <w:spacing w:line="400" w:lineRule="exact"/>
        <w:ind w:firstLine="424" w:firstLineChars="202"/>
        <w:rPr>
          <w:rFonts w:ascii="宋体" w:hAnsi="宋体" w:cs="宋体"/>
          <w:kern w:val="0"/>
          <w:szCs w:val="21"/>
        </w:rPr>
      </w:pPr>
      <w:r>
        <w:rPr>
          <w:rFonts w:hint="eastAsia" w:ascii="宋体" w:hAnsi="宋体" w:cs="宋体"/>
          <w:kern w:val="0"/>
          <w:szCs w:val="21"/>
        </w:rPr>
        <w:t>（1）本项目为全流程电子化采购项目，通过广西政府采购云平台（https://www.gcy.zfcg.gxzf.gov.cn/）实行在线电子竞标，并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73DEAC02">
      <w:pPr>
        <w:spacing w:line="400" w:lineRule="exact"/>
        <w:ind w:firstLine="424" w:firstLineChars="202"/>
        <w:rPr>
          <w:rFonts w:ascii="宋体" w:hAnsi="宋体" w:cs="宋体"/>
          <w:kern w:val="0"/>
          <w:szCs w:val="21"/>
        </w:rPr>
      </w:pPr>
      <w:r>
        <w:rPr>
          <w:rFonts w:hint="eastAsia" w:ascii="宋体" w:hAnsi="宋体" w:cs="宋体"/>
          <w:kern w:val="0"/>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客服热线：95763）。</w:t>
      </w:r>
    </w:p>
    <w:p w14:paraId="5B1F6FDF">
      <w:pPr>
        <w:spacing w:line="400" w:lineRule="exact"/>
        <w:ind w:firstLine="424" w:firstLineChars="202"/>
        <w:rPr>
          <w:rFonts w:ascii="宋体" w:hAnsi="宋体" w:cs="宋体"/>
          <w:kern w:val="0"/>
          <w:szCs w:val="21"/>
        </w:rPr>
      </w:pPr>
      <w:r>
        <w:rPr>
          <w:rFonts w:hint="eastAsia" w:ascii="宋体" w:hAnsi="宋体" w:cs="宋体"/>
          <w:kern w:val="0"/>
          <w:szCs w:val="21"/>
        </w:rPr>
        <w:t>（3）CA证书在线解密：首次响应文件开启时，需携带制作响应文件时用来加密的有效数字证书（CA认证）登录广西政府采购云平台电子开标大厅现场按规定时间对加密的响应文件进行解密，否则后果自负。</w:t>
      </w:r>
    </w:p>
    <w:p w14:paraId="60ADB629">
      <w:pPr>
        <w:spacing w:line="400" w:lineRule="exact"/>
        <w:ind w:firstLine="424" w:firstLineChars="202"/>
        <w:rPr>
          <w:rFonts w:ascii="宋体" w:hAnsi="宋体" w:cs="宋体"/>
          <w:kern w:val="0"/>
          <w:szCs w:val="21"/>
        </w:rPr>
      </w:pPr>
      <w:r>
        <w:rPr>
          <w:rFonts w:hint="eastAsia" w:ascii="宋体" w:hAnsi="宋体" w:cs="宋体"/>
          <w:kern w:val="0"/>
          <w:szCs w:val="21"/>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0FD3737D">
      <w:pPr>
        <w:spacing w:line="400" w:lineRule="exact"/>
        <w:ind w:firstLine="424" w:firstLineChars="202"/>
        <w:rPr>
          <w:rFonts w:ascii="宋体" w:hAnsi="宋体" w:cs="宋体"/>
          <w:kern w:val="0"/>
          <w:szCs w:val="21"/>
        </w:rPr>
      </w:pPr>
      <w:r>
        <w:rPr>
          <w:rFonts w:hint="eastAsia" w:ascii="宋体" w:hAnsi="宋体" w:cs="宋体"/>
          <w:kern w:val="0"/>
          <w:szCs w:val="21"/>
        </w:rPr>
        <w:t>（4）供应商需要在具备有摄像头及语音功能且互联网网络状况良好的电脑登录广西政府采购云平台远程开标大厅参与本次磋商，否则后果自负。</w:t>
      </w:r>
    </w:p>
    <w:bookmarkEnd w:id="45"/>
    <w:p w14:paraId="32F166FF">
      <w:pPr>
        <w:spacing w:line="400" w:lineRule="exact"/>
        <w:ind w:firstLine="310" w:firstLineChars="147"/>
        <w:rPr>
          <w:rFonts w:ascii="宋体" w:hAnsi="宋体" w:cs="宋体"/>
          <w:b/>
          <w:szCs w:val="21"/>
        </w:rPr>
      </w:pPr>
      <w:r>
        <w:rPr>
          <w:rFonts w:hint="eastAsia" w:ascii="宋体" w:hAnsi="宋体" w:cs="宋体"/>
          <w:b/>
          <w:szCs w:val="21"/>
        </w:rPr>
        <w:t>八、凡对本次采购提出询问，请按以下方式联系。</w:t>
      </w:r>
      <w:bookmarkEnd w:id="46"/>
      <w:bookmarkEnd w:id="47"/>
      <w:bookmarkEnd w:id="48"/>
      <w:bookmarkEnd w:id="49"/>
      <w:bookmarkEnd w:id="50"/>
    </w:p>
    <w:p w14:paraId="6BDF84B5">
      <w:pPr>
        <w:spacing w:line="400" w:lineRule="exact"/>
        <w:ind w:firstLine="420" w:firstLineChars="200"/>
        <w:rPr>
          <w:rFonts w:ascii="宋体" w:hAnsi="宋体" w:cs="宋体"/>
          <w:kern w:val="0"/>
          <w:szCs w:val="21"/>
        </w:rPr>
      </w:pPr>
      <w:bookmarkStart w:id="51" w:name="_Toc35393637"/>
      <w:bookmarkStart w:id="52" w:name="_Toc35393806"/>
      <w:bookmarkStart w:id="53" w:name="_Toc28359019"/>
      <w:bookmarkStart w:id="54" w:name="_Toc28359096"/>
      <w:r>
        <w:rPr>
          <w:rFonts w:hint="eastAsia" w:ascii="宋体" w:hAnsi="宋体" w:cs="宋体"/>
          <w:kern w:val="0"/>
          <w:szCs w:val="21"/>
        </w:rPr>
        <w:t>1.采购人信息</w:t>
      </w:r>
      <w:bookmarkEnd w:id="51"/>
      <w:bookmarkEnd w:id="52"/>
      <w:bookmarkEnd w:id="53"/>
      <w:bookmarkEnd w:id="54"/>
    </w:p>
    <w:p w14:paraId="66FA0FFE">
      <w:pPr>
        <w:spacing w:line="400" w:lineRule="exact"/>
        <w:ind w:firstLine="420" w:firstLineChars="200"/>
        <w:jc w:val="left"/>
        <w:rPr>
          <w:rFonts w:ascii="宋体" w:hAnsi="宋体" w:cs="宋体"/>
          <w:szCs w:val="21"/>
        </w:rPr>
      </w:pPr>
      <w:r>
        <w:rPr>
          <w:rFonts w:hint="eastAsia" w:ascii="宋体" w:hAnsi="宋体" w:cs="宋体"/>
          <w:szCs w:val="21"/>
        </w:rPr>
        <w:t>名    称：广西壮族自治区体育局青秀山训练基地</w:t>
      </w:r>
    </w:p>
    <w:p w14:paraId="502680D0">
      <w:pPr>
        <w:spacing w:line="400" w:lineRule="exact"/>
        <w:ind w:firstLine="420" w:firstLineChars="200"/>
        <w:jc w:val="left"/>
        <w:rPr>
          <w:rFonts w:ascii="宋体" w:hAnsi="宋体" w:cs="宋体"/>
          <w:szCs w:val="21"/>
        </w:rPr>
      </w:pPr>
      <w:r>
        <w:rPr>
          <w:rFonts w:hint="eastAsia" w:ascii="宋体" w:hAnsi="宋体" w:cs="宋体"/>
          <w:szCs w:val="21"/>
        </w:rPr>
        <w:t>地    址：</w:t>
      </w:r>
      <w:r>
        <w:rPr>
          <w:rFonts w:hint="eastAsia" w:ascii="宋体" w:hAnsi="宋体"/>
          <w:szCs w:val="21"/>
        </w:rPr>
        <w:t>广西南宁市兴宁区天德路19号三塘体育训练比赛基地</w:t>
      </w:r>
    </w:p>
    <w:p w14:paraId="2C370D20">
      <w:pPr>
        <w:spacing w:line="400" w:lineRule="exact"/>
        <w:ind w:firstLine="420" w:firstLineChars="200"/>
        <w:jc w:val="left"/>
        <w:rPr>
          <w:rFonts w:ascii="宋体" w:hAnsi="宋体" w:cs="宋体"/>
          <w:szCs w:val="21"/>
        </w:rPr>
      </w:pPr>
      <w:r>
        <w:rPr>
          <w:rFonts w:hint="eastAsia" w:ascii="宋体" w:hAnsi="宋体" w:cs="宋体"/>
          <w:szCs w:val="21"/>
        </w:rPr>
        <w:t>联系方式：</w:t>
      </w:r>
      <w:r>
        <w:rPr>
          <w:rFonts w:hint="eastAsia" w:ascii="宋体" w:hAnsi="宋体"/>
          <w:szCs w:val="21"/>
        </w:rPr>
        <w:t>刘国富</w:t>
      </w:r>
      <w:r>
        <w:rPr>
          <w:rFonts w:hint="eastAsia" w:ascii="宋体" w:hAnsi="宋体" w:cs="宋体"/>
          <w:szCs w:val="21"/>
        </w:rPr>
        <w:t>，13878859333</w:t>
      </w:r>
    </w:p>
    <w:p w14:paraId="606745F4">
      <w:pPr>
        <w:spacing w:line="400" w:lineRule="exact"/>
        <w:ind w:firstLine="420" w:firstLineChars="200"/>
        <w:rPr>
          <w:rFonts w:ascii="宋体" w:hAnsi="宋体" w:cs="宋体"/>
          <w:kern w:val="0"/>
          <w:szCs w:val="21"/>
        </w:rPr>
      </w:pPr>
      <w:bookmarkStart w:id="55" w:name="_Toc28359020"/>
      <w:bookmarkStart w:id="56" w:name="_Toc28359097"/>
      <w:bookmarkStart w:id="57" w:name="_Toc35393638"/>
      <w:bookmarkStart w:id="58" w:name="_Toc35393807"/>
      <w:r>
        <w:rPr>
          <w:rFonts w:hint="eastAsia" w:ascii="宋体" w:hAnsi="宋体" w:cs="宋体"/>
          <w:kern w:val="0"/>
          <w:szCs w:val="21"/>
        </w:rPr>
        <w:t>2.采购代理机构信息</w:t>
      </w:r>
      <w:bookmarkEnd w:id="55"/>
      <w:bookmarkEnd w:id="56"/>
      <w:bookmarkEnd w:id="57"/>
      <w:bookmarkEnd w:id="58"/>
    </w:p>
    <w:p w14:paraId="2F54CBC9">
      <w:pPr>
        <w:spacing w:line="400" w:lineRule="exact"/>
        <w:ind w:firstLine="420" w:firstLineChars="200"/>
        <w:rPr>
          <w:rFonts w:ascii="宋体" w:hAnsi="宋体" w:cs="宋体"/>
          <w:szCs w:val="21"/>
        </w:rPr>
      </w:pPr>
      <w:r>
        <w:rPr>
          <w:rFonts w:hint="eastAsia" w:ascii="宋体" w:hAnsi="宋体" w:cs="宋体"/>
          <w:szCs w:val="21"/>
        </w:rPr>
        <w:t>名    称：广西建设工程项目管理中心有限责任公司</w:t>
      </w:r>
    </w:p>
    <w:p w14:paraId="3B13A5AD">
      <w:pPr>
        <w:spacing w:line="400" w:lineRule="exact"/>
        <w:ind w:firstLine="420" w:firstLineChars="200"/>
        <w:rPr>
          <w:rFonts w:ascii="宋体" w:hAnsi="宋体" w:cs="宋体"/>
          <w:szCs w:val="21"/>
        </w:rPr>
      </w:pPr>
      <w:r>
        <w:rPr>
          <w:rFonts w:hint="eastAsia" w:ascii="宋体" w:hAnsi="宋体" w:cs="宋体"/>
          <w:szCs w:val="21"/>
        </w:rPr>
        <w:t>地　　址：南宁市青秀区民族大道166号阳光100上东国际T2栋9楼910室</w:t>
      </w:r>
    </w:p>
    <w:p w14:paraId="19C6E0C1">
      <w:pPr>
        <w:spacing w:line="400" w:lineRule="exact"/>
        <w:ind w:firstLine="420" w:firstLineChars="200"/>
        <w:rPr>
          <w:rFonts w:ascii="宋体" w:hAnsi="宋体" w:cs="宋体"/>
          <w:szCs w:val="21"/>
        </w:rPr>
      </w:pPr>
      <w:r>
        <w:rPr>
          <w:rFonts w:hint="eastAsia" w:ascii="宋体" w:hAnsi="宋体" w:cs="宋体"/>
          <w:szCs w:val="21"/>
        </w:rPr>
        <w:t>联系方式：</w:t>
      </w:r>
      <w:r>
        <w:rPr>
          <w:rFonts w:hint="eastAsia" w:hAnsi="宋体" w:cs="宋体"/>
          <w:szCs w:val="21"/>
        </w:rPr>
        <w:t>张宇，</w:t>
      </w:r>
      <w:r>
        <w:rPr>
          <w:rFonts w:hint="eastAsia" w:ascii="宋体" w:hAnsi="宋体" w:cs="宋体"/>
        </w:rPr>
        <w:t>0771-8053720</w:t>
      </w:r>
    </w:p>
    <w:bookmarkEnd w:id="4"/>
    <w:p w14:paraId="3ACC7BBF">
      <w:pPr>
        <w:spacing w:line="360" w:lineRule="auto"/>
        <w:ind w:firstLine="420" w:firstLineChars="200"/>
        <w:jc w:val="left"/>
        <w:rPr>
          <w:rFonts w:ascii="宋体" w:hAnsi="宋体"/>
          <w:szCs w:val="21"/>
        </w:rPr>
      </w:pPr>
    </w:p>
    <w:p w14:paraId="312C808A">
      <w:pPr>
        <w:pStyle w:val="12"/>
        <w:spacing w:after="0" w:line="400" w:lineRule="exact"/>
        <w:jc w:val="right"/>
        <w:rPr>
          <w:rFonts w:ascii="宋体" w:hAnsi="宋体" w:cs="宋体"/>
        </w:rPr>
      </w:pPr>
      <w:r>
        <w:rPr>
          <w:rFonts w:hint="eastAsia" w:ascii="宋体" w:hAnsi="宋体" w:cs="宋体"/>
        </w:rPr>
        <w:t>广西建设工程项目管理中心有限责任公司</w:t>
      </w:r>
    </w:p>
    <w:p w14:paraId="5755C1D7">
      <w:pPr>
        <w:spacing w:line="400" w:lineRule="exact"/>
        <w:jc w:val="right"/>
      </w:pPr>
      <w:r>
        <w:rPr>
          <w:rFonts w:hint="eastAsia" w:ascii="宋体" w:hAnsi="宋体" w:cs="宋体"/>
        </w:rPr>
        <w:t>2026年</w:t>
      </w:r>
      <w:r>
        <w:rPr>
          <w:rFonts w:hint="eastAsia" w:ascii="宋体" w:hAnsi="宋体" w:cs="宋体"/>
          <w:lang w:val="en-US" w:eastAsia="zh-CN"/>
        </w:rPr>
        <w:t>9</w:t>
      </w:r>
      <w:r>
        <w:rPr>
          <w:rFonts w:hint="eastAsia" w:ascii="宋体" w:hAnsi="宋体" w:cs="宋体"/>
        </w:rPr>
        <w:t>月</w:t>
      </w:r>
      <w:r>
        <w:rPr>
          <w:rFonts w:hint="eastAsia" w:ascii="宋体" w:hAnsi="宋体" w:cs="宋体"/>
          <w:lang w:val="en-US" w:eastAsia="zh-CN"/>
        </w:rPr>
        <w:t>21</w:t>
      </w:r>
      <w:r>
        <w:rPr>
          <w:rFonts w:hint="eastAsia" w:ascii="宋体" w:hAnsi="宋体" w:cs="宋体"/>
        </w:rPr>
        <w:t>日</w:t>
      </w:r>
    </w:p>
    <w:p w14:paraId="4282E234">
      <w:pPr>
        <w:spacing w:line="360" w:lineRule="auto"/>
        <w:ind w:firstLine="420" w:firstLineChars="200"/>
        <w:jc w:val="left"/>
        <w:rPr>
          <w:rFonts w:ascii="宋体" w:hAnsi="宋体"/>
          <w:szCs w:val="21"/>
        </w:rPr>
      </w:pPr>
    </w:p>
    <w:p w14:paraId="2F854395">
      <w:pPr>
        <w:pStyle w:val="2"/>
        <w:spacing w:before="0" w:after="0" w:line="360" w:lineRule="auto"/>
        <w:jc w:val="center"/>
      </w:pPr>
      <w:bookmarkStart w:id="59" w:name="_Toc74323457"/>
      <w:r>
        <w:rPr>
          <w:rFonts w:hint="eastAsia" w:ascii="方正小标宋_GBK" w:hAnsi="方正小标宋_GBK" w:eastAsia="方正小标宋_GBK" w:cs="方正小标宋_GBK"/>
          <w:b w:val="0"/>
          <w:bCs w:val="0"/>
          <w:kern w:val="0"/>
          <w:sz w:val="36"/>
          <w:szCs w:val="36"/>
        </w:rPr>
        <w:t>第二章 供应商须知</w:t>
      </w:r>
      <w:bookmarkEnd w:id="59"/>
    </w:p>
    <w:p w14:paraId="368232AA">
      <w:pPr>
        <w:spacing w:line="360" w:lineRule="auto"/>
        <w:jc w:val="center"/>
        <w:rPr>
          <w:rFonts w:ascii="宋体" w:hAnsi="宋体"/>
          <w:b/>
          <w:sz w:val="32"/>
          <w:szCs w:val="32"/>
        </w:rPr>
      </w:pPr>
      <w:r>
        <w:rPr>
          <w:rFonts w:hint="eastAsia" w:ascii="方正小标宋_GBK" w:hAnsi="方正小标宋_GBK" w:eastAsia="方正小标宋_GBK" w:cs="方正小标宋_GBK"/>
          <w:kern w:val="0"/>
          <w:sz w:val="28"/>
          <w:szCs w:val="28"/>
        </w:rPr>
        <w:t>供应商须知前附表</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44256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tcPr>
          <w:p w14:paraId="667B6DAB">
            <w:pPr>
              <w:spacing w:line="400" w:lineRule="exact"/>
              <w:jc w:val="center"/>
              <w:rPr>
                <w:rFonts w:ascii="宋体" w:hAnsi="宋体" w:cs="宋体"/>
                <w:b/>
                <w:szCs w:val="21"/>
              </w:rPr>
            </w:pPr>
            <w:r>
              <w:rPr>
                <w:rFonts w:hint="eastAsia" w:ascii="宋体" w:hAnsi="宋体" w:cs="宋体"/>
                <w:b/>
                <w:szCs w:val="21"/>
              </w:rPr>
              <w:t>条款号</w:t>
            </w:r>
          </w:p>
        </w:tc>
        <w:tc>
          <w:tcPr>
            <w:tcW w:w="7912" w:type="dxa"/>
            <w:noWrap/>
          </w:tcPr>
          <w:p w14:paraId="6FF9DEB6">
            <w:pPr>
              <w:spacing w:line="400" w:lineRule="exact"/>
              <w:jc w:val="center"/>
              <w:rPr>
                <w:rFonts w:ascii="宋体" w:hAnsi="宋体" w:cs="宋体"/>
                <w:b/>
                <w:szCs w:val="21"/>
              </w:rPr>
            </w:pPr>
            <w:r>
              <w:rPr>
                <w:rFonts w:hint="eastAsia" w:ascii="宋体" w:hAnsi="宋体" w:cs="宋体"/>
                <w:b/>
                <w:szCs w:val="21"/>
              </w:rPr>
              <w:t>内    容</w:t>
            </w:r>
          </w:p>
        </w:tc>
      </w:tr>
      <w:tr w14:paraId="5CA48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992" w:type="dxa"/>
            <w:noWrap/>
            <w:vAlign w:val="center"/>
          </w:tcPr>
          <w:p w14:paraId="2927D90D">
            <w:pPr>
              <w:spacing w:line="400" w:lineRule="exact"/>
              <w:jc w:val="center"/>
              <w:rPr>
                <w:rFonts w:ascii="宋体" w:hAnsi="宋体" w:cs="宋体"/>
                <w:szCs w:val="21"/>
              </w:rPr>
            </w:pPr>
            <w:r>
              <w:rPr>
                <w:rFonts w:hint="eastAsia" w:ascii="宋体" w:hAnsi="宋体" w:cs="宋体"/>
                <w:szCs w:val="21"/>
              </w:rPr>
              <w:t>3</w:t>
            </w:r>
          </w:p>
        </w:tc>
        <w:tc>
          <w:tcPr>
            <w:tcW w:w="7912" w:type="dxa"/>
            <w:noWrap/>
            <w:vAlign w:val="center"/>
          </w:tcPr>
          <w:p w14:paraId="19F5009C">
            <w:pPr>
              <w:spacing w:line="400" w:lineRule="exact"/>
              <w:rPr>
                <w:rFonts w:ascii="宋体" w:hAnsi="宋体" w:cs="宋体"/>
                <w:szCs w:val="21"/>
              </w:rPr>
            </w:pPr>
            <w:r>
              <w:rPr>
                <w:rFonts w:hint="eastAsia" w:ascii="宋体" w:hAnsi="宋体" w:cs="宋体"/>
                <w:bCs/>
                <w:szCs w:val="21"/>
              </w:rPr>
              <w:t>供应商的资格条件</w:t>
            </w:r>
            <w:r>
              <w:rPr>
                <w:rFonts w:hint="eastAsia" w:ascii="宋体" w:hAnsi="宋体" w:cs="宋体"/>
                <w:szCs w:val="21"/>
              </w:rPr>
              <w:t>：详见竞争性磋商公告</w:t>
            </w:r>
          </w:p>
        </w:tc>
      </w:tr>
      <w:tr w14:paraId="4A300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2CB3A0E3">
            <w:pPr>
              <w:spacing w:line="400" w:lineRule="exact"/>
              <w:jc w:val="center"/>
              <w:rPr>
                <w:rFonts w:ascii="宋体" w:hAnsi="宋体" w:cs="宋体"/>
                <w:szCs w:val="21"/>
              </w:rPr>
            </w:pPr>
            <w:r>
              <w:rPr>
                <w:rFonts w:hint="eastAsia" w:ascii="宋体" w:hAnsi="宋体" w:cs="宋体"/>
                <w:szCs w:val="21"/>
              </w:rPr>
              <w:t>5.1</w:t>
            </w:r>
          </w:p>
        </w:tc>
        <w:tc>
          <w:tcPr>
            <w:tcW w:w="7912" w:type="dxa"/>
            <w:noWrap/>
            <w:vAlign w:val="center"/>
          </w:tcPr>
          <w:p w14:paraId="789C488F">
            <w:pPr>
              <w:spacing w:line="400" w:lineRule="exact"/>
              <w:rPr>
                <w:rFonts w:ascii="宋体" w:hAnsi="宋体" w:cs="宋体"/>
                <w:szCs w:val="21"/>
              </w:rPr>
            </w:pPr>
            <w:r>
              <w:rPr>
                <w:rFonts w:hint="eastAsia" w:ascii="宋体" w:hAnsi="宋体" w:cs="宋体"/>
                <w:szCs w:val="21"/>
              </w:rPr>
              <w:t>是否接受联合体竞标: 详见竞争性磋商公告</w:t>
            </w:r>
          </w:p>
        </w:tc>
      </w:tr>
      <w:tr w14:paraId="467A2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28733BD8">
            <w:pPr>
              <w:spacing w:line="400" w:lineRule="exact"/>
              <w:jc w:val="center"/>
              <w:rPr>
                <w:rFonts w:ascii="宋体" w:hAnsi="宋体" w:cs="宋体"/>
                <w:szCs w:val="21"/>
              </w:rPr>
            </w:pPr>
            <w:r>
              <w:rPr>
                <w:rFonts w:hint="eastAsia" w:ascii="宋体" w:hAnsi="宋体" w:cs="宋体"/>
                <w:szCs w:val="21"/>
              </w:rPr>
              <w:t>5.2</w:t>
            </w:r>
          </w:p>
        </w:tc>
        <w:tc>
          <w:tcPr>
            <w:tcW w:w="7912" w:type="dxa"/>
            <w:noWrap/>
            <w:vAlign w:val="center"/>
          </w:tcPr>
          <w:p w14:paraId="532416D6">
            <w:pPr>
              <w:spacing w:line="400" w:lineRule="exact"/>
              <w:rPr>
                <w:rFonts w:ascii="宋体" w:hAnsi="宋体" w:cs="宋体"/>
                <w:szCs w:val="21"/>
              </w:rPr>
            </w:pPr>
            <w:r>
              <w:rPr>
                <w:rFonts w:hint="eastAsia" w:ascii="宋体" w:hAnsi="宋体" w:cs="宋体"/>
                <w:szCs w:val="21"/>
              </w:rPr>
              <w:t>本项目不接受联合体竞标。</w:t>
            </w:r>
          </w:p>
        </w:tc>
      </w:tr>
      <w:tr w14:paraId="6E3CA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6864EEB6">
            <w:pPr>
              <w:spacing w:line="400" w:lineRule="exact"/>
              <w:jc w:val="center"/>
              <w:rPr>
                <w:rFonts w:ascii="宋体" w:hAnsi="宋体" w:cs="宋体"/>
                <w:szCs w:val="21"/>
              </w:rPr>
            </w:pPr>
            <w:r>
              <w:rPr>
                <w:rFonts w:hint="eastAsia" w:ascii="宋体" w:hAnsi="宋体" w:cs="宋体"/>
                <w:szCs w:val="21"/>
              </w:rPr>
              <w:t>6.2</w:t>
            </w:r>
          </w:p>
        </w:tc>
        <w:tc>
          <w:tcPr>
            <w:tcW w:w="7912" w:type="dxa"/>
            <w:noWrap/>
            <w:vAlign w:val="center"/>
          </w:tcPr>
          <w:p w14:paraId="1A891820">
            <w:pPr>
              <w:pStyle w:val="10"/>
              <w:spacing w:line="400" w:lineRule="exact"/>
              <w:rPr>
                <w:rFonts w:ascii="宋体" w:hAnsi="宋体" w:cs="宋体"/>
                <w:szCs w:val="21"/>
              </w:rPr>
            </w:pPr>
            <w:r>
              <w:rPr>
                <w:rFonts w:hint="eastAsia" w:ascii="宋体" w:hAnsi="宋体" w:cs="宋体"/>
                <w:szCs w:val="21"/>
              </w:rPr>
              <w:t>☑不允许分包</w:t>
            </w:r>
          </w:p>
          <w:p w14:paraId="3F1B62C9">
            <w:pPr>
              <w:pStyle w:val="10"/>
              <w:spacing w:line="400" w:lineRule="exact"/>
              <w:rPr>
                <w:rFonts w:ascii="宋体" w:hAnsi="宋体" w:cs="宋体"/>
                <w:szCs w:val="21"/>
              </w:rPr>
            </w:pPr>
            <w:r>
              <w:rPr>
                <w:rFonts w:hint="eastAsia" w:ascii="宋体" w:hAnsi="宋体" w:cs="宋体"/>
                <w:szCs w:val="21"/>
              </w:rPr>
              <w:t>□允许分包</w:t>
            </w:r>
          </w:p>
          <w:p w14:paraId="0FEF8D6A">
            <w:pPr>
              <w:pStyle w:val="10"/>
              <w:spacing w:line="400" w:lineRule="exact"/>
              <w:rPr>
                <w:rFonts w:ascii="宋体" w:hAnsi="宋体" w:cs="宋体"/>
                <w:szCs w:val="21"/>
                <w:u w:val="single"/>
              </w:rPr>
            </w:pPr>
            <w:r>
              <w:rPr>
                <w:rFonts w:hint="eastAsia" w:ascii="宋体" w:hAnsi="宋体" w:cs="宋体"/>
                <w:szCs w:val="21"/>
              </w:rPr>
              <w:t>分包内容：</w:t>
            </w:r>
            <w:r>
              <w:rPr>
                <w:rFonts w:hint="eastAsia" w:ascii="宋体" w:hAnsi="宋体" w:cs="宋体"/>
                <w:szCs w:val="21"/>
                <w:u w:val="single"/>
              </w:rPr>
              <w:t xml:space="preserve">   /  。</w:t>
            </w:r>
          </w:p>
          <w:p w14:paraId="3B0C3E46">
            <w:pPr>
              <w:pStyle w:val="10"/>
              <w:spacing w:line="400" w:lineRule="exact"/>
              <w:rPr>
                <w:rFonts w:ascii="宋体" w:hAnsi="宋体" w:cs="宋体"/>
                <w:szCs w:val="21"/>
              </w:rPr>
            </w:pPr>
            <w:r>
              <w:rPr>
                <w:rFonts w:hint="eastAsia" w:ascii="宋体" w:hAnsi="宋体" w:cs="宋体"/>
                <w:szCs w:val="21"/>
              </w:rPr>
              <w:t>分包金额或者比例：</w:t>
            </w:r>
            <w:r>
              <w:rPr>
                <w:rFonts w:hint="eastAsia" w:ascii="宋体" w:hAnsi="宋体" w:cs="宋体"/>
                <w:szCs w:val="21"/>
                <w:u w:val="single"/>
              </w:rPr>
              <w:t xml:space="preserve">   /  。</w:t>
            </w:r>
          </w:p>
        </w:tc>
      </w:tr>
      <w:tr w14:paraId="7C490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352426D5">
            <w:pPr>
              <w:spacing w:line="400" w:lineRule="exact"/>
              <w:jc w:val="center"/>
              <w:rPr>
                <w:rFonts w:ascii="宋体" w:hAnsi="宋体" w:cs="宋体"/>
                <w:szCs w:val="21"/>
              </w:rPr>
            </w:pPr>
            <w:r>
              <w:rPr>
                <w:rFonts w:hint="eastAsia" w:ascii="宋体" w:hAnsi="宋体" w:cs="宋体"/>
                <w:szCs w:val="21"/>
              </w:rPr>
              <w:t>12.1.1</w:t>
            </w:r>
          </w:p>
        </w:tc>
        <w:tc>
          <w:tcPr>
            <w:tcW w:w="7912" w:type="dxa"/>
            <w:noWrap/>
            <w:vAlign w:val="center"/>
          </w:tcPr>
          <w:p w14:paraId="41CC203E">
            <w:pPr>
              <w:snapToGrid w:val="0"/>
              <w:spacing w:line="400" w:lineRule="exact"/>
              <w:jc w:val="left"/>
              <w:rPr>
                <w:rFonts w:ascii="宋体" w:hAnsi="宋体" w:cs="宋体"/>
                <w:b/>
                <w:szCs w:val="21"/>
              </w:rPr>
            </w:pPr>
            <w:r>
              <w:rPr>
                <w:rFonts w:hint="eastAsia" w:ascii="宋体" w:hAnsi="宋体" w:cs="宋体"/>
                <w:b/>
                <w:szCs w:val="21"/>
              </w:rPr>
              <w:t>资格证明文件</w:t>
            </w:r>
          </w:p>
          <w:p w14:paraId="60BACEC6">
            <w:pPr>
              <w:pStyle w:val="10"/>
              <w:spacing w:line="400" w:lineRule="exact"/>
              <w:rPr>
                <w:rFonts w:ascii="宋体" w:hAnsi="宋体" w:cs="宋体"/>
                <w:szCs w:val="21"/>
              </w:rPr>
            </w:pPr>
            <w:r>
              <w:rPr>
                <w:rFonts w:hint="eastAsia" w:ascii="宋体" w:hAnsi="宋体" w:cs="宋体"/>
                <w:szCs w:val="21"/>
              </w:rPr>
              <w:t>1. 供应商为法人或者其他组织的，证明文件为其营业执照复印件（如营业执照或者事业单位法人证书或者执业许可证等）；供应商为自然人的，证明文件为其身份证复印件；（</w:t>
            </w:r>
            <w:r>
              <w:rPr>
                <w:rFonts w:hint="eastAsia" w:ascii="宋体" w:hAnsi="宋体" w:cs="宋体"/>
                <w:b/>
                <w:szCs w:val="21"/>
              </w:rPr>
              <w:t>必须提供，否则响应文件按无效响应处理</w:t>
            </w:r>
            <w:r>
              <w:rPr>
                <w:rFonts w:hint="eastAsia" w:ascii="宋体" w:hAnsi="宋体" w:cs="宋体"/>
                <w:szCs w:val="21"/>
              </w:rPr>
              <w:t>）</w:t>
            </w:r>
          </w:p>
          <w:p w14:paraId="664529B6">
            <w:pPr>
              <w:spacing w:line="400" w:lineRule="exact"/>
              <w:contextualSpacing/>
              <w:jc w:val="left"/>
              <w:rPr>
                <w:rFonts w:ascii="宋体" w:hAnsi="宋体" w:cs="宋体"/>
                <w:szCs w:val="21"/>
              </w:rPr>
            </w:pPr>
            <w:r>
              <w:rPr>
                <w:rFonts w:hint="eastAsia" w:ascii="宋体" w:hAnsi="宋体" w:cs="宋体"/>
                <w:szCs w:val="21"/>
              </w:rPr>
              <w:t>2. 供应商依法缴纳税收的相关材料（</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lang w:val="en-US" w:eastAsia="zh-CN"/>
              </w:rPr>
              <w:t>3</w:t>
            </w:r>
            <w:r>
              <w:rPr>
                <w:rFonts w:hint="eastAsia" w:ascii="宋体" w:hAnsi="宋体" w:cs="宋体"/>
                <w:szCs w:val="21"/>
              </w:rPr>
              <w:t>月至</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lang w:val="en-US" w:eastAsia="zh-CN"/>
              </w:rPr>
              <w:t>8</w:t>
            </w:r>
            <w:r>
              <w:rPr>
                <w:rFonts w:hint="eastAsia" w:ascii="宋体" w:hAnsi="宋体" w:cs="宋体"/>
                <w:szCs w:val="21"/>
              </w:rPr>
              <w:t>月内连续</w:t>
            </w:r>
            <w:r>
              <w:rPr>
                <w:rFonts w:hint="eastAsia" w:ascii="宋体" w:hAnsi="宋体" w:cs="宋体"/>
                <w:szCs w:val="21"/>
                <w:u w:val="single"/>
              </w:rPr>
              <w:t>3</w:t>
            </w:r>
            <w:r>
              <w:rPr>
                <w:rFonts w:hint="eastAsia" w:ascii="宋体" w:hAnsi="宋体" w:cs="宋体"/>
                <w:szCs w:val="21"/>
              </w:rPr>
              <w:t>个月的依法缴纳税收的凭据复印件；依法免税的，必须提供相应文件证明其依法免税。从成立之日起到响应文件提交截止时间止不足要求月数的，只需提供从成立之日起的依法缴纳税收相应证明文件）；（</w:t>
            </w:r>
            <w:r>
              <w:rPr>
                <w:rFonts w:hint="eastAsia" w:ascii="宋体" w:hAnsi="宋体" w:cs="宋体"/>
                <w:b/>
                <w:szCs w:val="21"/>
              </w:rPr>
              <w:t>必须提供，否则响应文件按无效响应处理</w:t>
            </w:r>
            <w:r>
              <w:rPr>
                <w:rFonts w:hint="eastAsia" w:ascii="宋体" w:hAnsi="宋体" w:cs="宋体"/>
                <w:szCs w:val="21"/>
              </w:rPr>
              <w:t>）</w:t>
            </w:r>
          </w:p>
          <w:p w14:paraId="44B6E52E">
            <w:pPr>
              <w:spacing w:line="400" w:lineRule="exact"/>
              <w:contextualSpacing/>
              <w:jc w:val="left"/>
              <w:rPr>
                <w:rFonts w:ascii="宋体" w:hAnsi="宋体" w:cs="宋体"/>
                <w:szCs w:val="21"/>
              </w:rPr>
            </w:pPr>
            <w:r>
              <w:rPr>
                <w:rFonts w:hint="eastAsia" w:ascii="宋体" w:hAnsi="宋体" w:cs="宋体"/>
                <w:szCs w:val="21"/>
              </w:rPr>
              <w:t>3. 供应商依法缴纳社会保障资金的相关材料[</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lang w:val="en-US" w:eastAsia="zh-CN"/>
              </w:rPr>
              <w:t>3</w:t>
            </w:r>
            <w:r>
              <w:rPr>
                <w:rFonts w:hint="eastAsia" w:ascii="宋体" w:hAnsi="宋体" w:cs="宋体"/>
                <w:szCs w:val="21"/>
              </w:rPr>
              <w:t>月至</w:t>
            </w:r>
            <w:r>
              <w:rPr>
                <w:rFonts w:hint="eastAsia" w:ascii="宋体" w:hAnsi="宋体" w:cs="宋体"/>
                <w:szCs w:val="21"/>
                <w:u w:val="single"/>
              </w:rPr>
              <w:t>2026</w:t>
            </w:r>
            <w:r>
              <w:rPr>
                <w:rFonts w:hint="eastAsia" w:ascii="宋体" w:hAnsi="宋体" w:cs="宋体"/>
                <w:szCs w:val="21"/>
              </w:rPr>
              <w:t>年</w:t>
            </w:r>
            <w:r>
              <w:rPr>
                <w:rFonts w:hint="eastAsia" w:ascii="宋体" w:hAnsi="宋体" w:cs="宋体"/>
                <w:szCs w:val="21"/>
                <w:u w:val="single"/>
                <w:lang w:val="en-US" w:eastAsia="zh-CN"/>
              </w:rPr>
              <w:t>8</w:t>
            </w:r>
            <w:r>
              <w:rPr>
                <w:rFonts w:hint="eastAsia" w:ascii="宋体" w:hAnsi="宋体" w:cs="宋体"/>
                <w:szCs w:val="21"/>
              </w:rPr>
              <w:t>月连续</w:t>
            </w:r>
            <w:r>
              <w:rPr>
                <w:rFonts w:hint="eastAsia" w:ascii="宋体" w:hAnsi="宋体" w:cs="宋体"/>
                <w:szCs w:val="21"/>
                <w:u w:val="single"/>
              </w:rPr>
              <w:t>3</w:t>
            </w:r>
            <w:r>
              <w:rPr>
                <w:rFonts w:hint="eastAsia" w:ascii="宋体" w:hAnsi="宋体" w:cs="宋体"/>
                <w:szCs w:val="21"/>
              </w:rPr>
              <w:t>个月的依法缴纳社会保障资金的缴费凭证（专用收据或者社会保险缴纳清单）复印件；依法不需要缴纳社会保障资金的，必须提供相应文件证明不需要缴纳社会保障资金。从成立之日起到响应文件提交截止时间止不足要求月数的只需提供从成立之日起的依法缴纳社会保障资金的相应证明文件]；（</w:t>
            </w:r>
            <w:r>
              <w:rPr>
                <w:rFonts w:hint="eastAsia" w:ascii="宋体" w:hAnsi="宋体" w:cs="宋体"/>
                <w:b/>
                <w:szCs w:val="21"/>
              </w:rPr>
              <w:t>必须提供，否则响应文件按无效响应处理</w:t>
            </w:r>
            <w:r>
              <w:rPr>
                <w:rFonts w:hint="eastAsia" w:ascii="宋体" w:hAnsi="宋体" w:cs="宋体"/>
                <w:szCs w:val="21"/>
              </w:rPr>
              <w:t>）</w:t>
            </w:r>
          </w:p>
          <w:p w14:paraId="25DC1548">
            <w:pPr>
              <w:spacing w:line="400" w:lineRule="exact"/>
              <w:contextualSpacing/>
              <w:jc w:val="left"/>
              <w:rPr>
                <w:rFonts w:ascii="宋体" w:hAnsi="宋体" w:cs="宋体"/>
                <w:b/>
                <w:szCs w:val="21"/>
              </w:rPr>
            </w:pPr>
            <w:r>
              <w:rPr>
                <w:rFonts w:hint="eastAsia" w:ascii="宋体" w:hAnsi="宋体" w:cs="宋体"/>
                <w:szCs w:val="21"/>
              </w:rPr>
              <w:t xml:space="preserve">4. </w:t>
            </w:r>
            <w:bookmarkStart w:id="60" w:name="OLE_LINK1"/>
            <w:r>
              <w:rPr>
                <w:rFonts w:hint="eastAsia" w:ascii="宋体" w:hAnsi="宋体" w:cs="宋体"/>
                <w:szCs w:val="21"/>
              </w:rPr>
              <w:t>供应商经审计的财务状况报告【2025年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Cs/>
                <w:szCs w:val="21"/>
              </w:rPr>
              <w:t>（</w:t>
            </w:r>
            <w:r>
              <w:rPr>
                <w:rFonts w:hint="eastAsia" w:ascii="宋体" w:hAnsi="宋体" w:cs="宋体"/>
                <w:b/>
                <w:szCs w:val="21"/>
              </w:rPr>
              <w:t>除自然人外必须提供，否则响应文件按无效响应处理</w:t>
            </w:r>
            <w:r>
              <w:rPr>
                <w:rFonts w:hint="eastAsia" w:ascii="宋体" w:hAnsi="宋体" w:cs="宋体"/>
                <w:bCs/>
                <w:szCs w:val="21"/>
              </w:rPr>
              <w:t>）</w:t>
            </w:r>
            <w:bookmarkEnd w:id="60"/>
          </w:p>
          <w:p w14:paraId="7E9B2B3D">
            <w:pPr>
              <w:snapToGrid w:val="0"/>
              <w:spacing w:line="400" w:lineRule="exact"/>
              <w:jc w:val="left"/>
              <w:rPr>
                <w:rFonts w:ascii="宋体" w:hAnsi="宋体" w:cs="宋体"/>
                <w:szCs w:val="21"/>
              </w:rPr>
            </w:pPr>
            <w:r>
              <w:rPr>
                <w:rFonts w:hint="eastAsia" w:ascii="宋体" w:hAnsi="宋体" w:cs="宋体"/>
                <w:szCs w:val="21"/>
              </w:rPr>
              <w:t>5.供应商直接控股、管理关系信息表（格式后附）；（</w:t>
            </w:r>
            <w:r>
              <w:rPr>
                <w:rFonts w:hint="eastAsia" w:ascii="宋体" w:hAnsi="宋体" w:cs="宋体"/>
                <w:b/>
                <w:szCs w:val="21"/>
              </w:rPr>
              <w:t>必须提供，否则响应文件按无效响应处理</w:t>
            </w:r>
            <w:r>
              <w:rPr>
                <w:rFonts w:hint="eastAsia" w:ascii="宋体" w:hAnsi="宋体" w:cs="宋体"/>
                <w:szCs w:val="21"/>
              </w:rPr>
              <w:t>）</w:t>
            </w:r>
          </w:p>
          <w:p w14:paraId="7CDBD98D">
            <w:pPr>
              <w:snapToGrid w:val="0"/>
              <w:spacing w:line="400" w:lineRule="exact"/>
              <w:jc w:val="left"/>
              <w:rPr>
                <w:rFonts w:ascii="宋体" w:hAnsi="宋体" w:cs="宋体"/>
                <w:szCs w:val="21"/>
              </w:rPr>
            </w:pPr>
            <w:r>
              <w:rPr>
                <w:rFonts w:hint="eastAsia" w:ascii="宋体" w:hAnsi="宋体" w:cs="宋体"/>
                <w:szCs w:val="21"/>
              </w:rPr>
              <w:t>6.竞标声明（格式后附）；（</w:t>
            </w:r>
            <w:r>
              <w:rPr>
                <w:rFonts w:hint="eastAsia" w:ascii="宋体" w:hAnsi="宋体" w:cs="宋体"/>
                <w:b/>
                <w:szCs w:val="21"/>
              </w:rPr>
              <w:t>必须提供，否则响应文件按无效响应处理</w:t>
            </w:r>
            <w:r>
              <w:rPr>
                <w:rFonts w:hint="eastAsia" w:ascii="宋体" w:hAnsi="宋体" w:cs="宋体"/>
                <w:szCs w:val="21"/>
              </w:rPr>
              <w:t>）</w:t>
            </w:r>
          </w:p>
          <w:p w14:paraId="532D49B0">
            <w:pPr>
              <w:snapToGrid w:val="0"/>
              <w:spacing w:line="400" w:lineRule="exact"/>
              <w:jc w:val="left"/>
              <w:rPr>
                <w:rFonts w:ascii="宋体" w:hAnsi="宋体" w:cs="宋体"/>
                <w:szCs w:val="21"/>
              </w:rPr>
            </w:pPr>
            <w:r>
              <w:rPr>
                <w:rFonts w:hint="eastAsia" w:ascii="宋体" w:hAnsi="宋体" w:cs="宋体"/>
                <w:szCs w:val="21"/>
              </w:rPr>
              <w:t>7.中小企业声明函（服务）、残疾人福利性单位声明函（如有，格式后附）或监狱企业证明材料；（</w:t>
            </w:r>
            <w:r>
              <w:rPr>
                <w:rFonts w:hint="eastAsia" w:ascii="宋体" w:hAnsi="宋体" w:cs="宋体"/>
                <w:b/>
                <w:szCs w:val="21"/>
              </w:rPr>
              <w:t>必须提供，否则响应文件按无效响应处理</w:t>
            </w:r>
            <w:r>
              <w:rPr>
                <w:rFonts w:hint="eastAsia" w:ascii="宋体" w:hAnsi="宋体" w:cs="宋体"/>
                <w:szCs w:val="21"/>
              </w:rPr>
              <w:t>）</w:t>
            </w:r>
          </w:p>
          <w:p w14:paraId="63714FAB">
            <w:pPr>
              <w:snapToGrid w:val="0"/>
              <w:spacing w:line="400" w:lineRule="exact"/>
              <w:jc w:val="left"/>
              <w:rPr>
                <w:rFonts w:ascii="宋体" w:hAnsi="宋体" w:cs="宋体"/>
                <w:szCs w:val="21"/>
              </w:rPr>
            </w:pPr>
            <w:r>
              <w:rPr>
                <w:rFonts w:hint="eastAsia" w:ascii="宋体" w:hAnsi="宋体" w:cs="宋体"/>
                <w:szCs w:val="21"/>
              </w:rPr>
              <w:t>8.供应商具备有效的公安机关核发的《保安服务许可证》；（</w:t>
            </w:r>
            <w:r>
              <w:rPr>
                <w:rFonts w:hint="eastAsia" w:ascii="宋体" w:hAnsi="宋体" w:cs="宋体"/>
                <w:b/>
                <w:szCs w:val="21"/>
              </w:rPr>
              <w:t>必须提供，否则响应文件按无效响应处理</w:t>
            </w:r>
            <w:r>
              <w:rPr>
                <w:rFonts w:hint="eastAsia" w:ascii="宋体" w:hAnsi="宋体" w:cs="宋体"/>
                <w:szCs w:val="21"/>
              </w:rPr>
              <w:t>）</w:t>
            </w:r>
          </w:p>
          <w:p w14:paraId="121B0805">
            <w:pPr>
              <w:snapToGrid w:val="0"/>
              <w:spacing w:line="400" w:lineRule="exact"/>
              <w:jc w:val="left"/>
              <w:rPr>
                <w:rFonts w:ascii="宋体" w:hAnsi="宋体" w:cs="宋体"/>
                <w:szCs w:val="21"/>
              </w:rPr>
            </w:pPr>
            <w:r>
              <w:rPr>
                <w:rFonts w:hint="eastAsia" w:ascii="宋体" w:hAnsi="宋体" w:cs="宋体"/>
                <w:szCs w:val="21"/>
              </w:rPr>
              <w:t>9.供应商参加政府采购活动前三年内在经营活动中没有重大违法记录的书面声明；</w:t>
            </w:r>
          </w:p>
          <w:p w14:paraId="4EDCD615">
            <w:pPr>
              <w:snapToGrid w:val="0"/>
              <w:spacing w:line="400" w:lineRule="exact"/>
              <w:jc w:val="left"/>
              <w:rPr>
                <w:rFonts w:ascii="宋体" w:hAnsi="宋体" w:cs="宋体"/>
                <w:szCs w:val="21"/>
              </w:rPr>
            </w:pPr>
            <w:r>
              <w:rPr>
                <w:rFonts w:hint="eastAsia" w:ascii="宋体" w:hAnsi="宋体" w:cs="宋体"/>
                <w:szCs w:val="21"/>
              </w:rPr>
              <w:t>10.除磋商文件规定必须提供以外，供应商认为需要提供的其他证明材料。</w:t>
            </w:r>
          </w:p>
          <w:p w14:paraId="3C9B6D5D">
            <w:pPr>
              <w:snapToGrid w:val="0"/>
              <w:spacing w:line="400" w:lineRule="exact"/>
              <w:jc w:val="left"/>
              <w:rPr>
                <w:rFonts w:ascii="宋体" w:hAnsi="宋体" w:cs="宋体"/>
                <w:b/>
                <w:szCs w:val="21"/>
              </w:rPr>
            </w:pPr>
            <w:r>
              <w:rPr>
                <w:rFonts w:hint="eastAsia" w:ascii="宋体" w:hAnsi="宋体" w:cs="宋体"/>
                <w:b/>
                <w:szCs w:val="21"/>
              </w:rPr>
              <w:t>注：</w:t>
            </w:r>
          </w:p>
          <w:p w14:paraId="1BE74272">
            <w:pPr>
              <w:snapToGrid w:val="0"/>
              <w:spacing w:line="400" w:lineRule="exact"/>
              <w:ind w:firstLine="413" w:firstLineChars="196"/>
              <w:jc w:val="left"/>
              <w:rPr>
                <w:rFonts w:ascii="宋体" w:hAnsi="宋体" w:cs="宋体"/>
                <w:b/>
                <w:szCs w:val="21"/>
              </w:rPr>
            </w:pPr>
            <w:r>
              <w:rPr>
                <w:rFonts w:hint="eastAsia" w:ascii="宋体" w:hAnsi="宋体" w:cs="宋体"/>
                <w:b/>
                <w:szCs w:val="21"/>
              </w:rPr>
              <w:t>1.以上标明“必须提供”的材料属于复印件的，必须加盖供应商公章，否则响应文件按无效响应处理。</w:t>
            </w:r>
          </w:p>
          <w:p w14:paraId="24A0EEA0">
            <w:pPr>
              <w:snapToGrid w:val="0"/>
              <w:spacing w:line="400" w:lineRule="exact"/>
              <w:ind w:firstLine="422" w:firstLineChars="200"/>
              <w:jc w:val="left"/>
              <w:rPr>
                <w:rFonts w:ascii="宋体" w:hAnsi="宋体" w:cs="宋体"/>
                <w:b/>
                <w:szCs w:val="21"/>
              </w:rPr>
            </w:pPr>
            <w:r>
              <w:rPr>
                <w:rFonts w:hint="eastAsia" w:ascii="宋体" w:hAnsi="宋体" w:cs="宋体"/>
                <w:b/>
                <w:szCs w:val="21"/>
              </w:rPr>
              <w:t>2.竞标声明必须由法定代表人在规定签章处签字或CA电子签名并加盖供应商公章或CA电子公章，否则响应文件按无效响应处理。</w:t>
            </w:r>
          </w:p>
          <w:p w14:paraId="02911BF3">
            <w:pPr>
              <w:snapToGrid w:val="0"/>
              <w:spacing w:line="400" w:lineRule="exact"/>
              <w:ind w:firstLine="422" w:firstLineChars="200"/>
              <w:jc w:val="left"/>
              <w:rPr>
                <w:rFonts w:ascii="宋体" w:hAnsi="宋体" w:cs="宋体"/>
                <w:b/>
                <w:szCs w:val="21"/>
              </w:rPr>
            </w:pPr>
            <w:r>
              <w:rPr>
                <w:rFonts w:hint="eastAsia" w:ascii="宋体" w:hAnsi="宋体" w:cs="宋体"/>
                <w:b/>
                <w:szCs w:val="21"/>
              </w:rPr>
              <w:t>3.供应商直接控股、管理关系信息表必须由法定代表人或者委托代理人在规定签章处签字或CA电子签名并加盖供应商公章或CA电子公章，否则响应文件按无效响应处理。</w:t>
            </w:r>
          </w:p>
        </w:tc>
      </w:tr>
      <w:tr w14:paraId="4C880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3DDD833B">
            <w:pPr>
              <w:spacing w:line="400" w:lineRule="exact"/>
              <w:jc w:val="center"/>
              <w:rPr>
                <w:rFonts w:ascii="宋体" w:hAnsi="宋体" w:cs="宋体"/>
                <w:szCs w:val="21"/>
              </w:rPr>
            </w:pPr>
            <w:r>
              <w:rPr>
                <w:rFonts w:hint="eastAsia" w:ascii="宋体" w:hAnsi="宋体" w:cs="宋体"/>
                <w:szCs w:val="21"/>
              </w:rPr>
              <w:t>12.1.2</w:t>
            </w:r>
          </w:p>
        </w:tc>
        <w:tc>
          <w:tcPr>
            <w:tcW w:w="7912" w:type="dxa"/>
            <w:noWrap/>
            <w:vAlign w:val="center"/>
          </w:tcPr>
          <w:p w14:paraId="3E1754F5">
            <w:pPr>
              <w:spacing w:line="400" w:lineRule="exact"/>
              <w:rPr>
                <w:rFonts w:ascii="宋体" w:hAnsi="宋体" w:cs="宋体"/>
                <w:b/>
                <w:bCs/>
                <w:szCs w:val="21"/>
              </w:rPr>
            </w:pPr>
            <w:r>
              <w:rPr>
                <w:rFonts w:hint="eastAsia" w:ascii="宋体" w:hAnsi="宋体" w:cs="宋体"/>
                <w:b/>
                <w:bCs/>
                <w:szCs w:val="21"/>
              </w:rPr>
              <w:t>报价商务技术文件</w:t>
            </w:r>
          </w:p>
          <w:p w14:paraId="560799B2">
            <w:pPr>
              <w:spacing w:line="400" w:lineRule="exact"/>
              <w:rPr>
                <w:rFonts w:ascii="宋体" w:hAnsi="宋体" w:cs="宋体"/>
                <w:szCs w:val="21"/>
              </w:rPr>
            </w:pPr>
            <w:r>
              <w:rPr>
                <w:rFonts w:hint="eastAsia" w:ascii="宋体" w:hAnsi="宋体" w:cs="宋体"/>
                <w:szCs w:val="21"/>
              </w:rPr>
              <w:t>1.无串通竞标行为的承诺函（格式后附）；（</w:t>
            </w:r>
            <w:r>
              <w:rPr>
                <w:rFonts w:hint="eastAsia" w:ascii="宋体" w:hAnsi="宋体" w:cs="宋体"/>
                <w:b/>
                <w:szCs w:val="21"/>
              </w:rPr>
              <w:t>必须提供，否则响应文件按无效响应处理</w:t>
            </w:r>
            <w:r>
              <w:rPr>
                <w:rFonts w:hint="eastAsia" w:ascii="宋体" w:hAnsi="宋体" w:cs="宋体"/>
                <w:szCs w:val="21"/>
              </w:rPr>
              <w:t>）</w:t>
            </w:r>
          </w:p>
          <w:p w14:paraId="5274FB9D">
            <w:pPr>
              <w:spacing w:line="400" w:lineRule="exact"/>
              <w:rPr>
                <w:rFonts w:ascii="宋体" w:hAnsi="宋体" w:cs="宋体"/>
                <w:szCs w:val="21"/>
              </w:rPr>
            </w:pPr>
            <w:r>
              <w:rPr>
                <w:rFonts w:hint="eastAsia" w:ascii="宋体" w:hAnsi="宋体" w:cs="宋体"/>
                <w:szCs w:val="21"/>
              </w:rPr>
              <w:t>2.竞标报价表（格式后附）；（</w:t>
            </w:r>
            <w:r>
              <w:rPr>
                <w:rFonts w:hint="eastAsia" w:ascii="宋体" w:hAnsi="宋体" w:cs="宋体"/>
                <w:b/>
                <w:szCs w:val="21"/>
              </w:rPr>
              <w:t>必须提供，否则响应文件按无效响应处理</w:t>
            </w:r>
            <w:r>
              <w:rPr>
                <w:rFonts w:hint="eastAsia" w:ascii="宋体" w:hAnsi="宋体" w:cs="宋体"/>
                <w:szCs w:val="21"/>
              </w:rPr>
              <w:t>）</w:t>
            </w:r>
          </w:p>
          <w:p w14:paraId="71A761D6">
            <w:pPr>
              <w:snapToGrid w:val="0"/>
              <w:spacing w:line="400" w:lineRule="exact"/>
              <w:jc w:val="left"/>
              <w:rPr>
                <w:rFonts w:ascii="宋体" w:hAnsi="宋体" w:cs="宋体"/>
                <w:szCs w:val="21"/>
              </w:rPr>
            </w:pPr>
            <w:r>
              <w:rPr>
                <w:rFonts w:hint="eastAsia" w:ascii="宋体" w:hAnsi="宋体" w:cs="宋体"/>
                <w:szCs w:val="21"/>
              </w:rPr>
              <w:t>3.法定代表人身份证明书及法定代表人有效身份证正反面复印件（格式后附）；（</w:t>
            </w:r>
            <w:r>
              <w:rPr>
                <w:rFonts w:hint="eastAsia" w:ascii="宋体" w:hAnsi="宋体" w:cs="宋体"/>
                <w:b/>
                <w:bCs/>
                <w:szCs w:val="21"/>
              </w:rPr>
              <w:t>除自然人竞标外</w:t>
            </w:r>
            <w:r>
              <w:rPr>
                <w:rFonts w:hint="eastAsia" w:ascii="宋体" w:hAnsi="宋体" w:cs="宋体"/>
                <w:b/>
                <w:szCs w:val="21"/>
              </w:rPr>
              <w:t>必须提供，否则响应文件按无效响应处理</w:t>
            </w:r>
            <w:r>
              <w:rPr>
                <w:rFonts w:hint="eastAsia" w:ascii="宋体" w:hAnsi="宋体" w:cs="宋体"/>
                <w:szCs w:val="21"/>
              </w:rPr>
              <w:t>）</w:t>
            </w:r>
          </w:p>
          <w:p w14:paraId="70397EAA">
            <w:pPr>
              <w:spacing w:line="400" w:lineRule="exact"/>
              <w:rPr>
                <w:rFonts w:ascii="宋体" w:hAnsi="宋体" w:cs="宋体"/>
                <w:b/>
                <w:szCs w:val="21"/>
              </w:rPr>
            </w:pPr>
            <w:r>
              <w:rPr>
                <w:rFonts w:hint="eastAsia" w:ascii="宋体" w:hAnsi="宋体" w:cs="宋体"/>
                <w:szCs w:val="21"/>
              </w:rPr>
              <w:t>4.授权委托书及委托代理人有效身份证正反面复印件（格式后附）；（</w:t>
            </w:r>
            <w:r>
              <w:rPr>
                <w:rFonts w:hint="eastAsia" w:ascii="宋体" w:hAnsi="宋体" w:cs="宋体"/>
                <w:b/>
                <w:szCs w:val="21"/>
              </w:rPr>
              <w:t>委托时必须提供，否则响应文件按无效响应处理</w:t>
            </w:r>
            <w:r>
              <w:rPr>
                <w:rFonts w:hint="eastAsia" w:ascii="宋体" w:hAnsi="宋体" w:cs="宋体"/>
                <w:szCs w:val="21"/>
              </w:rPr>
              <w:t>）</w:t>
            </w:r>
          </w:p>
          <w:p w14:paraId="5272396A">
            <w:pPr>
              <w:spacing w:line="400" w:lineRule="exact"/>
              <w:rPr>
                <w:rFonts w:ascii="宋体" w:hAnsi="宋体" w:cs="宋体"/>
                <w:szCs w:val="21"/>
              </w:rPr>
            </w:pPr>
            <w:r>
              <w:rPr>
                <w:rFonts w:hint="eastAsia" w:ascii="宋体" w:hAnsi="宋体" w:cs="宋体"/>
                <w:szCs w:val="21"/>
              </w:rPr>
              <w:t>5.磋商保证金提交凭证；（</w:t>
            </w:r>
            <w:r>
              <w:rPr>
                <w:rFonts w:hint="eastAsia" w:ascii="宋体" w:hAnsi="宋体" w:cs="宋体"/>
                <w:b/>
                <w:bCs/>
                <w:szCs w:val="21"/>
              </w:rPr>
              <w:t>必须提供</w:t>
            </w:r>
            <w:r>
              <w:rPr>
                <w:rFonts w:hint="eastAsia" w:ascii="宋体" w:hAnsi="宋体" w:cs="宋体"/>
                <w:b/>
                <w:szCs w:val="21"/>
              </w:rPr>
              <w:t>，否则响应文件按无效响应处理</w:t>
            </w:r>
            <w:r>
              <w:rPr>
                <w:rFonts w:hint="eastAsia" w:ascii="宋体" w:hAnsi="宋体" w:cs="宋体"/>
                <w:szCs w:val="21"/>
              </w:rPr>
              <w:t>）</w:t>
            </w:r>
          </w:p>
          <w:p w14:paraId="02CC8573">
            <w:pPr>
              <w:spacing w:line="400" w:lineRule="exact"/>
              <w:rPr>
                <w:rFonts w:ascii="宋体" w:hAnsi="宋体" w:cs="宋体"/>
                <w:szCs w:val="21"/>
              </w:rPr>
            </w:pPr>
            <w:r>
              <w:rPr>
                <w:rFonts w:hint="eastAsia" w:ascii="宋体" w:hAnsi="宋体" w:cs="宋体"/>
                <w:szCs w:val="21"/>
              </w:rPr>
              <w:t>6.商务要求偏离表（格式后附）；（</w:t>
            </w:r>
            <w:r>
              <w:rPr>
                <w:rFonts w:hint="eastAsia" w:ascii="宋体" w:hAnsi="宋体" w:cs="宋体"/>
                <w:b/>
                <w:szCs w:val="21"/>
              </w:rPr>
              <w:t>必须提供，否则响应文件按无效响应处理</w:t>
            </w:r>
            <w:r>
              <w:rPr>
                <w:rFonts w:hint="eastAsia" w:ascii="宋体" w:hAnsi="宋体" w:cs="宋体"/>
                <w:szCs w:val="21"/>
              </w:rPr>
              <w:t>）</w:t>
            </w:r>
          </w:p>
          <w:p w14:paraId="3B29D1E3">
            <w:pPr>
              <w:spacing w:line="400" w:lineRule="exact"/>
              <w:rPr>
                <w:rFonts w:ascii="宋体" w:hAnsi="宋体" w:cs="宋体"/>
                <w:szCs w:val="21"/>
              </w:rPr>
            </w:pPr>
            <w:r>
              <w:rPr>
                <w:rFonts w:hint="eastAsia" w:ascii="宋体" w:hAnsi="宋体" w:cs="宋体"/>
                <w:szCs w:val="21"/>
              </w:rPr>
              <w:t>7.服务方案（格式自拟）；（</w:t>
            </w:r>
            <w:r>
              <w:rPr>
                <w:rFonts w:hint="eastAsia" w:ascii="宋体" w:hAnsi="宋体" w:cs="宋体"/>
                <w:b/>
                <w:bCs/>
                <w:szCs w:val="21"/>
              </w:rPr>
              <w:t>必须</w:t>
            </w:r>
            <w:r>
              <w:rPr>
                <w:rFonts w:hint="eastAsia" w:ascii="宋体" w:hAnsi="宋体" w:cs="宋体"/>
                <w:b/>
                <w:szCs w:val="21"/>
              </w:rPr>
              <w:t>提供，否则响应文件按无效响应处理</w:t>
            </w:r>
            <w:r>
              <w:rPr>
                <w:rFonts w:hint="eastAsia" w:ascii="宋体" w:hAnsi="宋体" w:cs="宋体"/>
                <w:szCs w:val="21"/>
              </w:rPr>
              <w:t>）</w:t>
            </w:r>
          </w:p>
          <w:p w14:paraId="35B011FB">
            <w:pPr>
              <w:spacing w:line="400" w:lineRule="exact"/>
              <w:rPr>
                <w:rFonts w:ascii="宋体" w:hAnsi="宋体" w:cs="宋体"/>
                <w:szCs w:val="21"/>
              </w:rPr>
            </w:pPr>
            <w:r>
              <w:rPr>
                <w:rFonts w:hint="eastAsia" w:ascii="宋体" w:hAnsi="宋体" w:cs="宋体"/>
                <w:szCs w:val="21"/>
              </w:rPr>
              <w:t>8.技术要求偏离表（格式后附）；（</w:t>
            </w:r>
            <w:r>
              <w:rPr>
                <w:rFonts w:hint="eastAsia" w:ascii="宋体" w:hAnsi="宋体" w:cs="宋体"/>
                <w:b/>
                <w:szCs w:val="21"/>
              </w:rPr>
              <w:t>必须提供，否则响应文件按无效响应处理</w:t>
            </w:r>
            <w:r>
              <w:rPr>
                <w:rFonts w:hint="eastAsia" w:ascii="宋体" w:hAnsi="宋体" w:cs="宋体"/>
                <w:szCs w:val="21"/>
              </w:rPr>
              <w:t>）</w:t>
            </w:r>
          </w:p>
          <w:p w14:paraId="10C8E141">
            <w:pPr>
              <w:spacing w:line="400" w:lineRule="exact"/>
              <w:rPr>
                <w:rFonts w:ascii="宋体" w:hAnsi="宋体" w:cs="宋体"/>
                <w:szCs w:val="21"/>
              </w:rPr>
            </w:pPr>
            <w:r>
              <w:rPr>
                <w:rFonts w:hint="eastAsia" w:ascii="宋体" w:hAnsi="宋体" w:cs="宋体"/>
                <w:szCs w:val="21"/>
              </w:rPr>
              <w:t>9.项目实施人员一览表（格式自拟）；（</w:t>
            </w:r>
            <w:r>
              <w:rPr>
                <w:rFonts w:hint="eastAsia" w:ascii="宋体" w:hAnsi="宋体" w:cs="宋体"/>
                <w:b/>
                <w:szCs w:val="21"/>
              </w:rPr>
              <w:t>必须提供，按第四章评审标准的要求提供</w:t>
            </w:r>
            <w:r>
              <w:rPr>
                <w:rFonts w:hint="eastAsia" w:ascii="宋体" w:hAnsi="宋体" w:cs="宋体"/>
                <w:szCs w:val="21"/>
              </w:rPr>
              <w:t xml:space="preserve">） </w:t>
            </w:r>
          </w:p>
          <w:p w14:paraId="765B7DE3">
            <w:pPr>
              <w:spacing w:line="400" w:lineRule="exact"/>
              <w:rPr>
                <w:rFonts w:ascii="宋体" w:hAnsi="宋体" w:cs="宋体"/>
                <w:szCs w:val="21"/>
              </w:rPr>
            </w:pPr>
            <w:r>
              <w:rPr>
                <w:rFonts w:hint="eastAsia" w:ascii="宋体" w:hAnsi="宋体" w:cs="宋体"/>
                <w:szCs w:val="21"/>
              </w:rPr>
              <w:t>10.对应采购需求的技术要求、商务要求提供的其他文件资料（格式自拟）；</w:t>
            </w:r>
          </w:p>
          <w:p w14:paraId="0E382EF2">
            <w:pPr>
              <w:spacing w:line="400" w:lineRule="exact"/>
              <w:rPr>
                <w:rFonts w:ascii="宋体" w:hAnsi="宋体" w:cs="宋体"/>
                <w:szCs w:val="21"/>
              </w:rPr>
            </w:pPr>
            <w:r>
              <w:rPr>
                <w:rFonts w:hint="eastAsia" w:ascii="宋体" w:hAnsi="宋体" w:cs="宋体"/>
                <w:szCs w:val="21"/>
              </w:rPr>
              <w:t>11.供应商认为需要提供的其他有关资料。</w:t>
            </w:r>
          </w:p>
          <w:p w14:paraId="629C2B1B">
            <w:pPr>
              <w:snapToGrid w:val="0"/>
              <w:spacing w:line="400" w:lineRule="exact"/>
              <w:jc w:val="left"/>
              <w:rPr>
                <w:rFonts w:ascii="宋体" w:hAnsi="宋体" w:cs="宋体"/>
                <w:b/>
                <w:szCs w:val="21"/>
              </w:rPr>
            </w:pPr>
            <w:r>
              <w:rPr>
                <w:rFonts w:hint="eastAsia" w:ascii="宋体" w:hAnsi="宋体" w:cs="宋体"/>
                <w:b/>
                <w:szCs w:val="21"/>
              </w:rPr>
              <w:t>注：以上标明“必须提供”的材料属于复印件的，必须加盖供应商公章或CA电子公章，否则响应文件按无效响应处理。</w:t>
            </w:r>
          </w:p>
        </w:tc>
      </w:tr>
      <w:tr w14:paraId="14842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34DF1472">
            <w:pPr>
              <w:spacing w:line="400" w:lineRule="exact"/>
              <w:jc w:val="center"/>
              <w:rPr>
                <w:rFonts w:ascii="宋体" w:hAnsi="宋体" w:cs="宋体"/>
                <w:szCs w:val="21"/>
              </w:rPr>
            </w:pPr>
            <w:r>
              <w:rPr>
                <w:rFonts w:hint="eastAsia" w:ascii="宋体" w:hAnsi="宋体" w:cs="宋体"/>
                <w:szCs w:val="21"/>
              </w:rPr>
              <w:t>12.2</w:t>
            </w:r>
          </w:p>
        </w:tc>
        <w:tc>
          <w:tcPr>
            <w:tcW w:w="7912" w:type="dxa"/>
            <w:noWrap/>
            <w:vAlign w:val="center"/>
          </w:tcPr>
          <w:p w14:paraId="1D160EEB">
            <w:pPr>
              <w:autoSpaceDE w:val="0"/>
              <w:autoSpaceDN w:val="0"/>
              <w:snapToGrid w:val="0"/>
              <w:spacing w:line="400" w:lineRule="exact"/>
              <w:textAlignment w:val="bottom"/>
              <w:rPr>
                <w:rFonts w:ascii="宋体" w:hAnsi="宋体" w:cs="宋体"/>
                <w:szCs w:val="21"/>
              </w:rPr>
            </w:pPr>
            <w:r>
              <w:rPr>
                <w:rFonts w:hint="eastAsia" w:ascii="宋体" w:hAnsi="宋体" w:cs="宋体"/>
                <w:szCs w:val="21"/>
              </w:rPr>
              <w:t>☑本项目不需要提供电子备份响应文件。</w:t>
            </w:r>
          </w:p>
        </w:tc>
      </w:tr>
      <w:tr w14:paraId="29A0A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11D17AB1">
            <w:pPr>
              <w:spacing w:line="400" w:lineRule="exact"/>
              <w:jc w:val="center"/>
              <w:rPr>
                <w:rFonts w:ascii="宋体" w:hAnsi="宋体" w:cs="宋体"/>
                <w:szCs w:val="21"/>
              </w:rPr>
            </w:pPr>
            <w:r>
              <w:rPr>
                <w:rFonts w:hint="eastAsia" w:ascii="宋体" w:hAnsi="宋体" w:cs="宋体"/>
                <w:szCs w:val="21"/>
              </w:rPr>
              <w:t>15.2</w:t>
            </w:r>
          </w:p>
        </w:tc>
        <w:tc>
          <w:tcPr>
            <w:tcW w:w="7912" w:type="dxa"/>
            <w:noWrap/>
            <w:vAlign w:val="center"/>
          </w:tcPr>
          <w:p w14:paraId="2C8F31C3">
            <w:pPr>
              <w:snapToGrid w:val="0"/>
              <w:spacing w:line="400" w:lineRule="exact"/>
              <w:jc w:val="left"/>
              <w:rPr>
                <w:rFonts w:ascii="宋体" w:hAnsi="宋体" w:cs="宋体"/>
                <w:szCs w:val="21"/>
              </w:rPr>
            </w:pPr>
            <w:r>
              <w:rPr>
                <w:rFonts w:hint="eastAsia" w:ascii="宋体" w:hAnsi="宋体" w:cs="宋体"/>
                <w:szCs w:val="21"/>
              </w:rPr>
              <w:t>竞标报价是履行合同的最终价格，即满足全部采购需求所应提供的服务的价格；包括完成本项目服务工作所需的人员成本、劳务费、维修、保养、配件费、必要的材料费、安装调试费、检验费、验收费、差旅费、通讯、保险、利润、各项税金、法律法规、政策性文件规定及合同包含的应有风险、责任等与本项目相关的所有费用，以及合同明示所有责任、义务和一般风险，采购人不再支付任何费用。</w:t>
            </w:r>
            <w:r>
              <w:rPr>
                <w:rFonts w:hint="eastAsia" w:ascii="宋体" w:hAnsi="宋体" w:cs="宋体"/>
                <w:b/>
                <w:szCs w:val="21"/>
              </w:rPr>
              <w:t>（采购需求另有约定的，从其约定。）</w:t>
            </w:r>
          </w:p>
        </w:tc>
      </w:tr>
      <w:tr w14:paraId="41F64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3F86D1D9">
            <w:pPr>
              <w:spacing w:line="400" w:lineRule="exact"/>
              <w:jc w:val="center"/>
              <w:rPr>
                <w:rFonts w:ascii="宋体" w:hAnsi="宋体" w:cs="宋体"/>
                <w:szCs w:val="21"/>
              </w:rPr>
            </w:pPr>
            <w:r>
              <w:rPr>
                <w:rFonts w:hint="eastAsia" w:ascii="宋体" w:hAnsi="宋体" w:cs="宋体"/>
                <w:szCs w:val="21"/>
              </w:rPr>
              <w:t>16.2</w:t>
            </w:r>
          </w:p>
        </w:tc>
        <w:tc>
          <w:tcPr>
            <w:tcW w:w="7912" w:type="dxa"/>
            <w:noWrap/>
            <w:vAlign w:val="center"/>
          </w:tcPr>
          <w:p w14:paraId="032C218A">
            <w:pPr>
              <w:pStyle w:val="9"/>
              <w:widowControl w:val="0"/>
              <w:tabs>
                <w:tab w:val="clear" w:pos="454"/>
              </w:tabs>
              <w:snapToGrid w:val="0"/>
              <w:spacing w:afterLines="0" w:line="400" w:lineRule="exact"/>
              <w:ind w:left="283" w:hanging="283" w:hangingChars="135"/>
              <w:rPr>
                <w:rFonts w:ascii="宋体" w:hAnsi="宋体" w:cs="宋体"/>
                <w:kern w:val="2"/>
                <w:sz w:val="21"/>
                <w:szCs w:val="21"/>
              </w:rPr>
            </w:pPr>
            <w:r>
              <w:rPr>
                <w:rFonts w:hint="eastAsia" w:ascii="宋体" w:hAnsi="宋体" w:cs="宋体"/>
                <w:kern w:val="2"/>
                <w:sz w:val="21"/>
                <w:szCs w:val="21"/>
              </w:rPr>
              <w:t>竞标有效期：60日历天</w:t>
            </w:r>
          </w:p>
        </w:tc>
      </w:tr>
      <w:tr w14:paraId="785A8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1B07D9E6">
            <w:pPr>
              <w:spacing w:line="400" w:lineRule="exact"/>
              <w:jc w:val="center"/>
              <w:rPr>
                <w:rFonts w:ascii="宋体" w:hAnsi="宋体" w:cs="宋体"/>
                <w:szCs w:val="21"/>
              </w:rPr>
            </w:pPr>
            <w:r>
              <w:rPr>
                <w:rFonts w:hint="eastAsia" w:ascii="宋体" w:hAnsi="宋体" w:cs="宋体"/>
                <w:szCs w:val="21"/>
              </w:rPr>
              <w:t>17.1</w:t>
            </w:r>
          </w:p>
        </w:tc>
        <w:tc>
          <w:tcPr>
            <w:tcW w:w="7912" w:type="dxa"/>
            <w:noWrap/>
            <w:vAlign w:val="center"/>
          </w:tcPr>
          <w:p w14:paraId="2CB2AFB5">
            <w:pPr>
              <w:autoSpaceDE w:val="0"/>
              <w:autoSpaceDN w:val="0"/>
              <w:snapToGrid w:val="0"/>
              <w:spacing w:line="400" w:lineRule="exact"/>
              <w:textAlignment w:val="bottom"/>
              <w:rPr>
                <w:rFonts w:ascii="宋体" w:hAnsi="宋体" w:cs="宋体"/>
                <w:szCs w:val="21"/>
              </w:rPr>
            </w:pPr>
            <w:r>
              <w:rPr>
                <w:rFonts w:hint="eastAsia" w:ascii="宋体" w:hAnsi="宋体" w:cs="宋体"/>
                <w:szCs w:val="21"/>
              </w:rPr>
              <w:t>□本项目不收取磋商保证金。</w:t>
            </w:r>
          </w:p>
          <w:p w14:paraId="0E930A41">
            <w:pPr>
              <w:snapToGrid w:val="0"/>
              <w:spacing w:line="400" w:lineRule="exact"/>
              <w:rPr>
                <w:rFonts w:ascii="宋体" w:hAnsi="宋体" w:cs="宋体"/>
                <w:szCs w:val="21"/>
              </w:rPr>
            </w:pPr>
            <w:r>
              <w:rPr>
                <w:rFonts w:hint="eastAsia" w:ascii="宋体" w:hAnsi="宋体" w:cs="宋体"/>
                <w:szCs w:val="21"/>
              </w:rPr>
              <w:t>☑本项目收取磋商保证金，具体规定如下：</w:t>
            </w:r>
          </w:p>
          <w:p w14:paraId="17FA237A">
            <w:pPr>
              <w:spacing w:line="400" w:lineRule="exact"/>
              <w:rPr>
                <w:rFonts w:ascii="宋体" w:hAnsi="宋体" w:cs="宋体"/>
                <w:kern w:val="0"/>
                <w:szCs w:val="21"/>
              </w:rPr>
            </w:pPr>
            <w:r>
              <w:rPr>
                <w:rFonts w:hint="eastAsia" w:ascii="宋体" w:hAnsi="宋体" w:cs="宋体"/>
                <w:kern w:val="0"/>
                <w:szCs w:val="21"/>
                <w:u w:val="single"/>
              </w:rPr>
              <w:t>/</w:t>
            </w:r>
            <w:r>
              <w:rPr>
                <w:rFonts w:hint="eastAsia" w:ascii="宋体" w:hAnsi="宋体" w:cs="宋体"/>
                <w:kern w:val="0"/>
                <w:szCs w:val="21"/>
              </w:rPr>
              <w:t>分标磋商保证金</w:t>
            </w:r>
            <w:r>
              <w:rPr>
                <w:rFonts w:hint="eastAsia" w:ascii="宋体" w:hAnsi="宋体" w:cs="宋体"/>
                <w:b/>
                <w:bCs/>
                <w:kern w:val="0"/>
                <w:szCs w:val="21"/>
                <w:u w:val="single"/>
              </w:rPr>
              <w:t>人民币</w:t>
            </w:r>
            <w:r>
              <w:rPr>
                <w:rFonts w:hint="eastAsia" w:ascii="宋体" w:hAnsi="宋体" w:cs="宋体"/>
                <w:b/>
                <w:bCs/>
                <w:kern w:val="0"/>
                <w:szCs w:val="21"/>
                <w:u w:val="single"/>
                <w:lang w:eastAsia="zh-CN"/>
              </w:rPr>
              <w:t>壹</w:t>
            </w:r>
            <w:r>
              <w:rPr>
                <w:rFonts w:hint="eastAsia" w:ascii="宋体" w:hAnsi="宋体" w:cs="宋体"/>
                <w:b/>
                <w:bCs/>
                <w:kern w:val="0"/>
                <w:szCs w:val="21"/>
                <w:u w:val="single"/>
              </w:rPr>
              <w:t>万元整（¥</w:t>
            </w:r>
            <w:r>
              <w:rPr>
                <w:rFonts w:hint="eastAsia" w:ascii="宋体" w:hAnsi="宋体" w:cs="宋体"/>
                <w:b/>
                <w:bCs/>
                <w:kern w:val="0"/>
                <w:szCs w:val="21"/>
                <w:u w:val="single"/>
                <w:lang w:val="en-US" w:eastAsia="zh-CN"/>
              </w:rPr>
              <w:t>1</w:t>
            </w:r>
            <w:r>
              <w:rPr>
                <w:rFonts w:hint="eastAsia" w:ascii="宋体" w:hAnsi="宋体" w:cs="宋体"/>
                <w:b/>
                <w:bCs/>
                <w:kern w:val="0"/>
                <w:szCs w:val="21"/>
                <w:u w:val="single"/>
              </w:rPr>
              <w:t>0000.00）</w:t>
            </w:r>
            <w:r>
              <w:rPr>
                <w:rFonts w:hint="eastAsia" w:ascii="宋体" w:hAnsi="宋体" w:cs="宋体"/>
                <w:kern w:val="0"/>
                <w:szCs w:val="21"/>
              </w:rPr>
              <w:t>。（必须足额交纳）</w:t>
            </w:r>
          </w:p>
          <w:p w14:paraId="27542B43">
            <w:pPr>
              <w:snapToGrid w:val="0"/>
              <w:spacing w:line="400" w:lineRule="exact"/>
              <w:rPr>
                <w:rFonts w:ascii="宋体" w:hAnsi="宋体" w:cs="宋体"/>
                <w:kern w:val="0"/>
                <w:szCs w:val="21"/>
              </w:rPr>
            </w:pPr>
            <w:r>
              <w:rPr>
                <w:rFonts w:hint="eastAsia" w:ascii="宋体" w:hAnsi="宋体" w:cs="宋体"/>
                <w:kern w:val="0"/>
                <w:szCs w:val="21"/>
              </w:rPr>
              <w:t>磋商保证金的交纳方式：银行转账、支票、汇票、本票或者金融、担保金融、担保机构出具的保函，禁止采用现钞方式。采用银行转账方式的，在响应文件提交截止时间前交至指定账户并且到账（开户银行：</w:t>
            </w:r>
            <w:r>
              <w:rPr>
                <w:rFonts w:hint="eastAsia" w:ascii="宋体" w:hAnsi="宋体" w:cs="宋体"/>
                <w:szCs w:val="21"/>
                <w:u w:val="single"/>
              </w:rPr>
              <w:t>工行南宁市航洋支行</w:t>
            </w:r>
            <w:r>
              <w:rPr>
                <w:rFonts w:hint="eastAsia" w:ascii="宋体" w:hAnsi="宋体" w:cs="宋体"/>
                <w:kern w:val="0"/>
                <w:szCs w:val="21"/>
              </w:rPr>
              <w:t>，开户名称：</w:t>
            </w:r>
            <w:r>
              <w:rPr>
                <w:rFonts w:hint="eastAsia" w:ascii="宋体" w:hAnsi="宋体" w:cs="宋体"/>
                <w:szCs w:val="21"/>
                <w:u w:val="single"/>
              </w:rPr>
              <w:t>广西建设工程项目管理中心有限责任公司</w:t>
            </w:r>
            <w:r>
              <w:rPr>
                <w:rFonts w:hint="eastAsia" w:ascii="宋体" w:hAnsi="宋体" w:cs="宋体"/>
                <w:kern w:val="0"/>
                <w:szCs w:val="21"/>
              </w:rPr>
              <w:t>，银行账号：</w:t>
            </w:r>
            <w:r>
              <w:rPr>
                <w:rFonts w:hint="eastAsia" w:ascii="宋体" w:hAnsi="宋体" w:cs="宋体"/>
                <w:szCs w:val="21"/>
                <w:u w:val="single"/>
              </w:rPr>
              <w:t>2102 1125 0930 0003 849</w:t>
            </w:r>
            <w:r>
              <w:rPr>
                <w:rFonts w:hint="eastAsia" w:ascii="宋体" w:hAnsi="宋体" w:cs="宋体"/>
                <w:kern w:val="0"/>
                <w:szCs w:val="21"/>
              </w:rPr>
              <w:t>）；采用支票、汇票、本票或者保函等方式的，在响应文件提交截止时间前，供应商必须提交支票、汇票、本票或者保函原件。否则视为无效磋商保证金。</w:t>
            </w:r>
          </w:p>
          <w:p w14:paraId="4BE2802A">
            <w:pPr>
              <w:snapToGrid w:val="0"/>
              <w:spacing w:line="400" w:lineRule="exact"/>
              <w:rPr>
                <w:rFonts w:ascii="宋体" w:hAnsi="宋体" w:cs="宋体"/>
                <w:szCs w:val="21"/>
              </w:rPr>
            </w:pPr>
            <w:r>
              <w:rPr>
                <w:rFonts w:hint="eastAsia" w:ascii="宋体" w:hAnsi="宋体" w:cs="宋体"/>
                <w:szCs w:val="21"/>
              </w:rPr>
              <w:t>相关要求：</w:t>
            </w:r>
          </w:p>
          <w:p w14:paraId="36067CCF">
            <w:pPr>
              <w:snapToGrid w:val="0"/>
              <w:spacing w:line="400" w:lineRule="exact"/>
              <w:rPr>
                <w:rFonts w:ascii="宋体" w:hAnsi="宋体" w:cs="宋体"/>
                <w:szCs w:val="21"/>
              </w:rPr>
            </w:pPr>
            <w:r>
              <w:rPr>
                <w:rFonts w:hint="eastAsia" w:ascii="宋体" w:hAnsi="宋体" w:cs="宋体"/>
                <w:szCs w:val="21"/>
              </w:rPr>
              <w:t>1.磋商保证金采用银行转账交纳方式的，在响应文件提交截止时间前交至指定账户并且到账，供应商应将银行转账底单的复印件作为磋商保证金提交凭证，放置于报价商务技术文件中，</w:t>
            </w:r>
            <w:r>
              <w:rPr>
                <w:rFonts w:hint="eastAsia" w:ascii="宋体" w:hAnsi="宋体" w:cs="宋体"/>
                <w:b/>
                <w:szCs w:val="21"/>
              </w:rPr>
              <w:t>否则响应文件按无效响应处理</w:t>
            </w:r>
            <w:r>
              <w:rPr>
                <w:rFonts w:hint="eastAsia" w:ascii="宋体" w:hAnsi="宋体" w:cs="宋体"/>
                <w:szCs w:val="21"/>
              </w:rPr>
              <w:t>。</w:t>
            </w:r>
          </w:p>
          <w:p w14:paraId="737AC883">
            <w:pPr>
              <w:snapToGrid w:val="0"/>
              <w:spacing w:line="400" w:lineRule="exact"/>
              <w:rPr>
                <w:rFonts w:ascii="宋体" w:hAnsi="宋体" w:cs="宋体"/>
                <w:szCs w:val="21"/>
              </w:rPr>
            </w:pPr>
            <w:r>
              <w:rPr>
                <w:rFonts w:hint="eastAsia" w:ascii="宋体" w:hAnsi="宋体" w:cs="宋体"/>
                <w:szCs w:val="21"/>
              </w:rPr>
              <w:t>2.磋商保证金采用支票、汇票、本票或者金融、担保机构出具的保函交纳方式的，供应商应将支票、汇票、本票或者金融、担保机构出具的保函的复印件作为磋商保证金提交凭证，放置于报价商务技术文件中，</w:t>
            </w:r>
            <w:r>
              <w:rPr>
                <w:rFonts w:hint="eastAsia" w:ascii="宋体" w:hAnsi="宋体" w:cs="宋体"/>
                <w:b/>
                <w:szCs w:val="21"/>
              </w:rPr>
              <w:t>否则响应文件按无效处理</w:t>
            </w:r>
            <w:r>
              <w:rPr>
                <w:rFonts w:hint="eastAsia" w:ascii="宋体" w:hAnsi="宋体" w:cs="宋体"/>
                <w:szCs w:val="21"/>
              </w:rPr>
              <w:t>。供应商必须在响应文件提交截止时间前将支票、汇票、本票或者金融、担保机构出具的保函原件提交给采购人或者采购代理机构，由采购人或者采购代理机构向供应商出具回执，并妥善保管。</w:t>
            </w:r>
          </w:p>
          <w:p w14:paraId="75116843">
            <w:pPr>
              <w:snapToGrid w:val="0"/>
              <w:spacing w:line="400" w:lineRule="exact"/>
              <w:rPr>
                <w:rFonts w:ascii="宋体" w:hAnsi="宋体" w:cs="宋体"/>
                <w:b/>
                <w:szCs w:val="21"/>
              </w:rPr>
            </w:pPr>
            <w:r>
              <w:rPr>
                <w:rFonts w:hint="eastAsia" w:ascii="宋体" w:hAnsi="宋体" w:cs="宋体"/>
                <w:b/>
                <w:szCs w:val="21"/>
              </w:rPr>
              <w:t xml:space="preserve">备注： </w:t>
            </w:r>
          </w:p>
          <w:p w14:paraId="19EA18E5">
            <w:pPr>
              <w:snapToGrid w:val="0"/>
              <w:spacing w:line="400" w:lineRule="exact"/>
              <w:rPr>
                <w:rFonts w:ascii="宋体" w:hAnsi="宋体" w:cs="宋体"/>
                <w:b/>
                <w:szCs w:val="21"/>
              </w:rPr>
            </w:pPr>
            <w:r>
              <w:rPr>
                <w:rFonts w:hint="eastAsia" w:ascii="宋体" w:hAnsi="宋体" w:cs="宋体"/>
                <w:b/>
                <w:szCs w:val="21"/>
              </w:rPr>
              <w:t>1.磋商保证金在响应文件提交截止时间后提交的，或者不按规定交纳方式交纳的，或者未足额交纳的（包含保函额度不足的），视为无效磋商保证金。</w:t>
            </w:r>
          </w:p>
          <w:p w14:paraId="2D9EC4C3">
            <w:pPr>
              <w:snapToGrid w:val="0"/>
              <w:spacing w:line="400" w:lineRule="exact"/>
              <w:rPr>
                <w:rFonts w:ascii="宋体" w:hAnsi="宋体" w:cs="宋体"/>
                <w:b/>
                <w:szCs w:val="21"/>
              </w:rPr>
            </w:pPr>
            <w:r>
              <w:rPr>
                <w:rFonts w:hint="eastAsia" w:ascii="宋体" w:hAnsi="宋体" w:cs="宋体"/>
                <w:b/>
                <w:szCs w:val="21"/>
              </w:rPr>
              <w:t>2.供应商采用现钞方式或者从个人账户（自然人竞标除外）转出的磋商保证金，视为无效磋商保证金。</w:t>
            </w:r>
          </w:p>
          <w:p w14:paraId="24C5B27B">
            <w:pPr>
              <w:snapToGrid w:val="0"/>
              <w:spacing w:line="400" w:lineRule="exact"/>
              <w:rPr>
                <w:rFonts w:ascii="宋体" w:hAnsi="宋体" w:cs="宋体"/>
                <w:b/>
                <w:szCs w:val="21"/>
              </w:rPr>
            </w:pPr>
            <w:r>
              <w:rPr>
                <w:rFonts w:hint="eastAsia" w:ascii="宋体" w:hAnsi="宋体" w:cs="宋体"/>
                <w:b/>
                <w:szCs w:val="21"/>
              </w:rPr>
              <w:t>3.支票、汇票或者本票出现无效或者背书情形的，视为无效磋商保证金。</w:t>
            </w:r>
          </w:p>
          <w:p w14:paraId="478A2768">
            <w:pPr>
              <w:snapToGrid w:val="0"/>
              <w:spacing w:line="400" w:lineRule="exact"/>
              <w:rPr>
                <w:rFonts w:ascii="宋体" w:hAnsi="宋体" w:cs="宋体"/>
                <w:b/>
                <w:szCs w:val="21"/>
              </w:rPr>
            </w:pPr>
            <w:r>
              <w:rPr>
                <w:rFonts w:hint="eastAsia" w:ascii="宋体" w:hAnsi="宋体" w:cs="宋体"/>
                <w:b/>
                <w:szCs w:val="21"/>
              </w:rPr>
              <w:t>4.保函有效期低于竞标有效期的，视为无效磋商保证金。</w:t>
            </w:r>
          </w:p>
          <w:p w14:paraId="2E90269B">
            <w:pPr>
              <w:snapToGrid w:val="0"/>
              <w:spacing w:line="400" w:lineRule="exact"/>
              <w:rPr>
                <w:rFonts w:ascii="宋体" w:hAnsi="宋体" w:cs="宋体"/>
                <w:szCs w:val="21"/>
              </w:rPr>
            </w:pPr>
            <w:r>
              <w:rPr>
                <w:rFonts w:hint="eastAsia" w:ascii="宋体" w:hAnsi="宋体" w:cs="宋体"/>
                <w:b/>
                <w:szCs w:val="21"/>
              </w:rPr>
              <w:t>5.采用金融、担保机构出具保函的，必须为无条件保函，否则视为无效磋商保证金。</w:t>
            </w:r>
          </w:p>
        </w:tc>
      </w:tr>
      <w:tr w14:paraId="572FC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414F0CE6">
            <w:pPr>
              <w:spacing w:line="400" w:lineRule="exact"/>
              <w:jc w:val="center"/>
              <w:rPr>
                <w:rFonts w:ascii="宋体" w:hAnsi="宋体" w:cs="宋体"/>
                <w:szCs w:val="21"/>
              </w:rPr>
            </w:pPr>
            <w:r>
              <w:rPr>
                <w:rFonts w:hint="eastAsia" w:ascii="宋体" w:hAnsi="宋体" w:cs="宋体"/>
                <w:szCs w:val="21"/>
              </w:rPr>
              <w:t>18.2</w:t>
            </w:r>
          </w:p>
        </w:tc>
        <w:tc>
          <w:tcPr>
            <w:tcW w:w="7912" w:type="dxa"/>
            <w:noWrap/>
            <w:vAlign w:val="center"/>
          </w:tcPr>
          <w:p w14:paraId="2663596C">
            <w:pPr>
              <w:spacing w:line="400" w:lineRule="exact"/>
              <w:rPr>
                <w:rFonts w:ascii="宋体" w:hAnsi="宋体" w:cs="宋体"/>
                <w:szCs w:val="21"/>
              </w:rPr>
            </w:pPr>
            <w:r>
              <w:rPr>
                <w:rFonts w:hint="eastAsia" w:ascii="宋体" w:hAnsi="宋体" w:cs="宋体"/>
                <w:szCs w:val="21"/>
              </w:rPr>
              <w:t>响应文件应按资格证明文件、报价商务技术文件分别编制，并按“广西政府采购云平台”平台的要求编制、加密、上传。</w:t>
            </w:r>
          </w:p>
        </w:tc>
      </w:tr>
      <w:tr w14:paraId="405DD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7925176B">
            <w:pPr>
              <w:spacing w:line="400" w:lineRule="exact"/>
              <w:jc w:val="center"/>
              <w:rPr>
                <w:rFonts w:ascii="宋体" w:hAnsi="宋体" w:cs="宋体"/>
                <w:szCs w:val="21"/>
              </w:rPr>
            </w:pPr>
            <w:r>
              <w:rPr>
                <w:rFonts w:hint="eastAsia" w:ascii="宋体" w:hAnsi="宋体" w:cs="宋体"/>
                <w:szCs w:val="21"/>
              </w:rPr>
              <w:t>20.1</w:t>
            </w:r>
          </w:p>
        </w:tc>
        <w:tc>
          <w:tcPr>
            <w:tcW w:w="7912" w:type="dxa"/>
            <w:noWrap/>
            <w:vAlign w:val="center"/>
          </w:tcPr>
          <w:p w14:paraId="6DE1E290">
            <w:pPr>
              <w:snapToGrid w:val="0"/>
              <w:spacing w:line="400" w:lineRule="exact"/>
              <w:jc w:val="left"/>
              <w:rPr>
                <w:rFonts w:ascii="宋体" w:hAnsi="宋体" w:cs="宋体"/>
                <w:szCs w:val="21"/>
                <w:u w:val="single"/>
              </w:rPr>
            </w:pPr>
            <w:r>
              <w:rPr>
                <w:rFonts w:hint="eastAsia" w:ascii="宋体" w:hAnsi="宋体" w:cs="宋体"/>
                <w:szCs w:val="21"/>
              </w:rPr>
              <w:t>首次响应文件提交截止时间：详见竞争性磋商公告。</w:t>
            </w:r>
          </w:p>
          <w:p w14:paraId="606B6E08">
            <w:pPr>
              <w:spacing w:line="400" w:lineRule="exact"/>
              <w:contextualSpacing/>
              <w:jc w:val="left"/>
              <w:rPr>
                <w:rFonts w:ascii="宋体" w:hAnsi="宋体" w:cs="宋体"/>
                <w:szCs w:val="21"/>
              </w:rPr>
            </w:pPr>
            <w:r>
              <w:rPr>
                <w:rFonts w:hint="eastAsia" w:ascii="宋体" w:hAnsi="宋体" w:cs="宋体"/>
                <w:szCs w:val="21"/>
              </w:rPr>
              <w:t>首次响应文件提交地点：详见竞争性磋商公告。</w:t>
            </w:r>
          </w:p>
        </w:tc>
      </w:tr>
      <w:tr w14:paraId="2F78D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4F502B57">
            <w:pPr>
              <w:spacing w:line="400" w:lineRule="exact"/>
              <w:jc w:val="center"/>
              <w:rPr>
                <w:rFonts w:ascii="宋体" w:hAnsi="宋体" w:cs="宋体"/>
                <w:szCs w:val="21"/>
              </w:rPr>
            </w:pPr>
            <w:r>
              <w:rPr>
                <w:rFonts w:hint="eastAsia" w:ascii="宋体" w:hAnsi="宋体" w:cs="宋体"/>
                <w:szCs w:val="21"/>
              </w:rPr>
              <w:t>24.1</w:t>
            </w:r>
          </w:p>
        </w:tc>
        <w:tc>
          <w:tcPr>
            <w:tcW w:w="7912" w:type="dxa"/>
            <w:noWrap/>
            <w:vAlign w:val="center"/>
          </w:tcPr>
          <w:p w14:paraId="66C87E43">
            <w:pPr>
              <w:snapToGrid w:val="0"/>
              <w:spacing w:line="400" w:lineRule="exact"/>
              <w:jc w:val="left"/>
              <w:rPr>
                <w:rFonts w:ascii="宋体" w:hAnsi="宋体" w:cs="宋体"/>
                <w:szCs w:val="21"/>
                <w:u w:val="single"/>
              </w:rPr>
            </w:pPr>
            <w:r>
              <w:rPr>
                <w:rFonts w:hint="eastAsia" w:ascii="宋体" w:hAnsi="宋体" w:cs="宋体"/>
                <w:szCs w:val="21"/>
              </w:rPr>
              <w:t>磋商小组的人数：</w:t>
            </w:r>
            <w:r>
              <w:rPr>
                <w:rFonts w:hint="eastAsia" w:ascii="宋体" w:hAnsi="宋体" w:cs="宋体"/>
                <w:szCs w:val="21"/>
                <w:u w:val="single"/>
              </w:rPr>
              <w:t>3</w:t>
            </w:r>
            <w:r>
              <w:rPr>
                <w:rFonts w:hint="eastAsia" w:ascii="宋体" w:hAnsi="宋体" w:cs="宋体"/>
                <w:szCs w:val="21"/>
              </w:rPr>
              <w:t>人。</w:t>
            </w:r>
          </w:p>
        </w:tc>
      </w:tr>
      <w:tr w14:paraId="3CAE9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20DBB227">
            <w:pPr>
              <w:spacing w:line="400" w:lineRule="exact"/>
              <w:jc w:val="center"/>
              <w:rPr>
                <w:rFonts w:ascii="宋体" w:hAnsi="宋体" w:cs="宋体"/>
                <w:szCs w:val="21"/>
              </w:rPr>
            </w:pPr>
            <w:r>
              <w:rPr>
                <w:rFonts w:hint="eastAsia" w:ascii="宋体" w:hAnsi="宋体" w:cs="宋体"/>
                <w:szCs w:val="21"/>
              </w:rPr>
              <w:t>25.2</w:t>
            </w:r>
          </w:p>
        </w:tc>
        <w:tc>
          <w:tcPr>
            <w:tcW w:w="7912" w:type="dxa"/>
            <w:noWrap/>
            <w:vAlign w:val="center"/>
          </w:tcPr>
          <w:p w14:paraId="1E1D9E0B">
            <w:pPr>
              <w:snapToGrid w:val="0"/>
              <w:spacing w:line="400" w:lineRule="exact"/>
              <w:jc w:val="left"/>
              <w:rPr>
                <w:rFonts w:ascii="宋体" w:hAnsi="宋体" w:cs="宋体"/>
                <w:szCs w:val="21"/>
              </w:rPr>
            </w:pPr>
            <w:r>
              <w:rPr>
                <w:rFonts w:hint="eastAsia" w:ascii="宋体" w:hAnsi="宋体" w:cs="宋体"/>
                <w:szCs w:val="21"/>
              </w:rPr>
              <w:t>采购代理机构将依托电子交易平台发起开始解密指令，</w:t>
            </w:r>
            <w:r>
              <w:rPr>
                <w:rFonts w:hint="eastAsia" w:ascii="宋体" w:hAnsi="宋体" w:cs="宋体"/>
                <w:b/>
                <w:bCs/>
                <w:szCs w:val="21"/>
              </w:rPr>
              <w:t>供应商的法定代表人或其委托代理人须携带加密时所用的CA锁按平台提示和采购文件的规定登录到“广西政府采购云平台”平台电子开标大厅签到并在发起解密指令之时起30分钟内完成对电子响应文件在线解密。响应文件未按时解密的，视为响应文件无效。</w:t>
            </w:r>
          </w:p>
        </w:tc>
      </w:tr>
      <w:tr w14:paraId="22AE3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Merge w:val="restart"/>
            <w:noWrap/>
            <w:vAlign w:val="center"/>
          </w:tcPr>
          <w:p w14:paraId="0C33BD43">
            <w:pPr>
              <w:spacing w:line="400" w:lineRule="exact"/>
              <w:jc w:val="center"/>
              <w:rPr>
                <w:rFonts w:ascii="宋体" w:hAnsi="宋体" w:cs="宋体"/>
                <w:szCs w:val="21"/>
              </w:rPr>
            </w:pPr>
            <w:r>
              <w:rPr>
                <w:rFonts w:hint="eastAsia" w:ascii="宋体" w:hAnsi="宋体" w:cs="宋体"/>
                <w:szCs w:val="21"/>
              </w:rPr>
              <w:t>26.2</w:t>
            </w:r>
          </w:p>
        </w:tc>
        <w:tc>
          <w:tcPr>
            <w:tcW w:w="7912" w:type="dxa"/>
            <w:noWrap/>
            <w:vAlign w:val="center"/>
          </w:tcPr>
          <w:p w14:paraId="0659E28D">
            <w:pPr>
              <w:snapToGrid w:val="0"/>
              <w:spacing w:line="400" w:lineRule="exact"/>
              <w:rPr>
                <w:rFonts w:ascii="宋体" w:hAnsi="宋体" w:cs="宋体"/>
                <w:szCs w:val="21"/>
              </w:rPr>
            </w:pPr>
            <w:r>
              <w:rPr>
                <w:rFonts w:hint="eastAsia" w:ascii="宋体" w:hAnsi="宋体" w:cs="宋体"/>
                <w:szCs w:val="21"/>
              </w:rPr>
              <w:t>商务要求评审中允许负偏离的条款数为</w:t>
            </w:r>
            <w:r>
              <w:rPr>
                <w:rFonts w:hint="eastAsia" w:ascii="宋体" w:hAnsi="宋体" w:cs="宋体"/>
                <w:szCs w:val="21"/>
                <w:u w:val="single"/>
                <w:lang w:val="en-US" w:eastAsia="zh-CN"/>
              </w:rPr>
              <w:t>3</w:t>
            </w:r>
            <w:r>
              <w:rPr>
                <w:rFonts w:hint="eastAsia" w:ascii="宋体" w:hAnsi="宋体" w:cs="宋体"/>
                <w:szCs w:val="21"/>
              </w:rPr>
              <w:t>项。</w:t>
            </w:r>
          </w:p>
          <w:p w14:paraId="7065B032">
            <w:pPr>
              <w:snapToGrid w:val="0"/>
              <w:spacing w:line="400" w:lineRule="exact"/>
              <w:rPr>
                <w:rFonts w:ascii="宋体" w:hAnsi="宋体" w:cs="宋体"/>
                <w:szCs w:val="21"/>
              </w:rPr>
            </w:pPr>
            <w:r>
              <w:rPr>
                <w:rFonts w:hint="eastAsia" w:ascii="宋体" w:hAnsi="宋体" w:cs="宋体"/>
                <w:szCs w:val="21"/>
              </w:rPr>
              <w:t>技术要求评审中允许负偏离的条款数为</w:t>
            </w:r>
            <w:r>
              <w:rPr>
                <w:rFonts w:hint="eastAsia" w:ascii="宋体" w:hAnsi="宋体" w:cs="宋体"/>
                <w:color w:val="0000FF"/>
                <w:szCs w:val="21"/>
                <w:u w:val="single"/>
              </w:rPr>
              <w:t>0</w:t>
            </w:r>
            <w:r>
              <w:rPr>
                <w:rFonts w:hint="eastAsia" w:ascii="宋体" w:hAnsi="宋体" w:cs="宋体"/>
                <w:szCs w:val="21"/>
              </w:rPr>
              <w:t>项。</w:t>
            </w:r>
          </w:p>
        </w:tc>
      </w:tr>
      <w:tr w14:paraId="37A9C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noWrap/>
            <w:vAlign w:val="center"/>
          </w:tcPr>
          <w:p w14:paraId="6EC631D8">
            <w:pPr>
              <w:spacing w:line="400" w:lineRule="exact"/>
              <w:jc w:val="center"/>
              <w:rPr>
                <w:rFonts w:ascii="宋体" w:hAnsi="宋体" w:cs="宋体"/>
                <w:szCs w:val="21"/>
              </w:rPr>
            </w:pPr>
          </w:p>
        </w:tc>
        <w:tc>
          <w:tcPr>
            <w:tcW w:w="7912" w:type="dxa"/>
            <w:noWrap/>
            <w:vAlign w:val="center"/>
          </w:tcPr>
          <w:p w14:paraId="6F1FB0B3">
            <w:pPr>
              <w:pStyle w:val="10"/>
              <w:spacing w:line="400" w:lineRule="exact"/>
              <w:rPr>
                <w:rFonts w:ascii="宋体" w:hAnsi="宋体" w:cs="宋体"/>
                <w:b/>
                <w:szCs w:val="21"/>
              </w:rPr>
            </w:pPr>
            <w:r>
              <w:rPr>
                <w:rFonts w:hint="eastAsia" w:ascii="宋体" w:hAnsi="宋体" w:cs="宋体"/>
                <w:bCs/>
                <w:szCs w:val="21"/>
              </w:rPr>
              <w:t>磋商的顺序：按“广西政府采购云平台”系统的编号顺序。</w:t>
            </w:r>
          </w:p>
          <w:p w14:paraId="0FD9B626">
            <w:pPr>
              <w:pStyle w:val="10"/>
              <w:spacing w:line="400" w:lineRule="exact"/>
              <w:rPr>
                <w:rFonts w:ascii="宋体" w:hAnsi="宋体" w:cs="宋体"/>
                <w:b/>
                <w:szCs w:val="21"/>
              </w:rPr>
            </w:pPr>
            <w:r>
              <w:rPr>
                <w:rFonts w:hint="eastAsia" w:ascii="宋体" w:hAnsi="宋体" w:cs="宋体"/>
                <w:b/>
                <w:szCs w:val="21"/>
              </w:rPr>
              <w:t>符合磋商资格的供应商必须在接到磋商通知后规定时间内参加磋商，未在规定时间内参加磋商的视同放弃参加磋商权利，其响应文件按无效响应处理。</w:t>
            </w:r>
          </w:p>
          <w:p w14:paraId="4988F409">
            <w:pPr>
              <w:pStyle w:val="10"/>
              <w:spacing w:line="400" w:lineRule="exact"/>
              <w:rPr>
                <w:rFonts w:ascii="宋体" w:hAnsi="宋体" w:cs="宋体"/>
                <w:b/>
                <w:szCs w:val="21"/>
              </w:rPr>
            </w:pPr>
            <w:r>
              <w:rPr>
                <w:rFonts w:hint="eastAsia" w:ascii="宋体" w:hAnsi="宋体" w:cs="宋体"/>
                <w:b/>
                <w:szCs w:val="21"/>
              </w:rPr>
              <w:t>注：参与磋商前，供应商法定代表人或者委托代理人向磋商小组出示本人有效证件原件[有效证件可以是身份证（含临时身份证明）或者护照的其中一项]。</w:t>
            </w:r>
          </w:p>
        </w:tc>
      </w:tr>
      <w:tr w14:paraId="780FA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5D6A191C">
            <w:pPr>
              <w:spacing w:line="400" w:lineRule="exact"/>
              <w:jc w:val="center"/>
              <w:rPr>
                <w:rFonts w:ascii="宋体" w:hAnsi="宋体" w:cs="宋体"/>
                <w:szCs w:val="21"/>
              </w:rPr>
            </w:pPr>
            <w:r>
              <w:rPr>
                <w:rFonts w:hint="eastAsia" w:ascii="宋体" w:hAnsi="宋体" w:cs="宋体"/>
                <w:szCs w:val="21"/>
              </w:rPr>
              <w:t>28.1</w:t>
            </w:r>
          </w:p>
        </w:tc>
        <w:tc>
          <w:tcPr>
            <w:tcW w:w="7912" w:type="dxa"/>
            <w:noWrap/>
            <w:vAlign w:val="center"/>
          </w:tcPr>
          <w:p w14:paraId="038E1B63">
            <w:pPr>
              <w:autoSpaceDE w:val="0"/>
              <w:autoSpaceDN w:val="0"/>
              <w:snapToGrid w:val="0"/>
              <w:spacing w:line="400" w:lineRule="exact"/>
              <w:textAlignment w:val="bottom"/>
              <w:rPr>
                <w:rFonts w:ascii="宋体" w:hAnsi="宋体" w:cs="宋体"/>
                <w:szCs w:val="21"/>
              </w:rPr>
            </w:pPr>
            <w:r>
              <w:rPr>
                <w:rFonts w:hint="eastAsia" w:ascii="宋体" w:hAnsi="宋体" w:cs="宋体"/>
                <w:szCs w:val="21"/>
              </w:rPr>
              <w:t>□本项目不收取履约保证金。</w:t>
            </w:r>
          </w:p>
          <w:p w14:paraId="003504DD">
            <w:pPr>
              <w:autoSpaceDE w:val="0"/>
              <w:autoSpaceDN w:val="0"/>
              <w:snapToGrid w:val="0"/>
              <w:spacing w:line="400" w:lineRule="exact"/>
              <w:textAlignment w:val="bottom"/>
              <w:rPr>
                <w:rFonts w:ascii="宋体" w:hAnsi="宋体" w:cs="宋体"/>
                <w:szCs w:val="21"/>
              </w:rPr>
            </w:pPr>
            <w:r>
              <w:rPr>
                <w:rFonts w:hint="eastAsia" w:ascii="宋体" w:hAnsi="宋体" w:cs="宋体"/>
                <w:szCs w:val="21"/>
              </w:rPr>
              <w:t>☑本项目收取履约保证金，具体规定如下：</w:t>
            </w:r>
          </w:p>
          <w:p w14:paraId="1B9E050A">
            <w:pPr>
              <w:spacing w:line="400" w:lineRule="exact"/>
              <w:contextualSpacing/>
              <w:rPr>
                <w:rFonts w:ascii="宋体" w:hAnsi="宋体" w:cs="宋体"/>
                <w:szCs w:val="21"/>
              </w:rPr>
            </w:pPr>
            <w:r>
              <w:rPr>
                <w:rFonts w:hint="eastAsia" w:ascii="宋体" w:hAnsi="宋体" w:cs="宋体"/>
                <w:szCs w:val="21"/>
              </w:rPr>
              <w:t>履约保证金金额：成交总金额的</w:t>
            </w:r>
            <w:r>
              <w:rPr>
                <w:rFonts w:hint="eastAsia" w:ascii="宋体" w:hAnsi="宋体" w:cs="宋体"/>
                <w:szCs w:val="21"/>
                <w:u w:val="single"/>
              </w:rPr>
              <w:t xml:space="preserve"> 5 </w:t>
            </w:r>
            <w:r>
              <w:rPr>
                <w:rFonts w:hint="eastAsia" w:ascii="宋体" w:hAnsi="宋体" w:cs="宋体"/>
                <w:szCs w:val="21"/>
              </w:rPr>
              <w:t>%（中小微企业按2%）。</w:t>
            </w:r>
          </w:p>
          <w:p w14:paraId="3206BE4F">
            <w:pPr>
              <w:spacing w:line="400" w:lineRule="exact"/>
              <w:contextualSpacing/>
              <w:rPr>
                <w:rFonts w:ascii="宋体" w:hAnsi="宋体" w:cs="宋体"/>
                <w:szCs w:val="21"/>
              </w:rPr>
            </w:pPr>
            <w:r>
              <w:rPr>
                <w:rFonts w:hint="eastAsia" w:ascii="宋体" w:hAnsi="宋体" w:cs="宋体"/>
                <w:szCs w:val="21"/>
              </w:rPr>
              <w:t>履约保证金提交方式：银行转账、支票、汇票、本票或者金融、担保机构出具的保函等非现金方式（参照磋商保证金）。</w:t>
            </w:r>
          </w:p>
          <w:p w14:paraId="55760C77">
            <w:pPr>
              <w:spacing w:line="400" w:lineRule="exact"/>
              <w:contextualSpacing/>
              <w:rPr>
                <w:rFonts w:ascii="宋体" w:hAnsi="宋体" w:cs="宋体"/>
                <w:szCs w:val="21"/>
                <w:u w:val="single"/>
              </w:rPr>
            </w:pPr>
            <w:r>
              <w:rPr>
                <w:rFonts w:hint="eastAsia" w:ascii="宋体" w:hAnsi="宋体" w:cs="宋体"/>
                <w:szCs w:val="21"/>
              </w:rPr>
              <w:t>履约保证金退付方式、时间及条件：</w:t>
            </w:r>
            <w:r>
              <w:rPr>
                <w:rFonts w:hint="eastAsia" w:ascii="宋体" w:hAnsi="宋体" w:cs="宋体"/>
                <w:szCs w:val="21"/>
                <w:u w:val="none"/>
                <w:lang w:eastAsia="zh-CN"/>
              </w:rPr>
              <w:t>服务期届满后，</w:t>
            </w:r>
            <w:r>
              <w:rPr>
                <w:rFonts w:hint="eastAsia" w:ascii="宋体" w:hAnsi="宋体" w:cs="宋体"/>
                <w:szCs w:val="21"/>
              </w:rPr>
              <w:t>由成交供应商向采购人提供《广西壮族自治区政府采购项目合同验收书》、履约保证金退付函和成交供应商履约保证金支付凭证，采购人在收到合格材料后五个工作日内办理退还手续（不计利息）。</w:t>
            </w:r>
          </w:p>
          <w:p w14:paraId="62B21C3D">
            <w:pPr>
              <w:spacing w:line="400" w:lineRule="exact"/>
              <w:contextualSpacing/>
              <w:rPr>
                <w:rFonts w:ascii="宋体" w:hAnsi="宋体" w:cs="宋体"/>
                <w:szCs w:val="21"/>
              </w:rPr>
            </w:pPr>
            <w:r>
              <w:rPr>
                <w:rFonts w:hint="eastAsia" w:ascii="宋体" w:hAnsi="宋体" w:cs="宋体"/>
                <w:szCs w:val="21"/>
              </w:rPr>
              <w:t>履约保证金指定账户：</w:t>
            </w:r>
          </w:p>
          <w:p w14:paraId="1923B1C8">
            <w:pPr>
              <w:spacing w:line="400" w:lineRule="exact"/>
              <w:contextualSpacing/>
              <w:rPr>
                <w:rFonts w:ascii="宋体" w:hAnsi="宋体" w:cs="宋体"/>
                <w:szCs w:val="21"/>
              </w:rPr>
            </w:pPr>
            <w:r>
              <w:rPr>
                <w:rFonts w:hint="eastAsia" w:ascii="宋体" w:hAnsi="宋体" w:cs="宋体"/>
                <w:szCs w:val="21"/>
              </w:rPr>
              <w:t>开户名称：</w:t>
            </w:r>
            <w:r>
              <w:rPr>
                <w:rFonts w:hint="eastAsia" w:ascii="宋体" w:hAnsi="宋体" w:cs="宋体"/>
                <w:szCs w:val="21"/>
                <w:u w:val="single"/>
              </w:rPr>
              <w:t>广西壮族自治区体育局青秀山训练基地</w:t>
            </w:r>
          </w:p>
          <w:p w14:paraId="6B5DC464">
            <w:pPr>
              <w:spacing w:line="400" w:lineRule="exact"/>
              <w:contextualSpacing/>
              <w:rPr>
                <w:rFonts w:ascii="宋体" w:hAnsi="宋体" w:cs="宋体"/>
                <w:szCs w:val="21"/>
              </w:rPr>
            </w:pPr>
            <w:r>
              <w:rPr>
                <w:rFonts w:hint="eastAsia" w:ascii="宋体" w:hAnsi="宋体" w:cs="宋体"/>
                <w:szCs w:val="21"/>
              </w:rPr>
              <w:t>开户银行：</w:t>
            </w:r>
            <w:r>
              <w:rPr>
                <w:rFonts w:hint="eastAsia" w:ascii="宋体" w:hAnsi="宋体" w:cs="宋体"/>
                <w:szCs w:val="21"/>
                <w:u w:val="single"/>
              </w:rPr>
              <w:t>中国工商银行股份有限公司南宁市民族支行</w:t>
            </w:r>
          </w:p>
          <w:p w14:paraId="510ECE04">
            <w:pPr>
              <w:spacing w:line="400" w:lineRule="exact"/>
              <w:contextualSpacing/>
              <w:rPr>
                <w:rFonts w:ascii="宋体" w:hAnsi="宋体" w:cs="宋体"/>
                <w:szCs w:val="21"/>
              </w:rPr>
            </w:pPr>
            <w:r>
              <w:rPr>
                <w:rFonts w:hint="eastAsia" w:ascii="宋体" w:hAnsi="宋体" w:cs="宋体"/>
                <w:szCs w:val="21"/>
              </w:rPr>
              <w:t>银行账号：</w:t>
            </w:r>
            <w:r>
              <w:rPr>
                <w:rFonts w:hint="eastAsia" w:ascii="宋体" w:hAnsi="宋体" w:cs="宋体"/>
                <w:szCs w:val="21"/>
                <w:u w:val="single"/>
              </w:rPr>
              <w:t>2102109009264003301</w:t>
            </w:r>
          </w:p>
          <w:p w14:paraId="1C650155">
            <w:pPr>
              <w:spacing w:line="400" w:lineRule="exact"/>
              <w:contextualSpacing/>
              <w:rPr>
                <w:rFonts w:ascii="宋体" w:hAnsi="宋体" w:cs="宋体"/>
                <w:b/>
                <w:szCs w:val="21"/>
              </w:rPr>
            </w:pPr>
            <w:r>
              <w:rPr>
                <w:rFonts w:hint="eastAsia" w:ascii="宋体" w:hAnsi="宋体" w:cs="宋体"/>
                <w:szCs w:val="21"/>
              </w:rPr>
              <w:t>备注：</w:t>
            </w:r>
            <w:r>
              <w:rPr>
                <w:rFonts w:hint="eastAsia" w:ascii="宋体" w:hAnsi="宋体" w:cs="宋体"/>
                <w:szCs w:val="21"/>
              </w:rPr>
              <w:br w:type="textWrapping"/>
            </w:r>
            <w:r>
              <w:rPr>
                <w:rFonts w:hint="eastAsia" w:ascii="宋体" w:hAnsi="宋体" w:cs="宋体"/>
                <w:b/>
                <w:szCs w:val="21"/>
              </w:rPr>
              <w:t xml:space="preserve">1. </w:t>
            </w:r>
            <w:bookmarkStart w:id="61" w:name="_Hlk54170335"/>
            <w:r>
              <w:rPr>
                <w:rFonts w:hint="eastAsia" w:ascii="宋体" w:hAnsi="宋体" w:cs="宋体"/>
                <w:b/>
                <w:szCs w:val="21"/>
              </w:rPr>
              <w:t>根据《广西壮族自治区财政厅关于贯彻落实政府采购优化营商环境百日攻坚行动方案的通知》（桂财采〔2020〕49号）规定，鼓励采购人在与中小微企业签订政府采购合同时，减少或免于收取履约保证金，有必要收取履约保证金的，收取的履约保证金不得超过政府采购合同金额的5%。</w:t>
            </w:r>
            <w:bookmarkEnd w:id="61"/>
          </w:p>
          <w:p w14:paraId="42A21E2A">
            <w:pPr>
              <w:spacing w:line="400" w:lineRule="exact"/>
              <w:contextualSpacing/>
              <w:rPr>
                <w:rFonts w:ascii="宋体" w:hAnsi="宋体" w:cs="宋体"/>
                <w:szCs w:val="21"/>
              </w:rPr>
            </w:pPr>
            <w:r>
              <w:rPr>
                <w:rFonts w:hint="eastAsia" w:ascii="宋体" w:hAnsi="宋体" w:cs="宋体"/>
                <w:b/>
                <w:szCs w:val="21"/>
              </w:rPr>
              <w:t>2.履约保证金不足额缴纳的，或者金融、担保机构出具的保函额度不足的或者保函有效期低于合同履行期限（即签订采购合同之日起至履行完合同约定的权利及义务之日止）的，不予签订合同。</w:t>
            </w:r>
            <w:r>
              <w:rPr>
                <w:rFonts w:hint="eastAsia" w:ascii="宋体" w:hAnsi="宋体" w:cs="宋体"/>
                <w:b/>
                <w:szCs w:val="21"/>
              </w:rPr>
              <w:br w:type="textWrapping"/>
            </w:r>
            <w:r>
              <w:rPr>
                <w:rFonts w:hint="eastAsia" w:ascii="宋体" w:hAnsi="宋体" w:cs="宋体"/>
                <w:b/>
                <w:szCs w:val="21"/>
              </w:rPr>
              <w:t>3.采用金融、担保机构出具的保函的，必须为无条件保函，否则不予签订合同。</w:t>
            </w:r>
          </w:p>
        </w:tc>
      </w:tr>
      <w:tr w14:paraId="122E8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03DDD99E">
            <w:pPr>
              <w:spacing w:line="400" w:lineRule="exact"/>
              <w:jc w:val="center"/>
              <w:rPr>
                <w:rFonts w:ascii="宋体" w:hAnsi="宋体" w:cs="宋体"/>
                <w:szCs w:val="21"/>
              </w:rPr>
            </w:pPr>
            <w:r>
              <w:rPr>
                <w:rFonts w:hint="eastAsia" w:ascii="宋体" w:hAnsi="宋体" w:cs="宋体"/>
                <w:szCs w:val="21"/>
              </w:rPr>
              <w:t>29.1</w:t>
            </w:r>
          </w:p>
        </w:tc>
        <w:tc>
          <w:tcPr>
            <w:tcW w:w="7912" w:type="dxa"/>
            <w:noWrap/>
            <w:vAlign w:val="center"/>
          </w:tcPr>
          <w:p w14:paraId="2860CFE3">
            <w:pPr>
              <w:autoSpaceDE w:val="0"/>
              <w:autoSpaceDN w:val="0"/>
              <w:snapToGrid w:val="0"/>
              <w:spacing w:line="400" w:lineRule="exact"/>
              <w:textAlignment w:val="bottom"/>
              <w:rPr>
                <w:rFonts w:ascii="宋体" w:hAnsi="宋体" w:cs="宋体"/>
                <w:szCs w:val="21"/>
              </w:rPr>
            </w:pPr>
            <w:r>
              <w:rPr>
                <w:rFonts w:hint="eastAsia" w:ascii="宋体" w:hAnsi="宋体" w:cs="宋体"/>
                <w:szCs w:val="21"/>
              </w:rPr>
              <w:t xml:space="preserve">签订合同携带的证明材料： </w:t>
            </w:r>
          </w:p>
          <w:p w14:paraId="7B03567C">
            <w:pPr>
              <w:autoSpaceDE w:val="0"/>
              <w:autoSpaceDN w:val="0"/>
              <w:snapToGrid w:val="0"/>
              <w:spacing w:line="400" w:lineRule="exact"/>
              <w:textAlignment w:val="bottom"/>
              <w:rPr>
                <w:rFonts w:ascii="宋体" w:hAnsi="宋体" w:cs="宋体"/>
                <w:szCs w:val="21"/>
              </w:rPr>
            </w:pPr>
            <w:r>
              <w:rPr>
                <w:rFonts w:hint="eastAsia" w:ascii="宋体" w:hAnsi="宋体" w:cs="宋体"/>
                <w:szCs w:val="21"/>
              </w:rPr>
              <w:t>委托代理人负责签订合同的，须携带授权委托书及委托代理人身份证原件等其他资格证件。</w:t>
            </w:r>
          </w:p>
          <w:p w14:paraId="0000536E">
            <w:pPr>
              <w:snapToGrid w:val="0"/>
              <w:spacing w:line="400" w:lineRule="exact"/>
              <w:rPr>
                <w:rFonts w:ascii="宋体" w:hAnsi="宋体" w:cs="宋体"/>
                <w:szCs w:val="21"/>
              </w:rPr>
            </w:pPr>
            <w:r>
              <w:rPr>
                <w:rFonts w:hint="eastAsia" w:ascii="宋体" w:hAnsi="宋体" w:cs="宋体"/>
                <w:szCs w:val="21"/>
              </w:rPr>
              <w:t>法定代表人负责签订合同的，须携带法定代表人身份证明原件及身份证原件等其他证明材料。</w:t>
            </w:r>
          </w:p>
        </w:tc>
      </w:tr>
      <w:tr w14:paraId="0583B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1903C31A">
            <w:pPr>
              <w:spacing w:line="400" w:lineRule="exact"/>
              <w:jc w:val="center"/>
              <w:rPr>
                <w:rFonts w:ascii="宋体" w:hAnsi="宋体" w:cs="宋体"/>
                <w:szCs w:val="21"/>
              </w:rPr>
            </w:pPr>
            <w:r>
              <w:rPr>
                <w:rFonts w:hint="eastAsia" w:ascii="宋体" w:hAnsi="宋体" w:cs="宋体"/>
                <w:szCs w:val="21"/>
              </w:rPr>
              <w:t>31.2</w:t>
            </w:r>
          </w:p>
        </w:tc>
        <w:tc>
          <w:tcPr>
            <w:tcW w:w="7912" w:type="dxa"/>
            <w:noWrap/>
            <w:vAlign w:val="center"/>
          </w:tcPr>
          <w:p w14:paraId="02A5F44F">
            <w:pPr>
              <w:snapToGrid w:val="0"/>
              <w:spacing w:line="400" w:lineRule="exact"/>
              <w:rPr>
                <w:rFonts w:ascii="宋体" w:hAnsi="宋体" w:cs="宋体"/>
                <w:szCs w:val="21"/>
              </w:rPr>
            </w:pPr>
            <w:r>
              <w:rPr>
                <w:rFonts w:hint="eastAsia" w:ascii="宋体" w:hAnsi="宋体" w:cs="宋体"/>
                <w:szCs w:val="21"/>
              </w:rPr>
              <w:t>接收质疑函方式：以书面形式。</w:t>
            </w:r>
          </w:p>
          <w:p w14:paraId="08AC19FB">
            <w:pPr>
              <w:spacing w:line="400" w:lineRule="exact"/>
              <w:rPr>
                <w:rFonts w:ascii="宋体" w:hAnsi="宋体" w:cs="宋体"/>
                <w:szCs w:val="21"/>
              </w:rPr>
            </w:pPr>
            <w:r>
              <w:rPr>
                <w:rFonts w:hint="eastAsia" w:ascii="宋体" w:hAnsi="宋体" w:cs="宋体"/>
                <w:szCs w:val="21"/>
              </w:rPr>
              <w:t>质疑联系部门及联系方式：广西建设工程项目管理中心有限责任公司，联系电话：0771-8053720、5638008，通讯地址：广西南宁市青秀区民族大道166号阳光100上东国际T2栋9楼910室。</w:t>
            </w:r>
          </w:p>
          <w:p w14:paraId="6D5FE9BC">
            <w:pPr>
              <w:autoSpaceDE w:val="0"/>
              <w:autoSpaceDN w:val="0"/>
              <w:snapToGrid w:val="0"/>
              <w:spacing w:line="400" w:lineRule="exact"/>
              <w:textAlignment w:val="bottom"/>
              <w:rPr>
                <w:rFonts w:ascii="宋体" w:hAnsi="宋体" w:cs="宋体"/>
                <w:szCs w:val="21"/>
              </w:rPr>
            </w:pPr>
            <w:r>
              <w:rPr>
                <w:rFonts w:hint="eastAsia" w:ascii="宋体" w:hAnsi="宋体" w:cs="宋体"/>
                <w:szCs w:val="21"/>
              </w:rPr>
              <w:t>业务时间：8:30-12:00；15:00-18:00</w:t>
            </w:r>
            <w:r>
              <w:rPr>
                <w:rFonts w:hint="eastAsia" w:ascii="宋体" w:hAnsi="宋体" w:cs="宋体"/>
                <w:bCs/>
                <w:kern w:val="0"/>
                <w:szCs w:val="21"/>
              </w:rPr>
              <w:t>（北京时间，法定节假日除外）</w:t>
            </w:r>
          </w:p>
        </w:tc>
      </w:tr>
      <w:tr w14:paraId="529EB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64D5A5D6">
            <w:pPr>
              <w:spacing w:line="400" w:lineRule="exact"/>
              <w:jc w:val="center"/>
              <w:rPr>
                <w:rFonts w:ascii="宋体" w:hAnsi="宋体" w:cs="宋体"/>
                <w:szCs w:val="21"/>
              </w:rPr>
            </w:pPr>
            <w:r>
              <w:rPr>
                <w:rFonts w:hint="eastAsia" w:ascii="宋体" w:hAnsi="宋体" w:cs="宋体"/>
                <w:szCs w:val="21"/>
              </w:rPr>
              <w:t>32.1</w:t>
            </w:r>
          </w:p>
        </w:tc>
        <w:tc>
          <w:tcPr>
            <w:tcW w:w="7912" w:type="dxa"/>
            <w:noWrap/>
            <w:vAlign w:val="center"/>
          </w:tcPr>
          <w:p w14:paraId="5CFCF0AA">
            <w:pPr>
              <w:pStyle w:val="17"/>
              <w:snapToGrid w:val="0"/>
              <w:spacing w:line="400" w:lineRule="exact"/>
              <w:rPr>
                <w:rFonts w:hAnsi="宋体" w:cs="宋体"/>
                <w:sz w:val="21"/>
              </w:rPr>
            </w:pPr>
            <w:r>
              <w:rPr>
                <w:rFonts w:hint="eastAsia" w:hAnsi="宋体" w:cs="宋体"/>
                <w:sz w:val="21"/>
              </w:rPr>
              <w:t>1.采购代理费支付方式：</w:t>
            </w:r>
          </w:p>
          <w:p w14:paraId="6735449A">
            <w:pPr>
              <w:pStyle w:val="17"/>
              <w:snapToGrid w:val="0"/>
              <w:spacing w:line="400" w:lineRule="exact"/>
              <w:rPr>
                <w:rFonts w:hAnsi="宋体" w:cs="宋体"/>
                <w:sz w:val="21"/>
              </w:rPr>
            </w:pPr>
            <w:r>
              <w:rPr>
                <w:rFonts w:hint="eastAsia" w:hAnsi="宋体" w:cs="宋体"/>
                <w:sz w:val="21"/>
              </w:rPr>
              <w:t>☑本项目代理服务费由</w:t>
            </w:r>
            <w:r>
              <w:rPr>
                <w:rFonts w:hint="eastAsia" w:hAnsi="宋体" w:cs="宋体"/>
                <w:sz w:val="21"/>
                <w:u w:val="single"/>
              </w:rPr>
              <w:t>成交供应商</w:t>
            </w:r>
            <w:r>
              <w:rPr>
                <w:rFonts w:hint="eastAsia" w:hAnsi="宋体" w:cs="宋体"/>
                <w:sz w:val="21"/>
              </w:rPr>
              <w:t>领取成交通知书前，一次性向采购代理机构支付。</w:t>
            </w:r>
          </w:p>
          <w:p w14:paraId="432672A1">
            <w:pPr>
              <w:pStyle w:val="17"/>
              <w:snapToGrid w:val="0"/>
              <w:spacing w:line="400" w:lineRule="exact"/>
              <w:rPr>
                <w:rFonts w:hAnsi="宋体" w:cs="宋体"/>
                <w:sz w:val="21"/>
              </w:rPr>
            </w:pPr>
            <w:r>
              <w:rPr>
                <w:rFonts w:hint="eastAsia" w:hAnsi="宋体" w:cs="宋体"/>
                <w:sz w:val="21"/>
              </w:rPr>
              <w:t>□采购人支付。</w:t>
            </w:r>
          </w:p>
          <w:p w14:paraId="72BE5504">
            <w:pPr>
              <w:pStyle w:val="17"/>
              <w:snapToGrid w:val="0"/>
              <w:spacing w:line="400" w:lineRule="exact"/>
              <w:rPr>
                <w:rFonts w:hAnsi="宋体" w:cs="宋体"/>
                <w:sz w:val="21"/>
              </w:rPr>
            </w:pPr>
            <w:r>
              <w:rPr>
                <w:rFonts w:hint="eastAsia" w:hAnsi="宋体" w:cs="宋体"/>
                <w:sz w:val="21"/>
              </w:rPr>
              <w:t>□不收取采购代理费。</w:t>
            </w:r>
          </w:p>
          <w:p w14:paraId="2BC78341">
            <w:pPr>
              <w:pStyle w:val="17"/>
              <w:snapToGrid w:val="0"/>
              <w:spacing w:line="400" w:lineRule="exact"/>
              <w:rPr>
                <w:rFonts w:hAnsi="宋体" w:cs="宋体"/>
                <w:sz w:val="21"/>
              </w:rPr>
            </w:pPr>
            <w:r>
              <w:rPr>
                <w:rFonts w:hint="eastAsia" w:hAnsi="宋体" w:cs="宋体"/>
                <w:sz w:val="21"/>
              </w:rPr>
              <w:t>2.采购代理费收取标准：</w:t>
            </w:r>
          </w:p>
          <w:p w14:paraId="2E991533">
            <w:pPr>
              <w:pStyle w:val="17"/>
              <w:snapToGrid w:val="0"/>
              <w:spacing w:line="400" w:lineRule="exact"/>
              <w:rPr>
                <w:rFonts w:hAnsi="宋体" w:cs="宋体"/>
                <w:sz w:val="21"/>
              </w:rPr>
            </w:pPr>
            <w:r>
              <w:rPr>
                <w:rFonts w:hint="eastAsia" w:hAnsi="宋体" w:cs="宋体"/>
                <w:sz w:val="21"/>
              </w:rPr>
              <w:t>☑以分标（☑成交金额/□采购预算/□暂定成交金额/□其他</w:t>
            </w:r>
            <w:r>
              <w:rPr>
                <w:rFonts w:hint="eastAsia" w:hAnsi="宋体" w:cs="宋体"/>
                <w:sz w:val="21"/>
                <w:u w:val="single"/>
              </w:rPr>
              <w:t>/</w:t>
            </w:r>
            <w:r>
              <w:rPr>
                <w:rFonts w:hint="eastAsia" w:hAnsi="宋体" w:cs="宋体"/>
                <w:sz w:val="21"/>
              </w:rPr>
              <w:t>）为计费额，按本须知正文第32.2条规定的收费计算标准（□货物类/☑服务类/□工程类）采用差额定率累进法计算出收费基准价格，采购代理收费以（□收费基准价格/☑收费基准价格下浮</w:t>
            </w:r>
            <w:r>
              <w:rPr>
                <w:rFonts w:hint="eastAsia" w:hAnsi="宋体" w:cs="宋体"/>
                <w:sz w:val="21"/>
                <w:u w:val="single"/>
              </w:rPr>
              <w:t>25 %</w:t>
            </w:r>
            <w:r>
              <w:rPr>
                <w:rFonts w:hint="eastAsia" w:hAnsi="宋体" w:cs="宋体"/>
                <w:sz w:val="21"/>
              </w:rPr>
              <w:t>/□收费基准价格上浮</w:t>
            </w:r>
            <w:r>
              <w:rPr>
                <w:rFonts w:hint="eastAsia" w:hAnsi="宋体" w:cs="宋体"/>
                <w:sz w:val="21"/>
                <w:u w:val="single"/>
              </w:rPr>
              <w:t>/ %</w:t>
            </w:r>
            <w:r>
              <w:rPr>
                <w:rFonts w:hint="eastAsia" w:hAnsi="宋体" w:cs="宋体"/>
                <w:sz w:val="21"/>
              </w:rPr>
              <w:t>）收取。</w:t>
            </w:r>
          </w:p>
          <w:p w14:paraId="58239895">
            <w:pPr>
              <w:pStyle w:val="17"/>
              <w:snapToGrid w:val="0"/>
              <w:spacing w:line="400" w:lineRule="exact"/>
              <w:rPr>
                <w:rFonts w:hAnsi="宋体" w:cs="宋体"/>
                <w:sz w:val="21"/>
                <w:u w:val="single"/>
              </w:rPr>
            </w:pPr>
            <w:r>
              <w:rPr>
                <w:rFonts w:hint="eastAsia" w:hAnsi="宋体" w:cs="宋体"/>
                <w:sz w:val="21"/>
              </w:rPr>
              <w:t>□固定采购代理收费</w:t>
            </w:r>
            <w:r>
              <w:rPr>
                <w:rFonts w:hint="eastAsia" w:hAnsi="宋体" w:cs="宋体"/>
                <w:sz w:val="21"/>
                <w:u w:val="single"/>
              </w:rPr>
              <w:t>/       。</w:t>
            </w:r>
          </w:p>
          <w:p w14:paraId="2FB40021">
            <w:pPr>
              <w:pStyle w:val="17"/>
              <w:snapToGrid w:val="0"/>
              <w:spacing w:line="400" w:lineRule="exact"/>
              <w:rPr>
                <w:rFonts w:hAnsi="宋体" w:cs="宋体"/>
                <w:sz w:val="21"/>
              </w:rPr>
            </w:pPr>
            <w:r>
              <w:rPr>
                <w:rFonts w:hint="eastAsia" w:hAnsi="宋体" w:cs="宋体"/>
                <w:sz w:val="21"/>
              </w:rPr>
              <w:t>3. 采购代理费收取银行账户</w:t>
            </w:r>
          </w:p>
          <w:p w14:paraId="68218036">
            <w:pPr>
              <w:pStyle w:val="17"/>
              <w:snapToGrid w:val="0"/>
              <w:spacing w:line="400" w:lineRule="exact"/>
              <w:rPr>
                <w:rFonts w:hAnsi="宋体" w:cs="宋体"/>
                <w:sz w:val="21"/>
              </w:rPr>
            </w:pPr>
            <w:r>
              <w:rPr>
                <w:rFonts w:hint="eastAsia" w:hAnsi="宋体" w:cs="宋体"/>
                <w:sz w:val="21"/>
              </w:rPr>
              <w:t xml:space="preserve">开户名称：广西建设工程项目管理中心有限责任公司 </w:t>
            </w:r>
          </w:p>
          <w:p w14:paraId="08FE5515">
            <w:pPr>
              <w:pStyle w:val="17"/>
              <w:snapToGrid w:val="0"/>
              <w:spacing w:line="400" w:lineRule="exact"/>
              <w:rPr>
                <w:rFonts w:hAnsi="宋体" w:cs="宋体"/>
                <w:sz w:val="21"/>
              </w:rPr>
            </w:pPr>
            <w:r>
              <w:rPr>
                <w:rFonts w:hint="eastAsia" w:hAnsi="宋体" w:cs="宋体"/>
                <w:sz w:val="21"/>
              </w:rPr>
              <w:t>开户银行：工行南宁市航洋支行</w:t>
            </w:r>
          </w:p>
          <w:p w14:paraId="42724CFE">
            <w:pPr>
              <w:pStyle w:val="17"/>
              <w:snapToGrid w:val="0"/>
              <w:spacing w:line="400" w:lineRule="exact"/>
              <w:rPr>
                <w:rFonts w:hAnsi="宋体" w:cs="宋体"/>
                <w:sz w:val="21"/>
              </w:rPr>
            </w:pPr>
            <w:r>
              <w:rPr>
                <w:rFonts w:hint="eastAsia" w:hAnsi="宋体" w:cs="宋体"/>
                <w:sz w:val="21"/>
              </w:rPr>
              <w:t>银行账号：2102 1125 0930 0003 849</w:t>
            </w:r>
          </w:p>
        </w:tc>
      </w:tr>
      <w:tr w14:paraId="4F9D4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483B784B">
            <w:pPr>
              <w:spacing w:line="400" w:lineRule="exact"/>
              <w:jc w:val="center"/>
              <w:rPr>
                <w:rFonts w:ascii="宋体" w:hAnsi="宋体" w:cs="宋体"/>
                <w:szCs w:val="21"/>
              </w:rPr>
            </w:pPr>
            <w:r>
              <w:rPr>
                <w:rFonts w:hint="eastAsia" w:ascii="宋体" w:hAnsi="宋体" w:cs="宋体"/>
                <w:szCs w:val="21"/>
              </w:rPr>
              <w:t>33.1</w:t>
            </w:r>
          </w:p>
        </w:tc>
        <w:tc>
          <w:tcPr>
            <w:tcW w:w="7912" w:type="dxa"/>
            <w:noWrap/>
            <w:vAlign w:val="center"/>
          </w:tcPr>
          <w:p w14:paraId="0554EC7F">
            <w:pPr>
              <w:pStyle w:val="17"/>
              <w:snapToGrid w:val="0"/>
              <w:spacing w:line="400" w:lineRule="exact"/>
              <w:rPr>
                <w:rFonts w:hAnsi="宋体" w:cs="宋体"/>
                <w:kern w:val="2"/>
                <w:sz w:val="21"/>
              </w:rPr>
            </w:pPr>
            <w:r>
              <w:rPr>
                <w:rFonts w:hint="eastAsia" w:hAnsi="宋体" w:cs="宋体"/>
                <w:sz w:val="21"/>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4AAB1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ign w:val="center"/>
          </w:tcPr>
          <w:p w14:paraId="3EAB385B">
            <w:pPr>
              <w:spacing w:line="400" w:lineRule="exact"/>
              <w:jc w:val="center"/>
              <w:rPr>
                <w:rFonts w:ascii="宋体" w:hAnsi="宋体" w:cs="宋体"/>
                <w:szCs w:val="21"/>
              </w:rPr>
            </w:pPr>
            <w:r>
              <w:rPr>
                <w:rFonts w:hint="eastAsia" w:ascii="宋体" w:hAnsi="宋体" w:cs="宋体"/>
                <w:szCs w:val="21"/>
              </w:rPr>
              <w:t>33.2</w:t>
            </w:r>
          </w:p>
        </w:tc>
        <w:tc>
          <w:tcPr>
            <w:tcW w:w="7912" w:type="dxa"/>
            <w:noWrap/>
            <w:vAlign w:val="center"/>
          </w:tcPr>
          <w:p w14:paraId="3AF83DB4">
            <w:pPr>
              <w:pStyle w:val="17"/>
              <w:snapToGrid w:val="0"/>
              <w:spacing w:line="400" w:lineRule="exact"/>
              <w:rPr>
                <w:rFonts w:hAnsi="宋体" w:cs="宋体"/>
                <w:sz w:val="21"/>
              </w:rPr>
            </w:pPr>
            <w:r>
              <w:rPr>
                <w:rFonts w:hint="eastAsia" w:hAnsi="宋体" w:cs="宋体"/>
                <w:sz w:val="21"/>
              </w:rPr>
              <w:t>1.本磋商文件中描述供应商的“公章”是指根据我国对公章的管理规定，用供应商法定主体行为名称制作的印章（含CA电子印章），除本磋商文件有特殊规定外，供应商的财务章、部门章、分公司章、工会章、合同章、竞标/投标专用章、业务专用章及银行的转账章、现金收讫章、现金付讫章等其他形式印章均不能代替公章。</w:t>
            </w:r>
          </w:p>
          <w:p w14:paraId="009BF80D">
            <w:pPr>
              <w:pStyle w:val="17"/>
              <w:snapToGrid w:val="0"/>
              <w:spacing w:line="400" w:lineRule="exact"/>
              <w:rPr>
                <w:rFonts w:hAnsi="宋体" w:cs="宋体"/>
                <w:sz w:val="21"/>
              </w:rPr>
            </w:pPr>
            <w:r>
              <w:rPr>
                <w:rFonts w:hint="eastAsia" w:hAnsi="宋体" w:cs="宋体"/>
                <w:sz w:val="21"/>
              </w:rPr>
              <w:t>2.供应商为其他组织或者自然人时，本磋商文件规定的法定代表人指负责人或者自然人。本磋商文件所称负责人是指参加竞标的其他组织</w:t>
            </w:r>
            <w:r>
              <w:rPr>
                <w:rFonts w:hint="eastAsia" w:hAnsi="宋体" w:cs="宋体"/>
                <w:bCs/>
                <w:sz w:val="21"/>
              </w:rPr>
              <w:t>营业执照或者执业许可证等证照上的</w:t>
            </w:r>
            <w:r>
              <w:rPr>
                <w:rFonts w:hint="eastAsia" w:hAnsi="宋体" w:cs="宋体"/>
                <w:sz w:val="21"/>
              </w:rPr>
              <w:t>负责人，本磋商文件所称自然人指参与竞标的自然人本人，</w:t>
            </w:r>
            <w:r>
              <w:rPr>
                <w:rFonts w:hint="eastAsia" w:hAnsi="宋体" w:cs="宋体"/>
                <w:bCs/>
                <w:sz w:val="21"/>
              </w:rPr>
              <w:t>且应具备独立承担民事责任能力，自然人应当为年满18岁以上成年人（十六周岁以上的未成年人，以自己的劳动收入为主要生活来源的，视为完全民事行为能力人）。</w:t>
            </w:r>
          </w:p>
          <w:p w14:paraId="4CC54019">
            <w:pPr>
              <w:pStyle w:val="17"/>
              <w:snapToGrid w:val="0"/>
              <w:spacing w:line="400" w:lineRule="exact"/>
              <w:rPr>
                <w:rFonts w:hAnsi="宋体" w:cs="宋体"/>
                <w:sz w:val="21"/>
              </w:rPr>
            </w:pPr>
            <w:r>
              <w:rPr>
                <w:rFonts w:hint="eastAsia" w:hAnsi="宋体" w:cs="宋体"/>
                <w:sz w:val="21"/>
              </w:rPr>
              <w:t>3.本磋商文件中描述供应商的“签字”是指供应商的法定代表人或者委托代理人亲自在文件规定签署处签名（含CA电子签名）的行为，私章、签字章、印鉴、影印等其他形式均不能代替亲笔签字。</w:t>
            </w:r>
          </w:p>
          <w:p w14:paraId="77EB765D">
            <w:pPr>
              <w:pStyle w:val="17"/>
              <w:snapToGrid w:val="0"/>
              <w:spacing w:line="400" w:lineRule="exact"/>
              <w:rPr>
                <w:rFonts w:hAnsi="宋体" w:cs="宋体"/>
                <w:sz w:val="21"/>
              </w:rPr>
            </w:pPr>
            <w:r>
              <w:rPr>
                <w:rFonts w:hint="eastAsia" w:hAnsi="宋体" w:cs="宋体"/>
                <w:sz w:val="21"/>
              </w:rPr>
              <w:t>4.自然人竞标的，磋商文件规定盖公章处由自然人摁手指指印。</w:t>
            </w:r>
          </w:p>
          <w:p w14:paraId="35E80C4C">
            <w:pPr>
              <w:pStyle w:val="17"/>
              <w:snapToGrid w:val="0"/>
              <w:spacing w:line="400" w:lineRule="exact"/>
              <w:rPr>
                <w:rFonts w:hAnsi="宋体" w:cs="宋体"/>
                <w:sz w:val="21"/>
              </w:rPr>
            </w:pPr>
            <w:r>
              <w:rPr>
                <w:rFonts w:hint="eastAsia" w:hAnsi="宋体" w:cs="宋体"/>
                <w:sz w:val="21"/>
              </w:rPr>
              <w:t>5.本磋商文件所称的“以上”“以下”“以内”“届满”，包括本数；所称的“不满”“超过”“以外”，不包括本数。</w:t>
            </w:r>
          </w:p>
        </w:tc>
      </w:tr>
    </w:tbl>
    <w:p w14:paraId="3BD4E5F3">
      <w:pPr>
        <w:spacing w:line="360" w:lineRule="auto"/>
        <w:jc w:val="center"/>
        <w:rPr>
          <w:rFonts w:ascii="宋体" w:hAnsi="宋体"/>
          <w:b/>
          <w:sz w:val="36"/>
          <w:szCs w:val="36"/>
        </w:rPr>
      </w:pPr>
      <w:r>
        <w:rPr>
          <w:rFonts w:ascii="宋体" w:hAnsi="宋体"/>
          <w:b/>
          <w:sz w:val="32"/>
          <w:szCs w:val="32"/>
        </w:rPr>
        <w:br w:type="page"/>
      </w:r>
      <w:r>
        <w:rPr>
          <w:rFonts w:hint="eastAsia" w:ascii="方正小标宋_GBK" w:hAnsi="方正小标宋_GBK" w:eastAsia="方正小标宋_GBK" w:cs="方正小标宋_GBK"/>
          <w:kern w:val="0"/>
          <w:sz w:val="36"/>
          <w:szCs w:val="36"/>
        </w:rPr>
        <w:t>供应商须知正文</w:t>
      </w:r>
    </w:p>
    <w:p w14:paraId="602CD22B">
      <w:pPr>
        <w:spacing w:line="360" w:lineRule="auto"/>
        <w:jc w:val="center"/>
        <w:rPr>
          <w:rFonts w:ascii="宋体" w:hAnsi="宋体"/>
          <w:b/>
          <w:sz w:val="24"/>
        </w:rPr>
      </w:pPr>
      <w:r>
        <w:rPr>
          <w:rFonts w:hint="eastAsia" w:ascii="方正小标宋_GBK" w:hAnsi="方正小标宋_GBK" w:eastAsia="方正小标宋_GBK" w:cs="方正小标宋_GBK"/>
          <w:kern w:val="0"/>
          <w:sz w:val="24"/>
        </w:rPr>
        <w:t>一、总则</w:t>
      </w:r>
    </w:p>
    <w:p w14:paraId="41F4435D">
      <w:pPr>
        <w:spacing w:line="400" w:lineRule="exact"/>
        <w:rPr>
          <w:rFonts w:ascii="宋体" w:hAnsi="宋体"/>
          <w:szCs w:val="21"/>
        </w:rPr>
      </w:pPr>
    </w:p>
    <w:p w14:paraId="4C341BFC">
      <w:pPr>
        <w:spacing w:line="400" w:lineRule="exact"/>
        <w:ind w:firstLine="422" w:firstLineChars="200"/>
        <w:rPr>
          <w:rFonts w:ascii="宋体" w:hAnsi="宋体" w:cs="宋体"/>
          <w:b/>
          <w:bCs/>
          <w:szCs w:val="21"/>
        </w:rPr>
      </w:pPr>
      <w:r>
        <w:rPr>
          <w:rFonts w:hint="eastAsia" w:ascii="宋体" w:hAnsi="宋体" w:cs="宋体"/>
          <w:b/>
          <w:bCs/>
          <w:szCs w:val="21"/>
        </w:rPr>
        <w:t>1.适用范围</w:t>
      </w:r>
    </w:p>
    <w:p w14:paraId="34ADE3C5">
      <w:pPr>
        <w:spacing w:line="400" w:lineRule="exact"/>
        <w:ind w:firstLine="420" w:firstLineChars="200"/>
        <w:rPr>
          <w:rFonts w:ascii="宋体" w:hAnsi="宋体" w:cs="宋体"/>
          <w:szCs w:val="21"/>
        </w:rPr>
      </w:pPr>
      <w:r>
        <w:rPr>
          <w:rFonts w:hint="eastAsia" w:ascii="宋体" w:hAnsi="宋体" w:cs="宋体"/>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52CA6141">
      <w:pPr>
        <w:spacing w:line="400" w:lineRule="exact"/>
        <w:ind w:firstLine="420" w:firstLineChars="200"/>
        <w:rPr>
          <w:rFonts w:ascii="宋体" w:hAnsi="宋体" w:cs="宋体"/>
          <w:szCs w:val="21"/>
        </w:rPr>
      </w:pPr>
      <w:r>
        <w:rPr>
          <w:rFonts w:hint="eastAsia" w:ascii="宋体" w:hAnsi="宋体" w:cs="宋体"/>
          <w:szCs w:val="21"/>
        </w:rPr>
        <w:t>1.2</w:t>
      </w:r>
      <w:r>
        <w:rPr>
          <w:rFonts w:hint="eastAsia" w:ascii="宋体" w:hAnsi="宋体" w:cs="宋体"/>
          <w:spacing w:val="-6"/>
          <w:szCs w:val="21"/>
        </w:rPr>
        <w:t>本竞争性磋商文件（以下简称磋商文件）适用于本项目的所有采购程序和环节（法律、法规另有规定的，从其规定）。</w:t>
      </w:r>
    </w:p>
    <w:p w14:paraId="214D0698">
      <w:pPr>
        <w:spacing w:line="400" w:lineRule="exact"/>
        <w:ind w:firstLine="422" w:firstLineChars="200"/>
        <w:rPr>
          <w:rFonts w:ascii="宋体" w:hAnsi="宋体" w:cs="宋体"/>
          <w:b/>
          <w:bCs/>
          <w:szCs w:val="21"/>
        </w:rPr>
      </w:pPr>
      <w:r>
        <w:rPr>
          <w:rFonts w:hint="eastAsia" w:ascii="宋体" w:hAnsi="宋体" w:cs="宋体"/>
          <w:b/>
          <w:bCs/>
          <w:szCs w:val="21"/>
        </w:rPr>
        <w:t>2.定义</w:t>
      </w:r>
    </w:p>
    <w:p w14:paraId="79F99AFE">
      <w:pPr>
        <w:spacing w:line="400" w:lineRule="exact"/>
        <w:ind w:firstLine="420" w:firstLineChars="200"/>
        <w:rPr>
          <w:rFonts w:ascii="宋体" w:hAnsi="宋体" w:cs="宋体"/>
          <w:szCs w:val="21"/>
        </w:rPr>
      </w:pPr>
      <w:r>
        <w:rPr>
          <w:rFonts w:hint="eastAsia" w:ascii="宋体" w:hAnsi="宋体" w:cs="宋体"/>
          <w:szCs w:val="21"/>
        </w:rPr>
        <w:t>2.1“采购人”是指依法进行政府采购的国家机关、事业单位、团体组织。</w:t>
      </w:r>
    </w:p>
    <w:p w14:paraId="463BABE2">
      <w:pPr>
        <w:spacing w:line="400" w:lineRule="exact"/>
        <w:ind w:firstLine="420" w:firstLineChars="200"/>
        <w:rPr>
          <w:rFonts w:ascii="宋体" w:hAnsi="宋体" w:cs="宋体"/>
          <w:szCs w:val="21"/>
          <w:u w:val="single"/>
        </w:rPr>
      </w:pPr>
      <w:r>
        <w:rPr>
          <w:rFonts w:hint="eastAsia" w:ascii="宋体" w:hAnsi="宋体" w:cs="宋体"/>
          <w:szCs w:val="21"/>
        </w:rPr>
        <w:t>2.2“采购代理机构”是指政府采购集中采购机构和集中采购机构以外的采购代理机构。</w:t>
      </w:r>
    </w:p>
    <w:p w14:paraId="739A90A1">
      <w:pPr>
        <w:spacing w:line="400" w:lineRule="exact"/>
        <w:ind w:firstLine="420" w:firstLineChars="200"/>
        <w:rPr>
          <w:rFonts w:ascii="宋体" w:hAnsi="宋体" w:cs="宋体"/>
          <w:szCs w:val="21"/>
        </w:rPr>
      </w:pPr>
      <w:r>
        <w:rPr>
          <w:rFonts w:hint="eastAsia" w:ascii="宋体" w:hAnsi="宋体" w:cs="宋体"/>
          <w:szCs w:val="21"/>
        </w:rPr>
        <w:t>2.3“供应商”是指向采购人提供货物、工程或者服务的法人、其他组织或者自然人。</w:t>
      </w:r>
    </w:p>
    <w:p w14:paraId="066E2263">
      <w:pPr>
        <w:spacing w:line="400" w:lineRule="exact"/>
        <w:ind w:firstLine="420" w:firstLineChars="200"/>
        <w:rPr>
          <w:rFonts w:ascii="宋体" w:hAnsi="宋体" w:cs="宋体"/>
          <w:szCs w:val="21"/>
        </w:rPr>
      </w:pPr>
      <w:r>
        <w:rPr>
          <w:rFonts w:hint="eastAsia" w:ascii="宋体" w:hAnsi="宋体" w:cs="宋体"/>
          <w:szCs w:val="21"/>
        </w:rPr>
        <w:t>2.4“服务”是指除货物和工程以外的其他政府采购对象。</w:t>
      </w:r>
    </w:p>
    <w:p w14:paraId="015700F1">
      <w:pPr>
        <w:spacing w:line="400" w:lineRule="exact"/>
        <w:ind w:firstLine="420" w:firstLineChars="200"/>
        <w:rPr>
          <w:rFonts w:ascii="宋体" w:hAnsi="宋体" w:cs="宋体"/>
          <w:szCs w:val="21"/>
        </w:rPr>
      </w:pPr>
      <w:r>
        <w:rPr>
          <w:rFonts w:hint="eastAsia" w:ascii="宋体" w:hAnsi="宋体" w:cs="宋体"/>
          <w:szCs w:val="21"/>
        </w:rPr>
        <w:t>2.5“竞标”是指供应商按照本项目竞争性磋商公告规定的方式获取磋商文件、提交响应文件并希望获得标的的行为。</w:t>
      </w:r>
    </w:p>
    <w:p w14:paraId="73CC651A">
      <w:pPr>
        <w:spacing w:line="400" w:lineRule="exact"/>
        <w:ind w:firstLine="420" w:firstLineChars="200"/>
        <w:contextualSpacing/>
        <w:rPr>
          <w:rFonts w:ascii="宋体" w:hAnsi="宋体" w:cs="宋体"/>
          <w:szCs w:val="21"/>
        </w:rPr>
      </w:pPr>
      <w:r>
        <w:rPr>
          <w:rFonts w:hint="eastAsia" w:ascii="宋体" w:hAnsi="宋体" w:cs="宋体"/>
          <w:szCs w:val="21"/>
        </w:rPr>
        <w:t>2.6“书面形式”是指合同书、信件和数据电文（包括电报、电传、传真、电子数据交换和电子邮件）等可以有形地表现所载内容的形式。</w:t>
      </w:r>
    </w:p>
    <w:p w14:paraId="7CF8C633">
      <w:pPr>
        <w:spacing w:line="400" w:lineRule="exact"/>
        <w:ind w:firstLine="420" w:firstLineChars="200"/>
        <w:contextualSpacing/>
        <w:rPr>
          <w:rFonts w:ascii="宋体" w:hAnsi="宋体" w:cs="宋体"/>
          <w:szCs w:val="21"/>
        </w:rPr>
      </w:pPr>
      <w:r>
        <w:rPr>
          <w:rFonts w:hint="eastAsia" w:ascii="宋体" w:hAnsi="宋体" w:cs="宋体"/>
          <w:szCs w:val="21"/>
        </w:rPr>
        <w:t>2.7“响应文件”</w:t>
      </w:r>
      <w:r>
        <w:rPr>
          <w:rFonts w:hint="eastAsia" w:ascii="宋体" w:hAnsi="宋体" w:cs="宋体"/>
          <w:spacing w:val="-6"/>
          <w:szCs w:val="21"/>
        </w:rPr>
        <w:t>是指：供应商根据本磋商文件要求，编制包含资格证明、报价商务技术等所有内容的文件。</w:t>
      </w:r>
    </w:p>
    <w:p w14:paraId="05D12E02">
      <w:pPr>
        <w:spacing w:line="400" w:lineRule="exact"/>
        <w:ind w:firstLine="420" w:firstLineChars="200"/>
        <w:contextualSpacing/>
        <w:rPr>
          <w:rFonts w:ascii="宋体" w:hAnsi="宋体" w:cs="宋体"/>
          <w:szCs w:val="21"/>
        </w:rPr>
      </w:pPr>
      <w:r>
        <w:rPr>
          <w:rFonts w:hint="eastAsia" w:ascii="宋体" w:hAnsi="宋体" w:cs="宋体"/>
          <w:szCs w:val="21"/>
        </w:rPr>
        <w:t>2.8“实质性要求”是指磋商文件中已经指明不满足则响应文件按无效响应处理的条款，或者不能负偏离的条款，或者采购需求中带“▲”的条款。</w:t>
      </w:r>
    </w:p>
    <w:p w14:paraId="6629C6C4">
      <w:pPr>
        <w:spacing w:line="400" w:lineRule="exact"/>
        <w:ind w:firstLine="420" w:firstLineChars="200"/>
        <w:contextualSpacing/>
        <w:rPr>
          <w:rFonts w:ascii="宋体" w:hAnsi="宋体" w:cs="宋体"/>
          <w:szCs w:val="21"/>
        </w:rPr>
      </w:pPr>
      <w:r>
        <w:rPr>
          <w:rFonts w:hint="eastAsia" w:ascii="宋体" w:hAnsi="宋体" w:cs="宋体"/>
          <w:szCs w:val="21"/>
        </w:rPr>
        <w:t>2.9“正偏离”，是指响应文件对磋商文件“采购需求”中有关条款作出的响应优于条款要求并有利于采购人的情形。</w:t>
      </w:r>
    </w:p>
    <w:p w14:paraId="4426B47C">
      <w:pPr>
        <w:spacing w:line="400" w:lineRule="exact"/>
        <w:ind w:firstLine="420" w:firstLineChars="200"/>
        <w:contextualSpacing/>
        <w:rPr>
          <w:rFonts w:ascii="宋体" w:hAnsi="宋体" w:cs="宋体"/>
          <w:szCs w:val="21"/>
        </w:rPr>
      </w:pPr>
      <w:r>
        <w:rPr>
          <w:rFonts w:hint="eastAsia" w:ascii="宋体" w:hAnsi="宋体" w:cs="宋体"/>
          <w:szCs w:val="21"/>
        </w:rPr>
        <w:t>2.10“负偏离”，是指响应文件对磋商文件“采购需求”中有关条款作出的响应不满足条款要求，导致采购人要求不能得到满足的情形。</w:t>
      </w:r>
    </w:p>
    <w:p w14:paraId="6A1A05EE">
      <w:pPr>
        <w:spacing w:line="360" w:lineRule="auto"/>
        <w:ind w:firstLine="420" w:firstLineChars="200"/>
        <w:contextualSpacing/>
        <w:rPr>
          <w:rFonts w:ascii="宋体" w:hAnsi="宋体" w:cs="宋体"/>
          <w:szCs w:val="21"/>
        </w:rPr>
      </w:pPr>
      <w:r>
        <w:rPr>
          <w:rFonts w:hint="eastAsia" w:ascii="宋体" w:hAnsi="宋体" w:cs="宋体"/>
          <w:szCs w:val="21"/>
        </w:rPr>
        <w:t>2.11“允许负偏离的条款”是指采购需求中的不属于“实质性要求”的条款。</w:t>
      </w:r>
    </w:p>
    <w:p w14:paraId="69DF01CD">
      <w:pPr>
        <w:spacing w:line="360" w:lineRule="auto"/>
        <w:ind w:firstLine="420" w:firstLineChars="200"/>
        <w:contextualSpacing/>
        <w:rPr>
          <w:rFonts w:ascii="宋体" w:hAnsi="宋体" w:cs="宋体"/>
          <w:szCs w:val="21"/>
        </w:rPr>
      </w:pPr>
      <w:r>
        <w:rPr>
          <w:rFonts w:hint="eastAsia" w:ascii="宋体" w:hAnsi="宋体" w:cs="宋体"/>
          <w:szCs w:val="21"/>
        </w:rPr>
        <w:t>2.12“首次报价”是指供应商提交的首次响应文件中的报价。</w:t>
      </w:r>
    </w:p>
    <w:p w14:paraId="7897D021">
      <w:pPr>
        <w:spacing w:line="360" w:lineRule="auto"/>
        <w:ind w:firstLine="420" w:firstLineChars="200"/>
        <w:rPr>
          <w:rFonts w:ascii="宋体" w:hAnsi="宋体" w:cs="宋体"/>
          <w:szCs w:val="21"/>
        </w:rPr>
      </w:pPr>
      <w:r>
        <w:rPr>
          <w:rFonts w:hint="eastAsia" w:ascii="宋体" w:hAnsi="宋体" w:cs="宋体"/>
          <w:szCs w:val="21"/>
        </w:rPr>
        <w:t>2.1</w:t>
      </w:r>
      <w:r>
        <w:rPr>
          <w:rFonts w:ascii="宋体" w:hAnsi="宋体" w:cs="宋体"/>
          <w:szCs w:val="21"/>
        </w:rPr>
        <w:t>3</w:t>
      </w:r>
      <w:r>
        <w:rPr>
          <w:rFonts w:hint="eastAsia" w:ascii="宋体" w:hAnsi="宋体" w:cs="宋体"/>
          <w:szCs w:val="21"/>
        </w:rPr>
        <w:t>“评审报价”是指供应商提交的最后报价并经修正（如有）和政策功能价格扣除（如有）后的价格。</w:t>
      </w:r>
    </w:p>
    <w:p w14:paraId="5BF17DCB">
      <w:pPr>
        <w:spacing w:line="400" w:lineRule="exact"/>
        <w:ind w:firstLine="422" w:firstLineChars="200"/>
        <w:rPr>
          <w:rFonts w:ascii="宋体" w:hAnsi="宋体" w:cs="宋体"/>
          <w:b/>
          <w:bCs/>
          <w:szCs w:val="21"/>
        </w:rPr>
      </w:pPr>
      <w:r>
        <w:rPr>
          <w:rFonts w:hint="eastAsia" w:ascii="宋体" w:hAnsi="宋体" w:cs="宋体"/>
          <w:b/>
          <w:bCs/>
          <w:szCs w:val="21"/>
        </w:rPr>
        <w:t>3.供应商的资格条件</w:t>
      </w:r>
    </w:p>
    <w:p w14:paraId="072B4184">
      <w:pPr>
        <w:spacing w:line="400" w:lineRule="exact"/>
        <w:ind w:firstLine="420" w:firstLineChars="200"/>
        <w:rPr>
          <w:rFonts w:ascii="宋体" w:hAnsi="宋体" w:cs="宋体"/>
          <w:szCs w:val="21"/>
        </w:rPr>
      </w:pPr>
      <w:r>
        <w:rPr>
          <w:rFonts w:hint="eastAsia" w:ascii="宋体" w:hAnsi="宋体" w:cs="宋体"/>
          <w:szCs w:val="21"/>
        </w:rPr>
        <w:t>供应商的资格条件详见“供应商须知前附表”。</w:t>
      </w:r>
    </w:p>
    <w:p w14:paraId="7534FF8D">
      <w:pPr>
        <w:spacing w:line="400" w:lineRule="exact"/>
        <w:ind w:firstLine="422" w:firstLineChars="200"/>
        <w:rPr>
          <w:rFonts w:ascii="宋体" w:hAnsi="宋体" w:cs="宋体"/>
          <w:b/>
          <w:bCs/>
          <w:szCs w:val="21"/>
        </w:rPr>
      </w:pPr>
      <w:r>
        <w:rPr>
          <w:rFonts w:hint="eastAsia" w:ascii="宋体" w:hAnsi="宋体" w:cs="宋体"/>
          <w:b/>
          <w:bCs/>
          <w:szCs w:val="21"/>
        </w:rPr>
        <w:t>4.竞标费用</w:t>
      </w:r>
    </w:p>
    <w:p w14:paraId="2ACD0793">
      <w:pPr>
        <w:spacing w:line="400" w:lineRule="exact"/>
        <w:ind w:firstLine="420" w:firstLineChars="200"/>
        <w:rPr>
          <w:rFonts w:ascii="宋体" w:hAnsi="宋体" w:cs="宋体"/>
          <w:szCs w:val="21"/>
        </w:rPr>
      </w:pPr>
      <w:r>
        <w:rPr>
          <w:rFonts w:hint="eastAsia" w:ascii="宋体" w:hAnsi="宋体" w:cs="宋体"/>
          <w:szCs w:val="21"/>
        </w:rPr>
        <w:t>供应商应承担参与本次采购活动有关的所有费用，包括但不限于获取磋商文件、勘查现场、编制和提交响应文件、参加磋商与应答、签订合同等，不论竞标结果如何，均应自行承担。</w:t>
      </w:r>
    </w:p>
    <w:p w14:paraId="7431E58A">
      <w:pPr>
        <w:spacing w:line="400" w:lineRule="exact"/>
        <w:ind w:firstLine="422" w:firstLineChars="200"/>
        <w:rPr>
          <w:rFonts w:ascii="宋体" w:hAnsi="宋体" w:cs="宋体"/>
          <w:b/>
          <w:bCs/>
          <w:szCs w:val="21"/>
        </w:rPr>
      </w:pPr>
      <w:r>
        <w:rPr>
          <w:rFonts w:hint="eastAsia" w:ascii="宋体" w:hAnsi="宋体" w:cs="宋体"/>
          <w:b/>
          <w:bCs/>
          <w:szCs w:val="21"/>
        </w:rPr>
        <w:t>5.联合体竞标</w:t>
      </w:r>
    </w:p>
    <w:p w14:paraId="599D5584">
      <w:pPr>
        <w:spacing w:line="400" w:lineRule="exact"/>
        <w:ind w:firstLine="420" w:firstLineChars="200"/>
        <w:rPr>
          <w:rFonts w:ascii="宋体" w:hAnsi="宋体" w:cs="宋体"/>
          <w:szCs w:val="21"/>
        </w:rPr>
      </w:pPr>
      <w:r>
        <w:rPr>
          <w:rFonts w:hint="eastAsia" w:ascii="宋体" w:hAnsi="宋体" w:cs="宋体"/>
          <w:szCs w:val="21"/>
        </w:rPr>
        <w:t>5.1本项目是否接受联合体竞标，详见“供应商须知前附表”。</w:t>
      </w:r>
    </w:p>
    <w:p w14:paraId="222B4FDE">
      <w:pPr>
        <w:spacing w:line="400" w:lineRule="exact"/>
        <w:ind w:firstLine="420" w:firstLineChars="200"/>
        <w:rPr>
          <w:rFonts w:ascii="宋体" w:hAnsi="宋体" w:cs="宋体"/>
          <w:szCs w:val="21"/>
        </w:rPr>
      </w:pPr>
      <w:r>
        <w:rPr>
          <w:rFonts w:hint="eastAsia" w:ascii="宋体" w:hAnsi="宋体" w:cs="宋体"/>
          <w:szCs w:val="21"/>
        </w:rPr>
        <w:t>5.2如接受联合体竞标，联合体竞标要求详见“供应商须知前附表”。</w:t>
      </w:r>
    </w:p>
    <w:p w14:paraId="44DEB19A">
      <w:pPr>
        <w:spacing w:line="400" w:lineRule="exact"/>
        <w:ind w:firstLine="420" w:firstLineChars="200"/>
        <w:rPr>
          <w:rFonts w:ascii="宋体" w:hAnsi="宋体" w:cs="宋体"/>
          <w:szCs w:val="21"/>
        </w:rPr>
      </w:pPr>
      <w:r>
        <w:rPr>
          <w:rFonts w:hint="eastAsia" w:ascii="宋体" w:hAnsi="宋体" w:cs="宋体"/>
          <w:szCs w:val="21"/>
        </w:rPr>
        <w:t>5.3</w:t>
      </w:r>
      <w:bookmarkStart w:id="62" w:name="_Hlk66782192"/>
      <w:r>
        <w:rPr>
          <w:rFonts w:hint="eastAsia" w:ascii="宋体" w:hAnsi="宋体" w:cs="宋体"/>
          <w:szCs w:val="21"/>
        </w:rPr>
        <w:t>根据《政府采购促进中小企业发展管理办法》（财库〔2020〕46号）第九条第二款及《关于进一步加大政府采购支持中小企业力度的通知》（财库〔2022〕19号）、《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62"/>
    </w:p>
    <w:p w14:paraId="68B21D18">
      <w:pPr>
        <w:spacing w:line="400" w:lineRule="exact"/>
        <w:ind w:firstLine="422" w:firstLineChars="200"/>
        <w:rPr>
          <w:rFonts w:ascii="宋体" w:hAnsi="宋体" w:cs="宋体"/>
          <w:b/>
          <w:bCs/>
          <w:szCs w:val="21"/>
        </w:rPr>
      </w:pPr>
      <w:r>
        <w:rPr>
          <w:rFonts w:hint="eastAsia" w:ascii="宋体" w:hAnsi="宋体" w:cs="宋体"/>
          <w:b/>
          <w:bCs/>
          <w:szCs w:val="21"/>
        </w:rPr>
        <w:t xml:space="preserve">6.转包与分包             </w:t>
      </w:r>
    </w:p>
    <w:p w14:paraId="15D2F06A">
      <w:pPr>
        <w:pStyle w:val="6"/>
        <w:keepNext w:val="0"/>
        <w:keepLines w:val="0"/>
        <w:spacing w:before="0" w:after="0" w:line="400" w:lineRule="exact"/>
        <w:ind w:left="420" w:leftChars="200"/>
        <w:rPr>
          <w:rFonts w:ascii="宋体" w:hAnsi="宋体" w:cs="宋体"/>
          <w:b w:val="0"/>
          <w:sz w:val="21"/>
          <w:szCs w:val="21"/>
        </w:rPr>
      </w:pPr>
      <w:bookmarkStart w:id="63" w:name="_Toc254970673"/>
      <w:bookmarkStart w:id="64" w:name="_Toc254970532"/>
      <w:r>
        <w:rPr>
          <w:rFonts w:hint="eastAsia" w:ascii="宋体" w:hAnsi="宋体" w:cs="宋体"/>
          <w:b w:val="0"/>
          <w:sz w:val="21"/>
          <w:szCs w:val="21"/>
        </w:rPr>
        <w:t>6.1本项目不允许转包。</w:t>
      </w:r>
    </w:p>
    <w:p w14:paraId="5EA17EB2">
      <w:pPr>
        <w:pStyle w:val="6"/>
        <w:keepNext w:val="0"/>
        <w:keepLines w:val="0"/>
        <w:spacing w:before="0" w:after="0" w:line="400" w:lineRule="exact"/>
        <w:ind w:firstLine="315" w:firstLineChars="150"/>
        <w:rPr>
          <w:rFonts w:ascii="宋体" w:hAnsi="宋体" w:cs="宋体"/>
          <w:b w:val="0"/>
          <w:sz w:val="21"/>
          <w:szCs w:val="21"/>
        </w:rPr>
      </w:pPr>
      <w:r>
        <w:rPr>
          <w:rFonts w:hint="eastAsia" w:ascii="宋体" w:hAnsi="宋体" w:cs="宋体"/>
          <w:b w:val="0"/>
          <w:sz w:val="21"/>
          <w:szCs w:val="21"/>
        </w:rPr>
        <w:t xml:space="preserve"> 6.2本项目是否允许分包详见“供应商须知前附表”，本项目不允许违法分包。</w:t>
      </w:r>
    </w:p>
    <w:p w14:paraId="57A0987A">
      <w:pPr>
        <w:spacing w:line="400" w:lineRule="exact"/>
        <w:ind w:firstLine="422" w:firstLineChars="200"/>
        <w:rPr>
          <w:rFonts w:ascii="宋体" w:hAnsi="宋体" w:cs="宋体"/>
          <w:b/>
          <w:bCs/>
          <w:szCs w:val="21"/>
        </w:rPr>
      </w:pPr>
      <w:r>
        <w:rPr>
          <w:rFonts w:hint="eastAsia" w:ascii="宋体" w:hAnsi="宋体" w:cs="宋体"/>
          <w:b/>
          <w:bCs/>
          <w:szCs w:val="21"/>
        </w:rPr>
        <w:t>7.特别说明</w:t>
      </w:r>
      <w:bookmarkEnd w:id="63"/>
      <w:bookmarkEnd w:id="64"/>
    </w:p>
    <w:p w14:paraId="2E08C6B7">
      <w:pPr>
        <w:spacing w:line="400" w:lineRule="exact"/>
        <w:ind w:firstLine="420" w:firstLineChars="200"/>
        <w:rPr>
          <w:rFonts w:ascii="宋体" w:hAnsi="宋体" w:cs="宋体"/>
          <w:szCs w:val="21"/>
        </w:rPr>
      </w:pPr>
      <w:bookmarkStart w:id="65" w:name="_8.1提供相同品牌产品且通过资格审查、符合性审查的不同投标人参加同一合"/>
      <w:bookmarkEnd w:id="65"/>
      <w:r>
        <w:rPr>
          <w:rFonts w:hint="eastAsia" w:ascii="宋体" w:hAnsi="宋体" w:cs="宋体"/>
          <w:szCs w:val="21"/>
        </w:rPr>
        <w:t>7.1</w:t>
      </w:r>
      <w:bookmarkStart w:id="66" w:name="_Hlk65832145"/>
      <w:r>
        <w:rPr>
          <w:rFonts w:hint="eastAsia" w:ascii="宋体" w:hAnsi="宋体" w:cs="宋体"/>
          <w:szCs w:val="21"/>
        </w:rPr>
        <w:t>如果本磋商文件要求提供供应商或制造商的资格、信誉、荣誉、业绩与企业认证等材料的，资格、信誉、荣誉、业绩与企业认证等必须为供应商或者制造商所拥有或自身获得。</w:t>
      </w:r>
    </w:p>
    <w:bookmarkEnd w:id="66"/>
    <w:p w14:paraId="76208584">
      <w:pPr>
        <w:spacing w:line="400" w:lineRule="exact"/>
        <w:ind w:firstLine="420" w:firstLineChars="200"/>
        <w:rPr>
          <w:rFonts w:ascii="宋体" w:hAnsi="宋体" w:cs="宋体"/>
          <w:szCs w:val="21"/>
        </w:rPr>
      </w:pPr>
      <w:r>
        <w:rPr>
          <w:rFonts w:hint="eastAsia" w:ascii="宋体" w:hAnsi="宋体" w:cs="宋体"/>
          <w:szCs w:val="21"/>
        </w:rPr>
        <w:t>7.2供应商应仔细阅读磋商文件的所有内容，按照磋商文件的要求提交响应文件，并对所提供的全部资料的真实性承担法律责任。</w:t>
      </w:r>
    </w:p>
    <w:p w14:paraId="5516DCD2">
      <w:pPr>
        <w:spacing w:line="400" w:lineRule="exact"/>
        <w:ind w:firstLine="420" w:firstLineChars="200"/>
        <w:rPr>
          <w:rFonts w:ascii="宋体" w:hAnsi="宋体" w:cs="宋体"/>
          <w:szCs w:val="21"/>
        </w:rPr>
      </w:pPr>
      <w:r>
        <w:rPr>
          <w:rFonts w:hint="eastAsia" w:ascii="宋体" w:hAnsi="宋体" w:cs="宋体"/>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238F34CC">
      <w:pPr>
        <w:spacing w:line="400" w:lineRule="exact"/>
        <w:ind w:firstLine="420" w:firstLineChars="200"/>
        <w:rPr>
          <w:rFonts w:ascii="宋体" w:hAnsi="宋体" w:cs="宋体"/>
          <w:szCs w:val="21"/>
        </w:rPr>
      </w:pPr>
      <w:r>
        <w:rPr>
          <w:rFonts w:hint="eastAsia" w:ascii="宋体" w:hAnsi="宋体" w:cs="宋体"/>
          <w:szCs w:val="21"/>
        </w:rPr>
        <w:t>7.4在政府采购活动中，采购人员及相关人员与供应商有下列利害关系之一的，应当回避：</w:t>
      </w:r>
    </w:p>
    <w:p w14:paraId="7DD5D912">
      <w:pPr>
        <w:spacing w:line="400" w:lineRule="exact"/>
        <w:ind w:firstLine="420" w:firstLineChars="200"/>
        <w:rPr>
          <w:rFonts w:ascii="宋体" w:hAnsi="宋体" w:cs="宋体"/>
          <w:szCs w:val="21"/>
        </w:rPr>
      </w:pPr>
      <w:r>
        <w:rPr>
          <w:rFonts w:hint="eastAsia" w:ascii="宋体" w:hAnsi="宋体" w:cs="宋体"/>
          <w:szCs w:val="21"/>
        </w:rPr>
        <w:t>（1）参加采购活动前3年内与供应商存在劳动关系；</w:t>
      </w:r>
    </w:p>
    <w:p w14:paraId="5C9C0215">
      <w:pPr>
        <w:spacing w:line="400" w:lineRule="exact"/>
        <w:ind w:firstLine="420" w:firstLineChars="200"/>
        <w:rPr>
          <w:rFonts w:ascii="宋体" w:hAnsi="宋体" w:cs="宋体"/>
          <w:szCs w:val="21"/>
        </w:rPr>
      </w:pPr>
      <w:r>
        <w:rPr>
          <w:rFonts w:hint="eastAsia" w:ascii="宋体" w:hAnsi="宋体" w:cs="宋体"/>
          <w:szCs w:val="21"/>
        </w:rPr>
        <w:t>（2）参加采购活动前3年内担任供应商的董事、监事；</w:t>
      </w:r>
    </w:p>
    <w:p w14:paraId="205C9E86">
      <w:pPr>
        <w:spacing w:line="400" w:lineRule="exact"/>
        <w:ind w:firstLine="420" w:firstLineChars="200"/>
        <w:rPr>
          <w:rFonts w:ascii="宋体" w:hAnsi="宋体" w:cs="宋体"/>
          <w:szCs w:val="21"/>
        </w:rPr>
      </w:pPr>
      <w:r>
        <w:rPr>
          <w:rFonts w:hint="eastAsia" w:ascii="宋体" w:hAnsi="宋体" w:cs="宋体"/>
          <w:szCs w:val="21"/>
        </w:rPr>
        <w:t>（3）参加采购活动前3年内是供应商的控股股东或者实际控制人；</w:t>
      </w:r>
    </w:p>
    <w:p w14:paraId="3532731C">
      <w:pPr>
        <w:spacing w:line="400" w:lineRule="exact"/>
        <w:ind w:firstLine="420" w:firstLineChars="200"/>
        <w:rPr>
          <w:rFonts w:ascii="宋体" w:hAnsi="宋体" w:cs="宋体"/>
          <w:szCs w:val="21"/>
        </w:rPr>
      </w:pPr>
      <w:r>
        <w:rPr>
          <w:rFonts w:hint="eastAsia" w:ascii="宋体" w:hAnsi="宋体" w:cs="宋体"/>
          <w:szCs w:val="21"/>
        </w:rPr>
        <w:t>（4）与供应商的法定代表人或者负责人有夫妻、直系血亲、三代以内旁系血亲或者近姻亲关系；</w:t>
      </w:r>
    </w:p>
    <w:p w14:paraId="0BE36E2C">
      <w:pPr>
        <w:spacing w:line="400" w:lineRule="exact"/>
        <w:ind w:firstLine="420" w:firstLineChars="200"/>
        <w:rPr>
          <w:rFonts w:ascii="宋体" w:hAnsi="宋体" w:cs="宋体"/>
          <w:szCs w:val="21"/>
        </w:rPr>
      </w:pPr>
      <w:r>
        <w:rPr>
          <w:rFonts w:hint="eastAsia" w:ascii="宋体" w:hAnsi="宋体" w:cs="宋体"/>
          <w:szCs w:val="21"/>
        </w:rPr>
        <w:t>（5）与供应商有其他可能影响政府采购活动公平、公正进行的关系。</w:t>
      </w:r>
    </w:p>
    <w:p w14:paraId="39E1F48B">
      <w:pPr>
        <w:spacing w:line="400" w:lineRule="exact"/>
        <w:ind w:firstLine="420" w:firstLineChars="200"/>
        <w:rPr>
          <w:rFonts w:ascii="宋体" w:hAnsi="宋体" w:cs="宋体"/>
          <w:szCs w:val="21"/>
        </w:rPr>
      </w:pPr>
      <w:r>
        <w:rPr>
          <w:rFonts w:hint="eastAsia" w:ascii="宋体" w:hAnsi="宋体" w:cs="宋体"/>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0814964">
      <w:pPr>
        <w:spacing w:line="400" w:lineRule="exact"/>
        <w:ind w:firstLine="420" w:firstLineChars="200"/>
        <w:rPr>
          <w:rFonts w:ascii="宋体" w:hAnsi="宋体" w:cs="宋体"/>
          <w:szCs w:val="21"/>
        </w:rPr>
      </w:pPr>
      <w:r>
        <w:rPr>
          <w:rFonts w:hint="eastAsia" w:ascii="宋体" w:hAnsi="宋体" w:cs="宋体"/>
          <w:szCs w:val="21"/>
        </w:rPr>
        <w:t>7.5有下列情形之一的视为供应商相互串通竞标，响应文件将被视为无效：</w:t>
      </w:r>
    </w:p>
    <w:p w14:paraId="0B3CDB11">
      <w:pPr>
        <w:spacing w:line="400" w:lineRule="exact"/>
        <w:ind w:firstLine="420" w:firstLineChars="200"/>
        <w:rPr>
          <w:rFonts w:ascii="宋体" w:hAnsi="宋体" w:cs="宋体"/>
          <w:szCs w:val="21"/>
        </w:rPr>
      </w:pPr>
      <w:r>
        <w:rPr>
          <w:rFonts w:hint="eastAsia" w:ascii="宋体" w:hAnsi="宋体" w:cs="宋体"/>
          <w:szCs w:val="21"/>
        </w:rPr>
        <w:t xml:space="preserve">（1）不同供应商的响应文件由同一单位或者个人编制； </w:t>
      </w:r>
    </w:p>
    <w:p w14:paraId="74985E3E">
      <w:pPr>
        <w:spacing w:line="400" w:lineRule="exact"/>
        <w:ind w:firstLine="420" w:firstLineChars="200"/>
        <w:rPr>
          <w:rFonts w:ascii="宋体" w:hAnsi="宋体" w:cs="宋体"/>
          <w:szCs w:val="21"/>
        </w:rPr>
      </w:pPr>
      <w:r>
        <w:rPr>
          <w:rFonts w:hint="eastAsia" w:ascii="宋体" w:hAnsi="宋体" w:cs="宋体"/>
          <w:szCs w:val="21"/>
        </w:rPr>
        <w:t>（2）不同供应商委托同一单位或者个人办理竞标事宜；</w:t>
      </w:r>
    </w:p>
    <w:p w14:paraId="6C2159A6">
      <w:pPr>
        <w:spacing w:line="400" w:lineRule="exact"/>
        <w:ind w:firstLine="420" w:firstLineChars="200"/>
        <w:rPr>
          <w:rFonts w:ascii="宋体" w:hAnsi="宋体" w:cs="宋体"/>
          <w:szCs w:val="21"/>
        </w:rPr>
      </w:pPr>
      <w:r>
        <w:rPr>
          <w:rFonts w:hint="eastAsia" w:ascii="宋体" w:hAnsi="宋体" w:cs="宋体"/>
          <w:szCs w:val="21"/>
        </w:rPr>
        <w:t>（3）不同的供应商的响应文件载明的项目管理员为同一个人；</w:t>
      </w:r>
    </w:p>
    <w:p w14:paraId="08FDD6BE">
      <w:pPr>
        <w:spacing w:line="400" w:lineRule="exact"/>
        <w:ind w:firstLine="420" w:firstLineChars="200"/>
        <w:rPr>
          <w:rFonts w:ascii="宋体" w:hAnsi="宋体" w:cs="宋体"/>
          <w:szCs w:val="21"/>
        </w:rPr>
      </w:pPr>
      <w:r>
        <w:rPr>
          <w:rFonts w:hint="eastAsia" w:ascii="宋体" w:hAnsi="宋体" w:cs="宋体"/>
          <w:szCs w:val="21"/>
        </w:rPr>
        <w:t>（4）不同供应商的响应文件异常一致或者报价呈规律性差异；</w:t>
      </w:r>
    </w:p>
    <w:p w14:paraId="50B9A7FD">
      <w:pPr>
        <w:spacing w:line="400" w:lineRule="exact"/>
        <w:ind w:firstLine="420" w:firstLineChars="200"/>
        <w:rPr>
          <w:rFonts w:ascii="宋体" w:hAnsi="宋体" w:cs="宋体"/>
          <w:szCs w:val="21"/>
        </w:rPr>
      </w:pPr>
      <w:r>
        <w:rPr>
          <w:rFonts w:hint="eastAsia" w:ascii="宋体" w:hAnsi="宋体" w:cs="宋体"/>
          <w:szCs w:val="21"/>
        </w:rPr>
        <w:t>（5）不同供应商的响应文件相互混装；</w:t>
      </w:r>
    </w:p>
    <w:p w14:paraId="421FB857">
      <w:pPr>
        <w:tabs>
          <w:tab w:val="left" w:pos="6931"/>
        </w:tabs>
        <w:spacing w:line="400" w:lineRule="exact"/>
        <w:ind w:firstLine="420" w:firstLineChars="200"/>
        <w:rPr>
          <w:rFonts w:ascii="宋体" w:hAnsi="宋体" w:cs="宋体"/>
          <w:szCs w:val="21"/>
        </w:rPr>
      </w:pPr>
      <w:r>
        <w:rPr>
          <w:rFonts w:hint="eastAsia" w:ascii="宋体" w:hAnsi="宋体" w:cs="宋体"/>
          <w:szCs w:val="21"/>
        </w:rPr>
        <w:t>（6）不同供应商的磋商保证金从同一单位或者个人账户转出。</w:t>
      </w:r>
      <w:r>
        <w:rPr>
          <w:rFonts w:hint="eastAsia" w:ascii="宋体" w:hAnsi="宋体" w:cs="宋体"/>
          <w:szCs w:val="21"/>
        </w:rPr>
        <w:tab/>
      </w:r>
    </w:p>
    <w:p w14:paraId="619BB35B">
      <w:pPr>
        <w:spacing w:line="400" w:lineRule="exact"/>
        <w:ind w:firstLine="420" w:firstLineChars="200"/>
        <w:rPr>
          <w:rFonts w:ascii="宋体" w:hAnsi="宋体" w:cs="宋体"/>
          <w:szCs w:val="21"/>
        </w:rPr>
      </w:pPr>
      <w:r>
        <w:rPr>
          <w:rFonts w:hint="eastAsia" w:ascii="宋体" w:hAnsi="宋体" w:cs="宋体"/>
          <w:szCs w:val="21"/>
        </w:rPr>
        <w:t>7.6供应商有下列情形之一的，属于恶意串通行为，将报同级监督管理部门：</w:t>
      </w:r>
    </w:p>
    <w:p w14:paraId="62C79D87">
      <w:pPr>
        <w:spacing w:line="400" w:lineRule="exact"/>
        <w:ind w:firstLine="420" w:firstLineChars="200"/>
        <w:rPr>
          <w:rFonts w:ascii="宋体" w:hAnsi="宋体" w:cs="宋体"/>
          <w:szCs w:val="21"/>
        </w:rPr>
      </w:pPr>
      <w:r>
        <w:rPr>
          <w:rFonts w:hint="eastAsia" w:ascii="宋体" w:hAnsi="宋体" w:cs="宋体"/>
          <w:szCs w:val="21"/>
        </w:rPr>
        <w:t>（1）供应商直接或者间接从采购人或者采购代理机构处获得其他供应商的相关信息并修改其响应文件；</w:t>
      </w:r>
    </w:p>
    <w:p w14:paraId="06F3623C">
      <w:pPr>
        <w:spacing w:line="400" w:lineRule="exact"/>
        <w:ind w:firstLine="420" w:firstLineChars="200"/>
        <w:rPr>
          <w:rFonts w:ascii="宋体" w:hAnsi="宋体" w:cs="宋体"/>
          <w:szCs w:val="21"/>
        </w:rPr>
      </w:pPr>
      <w:r>
        <w:rPr>
          <w:rFonts w:hint="eastAsia" w:ascii="宋体" w:hAnsi="宋体" w:cs="宋体"/>
          <w:szCs w:val="21"/>
        </w:rPr>
        <w:t>（2）供应商按照采购人或者采购代理机构的授意撤换、修改响应文件；</w:t>
      </w:r>
    </w:p>
    <w:p w14:paraId="1903AC2E">
      <w:pPr>
        <w:spacing w:line="400" w:lineRule="exact"/>
        <w:ind w:firstLine="420" w:firstLineChars="200"/>
        <w:rPr>
          <w:rFonts w:ascii="宋体" w:hAnsi="宋体" w:cs="宋体"/>
          <w:szCs w:val="21"/>
        </w:rPr>
      </w:pPr>
      <w:r>
        <w:rPr>
          <w:rFonts w:hint="eastAsia" w:ascii="宋体" w:hAnsi="宋体" w:cs="宋体"/>
          <w:szCs w:val="21"/>
        </w:rPr>
        <w:t>（3）供应商之间协商报价、技术方案等响应文件或者响应文件的实质性内容；</w:t>
      </w:r>
    </w:p>
    <w:p w14:paraId="062F6B42">
      <w:pPr>
        <w:spacing w:line="400" w:lineRule="exact"/>
        <w:ind w:firstLine="420" w:firstLineChars="200"/>
        <w:rPr>
          <w:rFonts w:ascii="宋体" w:hAnsi="宋体" w:cs="宋体"/>
          <w:szCs w:val="21"/>
        </w:rPr>
      </w:pPr>
      <w:r>
        <w:rPr>
          <w:rFonts w:hint="eastAsia" w:ascii="宋体" w:hAnsi="宋体" w:cs="宋体"/>
          <w:szCs w:val="21"/>
        </w:rPr>
        <w:t>（4）属于同一集团、协会、商会等组织成员的供应商按照该组织要求协同参加政府采购活动；</w:t>
      </w:r>
    </w:p>
    <w:p w14:paraId="3A9ED46D">
      <w:pPr>
        <w:spacing w:line="400" w:lineRule="exact"/>
        <w:ind w:firstLine="420" w:firstLineChars="200"/>
        <w:rPr>
          <w:rFonts w:ascii="宋体" w:hAnsi="宋体" w:cs="宋体"/>
          <w:szCs w:val="21"/>
        </w:rPr>
      </w:pPr>
      <w:r>
        <w:rPr>
          <w:rFonts w:hint="eastAsia" w:ascii="宋体" w:hAnsi="宋体" w:cs="宋体"/>
          <w:szCs w:val="21"/>
        </w:rPr>
        <w:t>（5）供应商之间事先约定一致抬高或者压低报价，或者在政府采购活动中事先约定轮流以高价位或者低价位成交，或者事先约定由某一特定供应商成交，然后再参加竞标；</w:t>
      </w:r>
    </w:p>
    <w:p w14:paraId="677FD5BB">
      <w:pPr>
        <w:spacing w:line="400" w:lineRule="exact"/>
        <w:ind w:firstLine="420" w:firstLineChars="200"/>
        <w:rPr>
          <w:rFonts w:ascii="宋体" w:hAnsi="宋体" w:cs="宋体"/>
          <w:szCs w:val="21"/>
        </w:rPr>
      </w:pPr>
      <w:r>
        <w:rPr>
          <w:rFonts w:hint="eastAsia" w:ascii="宋体" w:hAnsi="宋体" w:cs="宋体"/>
          <w:szCs w:val="21"/>
        </w:rPr>
        <w:t>（6）供应商之间商定部分供应商放弃参加政府采购活动或者放弃成交；</w:t>
      </w:r>
    </w:p>
    <w:p w14:paraId="7945371D">
      <w:pPr>
        <w:spacing w:line="400" w:lineRule="exact"/>
        <w:ind w:firstLine="420" w:firstLineChars="200"/>
        <w:rPr>
          <w:rFonts w:ascii="宋体" w:hAnsi="宋体" w:cs="宋体"/>
          <w:szCs w:val="21"/>
        </w:rPr>
      </w:pPr>
      <w:r>
        <w:rPr>
          <w:rFonts w:hint="eastAsia" w:ascii="宋体" w:hAnsi="宋体" w:cs="宋体"/>
          <w:szCs w:val="21"/>
        </w:rPr>
        <w:t>（7）供应商与采购人或者采购代理机构之间、供应商相互之间，为谋求特定供应商成交或者排斥其他供应商的其他串通行为。</w:t>
      </w:r>
    </w:p>
    <w:p w14:paraId="7C026A8D">
      <w:pPr>
        <w:spacing w:line="400" w:lineRule="exact"/>
        <w:ind w:firstLine="420" w:firstLineChars="200"/>
        <w:rPr>
          <w:rFonts w:ascii="宋体" w:hAnsi="宋体" w:cs="宋体"/>
          <w:szCs w:val="21"/>
        </w:rPr>
      </w:pPr>
    </w:p>
    <w:p w14:paraId="3A9BD122">
      <w:pPr>
        <w:spacing w:line="360" w:lineRule="auto"/>
        <w:jc w:val="center"/>
        <w:rPr>
          <w:rFonts w:ascii="宋体" w:hAnsi="宋体"/>
          <w:b/>
          <w:bCs/>
          <w:sz w:val="32"/>
          <w:szCs w:val="32"/>
        </w:rPr>
      </w:pPr>
      <w:bookmarkStart w:id="67" w:name="_Toc254970675"/>
      <w:bookmarkStart w:id="68" w:name="_Toc254970534"/>
      <w:r>
        <w:rPr>
          <w:rFonts w:hint="eastAsia" w:ascii="方正小标宋_GBK" w:hAnsi="方正小标宋_GBK" w:eastAsia="方正小标宋_GBK" w:cs="方正小标宋_GBK"/>
          <w:kern w:val="0"/>
          <w:sz w:val="24"/>
        </w:rPr>
        <w:t>二、磋商文件</w:t>
      </w:r>
      <w:bookmarkEnd w:id="67"/>
      <w:bookmarkEnd w:id="68"/>
    </w:p>
    <w:p w14:paraId="5F3C8A97">
      <w:pPr>
        <w:spacing w:line="400" w:lineRule="exact"/>
        <w:rPr>
          <w:rFonts w:ascii="宋体" w:hAnsi="宋体"/>
          <w:szCs w:val="21"/>
        </w:rPr>
      </w:pPr>
    </w:p>
    <w:p w14:paraId="18D6639A">
      <w:pPr>
        <w:spacing w:line="400" w:lineRule="exact"/>
        <w:ind w:firstLine="422" w:firstLineChars="200"/>
        <w:rPr>
          <w:rFonts w:ascii="宋体" w:hAnsi="宋体" w:cs="宋体"/>
          <w:b/>
          <w:bCs/>
          <w:szCs w:val="21"/>
        </w:rPr>
      </w:pPr>
      <w:r>
        <w:rPr>
          <w:rFonts w:hint="eastAsia" w:ascii="宋体" w:hAnsi="宋体" w:cs="宋体"/>
          <w:b/>
          <w:bCs/>
          <w:szCs w:val="21"/>
        </w:rPr>
        <w:t>8.磋商文件的构成</w:t>
      </w:r>
    </w:p>
    <w:p w14:paraId="428B15FD">
      <w:pPr>
        <w:spacing w:line="400" w:lineRule="exact"/>
        <w:ind w:firstLine="420" w:firstLineChars="200"/>
        <w:jc w:val="left"/>
        <w:rPr>
          <w:rFonts w:ascii="宋体" w:hAnsi="宋体" w:cs="宋体"/>
          <w:szCs w:val="21"/>
        </w:rPr>
      </w:pPr>
      <w:r>
        <w:rPr>
          <w:rFonts w:hint="eastAsia" w:ascii="宋体" w:hAnsi="宋体" w:cs="宋体"/>
          <w:szCs w:val="21"/>
        </w:rPr>
        <w:t>（1）竞争性磋商公告；</w:t>
      </w:r>
    </w:p>
    <w:p w14:paraId="463E3FB3">
      <w:pPr>
        <w:spacing w:line="400" w:lineRule="exact"/>
        <w:ind w:firstLine="420" w:firstLineChars="200"/>
        <w:jc w:val="left"/>
        <w:rPr>
          <w:rFonts w:ascii="宋体" w:hAnsi="宋体" w:cs="宋体"/>
          <w:szCs w:val="21"/>
        </w:rPr>
      </w:pPr>
      <w:r>
        <w:rPr>
          <w:rFonts w:hint="eastAsia" w:ascii="宋体" w:hAnsi="宋体" w:cs="宋体"/>
          <w:szCs w:val="21"/>
        </w:rPr>
        <w:t xml:space="preserve">（2）供应商须知； </w:t>
      </w:r>
    </w:p>
    <w:p w14:paraId="0DDAEDDA">
      <w:pPr>
        <w:spacing w:line="400" w:lineRule="exact"/>
        <w:ind w:firstLine="420" w:firstLineChars="200"/>
        <w:jc w:val="left"/>
        <w:rPr>
          <w:rFonts w:ascii="宋体" w:hAnsi="宋体" w:cs="宋体"/>
          <w:szCs w:val="21"/>
        </w:rPr>
      </w:pPr>
      <w:r>
        <w:rPr>
          <w:rFonts w:hint="eastAsia" w:ascii="宋体" w:hAnsi="宋体" w:cs="宋体"/>
          <w:szCs w:val="21"/>
        </w:rPr>
        <w:t>（3）采购需求；</w:t>
      </w:r>
    </w:p>
    <w:p w14:paraId="3D7C3B28">
      <w:pPr>
        <w:spacing w:line="400" w:lineRule="exact"/>
        <w:ind w:firstLine="420" w:firstLineChars="200"/>
        <w:jc w:val="left"/>
        <w:rPr>
          <w:rFonts w:ascii="宋体" w:hAnsi="宋体" w:cs="宋体"/>
          <w:szCs w:val="21"/>
        </w:rPr>
      </w:pPr>
      <w:r>
        <w:rPr>
          <w:rFonts w:hint="eastAsia" w:ascii="宋体" w:hAnsi="宋体" w:cs="宋体"/>
          <w:szCs w:val="21"/>
        </w:rPr>
        <w:t>（4）评审程序、评审方法和评审标准；</w:t>
      </w:r>
    </w:p>
    <w:p w14:paraId="64FD8916">
      <w:pPr>
        <w:spacing w:line="400" w:lineRule="exact"/>
        <w:ind w:firstLine="420" w:firstLineChars="200"/>
        <w:jc w:val="left"/>
        <w:rPr>
          <w:rFonts w:ascii="宋体" w:hAnsi="宋体" w:cs="宋体"/>
          <w:szCs w:val="21"/>
        </w:rPr>
      </w:pPr>
      <w:r>
        <w:rPr>
          <w:rFonts w:hint="eastAsia" w:ascii="宋体" w:hAnsi="宋体" w:cs="宋体"/>
          <w:szCs w:val="21"/>
        </w:rPr>
        <w:t>（5）响应文件格式；</w:t>
      </w:r>
    </w:p>
    <w:p w14:paraId="36EAE46A">
      <w:pPr>
        <w:spacing w:line="400" w:lineRule="exact"/>
        <w:ind w:firstLine="420" w:firstLineChars="200"/>
        <w:jc w:val="left"/>
        <w:rPr>
          <w:rFonts w:ascii="宋体" w:hAnsi="宋体" w:cs="宋体"/>
          <w:szCs w:val="21"/>
        </w:rPr>
      </w:pPr>
      <w:r>
        <w:rPr>
          <w:rFonts w:hint="eastAsia" w:ascii="宋体" w:hAnsi="宋体" w:cs="宋体"/>
          <w:szCs w:val="21"/>
        </w:rPr>
        <w:t>（6）合同文本。</w:t>
      </w:r>
    </w:p>
    <w:p w14:paraId="7A7C2161">
      <w:pPr>
        <w:spacing w:line="400" w:lineRule="exact"/>
        <w:ind w:firstLine="422" w:firstLineChars="200"/>
        <w:rPr>
          <w:rFonts w:ascii="宋体" w:hAnsi="宋体" w:cs="宋体"/>
          <w:b/>
          <w:bCs/>
          <w:szCs w:val="21"/>
        </w:rPr>
      </w:pPr>
      <w:r>
        <w:rPr>
          <w:rFonts w:hint="eastAsia" w:ascii="宋体" w:hAnsi="宋体" w:cs="宋体"/>
          <w:b/>
          <w:bCs/>
          <w:szCs w:val="21"/>
        </w:rPr>
        <w:t>9.供应商的询问</w:t>
      </w:r>
    </w:p>
    <w:p w14:paraId="22443B2C">
      <w:pPr>
        <w:spacing w:line="400" w:lineRule="exact"/>
        <w:ind w:firstLine="420" w:firstLineChars="200"/>
        <w:rPr>
          <w:rFonts w:ascii="宋体" w:hAnsi="宋体" w:cs="宋体"/>
          <w:szCs w:val="21"/>
        </w:rPr>
      </w:pPr>
      <w:r>
        <w:rPr>
          <w:rFonts w:hint="eastAsia" w:ascii="宋体" w:hAnsi="宋体" w:cs="宋体"/>
          <w:szCs w:val="21"/>
        </w:rPr>
        <w:t>供应商应认真阅读磋商文件的采购需求，如供应商对磋商文件有疑问的，如要求采购人作出澄清或者修改的，供应商尽可能在提交首次响应文件截止之日前，以书面形式向采购人、采购代理机构提出。</w:t>
      </w:r>
    </w:p>
    <w:p w14:paraId="3E722D95">
      <w:pPr>
        <w:spacing w:line="400" w:lineRule="exact"/>
        <w:ind w:firstLine="422" w:firstLineChars="200"/>
        <w:rPr>
          <w:rFonts w:ascii="宋体" w:hAnsi="宋体" w:cs="宋体"/>
          <w:b/>
          <w:bCs/>
          <w:szCs w:val="21"/>
        </w:rPr>
      </w:pPr>
      <w:r>
        <w:rPr>
          <w:rFonts w:hint="eastAsia" w:ascii="宋体" w:hAnsi="宋体" w:cs="宋体"/>
          <w:b/>
          <w:bCs/>
          <w:szCs w:val="21"/>
        </w:rPr>
        <w:t>10.磋商文件的澄清和修改</w:t>
      </w:r>
    </w:p>
    <w:p w14:paraId="17808B3E">
      <w:pPr>
        <w:spacing w:line="400" w:lineRule="exact"/>
        <w:ind w:firstLine="420" w:firstLineChars="200"/>
        <w:rPr>
          <w:rFonts w:ascii="宋体" w:hAnsi="宋体"/>
          <w:szCs w:val="21"/>
        </w:rPr>
      </w:pPr>
      <w:r>
        <w:rPr>
          <w:rFonts w:hint="eastAsia" w:ascii="宋体" w:hAnsi="宋体" w:cs="宋体"/>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在原公告发布媒体上发布更正公告，以书面形式或网上公告形式通知所有获取磋商文件的供应商，不足5日的，应当顺延提交首次响应文件截止之日。</w:t>
      </w:r>
    </w:p>
    <w:p w14:paraId="52340E59">
      <w:pPr>
        <w:spacing w:line="360" w:lineRule="auto"/>
        <w:rPr>
          <w:rFonts w:ascii="宋体" w:hAnsi="宋体"/>
          <w:szCs w:val="21"/>
        </w:rPr>
      </w:pPr>
    </w:p>
    <w:p w14:paraId="0C942ABE">
      <w:pPr>
        <w:spacing w:line="360" w:lineRule="auto"/>
        <w:jc w:val="center"/>
        <w:rPr>
          <w:rFonts w:ascii="宋体" w:hAnsi="宋体"/>
          <w:b/>
          <w:bCs/>
          <w:sz w:val="24"/>
        </w:rPr>
      </w:pPr>
      <w:r>
        <w:rPr>
          <w:rFonts w:hint="eastAsia" w:ascii="方正小标宋_GBK" w:hAnsi="方正小标宋_GBK" w:eastAsia="方正小标宋_GBK" w:cs="方正小标宋_GBK"/>
          <w:kern w:val="0"/>
          <w:sz w:val="24"/>
        </w:rPr>
        <w:t>三、响应文件的编制</w:t>
      </w:r>
    </w:p>
    <w:p w14:paraId="41482A05">
      <w:pPr>
        <w:spacing w:line="400" w:lineRule="exact"/>
        <w:rPr>
          <w:rFonts w:ascii="宋体" w:hAnsi="宋体" w:cs="宋体"/>
          <w:szCs w:val="21"/>
        </w:rPr>
      </w:pPr>
    </w:p>
    <w:p w14:paraId="4497ECB6">
      <w:pPr>
        <w:spacing w:line="400" w:lineRule="exact"/>
        <w:ind w:firstLine="422" w:firstLineChars="200"/>
        <w:rPr>
          <w:rFonts w:ascii="宋体" w:hAnsi="宋体" w:cs="宋体"/>
          <w:b/>
          <w:bCs/>
          <w:szCs w:val="21"/>
        </w:rPr>
      </w:pPr>
      <w:r>
        <w:rPr>
          <w:rFonts w:hint="eastAsia" w:ascii="宋体" w:hAnsi="宋体" w:cs="宋体"/>
          <w:b/>
          <w:bCs/>
          <w:szCs w:val="21"/>
        </w:rPr>
        <w:t>11.响应文件的编制原则</w:t>
      </w:r>
    </w:p>
    <w:p w14:paraId="4DC6C615">
      <w:pPr>
        <w:spacing w:line="400" w:lineRule="exact"/>
        <w:ind w:firstLine="420" w:firstLineChars="200"/>
        <w:rPr>
          <w:rFonts w:ascii="宋体" w:hAnsi="宋体" w:cs="宋体"/>
          <w:szCs w:val="21"/>
        </w:rPr>
      </w:pPr>
      <w:r>
        <w:rPr>
          <w:rFonts w:hint="eastAsia" w:ascii="宋体" w:hAnsi="宋体" w:cs="宋体"/>
          <w:szCs w:val="21"/>
        </w:rPr>
        <w:t>供应商必须按照磋商文件的要求编制响应文件，并对其提交的响应文件的真实性、合法性承担法律责任。响应文件必须对磋商文件作出实质性响应。</w:t>
      </w:r>
    </w:p>
    <w:p w14:paraId="3D0F3CCD">
      <w:pPr>
        <w:spacing w:line="400" w:lineRule="exact"/>
        <w:ind w:firstLine="422" w:firstLineChars="200"/>
        <w:rPr>
          <w:rFonts w:ascii="宋体" w:hAnsi="宋体" w:cs="宋体"/>
          <w:b/>
          <w:bCs/>
          <w:szCs w:val="21"/>
        </w:rPr>
      </w:pPr>
      <w:r>
        <w:rPr>
          <w:rFonts w:hint="eastAsia" w:ascii="宋体" w:hAnsi="宋体" w:cs="宋体"/>
          <w:b/>
          <w:bCs/>
          <w:szCs w:val="21"/>
        </w:rPr>
        <w:t>12.响应文件的组成</w:t>
      </w:r>
    </w:p>
    <w:p w14:paraId="7165A640">
      <w:pPr>
        <w:spacing w:line="400" w:lineRule="exact"/>
        <w:ind w:firstLine="420" w:firstLineChars="200"/>
        <w:rPr>
          <w:rFonts w:ascii="宋体" w:hAnsi="宋体" w:cs="宋体"/>
          <w:szCs w:val="21"/>
        </w:rPr>
      </w:pPr>
      <w:r>
        <w:rPr>
          <w:rFonts w:hint="eastAsia" w:ascii="宋体" w:hAnsi="宋体" w:cs="宋体"/>
          <w:szCs w:val="21"/>
        </w:rPr>
        <w:t>12.1响应文件由资格证明文件、报价商务技术文件两部分组成。</w:t>
      </w:r>
    </w:p>
    <w:p w14:paraId="77ED5880">
      <w:pPr>
        <w:spacing w:line="400" w:lineRule="exact"/>
        <w:ind w:left="840" w:leftChars="200" w:hanging="420" w:hangingChars="200"/>
        <w:rPr>
          <w:rFonts w:ascii="宋体" w:hAnsi="宋体" w:cs="宋体"/>
          <w:szCs w:val="21"/>
        </w:rPr>
      </w:pPr>
      <w:r>
        <w:rPr>
          <w:rFonts w:hint="eastAsia" w:ascii="宋体" w:hAnsi="宋体" w:cs="宋体"/>
          <w:szCs w:val="21"/>
        </w:rPr>
        <w:t>12.1.1资格证明文件：详见须知前附表</w:t>
      </w:r>
    </w:p>
    <w:p w14:paraId="69C23844">
      <w:pPr>
        <w:spacing w:line="400" w:lineRule="exact"/>
        <w:ind w:left="840" w:leftChars="200" w:hanging="420" w:hangingChars="200"/>
        <w:rPr>
          <w:rFonts w:ascii="宋体" w:hAnsi="宋体" w:cs="宋体"/>
          <w:szCs w:val="21"/>
        </w:rPr>
      </w:pPr>
      <w:r>
        <w:rPr>
          <w:rFonts w:hint="eastAsia" w:ascii="宋体" w:hAnsi="宋体" w:cs="宋体"/>
          <w:szCs w:val="21"/>
        </w:rPr>
        <w:t>12.1.2报价商务技术文件：详见须知前附表</w:t>
      </w:r>
    </w:p>
    <w:p w14:paraId="0C790774">
      <w:pPr>
        <w:spacing w:line="400" w:lineRule="exact"/>
        <w:ind w:left="840" w:leftChars="200" w:hanging="420" w:hangingChars="200"/>
        <w:rPr>
          <w:rFonts w:ascii="宋体" w:hAnsi="宋体" w:cs="宋体"/>
          <w:szCs w:val="21"/>
        </w:rPr>
      </w:pPr>
      <w:r>
        <w:rPr>
          <w:rFonts w:hint="eastAsia" w:ascii="宋体" w:hAnsi="宋体" w:cs="宋体"/>
          <w:szCs w:val="21"/>
        </w:rPr>
        <w:t>12.2电子备份响应文件：详见须知前附表</w:t>
      </w:r>
    </w:p>
    <w:p w14:paraId="0F7948E1">
      <w:pPr>
        <w:spacing w:line="400" w:lineRule="exact"/>
        <w:ind w:firstLine="422" w:firstLineChars="200"/>
        <w:rPr>
          <w:rFonts w:ascii="宋体" w:hAnsi="宋体" w:cs="宋体"/>
          <w:b/>
          <w:bCs/>
          <w:szCs w:val="21"/>
        </w:rPr>
      </w:pPr>
      <w:r>
        <w:rPr>
          <w:rFonts w:hint="eastAsia" w:ascii="宋体" w:hAnsi="宋体" w:cs="宋体"/>
          <w:b/>
          <w:bCs/>
          <w:szCs w:val="21"/>
        </w:rPr>
        <w:t>13.计量单位</w:t>
      </w:r>
    </w:p>
    <w:p w14:paraId="2976E61B">
      <w:pPr>
        <w:spacing w:line="400" w:lineRule="exact"/>
        <w:ind w:firstLine="420" w:firstLineChars="200"/>
        <w:rPr>
          <w:rFonts w:ascii="宋体" w:hAnsi="宋体" w:cs="宋体"/>
          <w:szCs w:val="21"/>
        </w:rPr>
      </w:pPr>
      <w:r>
        <w:rPr>
          <w:rFonts w:hint="eastAsia" w:ascii="宋体" w:hAnsi="宋体" w:cs="宋体"/>
          <w:szCs w:val="21"/>
        </w:rPr>
        <w:t>磋商文件已有明确规定的，使用磋商文件规定的计量单位；磋商文件没有规定的，应采用中华人民共和国法定计量单位，货币种类为人民币，否则视同未响应。</w:t>
      </w:r>
    </w:p>
    <w:p w14:paraId="04EC1CCC">
      <w:pPr>
        <w:spacing w:line="400" w:lineRule="exact"/>
        <w:ind w:firstLine="422" w:firstLineChars="200"/>
        <w:rPr>
          <w:rFonts w:ascii="宋体" w:hAnsi="宋体" w:cs="宋体"/>
          <w:b/>
          <w:bCs/>
          <w:szCs w:val="21"/>
        </w:rPr>
      </w:pPr>
      <w:r>
        <w:rPr>
          <w:rFonts w:hint="eastAsia" w:ascii="宋体" w:hAnsi="宋体" w:cs="宋体"/>
          <w:b/>
          <w:bCs/>
          <w:szCs w:val="21"/>
        </w:rPr>
        <w:t>14.竞标的风险</w:t>
      </w:r>
    </w:p>
    <w:p w14:paraId="2D867EC4">
      <w:pPr>
        <w:spacing w:line="400" w:lineRule="exact"/>
        <w:ind w:firstLine="420" w:firstLineChars="200"/>
        <w:rPr>
          <w:rFonts w:ascii="宋体" w:hAnsi="宋体" w:cs="宋体"/>
          <w:szCs w:val="21"/>
        </w:rPr>
      </w:pPr>
      <w:r>
        <w:rPr>
          <w:rFonts w:hint="eastAsia" w:ascii="宋体" w:hAnsi="宋体" w:cs="宋体"/>
          <w:szCs w:val="21"/>
        </w:rPr>
        <w:t>供应商没有按照磋商文件要求提供全部资料，或者供应商没有对磋商文件在各方面作出实质性响应可能导致其响应无效，是供应商应当考虑的风险。</w:t>
      </w:r>
    </w:p>
    <w:p w14:paraId="5B3C6860">
      <w:pPr>
        <w:spacing w:line="400" w:lineRule="exact"/>
        <w:ind w:firstLine="422" w:firstLineChars="200"/>
        <w:rPr>
          <w:rFonts w:ascii="宋体" w:hAnsi="宋体" w:cs="宋体"/>
          <w:b/>
          <w:bCs/>
          <w:szCs w:val="21"/>
        </w:rPr>
      </w:pPr>
      <w:r>
        <w:rPr>
          <w:rFonts w:hint="eastAsia" w:ascii="宋体" w:hAnsi="宋体" w:cs="宋体"/>
          <w:b/>
          <w:bCs/>
          <w:szCs w:val="21"/>
        </w:rPr>
        <w:t>15.竞标报价</w:t>
      </w:r>
    </w:p>
    <w:p w14:paraId="15CEAB23">
      <w:pPr>
        <w:tabs>
          <w:tab w:val="left" w:pos="2492"/>
        </w:tabs>
        <w:spacing w:line="400" w:lineRule="exact"/>
        <w:ind w:firstLine="420" w:firstLineChars="200"/>
        <w:rPr>
          <w:rFonts w:ascii="宋体" w:hAnsi="宋体" w:cs="宋体"/>
          <w:szCs w:val="21"/>
        </w:rPr>
      </w:pPr>
      <w:r>
        <w:rPr>
          <w:rFonts w:hint="eastAsia" w:ascii="宋体" w:hAnsi="宋体" w:cs="宋体"/>
          <w:szCs w:val="21"/>
        </w:rPr>
        <w:t>15.1竞标报价应按磋商文件中“竞标报价表”格式填写。</w:t>
      </w:r>
    </w:p>
    <w:p w14:paraId="707B2CF3">
      <w:pPr>
        <w:tabs>
          <w:tab w:val="left" w:pos="2492"/>
        </w:tabs>
        <w:spacing w:line="400" w:lineRule="exact"/>
        <w:ind w:firstLine="420" w:firstLineChars="200"/>
        <w:rPr>
          <w:rFonts w:ascii="宋体" w:hAnsi="宋体" w:cs="宋体"/>
          <w:szCs w:val="21"/>
        </w:rPr>
      </w:pPr>
      <w:r>
        <w:rPr>
          <w:rFonts w:hint="eastAsia" w:ascii="宋体" w:hAnsi="宋体" w:cs="宋体"/>
          <w:szCs w:val="21"/>
        </w:rPr>
        <w:t>15.2竞标报价的内容见“供应商须知前附表”。</w:t>
      </w:r>
    </w:p>
    <w:p w14:paraId="5CCD309E">
      <w:pPr>
        <w:spacing w:line="400" w:lineRule="exact"/>
        <w:ind w:left="426" w:leftChars="203"/>
        <w:rPr>
          <w:rFonts w:ascii="宋体" w:hAnsi="宋体" w:cs="宋体"/>
          <w:szCs w:val="21"/>
        </w:rPr>
      </w:pPr>
      <w:r>
        <w:rPr>
          <w:rFonts w:hint="eastAsia" w:ascii="宋体" w:hAnsi="宋体" w:cs="宋体"/>
          <w:szCs w:val="21"/>
        </w:rPr>
        <w:t>15.3竞标报价要求</w:t>
      </w:r>
    </w:p>
    <w:p w14:paraId="0D957767">
      <w:pPr>
        <w:spacing w:line="400" w:lineRule="exact"/>
        <w:ind w:firstLine="420" w:firstLineChars="200"/>
        <w:rPr>
          <w:rFonts w:ascii="宋体" w:hAnsi="宋体" w:cs="宋体"/>
          <w:szCs w:val="21"/>
        </w:rPr>
      </w:pPr>
      <w:r>
        <w:rPr>
          <w:rFonts w:hint="eastAsia" w:ascii="宋体" w:hAnsi="宋体" w:cs="宋体"/>
          <w:szCs w:val="21"/>
        </w:rPr>
        <w:t>15.3.1供应商的竞标报价应符合以下要求，否则响应文件按无效响应处理：</w:t>
      </w:r>
    </w:p>
    <w:p w14:paraId="52D201BB">
      <w:pPr>
        <w:spacing w:line="400" w:lineRule="exact"/>
        <w:ind w:left="420" w:leftChars="200"/>
        <w:rPr>
          <w:rFonts w:ascii="宋体" w:hAnsi="宋体" w:cs="宋体"/>
          <w:szCs w:val="21"/>
        </w:rPr>
      </w:pPr>
      <w:r>
        <w:rPr>
          <w:rFonts w:hint="eastAsia" w:ascii="宋体" w:hAnsi="宋体" w:cs="宋体"/>
          <w:szCs w:val="21"/>
        </w:rPr>
        <w:t>（1）供应商必须就“采购需求”中所竞标的每个分标的全部内容分别作完整唯一总价报价，</w:t>
      </w:r>
    </w:p>
    <w:p w14:paraId="6353925C">
      <w:pPr>
        <w:spacing w:line="400" w:lineRule="exact"/>
        <w:rPr>
          <w:rFonts w:ascii="宋体" w:hAnsi="宋体" w:cs="宋体"/>
          <w:szCs w:val="21"/>
        </w:rPr>
      </w:pPr>
      <w:r>
        <w:rPr>
          <w:rFonts w:hint="eastAsia" w:ascii="宋体" w:hAnsi="宋体" w:cs="宋体"/>
          <w:szCs w:val="21"/>
        </w:rPr>
        <w:t>不得存在漏项报价；</w:t>
      </w:r>
    </w:p>
    <w:p w14:paraId="53FBD7AF">
      <w:pPr>
        <w:spacing w:line="400" w:lineRule="exact"/>
        <w:ind w:firstLine="420" w:firstLineChars="200"/>
        <w:rPr>
          <w:rFonts w:ascii="宋体" w:hAnsi="宋体" w:cs="宋体"/>
          <w:szCs w:val="21"/>
        </w:rPr>
      </w:pPr>
      <w:r>
        <w:rPr>
          <w:rFonts w:hint="eastAsia" w:ascii="宋体" w:hAnsi="宋体" w:cs="宋体"/>
          <w:szCs w:val="21"/>
        </w:rPr>
        <w:t>（2）供应商必须就所竞标的分标的单项内容作唯一报价。</w:t>
      </w:r>
    </w:p>
    <w:p w14:paraId="1B834170">
      <w:pPr>
        <w:spacing w:line="400" w:lineRule="exact"/>
        <w:ind w:firstLine="420" w:firstLineChars="200"/>
        <w:rPr>
          <w:rFonts w:ascii="宋体" w:hAnsi="宋体" w:cs="宋体"/>
          <w:szCs w:val="21"/>
        </w:rPr>
      </w:pPr>
      <w:r>
        <w:rPr>
          <w:rFonts w:hint="eastAsia" w:ascii="宋体" w:hAnsi="宋体" w:cs="宋体"/>
          <w:szCs w:val="21"/>
        </w:rPr>
        <w:t>15.3.2最后报价超过所竞标分标规定的采购预算金额或者最高限价的，其响应文件将按无效处理。</w:t>
      </w:r>
      <w:bookmarkStart w:id="69" w:name="_Hlk42592874"/>
    </w:p>
    <w:bookmarkEnd w:id="69"/>
    <w:p w14:paraId="235E064B">
      <w:pPr>
        <w:spacing w:line="400" w:lineRule="exact"/>
        <w:ind w:firstLine="422" w:firstLineChars="200"/>
        <w:rPr>
          <w:rFonts w:ascii="宋体" w:hAnsi="宋体" w:cs="宋体"/>
          <w:b/>
          <w:bCs/>
          <w:szCs w:val="21"/>
        </w:rPr>
      </w:pPr>
      <w:r>
        <w:rPr>
          <w:rFonts w:hint="eastAsia" w:ascii="宋体" w:hAnsi="宋体" w:cs="宋体"/>
          <w:b/>
          <w:bCs/>
          <w:szCs w:val="21"/>
        </w:rPr>
        <w:t>16.竞标有效期</w:t>
      </w:r>
    </w:p>
    <w:p w14:paraId="1D2C5BFA">
      <w:pPr>
        <w:spacing w:line="400" w:lineRule="exact"/>
        <w:ind w:firstLine="420" w:firstLineChars="200"/>
        <w:rPr>
          <w:rFonts w:ascii="宋体" w:hAnsi="宋体" w:cs="宋体"/>
          <w:szCs w:val="21"/>
        </w:rPr>
      </w:pPr>
      <w:r>
        <w:rPr>
          <w:rFonts w:hint="eastAsia" w:ascii="宋体" w:hAnsi="宋体" w:cs="宋体"/>
          <w:szCs w:val="21"/>
        </w:rPr>
        <w:t>16.1竞标有效期是指为保证采购人有足够的时间在提交响应文件后完成评审、确定成交供应商、合同签订等工作而要求供应商提交的响应文件在一定时间内保持有效的期限。</w:t>
      </w:r>
    </w:p>
    <w:p w14:paraId="709CD224">
      <w:pPr>
        <w:spacing w:line="400" w:lineRule="exact"/>
        <w:ind w:firstLine="420" w:firstLineChars="200"/>
        <w:rPr>
          <w:rFonts w:ascii="宋体" w:hAnsi="宋体" w:cs="宋体"/>
          <w:szCs w:val="21"/>
        </w:rPr>
      </w:pPr>
      <w:r>
        <w:rPr>
          <w:rFonts w:hint="eastAsia" w:ascii="宋体" w:hAnsi="宋体" w:cs="宋体"/>
          <w:szCs w:val="21"/>
        </w:rPr>
        <w:t>16.2 竞标有效期应由供应商按“供应商须知前附表”规定的期限作出响应。</w:t>
      </w:r>
    </w:p>
    <w:p w14:paraId="243D6D8D">
      <w:pPr>
        <w:spacing w:line="400" w:lineRule="exact"/>
        <w:ind w:firstLine="420" w:firstLineChars="200"/>
        <w:rPr>
          <w:rFonts w:ascii="宋体" w:hAnsi="宋体" w:cs="宋体"/>
          <w:szCs w:val="21"/>
        </w:rPr>
      </w:pPr>
      <w:r>
        <w:rPr>
          <w:rFonts w:hint="eastAsia" w:ascii="宋体" w:hAnsi="宋体" w:cs="宋体"/>
          <w:szCs w:val="21"/>
        </w:rPr>
        <w:t>16.3供应商的响应文件在竞标有效期内均保持有效。</w:t>
      </w:r>
    </w:p>
    <w:p w14:paraId="5B93C24C">
      <w:pPr>
        <w:spacing w:line="400" w:lineRule="exact"/>
        <w:ind w:firstLine="422" w:firstLineChars="200"/>
        <w:rPr>
          <w:rFonts w:ascii="宋体" w:hAnsi="宋体" w:cs="宋体"/>
          <w:b/>
          <w:bCs/>
          <w:szCs w:val="21"/>
        </w:rPr>
      </w:pPr>
      <w:r>
        <w:rPr>
          <w:rFonts w:hint="eastAsia" w:ascii="宋体" w:hAnsi="宋体" w:cs="宋体"/>
          <w:b/>
          <w:bCs/>
          <w:szCs w:val="21"/>
        </w:rPr>
        <w:t>17.磋商保证金</w:t>
      </w:r>
    </w:p>
    <w:p w14:paraId="1AB64542">
      <w:pPr>
        <w:spacing w:line="400" w:lineRule="exact"/>
        <w:ind w:left="420" w:leftChars="200"/>
        <w:rPr>
          <w:rFonts w:ascii="宋体" w:hAnsi="宋体" w:cs="宋体"/>
          <w:szCs w:val="21"/>
        </w:rPr>
      </w:pPr>
      <w:r>
        <w:rPr>
          <w:rFonts w:hint="eastAsia" w:ascii="宋体" w:hAnsi="宋体" w:cs="宋体"/>
          <w:szCs w:val="21"/>
        </w:rPr>
        <w:t>17.1供应商须按“供应商须知前附表”的规定提交磋商保证金。</w:t>
      </w:r>
    </w:p>
    <w:p w14:paraId="3E28AED4">
      <w:pPr>
        <w:spacing w:line="400" w:lineRule="exact"/>
        <w:ind w:left="420" w:leftChars="200"/>
        <w:rPr>
          <w:rFonts w:ascii="宋体" w:hAnsi="宋体" w:cs="宋体"/>
          <w:szCs w:val="21"/>
        </w:rPr>
      </w:pPr>
      <w:r>
        <w:rPr>
          <w:rFonts w:hint="eastAsia" w:ascii="宋体" w:hAnsi="宋体" w:cs="宋体"/>
          <w:szCs w:val="21"/>
        </w:rPr>
        <w:t>17.2磋商保证金的退还</w:t>
      </w:r>
    </w:p>
    <w:p w14:paraId="13F43420">
      <w:pPr>
        <w:spacing w:line="400" w:lineRule="exact"/>
        <w:ind w:firstLine="420" w:firstLineChars="200"/>
        <w:rPr>
          <w:rFonts w:ascii="宋体" w:hAnsi="宋体" w:cs="宋体"/>
          <w:szCs w:val="21"/>
        </w:rPr>
      </w:pPr>
      <w:bookmarkStart w:id="70" w:name="_Hlk66782243"/>
      <w:r>
        <w:rPr>
          <w:rFonts w:hint="eastAsia" w:ascii="宋体" w:hAnsi="宋体" w:cs="宋体"/>
          <w:szCs w:val="21"/>
        </w:rPr>
        <w:t>未</w:t>
      </w:r>
      <w:r>
        <w:rPr>
          <w:rFonts w:hint="eastAsia" w:ascii="宋体" w:hAnsi="宋体" w:cs="宋体"/>
          <w:spacing w:val="-6"/>
          <w:szCs w:val="21"/>
        </w:rPr>
        <w:t>成交供应商的竞标保证金自成交通知书发出之日起5个工作日内退还；</w:t>
      </w:r>
      <w:r>
        <w:rPr>
          <w:rFonts w:hint="eastAsia" w:ascii="宋体" w:hAnsi="宋体" w:cs="宋体"/>
          <w:szCs w:val="21"/>
        </w:rPr>
        <w:t>成交供应商的磋商保证金自签订合同之日起5个工作日内退还。</w:t>
      </w:r>
      <w:bookmarkEnd w:id="70"/>
    </w:p>
    <w:p w14:paraId="522DB46B">
      <w:pPr>
        <w:spacing w:line="400" w:lineRule="exact"/>
        <w:ind w:left="420" w:leftChars="200"/>
        <w:rPr>
          <w:rFonts w:ascii="宋体" w:hAnsi="宋体" w:cs="宋体"/>
          <w:szCs w:val="21"/>
        </w:rPr>
      </w:pPr>
      <w:r>
        <w:rPr>
          <w:rFonts w:hint="eastAsia" w:ascii="宋体" w:hAnsi="宋体" w:cs="宋体"/>
          <w:szCs w:val="21"/>
        </w:rPr>
        <w:t>17.3磋商保证金不计息。</w:t>
      </w:r>
    </w:p>
    <w:p w14:paraId="4664183D">
      <w:pPr>
        <w:spacing w:line="400" w:lineRule="exact"/>
        <w:ind w:left="420" w:leftChars="200"/>
        <w:rPr>
          <w:rFonts w:ascii="宋体" w:hAnsi="宋体" w:cs="宋体"/>
          <w:szCs w:val="21"/>
        </w:rPr>
      </w:pPr>
      <w:r>
        <w:rPr>
          <w:rFonts w:hint="eastAsia" w:ascii="宋体" w:hAnsi="宋体" w:cs="宋体"/>
          <w:szCs w:val="21"/>
        </w:rPr>
        <w:t xml:space="preserve">17.4供应商有下列情形之一的，磋商保证金将不予退还： </w:t>
      </w:r>
    </w:p>
    <w:p w14:paraId="2A71E226">
      <w:pPr>
        <w:spacing w:line="400" w:lineRule="exact"/>
        <w:ind w:left="420" w:leftChars="200"/>
        <w:rPr>
          <w:rFonts w:ascii="宋体" w:hAnsi="宋体" w:cs="宋体"/>
          <w:szCs w:val="21"/>
        </w:rPr>
      </w:pPr>
      <w:r>
        <w:rPr>
          <w:rFonts w:hint="eastAsia" w:ascii="宋体" w:hAnsi="宋体" w:cs="宋体"/>
          <w:szCs w:val="21"/>
        </w:rPr>
        <w:t>（1）供应商在提交响应文件截止时间后撤回响应文件的；</w:t>
      </w:r>
    </w:p>
    <w:p w14:paraId="4CE86DC5">
      <w:pPr>
        <w:spacing w:line="400" w:lineRule="exact"/>
        <w:ind w:left="420" w:leftChars="200"/>
        <w:rPr>
          <w:rFonts w:ascii="宋体" w:hAnsi="宋体" w:cs="宋体"/>
          <w:szCs w:val="21"/>
        </w:rPr>
      </w:pPr>
      <w:r>
        <w:rPr>
          <w:rFonts w:hint="eastAsia" w:ascii="宋体" w:hAnsi="宋体" w:cs="宋体"/>
          <w:szCs w:val="21"/>
        </w:rPr>
        <w:t>（2）未按规定提交履约保证金的；</w:t>
      </w:r>
    </w:p>
    <w:p w14:paraId="3971E906">
      <w:pPr>
        <w:spacing w:line="400" w:lineRule="exact"/>
        <w:ind w:left="420" w:leftChars="200"/>
        <w:rPr>
          <w:rFonts w:ascii="宋体" w:hAnsi="宋体" w:cs="宋体"/>
          <w:szCs w:val="21"/>
        </w:rPr>
      </w:pPr>
      <w:r>
        <w:rPr>
          <w:rFonts w:hint="eastAsia" w:ascii="宋体" w:hAnsi="宋体" w:cs="宋体"/>
          <w:szCs w:val="21"/>
        </w:rPr>
        <w:t>（3）供应商在响应文件中提供虚假材料的；</w:t>
      </w:r>
    </w:p>
    <w:p w14:paraId="2B8E5B6D">
      <w:pPr>
        <w:spacing w:line="400" w:lineRule="exact"/>
        <w:ind w:firstLine="420" w:firstLineChars="200"/>
        <w:rPr>
          <w:rFonts w:ascii="宋体" w:hAnsi="宋体" w:cs="宋体"/>
          <w:szCs w:val="21"/>
        </w:rPr>
      </w:pPr>
      <w:r>
        <w:rPr>
          <w:rFonts w:hint="eastAsia" w:ascii="宋体" w:hAnsi="宋体" w:cs="宋体"/>
          <w:szCs w:val="21"/>
        </w:rPr>
        <w:t>（4）除因不可抗力或者磋商文件认可的情形以外，成交供应商不与采购人签订合同的；</w:t>
      </w:r>
    </w:p>
    <w:p w14:paraId="4726E86E">
      <w:pPr>
        <w:spacing w:line="400" w:lineRule="exact"/>
        <w:ind w:left="420" w:leftChars="200"/>
        <w:rPr>
          <w:rFonts w:ascii="宋体" w:hAnsi="宋体" w:cs="宋体"/>
          <w:szCs w:val="21"/>
        </w:rPr>
      </w:pPr>
      <w:r>
        <w:rPr>
          <w:rFonts w:hint="eastAsia" w:ascii="宋体" w:hAnsi="宋体" w:cs="宋体"/>
          <w:szCs w:val="21"/>
        </w:rPr>
        <w:t>（5）供应商与采购人、其他供应商或者采购代理机构恶意串通的；</w:t>
      </w:r>
    </w:p>
    <w:p w14:paraId="6C7F9C0E">
      <w:pPr>
        <w:spacing w:line="400" w:lineRule="exact"/>
        <w:ind w:left="420" w:leftChars="200"/>
        <w:rPr>
          <w:rFonts w:ascii="宋体" w:hAnsi="宋体" w:cs="宋体"/>
          <w:szCs w:val="21"/>
        </w:rPr>
      </w:pPr>
      <w:r>
        <w:rPr>
          <w:rFonts w:hint="eastAsia" w:ascii="宋体" w:hAnsi="宋体" w:cs="宋体"/>
          <w:szCs w:val="21"/>
        </w:rPr>
        <w:t>（6）法律法规规定的其他情形。</w:t>
      </w:r>
    </w:p>
    <w:p w14:paraId="40E80BFC">
      <w:pPr>
        <w:spacing w:line="400" w:lineRule="exact"/>
        <w:ind w:firstLine="422" w:firstLineChars="200"/>
        <w:rPr>
          <w:rFonts w:ascii="宋体" w:hAnsi="宋体" w:cs="宋体"/>
          <w:b/>
          <w:bCs/>
          <w:szCs w:val="21"/>
        </w:rPr>
      </w:pPr>
      <w:r>
        <w:rPr>
          <w:rFonts w:hint="eastAsia" w:ascii="宋体" w:hAnsi="宋体" w:cs="宋体"/>
          <w:b/>
          <w:bCs/>
          <w:szCs w:val="21"/>
        </w:rPr>
        <w:t>18.响应文件编制的要求</w:t>
      </w:r>
    </w:p>
    <w:p w14:paraId="7D4282A1">
      <w:pPr>
        <w:spacing w:line="400" w:lineRule="exact"/>
        <w:ind w:firstLine="420" w:firstLineChars="200"/>
        <w:rPr>
          <w:rFonts w:ascii="宋体" w:hAnsi="宋体" w:cs="宋体"/>
          <w:szCs w:val="21"/>
        </w:rPr>
      </w:pPr>
      <w:r>
        <w:rPr>
          <w:rFonts w:hint="eastAsia" w:ascii="宋体" w:hAnsi="宋体" w:cs="宋体"/>
          <w:szCs w:val="21"/>
        </w:rPr>
        <w:t>18.1供应商应按本磋商文件规定的格式和顺序编制、装订响应文件并标注页码，响应文件内容</w:t>
      </w:r>
      <w:r>
        <w:rPr>
          <w:rFonts w:hint="eastAsia" w:ascii="宋体" w:hAnsi="宋体" w:cs="宋体"/>
          <w:spacing w:val="-6"/>
          <w:szCs w:val="21"/>
        </w:rPr>
        <w:t>不完整、编排混乱导致响应文件被误读、漏读或者查找不到相关内容的，</w:t>
      </w:r>
      <w:r>
        <w:rPr>
          <w:rFonts w:hint="eastAsia" w:ascii="宋体" w:hAnsi="宋体" w:cs="宋体"/>
          <w:szCs w:val="21"/>
        </w:rPr>
        <w:t>由此引发的</w:t>
      </w:r>
      <w:r>
        <w:rPr>
          <w:rFonts w:hint="eastAsia" w:ascii="宋体" w:hAnsi="宋体" w:cs="宋体"/>
          <w:spacing w:val="-6"/>
          <w:szCs w:val="21"/>
        </w:rPr>
        <w:t>后果由供应商承担。</w:t>
      </w:r>
    </w:p>
    <w:p w14:paraId="0E93F249">
      <w:pPr>
        <w:spacing w:line="400" w:lineRule="exact"/>
        <w:ind w:firstLine="420" w:firstLineChars="200"/>
        <w:rPr>
          <w:rFonts w:ascii="宋体" w:hAnsi="宋体" w:cs="宋体"/>
          <w:szCs w:val="21"/>
        </w:rPr>
      </w:pPr>
      <w:r>
        <w:rPr>
          <w:rFonts w:hint="eastAsia" w:ascii="宋体" w:hAnsi="宋体" w:cs="宋体"/>
          <w:szCs w:val="21"/>
        </w:rPr>
        <w:t>18.2响应文件应按资格证明文件、报价商务技术文件分别编制电子文件，并按“广西政府采购云平台”平台的要求编制、加密、上传。</w:t>
      </w:r>
    </w:p>
    <w:p w14:paraId="2115DC3B">
      <w:pPr>
        <w:spacing w:line="400" w:lineRule="exact"/>
        <w:ind w:firstLine="420" w:firstLineChars="200"/>
        <w:rPr>
          <w:rFonts w:ascii="宋体" w:hAnsi="宋体" w:cs="宋体"/>
          <w:szCs w:val="21"/>
        </w:rPr>
      </w:pPr>
      <w:r>
        <w:rPr>
          <w:rFonts w:hint="eastAsia" w:ascii="宋体" w:hAnsi="宋体" w:cs="宋体"/>
          <w:szCs w:val="21"/>
        </w:rPr>
        <w:t>18.3响应文件须由供应商在规定位置盖公章并签字（含CA电子签名）（具体以供应商须知前附表或响应文件格式规定为准），否则其响应文件按无效响应处理。</w:t>
      </w:r>
    </w:p>
    <w:p w14:paraId="0B617B45">
      <w:pPr>
        <w:spacing w:line="400" w:lineRule="exact"/>
        <w:ind w:firstLine="420" w:firstLineChars="200"/>
        <w:rPr>
          <w:rFonts w:ascii="宋体" w:hAnsi="宋体" w:cs="宋体"/>
          <w:szCs w:val="21"/>
        </w:rPr>
      </w:pPr>
      <w:r>
        <w:rPr>
          <w:rFonts w:hint="eastAsia" w:ascii="宋体" w:hAnsi="宋体" w:cs="宋体"/>
          <w:szCs w:val="21"/>
        </w:rPr>
        <w:t>18.4响应文件中标注的供应商名称应与营业执照（事业单位法人证书、执业许可证、自然人身份证）及公章一致，否则其响应文件按无效响应处理。</w:t>
      </w:r>
    </w:p>
    <w:p w14:paraId="768E87CA">
      <w:pPr>
        <w:spacing w:line="400" w:lineRule="exact"/>
        <w:ind w:firstLine="420" w:firstLineChars="200"/>
        <w:rPr>
          <w:rFonts w:ascii="宋体" w:hAnsi="宋体" w:cs="宋体"/>
          <w:szCs w:val="21"/>
        </w:rPr>
      </w:pPr>
      <w:r>
        <w:rPr>
          <w:rFonts w:hint="eastAsia" w:ascii="宋体" w:hAnsi="宋体" w:cs="宋体"/>
          <w:szCs w:val="21"/>
        </w:rPr>
        <w:t>18.5响应文件应尽量避免涂改、行间插字或者删除。如果出现上述情况，改动之处应由供应商的法定代表人或者其委托代理人签字（含CA电子签名）或者加盖公章。响应文件因涂改、行间插字或者删除导致字迹潦草或者表达不清所引起的后果由供应商承担。</w:t>
      </w:r>
    </w:p>
    <w:p w14:paraId="026D4B44">
      <w:pPr>
        <w:spacing w:line="400" w:lineRule="exact"/>
        <w:ind w:firstLine="422" w:firstLineChars="200"/>
        <w:rPr>
          <w:rFonts w:ascii="宋体" w:hAnsi="宋体" w:cs="宋体"/>
          <w:b/>
          <w:bCs/>
          <w:szCs w:val="21"/>
        </w:rPr>
      </w:pPr>
      <w:r>
        <w:rPr>
          <w:rFonts w:hint="eastAsia" w:ascii="宋体" w:hAnsi="宋体" w:cs="宋体"/>
          <w:b/>
          <w:bCs/>
          <w:szCs w:val="21"/>
        </w:rPr>
        <w:t>19.响应文件的加密、解密</w:t>
      </w:r>
    </w:p>
    <w:p w14:paraId="598AF936">
      <w:pPr>
        <w:spacing w:line="400" w:lineRule="exact"/>
        <w:ind w:firstLine="420" w:firstLineChars="200"/>
        <w:rPr>
          <w:rFonts w:ascii="宋体" w:hAnsi="宋体" w:cs="宋体"/>
          <w:szCs w:val="21"/>
        </w:rPr>
      </w:pPr>
      <w:r>
        <w:rPr>
          <w:rFonts w:hint="eastAsia" w:ascii="宋体" w:hAnsi="宋体" w:cs="宋体"/>
          <w:szCs w:val="21"/>
        </w:rPr>
        <w:t>19.1电子响应文件编制完成后，供应商应按“广西政府采购云平台”平台的要求进行加密，并在规定时间内解密，否则，由此产生的后果由供应商自行负责。</w:t>
      </w:r>
    </w:p>
    <w:p w14:paraId="3031CCB0">
      <w:pPr>
        <w:spacing w:line="400" w:lineRule="exact"/>
        <w:ind w:firstLine="422" w:firstLineChars="200"/>
        <w:rPr>
          <w:rFonts w:ascii="宋体" w:hAnsi="宋体" w:cs="宋体"/>
          <w:b/>
          <w:bCs/>
          <w:szCs w:val="21"/>
        </w:rPr>
      </w:pPr>
      <w:r>
        <w:rPr>
          <w:rFonts w:hint="eastAsia" w:ascii="宋体" w:hAnsi="宋体" w:cs="宋体"/>
          <w:b/>
          <w:bCs/>
          <w:szCs w:val="21"/>
        </w:rPr>
        <w:t>20.响应文件的提交</w:t>
      </w:r>
    </w:p>
    <w:p w14:paraId="22944AD7">
      <w:pPr>
        <w:spacing w:line="400" w:lineRule="exact"/>
        <w:ind w:firstLine="420" w:firstLineChars="200"/>
        <w:rPr>
          <w:rFonts w:ascii="宋体" w:hAnsi="宋体" w:cs="宋体"/>
          <w:szCs w:val="21"/>
        </w:rPr>
      </w:pPr>
      <w:r>
        <w:rPr>
          <w:rFonts w:hint="eastAsia" w:ascii="宋体" w:hAnsi="宋体" w:cs="宋体"/>
          <w:szCs w:val="21"/>
        </w:rPr>
        <w:t>20.1供应商必须在“供应商须知前附表”规定的时间和地点提交响应文件。</w:t>
      </w:r>
    </w:p>
    <w:p w14:paraId="6435864B">
      <w:pPr>
        <w:spacing w:line="400" w:lineRule="exact"/>
        <w:ind w:firstLine="420" w:firstLineChars="200"/>
        <w:rPr>
          <w:rFonts w:ascii="宋体" w:hAnsi="宋体" w:cs="宋体"/>
          <w:szCs w:val="21"/>
        </w:rPr>
      </w:pPr>
      <w:r>
        <w:rPr>
          <w:rFonts w:hint="eastAsia" w:ascii="宋体" w:hAnsi="宋体" w:cs="宋体"/>
          <w:szCs w:val="21"/>
        </w:rPr>
        <w:t>20.2本项目为全流程电子化政府采购项目，通过“广西政府采购云平台”平台（http：//www.zcygov.cn）实行在线电子竞标，供应商应先安装“广西政府采购云平台电子交易客户端”（请自行前往“广西政府采购云平台”平台进行下载），并按照本项目竞争性磋商文件和“广西政府采购云平台”平台的要求编制、加密后在首次响应文件提交截止时间前通过网络上传至“广西政府采购云平台”平台，</w:t>
      </w:r>
      <w:r>
        <w:rPr>
          <w:rFonts w:hint="eastAsia" w:ascii="宋体" w:hAnsi="宋体" w:cs="宋体"/>
          <w:b/>
          <w:szCs w:val="21"/>
        </w:rPr>
        <w:t>供应商在“广西政府采购云平台”平台提交电子版响应文件时，请填写参加远程开标活动经办人联系方式</w:t>
      </w:r>
      <w:r>
        <w:rPr>
          <w:rFonts w:hint="eastAsia" w:ascii="宋体" w:hAnsi="宋体" w:cs="宋体"/>
          <w:szCs w:val="21"/>
        </w:rPr>
        <w:t>。</w:t>
      </w:r>
    </w:p>
    <w:p w14:paraId="1B3B3CC2">
      <w:pPr>
        <w:spacing w:line="400" w:lineRule="exact"/>
        <w:ind w:firstLine="420" w:firstLineChars="200"/>
        <w:rPr>
          <w:rFonts w:ascii="宋体" w:hAnsi="宋体" w:cs="宋体"/>
          <w:szCs w:val="21"/>
        </w:rPr>
      </w:pPr>
      <w:r>
        <w:rPr>
          <w:rFonts w:hint="eastAsia" w:ascii="宋体" w:hAnsi="宋体" w:cs="宋体"/>
          <w:szCs w:val="21"/>
        </w:rPr>
        <w:t>20.3未在规定时间内上传或者未按“广西政府采购云平台”平台的要求编制、加密的电子响应文件，“广西政府采购云平台”平台将拒收。</w:t>
      </w:r>
    </w:p>
    <w:p w14:paraId="013D322B">
      <w:pPr>
        <w:spacing w:line="400" w:lineRule="exact"/>
        <w:ind w:firstLine="420" w:firstLineChars="200"/>
        <w:rPr>
          <w:rFonts w:ascii="宋体" w:hAnsi="宋体" w:cs="宋体"/>
          <w:szCs w:val="21"/>
        </w:rPr>
      </w:pPr>
      <w:r>
        <w:rPr>
          <w:rFonts w:hint="eastAsia" w:ascii="宋体" w:hAnsi="宋体" w:cs="宋体"/>
          <w:szCs w:val="21"/>
        </w:rPr>
        <w:t>20.4电子响应文件提交方式见“竞争性磋商公告”中“四、响应文件提交”。</w:t>
      </w:r>
    </w:p>
    <w:p w14:paraId="5E30B109">
      <w:pPr>
        <w:spacing w:line="400" w:lineRule="exact"/>
        <w:ind w:firstLine="422" w:firstLineChars="200"/>
        <w:rPr>
          <w:rFonts w:ascii="宋体" w:hAnsi="宋体" w:cs="宋体"/>
          <w:b/>
          <w:bCs/>
          <w:szCs w:val="21"/>
        </w:rPr>
      </w:pPr>
      <w:r>
        <w:rPr>
          <w:rFonts w:hint="eastAsia" w:ascii="宋体" w:hAnsi="宋体" w:cs="宋体"/>
          <w:b/>
          <w:bCs/>
          <w:szCs w:val="21"/>
        </w:rPr>
        <w:t>21.首次响应文件的补充、修改与撤回</w:t>
      </w:r>
    </w:p>
    <w:p w14:paraId="1C6311A6">
      <w:pPr>
        <w:spacing w:line="400" w:lineRule="exact"/>
        <w:ind w:firstLine="420" w:firstLineChars="200"/>
        <w:rPr>
          <w:rFonts w:ascii="宋体" w:hAnsi="宋体" w:cs="宋体"/>
          <w:szCs w:val="21"/>
        </w:rPr>
      </w:pPr>
      <w:r>
        <w:rPr>
          <w:rFonts w:hint="eastAsia" w:ascii="宋体" w:hAnsi="宋体" w:cs="宋体"/>
          <w:bCs/>
          <w:szCs w:val="21"/>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平台将予以拒收。</w:t>
      </w:r>
    </w:p>
    <w:p w14:paraId="7D1A2373">
      <w:pPr>
        <w:spacing w:line="400" w:lineRule="exact"/>
        <w:ind w:firstLine="422" w:firstLineChars="200"/>
        <w:rPr>
          <w:rFonts w:ascii="宋体" w:hAnsi="宋体" w:cs="宋体"/>
          <w:b/>
          <w:bCs/>
          <w:szCs w:val="21"/>
        </w:rPr>
      </w:pPr>
      <w:bookmarkStart w:id="71" w:name="_Hlk45702405"/>
      <w:r>
        <w:rPr>
          <w:rFonts w:hint="eastAsia" w:ascii="宋体" w:hAnsi="宋体" w:cs="宋体"/>
          <w:b/>
          <w:bCs/>
          <w:szCs w:val="21"/>
        </w:rPr>
        <w:t>22. 首次响应文件的退回</w:t>
      </w:r>
    </w:p>
    <w:p w14:paraId="1F80F1EE">
      <w:pPr>
        <w:spacing w:line="400" w:lineRule="exact"/>
        <w:ind w:firstLine="420" w:firstLineChars="200"/>
        <w:rPr>
          <w:rFonts w:ascii="宋体" w:hAnsi="宋体" w:cs="宋体"/>
          <w:szCs w:val="21"/>
        </w:rPr>
      </w:pPr>
      <w:r>
        <w:rPr>
          <w:rFonts w:hint="eastAsia" w:ascii="宋体" w:hAnsi="宋体" w:cs="宋体"/>
          <w:szCs w:val="21"/>
        </w:rPr>
        <w:t>22.1在首次响应文件提交截止时间提交响应文件的供应商不足3家时，采购代理机构将根据“广西政府采购云平台”平台的操作将电子版响应文件退回，除此之外采购人和采购代理机构对已提交的电子响应文件概不退回。</w:t>
      </w:r>
    </w:p>
    <w:p w14:paraId="4AB82857">
      <w:pPr>
        <w:spacing w:line="400" w:lineRule="exact"/>
        <w:ind w:firstLine="422" w:firstLineChars="200"/>
        <w:rPr>
          <w:rFonts w:ascii="宋体" w:hAnsi="宋体" w:cs="宋体"/>
          <w:b/>
          <w:bCs/>
          <w:szCs w:val="21"/>
        </w:rPr>
      </w:pPr>
      <w:r>
        <w:rPr>
          <w:rFonts w:hint="eastAsia" w:ascii="宋体" w:hAnsi="宋体" w:cs="宋体"/>
          <w:b/>
          <w:bCs/>
          <w:szCs w:val="21"/>
        </w:rPr>
        <w:t>23. 截止时间后的撤回</w:t>
      </w:r>
    </w:p>
    <w:p w14:paraId="4F78E3A6">
      <w:pPr>
        <w:spacing w:line="400" w:lineRule="exact"/>
        <w:ind w:firstLine="420" w:firstLineChars="200"/>
        <w:rPr>
          <w:rFonts w:ascii="宋体" w:hAnsi="宋体" w:cs="宋体"/>
          <w:szCs w:val="21"/>
        </w:rPr>
      </w:pPr>
      <w:r>
        <w:rPr>
          <w:rFonts w:hint="eastAsia" w:ascii="宋体" w:hAnsi="宋体" w:cs="宋体"/>
          <w:szCs w:val="21"/>
        </w:rPr>
        <w:t>23.1供应商在首次响应文件提交截止时间后书面通知采购人、采购代理机构书面撤回响应文件的，将根据本须知正文17.4的规定不予退还其磋商保证金。</w:t>
      </w:r>
    </w:p>
    <w:bookmarkEnd w:id="71"/>
    <w:p w14:paraId="7D72464A">
      <w:pPr>
        <w:spacing w:line="400" w:lineRule="exact"/>
        <w:rPr>
          <w:rFonts w:ascii="宋体" w:hAnsi="宋体" w:cs="宋体"/>
          <w:szCs w:val="21"/>
        </w:rPr>
      </w:pPr>
    </w:p>
    <w:p w14:paraId="7A721836">
      <w:pPr>
        <w:spacing w:line="360" w:lineRule="auto"/>
        <w:ind w:left="420" w:firstLine="420"/>
        <w:jc w:val="center"/>
        <w:rPr>
          <w:rFonts w:ascii="宋体" w:hAnsi="宋体"/>
          <w:b/>
          <w:bCs/>
          <w:sz w:val="24"/>
        </w:rPr>
      </w:pPr>
      <w:r>
        <w:rPr>
          <w:rFonts w:hint="eastAsia" w:ascii="方正小标宋_GBK" w:hAnsi="方正小标宋_GBK" w:eastAsia="方正小标宋_GBK" w:cs="方正小标宋_GBK"/>
          <w:kern w:val="0"/>
          <w:sz w:val="24"/>
        </w:rPr>
        <w:t>四、评审及磋商</w:t>
      </w:r>
    </w:p>
    <w:p w14:paraId="0326DFB8">
      <w:pPr>
        <w:spacing w:line="400" w:lineRule="exact"/>
        <w:ind w:firstLine="422" w:firstLineChars="200"/>
        <w:rPr>
          <w:rFonts w:ascii="宋体" w:hAnsi="宋体" w:cs="宋体"/>
          <w:b/>
          <w:bCs/>
          <w:szCs w:val="21"/>
        </w:rPr>
      </w:pPr>
    </w:p>
    <w:p w14:paraId="73BD4429">
      <w:pPr>
        <w:spacing w:line="400" w:lineRule="exact"/>
        <w:ind w:firstLine="422" w:firstLineChars="200"/>
        <w:rPr>
          <w:rFonts w:ascii="宋体" w:hAnsi="宋体" w:cs="宋体"/>
          <w:b/>
          <w:bCs/>
          <w:szCs w:val="21"/>
        </w:rPr>
      </w:pPr>
      <w:r>
        <w:rPr>
          <w:rFonts w:hint="eastAsia" w:ascii="宋体" w:hAnsi="宋体" w:cs="宋体"/>
          <w:b/>
          <w:bCs/>
          <w:szCs w:val="21"/>
        </w:rPr>
        <w:t>24.磋商小组成立</w:t>
      </w:r>
    </w:p>
    <w:p w14:paraId="738758E7">
      <w:pPr>
        <w:spacing w:line="400" w:lineRule="exact"/>
        <w:ind w:firstLine="420" w:firstLineChars="200"/>
        <w:rPr>
          <w:rFonts w:ascii="宋体" w:hAnsi="宋体" w:cs="宋体"/>
          <w:szCs w:val="21"/>
        </w:rPr>
      </w:pPr>
      <w:r>
        <w:rPr>
          <w:rFonts w:hint="eastAsia" w:ascii="宋体" w:hAnsi="宋体" w:cs="宋体"/>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1DF96EA">
      <w:pPr>
        <w:spacing w:line="400" w:lineRule="exact"/>
        <w:ind w:firstLine="420" w:firstLineChars="200"/>
        <w:rPr>
          <w:rFonts w:ascii="宋体" w:hAnsi="宋体" w:cs="宋体"/>
          <w:szCs w:val="21"/>
        </w:rPr>
      </w:pPr>
      <w:r>
        <w:rPr>
          <w:rFonts w:hint="eastAsia" w:ascii="宋体" w:hAnsi="宋体" w:cs="宋体"/>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FE58043">
      <w:pPr>
        <w:spacing w:line="400" w:lineRule="exact"/>
        <w:ind w:firstLine="422" w:firstLineChars="200"/>
        <w:rPr>
          <w:rFonts w:ascii="宋体" w:hAnsi="宋体" w:cs="宋体"/>
          <w:b/>
          <w:bCs/>
          <w:szCs w:val="21"/>
        </w:rPr>
      </w:pPr>
      <w:r>
        <w:rPr>
          <w:rFonts w:hint="eastAsia" w:ascii="宋体" w:hAnsi="宋体" w:cs="宋体"/>
          <w:b/>
          <w:bCs/>
          <w:szCs w:val="21"/>
        </w:rPr>
        <w:t>25.首次响应文件的开启</w:t>
      </w:r>
    </w:p>
    <w:p w14:paraId="3E7E94FB">
      <w:pPr>
        <w:spacing w:line="400" w:lineRule="exact"/>
        <w:ind w:firstLine="420" w:firstLineChars="200"/>
        <w:rPr>
          <w:rFonts w:ascii="宋体" w:hAnsi="宋体" w:cs="宋体"/>
          <w:szCs w:val="21"/>
        </w:rPr>
      </w:pPr>
      <w:r>
        <w:rPr>
          <w:rFonts w:hint="eastAsia" w:ascii="宋体" w:hAnsi="宋体" w:cs="宋体"/>
          <w:szCs w:val="21"/>
        </w:rPr>
        <w:t>25.1首次响应文件由磋商小组或者采购代理机构在“供应商须知前附表”规定的时间开启。</w:t>
      </w:r>
    </w:p>
    <w:p w14:paraId="58688079">
      <w:pPr>
        <w:spacing w:line="400" w:lineRule="exact"/>
        <w:ind w:firstLine="420" w:firstLineChars="200"/>
        <w:rPr>
          <w:rFonts w:ascii="宋体" w:hAnsi="宋体" w:cs="宋体"/>
          <w:szCs w:val="21"/>
        </w:rPr>
      </w:pPr>
      <w:r>
        <w:rPr>
          <w:rFonts w:hint="eastAsia" w:ascii="宋体" w:hAnsi="宋体" w:cs="宋体"/>
          <w:szCs w:val="21"/>
        </w:rPr>
        <w:t>25.2 响应文件解密：采购代理机构将在“供应商须知前附表”规定的时间通过电子交易平台组织响应文件开启，采购代理机构将依托电子交易平台发起开始解密指令，</w:t>
      </w:r>
      <w:r>
        <w:rPr>
          <w:rFonts w:hint="eastAsia" w:ascii="宋体" w:hAnsi="宋体" w:cs="宋体"/>
          <w:b/>
          <w:szCs w:val="21"/>
        </w:rPr>
        <w:t>供应商的法定代表人或其委托代理人须携带加密时所用的CA锁按平台提示和采购文件的规定登录到“广西政府采购云平台”平台电子开标大厅签到并在发起解密指令之时起30分钟内完成对电子响应文件在线解密。</w:t>
      </w:r>
      <w:r>
        <w:rPr>
          <w:rFonts w:hint="eastAsia" w:ascii="宋体" w:hAnsi="宋体" w:cs="宋体"/>
          <w:b/>
          <w:bCs/>
          <w:szCs w:val="21"/>
        </w:rPr>
        <w:t>响应文件未按时解密的，</w:t>
      </w:r>
      <w:r>
        <w:rPr>
          <w:rFonts w:hint="eastAsia" w:ascii="宋体" w:hAnsi="宋体" w:cs="宋体"/>
          <w:b/>
          <w:szCs w:val="21"/>
        </w:rPr>
        <w:t>视为响应</w:t>
      </w:r>
      <w:r>
        <w:rPr>
          <w:rFonts w:hint="eastAsia" w:ascii="宋体" w:hAnsi="宋体" w:cs="宋体"/>
          <w:b/>
          <w:bCs/>
          <w:szCs w:val="21"/>
        </w:rPr>
        <w:t>文件无效。</w:t>
      </w:r>
      <w:r>
        <w:rPr>
          <w:rFonts w:hint="eastAsia" w:ascii="宋体" w:hAnsi="宋体" w:cs="宋体"/>
          <w:szCs w:val="21"/>
        </w:rPr>
        <w:t>（解密异常情况处理：详见本章26.3电子交易活动的中止。）</w:t>
      </w:r>
    </w:p>
    <w:p w14:paraId="12660ED7">
      <w:pPr>
        <w:spacing w:line="400" w:lineRule="exact"/>
        <w:ind w:firstLine="420" w:firstLineChars="200"/>
        <w:rPr>
          <w:rFonts w:ascii="宋体" w:hAnsi="宋体" w:cs="宋体"/>
          <w:b/>
          <w:bCs/>
          <w:szCs w:val="21"/>
        </w:rPr>
      </w:pPr>
      <w:r>
        <w:rPr>
          <w:rFonts w:hint="eastAsia" w:ascii="宋体" w:hAnsi="宋体" w:cs="宋体"/>
          <w:szCs w:val="21"/>
        </w:rPr>
        <w:t>25.3成功解密响应文件的供应商不足3家的，不得磋商。</w:t>
      </w:r>
    </w:p>
    <w:p w14:paraId="6A1278EC">
      <w:pPr>
        <w:spacing w:line="400" w:lineRule="exact"/>
        <w:ind w:firstLine="422" w:firstLineChars="200"/>
        <w:rPr>
          <w:rFonts w:ascii="宋体" w:hAnsi="宋体" w:cs="宋体"/>
          <w:b/>
          <w:bCs/>
          <w:szCs w:val="21"/>
        </w:rPr>
      </w:pPr>
      <w:r>
        <w:rPr>
          <w:rFonts w:hint="eastAsia" w:ascii="宋体" w:hAnsi="宋体" w:cs="宋体"/>
          <w:b/>
          <w:bCs/>
          <w:szCs w:val="21"/>
        </w:rPr>
        <w:t>26.评审程序、评审方法和评审标准</w:t>
      </w:r>
    </w:p>
    <w:p w14:paraId="432B88C6">
      <w:pPr>
        <w:spacing w:line="400" w:lineRule="exact"/>
        <w:ind w:firstLine="420" w:firstLineChars="200"/>
        <w:rPr>
          <w:rFonts w:ascii="宋体" w:hAnsi="宋体" w:cs="宋体"/>
          <w:szCs w:val="21"/>
        </w:rPr>
      </w:pPr>
      <w:r>
        <w:rPr>
          <w:rFonts w:hint="eastAsia" w:ascii="宋体" w:hAnsi="宋体" w:cs="宋体"/>
          <w:szCs w:val="21"/>
        </w:rPr>
        <w:t>26.1本项目的评审方法为综合评分法。</w:t>
      </w:r>
    </w:p>
    <w:p w14:paraId="27FBAFE7">
      <w:pPr>
        <w:spacing w:line="400" w:lineRule="exact"/>
        <w:ind w:firstLine="420" w:firstLineChars="200"/>
        <w:rPr>
          <w:rFonts w:ascii="宋体" w:hAnsi="宋体" w:cs="宋体"/>
          <w:szCs w:val="21"/>
        </w:rPr>
      </w:pPr>
      <w:r>
        <w:rPr>
          <w:rFonts w:hint="eastAsia" w:ascii="宋体" w:hAnsi="宋体" w:cs="宋体"/>
          <w:szCs w:val="21"/>
        </w:rPr>
        <w:t>26.2磋商小组按照“第四章 评审程序、评审方法和评审标准”规定的方法、评审因素、标准和程序对响应文件进行评审。</w:t>
      </w:r>
    </w:p>
    <w:p w14:paraId="67133BD6">
      <w:pPr>
        <w:spacing w:line="400" w:lineRule="exact"/>
        <w:ind w:firstLine="420" w:firstLineChars="200"/>
        <w:rPr>
          <w:rFonts w:ascii="宋体" w:hAnsi="宋体" w:cs="宋体"/>
        </w:rPr>
      </w:pPr>
      <w:r>
        <w:rPr>
          <w:rFonts w:hint="eastAsia" w:ascii="宋体" w:hAnsi="宋体" w:cs="宋体"/>
        </w:rPr>
        <w:t>26.3电子交易活动的中止。采购过程中出现以下情形，导致电子交易平台无法正常运行，或者无法保证电子交易的公平、公正和安全时，采购机构可中止电子交易活动：</w:t>
      </w:r>
    </w:p>
    <w:p w14:paraId="70601CD1">
      <w:pPr>
        <w:spacing w:line="400" w:lineRule="exact"/>
        <w:ind w:firstLine="420" w:firstLineChars="200"/>
        <w:rPr>
          <w:rFonts w:ascii="宋体" w:hAnsi="宋体" w:cs="宋体"/>
        </w:rPr>
      </w:pPr>
      <w:r>
        <w:rPr>
          <w:rFonts w:hint="eastAsia" w:ascii="宋体" w:hAnsi="宋体" w:cs="宋体"/>
        </w:rPr>
        <w:t xml:space="preserve">（1）电子交易平台发生故障而无法登录访问的； </w:t>
      </w:r>
    </w:p>
    <w:p w14:paraId="3201A549">
      <w:pPr>
        <w:spacing w:line="400" w:lineRule="exact"/>
        <w:ind w:firstLine="420" w:firstLineChars="200"/>
        <w:rPr>
          <w:rFonts w:ascii="宋体" w:hAnsi="宋体" w:cs="宋体"/>
        </w:rPr>
      </w:pPr>
      <w:r>
        <w:rPr>
          <w:rFonts w:hint="eastAsia" w:ascii="宋体" w:hAnsi="宋体" w:cs="宋体"/>
        </w:rPr>
        <w:t>（2）电子交易平台应用或数据库出现错误，不能进行正常操作的；</w:t>
      </w:r>
    </w:p>
    <w:p w14:paraId="2A351F98">
      <w:pPr>
        <w:spacing w:line="400" w:lineRule="exact"/>
        <w:ind w:firstLine="420" w:firstLineChars="200"/>
        <w:rPr>
          <w:rFonts w:ascii="宋体" w:hAnsi="宋体" w:cs="宋体"/>
        </w:rPr>
      </w:pPr>
      <w:r>
        <w:rPr>
          <w:rFonts w:hint="eastAsia" w:ascii="宋体" w:hAnsi="宋体" w:cs="宋体"/>
        </w:rPr>
        <w:t>（3）电子交易平台发现严重安全漏洞，有潜在泄密危险的；</w:t>
      </w:r>
    </w:p>
    <w:p w14:paraId="2A8AE6A4">
      <w:pPr>
        <w:spacing w:line="400" w:lineRule="exact"/>
        <w:ind w:firstLine="420" w:firstLineChars="200"/>
        <w:rPr>
          <w:rFonts w:ascii="宋体" w:hAnsi="宋体" w:cs="宋体"/>
        </w:rPr>
      </w:pPr>
      <w:r>
        <w:rPr>
          <w:rFonts w:hint="eastAsia" w:ascii="宋体" w:hAnsi="宋体" w:cs="宋体"/>
        </w:rPr>
        <w:t xml:space="preserve">（4）病毒发作导致不能进行正常操作的； </w:t>
      </w:r>
    </w:p>
    <w:p w14:paraId="130C9AA7">
      <w:pPr>
        <w:spacing w:line="400" w:lineRule="exact"/>
        <w:ind w:firstLine="420" w:firstLineChars="200"/>
        <w:rPr>
          <w:rFonts w:ascii="宋体" w:hAnsi="宋体" w:cs="宋体"/>
        </w:rPr>
      </w:pPr>
      <w:r>
        <w:rPr>
          <w:rFonts w:hint="eastAsia" w:ascii="宋体" w:hAnsi="宋体" w:cs="宋体"/>
        </w:rPr>
        <w:t>（4）其他无法保证电子交易的公平、公正和安全的情况。</w:t>
      </w:r>
    </w:p>
    <w:p w14:paraId="6D2A41F9">
      <w:pPr>
        <w:spacing w:line="400" w:lineRule="exact"/>
        <w:ind w:firstLine="420" w:firstLineChars="200"/>
        <w:rPr>
          <w:rFonts w:ascii="宋体" w:hAnsi="宋体" w:cs="宋体"/>
          <w:b/>
          <w:bCs/>
          <w:szCs w:val="21"/>
        </w:rPr>
      </w:pPr>
      <w:r>
        <w:rPr>
          <w:rFonts w:hint="eastAsia" w:ascii="宋体" w:hAnsi="宋体" w:cs="宋体"/>
        </w:rPr>
        <w:t>26.4出现以上情形，不影响采购公平、公正性的，采购代理机构可以待上述情形消除后继续组织电子交易活动；影响或可能影响采购公平、公正性的，经采购代理机构确认后，应当重新采购。</w:t>
      </w:r>
    </w:p>
    <w:p w14:paraId="4B4121F6">
      <w:pPr>
        <w:spacing w:line="400" w:lineRule="exact"/>
        <w:ind w:firstLine="422" w:firstLineChars="200"/>
        <w:rPr>
          <w:rFonts w:ascii="宋体" w:hAnsi="宋体" w:cs="宋体"/>
          <w:b/>
          <w:bCs/>
          <w:szCs w:val="21"/>
        </w:rPr>
      </w:pPr>
      <w:r>
        <w:rPr>
          <w:rFonts w:hint="eastAsia" w:ascii="宋体" w:hAnsi="宋体" w:cs="宋体"/>
          <w:b/>
          <w:bCs/>
          <w:szCs w:val="21"/>
        </w:rPr>
        <w:t>27.确定成交供应商及结果公告</w:t>
      </w:r>
    </w:p>
    <w:p w14:paraId="27057737">
      <w:pPr>
        <w:spacing w:line="400" w:lineRule="exact"/>
        <w:ind w:firstLine="420" w:firstLineChars="200"/>
        <w:rPr>
          <w:rFonts w:ascii="宋体" w:hAnsi="宋体" w:cs="宋体"/>
          <w:szCs w:val="21"/>
        </w:rPr>
      </w:pPr>
      <w:r>
        <w:rPr>
          <w:rFonts w:hint="eastAsia" w:ascii="宋体" w:hAnsi="宋体" w:cs="宋体"/>
          <w:szCs w:val="21"/>
        </w:rPr>
        <w:t>27.1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447A9C8">
      <w:pPr>
        <w:spacing w:line="400" w:lineRule="exact"/>
        <w:ind w:firstLine="420" w:firstLineChars="200"/>
        <w:rPr>
          <w:rFonts w:ascii="宋体" w:hAnsi="宋体" w:cs="宋体"/>
          <w:szCs w:val="21"/>
        </w:rPr>
      </w:pPr>
      <w:r>
        <w:rPr>
          <w:rFonts w:hint="eastAsia" w:ascii="宋体" w:hAnsi="宋体" w:cs="宋体"/>
          <w:szCs w:val="21"/>
        </w:rPr>
        <w:t>27.2采购代理机构应当在</w:t>
      </w:r>
      <w:r>
        <w:rPr>
          <w:rFonts w:hint="eastAsia" w:ascii="宋体" w:hAnsi="宋体" w:cs="宋体"/>
          <w:kern w:val="0"/>
          <w:szCs w:val="21"/>
        </w:rPr>
        <w:t>成交</w:t>
      </w:r>
      <w:r>
        <w:rPr>
          <w:rFonts w:hint="eastAsia" w:ascii="宋体" w:hAnsi="宋体" w:cs="宋体"/>
          <w:szCs w:val="21"/>
        </w:rPr>
        <w:t>供应商确定后2个工作日内，在省级以上财政部门指定的媒体上公告成交结果，同时向成交供应商发出成交通知书。</w:t>
      </w:r>
      <w:r>
        <w:rPr>
          <w:rFonts w:hint="eastAsia" w:ascii="宋体" w:hAnsi="宋体" w:cs="宋体"/>
          <w:b/>
          <w:bCs/>
          <w:szCs w:val="21"/>
        </w:rPr>
        <w:t>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w:t>
      </w:r>
      <w:r>
        <w:rPr>
          <w:rFonts w:hint="eastAsia" w:ascii="宋体" w:hAnsi="宋体" w:cs="宋体"/>
          <w:szCs w:val="21"/>
        </w:rPr>
        <w:t>。排名第二的成交候选人因上述规定的同样原因被取消成交资格的，采购人可以确定排名第三的成交候选人为成交供应商，以此类推。以上信息查询记录及相关证据与磋商文件一并保存。</w:t>
      </w:r>
      <w:bookmarkStart w:id="72" w:name="_Hlk66782294"/>
      <w:r>
        <w:rPr>
          <w:rFonts w:hint="eastAsia" w:ascii="宋体" w:hAnsi="宋体" w:cs="宋体"/>
          <w:szCs w:val="21"/>
        </w:rPr>
        <w:t>成交供应商享受《政府采购促进中小企业发展管理办法》（财库〔2020〕46号）规定的中小企业扶持政策的，采购人、采购代理机构应当随成交结果公开成交供应商的《中小企业声明函》。</w:t>
      </w:r>
      <w:bookmarkEnd w:id="72"/>
    </w:p>
    <w:p w14:paraId="0D2EBCD0">
      <w:pPr>
        <w:spacing w:line="400" w:lineRule="exact"/>
        <w:ind w:firstLine="420" w:firstLineChars="200"/>
        <w:rPr>
          <w:rFonts w:ascii="宋体" w:hAnsi="宋体" w:cs="宋体"/>
          <w:szCs w:val="21"/>
        </w:rPr>
      </w:pPr>
      <w:r>
        <w:rPr>
          <w:rFonts w:hint="eastAsia" w:ascii="宋体" w:hAnsi="宋体" w:cs="宋体"/>
          <w:szCs w:val="21"/>
        </w:rPr>
        <w:t>27.3成交供应商拒绝签订政府采购合同（包括但不限于放弃成交、因不可抗力不能履行合同而放弃签订合同），采购人可以按照评审报告推荐的成交候选人名单排序，确定下一候选人为成交供应商，也可以重新开展政府采购活动。</w:t>
      </w:r>
    </w:p>
    <w:p w14:paraId="0DE2C653">
      <w:pPr>
        <w:spacing w:line="400" w:lineRule="exact"/>
        <w:ind w:firstLine="422" w:firstLineChars="200"/>
        <w:rPr>
          <w:rFonts w:ascii="宋体" w:hAnsi="宋体" w:cs="宋体"/>
          <w:b/>
          <w:bCs/>
          <w:szCs w:val="21"/>
        </w:rPr>
      </w:pPr>
      <w:r>
        <w:rPr>
          <w:rFonts w:hint="eastAsia" w:ascii="宋体" w:hAnsi="宋体" w:cs="宋体"/>
          <w:b/>
          <w:bCs/>
          <w:szCs w:val="21"/>
        </w:rPr>
        <w:t>28.履约保证金</w:t>
      </w:r>
    </w:p>
    <w:p w14:paraId="4ADDADC2">
      <w:pPr>
        <w:spacing w:line="400" w:lineRule="exact"/>
        <w:ind w:firstLine="424" w:firstLineChars="202"/>
        <w:rPr>
          <w:rFonts w:ascii="宋体" w:hAnsi="宋体" w:cs="宋体"/>
          <w:szCs w:val="21"/>
        </w:rPr>
      </w:pPr>
      <w:r>
        <w:rPr>
          <w:rFonts w:hint="eastAsia" w:ascii="宋体" w:hAnsi="宋体" w:cs="宋体"/>
          <w:szCs w:val="21"/>
        </w:rPr>
        <w:t>28.1 履约保证金的金额、提交方式、退付的时间和条件详见 “供应商须知前附表”。成交供应商未按规定提交履约保证金的，视为拒绝与采购人签订合同。</w:t>
      </w:r>
    </w:p>
    <w:p w14:paraId="15EC6A1A">
      <w:pPr>
        <w:spacing w:line="400" w:lineRule="exact"/>
        <w:ind w:firstLine="424" w:firstLineChars="202"/>
        <w:rPr>
          <w:rFonts w:ascii="宋体" w:hAnsi="宋体" w:cs="宋体"/>
          <w:szCs w:val="21"/>
        </w:rPr>
      </w:pPr>
      <w:r>
        <w:rPr>
          <w:rFonts w:hint="eastAsia" w:ascii="宋体" w:hAnsi="宋体" w:cs="宋体"/>
          <w:szCs w:val="21"/>
        </w:rPr>
        <w:t>28.2在履约保证金退还日期前，若成交供应商的开户名称、开户银行、账号有变动的，请以书面形式通知履约保证金收取单位，否则由此产生的后果由成交供应商自行承担。</w:t>
      </w:r>
    </w:p>
    <w:p w14:paraId="5FDBEBA0">
      <w:pPr>
        <w:spacing w:line="400" w:lineRule="exact"/>
        <w:ind w:firstLine="422" w:firstLineChars="200"/>
        <w:rPr>
          <w:rFonts w:ascii="宋体" w:hAnsi="宋体" w:cs="宋体"/>
          <w:b/>
          <w:bCs/>
          <w:szCs w:val="21"/>
        </w:rPr>
      </w:pPr>
      <w:r>
        <w:rPr>
          <w:rFonts w:hint="eastAsia" w:ascii="宋体" w:hAnsi="宋体" w:cs="宋体"/>
          <w:b/>
          <w:bCs/>
          <w:szCs w:val="21"/>
        </w:rPr>
        <w:t>29.签订合同</w:t>
      </w:r>
    </w:p>
    <w:p w14:paraId="042DB8C4">
      <w:pPr>
        <w:spacing w:line="400" w:lineRule="exact"/>
        <w:ind w:firstLine="424" w:firstLineChars="202"/>
        <w:rPr>
          <w:rFonts w:ascii="宋体" w:hAnsi="宋体" w:cs="宋体"/>
          <w:szCs w:val="21"/>
        </w:rPr>
      </w:pPr>
      <w:r>
        <w:rPr>
          <w:rFonts w:hint="eastAsia" w:ascii="宋体" w:hAnsi="宋体" w:cs="宋体"/>
          <w:szCs w:val="21"/>
        </w:rPr>
        <w:t>29.1成交供应商在收到成交通知书后，应当在签订合同时向采购人出示相关证明材料，具体内容详见 “供应商须知前附表”，经采购人核验合格后方可签订合同。</w:t>
      </w:r>
    </w:p>
    <w:p w14:paraId="3404BF83">
      <w:pPr>
        <w:spacing w:line="400" w:lineRule="exact"/>
        <w:ind w:firstLine="424" w:firstLineChars="202"/>
        <w:rPr>
          <w:rFonts w:ascii="宋体" w:hAnsi="宋体" w:cs="宋体"/>
          <w:szCs w:val="21"/>
        </w:rPr>
      </w:pPr>
      <w:r>
        <w:rPr>
          <w:rFonts w:hint="eastAsia" w:ascii="宋体" w:hAnsi="宋体" w:cs="宋体"/>
          <w:szCs w:val="21"/>
        </w:rPr>
        <w:t>29.2 签订合同时间：按成交通知书规定的时间与采购人签订政府采购合同（最长不能超过25自然日）。</w:t>
      </w:r>
    </w:p>
    <w:p w14:paraId="07F33DCF">
      <w:pPr>
        <w:spacing w:line="400" w:lineRule="exact"/>
        <w:ind w:firstLine="424" w:firstLineChars="202"/>
        <w:rPr>
          <w:rFonts w:ascii="宋体" w:hAnsi="宋体" w:cs="宋体"/>
          <w:szCs w:val="21"/>
        </w:rPr>
      </w:pPr>
      <w:r>
        <w:rPr>
          <w:rFonts w:hint="eastAsia" w:ascii="宋体" w:hAnsi="宋体" w:cs="宋体"/>
          <w:szCs w:val="21"/>
        </w:rPr>
        <w:t>29.3成交供应商拒绝与采购人签订合同的，按照本须知正文第27.3条的规定执行。</w:t>
      </w:r>
    </w:p>
    <w:p w14:paraId="61F5D7C2">
      <w:pPr>
        <w:spacing w:line="400" w:lineRule="exact"/>
        <w:ind w:firstLine="422" w:firstLineChars="200"/>
        <w:rPr>
          <w:rFonts w:ascii="宋体" w:hAnsi="宋体" w:cs="宋体"/>
          <w:b/>
          <w:bCs/>
          <w:szCs w:val="21"/>
        </w:rPr>
      </w:pPr>
      <w:r>
        <w:rPr>
          <w:rFonts w:hint="eastAsia" w:ascii="宋体" w:hAnsi="宋体" w:cs="宋体"/>
          <w:b/>
          <w:bCs/>
          <w:szCs w:val="21"/>
        </w:rPr>
        <w:t>30.政府采购合同公告</w:t>
      </w:r>
    </w:p>
    <w:p w14:paraId="0984E396">
      <w:pPr>
        <w:spacing w:line="400" w:lineRule="exact"/>
        <w:ind w:firstLine="420" w:firstLineChars="200"/>
        <w:rPr>
          <w:rFonts w:ascii="宋体" w:hAnsi="宋体" w:cs="宋体"/>
          <w:szCs w:val="21"/>
        </w:rPr>
      </w:pPr>
      <w:r>
        <w:rPr>
          <w:rFonts w:hint="eastAsia" w:ascii="宋体" w:hAnsi="宋体" w:cs="宋体"/>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A3DF796">
      <w:pPr>
        <w:spacing w:line="400" w:lineRule="exact"/>
        <w:ind w:firstLine="422" w:firstLineChars="200"/>
        <w:rPr>
          <w:rFonts w:ascii="宋体" w:hAnsi="宋体" w:cs="宋体"/>
          <w:b/>
          <w:bCs/>
          <w:szCs w:val="21"/>
        </w:rPr>
      </w:pPr>
      <w:r>
        <w:rPr>
          <w:rFonts w:hint="eastAsia" w:ascii="宋体" w:hAnsi="宋体" w:cs="宋体"/>
          <w:b/>
          <w:bCs/>
          <w:szCs w:val="21"/>
        </w:rPr>
        <w:t>31. 询问、质疑和投诉</w:t>
      </w:r>
    </w:p>
    <w:p w14:paraId="61CB6952">
      <w:pPr>
        <w:pStyle w:val="7"/>
        <w:spacing w:line="400" w:lineRule="exact"/>
        <w:rPr>
          <w:rFonts w:ascii="宋体" w:hAnsi="宋体" w:cs="宋体"/>
          <w:szCs w:val="21"/>
        </w:rPr>
      </w:pPr>
      <w:r>
        <w:rPr>
          <w:rFonts w:hint="eastAsia" w:ascii="宋体" w:hAnsi="宋体" w:cs="宋体"/>
          <w:szCs w:val="21"/>
        </w:rPr>
        <w:t>31.1供应商对政府采购活动事项有疑问的，可以向采购人、采购代理机构提出询问，采购人或者采购代理机构应当在3个工作日内对供应商依法提出的询问作出答复，但答复的内容不得涉及商业秘密。</w:t>
      </w:r>
    </w:p>
    <w:p w14:paraId="1B95C50B">
      <w:pPr>
        <w:spacing w:line="400" w:lineRule="exact"/>
        <w:ind w:firstLine="420" w:firstLineChars="200"/>
        <w:rPr>
          <w:rFonts w:ascii="宋体" w:hAnsi="宋体" w:cs="宋体"/>
          <w:szCs w:val="21"/>
        </w:rPr>
      </w:pPr>
      <w:r>
        <w:rPr>
          <w:rFonts w:hint="eastAsia" w:ascii="宋体" w:hAnsi="宋体" w:cs="宋体"/>
          <w:szCs w:val="21"/>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szCs w:val="21"/>
          <w:shd w:val="clear" w:color="auto" w:fill="FFFFFF"/>
        </w:rPr>
        <w:t>接收质疑函的方式、联系部门、联系电话和通讯地址等信息详见</w:t>
      </w:r>
      <w:r>
        <w:rPr>
          <w:rFonts w:hint="eastAsia" w:ascii="宋体" w:hAnsi="宋体" w:cs="宋体"/>
          <w:szCs w:val="21"/>
        </w:rPr>
        <w:t>“供应商须知前附表”。具体质疑起算时间如下：</w:t>
      </w:r>
    </w:p>
    <w:p w14:paraId="40CFFA7F">
      <w:pPr>
        <w:spacing w:line="400" w:lineRule="exact"/>
        <w:ind w:firstLine="420" w:firstLineChars="200"/>
        <w:rPr>
          <w:rFonts w:ascii="宋体" w:hAnsi="宋体" w:cs="宋体"/>
          <w:szCs w:val="21"/>
        </w:rPr>
      </w:pPr>
      <w:r>
        <w:rPr>
          <w:rFonts w:hint="eastAsia" w:ascii="宋体" w:hAnsi="宋体" w:cs="宋体"/>
          <w:szCs w:val="21"/>
        </w:rPr>
        <w:t>（1）对可以质疑的磋商文件提出质疑的，为收到磋商文件之日或者竞争性磋商公告期限届满之日；</w:t>
      </w:r>
    </w:p>
    <w:p w14:paraId="7014FCC4">
      <w:pPr>
        <w:spacing w:line="400" w:lineRule="exact"/>
        <w:ind w:firstLine="420" w:firstLineChars="200"/>
        <w:rPr>
          <w:rFonts w:ascii="宋体" w:hAnsi="宋体" w:cs="宋体"/>
          <w:szCs w:val="21"/>
        </w:rPr>
      </w:pPr>
      <w:r>
        <w:rPr>
          <w:rFonts w:hint="eastAsia" w:ascii="宋体" w:hAnsi="宋体" w:cs="宋体"/>
          <w:szCs w:val="21"/>
        </w:rPr>
        <w:t>（2）对采购过程提出质疑的，为各采购程序环节结束之日；</w:t>
      </w:r>
    </w:p>
    <w:p w14:paraId="5C4A7C69">
      <w:pPr>
        <w:spacing w:line="400" w:lineRule="exact"/>
        <w:ind w:firstLine="420" w:firstLineChars="200"/>
        <w:rPr>
          <w:rFonts w:ascii="宋体" w:hAnsi="宋体" w:cs="宋体"/>
          <w:szCs w:val="21"/>
        </w:rPr>
      </w:pPr>
      <w:r>
        <w:rPr>
          <w:rFonts w:hint="eastAsia" w:ascii="宋体" w:hAnsi="宋体" w:cs="宋体"/>
          <w:szCs w:val="21"/>
        </w:rPr>
        <w:t>（3）对成交结果提出质疑的，为成交结果公告期限届满之日。</w:t>
      </w:r>
    </w:p>
    <w:p w14:paraId="62F43EAF">
      <w:pPr>
        <w:spacing w:line="400" w:lineRule="exact"/>
        <w:ind w:firstLine="420" w:firstLineChars="200"/>
        <w:rPr>
          <w:rFonts w:ascii="宋体" w:hAnsi="宋体" w:cs="宋体"/>
          <w:szCs w:val="21"/>
        </w:rPr>
      </w:pPr>
      <w:r>
        <w:rPr>
          <w:rFonts w:hint="eastAsia" w:ascii="宋体" w:hAnsi="宋体" w:cs="宋体"/>
          <w:szCs w:val="21"/>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D64647A">
      <w:pPr>
        <w:spacing w:line="400" w:lineRule="exact"/>
        <w:ind w:firstLine="420" w:firstLineChars="200"/>
        <w:rPr>
          <w:rFonts w:ascii="宋体" w:hAnsi="宋体" w:cs="宋体"/>
          <w:szCs w:val="21"/>
        </w:rPr>
      </w:pPr>
      <w:r>
        <w:rPr>
          <w:rFonts w:hint="eastAsia" w:ascii="宋体" w:hAnsi="宋体" w:cs="宋体"/>
          <w:szCs w:val="21"/>
        </w:rPr>
        <w:t>31.4 供应商提出质疑应当提交质疑函和必要的证明材料，针对同一采购程序环节的质疑必须在法定质疑期内一次性提出。质疑函应当包括下列内容</w:t>
      </w:r>
      <w:r>
        <w:rPr>
          <w:rFonts w:hint="eastAsia" w:ascii="宋体" w:hAnsi="宋体" w:cs="宋体"/>
          <w:bCs/>
          <w:szCs w:val="21"/>
        </w:rPr>
        <w:t>（质疑函格式后附）</w:t>
      </w:r>
      <w:r>
        <w:rPr>
          <w:rFonts w:hint="eastAsia" w:ascii="宋体" w:hAnsi="宋体" w:cs="宋体"/>
          <w:szCs w:val="21"/>
        </w:rPr>
        <w:t>：</w:t>
      </w:r>
    </w:p>
    <w:p w14:paraId="27EACD4C">
      <w:pPr>
        <w:spacing w:line="400" w:lineRule="exact"/>
        <w:ind w:firstLine="420" w:firstLineChars="200"/>
        <w:rPr>
          <w:rFonts w:ascii="宋体" w:hAnsi="宋体" w:cs="宋体"/>
          <w:szCs w:val="21"/>
        </w:rPr>
      </w:pPr>
      <w:r>
        <w:rPr>
          <w:rFonts w:hint="eastAsia" w:ascii="宋体" w:hAnsi="宋体" w:cs="宋体"/>
          <w:szCs w:val="21"/>
        </w:rPr>
        <w:t>（1）供应商的姓名或者名称、地址、邮编、联系人及联系电话；</w:t>
      </w:r>
    </w:p>
    <w:p w14:paraId="0606EE27">
      <w:pPr>
        <w:spacing w:line="400" w:lineRule="exact"/>
        <w:ind w:firstLine="420" w:firstLineChars="200"/>
        <w:rPr>
          <w:rFonts w:ascii="宋体" w:hAnsi="宋体" w:cs="宋体"/>
          <w:szCs w:val="21"/>
        </w:rPr>
      </w:pPr>
      <w:r>
        <w:rPr>
          <w:rFonts w:hint="eastAsia" w:ascii="宋体" w:hAnsi="宋体" w:cs="宋体"/>
          <w:szCs w:val="21"/>
        </w:rPr>
        <w:t>（2）质疑项目的名称、编号；</w:t>
      </w:r>
    </w:p>
    <w:p w14:paraId="47800397">
      <w:pPr>
        <w:spacing w:line="400" w:lineRule="exact"/>
        <w:ind w:firstLine="420" w:firstLineChars="200"/>
        <w:rPr>
          <w:rFonts w:ascii="宋体" w:hAnsi="宋体" w:cs="宋体"/>
          <w:szCs w:val="21"/>
        </w:rPr>
      </w:pPr>
      <w:r>
        <w:rPr>
          <w:rFonts w:hint="eastAsia" w:ascii="宋体" w:hAnsi="宋体" w:cs="宋体"/>
          <w:szCs w:val="21"/>
        </w:rPr>
        <w:t>（3）具体、明确的质疑事项和与质疑事项相关的请求；</w:t>
      </w:r>
    </w:p>
    <w:p w14:paraId="193AC881">
      <w:pPr>
        <w:spacing w:line="400" w:lineRule="exact"/>
        <w:ind w:firstLine="420" w:firstLineChars="200"/>
        <w:rPr>
          <w:rFonts w:ascii="宋体" w:hAnsi="宋体" w:cs="宋体"/>
          <w:szCs w:val="21"/>
        </w:rPr>
      </w:pPr>
      <w:r>
        <w:rPr>
          <w:rFonts w:hint="eastAsia" w:ascii="宋体" w:hAnsi="宋体" w:cs="宋体"/>
          <w:szCs w:val="21"/>
        </w:rPr>
        <w:t>（4）事实依据；</w:t>
      </w:r>
    </w:p>
    <w:p w14:paraId="1A109543">
      <w:pPr>
        <w:spacing w:line="400" w:lineRule="exact"/>
        <w:ind w:firstLine="420" w:firstLineChars="200"/>
        <w:rPr>
          <w:rFonts w:ascii="宋体" w:hAnsi="宋体" w:cs="宋体"/>
          <w:szCs w:val="21"/>
        </w:rPr>
      </w:pPr>
      <w:r>
        <w:rPr>
          <w:rFonts w:hint="eastAsia" w:ascii="宋体" w:hAnsi="宋体" w:cs="宋体"/>
          <w:szCs w:val="21"/>
        </w:rPr>
        <w:t>（5）必要的法律依据；</w:t>
      </w:r>
    </w:p>
    <w:p w14:paraId="7D6112FC">
      <w:pPr>
        <w:spacing w:line="400" w:lineRule="exact"/>
        <w:ind w:firstLine="420" w:firstLineChars="200"/>
        <w:rPr>
          <w:rFonts w:ascii="宋体" w:hAnsi="宋体" w:cs="宋体"/>
          <w:szCs w:val="21"/>
        </w:rPr>
      </w:pPr>
      <w:r>
        <w:rPr>
          <w:rFonts w:hint="eastAsia" w:ascii="宋体" w:hAnsi="宋体" w:cs="宋体"/>
          <w:szCs w:val="21"/>
        </w:rPr>
        <w:t>（6）提出质疑的日期。</w:t>
      </w:r>
    </w:p>
    <w:p w14:paraId="21B69595">
      <w:pPr>
        <w:spacing w:line="400" w:lineRule="exact"/>
        <w:ind w:firstLine="420" w:firstLineChars="200"/>
        <w:rPr>
          <w:rFonts w:ascii="宋体" w:hAnsi="宋体" w:cs="宋体"/>
          <w:szCs w:val="21"/>
        </w:rPr>
      </w:pPr>
      <w:r>
        <w:rPr>
          <w:rFonts w:hint="eastAsia" w:ascii="宋体" w:hAnsi="宋体" w:cs="宋体"/>
          <w:szCs w:val="21"/>
        </w:rPr>
        <w:t>供应商为自然人的，应当由本人签字；供应商为法人或者其他组织的，应当由法定代表人、主要负责人，或者其委托代理人签字或者盖章，并加盖公章。</w:t>
      </w:r>
    </w:p>
    <w:p w14:paraId="321766A5">
      <w:pPr>
        <w:spacing w:line="400" w:lineRule="exact"/>
        <w:ind w:firstLine="420" w:firstLineChars="200"/>
        <w:rPr>
          <w:rFonts w:ascii="宋体" w:hAnsi="宋体" w:cs="宋体"/>
          <w:szCs w:val="21"/>
        </w:rPr>
      </w:pPr>
      <w:r>
        <w:rPr>
          <w:rFonts w:hint="eastAsia" w:ascii="宋体" w:hAnsi="宋体" w:cs="宋体"/>
          <w:szCs w:val="21"/>
        </w:rPr>
        <w:t>31.5采购人、采购代理机构认为供应商质疑不成立，或者成立但未对成交结果构成影响的，继续开展采购活动；认为供应商质疑成立且影响或者可能影响成交结果的，按照下列情况处理：</w:t>
      </w:r>
    </w:p>
    <w:p w14:paraId="7E021195">
      <w:pPr>
        <w:spacing w:line="400" w:lineRule="exact"/>
        <w:ind w:firstLine="420" w:firstLineChars="200"/>
        <w:rPr>
          <w:rFonts w:ascii="宋体" w:hAnsi="宋体" w:cs="宋体"/>
          <w:szCs w:val="21"/>
        </w:rPr>
      </w:pPr>
      <w:r>
        <w:rPr>
          <w:rFonts w:hint="eastAsia" w:ascii="宋体" w:hAnsi="宋体" w:cs="宋体"/>
          <w:szCs w:val="21"/>
        </w:rPr>
        <w:t>（1）对采购文件提出的质疑，依法通过澄清或者修改可以继续开展采购活动的，澄清或者修改采购文件后继续开展采购活动；否则应当修改采购文件后重新开展采购活动。</w:t>
      </w:r>
    </w:p>
    <w:p w14:paraId="668E951E">
      <w:pPr>
        <w:spacing w:line="400" w:lineRule="exact"/>
        <w:ind w:firstLine="420" w:firstLineChars="200"/>
        <w:rPr>
          <w:rFonts w:ascii="宋体" w:hAnsi="宋体" w:cs="宋体"/>
          <w:szCs w:val="21"/>
        </w:rPr>
      </w:pPr>
      <w:r>
        <w:rPr>
          <w:rFonts w:hint="eastAsia" w:ascii="宋体" w:hAnsi="宋体" w:cs="宋体"/>
          <w:szCs w:val="21"/>
        </w:rPr>
        <w:t>（2）对采购过程或者成交结果提出的质疑，合格供应商符合法定数量时，可以从合格的成交候选人中另行确定成交供应商的，应当依法另行确定成交供应商；否则应当重新开展采购活动。</w:t>
      </w:r>
    </w:p>
    <w:p w14:paraId="48D15CAF">
      <w:pPr>
        <w:spacing w:line="400" w:lineRule="exact"/>
        <w:ind w:firstLine="420" w:firstLineChars="200"/>
        <w:rPr>
          <w:rFonts w:ascii="宋体" w:hAnsi="宋体" w:cs="宋体"/>
          <w:szCs w:val="21"/>
        </w:rPr>
      </w:pPr>
      <w:r>
        <w:rPr>
          <w:rFonts w:hint="eastAsia" w:ascii="宋体" w:hAnsi="宋体" w:cs="宋体"/>
          <w:szCs w:val="21"/>
        </w:rPr>
        <w:t>质疑答复导致成交结果改变的，采购人或者采购代理机构应当将有关情况书面报告本级财政部门。</w:t>
      </w:r>
    </w:p>
    <w:p w14:paraId="2629FF75">
      <w:pPr>
        <w:spacing w:line="400" w:lineRule="exact"/>
        <w:ind w:firstLine="420" w:firstLineChars="200"/>
        <w:rPr>
          <w:rFonts w:ascii="宋体" w:hAnsi="宋体" w:cs="宋体"/>
          <w:szCs w:val="21"/>
        </w:rPr>
      </w:pPr>
      <w:r>
        <w:rPr>
          <w:rFonts w:hint="eastAsia" w:ascii="宋体" w:hAnsi="宋体" w:cs="宋体"/>
          <w:szCs w:val="21"/>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3A0566C6">
      <w:pPr>
        <w:spacing w:line="400" w:lineRule="exact"/>
        <w:ind w:firstLine="422" w:firstLineChars="200"/>
        <w:rPr>
          <w:rFonts w:ascii="宋体" w:hAnsi="宋体" w:cs="宋体"/>
          <w:b/>
          <w:bCs/>
          <w:szCs w:val="21"/>
        </w:rPr>
      </w:pPr>
      <w:r>
        <w:rPr>
          <w:rFonts w:hint="eastAsia" w:ascii="宋体" w:hAnsi="宋体" w:cs="宋体"/>
          <w:b/>
          <w:bCs/>
          <w:szCs w:val="21"/>
        </w:rPr>
        <w:t>32.其他内容</w:t>
      </w:r>
    </w:p>
    <w:p w14:paraId="5D3E852B">
      <w:pPr>
        <w:tabs>
          <w:tab w:val="left" w:pos="2835"/>
        </w:tabs>
        <w:spacing w:line="400" w:lineRule="exact"/>
        <w:ind w:firstLine="420" w:firstLineChars="200"/>
        <w:rPr>
          <w:rFonts w:ascii="宋体" w:hAnsi="宋体" w:cs="宋体"/>
          <w:szCs w:val="21"/>
        </w:rPr>
      </w:pPr>
      <w:r>
        <w:rPr>
          <w:rFonts w:hint="eastAsia" w:ascii="宋体" w:hAnsi="宋体" w:cs="宋体"/>
          <w:szCs w:val="21"/>
        </w:rPr>
        <w:t>32.1代理服务收取标准及缴费账户详见“供应商须知前附表”。</w:t>
      </w:r>
    </w:p>
    <w:p w14:paraId="4B0A8A96">
      <w:pPr>
        <w:tabs>
          <w:tab w:val="left" w:pos="2835"/>
        </w:tabs>
        <w:spacing w:line="400" w:lineRule="exact"/>
        <w:ind w:firstLine="420" w:firstLineChars="200"/>
        <w:rPr>
          <w:rFonts w:ascii="宋体" w:hAnsi="宋体" w:cs="宋体"/>
          <w:szCs w:val="21"/>
        </w:rPr>
      </w:pPr>
      <w:r>
        <w:rPr>
          <w:rFonts w:hint="eastAsia" w:ascii="宋体" w:hAnsi="宋体" w:cs="宋体"/>
          <w:szCs w:val="21"/>
        </w:rPr>
        <w:t>32.2代理服务费收费计算标准：</w:t>
      </w:r>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0844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noWrap/>
          </w:tcPr>
          <w:p w14:paraId="2473E9DC">
            <w:pPr>
              <w:spacing w:line="400" w:lineRule="exact"/>
              <w:rPr>
                <w:rFonts w:ascii="宋体" w:hAnsi="宋体" w:cs="宋体"/>
                <w:szCs w:val="21"/>
              </w:rPr>
            </w:pPr>
            <w:r>
              <w:rPr>
                <w:rFonts w:hint="eastAsia" w:ascii="宋体" w:hAnsi="宋体" w:cs="宋体"/>
                <w:szCs w:val="21"/>
              </w:rPr>
              <w:t xml:space="preserve">               费率</w:t>
            </w:r>
          </w:p>
          <w:p w14:paraId="1B6480FB">
            <w:pPr>
              <w:spacing w:line="400" w:lineRule="exact"/>
              <w:rPr>
                <w:rFonts w:ascii="宋体" w:hAnsi="宋体" w:cs="宋体"/>
                <w:szCs w:val="21"/>
              </w:rPr>
            </w:pPr>
            <w:r>
              <w:rPr>
                <w:rFonts w:hint="eastAsia" w:ascii="宋体" w:hAnsi="宋体" w:cs="宋体"/>
                <w:szCs w:val="21"/>
              </w:rPr>
              <w:t>金额</w:t>
            </w:r>
          </w:p>
        </w:tc>
        <w:tc>
          <w:tcPr>
            <w:tcW w:w="1659" w:type="dxa"/>
            <w:noWrap/>
            <w:vAlign w:val="center"/>
          </w:tcPr>
          <w:p w14:paraId="3E824F72">
            <w:pPr>
              <w:spacing w:line="400" w:lineRule="exact"/>
              <w:ind w:firstLine="105" w:firstLineChars="50"/>
              <w:jc w:val="center"/>
              <w:rPr>
                <w:rFonts w:ascii="宋体" w:hAnsi="宋体" w:cs="宋体"/>
                <w:szCs w:val="21"/>
              </w:rPr>
            </w:pPr>
            <w:r>
              <w:rPr>
                <w:rFonts w:hint="eastAsia" w:ascii="宋体" w:hAnsi="宋体" w:cs="宋体"/>
                <w:szCs w:val="21"/>
              </w:rPr>
              <w:t>货物类</w:t>
            </w:r>
          </w:p>
        </w:tc>
        <w:tc>
          <w:tcPr>
            <w:tcW w:w="1532" w:type="dxa"/>
            <w:noWrap/>
            <w:vAlign w:val="center"/>
          </w:tcPr>
          <w:p w14:paraId="2D38C86C">
            <w:pPr>
              <w:spacing w:line="400" w:lineRule="exact"/>
              <w:jc w:val="center"/>
              <w:rPr>
                <w:rFonts w:ascii="宋体" w:hAnsi="宋体" w:cs="宋体"/>
                <w:szCs w:val="21"/>
              </w:rPr>
            </w:pPr>
            <w:r>
              <w:rPr>
                <w:rFonts w:hint="eastAsia" w:ascii="宋体" w:hAnsi="宋体" w:cs="宋体"/>
                <w:szCs w:val="21"/>
              </w:rPr>
              <w:t>服务类</w:t>
            </w:r>
          </w:p>
        </w:tc>
        <w:tc>
          <w:tcPr>
            <w:tcW w:w="1546" w:type="dxa"/>
            <w:noWrap/>
            <w:vAlign w:val="center"/>
          </w:tcPr>
          <w:p w14:paraId="38186575">
            <w:pPr>
              <w:spacing w:line="400" w:lineRule="exact"/>
              <w:jc w:val="center"/>
              <w:rPr>
                <w:rFonts w:ascii="宋体" w:hAnsi="宋体" w:cs="宋体"/>
                <w:szCs w:val="21"/>
              </w:rPr>
            </w:pPr>
            <w:r>
              <w:rPr>
                <w:rFonts w:hint="eastAsia" w:ascii="宋体" w:hAnsi="宋体" w:cs="宋体"/>
                <w:szCs w:val="21"/>
              </w:rPr>
              <w:t>工程类</w:t>
            </w:r>
          </w:p>
        </w:tc>
      </w:tr>
      <w:tr w14:paraId="7AB2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7FE1D182">
            <w:pPr>
              <w:spacing w:line="400" w:lineRule="exact"/>
              <w:rPr>
                <w:rFonts w:ascii="宋体" w:hAnsi="宋体" w:cs="宋体"/>
                <w:szCs w:val="21"/>
              </w:rPr>
            </w:pPr>
            <w:r>
              <w:rPr>
                <w:rFonts w:hint="eastAsia" w:ascii="宋体" w:hAnsi="宋体" w:cs="宋体"/>
                <w:szCs w:val="21"/>
              </w:rPr>
              <w:t>100万元以下</w:t>
            </w:r>
          </w:p>
        </w:tc>
        <w:tc>
          <w:tcPr>
            <w:tcW w:w="1659" w:type="dxa"/>
            <w:noWrap/>
          </w:tcPr>
          <w:p w14:paraId="47C5F803">
            <w:pPr>
              <w:spacing w:line="400" w:lineRule="exact"/>
              <w:rPr>
                <w:rFonts w:ascii="宋体" w:hAnsi="宋体" w:cs="宋体"/>
                <w:szCs w:val="21"/>
              </w:rPr>
            </w:pPr>
            <w:r>
              <w:rPr>
                <w:rFonts w:hint="eastAsia" w:ascii="宋体" w:hAnsi="宋体" w:cs="宋体"/>
                <w:kern w:val="0"/>
                <w:szCs w:val="21"/>
              </w:rPr>
              <w:t xml:space="preserve">  1.5%                </w:t>
            </w:r>
          </w:p>
        </w:tc>
        <w:tc>
          <w:tcPr>
            <w:tcW w:w="1532" w:type="dxa"/>
            <w:noWrap/>
          </w:tcPr>
          <w:p w14:paraId="2D4F1EE8">
            <w:pPr>
              <w:spacing w:line="400" w:lineRule="exact"/>
              <w:ind w:firstLine="210" w:firstLineChars="100"/>
              <w:rPr>
                <w:rFonts w:ascii="宋体" w:hAnsi="宋体" w:cs="宋体"/>
                <w:szCs w:val="21"/>
              </w:rPr>
            </w:pPr>
            <w:r>
              <w:rPr>
                <w:rFonts w:hint="eastAsia" w:ascii="宋体" w:hAnsi="宋体" w:cs="宋体"/>
                <w:kern w:val="0"/>
                <w:szCs w:val="21"/>
              </w:rPr>
              <w:t>1.5%</w:t>
            </w:r>
          </w:p>
        </w:tc>
        <w:tc>
          <w:tcPr>
            <w:tcW w:w="1546" w:type="dxa"/>
            <w:noWrap/>
          </w:tcPr>
          <w:p w14:paraId="51E29BB3">
            <w:pPr>
              <w:spacing w:line="400" w:lineRule="exact"/>
              <w:ind w:firstLine="210" w:firstLineChars="100"/>
              <w:rPr>
                <w:rFonts w:ascii="宋体" w:hAnsi="宋体" w:cs="宋体"/>
                <w:szCs w:val="21"/>
              </w:rPr>
            </w:pPr>
            <w:r>
              <w:rPr>
                <w:rFonts w:hint="eastAsia" w:ascii="宋体" w:hAnsi="宋体" w:cs="宋体"/>
                <w:kern w:val="0"/>
                <w:szCs w:val="21"/>
              </w:rPr>
              <w:t xml:space="preserve">1.0% </w:t>
            </w:r>
          </w:p>
        </w:tc>
      </w:tr>
      <w:tr w14:paraId="7F9C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63CC967E">
            <w:pPr>
              <w:spacing w:line="400" w:lineRule="exact"/>
              <w:rPr>
                <w:rFonts w:ascii="宋体" w:hAnsi="宋体" w:cs="宋体"/>
                <w:szCs w:val="21"/>
              </w:rPr>
            </w:pPr>
            <w:r>
              <w:rPr>
                <w:rFonts w:hint="eastAsia" w:ascii="宋体" w:hAnsi="宋体" w:cs="宋体"/>
                <w:szCs w:val="21"/>
              </w:rPr>
              <w:t>100～500万元</w:t>
            </w:r>
          </w:p>
        </w:tc>
        <w:tc>
          <w:tcPr>
            <w:tcW w:w="1659" w:type="dxa"/>
            <w:noWrap/>
          </w:tcPr>
          <w:p w14:paraId="18AEB469">
            <w:pPr>
              <w:spacing w:line="400" w:lineRule="exact"/>
              <w:ind w:firstLine="210" w:firstLineChars="100"/>
              <w:rPr>
                <w:rFonts w:ascii="宋体" w:hAnsi="宋体" w:cs="宋体"/>
                <w:szCs w:val="21"/>
              </w:rPr>
            </w:pPr>
            <w:r>
              <w:rPr>
                <w:rFonts w:hint="eastAsia" w:ascii="宋体" w:hAnsi="宋体" w:cs="宋体"/>
                <w:kern w:val="0"/>
                <w:szCs w:val="21"/>
              </w:rPr>
              <w:t xml:space="preserve">1.1%                 </w:t>
            </w:r>
          </w:p>
        </w:tc>
        <w:tc>
          <w:tcPr>
            <w:tcW w:w="1532" w:type="dxa"/>
            <w:noWrap/>
          </w:tcPr>
          <w:p w14:paraId="39852457">
            <w:pPr>
              <w:spacing w:line="400" w:lineRule="exact"/>
              <w:ind w:firstLine="210" w:firstLineChars="100"/>
              <w:rPr>
                <w:rFonts w:ascii="宋体" w:hAnsi="宋体" w:cs="宋体"/>
                <w:szCs w:val="21"/>
              </w:rPr>
            </w:pPr>
            <w:r>
              <w:rPr>
                <w:rFonts w:hint="eastAsia" w:ascii="宋体" w:hAnsi="宋体" w:cs="宋体"/>
                <w:kern w:val="0"/>
                <w:szCs w:val="21"/>
              </w:rPr>
              <w:t>0.8%</w:t>
            </w:r>
          </w:p>
        </w:tc>
        <w:tc>
          <w:tcPr>
            <w:tcW w:w="1546" w:type="dxa"/>
            <w:noWrap/>
          </w:tcPr>
          <w:p w14:paraId="77882587">
            <w:pPr>
              <w:spacing w:line="400" w:lineRule="exact"/>
              <w:ind w:firstLine="210" w:firstLineChars="100"/>
              <w:rPr>
                <w:rFonts w:ascii="宋体" w:hAnsi="宋体" w:cs="宋体"/>
                <w:szCs w:val="21"/>
              </w:rPr>
            </w:pPr>
            <w:r>
              <w:rPr>
                <w:rFonts w:hint="eastAsia" w:ascii="宋体" w:hAnsi="宋体" w:cs="宋体"/>
                <w:kern w:val="0"/>
                <w:szCs w:val="21"/>
              </w:rPr>
              <w:t xml:space="preserve">0.7% </w:t>
            </w:r>
          </w:p>
        </w:tc>
      </w:tr>
      <w:tr w14:paraId="2613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5DA37586">
            <w:pPr>
              <w:spacing w:line="400" w:lineRule="exact"/>
              <w:rPr>
                <w:rFonts w:ascii="宋体" w:hAnsi="宋体" w:cs="宋体"/>
                <w:szCs w:val="21"/>
              </w:rPr>
            </w:pPr>
            <w:r>
              <w:rPr>
                <w:rFonts w:hint="eastAsia" w:ascii="宋体" w:hAnsi="宋体" w:cs="宋体"/>
                <w:szCs w:val="21"/>
              </w:rPr>
              <w:t>500～1000万元</w:t>
            </w:r>
          </w:p>
        </w:tc>
        <w:tc>
          <w:tcPr>
            <w:tcW w:w="1659" w:type="dxa"/>
            <w:noWrap/>
          </w:tcPr>
          <w:p w14:paraId="34016A90">
            <w:pPr>
              <w:spacing w:line="400" w:lineRule="exact"/>
              <w:rPr>
                <w:rFonts w:ascii="宋体" w:hAnsi="宋体" w:cs="宋体"/>
                <w:szCs w:val="21"/>
              </w:rPr>
            </w:pPr>
            <w:r>
              <w:rPr>
                <w:rFonts w:hint="eastAsia" w:ascii="宋体" w:hAnsi="宋体" w:cs="宋体"/>
                <w:kern w:val="0"/>
                <w:szCs w:val="21"/>
              </w:rPr>
              <w:t xml:space="preserve">  0.8%                </w:t>
            </w:r>
          </w:p>
        </w:tc>
        <w:tc>
          <w:tcPr>
            <w:tcW w:w="1532" w:type="dxa"/>
            <w:noWrap/>
          </w:tcPr>
          <w:p w14:paraId="05A6AB31">
            <w:pPr>
              <w:spacing w:line="400" w:lineRule="exact"/>
              <w:ind w:firstLine="210" w:firstLineChars="100"/>
              <w:rPr>
                <w:rFonts w:ascii="宋体" w:hAnsi="宋体" w:cs="宋体"/>
                <w:szCs w:val="21"/>
              </w:rPr>
            </w:pPr>
            <w:r>
              <w:rPr>
                <w:rFonts w:hint="eastAsia" w:ascii="宋体" w:hAnsi="宋体" w:cs="宋体"/>
                <w:kern w:val="0"/>
                <w:szCs w:val="21"/>
              </w:rPr>
              <w:t>0.45%</w:t>
            </w:r>
          </w:p>
        </w:tc>
        <w:tc>
          <w:tcPr>
            <w:tcW w:w="1546" w:type="dxa"/>
            <w:noWrap/>
          </w:tcPr>
          <w:p w14:paraId="4082C3C7">
            <w:pPr>
              <w:spacing w:line="400" w:lineRule="exact"/>
              <w:ind w:firstLine="210" w:firstLineChars="100"/>
              <w:rPr>
                <w:rFonts w:ascii="宋体" w:hAnsi="宋体" w:cs="宋体"/>
                <w:szCs w:val="21"/>
              </w:rPr>
            </w:pPr>
            <w:r>
              <w:rPr>
                <w:rFonts w:hint="eastAsia" w:ascii="宋体" w:hAnsi="宋体" w:cs="宋体"/>
                <w:kern w:val="0"/>
                <w:szCs w:val="21"/>
              </w:rPr>
              <w:t>0.55%</w:t>
            </w:r>
          </w:p>
        </w:tc>
      </w:tr>
      <w:tr w14:paraId="772D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3AEAB8B6">
            <w:pPr>
              <w:spacing w:line="400" w:lineRule="exact"/>
              <w:rPr>
                <w:rFonts w:ascii="宋体" w:hAnsi="宋体" w:cs="宋体"/>
                <w:szCs w:val="21"/>
              </w:rPr>
            </w:pPr>
            <w:r>
              <w:rPr>
                <w:rFonts w:hint="eastAsia" w:ascii="宋体" w:hAnsi="宋体" w:cs="宋体"/>
                <w:szCs w:val="21"/>
              </w:rPr>
              <w:t>1000～5000万元</w:t>
            </w:r>
          </w:p>
        </w:tc>
        <w:tc>
          <w:tcPr>
            <w:tcW w:w="1659" w:type="dxa"/>
            <w:noWrap/>
          </w:tcPr>
          <w:p w14:paraId="63F64484">
            <w:pPr>
              <w:spacing w:line="400" w:lineRule="exact"/>
              <w:ind w:firstLine="210" w:firstLineChars="100"/>
              <w:rPr>
                <w:rFonts w:ascii="宋体" w:hAnsi="宋体" w:cs="宋体"/>
                <w:szCs w:val="21"/>
              </w:rPr>
            </w:pPr>
            <w:r>
              <w:rPr>
                <w:rFonts w:hint="eastAsia" w:ascii="宋体" w:hAnsi="宋体" w:cs="宋体"/>
                <w:kern w:val="0"/>
                <w:szCs w:val="21"/>
              </w:rPr>
              <w:t xml:space="preserve">0.5%                </w:t>
            </w:r>
          </w:p>
        </w:tc>
        <w:tc>
          <w:tcPr>
            <w:tcW w:w="1532" w:type="dxa"/>
            <w:noWrap/>
          </w:tcPr>
          <w:p w14:paraId="376DBDDB">
            <w:pPr>
              <w:spacing w:line="400" w:lineRule="exact"/>
              <w:ind w:firstLine="210" w:firstLineChars="100"/>
              <w:rPr>
                <w:rFonts w:ascii="宋体" w:hAnsi="宋体" w:cs="宋体"/>
                <w:szCs w:val="21"/>
              </w:rPr>
            </w:pPr>
            <w:r>
              <w:rPr>
                <w:rFonts w:hint="eastAsia" w:ascii="宋体" w:hAnsi="宋体" w:cs="宋体"/>
                <w:kern w:val="0"/>
                <w:szCs w:val="21"/>
              </w:rPr>
              <w:t>0.25%</w:t>
            </w:r>
          </w:p>
        </w:tc>
        <w:tc>
          <w:tcPr>
            <w:tcW w:w="1546" w:type="dxa"/>
            <w:noWrap/>
          </w:tcPr>
          <w:p w14:paraId="47639003">
            <w:pPr>
              <w:spacing w:line="400" w:lineRule="exact"/>
              <w:ind w:firstLine="210" w:firstLineChars="100"/>
              <w:rPr>
                <w:rFonts w:ascii="宋体" w:hAnsi="宋体" w:cs="宋体"/>
                <w:szCs w:val="21"/>
              </w:rPr>
            </w:pPr>
            <w:r>
              <w:rPr>
                <w:rFonts w:hint="eastAsia" w:ascii="宋体" w:hAnsi="宋体" w:cs="宋体"/>
                <w:kern w:val="0"/>
                <w:szCs w:val="21"/>
              </w:rPr>
              <w:t xml:space="preserve">0.35% </w:t>
            </w:r>
          </w:p>
        </w:tc>
      </w:tr>
      <w:tr w14:paraId="3A83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30DB8440">
            <w:pPr>
              <w:spacing w:line="400" w:lineRule="exact"/>
              <w:rPr>
                <w:rFonts w:ascii="宋体" w:hAnsi="宋体" w:cs="宋体"/>
                <w:szCs w:val="21"/>
              </w:rPr>
            </w:pPr>
            <w:r>
              <w:rPr>
                <w:rFonts w:hint="eastAsia" w:ascii="宋体" w:hAnsi="宋体" w:cs="宋体"/>
                <w:szCs w:val="21"/>
              </w:rPr>
              <w:t>5000万元～1亿元</w:t>
            </w:r>
          </w:p>
        </w:tc>
        <w:tc>
          <w:tcPr>
            <w:tcW w:w="1659" w:type="dxa"/>
            <w:noWrap/>
          </w:tcPr>
          <w:p w14:paraId="2377526A">
            <w:pPr>
              <w:spacing w:line="400" w:lineRule="exact"/>
              <w:ind w:firstLine="210" w:firstLineChars="100"/>
              <w:rPr>
                <w:rFonts w:ascii="宋体" w:hAnsi="宋体" w:cs="宋体"/>
                <w:szCs w:val="21"/>
              </w:rPr>
            </w:pPr>
            <w:r>
              <w:rPr>
                <w:rFonts w:hint="eastAsia" w:ascii="宋体" w:hAnsi="宋体" w:cs="宋体"/>
                <w:kern w:val="0"/>
                <w:szCs w:val="21"/>
              </w:rPr>
              <w:t xml:space="preserve">0.25%                 </w:t>
            </w:r>
          </w:p>
        </w:tc>
        <w:tc>
          <w:tcPr>
            <w:tcW w:w="1532" w:type="dxa"/>
            <w:noWrap/>
          </w:tcPr>
          <w:p w14:paraId="49A6AC4D">
            <w:pPr>
              <w:spacing w:line="400" w:lineRule="exact"/>
              <w:ind w:firstLine="210" w:firstLineChars="100"/>
              <w:rPr>
                <w:rFonts w:ascii="宋体" w:hAnsi="宋体" w:cs="宋体"/>
                <w:szCs w:val="21"/>
              </w:rPr>
            </w:pPr>
            <w:r>
              <w:rPr>
                <w:rFonts w:hint="eastAsia" w:ascii="宋体" w:hAnsi="宋体" w:cs="宋体"/>
                <w:kern w:val="0"/>
                <w:szCs w:val="21"/>
              </w:rPr>
              <w:t>0.1%</w:t>
            </w:r>
          </w:p>
        </w:tc>
        <w:tc>
          <w:tcPr>
            <w:tcW w:w="1546" w:type="dxa"/>
            <w:noWrap/>
          </w:tcPr>
          <w:p w14:paraId="2EF7F5CE">
            <w:pPr>
              <w:spacing w:line="400" w:lineRule="exact"/>
              <w:ind w:firstLine="210" w:firstLineChars="100"/>
              <w:rPr>
                <w:rFonts w:ascii="宋体" w:hAnsi="宋体" w:cs="宋体"/>
                <w:szCs w:val="21"/>
              </w:rPr>
            </w:pPr>
            <w:r>
              <w:rPr>
                <w:rFonts w:hint="eastAsia" w:ascii="宋体" w:hAnsi="宋体" w:cs="宋体"/>
                <w:kern w:val="0"/>
                <w:szCs w:val="21"/>
              </w:rPr>
              <w:t>0.2%</w:t>
            </w:r>
          </w:p>
        </w:tc>
      </w:tr>
      <w:tr w14:paraId="64F4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638B40E5">
            <w:pPr>
              <w:spacing w:line="400" w:lineRule="exact"/>
              <w:rPr>
                <w:rFonts w:ascii="宋体" w:hAnsi="宋体" w:cs="宋体"/>
                <w:szCs w:val="21"/>
              </w:rPr>
            </w:pPr>
            <w:r>
              <w:rPr>
                <w:rFonts w:hint="eastAsia" w:ascii="宋体" w:hAnsi="宋体" w:cs="宋体"/>
                <w:szCs w:val="21"/>
              </w:rPr>
              <w:t>1～5亿元</w:t>
            </w:r>
          </w:p>
        </w:tc>
        <w:tc>
          <w:tcPr>
            <w:tcW w:w="1659" w:type="dxa"/>
            <w:noWrap/>
          </w:tcPr>
          <w:p w14:paraId="7DEFCC36">
            <w:pPr>
              <w:spacing w:line="400" w:lineRule="exact"/>
              <w:ind w:firstLine="210" w:firstLineChars="100"/>
              <w:rPr>
                <w:rFonts w:ascii="宋体" w:hAnsi="宋体" w:cs="宋体"/>
                <w:szCs w:val="21"/>
              </w:rPr>
            </w:pPr>
            <w:r>
              <w:rPr>
                <w:rFonts w:hint="eastAsia" w:ascii="宋体" w:hAnsi="宋体" w:cs="宋体"/>
                <w:szCs w:val="21"/>
              </w:rPr>
              <w:t>0.05%</w:t>
            </w:r>
          </w:p>
        </w:tc>
        <w:tc>
          <w:tcPr>
            <w:tcW w:w="1532" w:type="dxa"/>
            <w:noWrap/>
          </w:tcPr>
          <w:p w14:paraId="49A3A671">
            <w:pPr>
              <w:spacing w:line="400" w:lineRule="exact"/>
              <w:rPr>
                <w:rFonts w:ascii="宋体" w:hAnsi="宋体" w:cs="宋体"/>
                <w:szCs w:val="21"/>
              </w:rPr>
            </w:pPr>
            <w:r>
              <w:rPr>
                <w:rFonts w:hint="eastAsia" w:ascii="宋体" w:hAnsi="宋体" w:cs="宋体"/>
                <w:szCs w:val="21"/>
              </w:rPr>
              <w:t xml:space="preserve">  0.05%</w:t>
            </w:r>
          </w:p>
        </w:tc>
        <w:tc>
          <w:tcPr>
            <w:tcW w:w="1546" w:type="dxa"/>
            <w:noWrap/>
          </w:tcPr>
          <w:p w14:paraId="674CF2BF">
            <w:pPr>
              <w:spacing w:line="400" w:lineRule="exact"/>
              <w:rPr>
                <w:rFonts w:ascii="宋体" w:hAnsi="宋体" w:cs="宋体"/>
                <w:szCs w:val="21"/>
              </w:rPr>
            </w:pPr>
            <w:r>
              <w:rPr>
                <w:rFonts w:hint="eastAsia" w:ascii="宋体" w:hAnsi="宋体" w:cs="宋体"/>
                <w:szCs w:val="21"/>
              </w:rPr>
              <w:t xml:space="preserve">  0.05%</w:t>
            </w:r>
          </w:p>
        </w:tc>
      </w:tr>
      <w:tr w14:paraId="08B0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21179299">
            <w:pPr>
              <w:spacing w:line="400" w:lineRule="exact"/>
              <w:rPr>
                <w:rFonts w:ascii="宋体" w:hAnsi="宋体" w:cs="宋体"/>
                <w:szCs w:val="21"/>
              </w:rPr>
            </w:pPr>
            <w:r>
              <w:rPr>
                <w:rFonts w:hint="eastAsia" w:ascii="宋体" w:hAnsi="宋体" w:cs="宋体"/>
                <w:szCs w:val="21"/>
              </w:rPr>
              <w:t>5～10亿元</w:t>
            </w:r>
          </w:p>
        </w:tc>
        <w:tc>
          <w:tcPr>
            <w:tcW w:w="1659" w:type="dxa"/>
            <w:noWrap/>
          </w:tcPr>
          <w:p w14:paraId="3A2C9B46">
            <w:pPr>
              <w:spacing w:line="400" w:lineRule="exact"/>
              <w:ind w:firstLine="105" w:firstLineChars="50"/>
              <w:rPr>
                <w:rFonts w:ascii="宋体" w:hAnsi="宋体" w:cs="宋体"/>
                <w:szCs w:val="21"/>
              </w:rPr>
            </w:pPr>
            <w:r>
              <w:rPr>
                <w:rFonts w:hint="eastAsia" w:ascii="宋体" w:hAnsi="宋体" w:cs="宋体"/>
                <w:szCs w:val="21"/>
              </w:rPr>
              <w:t>0.035%</w:t>
            </w:r>
          </w:p>
        </w:tc>
        <w:tc>
          <w:tcPr>
            <w:tcW w:w="1532" w:type="dxa"/>
            <w:noWrap/>
          </w:tcPr>
          <w:p w14:paraId="0E6EDA5B">
            <w:pPr>
              <w:spacing w:line="400" w:lineRule="exact"/>
              <w:rPr>
                <w:rFonts w:ascii="宋体" w:hAnsi="宋体" w:cs="宋体"/>
                <w:szCs w:val="21"/>
              </w:rPr>
            </w:pPr>
            <w:r>
              <w:rPr>
                <w:rFonts w:hint="eastAsia" w:ascii="宋体" w:hAnsi="宋体" w:cs="宋体"/>
                <w:szCs w:val="21"/>
              </w:rPr>
              <w:t xml:space="preserve">  0.035%</w:t>
            </w:r>
          </w:p>
        </w:tc>
        <w:tc>
          <w:tcPr>
            <w:tcW w:w="1546" w:type="dxa"/>
            <w:noWrap/>
          </w:tcPr>
          <w:p w14:paraId="4C6C2C74">
            <w:pPr>
              <w:spacing w:line="400" w:lineRule="exact"/>
              <w:ind w:firstLine="105" w:firstLineChars="50"/>
              <w:rPr>
                <w:rFonts w:ascii="宋体" w:hAnsi="宋体" w:cs="宋体"/>
                <w:szCs w:val="21"/>
              </w:rPr>
            </w:pPr>
            <w:r>
              <w:rPr>
                <w:rFonts w:hint="eastAsia" w:ascii="宋体" w:hAnsi="宋体" w:cs="宋体"/>
                <w:szCs w:val="21"/>
              </w:rPr>
              <w:t>0.035%</w:t>
            </w:r>
          </w:p>
        </w:tc>
      </w:tr>
      <w:tr w14:paraId="5B8E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366F48EB">
            <w:pPr>
              <w:spacing w:line="400" w:lineRule="exact"/>
              <w:rPr>
                <w:rFonts w:ascii="宋体" w:hAnsi="宋体" w:cs="宋体"/>
                <w:szCs w:val="21"/>
              </w:rPr>
            </w:pPr>
            <w:r>
              <w:rPr>
                <w:rFonts w:hint="eastAsia" w:ascii="宋体" w:hAnsi="宋体" w:cs="宋体"/>
                <w:szCs w:val="21"/>
              </w:rPr>
              <w:t>10～50亿元</w:t>
            </w:r>
          </w:p>
        </w:tc>
        <w:tc>
          <w:tcPr>
            <w:tcW w:w="1659" w:type="dxa"/>
            <w:noWrap/>
          </w:tcPr>
          <w:p w14:paraId="18E139A8">
            <w:pPr>
              <w:spacing w:line="400" w:lineRule="exact"/>
              <w:ind w:firstLine="105" w:firstLineChars="50"/>
              <w:rPr>
                <w:rFonts w:ascii="宋体" w:hAnsi="宋体" w:cs="宋体"/>
                <w:szCs w:val="21"/>
              </w:rPr>
            </w:pPr>
            <w:r>
              <w:rPr>
                <w:rFonts w:hint="eastAsia" w:ascii="宋体" w:hAnsi="宋体" w:cs="宋体"/>
                <w:szCs w:val="21"/>
              </w:rPr>
              <w:t>0.008%</w:t>
            </w:r>
          </w:p>
        </w:tc>
        <w:tc>
          <w:tcPr>
            <w:tcW w:w="1532" w:type="dxa"/>
            <w:noWrap/>
          </w:tcPr>
          <w:p w14:paraId="7A779C5A">
            <w:pPr>
              <w:spacing w:line="400" w:lineRule="exact"/>
              <w:ind w:firstLine="210" w:firstLineChars="100"/>
              <w:rPr>
                <w:rFonts w:ascii="宋体" w:hAnsi="宋体" w:cs="宋体"/>
                <w:szCs w:val="21"/>
              </w:rPr>
            </w:pPr>
            <w:r>
              <w:rPr>
                <w:rFonts w:hint="eastAsia" w:ascii="宋体" w:hAnsi="宋体" w:cs="宋体"/>
                <w:szCs w:val="21"/>
              </w:rPr>
              <w:t>0.008%</w:t>
            </w:r>
          </w:p>
        </w:tc>
        <w:tc>
          <w:tcPr>
            <w:tcW w:w="1546" w:type="dxa"/>
            <w:noWrap/>
          </w:tcPr>
          <w:p w14:paraId="77A06861">
            <w:pPr>
              <w:spacing w:line="400" w:lineRule="exact"/>
              <w:ind w:firstLine="105" w:firstLineChars="50"/>
              <w:rPr>
                <w:rFonts w:ascii="宋体" w:hAnsi="宋体" w:cs="宋体"/>
                <w:szCs w:val="21"/>
              </w:rPr>
            </w:pPr>
            <w:r>
              <w:rPr>
                <w:rFonts w:hint="eastAsia" w:ascii="宋体" w:hAnsi="宋体" w:cs="宋体"/>
                <w:szCs w:val="21"/>
              </w:rPr>
              <w:t>0.008%</w:t>
            </w:r>
          </w:p>
        </w:tc>
      </w:tr>
      <w:tr w14:paraId="1A0F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68F80BA0">
            <w:pPr>
              <w:spacing w:line="400" w:lineRule="exact"/>
              <w:rPr>
                <w:rFonts w:ascii="宋体" w:hAnsi="宋体" w:cs="宋体"/>
                <w:szCs w:val="21"/>
              </w:rPr>
            </w:pPr>
            <w:r>
              <w:rPr>
                <w:rFonts w:hint="eastAsia" w:ascii="宋体" w:hAnsi="宋体" w:cs="宋体"/>
                <w:szCs w:val="21"/>
              </w:rPr>
              <w:t>50～100亿元</w:t>
            </w:r>
          </w:p>
        </w:tc>
        <w:tc>
          <w:tcPr>
            <w:tcW w:w="1659" w:type="dxa"/>
            <w:noWrap/>
          </w:tcPr>
          <w:p w14:paraId="0B105F1F">
            <w:pPr>
              <w:spacing w:line="400" w:lineRule="exact"/>
              <w:rPr>
                <w:rFonts w:ascii="宋体" w:hAnsi="宋体" w:cs="宋体"/>
                <w:szCs w:val="21"/>
              </w:rPr>
            </w:pPr>
            <w:r>
              <w:rPr>
                <w:rFonts w:hint="eastAsia" w:ascii="宋体" w:hAnsi="宋体" w:cs="宋体"/>
                <w:szCs w:val="21"/>
              </w:rPr>
              <w:t xml:space="preserve"> 0.006%</w:t>
            </w:r>
          </w:p>
        </w:tc>
        <w:tc>
          <w:tcPr>
            <w:tcW w:w="1532" w:type="dxa"/>
            <w:noWrap/>
          </w:tcPr>
          <w:p w14:paraId="12AAA90A">
            <w:pPr>
              <w:spacing w:line="400" w:lineRule="exact"/>
              <w:ind w:firstLine="210" w:firstLineChars="100"/>
              <w:rPr>
                <w:rFonts w:ascii="宋体" w:hAnsi="宋体" w:cs="宋体"/>
                <w:szCs w:val="21"/>
              </w:rPr>
            </w:pPr>
            <w:r>
              <w:rPr>
                <w:rFonts w:hint="eastAsia" w:ascii="宋体" w:hAnsi="宋体" w:cs="宋体"/>
                <w:szCs w:val="21"/>
              </w:rPr>
              <w:t>0.006%</w:t>
            </w:r>
          </w:p>
        </w:tc>
        <w:tc>
          <w:tcPr>
            <w:tcW w:w="1546" w:type="dxa"/>
            <w:noWrap/>
          </w:tcPr>
          <w:p w14:paraId="6AED40B5">
            <w:pPr>
              <w:spacing w:line="400" w:lineRule="exact"/>
              <w:ind w:firstLine="105" w:firstLineChars="50"/>
              <w:rPr>
                <w:rFonts w:ascii="宋体" w:hAnsi="宋体" w:cs="宋体"/>
                <w:szCs w:val="21"/>
              </w:rPr>
            </w:pPr>
            <w:r>
              <w:rPr>
                <w:rFonts w:hint="eastAsia" w:ascii="宋体" w:hAnsi="宋体" w:cs="宋体"/>
                <w:szCs w:val="21"/>
              </w:rPr>
              <w:t>0.006%</w:t>
            </w:r>
          </w:p>
        </w:tc>
      </w:tr>
      <w:tr w14:paraId="2FCF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42DE5EC5">
            <w:pPr>
              <w:spacing w:line="400" w:lineRule="exact"/>
              <w:rPr>
                <w:rFonts w:ascii="宋体" w:hAnsi="宋体" w:cs="宋体"/>
                <w:szCs w:val="21"/>
              </w:rPr>
            </w:pPr>
            <w:r>
              <w:rPr>
                <w:rFonts w:hint="eastAsia" w:ascii="宋体" w:hAnsi="宋体" w:cs="宋体"/>
                <w:szCs w:val="21"/>
              </w:rPr>
              <w:t>100亿以上</w:t>
            </w:r>
          </w:p>
        </w:tc>
        <w:tc>
          <w:tcPr>
            <w:tcW w:w="1659" w:type="dxa"/>
            <w:noWrap/>
          </w:tcPr>
          <w:p w14:paraId="289C2EA8">
            <w:pPr>
              <w:spacing w:line="400" w:lineRule="exact"/>
              <w:rPr>
                <w:rFonts w:ascii="宋体" w:hAnsi="宋体" w:cs="宋体"/>
                <w:szCs w:val="21"/>
              </w:rPr>
            </w:pPr>
            <w:r>
              <w:rPr>
                <w:rFonts w:hint="eastAsia" w:ascii="宋体" w:hAnsi="宋体" w:cs="宋体"/>
                <w:szCs w:val="21"/>
              </w:rPr>
              <w:t xml:space="preserve"> 0.004%</w:t>
            </w:r>
          </w:p>
        </w:tc>
        <w:tc>
          <w:tcPr>
            <w:tcW w:w="1532" w:type="dxa"/>
            <w:noWrap/>
          </w:tcPr>
          <w:p w14:paraId="44D315A1">
            <w:pPr>
              <w:spacing w:line="400" w:lineRule="exact"/>
              <w:ind w:firstLine="210" w:firstLineChars="100"/>
              <w:rPr>
                <w:rFonts w:ascii="宋体" w:hAnsi="宋体" w:cs="宋体"/>
                <w:szCs w:val="21"/>
              </w:rPr>
            </w:pPr>
            <w:r>
              <w:rPr>
                <w:rFonts w:hint="eastAsia" w:ascii="宋体" w:hAnsi="宋体" w:cs="宋体"/>
                <w:szCs w:val="21"/>
              </w:rPr>
              <w:t>0.004%</w:t>
            </w:r>
          </w:p>
        </w:tc>
        <w:tc>
          <w:tcPr>
            <w:tcW w:w="1546" w:type="dxa"/>
            <w:noWrap/>
          </w:tcPr>
          <w:p w14:paraId="5F672EFA">
            <w:pPr>
              <w:spacing w:line="400" w:lineRule="exact"/>
              <w:ind w:firstLine="105" w:firstLineChars="50"/>
              <w:rPr>
                <w:rFonts w:ascii="宋体" w:hAnsi="宋体" w:cs="宋体"/>
                <w:szCs w:val="21"/>
              </w:rPr>
            </w:pPr>
            <w:r>
              <w:rPr>
                <w:rFonts w:hint="eastAsia" w:ascii="宋体" w:hAnsi="宋体" w:cs="宋体"/>
                <w:szCs w:val="21"/>
              </w:rPr>
              <w:t>0.004%</w:t>
            </w:r>
          </w:p>
        </w:tc>
      </w:tr>
    </w:tbl>
    <w:p w14:paraId="17653B24">
      <w:pPr>
        <w:spacing w:line="400" w:lineRule="exact"/>
        <w:ind w:firstLine="420" w:firstLineChars="200"/>
        <w:rPr>
          <w:rFonts w:ascii="宋体" w:hAnsi="宋体" w:cs="宋体"/>
          <w:szCs w:val="21"/>
        </w:rPr>
      </w:pPr>
      <w:r>
        <w:rPr>
          <w:rFonts w:hint="eastAsia" w:ascii="宋体" w:hAnsi="宋体" w:cs="宋体"/>
          <w:szCs w:val="21"/>
        </w:rPr>
        <w:t>注：</w:t>
      </w:r>
    </w:p>
    <w:p w14:paraId="3FC0BEA0">
      <w:pPr>
        <w:spacing w:line="400" w:lineRule="exact"/>
        <w:ind w:firstLine="420" w:firstLineChars="200"/>
        <w:rPr>
          <w:rFonts w:ascii="宋体" w:hAnsi="宋体" w:cs="宋体"/>
          <w:szCs w:val="21"/>
        </w:rPr>
      </w:pPr>
      <w:r>
        <w:rPr>
          <w:rFonts w:hint="eastAsia" w:ascii="宋体" w:hAnsi="宋体" w:cs="宋体"/>
          <w:szCs w:val="21"/>
        </w:rPr>
        <w:t>（1）按本表费率计算的收费为采购代理的收费基准价格；</w:t>
      </w:r>
    </w:p>
    <w:p w14:paraId="65E0CFDB">
      <w:pPr>
        <w:spacing w:line="400" w:lineRule="exact"/>
        <w:ind w:firstLine="420" w:firstLineChars="200"/>
        <w:rPr>
          <w:rFonts w:ascii="宋体" w:hAnsi="宋体" w:cs="宋体"/>
          <w:szCs w:val="21"/>
        </w:rPr>
      </w:pPr>
      <w:r>
        <w:rPr>
          <w:rFonts w:hint="eastAsia" w:ascii="宋体" w:hAnsi="宋体" w:cs="宋体"/>
          <w:szCs w:val="21"/>
        </w:rPr>
        <w:t>（2）采购代理收费按差额定率累进法计算。</w:t>
      </w:r>
    </w:p>
    <w:p w14:paraId="07979DE2">
      <w:pPr>
        <w:spacing w:line="400" w:lineRule="exact"/>
        <w:ind w:firstLine="420" w:firstLineChars="200"/>
        <w:rPr>
          <w:rFonts w:ascii="宋体" w:hAnsi="宋体" w:cs="宋体"/>
          <w:szCs w:val="21"/>
        </w:rPr>
      </w:pPr>
      <w:r>
        <w:rPr>
          <w:rFonts w:hint="eastAsia" w:ascii="宋体" w:hAnsi="宋体" w:cs="宋体"/>
          <w:szCs w:val="21"/>
        </w:rPr>
        <w:t>例如：某服务采购代理业务成交金额或者暂定价为150万元，计算采购代理收费额如下：</w:t>
      </w:r>
    </w:p>
    <w:p w14:paraId="04415898">
      <w:pPr>
        <w:spacing w:line="400" w:lineRule="exact"/>
        <w:ind w:firstLine="420" w:firstLineChars="200"/>
        <w:rPr>
          <w:rFonts w:ascii="宋体" w:hAnsi="宋体" w:cs="宋体"/>
          <w:szCs w:val="21"/>
        </w:rPr>
      </w:pPr>
      <w:r>
        <w:rPr>
          <w:rFonts w:hint="eastAsia" w:ascii="宋体" w:hAnsi="宋体" w:cs="宋体"/>
          <w:szCs w:val="21"/>
        </w:rPr>
        <w:t>100 万元 ×l.5 %＝ 1.5 万元</w:t>
      </w:r>
    </w:p>
    <w:p w14:paraId="1F881E77">
      <w:pPr>
        <w:spacing w:line="400" w:lineRule="exact"/>
        <w:ind w:firstLine="420" w:firstLineChars="200"/>
        <w:rPr>
          <w:rFonts w:ascii="宋体" w:hAnsi="宋体" w:cs="宋体"/>
          <w:szCs w:val="21"/>
        </w:rPr>
      </w:pPr>
      <w:r>
        <w:rPr>
          <w:rFonts w:hint="eastAsia" w:ascii="宋体" w:hAnsi="宋体" w:cs="宋体"/>
          <w:szCs w:val="21"/>
        </w:rPr>
        <w:t>（ 150 － 100 ）万元 ×0.8%＝ 0.4万元</w:t>
      </w:r>
    </w:p>
    <w:p w14:paraId="58A06A28">
      <w:pPr>
        <w:spacing w:line="400" w:lineRule="exact"/>
        <w:ind w:firstLine="420" w:firstLineChars="200"/>
        <w:rPr>
          <w:rFonts w:ascii="宋体" w:hAnsi="宋体" w:cs="宋体"/>
          <w:szCs w:val="21"/>
        </w:rPr>
      </w:pPr>
      <w:r>
        <w:rPr>
          <w:rFonts w:hint="eastAsia" w:ascii="宋体" w:hAnsi="宋体" w:cs="宋体"/>
          <w:szCs w:val="21"/>
        </w:rPr>
        <w:t>合计收费＝ 1.5 ＋ 0.4＝ 1.9 万元</w:t>
      </w:r>
    </w:p>
    <w:p w14:paraId="40BF425F">
      <w:pPr>
        <w:spacing w:line="400" w:lineRule="exact"/>
        <w:ind w:firstLine="422" w:firstLineChars="200"/>
        <w:rPr>
          <w:rFonts w:ascii="宋体" w:hAnsi="宋体" w:cs="宋体"/>
          <w:b/>
          <w:bCs/>
          <w:szCs w:val="21"/>
        </w:rPr>
      </w:pPr>
      <w:r>
        <w:rPr>
          <w:rFonts w:hint="eastAsia" w:ascii="宋体" w:hAnsi="宋体" w:cs="宋体"/>
          <w:b/>
          <w:bCs/>
          <w:szCs w:val="21"/>
        </w:rPr>
        <w:t>33.需要补充的其他内容</w:t>
      </w:r>
    </w:p>
    <w:p w14:paraId="3B0ACA2E">
      <w:pPr>
        <w:pStyle w:val="17"/>
        <w:spacing w:line="400" w:lineRule="exact"/>
        <w:ind w:firstLine="420" w:firstLineChars="200"/>
        <w:textAlignment w:val="center"/>
        <w:rPr>
          <w:rFonts w:hAnsi="宋体" w:cs="宋体"/>
          <w:kern w:val="2"/>
          <w:sz w:val="21"/>
        </w:rPr>
      </w:pPr>
      <w:r>
        <w:rPr>
          <w:rFonts w:hint="eastAsia" w:hAnsi="宋体" w:cs="宋体"/>
          <w:kern w:val="2"/>
          <w:sz w:val="21"/>
        </w:rPr>
        <w:t>33.1本磋商文件解释规则详见“供应商须知前附表”。</w:t>
      </w:r>
    </w:p>
    <w:p w14:paraId="4A93B022">
      <w:pPr>
        <w:pStyle w:val="17"/>
        <w:spacing w:line="400" w:lineRule="exact"/>
        <w:ind w:firstLine="420" w:firstLineChars="200"/>
        <w:textAlignment w:val="center"/>
        <w:rPr>
          <w:rFonts w:hAnsi="宋体" w:cs="宋体"/>
          <w:kern w:val="2"/>
          <w:sz w:val="21"/>
        </w:rPr>
      </w:pPr>
      <w:r>
        <w:rPr>
          <w:rFonts w:hint="eastAsia" w:hAnsi="宋体" w:cs="宋体"/>
          <w:kern w:val="2"/>
          <w:sz w:val="21"/>
        </w:rPr>
        <w:t>33.2 其他事项详见“供应商须知前附表”。</w:t>
      </w:r>
    </w:p>
    <w:p w14:paraId="00F1D813">
      <w:pPr>
        <w:pStyle w:val="17"/>
        <w:spacing w:line="400" w:lineRule="exact"/>
        <w:ind w:firstLine="420" w:firstLineChars="200"/>
        <w:textAlignment w:val="center"/>
        <w:rPr>
          <w:rFonts w:hAnsi="宋体" w:cs="宋体"/>
          <w:kern w:val="2"/>
          <w:sz w:val="21"/>
        </w:rPr>
      </w:pPr>
      <w:r>
        <w:rPr>
          <w:rFonts w:hint="eastAsia" w:hAnsi="宋体" w:cs="宋体"/>
          <w:kern w:val="2"/>
          <w:sz w:val="21"/>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A69BDB0">
      <w:pPr>
        <w:pStyle w:val="17"/>
        <w:spacing w:line="400" w:lineRule="exact"/>
        <w:ind w:firstLine="420" w:firstLineChars="200"/>
        <w:contextualSpacing/>
        <w:rPr>
          <w:rFonts w:hAnsi="宋体" w:cs="宋体"/>
          <w:sz w:val="21"/>
        </w:rPr>
      </w:pPr>
      <w:r>
        <w:rPr>
          <w:rFonts w:hint="eastAsia" w:hAnsi="宋体" w:cs="宋体"/>
          <w:sz w:val="21"/>
        </w:rPr>
        <w:t>（1）在货物采购项目中，货物由中小企业制造，即货物由中小企业生产且使用该中小企业商号或者注册商标，不对其中涉及的工程承建商和服务的承接商作出要求；</w:t>
      </w:r>
    </w:p>
    <w:p w14:paraId="31377AAA">
      <w:pPr>
        <w:pStyle w:val="17"/>
        <w:spacing w:line="400" w:lineRule="exact"/>
        <w:ind w:firstLine="420" w:firstLineChars="200"/>
        <w:contextualSpacing/>
        <w:rPr>
          <w:rFonts w:hAnsi="宋体" w:cs="宋体"/>
          <w:sz w:val="21"/>
        </w:rPr>
      </w:pPr>
      <w:r>
        <w:rPr>
          <w:rFonts w:hint="eastAsia" w:hAnsi="宋体" w:cs="宋体"/>
          <w:sz w:val="21"/>
        </w:rPr>
        <w:t>（2）在工程采购项目中，工程由中小企业承建，即工程施工单位为中小企业，不对其中涉及的货物的制造商和服务的承接商作出要求；</w:t>
      </w:r>
    </w:p>
    <w:p w14:paraId="6BC4E6E4">
      <w:pPr>
        <w:pStyle w:val="17"/>
        <w:spacing w:line="400" w:lineRule="exact"/>
        <w:ind w:firstLine="420" w:firstLineChars="200"/>
        <w:contextualSpacing/>
        <w:rPr>
          <w:rFonts w:hAnsi="宋体" w:cs="宋体"/>
          <w:sz w:val="21"/>
        </w:rPr>
      </w:pPr>
      <w:r>
        <w:rPr>
          <w:rFonts w:hint="eastAsia" w:hAnsi="宋体" w:cs="宋体"/>
          <w:sz w:val="21"/>
        </w:rPr>
        <w:t>（3）在服务采购项目中，服务由中小企业承接，即提供服务的人员为中小企业依照《中华人民共和国劳动合同法》订立劳动合同的从业人员，不对其中涉及的货物的制造商和工程承建商作出要求。</w:t>
      </w:r>
    </w:p>
    <w:p w14:paraId="5307BA06">
      <w:pPr>
        <w:pStyle w:val="17"/>
        <w:spacing w:line="400" w:lineRule="exact"/>
        <w:ind w:firstLine="420" w:firstLineChars="200"/>
        <w:textAlignment w:val="center"/>
        <w:rPr>
          <w:rFonts w:hAnsi="宋体" w:cs="宋体"/>
          <w:kern w:val="2"/>
          <w:sz w:val="21"/>
        </w:rPr>
      </w:pPr>
      <w:r>
        <w:rPr>
          <w:rFonts w:hint="eastAsia" w:hAnsi="宋体" w:cs="宋体"/>
          <w:kern w:val="2"/>
          <w:sz w:val="21"/>
        </w:rPr>
        <w:t>在货物采购项目中，供应商提供的货物既有中小企业制造货物，也有大型企业制造货物的，不享受本磋商文件规定的中小企业扶持政策。</w:t>
      </w:r>
    </w:p>
    <w:p w14:paraId="6F4E4909">
      <w:pPr>
        <w:pStyle w:val="17"/>
        <w:spacing w:line="400" w:lineRule="exact"/>
        <w:ind w:firstLine="420" w:firstLineChars="200"/>
        <w:textAlignment w:val="center"/>
        <w:rPr>
          <w:rFonts w:hAnsi="宋体" w:cs="宋体"/>
          <w:kern w:val="2"/>
          <w:sz w:val="21"/>
        </w:rPr>
      </w:pPr>
      <w:r>
        <w:rPr>
          <w:rFonts w:hint="eastAsia" w:hAnsi="宋体" w:cs="宋体"/>
          <w:kern w:val="2"/>
          <w:sz w:val="21"/>
        </w:rPr>
        <w:t>依据本磋商文件规定享受扶持政策获得政府采购合同的，小微企业不得将合同分包给大中型企业，中型企业不得将合同分包给大型企业。</w:t>
      </w:r>
    </w:p>
    <w:p w14:paraId="06F43697">
      <w:pPr>
        <w:spacing w:line="400" w:lineRule="exact"/>
        <w:rPr>
          <w:rFonts w:ascii="宋体" w:hAnsi="宋体" w:cs="宋体"/>
        </w:rPr>
      </w:pPr>
      <w:r>
        <w:rPr>
          <w:rFonts w:hint="eastAsia" w:ascii="宋体" w:hAnsi="宋体" w:cs="宋体"/>
          <w:b/>
          <w:szCs w:val="21"/>
        </w:rPr>
        <w:br w:type="page"/>
      </w:r>
      <w:r>
        <w:rPr>
          <w:rFonts w:hint="eastAsia" w:ascii="宋体" w:hAnsi="宋体" w:cs="宋体"/>
          <w:b/>
          <w:szCs w:val="21"/>
        </w:rPr>
        <w:t>附件1：</w:t>
      </w:r>
    </w:p>
    <w:p w14:paraId="4F084BAA">
      <w:pPr>
        <w:widowControl/>
        <w:shd w:val="clear" w:color="auto" w:fill="FFFFFF"/>
        <w:spacing w:line="400" w:lineRule="exact"/>
        <w:jc w:val="center"/>
        <w:rPr>
          <w:rFonts w:ascii="宋体" w:hAnsi="宋体" w:cs="宋体"/>
          <w:kern w:val="0"/>
          <w:sz w:val="32"/>
          <w:szCs w:val="32"/>
        </w:rPr>
      </w:pPr>
      <w:r>
        <w:rPr>
          <w:rFonts w:hint="eastAsia" w:ascii="方正小标宋_GBK" w:hAnsi="方正小标宋_GBK" w:eastAsia="方正小标宋_GBK" w:cs="方正小标宋_GBK"/>
          <w:kern w:val="0"/>
          <w:szCs w:val="21"/>
        </w:rPr>
        <w:t>政府采购项目合同验收书（格式）</w:t>
      </w:r>
    </w:p>
    <w:p w14:paraId="3122C851">
      <w:pPr>
        <w:widowControl/>
        <w:shd w:val="clear" w:color="auto" w:fill="FFFFFF"/>
        <w:spacing w:line="400" w:lineRule="exact"/>
        <w:jc w:val="center"/>
        <w:rPr>
          <w:rFonts w:ascii="宋体" w:hAnsi="宋体" w:cs="宋体"/>
          <w:kern w:val="0"/>
          <w:sz w:val="32"/>
          <w:szCs w:val="32"/>
        </w:rPr>
      </w:pPr>
    </w:p>
    <w:p w14:paraId="5AFBECF2">
      <w:pPr>
        <w:widowControl/>
        <w:shd w:val="clear" w:color="auto" w:fill="FFFFFF"/>
        <w:snapToGrid w:val="0"/>
        <w:spacing w:line="400" w:lineRule="exact"/>
        <w:ind w:firstLine="480"/>
        <w:jc w:val="left"/>
        <w:rPr>
          <w:rFonts w:ascii="宋体" w:hAnsi="宋体" w:cs="宋体"/>
          <w:kern w:val="0"/>
          <w:szCs w:val="21"/>
        </w:rPr>
      </w:pPr>
      <w:r>
        <w:rPr>
          <w:rFonts w:hint="eastAsia" w:ascii="宋体" w:hAnsi="宋体" w:cs="宋体"/>
          <w:kern w:val="0"/>
          <w:szCs w:val="21"/>
        </w:rPr>
        <w:t>根据政府采购项目（</w:t>
      </w:r>
      <w:r>
        <w:rPr>
          <w:rFonts w:hint="eastAsia" w:ascii="宋体" w:hAnsi="宋体" w:cs="宋体"/>
          <w:kern w:val="0"/>
          <w:szCs w:val="21"/>
          <w:u w:val="single"/>
        </w:rPr>
        <w:t>政府采购合同编号：</w:t>
      </w:r>
      <w:r>
        <w:rPr>
          <w:rFonts w:hint="eastAsia" w:ascii="宋体" w:hAnsi="宋体" w:cs="宋体"/>
          <w:kern w:val="0"/>
          <w:szCs w:val="21"/>
          <w:u w:val="single"/>
        </w:rPr>
        <w:softHyphen/>
      </w:r>
      <w:r>
        <w:rPr>
          <w:rFonts w:hint="eastAsia" w:ascii="宋体" w:hAnsi="宋体" w:cs="宋体"/>
          <w:kern w:val="0"/>
          <w:szCs w:val="21"/>
        </w:rPr>
        <w:t>）的约定，我中心（</w:t>
      </w:r>
      <w:r>
        <w:rPr>
          <w:rFonts w:hint="eastAsia" w:ascii="宋体" w:hAnsi="宋体" w:cs="宋体"/>
          <w:kern w:val="0"/>
          <w:szCs w:val="21"/>
          <w:u w:val="single"/>
        </w:rPr>
        <w:t>采购单位</w:t>
      </w:r>
      <w:r>
        <w:rPr>
          <w:rFonts w:hint="eastAsia" w:ascii="宋体" w:hAnsi="宋体" w:cs="宋体"/>
          <w:kern w:val="0"/>
          <w:szCs w:val="21"/>
        </w:rPr>
        <w:t>）对（</w:t>
      </w:r>
      <w:r>
        <w:rPr>
          <w:rFonts w:hint="eastAsia" w:ascii="宋体" w:hAnsi="宋体" w:cs="宋体"/>
          <w:kern w:val="0"/>
          <w:szCs w:val="21"/>
          <w:u w:val="single"/>
        </w:rPr>
        <w:t xml:space="preserve"> 项目名称 </w:t>
      </w:r>
      <w:r>
        <w:rPr>
          <w:rFonts w:hint="eastAsia" w:ascii="宋体" w:hAnsi="宋体" w:cs="宋体"/>
          <w:kern w:val="0"/>
          <w:szCs w:val="21"/>
        </w:rPr>
        <w:t>） 政府采购项目成交供应商（</w:t>
      </w:r>
      <w:r>
        <w:rPr>
          <w:rFonts w:hint="eastAsia" w:ascii="宋体" w:hAnsi="宋体" w:cs="宋体"/>
          <w:kern w:val="0"/>
          <w:szCs w:val="21"/>
          <w:u w:val="single"/>
        </w:rPr>
        <w:t>公司名称</w:t>
      </w:r>
      <w:r>
        <w:rPr>
          <w:rFonts w:hint="eastAsia" w:ascii="宋体" w:hAnsi="宋体" w:cs="宋体"/>
          <w:kern w:val="0"/>
          <w:szCs w:val="21"/>
        </w:rPr>
        <w:t>） 提供的货物（或者工程、服务）进行了验收，验收情况如下：</w:t>
      </w:r>
    </w:p>
    <w:tbl>
      <w:tblPr>
        <w:tblStyle w:val="30"/>
        <w:tblW w:w="0" w:type="auto"/>
        <w:jc w:val="center"/>
        <w:tblLayout w:type="fixed"/>
        <w:tblCellMar>
          <w:top w:w="0" w:type="dxa"/>
          <w:left w:w="0" w:type="dxa"/>
          <w:bottom w:w="0" w:type="dxa"/>
          <w:right w:w="0" w:type="dxa"/>
        </w:tblCellMar>
      </w:tblPr>
      <w:tblGrid>
        <w:gridCol w:w="912"/>
        <w:gridCol w:w="825"/>
        <w:gridCol w:w="1623"/>
        <w:gridCol w:w="798"/>
        <w:gridCol w:w="102"/>
        <w:gridCol w:w="2002"/>
        <w:gridCol w:w="178"/>
        <w:gridCol w:w="685"/>
        <w:gridCol w:w="1836"/>
      </w:tblGrid>
      <w:tr w14:paraId="65D51F87">
        <w:tblPrEx>
          <w:tblCellMar>
            <w:top w:w="0" w:type="dxa"/>
            <w:left w:w="0" w:type="dxa"/>
            <w:bottom w:w="0" w:type="dxa"/>
            <w:right w:w="0" w:type="dxa"/>
          </w:tblCellMar>
        </w:tblPrEx>
        <w:trPr>
          <w:trHeight w:val="497" w:hRule="atLeast"/>
          <w:jc w:val="center"/>
        </w:trPr>
        <w:tc>
          <w:tcPr>
            <w:tcW w:w="3360" w:type="dxa"/>
            <w:gridSpan w:val="3"/>
            <w:tcBorders>
              <w:top w:val="single" w:color="auto" w:sz="8" w:space="0"/>
              <w:left w:val="single" w:color="auto" w:sz="8" w:space="0"/>
              <w:bottom w:val="single" w:color="auto" w:sz="8" w:space="0"/>
              <w:right w:val="single" w:color="auto" w:sz="8" w:space="0"/>
            </w:tcBorders>
            <w:noWrap/>
            <w:vAlign w:val="center"/>
          </w:tcPr>
          <w:p w14:paraId="68F736BA">
            <w:pPr>
              <w:widowControl/>
              <w:snapToGrid w:val="0"/>
              <w:spacing w:line="400" w:lineRule="exact"/>
              <w:ind w:firstLine="5"/>
              <w:jc w:val="center"/>
              <w:rPr>
                <w:rFonts w:ascii="宋体" w:hAnsi="宋体" w:cs="宋体"/>
                <w:kern w:val="0"/>
                <w:szCs w:val="21"/>
              </w:rPr>
            </w:pPr>
            <w:r>
              <w:rPr>
                <w:rFonts w:hint="eastAsia" w:ascii="宋体" w:hAnsi="宋体" w:cs="宋体"/>
                <w:kern w:val="0"/>
                <w:szCs w:val="21"/>
              </w:rPr>
              <w:t>验收方式：</w:t>
            </w:r>
          </w:p>
        </w:tc>
        <w:tc>
          <w:tcPr>
            <w:tcW w:w="5601" w:type="dxa"/>
            <w:gridSpan w:val="6"/>
            <w:tcBorders>
              <w:top w:val="single" w:color="auto" w:sz="8" w:space="0"/>
              <w:left w:val="nil"/>
              <w:bottom w:val="single" w:color="auto" w:sz="8" w:space="0"/>
              <w:right w:val="single" w:color="auto" w:sz="8" w:space="0"/>
            </w:tcBorders>
            <w:noWrap/>
            <w:vAlign w:val="center"/>
          </w:tcPr>
          <w:p w14:paraId="0722457F">
            <w:pPr>
              <w:widowControl/>
              <w:snapToGrid w:val="0"/>
              <w:spacing w:line="400" w:lineRule="exact"/>
              <w:jc w:val="center"/>
              <w:rPr>
                <w:rFonts w:ascii="宋体" w:hAnsi="宋体" w:cs="宋体"/>
                <w:kern w:val="0"/>
                <w:szCs w:val="21"/>
              </w:rPr>
            </w:pPr>
            <w:r>
              <w:rPr>
                <w:rFonts w:hint="eastAsia" w:ascii="宋体" w:hAnsi="宋体" w:cs="宋体"/>
                <w:kern w:val="0"/>
                <w:szCs w:val="21"/>
              </w:rPr>
              <w:t>□自行验收 □委托验收</w:t>
            </w:r>
          </w:p>
        </w:tc>
      </w:tr>
      <w:tr w14:paraId="6EB266D7">
        <w:tblPrEx>
          <w:tblCellMar>
            <w:top w:w="0" w:type="dxa"/>
            <w:left w:w="0" w:type="dxa"/>
            <w:bottom w:w="0" w:type="dxa"/>
            <w:right w:w="0" w:type="dxa"/>
          </w:tblCellMar>
        </w:tblPrEx>
        <w:trPr>
          <w:trHeight w:val="622" w:hRule="atLeast"/>
          <w:jc w:val="center"/>
        </w:trPr>
        <w:tc>
          <w:tcPr>
            <w:tcW w:w="912" w:type="dxa"/>
            <w:tcBorders>
              <w:top w:val="nil"/>
              <w:left w:val="single" w:color="auto" w:sz="8" w:space="0"/>
              <w:bottom w:val="single" w:color="auto" w:sz="8" w:space="0"/>
              <w:right w:val="single" w:color="auto" w:sz="8" w:space="0"/>
            </w:tcBorders>
            <w:noWrap/>
            <w:vAlign w:val="center"/>
          </w:tcPr>
          <w:p w14:paraId="2E3E8089">
            <w:pPr>
              <w:widowControl/>
              <w:snapToGrid w:val="0"/>
              <w:spacing w:line="400" w:lineRule="exact"/>
              <w:ind w:firstLine="2"/>
              <w:jc w:val="center"/>
              <w:rPr>
                <w:rFonts w:ascii="宋体" w:hAnsi="宋体" w:cs="宋体"/>
                <w:kern w:val="0"/>
                <w:szCs w:val="21"/>
              </w:rPr>
            </w:pPr>
            <w:r>
              <w:rPr>
                <w:rFonts w:hint="eastAsia" w:ascii="宋体" w:hAnsi="宋体" w:cs="宋体"/>
                <w:kern w:val="0"/>
                <w:szCs w:val="21"/>
              </w:rPr>
              <w:t>序号</w:t>
            </w:r>
          </w:p>
        </w:tc>
        <w:tc>
          <w:tcPr>
            <w:tcW w:w="2448" w:type="dxa"/>
            <w:gridSpan w:val="2"/>
            <w:tcBorders>
              <w:top w:val="nil"/>
              <w:left w:val="nil"/>
              <w:bottom w:val="single" w:color="auto" w:sz="8" w:space="0"/>
              <w:right w:val="single" w:color="auto" w:sz="8" w:space="0"/>
            </w:tcBorders>
            <w:noWrap/>
            <w:vAlign w:val="center"/>
          </w:tcPr>
          <w:p w14:paraId="53C5E54D">
            <w:pPr>
              <w:widowControl/>
              <w:snapToGrid w:val="0"/>
              <w:spacing w:line="400" w:lineRule="exact"/>
              <w:ind w:firstLine="2"/>
              <w:jc w:val="center"/>
              <w:rPr>
                <w:rFonts w:ascii="宋体" w:hAnsi="宋体" w:cs="宋体"/>
                <w:kern w:val="0"/>
                <w:szCs w:val="21"/>
              </w:rPr>
            </w:pPr>
            <w:r>
              <w:rPr>
                <w:rFonts w:hint="eastAsia" w:ascii="宋体" w:hAnsi="宋体" w:cs="宋体"/>
                <w:kern w:val="0"/>
                <w:szCs w:val="21"/>
              </w:rPr>
              <w:t>名称</w:t>
            </w:r>
          </w:p>
        </w:tc>
        <w:tc>
          <w:tcPr>
            <w:tcW w:w="2902" w:type="dxa"/>
            <w:gridSpan w:val="3"/>
            <w:tcBorders>
              <w:top w:val="nil"/>
              <w:left w:val="nil"/>
              <w:bottom w:val="single" w:color="auto" w:sz="8" w:space="0"/>
              <w:right w:val="single" w:color="auto" w:sz="8" w:space="0"/>
            </w:tcBorders>
            <w:noWrap/>
            <w:vAlign w:val="center"/>
          </w:tcPr>
          <w:p w14:paraId="79C8405E">
            <w:pPr>
              <w:widowControl/>
              <w:snapToGrid w:val="0"/>
              <w:spacing w:line="400" w:lineRule="exact"/>
              <w:ind w:firstLine="2"/>
              <w:jc w:val="center"/>
              <w:rPr>
                <w:rFonts w:ascii="宋体" w:hAnsi="宋体" w:cs="宋体"/>
                <w:kern w:val="0"/>
                <w:szCs w:val="21"/>
              </w:rPr>
            </w:pPr>
            <w:r>
              <w:rPr>
                <w:rFonts w:hint="eastAsia" w:ascii="宋体" w:hAnsi="宋体" w:cs="宋体"/>
                <w:kern w:val="0"/>
                <w:szCs w:val="21"/>
              </w:rPr>
              <w:t>货物型号规格、标准及配置等（或者服务内容、标准）</w:t>
            </w:r>
          </w:p>
        </w:tc>
        <w:tc>
          <w:tcPr>
            <w:tcW w:w="863" w:type="dxa"/>
            <w:gridSpan w:val="2"/>
            <w:tcBorders>
              <w:top w:val="nil"/>
              <w:left w:val="nil"/>
              <w:bottom w:val="single" w:color="auto" w:sz="8" w:space="0"/>
              <w:right w:val="single" w:color="auto" w:sz="8" w:space="0"/>
            </w:tcBorders>
            <w:noWrap/>
            <w:vAlign w:val="center"/>
          </w:tcPr>
          <w:p w14:paraId="5293A941">
            <w:pPr>
              <w:widowControl/>
              <w:snapToGrid w:val="0"/>
              <w:spacing w:line="400" w:lineRule="exact"/>
              <w:jc w:val="center"/>
              <w:rPr>
                <w:rFonts w:ascii="宋体" w:hAnsi="宋体" w:cs="宋体"/>
                <w:kern w:val="0"/>
                <w:szCs w:val="21"/>
              </w:rPr>
            </w:pPr>
            <w:r>
              <w:rPr>
                <w:rFonts w:hint="eastAsia" w:ascii="宋体" w:hAnsi="宋体" w:cs="宋体"/>
                <w:kern w:val="0"/>
                <w:szCs w:val="21"/>
              </w:rPr>
              <w:t>数量</w:t>
            </w:r>
          </w:p>
        </w:tc>
        <w:tc>
          <w:tcPr>
            <w:tcW w:w="1836" w:type="dxa"/>
            <w:tcBorders>
              <w:top w:val="nil"/>
              <w:left w:val="nil"/>
              <w:bottom w:val="single" w:color="auto" w:sz="8" w:space="0"/>
              <w:right w:val="single" w:color="auto" w:sz="8" w:space="0"/>
            </w:tcBorders>
            <w:noWrap/>
            <w:vAlign w:val="center"/>
          </w:tcPr>
          <w:p w14:paraId="2A197186">
            <w:pPr>
              <w:widowControl/>
              <w:snapToGrid w:val="0"/>
              <w:spacing w:line="400" w:lineRule="exact"/>
              <w:ind w:firstLine="2"/>
              <w:jc w:val="center"/>
              <w:rPr>
                <w:rFonts w:ascii="宋体" w:hAnsi="宋体" w:cs="宋体"/>
                <w:kern w:val="0"/>
                <w:szCs w:val="21"/>
              </w:rPr>
            </w:pPr>
            <w:r>
              <w:rPr>
                <w:rFonts w:hint="eastAsia" w:ascii="宋体" w:hAnsi="宋体" w:cs="宋体"/>
                <w:kern w:val="0"/>
                <w:szCs w:val="21"/>
              </w:rPr>
              <w:t>金额（元/RMB）</w:t>
            </w:r>
          </w:p>
        </w:tc>
      </w:tr>
      <w:tr w14:paraId="5C95D7CC">
        <w:tblPrEx>
          <w:tblCellMar>
            <w:top w:w="0" w:type="dxa"/>
            <w:left w:w="0" w:type="dxa"/>
            <w:bottom w:w="0" w:type="dxa"/>
            <w:right w:w="0" w:type="dxa"/>
          </w:tblCellMar>
        </w:tblPrEx>
        <w:trPr>
          <w:trHeight w:val="487" w:hRule="atLeast"/>
          <w:jc w:val="center"/>
        </w:trPr>
        <w:tc>
          <w:tcPr>
            <w:tcW w:w="912" w:type="dxa"/>
            <w:tcBorders>
              <w:top w:val="nil"/>
              <w:left w:val="single" w:color="auto" w:sz="8" w:space="0"/>
              <w:bottom w:val="single" w:color="auto" w:sz="8" w:space="0"/>
              <w:right w:val="single" w:color="auto" w:sz="8" w:space="0"/>
            </w:tcBorders>
            <w:noWrap/>
            <w:vAlign w:val="center"/>
          </w:tcPr>
          <w:p w14:paraId="1868C719">
            <w:pPr>
              <w:widowControl/>
              <w:spacing w:line="400" w:lineRule="exact"/>
              <w:jc w:val="center"/>
              <w:rPr>
                <w:rFonts w:ascii="宋体" w:hAnsi="宋体" w:cs="宋体"/>
                <w:kern w:val="0"/>
                <w:szCs w:val="21"/>
              </w:rPr>
            </w:pPr>
          </w:p>
        </w:tc>
        <w:tc>
          <w:tcPr>
            <w:tcW w:w="2448" w:type="dxa"/>
            <w:gridSpan w:val="2"/>
            <w:tcBorders>
              <w:top w:val="nil"/>
              <w:left w:val="nil"/>
              <w:bottom w:val="single" w:color="auto" w:sz="8" w:space="0"/>
              <w:right w:val="single" w:color="auto" w:sz="8" w:space="0"/>
            </w:tcBorders>
            <w:noWrap/>
            <w:vAlign w:val="center"/>
          </w:tcPr>
          <w:p w14:paraId="339B37D6">
            <w:pPr>
              <w:widowControl/>
              <w:spacing w:line="400" w:lineRule="exact"/>
              <w:jc w:val="center"/>
              <w:rPr>
                <w:rFonts w:ascii="宋体" w:hAnsi="宋体" w:cs="宋体"/>
                <w:kern w:val="0"/>
                <w:szCs w:val="21"/>
              </w:rPr>
            </w:pPr>
          </w:p>
        </w:tc>
        <w:tc>
          <w:tcPr>
            <w:tcW w:w="2902" w:type="dxa"/>
            <w:gridSpan w:val="3"/>
            <w:tcBorders>
              <w:top w:val="nil"/>
              <w:left w:val="nil"/>
              <w:bottom w:val="single" w:color="auto" w:sz="8" w:space="0"/>
              <w:right w:val="single" w:color="auto" w:sz="8" w:space="0"/>
            </w:tcBorders>
            <w:noWrap/>
            <w:vAlign w:val="center"/>
          </w:tcPr>
          <w:p w14:paraId="3178B6C9">
            <w:pPr>
              <w:widowControl/>
              <w:spacing w:line="400" w:lineRule="exact"/>
              <w:jc w:val="center"/>
              <w:rPr>
                <w:rFonts w:ascii="宋体" w:hAnsi="宋体" w:cs="宋体"/>
                <w:kern w:val="0"/>
                <w:szCs w:val="21"/>
              </w:rPr>
            </w:pPr>
          </w:p>
        </w:tc>
        <w:tc>
          <w:tcPr>
            <w:tcW w:w="863" w:type="dxa"/>
            <w:gridSpan w:val="2"/>
            <w:tcBorders>
              <w:top w:val="nil"/>
              <w:left w:val="nil"/>
              <w:bottom w:val="single" w:color="auto" w:sz="8" w:space="0"/>
              <w:right w:val="single" w:color="auto" w:sz="8" w:space="0"/>
            </w:tcBorders>
            <w:noWrap/>
            <w:vAlign w:val="center"/>
          </w:tcPr>
          <w:p w14:paraId="4083DD5F">
            <w:pPr>
              <w:widowControl/>
              <w:spacing w:line="400" w:lineRule="exact"/>
              <w:jc w:val="center"/>
              <w:rPr>
                <w:rFonts w:ascii="宋体" w:hAnsi="宋体" w:cs="宋体"/>
                <w:kern w:val="0"/>
                <w:szCs w:val="21"/>
              </w:rPr>
            </w:pPr>
          </w:p>
        </w:tc>
        <w:tc>
          <w:tcPr>
            <w:tcW w:w="1836" w:type="dxa"/>
            <w:tcBorders>
              <w:top w:val="nil"/>
              <w:left w:val="nil"/>
              <w:bottom w:val="single" w:color="auto" w:sz="8" w:space="0"/>
              <w:right w:val="single" w:color="auto" w:sz="8" w:space="0"/>
            </w:tcBorders>
            <w:noWrap/>
            <w:vAlign w:val="center"/>
          </w:tcPr>
          <w:p w14:paraId="2EBF3EF9">
            <w:pPr>
              <w:widowControl/>
              <w:spacing w:line="400" w:lineRule="exact"/>
              <w:jc w:val="center"/>
              <w:rPr>
                <w:rFonts w:ascii="宋体" w:hAnsi="宋体" w:cs="宋体"/>
                <w:kern w:val="0"/>
                <w:szCs w:val="21"/>
              </w:rPr>
            </w:pPr>
          </w:p>
        </w:tc>
      </w:tr>
      <w:tr w14:paraId="32E2266A">
        <w:tblPrEx>
          <w:tblCellMar>
            <w:top w:w="0" w:type="dxa"/>
            <w:left w:w="0" w:type="dxa"/>
            <w:bottom w:w="0" w:type="dxa"/>
            <w:right w:w="0" w:type="dxa"/>
          </w:tblCellMar>
        </w:tblPrEx>
        <w:trPr>
          <w:trHeight w:val="487" w:hRule="atLeast"/>
          <w:jc w:val="center"/>
        </w:trPr>
        <w:tc>
          <w:tcPr>
            <w:tcW w:w="912" w:type="dxa"/>
            <w:tcBorders>
              <w:top w:val="nil"/>
              <w:left w:val="single" w:color="auto" w:sz="8" w:space="0"/>
              <w:bottom w:val="single" w:color="auto" w:sz="8" w:space="0"/>
              <w:right w:val="single" w:color="auto" w:sz="8" w:space="0"/>
            </w:tcBorders>
            <w:noWrap/>
            <w:vAlign w:val="center"/>
          </w:tcPr>
          <w:p w14:paraId="7F5F2725">
            <w:pPr>
              <w:widowControl/>
              <w:spacing w:line="400" w:lineRule="exact"/>
              <w:jc w:val="center"/>
              <w:rPr>
                <w:rFonts w:ascii="宋体" w:hAnsi="宋体" w:cs="宋体"/>
                <w:kern w:val="0"/>
                <w:szCs w:val="21"/>
              </w:rPr>
            </w:pPr>
          </w:p>
        </w:tc>
        <w:tc>
          <w:tcPr>
            <w:tcW w:w="2448" w:type="dxa"/>
            <w:gridSpan w:val="2"/>
            <w:tcBorders>
              <w:top w:val="nil"/>
              <w:left w:val="nil"/>
              <w:bottom w:val="single" w:color="auto" w:sz="8" w:space="0"/>
              <w:right w:val="single" w:color="auto" w:sz="8" w:space="0"/>
            </w:tcBorders>
            <w:noWrap/>
            <w:vAlign w:val="center"/>
          </w:tcPr>
          <w:p w14:paraId="76E34EF4">
            <w:pPr>
              <w:widowControl/>
              <w:spacing w:line="400" w:lineRule="exact"/>
              <w:jc w:val="center"/>
              <w:rPr>
                <w:rFonts w:ascii="宋体" w:hAnsi="宋体" w:cs="宋体"/>
                <w:kern w:val="0"/>
                <w:szCs w:val="21"/>
              </w:rPr>
            </w:pPr>
          </w:p>
        </w:tc>
        <w:tc>
          <w:tcPr>
            <w:tcW w:w="2902" w:type="dxa"/>
            <w:gridSpan w:val="3"/>
            <w:tcBorders>
              <w:top w:val="nil"/>
              <w:left w:val="nil"/>
              <w:bottom w:val="single" w:color="auto" w:sz="8" w:space="0"/>
              <w:right w:val="single" w:color="auto" w:sz="8" w:space="0"/>
            </w:tcBorders>
            <w:noWrap/>
            <w:vAlign w:val="center"/>
          </w:tcPr>
          <w:p w14:paraId="2CBEABE5">
            <w:pPr>
              <w:widowControl/>
              <w:spacing w:line="400" w:lineRule="exact"/>
              <w:jc w:val="center"/>
              <w:rPr>
                <w:rFonts w:ascii="宋体" w:hAnsi="宋体" w:cs="宋体"/>
                <w:kern w:val="0"/>
                <w:szCs w:val="21"/>
              </w:rPr>
            </w:pPr>
          </w:p>
        </w:tc>
        <w:tc>
          <w:tcPr>
            <w:tcW w:w="863" w:type="dxa"/>
            <w:gridSpan w:val="2"/>
            <w:tcBorders>
              <w:top w:val="nil"/>
              <w:left w:val="nil"/>
              <w:bottom w:val="single" w:color="auto" w:sz="8" w:space="0"/>
              <w:right w:val="single" w:color="auto" w:sz="8" w:space="0"/>
            </w:tcBorders>
            <w:noWrap/>
            <w:vAlign w:val="center"/>
          </w:tcPr>
          <w:p w14:paraId="0AA8FAD2">
            <w:pPr>
              <w:widowControl/>
              <w:spacing w:line="400" w:lineRule="exact"/>
              <w:jc w:val="center"/>
              <w:rPr>
                <w:rFonts w:ascii="宋体" w:hAnsi="宋体" w:cs="宋体"/>
                <w:kern w:val="0"/>
                <w:szCs w:val="21"/>
              </w:rPr>
            </w:pPr>
          </w:p>
        </w:tc>
        <w:tc>
          <w:tcPr>
            <w:tcW w:w="1836" w:type="dxa"/>
            <w:tcBorders>
              <w:top w:val="nil"/>
              <w:left w:val="nil"/>
              <w:bottom w:val="single" w:color="auto" w:sz="8" w:space="0"/>
              <w:right w:val="single" w:color="auto" w:sz="8" w:space="0"/>
            </w:tcBorders>
            <w:noWrap/>
            <w:vAlign w:val="center"/>
          </w:tcPr>
          <w:p w14:paraId="442E846B">
            <w:pPr>
              <w:widowControl/>
              <w:spacing w:line="400" w:lineRule="exact"/>
              <w:jc w:val="center"/>
              <w:rPr>
                <w:rFonts w:ascii="宋体" w:hAnsi="宋体" w:cs="宋体"/>
                <w:kern w:val="0"/>
                <w:szCs w:val="21"/>
              </w:rPr>
            </w:pPr>
          </w:p>
        </w:tc>
      </w:tr>
      <w:tr w14:paraId="0A7EE69A">
        <w:tblPrEx>
          <w:tblCellMar>
            <w:top w:w="0" w:type="dxa"/>
            <w:left w:w="0" w:type="dxa"/>
            <w:bottom w:w="0" w:type="dxa"/>
            <w:right w:w="0" w:type="dxa"/>
          </w:tblCellMar>
        </w:tblPrEx>
        <w:trPr>
          <w:trHeight w:val="487" w:hRule="atLeast"/>
          <w:jc w:val="center"/>
        </w:trPr>
        <w:tc>
          <w:tcPr>
            <w:tcW w:w="912" w:type="dxa"/>
            <w:tcBorders>
              <w:top w:val="nil"/>
              <w:left w:val="single" w:color="auto" w:sz="8" w:space="0"/>
              <w:bottom w:val="single" w:color="auto" w:sz="8" w:space="0"/>
              <w:right w:val="single" w:color="auto" w:sz="8" w:space="0"/>
            </w:tcBorders>
            <w:noWrap/>
            <w:vAlign w:val="center"/>
          </w:tcPr>
          <w:p w14:paraId="366D4BCE">
            <w:pPr>
              <w:widowControl/>
              <w:spacing w:line="400" w:lineRule="exact"/>
              <w:jc w:val="center"/>
              <w:rPr>
                <w:rFonts w:ascii="宋体" w:hAnsi="宋体" w:cs="宋体"/>
                <w:kern w:val="0"/>
                <w:szCs w:val="21"/>
              </w:rPr>
            </w:pPr>
          </w:p>
        </w:tc>
        <w:tc>
          <w:tcPr>
            <w:tcW w:w="2448" w:type="dxa"/>
            <w:gridSpan w:val="2"/>
            <w:tcBorders>
              <w:top w:val="nil"/>
              <w:left w:val="nil"/>
              <w:bottom w:val="single" w:color="auto" w:sz="8" w:space="0"/>
              <w:right w:val="single" w:color="auto" w:sz="8" w:space="0"/>
            </w:tcBorders>
            <w:noWrap/>
            <w:vAlign w:val="center"/>
          </w:tcPr>
          <w:p w14:paraId="2062C438">
            <w:pPr>
              <w:widowControl/>
              <w:spacing w:line="400" w:lineRule="exact"/>
              <w:jc w:val="center"/>
              <w:rPr>
                <w:rFonts w:ascii="宋体" w:hAnsi="宋体" w:cs="宋体"/>
                <w:kern w:val="0"/>
                <w:szCs w:val="21"/>
              </w:rPr>
            </w:pPr>
          </w:p>
        </w:tc>
        <w:tc>
          <w:tcPr>
            <w:tcW w:w="2902" w:type="dxa"/>
            <w:gridSpan w:val="3"/>
            <w:tcBorders>
              <w:top w:val="nil"/>
              <w:left w:val="nil"/>
              <w:bottom w:val="single" w:color="auto" w:sz="8" w:space="0"/>
              <w:right w:val="single" w:color="auto" w:sz="8" w:space="0"/>
            </w:tcBorders>
            <w:noWrap/>
            <w:vAlign w:val="center"/>
          </w:tcPr>
          <w:p w14:paraId="388210F5">
            <w:pPr>
              <w:widowControl/>
              <w:spacing w:line="400" w:lineRule="exact"/>
              <w:jc w:val="center"/>
              <w:rPr>
                <w:rFonts w:ascii="宋体" w:hAnsi="宋体" w:cs="宋体"/>
                <w:kern w:val="0"/>
                <w:szCs w:val="21"/>
              </w:rPr>
            </w:pPr>
          </w:p>
        </w:tc>
        <w:tc>
          <w:tcPr>
            <w:tcW w:w="863" w:type="dxa"/>
            <w:gridSpan w:val="2"/>
            <w:tcBorders>
              <w:top w:val="nil"/>
              <w:left w:val="nil"/>
              <w:bottom w:val="single" w:color="auto" w:sz="8" w:space="0"/>
              <w:right w:val="single" w:color="auto" w:sz="8" w:space="0"/>
            </w:tcBorders>
            <w:noWrap/>
            <w:vAlign w:val="center"/>
          </w:tcPr>
          <w:p w14:paraId="29E1E83A">
            <w:pPr>
              <w:widowControl/>
              <w:spacing w:line="400" w:lineRule="exact"/>
              <w:jc w:val="center"/>
              <w:rPr>
                <w:rFonts w:ascii="宋体" w:hAnsi="宋体" w:cs="宋体"/>
                <w:kern w:val="0"/>
                <w:szCs w:val="21"/>
              </w:rPr>
            </w:pPr>
          </w:p>
        </w:tc>
        <w:tc>
          <w:tcPr>
            <w:tcW w:w="1836" w:type="dxa"/>
            <w:tcBorders>
              <w:top w:val="nil"/>
              <w:left w:val="nil"/>
              <w:bottom w:val="single" w:color="auto" w:sz="8" w:space="0"/>
              <w:right w:val="single" w:color="auto" w:sz="8" w:space="0"/>
            </w:tcBorders>
            <w:noWrap/>
            <w:vAlign w:val="center"/>
          </w:tcPr>
          <w:p w14:paraId="29939483">
            <w:pPr>
              <w:widowControl/>
              <w:spacing w:line="400" w:lineRule="exact"/>
              <w:jc w:val="center"/>
              <w:rPr>
                <w:rFonts w:ascii="宋体" w:hAnsi="宋体" w:cs="宋体"/>
                <w:kern w:val="0"/>
                <w:szCs w:val="21"/>
              </w:rPr>
            </w:pPr>
          </w:p>
        </w:tc>
      </w:tr>
      <w:tr w14:paraId="34F1251A">
        <w:tblPrEx>
          <w:tblCellMar>
            <w:top w:w="0" w:type="dxa"/>
            <w:left w:w="0" w:type="dxa"/>
            <w:bottom w:w="0" w:type="dxa"/>
            <w:right w:w="0" w:type="dxa"/>
          </w:tblCellMar>
        </w:tblPrEx>
        <w:trPr>
          <w:trHeight w:val="487" w:hRule="atLeast"/>
          <w:jc w:val="center"/>
        </w:trPr>
        <w:tc>
          <w:tcPr>
            <w:tcW w:w="6262" w:type="dxa"/>
            <w:gridSpan w:val="6"/>
            <w:tcBorders>
              <w:top w:val="nil"/>
              <w:left w:val="single" w:color="auto" w:sz="8" w:space="0"/>
              <w:bottom w:val="single" w:color="auto" w:sz="8" w:space="0"/>
              <w:right w:val="single" w:color="auto" w:sz="8" w:space="0"/>
            </w:tcBorders>
            <w:noWrap/>
            <w:vAlign w:val="center"/>
          </w:tcPr>
          <w:p w14:paraId="1A8403E9">
            <w:pPr>
              <w:widowControl/>
              <w:snapToGrid w:val="0"/>
              <w:spacing w:line="400" w:lineRule="exact"/>
              <w:ind w:firstLine="5"/>
              <w:jc w:val="center"/>
              <w:rPr>
                <w:rFonts w:ascii="宋体" w:hAnsi="宋体" w:cs="宋体"/>
                <w:kern w:val="0"/>
                <w:szCs w:val="21"/>
              </w:rPr>
            </w:pPr>
            <w:r>
              <w:rPr>
                <w:rFonts w:hint="eastAsia" w:ascii="宋体" w:hAnsi="宋体" w:cs="宋体"/>
                <w:kern w:val="0"/>
                <w:szCs w:val="21"/>
              </w:rPr>
              <w:t>合 计</w:t>
            </w:r>
          </w:p>
        </w:tc>
        <w:tc>
          <w:tcPr>
            <w:tcW w:w="863" w:type="dxa"/>
            <w:gridSpan w:val="2"/>
            <w:tcBorders>
              <w:top w:val="nil"/>
              <w:left w:val="nil"/>
              <w:bottom w:val="single" w:color="auto" w:sz="8" w:space="0"/>
              <w:right w:val="single" w:color="auto" w:sz="8" w:space="0"/>
            </w:tcBorders>
            <w:noWrap/>
            <w:vAlign w:val="center"/>
          </w:tcPr>
          <w:p w14:paraId="64CAF968">
            <w:pPr>
              <w:widowControl/>
              <w:spacing w:line="400" w:lineRule="exact"/>
              <w:jc w:val="center"/>
              <w:rPr>
                <w:rFonts w:ascii="宋体" w:hAnsi="宋体" w:cs="宋体"/>
                <w:kern w:val="0"/>
                <w:szCs w:val="21"/>
              </w:rPr>
            </w:pPr>
          </w:p>
        </w:tc>
        <w:tc>
          <w:tcPr>
            <w:tcW w:w="1836" w:type="dxa"/>
            <w:tcBorders>
              <w:top w:val="nil"/>
              <w:left w:val="nil"/>
              <w:bottom w:val="single" w:color="auto" w:sz="8" w:space="0"/>
              <w:right w:val="single" w:color="auto" w:sz="8" w:space="0"/>
            </w:tcBorders>
            <w:noWrap/>
            <w:vAlign w:val="center"/>
          </w:tcPr>
          <w:p w14:paraId="02179FE6">
            <w:pPr>
              <w:widowControl/>
              <w:spacing w:line="400" w:lineRule="exact"/>
              <w:jc w:val="center"/>
              <w:rPr>
                <w:rFonts w:ascii="宋体" w:hAnsi="宋体" w:cs="宋体"/>
                <w:kern w:val="0"/>
                <w:szCs w:val="21"/>
              </w:rPr>
            </w:pPr>
          </w:p>
        </w:tc>
      </w:tr>
      <w:tr w14:paraId="54ABC5E6">
        <w:tblPrEx>
          <w:tblCellMar>
            <w:top w:w="0" w:type="dxa"/>
            <w:left w:w="0" w:type="dxa"/>
            <w:bottom w:w="0" w:type="dxa"/>
            <w:right w:w="0" w:type="dxa"/>
          </w:tblCellMar>
        </w:tblPrEx>
        <w:trPr>
          <w:trHeight w:val="641" w:hRule="atLeast"/>
          <w:jc w:val="center"/>
        </w:trPr>
        <w:tc>
          <w:tcPr>
            <w:tcW w:w="8961" w:type="dxa"/>
            <w:gridSpan w:val="9"/>
            <w:tcBorders>
              <w:top w:val="nil"/>
              <w:left w:val="single" w:color="auto" w:sz="8" w:space="0"/>
              <w:bottom w:val="single" w:color="auto" w:sz="8" w:space="0"/>
              <w:right w:val="single" w:color="auto" w:sz="8" w:space="0"/>
            </w:tcBorders>
            <w:noWrap/>
            <w:vAlign w:val="center"/>
          </w:tcPr>
          <w:p w14:paraId="726F1E9E">
            <w:pPr>
              <w:widowControl/>
              <w:snapToGrid w:val="0"/>
              <w:spacing w:line="400" w:lineRule="exact"/>
              <w:ind w:firstLine="210" w:firstLineChars="100"/>
              <w:jc w:val="left"/>
              <w:rPr>
                <w:rFonts w:ascii="宋体" w:hAnsi="宋体" w:cs="宋体"/>
                <w:kern w:val="0"/>
                <w:szCs w:val="21"/>
              </w:rPr>
            </w:pPr>
            <w:r>
              <w:rPr>
                <w:rFonts w:hint="eastAsia" w:ascii="宋体" w:hAnsi="宋体" w:cs="宋体"/>
                <w:kern w:val="0"/>
                <w:szCs w:val="21"/>
              </w:rPr>
              <w:t>合计大写金额：  仟  佰  拾  万  仟  佰  拾  元</w:t>
            </w:r>
          </w:p>
        </w:tc>
      </w:tr>
      <w:tr w14:paraId="0F8EA0C6">
        <w:tblPrEx>
          <w:tblCellMar>
            <w:top w:w="0" w:type="dxa"/>
            <w:left w:w="0" w:type="dxa"/>
            <w:bottom w:w="0" w:type="dxa"/>
            <w:right w:w="0" w:type="dxa"/>
          </w:tblCellMar>
        </w:tblPrEx>
        <w:trPr>
          <w:trHeight w:val="641" w:hRule="atLeast"/>
          <w:jc w:val="center"/>
        </w:trPr>
        <w:tc>
          <w:tcPr>
            <w:tcW w:w="1737" w:type="dxa"/>
            <w:gridSpan w:val="2"/>
            <w:tcBorders>
              <w:top w:val="nil"/>
              <w:left w:val="single" w:color="auto" w:sz="8" w:space="0"/>
              <w:bottom w:val="single" w:color="auto" w:sz="8" w:space="0"/>
              <w:right w:val="single" w:color="auto" w:sz="8" w:space="0"/>
            </w:tcBorders>
            <w:noWrap/>
            <w:vAlign w:val="center"/>
          </w:tcPr>
          <w:p w14:paraId="0828E8E2">
            <w:pPr>
              <w:widowControl/>
              <w:snapToGrid w:val="0"/>
              <w:spacing w:line="400" w:lineRule="exact"/>
              <w:ind w:firstLine="2"/>
              <w:jc w:val="center"/>
              <w:rPr>
                <w:rFonts w:ascii="宋体" w:hAnsi="宋体" w:cs="宋体"/>
                <w:kern w:val="0"/>
                <w:szCs w:val="21"/>
              </w:rPr>
            </w:pPr>
            <w:r>
              <w:rPr>
                <w:rFonts w:hint="eastAsia" w:ascii="宋体" w:hAnsi="宋体" w:cs="宋体"/>
                <w:kern w:val="0"/>
                <w:szCs w:val="21"/>
              </w:rPr>
              <w:t>实际供货日期</w:t>
            </w:r>
          </w:p>
        </w:tc>
        <w:tc>
          <w:tcPr>
            <w:tcW w:w="2421" w:type="dxa"/>
            <w:gridSpan w:val="2"/>
            <w:tcBorders>
              <w:top w:val="nil"/>
              <w:left w:val="nil"/>
              <w:bottom w:val="single" w:color="auto" w:sz="8" w:space="0"/>
              <w:right w:val="single" w:color="auto" w:sz="8" w:space="0"/>
            </w:tcBorders>
            <w:noWrap/>
            <w:vAlign w:val="center"/>
          </w:tcPr>
          <w:p w14:paraId="3D647792">
            <w:pPr>
              <w:widowControl/>
              <w:spacing w:line="400" w:lineRule="exact"/>
              <w:jc w:val="center"/>
              <w:rPr>
                <w:rFonts w:ascii="宋体" w:hAnsi="宋体" w:cs="宋体"/>
                <w:kern w:val="0"/>
                <w:szCs w:val="21"/>
              </w:rPr>
            </w:pPr>
            <w:r>
              <w:rPr>
                <w:rFonts w:hint="eastAsia" w:ascii="宋体" w:hAnsi="宋体" w:cs="宋体"/>
                <w:kern w:val="0"/>
                <w:szCs w:val="21"/>
              </w:rPr>
              <w:t>（根据实际填写试运行日期）</w:t>
            </w:r>
          </w:p>
        </w:tc>
        <w:tc>
          <w:tcPr>
            <w:tcW w:w="2282" w:type="dxa"/>
            <w:gridSpan w:val="3"/>
            <w:tcBorders>
              <w:top w:val="nil"/>
              <w:left w:val="nil"/>
              <w:bottom w:val="single" w:color="auto" w:sz="8" w:space="0"/>
              <w:right w:val="single" w:color="auto" w:sz="8" w:space="0"/>
            </w:tcBorders>
            <w:noWrap/>
            <w:vAlign w:val="center"/>
          </w:tcPr>
          <w:p w14:paraId="41F5CA8F">
            <w:pPr>
              <w:widowControl/>
              <w:snapToGrid w:val="0"/>
              <w:spacing w:line="400" w:lineRule="exact"/>
              <w:ind w:firstLine="46"/>
              <w:jc w:val="center"/>
              <w:rPr>
                <w:rFonts w:ascii="宋体" w:hAnsi="宋体" w:cs="宋体"/>
                <w:kern w:val="0"/>
                <w:szCs w:val="21"/>
              </w:rPr>
            </w:pPr>
            <w:r>
              <w:rPr>
                <w:rFonts w:hint="eastAsia" w:ascii="宋体" w:hAnsi="宋体" w:cs="宋体"/>
                <w:kern w:val="0"/>
                <w:szCs w:val="21"/>
              </w:rPr>
              <w:t>合同交货验收日期</w:t>
            </w:r>
          </w:p>
        </w:tc>
        <w:tc>
          <w:tcPr>
            <w:tcW w:w="2521" w:type="dxa"/>
            <w:gridSpan w:val="2"/>
            <w:tcBorders>
              <w:top w:val="nil"/>
              <w:left w:val="nil"/>
              <w:bottom w:val="single" w:color="auto" w:sz="8" w:space="0"/>
              <w:right w:val="single" w:color="auto" w:sz="8" w:space="0"/>
            </w:tcBorders>
            <w:noWrap/>
            <w:vAlign w:val="center"/>
          </w:tcPr>
          <w:p w14:paraId="48CE42F4">
            <w:pPr>
              <w:widowControl/>
              <w:spacing w:line="400" w:lineRule="exact"/>
              <w:jc w:val="center"/>
              <w:rPr>
                <w:rFonts w:ascii="宋体" w:hAnsi="宋体" w:cs="宋体"/>
                <w:kern w:val="0"/>
                <w:szCs w:val="21"/>
              </w:rPr>
            </w:pPr>
            <w:r>
              <w:rPr>
                <w:rFonts w:hint="eastAsia" w:ascii="宋体" w:hAnsi="宋体" w:cs="宋体"/>
                <w:kern w:val="0"/>
                <w:szCs w:val="21"/>
              </w:rPr>
              <w:t>（根据实际填写验收日期）</w:t>
            </w:r>
          </w:p>
        </w:tc>
      </w:tr>
      <w:tr w14:paraId="012E4F18">
        <w:tblPrEx>
          <w:tblCellMar>
            <w:top w:w="0" w:type="dxa"/>
            <w:left w:w="0" w:type="dxa"/>
            <w:bottom w:w="0" w:type="dxa"/>
            <w:right w:w="0" w:type="dxa"/>
          </w:tblCellMar>
        </w:tblPrEx>
        <w:trPr>
          <w:trHeight w:val="693" w:hRule="atLeast"/>
          <w:jc w:val="center"/>
        </w:trPr>
        <w:tc>
          <w:tcPr>
            <w:tcW w:w="1737" w:type="dxa"/>
            <w:gridSpan w:val="2"/>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5842BC0">
            <w:pPr>
              <w:widowControl/>
              <w:snapToGrid w:val="0"/>
              <w:spacing w:line="400" w:lineRule="exact"/>
              <w:jc w:val="left"/>
              <w:rPr>
                <w:rFonts w:ascii="宋体" w:hAnsi="宋体" w:cs="宋体"/>
                <w:kern w:val="0"/>
                <w:szCs w:val="21"/>
              </w:rPr>
            </w:pPr>
            <w:r>
              <w:rPr>
                <w:rFonts w:hint="eastAsia" w:ascii="宋体" w:hAnsi="宋体" w:cs="宋体"/>
                <w:kern w:val="0"/>
                <w:szCs w:val="21"/>
              </w:rPr>
              <w:t>验收具体内容</w:t>
            </w:r>
          </w:p>
        </w:tc>
        <w:tc>
          <w:tcPr>
            <w:tcW w:w="7224" w:type="dxa"/>
            <w:gridSpan w:val="7"/>
            <w:tcBorders>
              <w:top w:val="nil"/>
              <w:left w:val="nil"/>
              <w:bottom w:val="single" w:color="auto" w:sz="8" w:space="0"/>
              <w:right w:val="single" w:color="auto" w:sz="8" w:space="0"/>
            </w:tcBorders>
            <w:noWrap/>
            <w:tcMar>
              <w:top w:w="0" w:type="dxa"/>
              <w:left w:w="108" w:type="dxa"/>
              <w:bottom w:w="0" w:type="dxa"/>
              <w:right w:w="108" w:type="dxa"/>
            </w:tcMar>
            <w:vAlign w:val="center"/>
          </w:tcPr>
          <w:p w14:paraId="2CA89BD7">
            <w:pPr>
              <w:widowControl/>
              <w:snapToGrid w:val="0"/>
              <w:spacing w:line="400" w:lineRule="exact"/>
              <w:jc w:val="left"/>
              <w:rPr>
                <w:rFonts w:ascii="宋体" w:hAnsi="宋体" w:cs="宋体"/>
                <w:kern w:val="0"/>
                <w:szCs w:val="21"/>
              </w:rPr>
            </w:pPr>
            <w:r>
              <w:rPr>
                <w:rFonts w:hint="eastAsia" w:ascii="宋体" w:hAnsi="宋体" w:cs="宋体"/>
                <w:kern w:val="0"/>
                <w:szCs w:val="21"/>
              </w:rPr>
              <w:t>（应按政府采购合同、磋商文件、竞标响应文件及验收方案等进行验收；并核对成交供应商在安装调试等方面是否违反合同约定或者服务规范要求、提供的质量保证证明材料是否齐全、应有的配件及附件是否达到合同约定等。可附件)</w:t>
            </w:r>
          </w:p>
        </w:tc>
      </w:tr>
      <w:tr w14:paraId="25804F2B">
        <w:tblPrEx>
          <w:tblCellMar>
            <w:top w:w="0" w:type="dxa"/>
            <w:left w:w="0" w:type="dxa"/>
            <w:bottom w:w="0" w:type="dxa"/>
            <w:right w:w="0" w:type="dxa"/>
          </w:tblCellMar>
        </w:tblPrEx>
        <w:trPr>
          <w:trHeight w:val="1281" w:hRule="atLeast"/>
          <w:jc w:val="center"/>
        </w:trPr>
        <w:tc>
          <w:tcPr>
            <w:tcW w:w="1737" w:type="dxa"/>
            <w:gridSpan w:val="2"/>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8F7F72">
            <w:pPr>
              <w:widowControl/>
              <w:spacing w:line="400" w:lineRule="exact"/>
              <w:rPr>
                <w:rFonts w:ascii="宋体" w:hAnsi="宋体" w:cs="宋体"/>
                <w:kern w:val="0"/>
                <w:szCs w:val="21"/>
              </w:rPr>
            </w:pPr>
            <w:r>
              <w:rPr>
                <w:rFonts w:hint="eastAsia" w:ascii="宋体" w:hAnsi="宋体" w:cs="宋体"/>
                <w:kern w:val="0"/>
                <w:szCs w:val="21"/>
              </w:rPr>
              <w:t>验收小组意见</w:t>
            </w:r>
          </w:p>
        </w:tc>
        <w:tc>
          <w:tcPr>
            <w:tcW w:w="7224" w:type="dxa"/>
            <w:gridSpan w:val="7"/>
            <w:tcBorders>
              <w:top w:val="nil"/>
              <w:left w:val="nil"/>
              <w:bottom w:val="single" w:color="auto" w:sz="8" w:space="0"/>
              <w:right w:val="single" w:color="auto" w:sz="8" w:space="0"/>
            </w:tcBorders>
            <w:noWrap/>
            <w:vAlign w:val="center"/>
          </w:tcPr>
          <w:p w14:paraId="48D3CD58">
            <w:pPr>
              <w:widowControl/>
              <w:spacing w:line="400" w:lineRule="exact"/>
              <w:ind w:firstLine="210" w:firstLineChars="100"/>
              <w:rPr>
                <w:rFonts w:ascii="宋体" w:hAnsi="宋体" w:cs="宋体"/>
                <w:kern w:val="0"/>
                <w:szCs w:val="21"/>
              </w:rPr>
            </w:pPr>
            <w:r>
              <w:rPr>
                <w:rFonts w:hint="eastAsia" w:ascii="宋体" w:hAnsi="宋体" w:cs="宋体"/>
                <w:kern w:val="0"/>
                <w:szCs w:val="21"/>
              </w:rPr>
              <w:t>验收结论性意见：（填写验收结论）</w:t>
            </w:r>
          </w:p>
        </w:tc>
      </w:tr>
      <w:tr w14:paraId="2918A5AC">
        <w:tblPrEx>
          <w:tblCellMar>
            <w:top w:w="0" w:type="dxa"/>
            <w:left w:w="0" w:type="dxa"/>
            <w:bottom w:w="0" w:type="dxa"/>
            <w:right w:w="0" w:type="dxa"/>
          </w:tblCellMar>
        </w:tblPrEx>
        <w:trPr>
          <w:trHeight w:val="607" w:hRule="atLeast"/>
          <w:jc w:val="center"/>
        </w:trPr>
        <w:tc>
          <w:tcPr>
            <w:tcW w:w="1737" w:type="dxa"/>
            <w:gridSpan w:val="2"/>
            <w:vMerge w:val="continue"/>
            <w:tcBorders>
              <w:top w:val="nil"/>
              <w:left w:val="single" w:color="auto" w:sz="8" w:space="0"/>
              <w:bottom w:val="single" w:color="auto" w:sz="8" w:space="0"/>
              <w:right w:val="single" w:color="auto" w:sz="8" w:space="0"/>
            </w:tcBorders>
            <w:noWrap/>
            <w:vAlign w:val="center"/>
          </w:tcPr>
          <w:p w14:paraId="30D17DA4">
            <w:pPr>
              <w:widowControl/>
              <w:spacing w:line="400" w:lineRule="exact"/>
              <w:jc w:val="left"/>
              <w:rPr>
                <w:rFonts w:ascii="宋体" w:hAnsi="宋体" w:cs="宋体"/>
                <w:kern w:val="0"/>
                <w:szCs w:val="21"/>
              </w:rPr>
            </w:pPr>
          </w:p>
        </w:tc>
        <w:tc>
          <w:tcPr>
            <w:tcW w:w="7224" w:type="dxa"/>
            <w:gridSpan w:val="7"/>
            <w:tcBorders>
              <w:top w:val="nil"/>
              <w:left w:val="nil"/>
              <w:bottom w:val="single" w:color="auto" w:sz="8" w:space="0"/>
              <w:right w:val="single" w:color="auto" w:sz="8" w:space="0"/>
            </w:tcBorders>
            <w:noWrap/>
            <w:vAlign w:val="center"/>
          </w:tcPr>
          <w:p w14:paraId="0712246E">
            <w:pPr>
              <w:widowControl/>
              <w:spacing w:line="400" w:lineRule="exact"/>
              <w:ind w:firstLine="210" w:firstLineChars="100"/>
              <w:jc w:val="left"/>
              <w:rPr>
                <w:rFonts w:ascii="宋体" w:hAnsi="宋体" w:cs="宋体"/>
                <w:kern w:val="0"/>
                <w:szCs w:val="21"/>
              </w:rPr>
            </w:pPr>
            <w:r>
              <w:rPr>
                <w:rFonts w:hint="eastAsia" w:ascii="宋体" w:hAnsi="宋体" w:cs="宋体"/>
                <w:kern w:val="0"/>
                <w:szCs w:val="21"/>
              </w:rPr>
              <w:t>有异议的意见和说明理由：</w:t>
            </w:r>
          </w:p>
          <w:p w14:paraId="6965A0C3">
            <w:pPr>
              <w:widowControl/>
              <w:spacing w:line="400" w:lineRule="exact"/>
              <w:ind w:firstLine="210" w:firstLineChars="100"/>
              <w:jc w:val="left"/>
              <w:rPr>
                <w:rFonts w:ascii="宋体" w:hAnsi="宋体" w:cs="宋体"/>
                <w:kern w:val="0"/>
                <w:szCs w:val="21"/>
              </w:rPr>
            </w:pPr>
            <w:r>
              <w:rPr>
                <w:rFonts w:hint="eastAsia" w:ascii="宋体" w:hAnsi="宋体" w:cs="宋体"/>
                <w:kern w:val="0"/>
                <w:szCs w:val="21"/>
              </w:rPr>
              <w:t>签字：</w:t>
            </w:r>
          </w:p>
        </w:tc>
      </w:tr>
      <w:tr w14:paraId="1EAE77E9">
        <w:tblPrEx>
          <w:tblCellMar>
            <w:top w:w="0" w:type="dxa"/>
            <w:left w:w="0" w:type="dxa"/>
            <w:bottom w:w="0" w:type="dxa"/>
            <w:right w:w="0" w:type="dxa"/>
          </w:tblCellMar>
        </w:tblPrEx>
        <w:trPr>
          <w:trHeight w:val="507" w:hRule="atLeast"/>
          <w:jc w:val="center"/>
        </w:trPr>
        <w:tc>
          <w:tcPr>
            <w:tcW w:w="8961" w:type="dxa"/>
            <w:gridSpan w:val="9"/>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3702334">
            <w:pPr>
              <w:widowControl/>
              <w:spacing w:line="400" w:lineRule="exact"/>
              <w:jc w:val="left"/>
              <w:rPr>
                <w:rFonts w:ascii="宋体" w:hAnsi="宋体" w:cs="宋体"/>
                <w:kern w:val="0"/>
                <w:szCs w:val="21"/>
              </w:rPr>
            </w:pPr>
            <w:r>
              <w:rPr>
                <w:rFonts w:hint="eastAsia" w:ascii="宋体" w:hAnsi="宋体" w:cs="宋体"/>
                <w:kern w:val="0"/>
                <w:szCs w:val="21"/>
              </w:rPr>
              <w:t>验收小组成员签字：（3人以上单数 手签）</w:t>
            </w:r>
          </w:p>
        </w:tc>
      </w:tr>
      <w:tr w14:paraId="07E995FB">
        <w:tblPrEx>
          <w:tblCellMar>
            <w:top w:w="0" w:type="dxa"/>
            <w:left w:w="0" w:type="dxa"/>
            <w:bottom w:w="0" w:type="dxa"/>
            <w:right w:w="0" w:type="dxa"/>
          </w:tblCellMar>
        </w:tblPrEx>
        <w:trPr>
          <w:trHeight w:val="736" w:hRule="atLeast"/>
          <w:jc w:val="center"/>
        </w:trPr>
        <w:tc>
          <w:tcPr>
            <w:tcW w:w="8961" w:type="dxa"/>
            <w:gridSpan w:val="9"/>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6826DBB9">
            <w:pPr>
              <w:widowControl/>
              <w:spacing w:line="400" w:lineRule="exact"/>
              <w:jc w:val="left"/>
              <w:rPr>
                <w:rFonts w:ascii="宋体" w:hAnsi="宋体" w:cs="宋体"/>
                <w:kern w:val="0"/>
                <w:szCs w:val="21"/>
              </w:rPr>
            </w:pPr>
            <w:r>
              <w:rPr>
                <w:rFonts w:hint="eastAsia" w:ascii="宋体" w:hAnsi="宋体" w:cs="宋体"/>
                <w:kern w:val="0"/>
                <w:szCs w:val="21"/>
              </w:rPr>
              <w:t>监督人员或者其他相关人员签字：</w:t>
            </w:r>
          </w:p>
          <w:p w14:paraId="2F2F1050">
            <w:pPr>
              <w:widowControl/>
              <w:spacing w:line="400" w:lineRule="exact"/>
              <w:ind w:firstLine="74"/>
              <w:jc w:val="left"/>
              <w:rPr>
                <w:rFonts w:ascii="宋体" w:hAnsi="宋体" w:cs="宋体"/>
                <w:kern w:val="0"/>
                <w:szCs w:val="21"/>
              </w:rPr>
            </w:pPr>
            <w:r>
              <w:rPr>
                <w:rFonts w:hint="eastAsia" w:ascii="宋体" w:hAnsi="宋体" w:cs="宋体"/>
                <w:kern w:val="0"/>
                <w:szCs w:val="21"/>
              </w:rPr>
              <w:t>或者受邀机构的意见（盖章）：</w:t>
            </w:r>
          </w:p>
        </w:tc>
      </w:tr>
      <w:tr w14:paraId="78232787">
        <w:tblPrEx>
          <w:tblCellMar>
            <w:top w:w="0" w:type="dxa"/>
            <w:left w:w="0" w:type="dxa"/>
            <w:bottom w:w="0" w:type="dxa"/>
            <w:right w:w="0" w:type="dxa"/>
          </w:tblCellMar>
        </w:tblPrEx>
        <w:trPr>
          <w:trHeight w:val="758" w:hRule="atLeast"/>
          <w:jc w:val="center"/>
        </w:trPr>
        <w:tc>
          <w:tcPr>
            <w:tcW w:w="4260" w:type="dxa"/>
            <w:gridSpan w:val="5"/>
            <w:tcBorders>
              <w:top w:val="nil"/>
              <w:left w:val="single" w:color="auto" w:sz="8" w:space="0"/>
              <w:bottom w:val="single" w:color="auto" w:sz="8" w:space="0"/>
              <w:right w:val="nil"/>
            </w:tcBorders>
            <w:noWrap/>
            <w:tcMar>
              <w:top w:w="0" w:type="dxa"/>
              <w:left w:w="108" w:type="dxa"/>
              <w:bottom w:w="0" w:type="dxa"/>
              <w:right w:w="108" w:type="dxa"/>
            </w:tcMar>
            <w:vAlign w:val="center"/>
          </w:tcPr>
          <w:p w14:paraId="010661E4">
            <w:pPr>
              <w:widowControl/>
              <w:spacing w:line="400" w:lineRule="exact"/>
              <w:jc w:val="left"/>
              <w:rPr>
                <w:rFonts w:ascii="宋体" w:hAnsi="宋体" w:cs="宋体"/>
                <w:kern w:val="0"/>
                <w:szCs w:val="21"/>
              </w:rPr>
            </w:pPr>
            <w:r>
              <w:rPr>
                <w:rFonts w:hint="eastAsia" w:ascii="宋体" w:hAnsi="宋体" w:cs="宋体"/>
                <w:kern w:val="0"/>
                <w:szCs w:val="21"/>
              </w:rPr>
              <w:t>成交供应商负责人签字或者盖章：</w:t>
            </w:r>
          </w:p>
          <w:p w14:paraId="4CC55EC7">
            <w:pPr>
              <w:widowControl/>
              <w:spacing w:line="400" w:lineRule="exact"/>
              <w:jc w:val="left"/>
              <w:rPr>
                <w:rFonts w:ascii="宋体" w:hAnsi="宋体" w:cs="宋体"/>
                <w:kern w:val="0"/>
                <w:szCs w:val="21"/>
              </w:rPr>
            </w:pPr>
            <w:r>
              <w:rPr>
                <w:rFonts w:hint="eastAsia" w:ascii="宋体" w:hAnsi="宋体" w:cs="宋体"/>
                <w:kern w:val="0"/>
                <w:szCs w:val="21"/>
              </w:rPr>
              <w:t>（成交单位必须盖章）</w:t>
            </w:r>
          </w:p>
          <w:p w14:paraId="2AFE9C5C">
            <w:pPr>
              <w:widowControl/>
              <w:spacing w:line="400" w:lineRule="exact"/>
              <w:jc w:val="left"/>
              <w:rPr>
                <w:rFonts w:ascii="宋体" w:hAnsi="宋体" w:cs="宋体"/>
                <w:kern w:val="0"/>
                <w:szCs w:val="21"/>
              </w:rPr>
            </w:pPr>
            <w:r>
              <w:rPr>
                <w:rFonts w:hint="eastAsia" w:ascii="宋体" w:hAnsi="宋体" w:cs="宋体"/>
                <w:kern w:val="0"/>
                <w:szCs w:val="21"/>
              </w:rPr>
              <w:t>联系电话：                年  月  日</w:t>
            </w:r>
          </w:p>
        </w:tc>
        <w:tc>
          <w:tcPr>
            <w:tcW w:w="4701" w:type="dxa"/>
            <w:gridSpan w:val="4"/>
            <w:tcBorders>
              <w:top w:val="nil"/>
              <w:left w:val="nil"/>
              <w:bottom w:val="single" w:color="auto" w:sz="8" w:space="0"/>
              <w:right w:val="single" w:color="auto" w:sz="8" w:space="0"/>
            </w:tcBorders>
            <w:noWrap/>
            <w:vAlign w:val="center"/>
          </w:tcPr>
          <w:p w14:paraId="4018AAA6">
            <w:pPr>
              <w:widowControl/>
              <w:spacing w:line="400" w:lineRule="exact"/>
              <w:ind w:firstLine="210" w:firstLineChars="100"/>
              <w:jc w:val="left"/>
              <w:rPr>
                <w:rFonts w:ascii="宋体" w:hAnsi="宋体" w:cs="宋体"/>
                <w:kern w:val="0"/>
                <w:szCs w:val="21"/>
              </w:rPr>
            </w:pPr>
            <w:r>
              <w:rPr>
                <w:rFonts w:hint="eastAsia" w:ascii="宋体" w:hAnsi="宋体" w:cs="宋体"/>
                <w:kern w:val="0"/>
                <w:szCs w:val="21"/>
              </w:rPr>
              <w:t>采购人或者受托机构的意见（盖章）：</w:t>
            </w:r>
          </w:p>
          <w:p w14:paraId="47ECD4A5">
            <w:pPr>
              <w:widowControl/>
              <w:spacing w:line="400" w:lineRule="exact"/>
              <w:ind w:firstLine="210" w:firstLineChars="100"/>
              <w:jc w:val="left"/>
              <w:rPr>
                <w:rFonts w:ascii="宋体" w:hAnsi="宋体" w:cs="宋体"/>
                <w:kern w:val="0"/>
                <w:szCs w:val="21"/>
              </w:rPr>
            </w:pPr>
            <w:r>
              <w:rPr>
                <w:rFonts w:hint="eastAsia" w:ascii="宋体" w:hAnsi="宋体" w:cs="宋体"/>
                <w:kern w:val="0"/>
                <w:szCs w:val="21"/>
              </w:rPr>
              <w:t>（中心盖章）</w:t>
            </w:r>
          </w:p>
          <w:p w14:paraId="352D1B37">
            <w:pPr>
              <w:widowControl/>
              <w:spacing w:line="400" w:lineRule="exact"/>
              <w:ind w:firstLine="210" w:firstLineChars="100"/>
              <w:jc w:val="left"/>
              <w:rPr>
                <w:rFonts w:ascii="宋体" w:hAnsi="宋体" w:cs="宋体"/>
                <w:kern w:val="0"/>
                <w:szCs w:val="21"/>
              </w:rPr>
            </w:pPr>
            <w:r>
              <w:rPr>
                <w:rFonts w:hint="eastAsia" w:ascii="宋体" w:hAnsi="宋体" w:cs="宋体"/>
                <w:kern w:val="0"/>
                <w:szCs w:val="21"/>
              </w:rPr>
              <w:t>联系电话：                  年  月  日</w:t>
            </w:r>
          </w:p>
        </w:tc>
      </w:tr>
    </w:tbl>
    <w:p w14:paraId="35E5B7B2">
      <w:pPr>
        <w:pStyle w:val="17"/>
        <w:snapToGrid w:val="0"/>
        <w:spacing w:line="400" w:lineRule="exact"/>
        <w:rPr>
          <w:rFonts w:hAnsi="宋体" w:cs="宋体"/>
          <w:sz w:val="32"/>
          <w:szCs w:val="32"/>
        </w:rPr>
      </w:pPr>
      <w:r>
        <w:rPr>
          <w:rFonts w:hint="eastAsia" w:hAnsi="宋体" w:cs="宋体"/>
        </w:rPr>
        <w:br w:type="page"/>
      </w:r>
      <w:r>
        <w:rPr>
          <w:rFonts w:hint="eastAsia" w:hAnsi="宋体" w:cs="宋体"/>
          <w:b/>
          <w:bCs/>
          <w:sz w:val="21"/>
        </w:rPr>
        <w:t>附件2：</w:t>
      </w:r>
    </w:p>
    <w:p w14:paraId="56D824C3">
      <w:pPr>
        <w:spacing w:line="400" w:lineRule="exact"/>
        <w:jc w:val="center"/>
        <w:rPr>
          <w:rFonts w:ascii="方正小标宋_GBK" w:hAnsi="方正小标宋_GBK" w:eastAsia="方正小标宋_GBK" w:cs="方正小标宋_GBK"/>
          <w:szCs w:val="21"/>
        </w:rPr>
      </w:pPr>
      <w:r>
        <w:rPr>
          <w:rFonts w:hint="eastAsia" w:ascii="方正小标宋_GBK" w:hAnsi="方正小标宋_GBK" w:eastAsia="方正小标宋_GBK" w:cs="方正小标宋_GBK"/>
          <w:szCs w:val="21"/>
        </w:rPr>
        <w:t>政府采购项目履约保证金退付意见书</w:t>
      </w:r>
    </w:p>
    <w:p w14:paraId="0EA34206">
      <w:pPr>
        <w:spacing w:line="400" w:lineRule="exact"/>
        <w:jc w:val="center"/>
        <w:rPr>
          <w:rFonts w:ascii="宋体" w:hAnsi="宋体" w:cs="宋体"/>
          <w:sz w:val="36"/>
          <w:szCs w:val="36"/>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141"/>
      </w:tblGrid>
      <w:tr w14:paraId="65CE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noWrap/>
            <w:vAlign w:val="center"/>
          </w:tcPr>
          <w:p w14:paraId="38385F01">
            <w:pPr>
              <w:spacing w:line="400" w:lineRule="exact"/>
              <w:jc w:val="center"/>
              <w:rPr>
                <w:rFonts w:ascii="宋体" w:hAnsi="宋体" w:cs="宋体"/>
                <w:szCs w:val="21"/>
              </w:rPr>
            </w:pPr>
            <w:r>
              <w:rPr>
                <w:rFonts w:hint="eastAsia" w:ascii="宋体" w:hAnsi="宋体" w:cs="宋体"/>
                <w:szCs w:val="21"/>
              </w:rPr>
              <w:t>供</w:t>
            </w:r>
          </w:p>
          <w:p w14:paraId="12FE12EA">
            <w:pPr>
              <w:spacing w:line="400" w:lineRule="exact"/>
              <w:jc w:val="center"/>
              <w:rPr>
                <w:rFonts w:ascii="宋体" w:hAnsi="宋体" w:cs="宋体"/>
                <w:szCs w:val="21"/>
              </w:rPr>
            </w:pPr>
            <w:r>
              <w:rPr>
                <w:rFonts w:hint="eastAsia" w:ascii="宋体" w:hAnsi="宋体" w:cs="宋体"/>
                <w:szCs w:val="21"/>
              </w:rPr>
              <w:t>应</w:t>
            </w:r>
          </w:p>
          <w:p w14:paraId="17E31F73">
            <w:pPr>
              <w:spacing w:line="400" w:lineRule="exact"/>
              <w:jc w:val="center"/>
              <w:rPr>
                <w:rFonts w:ascii="宋体" w:hAnsi="宋体" w:cs="宋体"/>
                <w:szCs w:val="21"/>
              </w:rPr>
            </w:pPr>
            <w:r>
              <w:rPr>
                <w:rFonts w:hint="eastAsia" w:ascii="宋体" w:hAnsi="宋体" w:cs="宋体"/>
                <w:szCs w:val="21"/>
              </w:rPr>
              <w:t>商</w:t>
            </w:r>
          </w:p>
          <w:p w14:paraId="1221A556">
            <w:pPr>
              <w:spacing w:line="400" w:lineRule="exact"/>
              <w:jc w:val="center"/>
              <w:rPr>
                <w:rFonts w:ascii="宋体" w:hAnsi="宋体" w:cs="宋体"/>
                <w:szCs w:val="21"/>
              </w:rPr>
            </w:pPr>
            <w:r>
              <w:rPr>
                <w:rFonts w:hint="eastAsia" w:ascii="宋体" w:hAnsi="宋体" w:cs="宋体"/>
                <w:szCs w:val="21"/>
              </w:rPr>
              <w:t>申</w:t>
            </w:r>
          </w:p>
          <w:p w14:paraId="2A13C0C3">
            <w:pPr>
              <w:spacing w:line="400" w:lineRule="exact"/>
              <w:jc w:val="center"/>
              <w:rPr>
                <w:rFonts w:ascii="宋体" w:hAnsi="宋体" w:cs="宋体"/>
                <w:szCs w:val="21"/>
              </w:rPr>
            </w:pPr>
            <w:r>
              <w:rPr>
                <w:rFonts w:hint="eastAsia" w:ascii="宋体" w:hAnsi="宋体" w:cs="宋体"/>
                <w:szCs w:val="21"/>
              </w:rPr>
              <w:t>请</w:t>
            </w:r>
          </w:p>
        </w:tc>
        <w:tc>
          <w:tcPr>
            <w:tcW w:w="8141" w:type="dxa"/>
            <w:noWrap/>
            <w:vAlign w:val="center"/>
          </w:tcPr>
          <w:p w14:paraId="203E825E">
            <w:pPr>
              <w:spacing w:line="400" w:lineRule="exact"/>
              <w:rPr>
                <w:rFonts w:ascii="宋体" w:hAnsi="宋体" w:cs="宋体"/>
                <w:szCs w:val="21"/>
              </w:rPr>
            </w:pPr>
            <w:r>
              <w:rPr>
                <w:rFonts w:hint="eastAsia" w:ascii="宋体" w:hAnsi="宋体" w:cs="宋体"/>
                <w:szCs w:val="21"/>
              </w:rPr>
              <w:t>项目编号：</w:t>
            </w:r>
          </w:p>
        </w:tc>
      </w:tr>
      <w:tr w14:paraId="0506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noWrap/>
            <w:vAlign w:val="center"/>
          </w:tcPr>
          <w:p w14:paraId="2ED738EC">
            <w:pPr>
              <w:spacing w:line="400" w:lineRule="exact"/>
              <w:rPr>
                <w:rFonts w:ascii="宋体" w:hAnsi="宋体" w:cs="宋体"/>
                <w:szCs w:val="21"/>
              </w:rPr>
            </w:pPr>
          </w:p>
        </w:tc>
        <w:tc>
          <w:tcPr>
            <w:tcW w:w="8141" w:type="dxa"/>
            <w:noWrap/>
            <w:vAlign w:val="center"/>
          </w:tcPr>
          <w:p w14:paraId="3D4BAB37">
            <w:pPr>
              <w:spacing w:line="400" w:lineRule="exact"/>
              <w:rPr>
                <w:rFonts w:ascii="宋体" w:hAnsi="宋体" w:cs="宋体"/>
                <w:szCs w:val="21"/>
              </w:rPr>
            </w:pPr>
            <w:r>
              <w:rPr>
                <w:rFonts w:hint="eastAsia" w:ascii="宋体" w:hAnsi="宋体" w:cs="宋体"/>
                <w:szCs w:val="21"/>
              </w:rPr>
              <w:t>项目名称：</w:t>
            </w:r>
          </w:p>
        </w:tc>
      </w:tr>
      <w:tr w14:paraId="0148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noWrap/>
          </w:tcPr>
          <w:p w14:paraId="251A84E3">
            <w:pPr>
              <w:spacing w:line="400" w:lineRule="exact"/>
              <w:rPr>
                <w:rFonts w:ascii="宋体" w:hAnsi="宋体" w:cs="宋体"/>
                <w:szCs w:val="21"/>
              </w:rPr>
            </w:pPr>
          </w:p>
        </w:tc>
        <w:tc>
          <w:tcPr>
            <w:tcW w:w="8141" w:type="dxa"/>
            <w:noWrap/>
          </w:tcPr>
          <w:p w14:paraId="4E529014">
            <w:pPr>
              <w:spacing w:line="400" w:lineRule="exact"/>
              <w:rPr>
                <w:rFonts w:ascii="宋体" w:hAnsi="宋体" w:cs="宋体"/>
                <w:szCs w:val="21"/>
              </w:rPr>
            </w:pPr>
          </w:p>
          <w:p w14:paraId="552BD3D9">
            <w:pPr>
              <w:spacing w:line="400" w:lineRule="exact"/>
              <w:ind w:firstLine="420" w:firstLineChars="200"/>
              <w:rPr>
                <w:rFonts w:ascii="宋体" w:hAnsi="宋体" w:cs="宋体"/>
                <w:szCs w:val="21"/>
              </w:rPr>
            </w:pPr>
            <w:r>
              <w:rPr>
                <w:rFonts w:hint="eastAsia" w:ascii="宋体" w:hAnsi="宋体" w:cs="宋体"/>
                <w:szCs w:val="21"/>
              </w:rPr>
              <w:t>该项目已于年月日验收并交付使用。根据合同规定，该项目的履约保证金期限于年月日已满，请将履约保证金</w:t>
            </w:r>
          </w:p>
          <w:p w14:paraId="599C491F">
            <w:pPr>
              <w:spacing w:line="400" w:lineRule="exact"/>
              <w:rPr>
                <w:rFonts w:ascii="宋体" w:hAnsi="宋体" w:cs="宋体"/>
                <w:szCs w:val="21"/>
              </w:rPr>
            </w:pPr>
            <w:r>
              <w:rPr>
                <w:rFonts w:hint="eastAsia" w:ascii="宋体" w:hAnsi="宋体" w:cs="宋体"/>
                <w:szCs w:val="21"/>
              </w:rPr>
              <w:t>（大写）¥（小写）退付到达以下账户。</w:t>
            </w:r>
          </w:p>
          <w:p w14:paraId="282F429C">
            <w:pPr>
              <w:spacing w:line="400" w:lineRule="exact"/>
              <w:rPr>
                <w:rFonts w:ascii="宋体" w:hAnsi="宋体" w:cs="宋体"/>
                <w:szCs w:val="21"/>
              </w:rPr>
            </w:pPr>
            <w:r>
              <w:rPr>
                <w:rFonts w:hint="eastAsia" w:ascii="宋体" w:hAnsi="宋体" w:cs="宋体"/>
                <w:szCs w:val="21"/>
              </w:rPr>
              <w:t>单位名称：</w:t>
            </w:r>
          </w:p>
          <w:p w14:paraId="03BAD2B2">
            <w:pPr>
              <w:spacing w:line="400" w:lineRule="exact"/>
              <w:rPr>
                <w:rFonts w:ascii="宋体" w:hAnsi="宋体" w:cs="宋体"/>
                <w:szCs w:val="21"/>
              </w:rPr>
            </w:pPr>
            <w:r>
              <w:rPr>
                <w:rFonts w:hint="eastAsia" w:ascii="宋体" w:hAnsi="宋体" w:cs="宋体"/>
                <w:szCs w:val="21"/>
              </w:rPr>
              <w:t>开户银行：</w:t>
            </w:r>
          </w:p>
          <w:p w14:paraId="05ED0A96">
            <w:pPr>
              <w:spacing w:line="400" w:lineRule="exact"/>
              <w:rPr>
                <w:rFonts w:ascii="宋体" w:hAnsi="宋体" w:cs="宋体"/>
                <w:szCs w:val="21"/>
              </w:rPr>
            </w:pPr>
            <w:r>
              <w:rPr>
                <w:rFonts w:hint="eastAsia" w:ascii="宋体" w:hAnsi="宋体" w:cs="宋体"/>
                <w:szCs w:val="21"/>
              </w:rPr>
              <w:t>账    号：</w:t>
            </w:r>
          </w:p>
          <w:p w14:paraId="1A11D5C1">
            <w:pPr>
              <w:spacing w:line="400" w:lineRule="exact"/>
              <w:rPr>
                <w:rFonts w:ascii="宋体" w:hAnsi="宋体" w:cs="宋体"/>
                <w:szCs w:val="21"/>
              </w:rPr>
            </w:pPr>
            <w:r>
              <w:rPr>
                <w:rFonts w:hint="eastAsia" w:ascii="宋体" w:hAnsi="宋体" w:cs="宋体"/>
                <w:szCs w:val="21"/>
              </w:rPr>
              <w:t>联系人及电话：</w:t>
            </w:r>
          </w:p>
          <w:p w14:paraId="25C9B92B">
            <w:pPr>
              <w:spacing w:line="400" w:lineRule="exact"/>
              <w:rPr>
                <w:rFonts w:ascii="宋体" w:hAnsi="宋体" w:cs="宋体"/>
                <w:szCs w:val="21"/>
              </w:rPr>
            </w:pPr>
          </w:p>
          <w:p w14:paraId="0335D61A">
            <w:pPr>
              <w:spacing w:line="400" w:lineRule="exact"/>
              <w:jc w:val="center"/>
              <w:rPr>
                <w:rFonts w:ascii="宋体" w:hAnsi="宋体" w:cs="宋体"/>
                <w:szCs w:val="21"/>
              </w:rPr>
            </w:pPr>
            <w:r>
              <w:rPr>
                <w:rFonts w:hint="eastAsia" w:ascii="宋体" w:hAnsi="宋体" w:cs="宋体"/>
                <w:szCs w:val="21"/>
              </w:rPr>
              <w:t xml:space="preserve">                           供应商签章：</w:t>
            </w:r>
          </w:p>
          <w:p w14:paraId="778F45D5">
            <w:pPr>
              <w:spacing w:line="400" w:lineRule="exact"/>
              <w:jc w:val="center"/>
              <w:rPr>
                <w:rFonts w:ascii="宋体" w:hAnsi="宋体" w:cs="宋体"/>
                <w:szCs w:val="21"/>
              </w:rPr>
            </w:pPr>
            <w:r>
              <w:rPr>
                <w:rFonts w:hint="eastAsia" w:ascii="宋体" w:hAnsi="宋体" w:cs="宋体"/>
                <w:szCs w:val="21"/>
              </w:rPr>
              <w:t xml:space="preserve">                                                年    月    日</w:t>
            </w:r>
          </w:p>
        </w:tc>
      </w:tr>
      <w:tr w14:paraId="55CD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noWrap/>
            <w:vAlign w:val="center"/>
          </w:tcPr>
          <w:p w14:paraId="61A0F0F7">
            <w:pPr>
              <w:spacing w:line="400" w:lineRule="exact"/>
              <w:jc w:val="center"/>
              <w:rPr>
                <w:rFonts w:ascii="宋体" w:hAnsi="宋体" w:cs="宋体"/>
                <w:szCs w:val="21"/>
              </w:rPr>
            </w:pPr>
            <w:r>
              <w:rPr>
                <w:rFonts w:hint="eastAsia" w:ascii="宋体" w:hAnsi="宋体" w:cs="宋体"/>
                <w:szCs w:val="21"/>
              </w:rPr>
              <w:t>采</w:t>
            </w:r>
          </w:p>
          <w:p w14:paraId="43D2D3D1">
            <w:pPr>
              <w:spacing w:line="400" w:lineRule="exact"/>
              <w:jc w:val="center"/>
              <w:rPr>
                <w:rFonts w:ascii="宋体" w:hAnsi="宋体" w:cs="宋体"/>
                <w:szCs w:val="21"/>
              </w:rPr>
            </w:pPr>
            <w:r>
              <w:rPr>
                <w:rFonts w:hint="eastAsia" w:ascii="宋体" w:hAnsi="宋体" w:cs="宋体"/>
                <w:szCs w:val="21"/>
              </w:rPr>
              <w:t>购</w:t>
            </w:r>
          </w:p>
          <w:p w14:paraId="3F5455EB">
            <w:pPr>
              <w:spacing w:line="400" w:lineRule="exact"/>
              <w:jc w:val="center"/>
              <w:rPr>
                <w:rFonts w:ascii="宋体" w:hAnsi="宋体" w:cs="宋体"/>
                <w:szCs w:val="21"/>
              </w:rPr>
            </w:pPr>
            <w:r>
              <w:rPr>
                <w:rFonts w:hint="eastAsia" w:ascii="宋体" w:hAnsi="宋体" w:cs="宋体"/>
                <w:szCs w:val="21"/>
              </w:rPr>
              <w:t>单</w:t>
            </w:r>
          </w:p>
          <w:p w14:paraId="5B7BD3EE">
            <w:pPr>
              <w:spacing w:line="400" w:lineRule="exact"/>
              <w:jc w:val="center"/>
              <w:rPr>
                <w:rFonts w:ascii="宋体" w:hAnsi="宋体" w:cs="宋体"/>
                <w:szCs w:val="21"/>
              </w:rPr>
            </w:pPr>
            <w:r>
              <w:rPr>
                <w:rFonts w:hint="eastAsia" w:ascii="宋体" w:hAnsi="宋体" w:cs="宋体"/>
                <w:szCs w:val="21"/>
              </w:rPr>
              <w:t>位</w:t>
            </w:r>
          </w:p>
          <w:p w14:paraId="60A5464C">
            <w:pPr>
              <w:spacing w:line="400" w:lineRule="exact"/>
              <w:jc w:val="center"/>
              <w:rPr>
                <w:rFonts w:ascii="宋体" w:hAnsi="宋体" w:cs="宋体"/>
                <w:szCs w:val="21"/>
              </w:rPr>
            </w:pPr>
            <w:r>
              <w:rPr>
                <w:rFonts w:hint="eastAsia" w:ascii="宋体" w:hAnsi="宋体" w:cs="宋体"/>
                <w:szCs w:val="21"/>
              </w:rPr>
              <w:t>意</w:t>
            </w:r>
          </w:p>
          <w:p w14:paraId="5D95715F">
            <w:pPr>
              <w:spacing w:line="400" w:lineRule="exact"/>
              <w:jc w:val="center"/>
              <w:rPr>
                <w:rFonts w:ascii="宋体" w:hAnsi="宋体" w:cs="宋体"/>
                <w:szCs w:val="21"/>
              </w:rPr>
            </w:pPr>
            <w:r>
              <w:rPr>
                <w:rFonts w:hint="eastAsia" w:ascii="宋体" w:hAnsi="宋体" w:cs="宋体"/>
                <w:szCs w:val="21"/>
              </w:rPr>
              <w:t>见</w:t>
            </w:r>
          </w:p>
        </w:tc>
        <w:tc>
          <w:tcPr>
            <w:tcW w:w="8141" w:type="dxa"/>
            <w:noWrap/>
          </w:tcPr>
          <w:p w14:paraId="10DD1C98">
            <w:pPr>
              <w:spacing w:line="400" w:lineRule="exact"/>
              <w:rPr>
                <w:rFonts w:ascii="宋体" w:hAnsi="宋体" w:cs="宋体"/>
                <w:szCs w:val="21"/>
              </w:rPr>
            </w:pPr>
          </w:p>
          <w:p w14:paraId="19DCA919">
            <w:pPr>
              <w:spacing w:line="400" w:lineRule="exact"/>
              <w:rPr>
                <w:rFonts w:ascii="宋体" w:hAnsi="宋体" w:cs="宋体"/>
                <w:szCs w:val="21"/>
              </w:rPr>
            </w:pPr>
            <w:r>
              <w:rPr>
                <w:rFonts w:hint="eastAsia" w:ascii="宋体" w:hAnsi="宋体" w:cs="宋体"/>
                <w:szCs w:val="21"/>
              </w:rPr>
              <w:t>退付意见：是否同意退付履约保证金及退付金额：</w:t>
            </w:r>
          </w:p>
          <w:p w14:paraId="125612D7">
            <w:pPr>
              <w:spacing w:line="400" w:lineRule="exact"/>
              <w:rPr>
                <w:rFonts w:ascii="宋体" w:hAnsi="宋体" w:cs="宋体"/>
                <w:szCs w:val="21"/>
              </w:rPr>
            </w:pPr>
          </w:p>
          <w:p w14:paraId="0B9A9C61">
            <w:pPr>
              <w:spacing w:line="400" w:lineRule="exact"/>
              <w:rPr>
                <w:rFonts w:ascii="宋体" w:hAnsi="宋体" w:cs="宋体"/>
                <w:szCs w:val="21"/>
              </w:rPr>
            </w:pPr>
          </w:p>
          <w:p w14:paraId="06DB3FB8">
            <w:pPr>
              <w:spacing w:line="400" w:lineRule="exact"/>
              <w:rPr>
                <w:rFonts w:ascii="宋体" w:hAnsi="宋体" w:cs="宋体"/>
                <w:szCs w:val="21"/>
              </w:rPr>
            </w:pPr>
            <w:r>
              <w:rPr>
                <w:rFonts w:hint="eastAsia" w:ascii="宋体" w:hAnsi="宋体" w:cs="宋体"/>
                <w:szCs w:val="21"/>
              </w:rPr>
              <w:t xml:space="preserve">联系人及电话：                                </w:t>
            </w:r>
          </w:p>
          <w:p w14:paraId="2F78080D">
            <w:pPr>
              <w:spacing w:line="400" w:lineRule="exact"/>
              <w:rPr>
                <w:rFonts w:ascii="宋体" w:hAnsi="宋体" w:cs="宋体"/>
                <w:szCs w:val="21"/>
              </w:rPr>
            </w:pPr>
          </w:p>
          <w:p w14:paraId="796898CB">
            <w:pPr>
              <w:spacing w:line="400" w:lineRule="exact"/>
              <w:ind w:firstLine="3990" w:firstLineChars="1900"/>
              <w:rPr>
                <w:rFonts w:ascii="宋体" w:hAnsi="宋体" w:cs="宋体"/>
                <w:szCs w:val="21"/>
              </w:rPr>
            </w:pPr>
            <w:r>
              <w:rPr>
                <w:rFonts w:hint="eastAsia" w:ascii="宋体" w:hAnsi="宋体" w:cs="宋体"/>
                <w:szCs w:val="21"/>
              </w:rPr>
              <w:t xml:space="preserve"> 采购人签章：</w:t>
            </w:r>
          </w:p>
          <w:p w14:paraId="6B42791A">
            <w:pPr>
              <w:spacing w:line="400" w:lineRule="exact"/>
              <w:jc w:val="center"/>
              <w:rPr>
                <w:rFonts w:ascii="宋体" w:hAnsi="宋体" w:cs="宋体"/>
                <w:szCs w:val="21"/>
              </w:rPr>
            </w:pPr>
            <w:r>
              <w:rPr>
                <w:rFonts w:hint="eastAsia" w:ascii="宋体" w:hAnsi="宋体" w:cs="宋体"/>
                <w:szCs w:val="21"/>
              </w:rPr>
              <w:t xml:space="preserve">                                                年    月    日</w:t>
            </w:r>
          </w:p>
        </w:tc>
      </w:tr>
      <w:tr w14:paraId="366D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817" w:type="dxa"/>
            <w:noWrap/>
            <w:vAlign w:val="center"/>
          </w:tcPr>
          <w:p w14:paraId="62BFC774">
            <w:pPr>
              <w:spacing w:line="400" w:lineRule="exact"/>
              <w:jc w:val="center"/>
              <w:rPr>
                <w:rFonts w:ascii="宋体" w:hAnsi="宋体" w:cs="宋体"/>
                <w:szCs w:val="21"/>
              </w:rPr>
            </w:pPr>
            <w:r>
              <w:rPr>
                <w:rFonts w:hint="eastAsia" w:ascii="宋体" w:hAnsi="宋体" w:cs="宋体"/>
                <w:szCs w:val="21"/>
              </w:rPr>
              <w:t>备注</w:t>
            </w:r>
          </w:p>
        </w:tc>
        <w:tc>
          <w:tcPr>
            <w:tcW w:w="8141" w:type="dxa"/>
            <w:noWrap/>
          </w:tcPr>
          <w:p w14:paraId="2B85802A">
            <w:pPr>
              <w:spacing w:line="400" w:lineRule="exact"/>
              <w:rPr>
                <w:rFonts w:ascii="宋体" w:hAnsi="宋体" w:cs="宋体"/>
                <w:szCs w:val="21"/>
              </w:rPr>
            </w:pPr>
          </w:p>
        </w:tc>
      </w:tr>
    </w:tbl>
    <w:p w14:paraId="659485A8">
      <w:pPr>
        <w:rPr>
          <w:rFonts w:hAnsi="宋体" w:cs="宋体"/>
        </w:rPr>
      </w:pPr>
      <w:r>
        <w:rPr>
          <w:rFonts w:hint="eastAsia" w:ascii="宋体" w:hAnsi="宋体" w:cs="宋体"/>
          <w:b/>
          <w:bCs/>
          <w:szCs w:val="21"/>
        </w:rPr>
        <w:t>注：供应商凭经采购人审批的退付意见书到履约保证金收取单位财务部门办理履约保证金退付事宜。</w:t>
      </w:r>
      <w:r>
        <w:rPr>
          <w:rFonts w:hint="eastAsia" w:hAnsi="宋体" w:cs="宋体"/>
        </w:rPr>
        <w:br w:type="page"/>
      </w:r>
    </w:p>
    <w:p w14:paraId="6DF4D065">
      <w:pPr>
        <w:rPr>
          <w:rFonts w:hAnsi="宋体" w:cs="宋体"/>
        </w:rPr>
      </w:pPr>
    </w:p>
    <w:p w14:paraId="0B2ED8B4">
      <w:pPr>
        <w:pStyle w:val="2"/>
        <w:spacing w:before="0" w:after="0" w:line="360" w:lineRule="auto"/>
        <w:jc w:val="center"/>
      </w:pPr>
      <w:bookmarkStart w:id="73" w:name="_Toc74323458"/>
      <w:r>
        <w:rPr>
          <w:rFonts w:hint="eastAsia" w:ascii="方正小标宋_GBK" w:hAnsi="方正小标宋_GBK" w:eastAsia="方正小标宋_GBK" w:cs="方正小标宋_GBK"/>
          <w:b w:val="0"/>
          <w:bCs w:val="0"/>
          <w:kern w:val="0"/>
          <w:sz w:val="36"/>
          <w:szCs w:val="36"/>
        </w:rPr>
        <w:t>第三章 采购需求</w:t>
      </w:r>
      <w:bookmarkEnd w:id="73"/>
    </w:p>
    <w:p w14:paraId="34BADA11">
      <w:pPr>
        <w:spacing w:line="440" w:lineRule="exact"/>
        <w:jc w:val="center"/>
        <w:rPr>
          <w:rFonts w:ascii="宋体" w:hAnsi="宋体"/>
          <w:b/>
          <w:sz w:val="28"/>
          <w:szCs w:val="28"/>
        </w:rPr>
      </w:pPr>
      <w:r>
        <w:rPr>
          <w:rFonts w:hint="eastAsia" w:ascii="方正小标宋_GBK" w:hAnsi="方正小标宋_GBK" w:eastAsia="方正小标宋_GBK" w:cs="方正小标宋_GBK"/>
          <w:kern w:val="0"/>
          <w:sz w:val="28"/>
          <w:szCs w:val="28"/>
        </w:rPr>
        <w:t>采购项目技术规格、参数及要求</w:t>
      </w:r>
    </w:p>
    <w:p w14:paraId="30AA396B">
      <w:pPr>
        <w:spacing w:line="400" w:lineRule="exact"/>
        <w:jc w:val="left"/>
        <w:rPr>
          <w:rFonts w:ascii="宋体" w:hAnsi="宋体" w:cs="宋体"/>
          <w:szCs w:val="21"/>
        </w:rPr>
      </w:pPr>
    </w:p>
    <w:p w14:paraId="1E0CC8EC">
      <w:pPr>
        <w:spacing w:line="400" w:lineRule="exact"/>
        <w:jc w:val="left"/>
        <w:rPr>
          <w:rFonts w:ascii="宋体" w:hAnsi="宋体" w:cs="宋体"/>
          <w:szCs w:val="21"/>
        </w:rPr>
      </w:pPr>
      <w:r>
        <w:rPr>
          <w:rFonts w:hint="eastAsia" w:ascii="宋体" w:hAnsi="宋体" w:cs="宋体"/>
          <w:szCs w:val="21"/>
        </w:rPr>
        <w:t>说明：</w:t>
      </w:r>
    </w:p>
    <w:p w14:paraId="38F0E508">
      <w:pPr>
        <w:spacing w:line="400" w:lineRule="exact"/>
        <w:ind w:firstLine="420" w:firstLineChars="200"/>
        <w:jc w:val="left"/>
        <w:rPr>
          <w:rFonts w:ascii="宋体" w:hAnsi="宋体" w:cs="宋体"/>
          <w:szCs w:val="21"/>
        </w:rPr>
      </w:pPr>
      <w:r>
        <w:rPr>
          <w:rFonts w:hint="eastAsia" w:ascii="宋体" w:hAnsi="宋体" w:cs="宋体"/>
          <w:szCs w:val="21"/>
        </w:rPr>
        <w:t>1. 为落实政府采购政策需满足的要求</w:t>
      </w:r>
    </w:p>
    <w:p w14:paraId="1D57AD70">
      <w:pPr>
        <w:spacing w:line="400" w:lineRule="exact"/>
        <w:ind w:firstLine="420" w:firstLineChars="200"/>
        <w:jc w:val="left"/>
        <w:rPr>
          <w:rFonts w:ascii="宋体" w:hAnsi="宋体" w:cs="宋体"/>
          <w:szCs w:val="21"/>
        </w:rPr>
      </w:pPr>
      <w:r>
        <w:rPr>
          <w:rFonts w:hint="eastAsia" w:ascii="宋体" w:hAnsi="宋体" w:cs="宋体"/>
          <w:szCs w:val="21"/>
        </w:rPr>
        <w:t>（1）本竞争性磋商采购文件所称中小企业必须符合《政府采购促进中小企业发展管理办法》（财库〔2020〕46号）的规定。</w:t>
      </w:r>
    </w:p>
    <w:p w14:paraId="2125BF07">
      <w:pPr>
        <w:spacing w:line="400" w:lineRule="exact"/>
        <w:ind w:firstLine="424" w:firstLineChars="202"/>
        <w:jc w:val="left"/>
        <w:rPr>
          <w:rFonts w:ascii="宋体" w:hAnsi="宋体" w:cs="宋体"/>
          <w:szCs w:val="21"/>
        </w:rPr>
      </w:pPr>
      <w:r>
        <w:rPr>
          <w:rFonts w:hint="eastAsia" w:ascii="宋体" w:hAnsi="宋体" w:cs="宋体"/>
          <w:szCs w:val="21"/>
        </w:rPr>
        <w:t>2. “实质性要求”是指采购需求中带“▲”的条款或者不能负偏离的条款或者已经指明不满足响应文件按无效处理的条款。</w:t>
      </w:r>
    </w:p>
    <w:p w14:paraId="3D4D7A17">
      <w:pPr>
        <w:spacing w:line="400" w:lineRule="exact"/>
        <w:ind w:firstLine="424" w:firstLineChars="202"/>
        <w:jc w:val="left"/>
        <w:rPr>
          <w:rFonts w:ascii="宋体" w:hAnsi="宋体" w:cs="宋体"/>
          <w:szCs w:val="21"/>
        </w:rPr>
      </w:pPr>
      <w:r>
        <w:rPr>
          <w:rFonts w:hint="eastAsia" w:ascii="宋体" w:hAnsi="宋体" w:cs="宋体"/>
          <w:szCs w:val="21"/>
        </w:rPr>
        <w:t>3.采购需求中出现的品牌、型号或者生产供应商仅起参考作用，不属于指定品牌、型号或者生产供应商的情形。供应商可参照或者选用其他相当的品牌、型号或者生产供应商替代。</w:t>
      </w:r>
    </w:p>
    <w:p w14:paraId="3FD01A25">
      <w:pPr>
        <w:spacing w:line="400" w:lineRule="exact"/>
        <w:ind w:firstLine="424" w:firstLineChars="202"/>
        <w:jc w:val="left"/>
        <w:rPr>
          <w:rFonts w:ascii="宋体" w:hAnsi="宋体" w:cs="宋体"/>
          <w:szCs w:val="21"/>
        </w:rPr>
      </w:pPr>
      <w:r>
        <w:rPr>
          <w:rFonts w:hint="eastAsia" w:ascii="宋体" w:hAnsi="宋体" w:cs="宋体"/>
          <w:szCs w:val="21"/>
        </w:rPr>
        <w:t>4.供应商应根据自身实际情况如实响应磋商文件，不得仅将磋商文件内容简单复制粘贴作为竞标响应，还应当提供相关证明材料，否则将按无效响应处理（定制采购不适用本条款）。对于重要技术条款或技术参数应当在响应文件中提供技术支持资料，技术支持资料以磋商文件中规定的形式为准，否则将视为无效技术支持资料。</w:t>
      </w:r>
    </w:p>
    <w:p w14:paraId="3816AEB8">
      <w:pPr>
        <w:spacing w:line="400" w:lineRule="exact"/>
        <w:ind w:firstLine="424" w:firstLineChars="202"/>
        <w:jc w:val="left"/>
        <w:rPr>
          <w:rFonts w:ascii="宋体" w:hAnsi="宋体" w:cs="宋体"/>
          <w:bCs/>
          <w:szCs w:val="21"/>
          <w:u w:val="single"/>
        </w:rPr>
      </w:pPr>
      <w:r>
        <w:rPr>
          <w:rFonts w:hint="eastAsia" w:ascii="宋体" w:hAnsi="宋体" w:cs="宋体"/>
          <w:szCs w:val="21"/>
        </w:rPr>
        <w:t>5.供应商必须自行为其竞标产品侵犯他人的知识产权或者专利成果的行为承担相应法律责任。</w:t>
      </w:r>
    </w:p>
    <w:p w14:paraId="01469DBC">
      <w:pPr>
        <w:spacing w:line="400" w:lineRule="exact"/>
        <w:ind w:firstLine="420" w:firstLineChars="200"/>
        <w:jc w:val="left"/>
        <w:rPr>
          <w:rFonts w:ascii="宋体" w:hAnsi="宋体" w:cs="宋体"/>
          <w:bCs/>
          <w:szCs w:val="21"/>
          <w:u w:val="single"/>
        </w:rPr>
      </w:pPr>
      <w:r>
        <w:rPr>
          <w:rFonts w:hint="eastAsia" w:ascii="宋体" w:hAnsi="宋体" w:cs="宋体"/>
          <w:bCs/>
          <w:szCs w:val="21"/>
        </w:rPr>
        <w:t>6.</w:t>
      </w:r>
      <w:r>
        <w:rPr>
          <w:rFonts w:hint="eastAsia" w:ascii="宋体" w:hAnsi="宋体" w:cs="宋体"/>
          <w:szCs w:val="21"/>
        </w:rPr>
        <w:t>所属行业依照《中小企业划型标准规定》（工信部联企业〔2011〕300号）及《国民经济行业分类》（GB/T4754-2017）的有关规定执行。本项目服务所属行业为“租赁和商务服务业”。</w:t>
      </w:r>
    </w:p>
    <w:p w14:paraId="4AB0C460">
      <w:pPr>
        <w:spacing w:line="400" w:lineRule="exact"/>
        <w:ind w:firstLine="308" w:firstLineChars="147"/>
        <w:jc w:val="left"/>
        <w:rPr>
          <w:rFonts w:ascii="宋体" w:hAnsi="宋体" w:cs="Arial"/>
          <w:bCs/>
          <w:szCs w:val="21"/>
          <w:u w:val="single"/>
        </w:rPr>
      </w:pPr>
      <w:r>
        <w:rPr>
          <w:rFonts w:hint="eastAsia" w:ascii="宋体" w:hAnsi="宋体" w:cs="宋体"/>
          <w:bCs/>
          <w:szCs w:val="21"/>
          <w:u w:val="single"/>
        </w:rPr>
        <w:t>/</w:t>
      </w:r>
      <w:r>
        <w:rPr>
          <w:rFonts w:hint="eastAsia" w:ascii="宋体" w:hAnsi="宋体" w:cs="宋体"/>
          <w:b/>
          <w:szCs w:val="21"/>
        </w:rPr>
        <w:t>分标      采购预算：</w:t>
      </w:r>
      <w:r>
        <w:rPr>
          <w:rFonts w:hint="eastAsia" w:ascii="宋体" w:hAnsi="宋体" w:cs="宋体"/>
          <w:szCs w:val="21"/>
          <w:lang w:val="en-US" w:eastAsia="zh-CN"/>
        </w:rPr>
        <w:t>1386518.40</w:t>
      </w:r>
      <w:r>
        <w:rPr>
          <w:rFonts w:hint="eastAsia" w:ascii="宋体" w:hAnsi="宋体" w:cs="宋体"/>
          <w:bCs/>
          <w:szCs w:val="21"/>
        </w:rPr>
        <w:t>元</w:t>
      </w:r>
    </w:p>
    <w:tbl>
      <w:tblPr>
        <w:tblStyle w:val="30"/>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146"/>
        <w:gridCol w:w="299"/>
        <w:gridCol w:w="466"/>
        <w:gridCol w:w="690"/>
        <w:gridCol w:w="5549"/>
      </w:tblGrid>
      <w:tr w14:paraId="6E60E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jc w:val="center"/>
        </w:trPr>
        <w:tc>
          <w:tcPr>
            <w:tcW w:w="8805" w:type="dxa"/>
            <w:gridSpan w:val="6"/>
            <w:noWrap/>
            <w:vAlign w:val="center"/>
          </w:tcPr>
          <w:p w14:paraId="75DD40D0">
            <w:pPr>
              <w:tabs>
                <w:tab w:val="left" w:pos="180"/>
                <w:tab w:val="left" w:pos="1620"/>
              </w:tabs>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一、</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b/>
                <w:bCs/>
                <w:szCs w:val="21"/>
              </w:rPr>
              <w:t>项目要求及技术要求</w:t>
            </w:r>
          </w:p>
        </w:tc>
      </w:tr>
      <w:tr w14:paraId="6618A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55" w:type="dxa"/>
            <w:noWrap/>
            <w:vAlign w:val="center"/>
          </w:tcPr>
          <w:p w14:paraId="716A57F0">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146" w:type="dxa"/>
            <w:noWrap/>
            <w:vAlign w:val="center"/>
          </w:tcPr>
          <w:p w14:paraId="0F72179E">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标的的名称</w:t>
            </w:r>
          </w:p>
        </w:tc>
        <w:tc>
          <w:tcPr>
            <w:tcW w:w="765" w:type="dxa"/>
            <w:gridSpan w:val="2"/>
            <w:noWrap/>
            <w:vAlign w:val="center"/>
          </w:tcPr>
          <w:p w14:paraId="7FC0289F">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数量及单位</w:t>
            </w:r>
          </w:p>
        </w:tc>
        <w:tc>
          <w:tcPr>
            <w:tcW w:w="690" w:type="dxa"/>
            <w:noWrap/>
            <w:vAlign w:val="center"/>
          </w:tcPr>
          <w:p w14:paraId="08656172">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所属</w:t>
            </w:r>
          </w:p>
          <w:p w14:paraId="74413AA0">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行业</w:t>
            </w:r>
          </w:p>
        </w:tc>
        <w:tc>
          <w:tcPr>
            <w:tcW w:w="5549" w:type="dxa"/>
            <w:noWrap/>
            <w:vAlign w:val="center"/>
          </w:tcPr>
          <w:p w14:paraId="641DB11C">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技术要求（服务需求）</w:t>
            </w:r>
          </w:p>
        </w:tc>
      </w:tr>
      <w:tr w14:paraId="01385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0" w:hRule="atLeast"/>
          <w:jc w:val="center"/>
        </w:trPr>
        <w:tc>
          <w:tcPr>
            <w:tcW w:w="655" w:type="dxa"/>
            <w:noWrap/>
            <w:vAlign w:val="center"/>
          </w:tcPr>
          <w:p w14:paraId="78ACDE35">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146" w:type="dxa"/>
            <w:noWrap/>
            <w:vAlign w:val="center"/>
          </w:tcPr>
          <w:p w14:paraId="76C68822">
            <w:pPr>
              <w:tabs>
                <w:tab w:val="left" w:pos="180"/>
                <w:tab w:val="left" w:pos="1620"/>
              </w:tabs>
              <w:spacing w:line="360" w:lineRule="auto"/>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青秀山训练基地特殊岗位安保服务采购项目</w:t>
            </w:r>
          </w:p>
        </w:tc>
        <w:tc>
          <w:tcPr>
            <w:tcW w:w="765" w:type="dxa"/>
            <w:gridSpan w:val="2"/>
            <w:noWrap/>
            <w:vAlign w:val="center"/>
          </w:tcPr>
          <w:p w14:paraId="26201FAD">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1项</w:t>
            </w:r>
          </w:p>
        </w:tc>
        <w:tc>
          <w:tcPr>
            <w:tcW w:w="690" w:type="dxa"/>
            <w:noWrap/>
            <w:vAlign w:val="center"/>
          </w:tcPr>
          <w:p w14:paraId="2536C3E6">
            <w:pPr>
              <w:tabs>
                <w:tab w:val="left" w:pos="180"/>
                <w:tab w:val="left" w:pos="1620"/>
              </w:tabs>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租赁和商务服务业</w:t>
            </w:r>
          </w:p>
        </w:tc>
        <w:tc>
          <w:tcPr>
            <w:tcW w:w="5549" w:type="dxa"/>
            <w:noWrap/>
            <w:vAlign w:val="center"/>
          </w:tcPr>
          <w:p w14:paraId="0F8564A2">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一、安保管理服务地点</w:t>
            </w:r>
          </w:p>
          <w:p w14:paraId="18914B1F">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广西壮族自治区体育局青秀山训练基地、三塘体育训练比赛基地（以下简称三塘基地）、广西飞碟靶场训练比赛基地（以下简称飞碟基地）大院内。</w:t>
            </w:r>
          </w:p>
          <w:p w14:paraId="11108217">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二、安保管理服务内容</w:t>
            </w:r>
          </w:p>
          <w:p w14:paraId="0AA84562">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1、负责管理安保服务，值守特殊岗位，值守、巡逻体育场所，应急处置相关工作。</w:t>
            </w:r>
          </w:p>
          <w:p w14:paraId="7F66F125">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2、做好管理区域内的消防设施设备日常巡检、防盗、防治安事故等工作。</w:t>
            </w:r>
          </w:p>
          <w:p w14:paraId="13E1F3E8">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3、做好青秀山训练基地安排的其他工作，在不增加人员和工作时间的情况下，不需增加费用。</w:t>
            </w:r>
          </w:p>
          <w:p w14:paraId="201A712B">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三、安保人员配置要求和必须具备的条件</w:t>
            </w:r>
          </w:p>
          <w:p w14:paraId="09829ED3">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本项目共配置31名保安员，具体配置如下：</w:t>
            </w:r>
          </w:p>
          <w:p w14:paraId="1CEB9C6F">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1、特殊岗位专职值守人员共21人（青秀山训练基地特殊仓库7人；三塘基地特殊仓库7人；飞碟基地特殊仓库7人）：</w:t>
            </w:r>
          </w:p>
          <w:p w14:paraId="322A4C45">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说明：根据特殊仓库现行的标准要求（GA 1016-2012），青秀山训练基地特殊仓库、三塘基地特殊仓库、飞碟基地特殊仓库属于一级库，应安排专门人员对安全防范系统进行不间断值守，值守的安保力量应不少于2人，处置安全风险的安保力量应不少于8人。</w:t>
            </w:r>
          </w:p>
          <w:p w14:paraId="1748664A">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1）聘用</w:t>
            </w:r>
            <w:r>
              <w:rPr>
                <w:rFonts w:hint="eastAsia" w:asciiTheme="minorEastAsia" w:hAnsiTheme="minorEastAsia" w:eastAsiaTheme="minorEastAsia" w:cstheme="minorEastAsia"/>
                <w:szCs w:val="21"/>
                <w:lang w:val="en-US" w:eastAsia="zh-CN"/>
              </w:rPr>
              <w:t>12</w:t>
            </w:r>
            <w:r>
              <w:rPr>
                <w:rFonts w:hint="eastAsia" w:asciiTheme="minorEastAsia" w:hAnsiTheme="minorEastAsia" w:eastAsiaTheme="minorEastAsia" w:cstheme="minorEastAsia"/>
                <w:szCs w:val="21"/>
              </w:rPr>
              <w:t>个月。</w:t>
            </w:r>
          </w:p>
          <w:p w14:paraId="4BF0DD49">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2）每班8小时，三班倒，每班2人（至少1名退伍军人），全天24小时进行不间断值守特殊岗位，考虑轮休，每座特殊仓库需要7人，共需21人。</w:t>
            </w:r>
          </w:p>
          <w:p w14:paraId="5BDD442E">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3）要持有公安机关颁发的保安员职业资格证书、提供公安机关开具的无犯罪记录证明（上岗前提供复印件，原件备查）。没有行政拘留、收容教育、强制戒毒、收容教养、劳动教养记录。</w:t>
            </w:r>
          </w:p>
          <w:p w14:paraId="0B718AF0">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4）提供至少12名退伍军人，才能保证每班至少1名退伍军人。（上岗前提供退伍证复印件，原件备查）。</w:t>
            </w:r>
          </w:p>
          <w:p w14:paraId="5D3848FB">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5）男性，年龄20至50周岁，非退伍军人要求身高1.7米及以上，退伍军人不作身高要求，会说普通话，服从青秀山训练基地的工作安排。（上岗前提供身份证复印件，原件备查）。</w:t>
            </w:r>
          </w:p>
          <w:p w14:paraId="60E03DBD">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6）身心健康，四肢健全，没有传染病、精神病及其他不能控制自己行为能力的疾病，能够正常履行岗位职责。(上岗前提供3个月内的二甲及以上医院的健康体检报告)。</w:t>
            </w:r>
          </w:p>
          <w:p w14:paraId="70F4FD7A">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7）在值守保安员中，每个基地各设保安班长1名，要求高中、中专以上文化（上岗前提供毕业证复印件，原件备查），熟悉常用办公软件，能够独立全面负责所在基地的安保管理服务工作。</w:t>
            </w:r>
          </w:p>
          <w:p w14:paraId="7A24BBA1">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2、特殊训练场馆、青秀山训练基地监控室共10人（三塘基地特殊训练馆2人，飞碟基地特殊训练场4人，青秀山训练基地监控室4人）：</w:t>
            </w:r>
          </w:p>
          <w:p w14:paraId="1D045058">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1）聘用</w:t>
            </w:r>
            <w:r>
              <w:rPr>
                <w:rFonts w:hint="eastAsia" w:asciiTheme="minorEastAsia" w:hAnsiTheme="minorEastAsia" w:eastAsiaTheme="minorEastAsia" w:cstheme="minorEastAsia"/>
                <w:szCs w:val="21"/>
                <w:lang w:val="en-US" w:eastAsia="zh-CN"/>
              </w:rPr>
              <w:t>12</w:t>
            </w:r>
            <w:r>
              <w:rPr>
                <w:rFonts w:hint="eastAsia" w:asciiTheme="minorEastAsia" w:hAnsiTheme="minorEastAsia" w:eastAsiaTheme="minorEastAsia" w:cstheme="minorEastAsia"/>
                <w:szCs w:val="21"/>
              </w:rPr>
              <w:t>个月。</w:t>
            </w:r>
          </w:p>
          <w:p w14:paraId="5DCCDEBC">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2）特殊训练场馆开展训练时需要保安人员值守，管控进出人员，保障特殊训练场馆安全有序，广西队日常训练、国家转训时，白天、夜间均开展训练。</w:t>
            </w:r>
          </w:p>
          <w:p w14:paraId="6AD7C080">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三塘基地特殊训练场馆相对封闭，每班8小时，每班1人，每天2班，共需要2名保安员。</w:t>
            </w:r>
          </w:p>
          <w:p w14:paraId="6CECBE00">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飞碟基地特殊训练场未能实现封闭，开放式的出入口较多，专业设备比较贵重，每班8小时，每班1人，每天3班，共需要4名保安员。</w:t>
            </w:r>
          </w:p>
          <w:p w14:paraId="55A0F0B6">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3）青秀山训练基地监控室，全天24小时安排保安员值守，每班8小时，三班倒，每班1人，考虑轮休，需要4名保安员。</w:t>
            </w:r>
          </w:p>
          <w:p w14:paraId="07FE2481">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4）要持有公安机关颁发的保安员职业资格证书、提供公安机关开具的无犯罪记录证明（上岗前提供复印件，原件备查）。没有行政拘留、收容教育、强制戒毒、收容教养、劳动教养记录。</w:t>
            </w:r>
          </w:p>
          <w:p w14:paraId="766AA7CC">
            <w:pPr>
              <w:pStyle w:val="1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5）男性，年龄20至50周岁，非退伍军人要求身高1.7米及以上，退伍军人不作身高要求，会说普通话，服从青秀山训练基地的工作安排。（上岗前提供身份证复印件，原件备查）。</w:t>
            </w:r>
          </w:p>
          <w:p w14:paraId="341D53D9">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6）身心健康，四肢健全，没有传染病、精神病及其他不能控制自己行为能力的疾病，能够正常履行岗位职责。(上岗前提供3个月内的二甲及以上医院的健康体检报告)。</w:t>
            </w:r>
          </w:p>
          <w:p w14:paraId="0A1621F4">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3、如果</w:t>
            </w:r>
            <w:r>
              <w:rPr>
                <w:rFonts w:hint="eastAsia" w:asciiTheme="minorEastAsia" w:hAnsiTheme="minorEastAsia" w:eastAsiaTheme="minorEastAsia" w:cstheme="minorEastAsia"/>
                <w:b/>
                <w:bCs/>
                <w:szCs w:val="21"/>
                <w:lang w:val="en-US" w:eastAsia="zh-CN"/>
              </w:rPr>
              <w:t>1</w:t>
            </w:r>
            <w:r>
              <w:rPr>
                <w:rFonts w:hint="eastAsia" w:asciiTheme="minorEastAsia" w:hAnsiTheme="minorEastAsia" w:eastAsiaTheme="minorEastAsia" w:cstheme="minorEastAsia"/>
                <w:b/>
                <w:bCs/>
                <w:szCs w:val="21"/>
              </w:rPr>
              <w:t>年合同期内青秀山训练基地特殊仓库实现整体搬迁，则值守青秀山训练基地特殊仓库的7名保安员不再聘用，人员减少后按实际聘用保安人数据实结算。</w:t>
            </w:r>
          </w:p>
          <w:p w14:paraId="314C535A">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四、安保管理服务标准及要求</w:t>
            </w:r>
          </w:p>
          <w:p w14:paraId="315CED19">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1、无脱岗现象。通过检查签到、实地抽查、调用监控录像等检查值班情况。每发现脱岗1人次则扣0.2万元费用。</w:t>
            </w:r>
          </w:p>
          <w:p w14:paraId="7ED2879C">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2、每班8小时，保安员不能连续值守两个班。上班期间不能睡觉、从事与工作无关的事情。</w:t>
            </w:r>
          </w:p>
          <w:p w14:paraId="1733D753">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3、因保安人员履职不尽责或明显操作错误，造成人员死亡的安全责任事故、特殊严格管理物品丢失责任事故、火灾责任事故、刑事案件的，青秀山训练基地可以终止服务合同。</w:t>
            </w:r>
          </w:p>
          <w:p w14:paraId="5F42C725">
            <w:pPr>
              <w:pStyle w:val="10"/>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五、服务时长</w:t>
            </w:r>
          </w:p>
          <w:p w14:paraId="6C3EAE86">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本次安保管理服务时长是</w:t>
            </w:r>
            <w:r>
              <w:rPr>
                <w:rFonts w:hint="eastAsia" w:asciiTheme="minorEastAsia" w:hAnsiTheme="minorEastAsia" w:eastAsiaTheme="minorEastAsia" w:cstheme="minorEastAsia"/>
                <w:szCs w:val="21"/>
                <w:lang w:val="en-US" w:eastAsia="zh-CN"/>
              </w:rPr>
              <w:t>12</w:t>
            </w:r>
            <w:r>
              <w:rPr>
                <w:rFonts w:hint="eastAsia" w:asciiTheme="minorEastAsia" w:hAnsiTheme="minorEastAsia" w:eastAsiaTheme="minorEastAsia" w:cstheme="minorEastAsia"/>
                <w:szCs w:val="21"/>
              </w:rPr>
              <w:t>个月，提前10</w:t>
            </w:r>
            <w:r>
              <w:rPr>
                <w:rFonts w:hint="eastAsia" w:asciiTheme="minorEastAsia" w:hAnsiTheme="minorEastAsia" w:eastAsiaTheme="minorEastAsia" w:cstheme="minorEastAsia"/>
                <w:szCs w:val="21"/>
                <w:lang w:eastAsia="zh-CN"/>
              </w:rPr>
              <w:t>日</w:t>
            </w:r>
            <w:r>
              <w:rPr>
                <w:rFonts w:hint="eastAsia" w:asciiTheme="minorEastAsia" w:hAnsiTheme="minorEastAsia" w:eastAsiaTheme="minorEastAsia" w:cstheme="minorEastAsia"/>
                <w:szCs w:val="21"/>
              </w:rPr>
              <w:t>（含）以上通知供应商。</w:t>
            </w:r>
          </w:p>
          <w:p w14:paraId="61E64B37">
            <w:pPr>
              <w:pStyle w:val="10"/>
              <w:spacing w:line="360" w:lineRule="auto"/>
              <w:ind w:firstLine="0" w:firstLineChars="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六、其他要求</w:t>
            </w:r>
          </w:p>
          <w:p w14:paraId="535424A2">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1</w:t>
            </w:r>
            <w:r>
              <w:rPr>
                <w:rFonts w:hint="eastAsia" w:asciiTheme="minorEastAsia" w:hAnsiTheme="minorEastAsia" w:eastAsiaTheme="minorEastAsia" w:cstheme="minorEastAsia"/>
                <w:szCs w:val="21"/>
              </w:rPr>
              <w:t>、供应商须与委派的保安人员签定正式的劳动合同并承担用人单位的责任，如发生劳动争议、工伤等，全部责任由供应商承担，青秀山训练基地不承担任何连带责任。</w:t>
            </w:r>
          </w:p>
          <w:p w14:paraId="40C4B45B">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、供应商应对配置人员加强管理并进行适当的培训教育。</w:t>
            </w:r>
          </w:p>
          <w:p w14:paraId="45F2FD39">
            <w:pPr>
              <w:pStyle w:val="1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、供应商委派人员的行为视为供应商的行为，如因委派人员故意、履职不尽责、工作失误，导致发生安全生产责任事故、治安案件、刑事案件，全部责任由供应商承担。</w:t>
            </w:r>
          </w:p>
        </w:tc>
      </w:tr>
      <w:tr w14:paraId="4328A6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noWrap/>
          </w:tcPr>
          <w:p w14:paraId="7829934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二、商务要求</w:t>
            </w:r>
          </w:p>
        </w:tc>
      </w:tr>
      <w:tr w14:paraId="4F04B0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noWrap/>
            <w:vAlign w:val="center"/>
          </w:tcPr>
          <w:p w14:paraId="254F69C4">
            <w:pPr>
              <w:spacing w:line="360" w:lineRule="auto"/>
              <w:jc w:val="cente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szCs w:val="21"/>
              </w:rPr>
              <w:t>合同签订时间</w:t>
            </w:r>
          </w:p>
        </w:tc>
        <w:tc>
          <w:tcPr>
            <w:tcW w:w="6705" w:type="dxa"/>
            <w:gridSpan w:val="3"/>
            <w:tcBorders>
              <w:top w:val="single" w:color="auto" w:sz="4" w:space="0"/>
              <w:left w:val="single" w:color="auto" w:sz="4" w:space="0"/>
              <w:bottom w:val="single" w:color="auto" w:sz="4" w:space="0"/>
              <w:right w:val="single" w:color="auto" w:sz="4" w:space="0"/>
            </w:tcBorders>
            <w:noWrap/>
            <w:vAlign w:val="center"/>
          </w:tcPr>
          <w:p w14:paraId="6C5AB894">
            <w:pPr>
              <w:spacing w:line="360" w:lineRule="auto"/>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自成交通知书发出之日起25日内。</w:t>
            </w:r>
          </w:p>
        </w:tc>
      </w:tr>
      <w:tr w14:paraId="5F329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noWrap/>
            <w:vAlign w:val="center"/>
          </w:tcPr>
          <w:p w14:paraId="4C44742D">
            <w:pPr>
              <w:spacing w:line="360" w:lineRule="auto"/>
              <w:jc w:val="cente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▲服务期及地点</w:t>
            </w:r>
          </w:p>
        </w:tc>
        <w:tc>
          <w:tcPr>
            <w:tcW w:w="6705" w:type="dxa"/>
            <w:gridSpan w:val="3"/>
            <w:tcBorders>
              <w:top w:val="single" w:color="auto" w:sz="4" w:space="0"/>
              <w:left w:val="single" w:color="auto" w:sz="4" w:space="0"/>
              <w:bottom w:val="single" w:color="auto" w:sz="4" w:space="0"/>
              <w:right w:val="single" w:color="auto" w:sz="4" w:space="0"/>
            </w:tcBorders>
            <w:noWrap/>
            <w:vAlign w:val="center"/>
          </w:tcPr>
          <w:p w14:paraId="0099FBEB">
            <w:pPr>
              <w:spacing w:line="360" w:lineRule="auto"/>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1.服务期：</w:t>
            </w:r>
            <w:r>
              <w:rPr>
                <w:rFonts w:hint="eastAsia" w:asciiTheme="minorEastAsia" w:hAnsiTheme="minorEastAsia" w:eastAsiaTheme="minorEastAsia" w:cstheme="minorEastAsia"/>
                <w:bCs/>
                <w:szCs w:val="21"/>
                <w:lang w:val="en-US" w:eastAsia="zh-CN"/>
              </w:rPr>
              <w:t>12个月</w:t>
            </w:r>
            <w:r>
              <w:rPr>
                <w:rFonts w:hint="eastAsia" w:asciiTheme="minorEastAsia" w:hAnsiTheme="minorEastAsia" w:eastAsiaTheme="minorEastAsia" w:cstheme="minorEastAsia"/>
                <w:bCs/>
                <w:szCs w:val="21"/>
              </w:rPr>
              <w:t>。</w:t>
            </w:r>
          </w:p>
          <w:p w14:paraId="057B6EFC">
            <w:pPr>
              <w:spacing w:line="360" w:lineRule="auto"/>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2.服务地点：广西南宁市采购人指定地点。</w:t>
            </w:r>
          </w:p>
        </w:tc>
      </w:tr>
      <w:tr w14:paraId="65D894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noWrap/>
            <w:vAlign w:val="center"/>
          </w:tcPr>
          <w:p w14:paraId="7AE65027">
            <w:pPr>
              <w:spacing w:line="360" w:lineRule="auto"/>
              <w:jc w:val="cente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szCs w:val="21"/>
              </w:rPr>
              <w:t>进驻时间</w:t>
            </w:r>
          </w:p>
        </w:tc>
        <w:tc>
          <w:tcPr>
            <w:tcW w:w="6705" w:type="dxa"/>
            <w:gridSpan w:val="3"/>
            <w:tcBorders>
              <w:top w:val="single" w:color="auto" w:sz="4" w:space="0"/>
              <w:left w:val="single" w:color="auto" w:sz="4" w:space="0"/>
              <w:bottom w:val="single" w:color="auto" w:sz="4" w:space="0"/>
              <w:right w:val="single" w:color="auto" w:sz="4" w:space="0"/>
            </w:tcBorders>
            <w:noWrap/>
            <w:vAlign w:val="center"/>
          </w:tcPr>
          <w:p w14:paraId="39357881">
            <w:pPr>
              <w:spacing w:line="360" w:lineRule="auto"/>
              <w:rPr>
                <w:rFonts w:hint="default" w:asciiTheme="minorEastAsia" w:hAnsiTheme="minorEastAsia" w:eastAsiaTheme="minorEastAsia" w:cstheme="minorEastAsia"/>
                <w:bCs/>
                <w:szCs w:val="21"/>
                <w:lang w:val="en-US" w:eastAsia="zh-CN"/>
              </w:rPr>
            </w:pPr>
            <w:r>
              <w:rPr>
                <w:rFonts w:hint="eastAsia" w:asciiTheme="minorEastAsia" w:hAnsiTheme="minorEastAsia" w:eastAsiaTheme="minorEastAsia" w:cstheme="minorEastAsia"/>
                <w:bCs/>
                <w:szCs w:val="21"/>
                <w:lang w:val="en-US" w:eastAsia="zh-CN"/>
              </w:rPr>
              <w:t>提前10日（含）以上通知成交供应商进场交接和正式接管值守工作。</w:t>
            </w:r>
          </w:p>
        </w:tc>
      </w:tr>
      <w:tr w14:paraId="56AE42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noWrap/>
            <w:vAlign w:val="center"/>
          </w:tcPr>
          <w:p w14:paraId="010EC78E">
            <w:pPr>
              <w:spacing w:line="360" w:lineRule="auto"/>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Cs/>
                <w:szCs w:val="21"/>
              </w:rPr>
              <w:t>▲付款条件</w:t>
            </w:r>
          </w:p>
        </w:tc>
        <w:tc>
          <w:tcPr>
            <w:tcW w:w="6705" w:type="dxa"/>
            <w:gridSpan w:val="3"/>
            <w:tcBorders>
              <w:top w:val="single" w:color="auto" w:sz="4" w:space="0"/>
              <w:left w:val="single" w:color="auto" w:sz="4" w:space="0"/>
              <w:bottom w:val="single" w:color="auto" w:sz="4" w:space="0"/>
              <w:right w:val="single" w:color="auto" w:sz="4" w:space="0"/>
            </w:tcBorders>
            <w:noWrap/>
            <w:vAlign w:val="center"/>
          </w:tcPr>
          <w:p w14:paraId="5F6055C8">
            <w:pPr>
              <w:widowControl/>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Cs/>
                <w:szCs w:val="21"/>
              </w:rPr>
              <w:t>特殊岗位安保服务费按月支付。每月结束后，乙方须在10个工作日内提供考核佐证材料、安保人员社保费实缴清单、请款函及正规发票等相关材料。如乙方未按要求为全部派驻人员缴纳社保，甲方将在当期付款中直接扣除相应未缴金额。</w:t>
            </w:r>
          </w:p>
        </w:tc>
      </w:tr>
      <w:tr w14:paraId="54A9A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noWrap/>
            <w:vAlign w:val="center"/>
          </w:tcPr>
          <w:p w14:paraId="07398B50">
            <w:pPr>
              <w:spacing w:line="360" w:lineRule="auto"/>
              <w:jc w:val="cente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▲报价要求</w:t>
            </w:r>
          </w:p>
        </w:tc>
        <w:tc>
          <w:tcPr>
            <w:tcW w:w="6705" w:type="dxa"/>
            <w:gridSpan w:val="3"/>
            <w:tcBorders>
              <w:top w:val="single" w:color="auto" w:sz="4" w:space="0"/>
              <w:left w:val="single" w:color="auto" w:sz="4" w:space="0"/>
              <w:bottom w:val="single" w:color="auto" w:sz="4" w:space="0"/>
              <w:right w:val="single" w:color="auto" w:sz="4" w:space="0"/>
            </w:tcBorders>
            <w:noWrap/>
            <w:vAlign w:val="center"/>
          </w:tcPr>
          <w:p w14:paraId="4BDAA0CC">
            <w:pPr>
              <w:widowControl/>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项目实行固定总价报价；包括履行所规定服务的一切费用，包括各项费用及安保管理所发生的一切成本费用的总和：1.配置人员的工资（不低于南宁市最低工资标准）、按规定提取的保险、福利费用及国家、地方规定必须缴纳的费用（含基本工资、按实际加班结算的节日加班费、社会保险费、服装费、装备费、高温费、年终奖等），要按合同约定的工资标准按时足额发放工资，并接受业主方的检查和监督。2.日常行政办公费（含办公用品费、培训费等）。3.供应商与本项目直接有关的固定资产折旧费。4.供应商的合理利润。5.法定税费。供应商应对本项目所有服务内容进行总体报价，采购人不再支付任何费用。</w:t>
            </w:r>
          </w:p>
        </w:tc>
      </w:tr>
      <w:tr w14:paraId="683C5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noWrap/>
            <w:vAlign w:val="center"/>
          </w:tcPr>
          <w:p w14:paraId="78E2C944">
            <w:pPr>
              <w:spacing w:line="360" w:lineRule="auto"/>
              <w:jc w:val="center"/>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其他要求</w:t>
            </w:r>
          </w:p>
        </w:tc>
        <w:tc>
          <w:tcPr>
            <w:tcW w:w="6705" w:type="dxa"/>
            <w:gridSpan w:val="3"/>
            <w:tcBorders>
              <w:top w:val="single" w:color="auto" w:sz="4" w:space="0"/>
              <w:left w:val="single" w:color="auto" w:sz="4" w:space="0"/>
              <w:bottom w:val="single" w:color="auto" w:sz="4" w:space="0"/>
              <w:right w:val="single" w:color="auto" w:sz="4" w:space="0"/>
            </w:tcBorders>
            <w:noWrap/>
            <w:vAlign w:val="center"/>
          </w:tcPr>
          <w:p w14:paraId="483DE4BA">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rPr>
              <w:t>1、供应商必须承诺自行实施、提供本项目所有服务，不得转让或转包；并在响应文件中提供承诺函原件（格式自拟，加盖单位公章）。</w:t>
            </w:r>
          </w:p>
          <w:p w14:paraId="7C4ED2B5">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rPr>
              <w:t>2、采购人对供应商进行考核，考核内容包括人员按要求配置情况、岗位职能设置情况、实际工作履行情况等，对于到岗人员不符合竞标要求、不服从青秀山训练基地管理、工作履行不到位等情况，将根据实际情况从合同金额里中扣除相关费用，对在岗人员出现上班睡觉情况的，每发现一次罚款200元，从当月应支付费用中扣除。</w:t>
            </w:r>
          </w:p>
          <w:p w14:paraId="5F44D9FA">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rPr>
              <w:t>3、供应商需在响应文件中提供可行的保安管理服务方案、人员配置方案、质量保证措施、管理规章制度等。</w:t>
            </w:r>
          </w:p>
          <w:p w14:paraId="2FAA3704">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rPr>
              <w:t>4、供应商在响应文件中单独提供承诺函：承诺其针对本项目组建的项目实施人员必须按要求投入到本项目中，在项目实施期间不得擅自更换；如确实需要更换项目实施人员的，必须安排同等条件或更优条件的人员替补，且须经过青秀山训练基地同意，否则视为人员不到位、不到岗并扣除服务费。供应商必须在响应文件中另行提供承诺函原件，并由法定代表人签字及加盖单位公章。（格式自拟）。</w:t>
            </w:r>
          </w:p>
          <w:p w14:paraId="42E62C34">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rPr>
              <w:t>5、供应商应做好人员信息登记、备案：建立从业人员信息台账，定期更新人员信息，并全部按要求录入相关管理信息系统 。须对从业人员定期开展日常摸排审查、谈心谈话及现实表现的综合评估；凡有收容教育、强制戒毒、收容教养、劳动教养、债务纠纷缠身、经常酗酒滋事、赌博、吸毒、患重病（包括生理病、心理疾病）、性格古怪及其他不适合从业情形的人员，须调离工作岗位。</w:t>
            </w:r>
          </w:p>
          <w:p w14:paraId="1A35DBD7">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rPr>
              <w:t>6、采购人认为不适合的保安人员，有权要求供应商当天更换符合条件的人员到岗。在人员数量、服务费用不变的情况下，青秀山训练基地可根据实际工作情况合理调整岗位和人员。按青秀山基地场地保卫科，青秀山训练基地特殊仓库、广西三塘体育训练比赛基地特殊仓库、广西飞碟靶场训练比赛基地特殊仓库实际情况，适时调配人员配置。在人员数量、服务费用不变的情况下，青秀山训练基地可根据实际工作情况合理调整岗位和人员。</w:t>
            </w:r>
          </w:p>
          <w:p w14:paraId="18A8923F">
            <w:pPr>
              <w:pStyle w:val="108"/>
              <w:widowControl w:val="0"/>
              <w:adjustRightInd/>
              <w:spacing w:afterLines="0"/>
              <w:ind w:firstLine="0" w:firstLineChars="0"/>
              <w:textAlignment w:val="auto"/>
              <w:rPr>
                <w:rFonts w:asciiTheme="minorEastAsia" w:hAnsiTheme="minorEastAsia" w:eastAsiaTheme="minorEastAsia" w:cstheme="minorEastAsia"/>
                <w:kern w:val="2"/>
                <w:sz w:val="21"/>
                <w:szCs w:val="24"/>
              </w:rPr>
            </w:pPr>
            <w:r>
              <w:rPr>
                <w:rFonts w:hint="eastAsia" w:asciiTheme="minorEastAsia" w:hAnsiTheme="minorEastAsia" w:eastAsiaTheme="minorEastAsia" w:cstheme="minorEastAsia"/>
                <w:kern w:val="2"/>
                <w:sz w:val="21"/>
                <w:szCs w:val="24"/>
              </w:rPr>
              <w:t>7、供应商必须在响应文件中承诺派出一名固定工作人员作为本项目的“联络员”，负责与采购人进行日常沟通协调及其他服务工作，服务时间自签订合同之日起至本项目结束止。供应商必须在响应文件中单独提供承诺函原件（格式自拟），承诺函须同时由拟派的“联络员”及法定代表人签名并加盖单位公章，否则磋商无效。</w:t>
            </w:r>
          </w:p>
          <w:p w14:paraId="7EF623F2">
            <w:pPr>
              <w:pStyle w:val="108"/>
              <w:widowControl w:val="0"/>
              <w:adjustRightInd/>
              <w:spacing w:afterLines="0"/>
              <w:ind w:firstLine="0" w:firstLineChars="0"/>
              <w:textAlignment w:val="auto"/>
              <w:rPr>
                <w:rFonts w:asciiTheme="minorEastAsia" w:hAnsiTheme="minorEastAsia" w:eastAsiaTheme="minorEastAsia" w:cstheme="minorEastAsia"/>
                <w:kern w:val="2"/>
                <w:sz w:val="21"/>
                <w:szCs w:val="24"/>
              </w:rPr>
            </w:pPr>
            <w:r>
              <w:rPr>
                <w:rFonts w:hint="eastAsia" w:asciiTheme="minorEastAsia" w:hAnsiTheme="minorEastAsia" w:eastAsiaTheme="minorEastAsia" w:cstheme="minorEastAsia"/>
                <w:kern w:val="2"/>
                <w:sz w:val="21"/>
                <w:szCs w:val="24"/>
              </w:rPr>
              <w:t>8、供应商自行解决安保人员的饮食、生活住宿条件，采购人不提供。</w:t>
            </w:r>
          </w:p>
          <w:p w14:paraId="562FBEE5">
            <w:pPr>
              <w:pStyle w:val="108"/>
              <w:widowControl w:val="0"/>
              <w:adjustRightInd/>
              <w:spacing w:afterLines="0"/>
              <w:ind w:firstLine="0" w:firstLineChars="0"/>
              <w:textAlignment w:val="auto"/>
              <w:rPr>
                <w:rFonts w:asciiTheme="minorEastAsia" w:hAnsiTheme="minorEastAsia" w:eastAsiaTheme="minorEastAsia" w:cstheme="minorEastAsia"/>
                <w:kern w:val="2"/>
                <w:sz w:val="21"/>
                <w:szCs w:val="24"/>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kern w:val="2"/>
                <w:sz w:val="21"/>
                <w:szCs w:val="24"/>
              </w:rPr>
              <w:t>9、供应商必须在响应文件中提供由公安机关出具法定代表人的</w:t>
            </w:r>
            <w:r>
              <w:rPr>
                <w:rFonts w:hint="eastAsia" w:asciiTheme="minorEastAsia" w:hAnsiTheme="minorEastAsia" w:eastAsiaTheme="minorEastAsia" w:cstheme="minorEastAsia"/>
                <w:sz w:val="21"/>
                <w:szCs w:val="21"/>
              </w:rPr>
              <w:t>无犯罪记录证明</w:t>
            </w:r>
            <w:r>
              <w:rPr>
                <w:rFonts w:hint="eastAsia" w:asciiTheme="minorEastAsia" w:hAnsiTheme="minorEastAsia" w:eastAsiaTheme="minorEastAsia" w:cstheme="minorEastAsia"/>
                <w:kern w:val="2"/>
                <w:sz w:val="21"/>
                <w:szCs w:val="24"/>
              </w:rPr>
              <w:t>材料。（格式自拟）</w:t>
            </w:r>
          </w:p>
          <w:p w14:paraId="7F07B364">
            <w:pPr>
              <w:pStyle w:val="108"/>
              <w:widowControl w:val="0"/>
              <w:adjustRightInd/>
              <w:spacing w:afterLines="0"/>
              <w:ind w:firstLine="0" w:firstLineChars="0"/>
              <w:textAlignment w:val="auto"/>
              <w:rPr>
                <w:rFonts w:asciiTheme="minorEastAsia" w:hAnsiTheme="minorEastAsia" w:eastAsiaTheme="minorEastAsia" w:cstheme="minorEastAsia"/>
                <w:kern w:val="2"/>
                <w:sz w:val="21"/>
                <w:szCs w:val="24"/>
              </w:rPr>
            </w:pPr>
            <w:r>
              <w:rPr>
                <w:rFonts w:hint="eastAsia" w:asciiTheme="minorEastAsia" w:hAnsiTheme="minorEastAsia" w:eastAsiaTheme="minorEastAsia" w:cstheme="minorEastAsia"/>
                <w:kern w:val="2"/>
                <w:sz w:val="21"/>
                <w:szCs w:val="24"/>
              </w:rPr>
              <w:t>10、供应商负责落实安保人员的值班记录本、出勤登记本</w:t>
            </w:r>
            <w:r>
              <w:rPr>
                <w:rFonts w:hint="eastAsia" w:asciiTheme="minorEastAsia" w:hAnsiTheme="minorEastAsia" w:eastAsiaTheme="minorEastAsia" w:cstheme="minorEastAsia"/>
                <w:kern w:val="2"/>
                <w:sz w:val="21"/>
                <w:szCs w:val="24"/>
                <w:lang w:eastAsia="zh-CN"/>
              </w:rPr>
              <w:t>、</w:t>
            </w:r>
            <w:r>
              <w:rPr>
                <w:rFonts w:hint="eastAsia" w:asciiTheme="minorEastAsia" w:hAnsiTheme="minorEastAsia" w:eastAsiaTheme="minorEastAsia" w:cstheme="minorEastAsia"/>
                <w:kern w:val="2"/>
                <w:sz w:val="21"/>
                <w:szCs w:val="24"/>
              </w:rPr>
              <w:t>保安衣、裤、鞋、帽、强光手电、对讲机、橡胶棒等基本安保用品。</w:t>
            </w:r>
          </w:p>
          <w:p w14:paraId="00B4F08C">
            <w:pPr>
              <w:pStyle w:val="108"/>
              <w:widowControl w:val="0"/>
              <w:adjustRightInd/>
              <w:spacing w:afterLines="0"/>
              <w:ind w:firstLine="0" w:firstLineChars="0"/>
              <w:textAlignment w:val="auto"/>
              <w:rPr>
                <w:rFonts w:asciiTheme="minorEastAsia" w:hAnsiTheme="minorEastAsia" w:eastAsiaTheme="minorEastAsia" w:cstheme="minorEastAsia"/>
                <w:kern w:val="2"/>
                <w:sz w:val="21"/>
                <w:szCs w:val="24"/>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kern w:val="2"/>
                <w:sz w:val="21"/>
                <w:szCs w:val="24"/>
              </w:rPr>
              <w:t>11、供应商须与委派的保安人员签定正式的劳动合同并承担用人单位的责任，如发生劳动争议、工伤等，全部责任由供应商承担，青秀山训练基地不承担任何连带责任。因此给青秀山训练基地造成影响或损失的，供应商应承担赔偿责任，若赔偿金额无法量化的，按照合同总价款的3%支付。</w:t>
            </w:r>
          </w:p>
          <w:p w14:paraId="6C7EE4A3">
            <w:pPr>
              <w:pStyle w:val="108"/>
              <w:widowControl w:val="0"/>
              <w:adjustRightInd/>
              <w:spacing w:afterLines="0"/>
              <w:ind w:firstLine="0" w:firstLineChars="0"/>
              <w:textAlignment w:val="auto"/>
              <w:rPr>
                <w:rFonts w:asciiTheme="minorEastAsia" w:hAnsiTheme="minorEastAsia" w:eastAsiaTheme="minorEastAsia" w:cstheme="minorEastAsia"/>
                <w:kern w:val="2"/>
                <w:sz w:val="21"/>
                <w:szCs w:val="24"/>
              </w:rPr>
            </w:pPr>
            <w:r>
              <w:rPr>
                <w:rFonts w:hint="eastAsia" w:asciiTheme="minorEastAsia" w:hAnsiTheme="minorEastAsia" w:eastAsiaTheme="minorEastAsia" w:cstheme="minorEastAsia"/>
                <w:kern w:val="2"/>
                <w:sz w:val="21"/>
                <w:szCs w:val="24"/>
              </w:rPr>
              <w:t>12、供应商应对配置人员加强管理并进行适当的培训教育。</w:t>
            </w:r>
          </w:p>
          <w:p w14:paraId="3D2CCE6C">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rPr>
              <w:t>13、供应商委派人员的行为视为供应商的行为，如因委派人员故意、履职不尽责、工作失误，导致发生安全生产责任事故、治安案件、刑事案件，全部责任由供应商承担。</w:t>
            </w:r>
          </w:p>
        </w:tc>
      </w:tr>
      <w:tr w14:paraId="77308C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noWrap/>
            <w:vAlign w:val="center"/>
          </w:tcPr>
          <w:p w14:paraId="667918AD">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三、与实现项目目标相关的其他要求</w:t>
            </w:r>
          </w:p>
        </w:tc>
      </w:tr>
      <w:tr w14:paraId="201CE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noWrap/>
            <w:vAlign w:val="center"/>
          </w:tcPr>
          <w:p w14:paraId="1DF9CDB1">
            <w:pPr>
              <w:spacing w:line="360" w:lineRule="auto"/>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（一）供应商的履约能力要求</w:t>
            </w:r>
          </w:p>
        </w:tc>
      </w:tr>
      <w:tr w14:paraId="57D476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3"/>
            <w:tcBorders>
              <w:top w:val="single" w:color="auto" w:sz="4" w:space="0"/>
              <w:left w:val="single" w:color="auto" w:sz="4" w:space="0"/>
              <w:bottom w:val="single" w:color="auto" w:sz="4" w:space="0"/>
              <w:right w:val="single" w:color="auto" w:sz="4" w:space="0"/>
            </w:tcBorders>
            <w:noWrap/>
            <w:vAlign w:val="center"/>
          </w:tcPr>
          <w:p w14:paraId="15CF791E">
            <w:pPr>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诚信要求</w:t>
            </w:r>
          </w:p>
        </w:tc>
        <w:tc>
          <w:tcPr>
            <w:tcW w:w="6705" w:type="dxa"/>
            <w:gridSpan w:val="3"/>
            <w:tcBorders>
              <w:top w:val="single" w:color="auto" w:sz="4" w:space="0"/>
              <w:left w:val="single" w:color="auto" w:sz="4" w:space="0"/>
              <w:bottom w:val="single" w:color="auto" w:sz="4" w:space="0"/>
              <w:right w:val="single" w:color="auto" w:sz="4" w:space="0"/>
            </w:tcBorders>
            <w:noWrap/>
            <w:vAlign w:val="center"/>
          </w:tcPr>
          <w:p w14:paraId="4FFC5FC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A、审核要求：供应商未被列入失信被执行人、重大税收违法失信主体名单、严重失信主体名单查询、政府采购严重违法失信行为记录名单。</w:t>
            </w:r>
          </w:p>
          <w:p w14:paraId="035B8E63">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B、审核内容：供应商在“信用中国”网站（www.creditchina.gov.cn）、中国政府采购网（www.ccgp.gov.cn）、中国执行信息公开网（https://zxgk.court.gov.cn/）的主体信用记录查询结果或界面截图（由采购人或采购代理机构对供应商进行信用信息查询）</w:t>
            </w:r>
          </w:p>
          <w:p w14:paraId="0EFFEBB1">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①“信用中国”、“中国执行信息公开网”查询内容：失信被执行人、重大税收违法失信主体名单、严重失信主体名单查询结果或界面截图；查询或打印截止时点：资格审查结束前。</w:t>
            </w:r>
          </w:p>
          <w:p w14:paraId="7B590449">
            <w:pPr>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②“中国政府采购网”的查询内容：政府采购严重违法失信行为记录名单（查询界面截图须显示供应商名称以及查询结果）；查询或打印截止时点：资格审查结束前。</w:t>
            </w:r>
          </w:p>
        </w:tc>
      </w:tr>
    </w:tbl>
    <w:p w14:paraId="5D4E4C53">
      <w:pPr>
        <w:tabs>
          <w:tab w:val="left" w:pos="180"/>
          <w:tab w:val="left" w:pos="1620"/>
        </w:tabs>
        <w:spacing w:line="360" w:lineRule="auto"/>
        <w:ind w:firstLine="422" w:firstLineChars="200"/>
        <w:rPr>
          <w:rFonts w:ascii="宋体" w:hAnsi="宋体" w:cs="宋体"/>
          <w:b/>
          <w:bCs/>
          <w:szCs w:val="21"/>
        </w:rPr>
      </w:pPr>
    </w:p>
    <w:p w14:paraId="41D31E4F"/>
    <w:p w14:paraId="6A2D4883">
      <w:pPr>
        <w:tabs>
          <w:tab w:val="left" w:pos="180"/>
          <w:tab w:val="left" w:pos="1620"/>
        </w:tabs>
        <w:spacing w:line="360" w:lineRule="auto"/>
        <w:rPr>
          <w:rFonts w:ascii="宋体" w:hAnsi="宋体" w:cs="宋体"/>
          <w:b/>
          <w:bCs/>
          <w:szCs w:val="21"/>
        </w:rPr>
      </w:pPr>
    </w:p>
    <w:p w14:paraId="4DFC7D1A">
      <w:pPr>
        <w:tabs>
          <w:tab w:val="left" w:pos="180"/>
          <w:tab w:val="left" w:pos="1620"/>
        </w:tabs>
        <w:spacing w:line="360" w:lineRule="auto"/>
        <w:ind w:firstLine="422" w:firstLineChars="200"/>
        <w:rPr>
          <w:rFonts w:ascii="宋体" w:hAnsi="宋体" w:cs="宋体"/>
          <w:b/>
          <w:bCs/>
          <w:szCs w:val="21"/>
        </w:rPr>
      </w:pPr>
    </w:p>
    <w:p w14:paraId="6FD2F735">
      <w:pPr>
        <w:pStyle w:val="2"/>
        <w:spacing w:before="0" w:after="0" w:line="360" w:lineRule="auto"/>
        <w:jc w:val="center"/>
      </w:pPr>
      <w:r>
        <w:rPr>
          <w:rFonts w:ascii="宋体" w:hAnsi="宋体" w:cs="宋体"/>
          <w:sz w:val="20"/>
          <w:szCs w:val="20"/>
        </w:rPr>
        <w:br w:type="page"/>
      </w:r>
      <w:bookmarkStart w:id="74" w:name="_Toc74323459"/>
      <w:r>
        <w:rPr>
          <w:rFonts w:hint="eastAsia" w:ascii="方正小标宋_GBK" w:hAnsi="方正小标宋_GBK" w:eastAsia="方正小标宋_GBK" w:cs="方正小标宋_GBK"/>
          <w:b w:val="0"/>
          <w:bCs w:val="0"/>
          <w:kern w:val="0"/>
          <w:sz w:val="36"/>
          <w:szCs w:val="36"/>
        </w:rPr>
        <w:t>第四章  评审程序、评审方法和评审标准</w:t>
      </w:r>
      <w:bookmarkEnd w:id="74"/>
    </w:p>
    <w:p w14:paraId="30E3BDF2">
      <w:pPr>
        <w:spacing w:line="360" w:lineRule="auto"/>
        <w:jc w:val="center"/>
        <w:rPr>
          <w:rFonts w:ascii="宋体" w:hAnsi="宋体"/>
          <w:b/>
          <w:sz w:val="32"/>
          <w:szCs w:val="32"/>
        </w:rPr>
      </w:pPr>
      <w:r>
        <w:rPr>
          <w:rFonts w:hint="eastAsia" w:ascii="方正小标宋_GBK" w:hAnsi="方正小标宋_GBK" w:eastAsia="方正小标宋_GBK" w:cs="方正小标宋_GBK"/>
          <w:kern w:val="0"/>
          <w:sz w:val="28"/>
          <w:szCs w:val="28"/>
        </w:rPr>
        <w:t>一、评审程序和评审方法</w:t>
      </w:r>
    </w:p>
    <w:p w14:paraId="094EF6EF">
      <w:pPr>
        <w:spacing w:line="400" w:lineRule="exact"/>
        <w:ind w:firstLine="422" w:firstLineChars="200"/>
        <w:rPr>
          <w:rFonts w:ascii="宋体" w:hAnsi="宋体" w:cs="宋体"/>
          <w:b/>
          <w:bCs/>
          <w:szCs w:val="21"/>
        </w:rPr>
      </w:pPr>
      <w:r>
        <w:rPr>
          <w:rFonts w:hint="eastAsia" w:ascii="宋体" w:hAnsi="宋体" w:cs="宋体"/>
          <w:b/>
          <w:bCs/>
          <w:szCs w:val="21"/>
        </w:rPr>
        <w:t>1.资格审查</w:t>
      </w:r>
    </w:p>
    <w:p w14:paraId="39B5695B">
      <w:pPr>
        <w:snapToGrid w:val="0"/>
        <w:spacing w:line="400" w:lineRule="exact"/>
        <w:ind w:firstLine="420" w:firstLineChars="200"/>
        <w:rPr>
          <w:rFonts w:ascii="宋体" w:hAnsi="宋体" w:cs="宋体"/>
          <w:szCs w:val="21"/>
        </w:rPr>
      </w:pPr>
      <w:r>
        <w:rPr>
          <w:rFonts w:hint="eastAsia" w:ascii="宋体" w:hAnsi="宋体" w:cs="宋体"/>
          <w:szCs w:val="21"/>
        </w:rPr>
        <w:t>1.1响应文件开启后，磋商小组依法对供应商的资格证明文件进行审查。</w:t>
      </w:r>
    </w:p>
    <w:p w14:paraId="41A4BECC">
      <w:pPr>
        <w:snapToGrid w:val="0"/>
        <w:spacing w:line="400" w:lineRule="exact"/>
        <w:ind w:firstLine="420" w:firstLineChars="200"/>
        <w:rPr>
          <w:rFonts w:ascii="宋体" w:hAnsi="宋体" w:cs="宋体"/>
          <w:szCs w:val="21"/>
        </w:rPr>
      </w:pPr>
      <w:r>
        <w:rPr>
          <w:rFonts w:hint="eastAsia" w:ascii="宋体" w:hAnsi="宋体" w:cs="宋体"/>
          <w:szCs w:val="21"/>
        </w:rPr>
        <w:t>注：采购人或者采购代理机构在资格审查结束前，对供应商进行信用查询。</w:t>
      </w:r>
    </w:p>
    <w:p w14:paraId="256D68B7">
      <w:pPr>
        <w:snapToGrid w:val="0"/>
        <w:spacing w:line="400" w:lineRule="exact"/>
        <w:ind w:firstLine="420" w:firstLineChars="200"/>
        <w:jc w:val="left"/>
        <w:rPr>
          <w:rFonts w:ascii="宋体" w:hAnsi="宋体" w:cs="宋体"/>
          <w:szCs w:val="21"/>
        </w:rPr>
      </w:pPr>
      <w:r>
        <w:rPr>
          <w:rFonts w:hint="eastAsia" w:ascii="宋体" w:hAnsi="宋体" w:cs="宋体"/>
          <w:szCs w:val="21"/>
        </w:rPr>
        <w:t>（1）查询渠道：“信用中国”网站（www.creditchina.gov.cn）、中国政府采购网（www.ccgp.gov.cn）、中国执行信息公开网（https://zxgk.court.gov.cn/）</w:t>
      </w:r>
    </w:p>
    <w:p w14:paraId="2B285A70">
      <w:pPr>
        <w:snapToGrid w:val="0"/>
        <w:spacing w:line="400" w:lineRule="exact"/>
        <w:ind w:firstLine="420" w:firstLineChars="200"/>
        <w:jc w:val="left"/>
        <w:rPr>
          <w:rFonts w:ascii="宋体" w:hAnsi="宋体" w:cs="宋体"/>
          <w:szCs w:val="21"/>
        </w:rPr>
      </w:pPr>
      <w:r>
        <w:rPr>
          <w:rFonts w:hint="eastAsia" w:ascii="宋体" w:hAnsi="宋体" w:cs="宋体"/>
          <w:szCs w:val="21"/>
        </w:rPr>
        <w:t>（2）信用查询截止时点：资格审查结束前</w:t>
      </w:r>
    </w:p>
    <w:p w14:paraId="39AC1D4F">
      <w:pPr>
        <w:snapToGrid w:val="0"/>
        <w:spacing w:line="400" w:lineRule="exact"/>
        <w:ind w:firstLine="420" w:firstLineChars="200"/>
        <w:jc w:val="left"/>
        <w:rPr>
          <w:rFonts w:ascii="宋体" w:hAnsi="宋体" w:cs="宋体"/>
          <w:szCs w:val="21"/>
        </w:rPr>
      </w:pPr>
      <w:r>
        <w:rPr>
          <w:rFonts w:hint="eastAsia" w:ascii="宋体" w:hAnsi="宋体" w:cs="宋体"/>
          <w:szCs w:val="21"/>
        </w:rPr>
        <w:t>查询记录和证据留存方式：打印查询页面截图。</w:t>
      </w:r>
    </w:p>
    <w:p w14:paraId="41BF1B28">
      <w:pPr>
        <w:numPr>
          <w:ilvl w:val="0"/>
          <w:numId w:val="1"/>
        </w:numPr>
        <w:snapToGrid w:val="0"/>
        <w:spacing w:line="400" w:lineRule="exact"/>
        <w:ind w:firstLine="420" w:firstLineChars="200"/>
        <w:jc w:val="left"/>
        <w:rPr>
          <w:rFonts w:ascii="宋体" w:hAnsi="宋体" w:cs="宋体"/>
          <w:szCs w:val="21"/>
        </w:rPr>
      </w:pPr>
      <w:r>
        <w:rPr>
          <w:rFonts w:hint="eastAsia" w:ascii="宋体" w:hAnsi="宋体" w:cs="宋体"/>
          <w:szCs w:val="21"/>
        </w:rPr>
        <w:t>信用信息使用规则：根据财政部《关于在政府采购活动中查询及使用信用记录有关问题的通知》（财库〔2016〕125号）的规定，对在“信用中国”网站(www.creditchina.gov.cn) 、中国政府采购网(www.ccgp.gov.cn)、中国执行信息公开网（https://zxgk.court.gov.cn/）被列入失信被执行人、重大税收违法案件当事人名单、政府采购严重违法失信行为记录名单及其他不符合《中华人民共和国政府采购法》第二十二条规定条件的供应商，不得参与政府采购活动。</w:t>
      </w:r>
    </w:p>
    <w:p w14:paraId="263FE49D">
      <w:pPr>
        <w:snapToGrid w:val="0"/>
        <w:spacing w:line="400" w:lineRule="exact"/>
        <w:ind w:firstLine="420" w:firstLineChars="200"/>
        <w:jc w:val="left"/>
        <w:rPr>
          <w:rFonts w:ascii="宋体" w:hAnsi="宋体" w:cs="宋体"/>
          <w:szCs w:val="21"/>
        </w:rPr>
      </w:pPr>
      <w:r>
        <w:rPr>
          <w:rFonts w:hint="eastAsia" w:ascii="宋体" w:hAnsi="宋体" w:cs="宋体"/>
          <w:szCs w:val="21"/>
        </w:rPr>
        <w:t>①“信用中国”、“中国执行信息公开网”查询内容：失信被执行人、重大税收违法案件当事人名单、政府采购严重违法失信行为记录名单查询结果或界面截图；</w:t>
      </w:r>
    </w:p>
    <w:p w14:paraId="49D404ED">
      <w:pPr>
        <w:snapToGrid w:val="0"/>
        <w:spacing w:line="400" w:lineRule="exact"/>
        <w:ind w:firstLine="420" w:firstLineChars="200"/>
        <w:jc w:val="left"/>
        <w:rPr>
          <w:rFonts w:ascii="宋体" w:hAnsi="宋体" w:cs="宋体"/>
          <w:szCs w:val="21"/>
        </w:rPr>
      </w:pPr>
      <w:r>
        <w:rPr>
          <w:rFonts w:hint="eastAsia" w:ascii="宋体" w:hAnsi="宋体" w:cs="宋体"/>
          <w:szCs w:val="21"/>
        </w:rPr>
        <w:t>②“中国政府采购网”的查询内容：政府采购严重违法失信行为信息记录（查询界面截图须显示供应商名称以及查询结果）</w:t>
      </w:r>
    </w:p>
    <w:p w14:paraId="205A4BF8">
      <w:pPr>
        <w:snapToGrid w:val="0"/>
        <w:spacing w:line="400" w:lineRule="exact"/>
        <w:ind w:firstLine="420" w:firstLineChars="200"/>
        <w:jc w:val="left"/>
        <w:rPr>
          <w:rFonts w:ascii="宋体" w:hAnsi="宋体" w:cs="宋体"/>
          <w:szCs w:val="21"/>
        </w:rPr>
      </w:pPr>
      <w:r>
        <w:rPr>
          <w:rFonts w:hint="eastAsia" w:ascii="宋体" w:hAnsi="宋体" w:cs="宋体"/>
          <w:szCs w:val="21"/>
        </w:rPr>
        <w:t>1.2资格审查标准为本磋商文件中载明对供应商资格要求的条件。资格审查采用合格制，凡符合磋商文件规定的供应商资格要求的响应文件均通过资格审查。</w:t>
      </w:r>
    </w:p>
    <w:p w14:paraId="4F32ADE5">
      <w:pPr>
        <w:spacing w:line="400" w:lineRule="exact"/>
        <w:ind w:firstLine="420" w:firstLineChars="200"/>
        <w:rPr>
          <w:rFonts w:ascii="宋体" w:hAnsi="宋体" w:cs="宋体"/>
          <w:szCs w:val="21"/>
        </w:rPr>
      </w:pPr>
      <w:r>
        <w:rPr>
          <w:rFonts w:hint="eastAsia" w:ascii="宋体" w:hAnsi="宋体" w:cs="宋体"/>
          <w:szCs w:val="21"/>
        </w:rPr>
        <w:t>1.3供应商有下列情形之一的，资格审查不通过，其响应文件按无效响应处理：</w:t>
      </w:r>
    </w:p>
    <w:p w14:paraId="0ABA8DE9">
      <w:pPr>
        <w:spacing w:line="400" w:lineRule="exact"/>
        <w:ind w:firstLine="420" w:firstLineChars="200"/>
        <w:rPr>
          <w:rFonts w:ascii="宋体" w:hAnsi="宋体" w:cs="宋体"/>
          <w:szCs w:val="21"/>
        </w:rPr>
      </w:pPr>
      <w:r>
        <w:rPr>
          <w:rFonts w:hint="eastAsia" w:ascii="宋体" w:hAnsi="宋体" w:cs="宋体"/>
          <w:szCs w:val="21"/>
        </w:rPr>
        <w:t>（1）不具备磋商文件中规定的资格要求的；</w:t>
      </w:r>
    </w:p>
    <w:p w14:paraId="1C3CFCE6">
      <w:pPr>
        <w:spacing w:line="400" w:lineRule="exact"/>
        <w:ind w:firstLine="420" w:firstLineChars="200"/>
        <w:rPr>
          <w:rFonts w:ascii="宋体" w:hAnsi="宋体" w:cs="宋体"/>
          <w:szCs w:val="21"/>
        </w:rPr>
      </w:pPr>
      <w:r>
        <w:rPr>
          <w:rFonts w:hint="eastAsia" w:ascii="宋体" w:hAnsi="宋体" w:cs="宋体"/>
          <w:szCs w:val="21"/>
        </w:rPr>
        <w:t>（2）未按磋商文件规定的方式获取本磋商文件的供应商；</w:t>
      </w:r>
    </w:p>
    <w:p w14:paraId="1BE7277A">
      <w:pPr>
        <w:spacing w:line="400" w:lineRule="exact"/>
        <w:ind w:firstLine="420" w:firstLineChars="200"/>
        <w:rPr>
          <w:rFonts w:ascii="宋体" w:hAnsi="宋体" w:cs="宋体"/>
          <w:szCs w:val="21"/>
        </w:rPr>
      </w:pPr>
      <w:r>
        <w:rPr>
          <w:rFonts w:hint="eastAsia" w:ascii="宋体" w:hAnsi="宋体" w:cs="宋体"/>
          <w:szCs w:val="21"/>
        </w:rPr>
        <w:t>（3）响应文件的资格证明文件缺少任一项“供应商须知前附表”资格证明文件规定的“必须提供”的文件资料的；</w:t>
      </w:r>
    </w:p>
    <w:p w14:paraId="4A421FB2">
      <w:pPr>
        <w:spacing w:line="400" w:lineRule="exact"/>
        <w:ind w:firstLine="420" w:firstLineChars="200"/>
        <w:rPr>
          <w:rFonts w:ascii="宋体" w:hAnsi="宋体" w:cs="宋体"/>
          <w:szCs w:val="21"/>
        </w:rPr>
      </w:pPr>
      <w:r>
        <w:rPr>
          <w:rFonts w:hint="eastAsia" w:ascii="宋体" w:hAnsi="宋体" w:cs="宋体"/>
          <w:szCs w:val="21"/>
        </w:rPr>
        <w:t>（4）响应文件中的资格证明文件出现任一项不符合“供应商须知前附表”资格证明文件规定的“必须提供”的文件资料要求或者无效的；</w:t>
      </w:r>
    </w:p>
    <w:p w14:paraId="24F7EC4C">
      <w:pPr>
        <w:spacing w:line="400" w:lineRule="exact"/>
        <w:ind w:firstLine="420" w:firstLineChars="200"/>
        <w:rPr>
          <w:rFonts w:ascii="宋体" w:hAnsi="宋体" w:cs="宋体"/>
          <w:szCs w:val="21"/>
        </w:rPr>
      </w:pPr>
      <w:r>
        <w:rPr>
          <w:rFonts w:hint="eastAsia" w:ascii="宋体" w:hAnsi="宋体" w:cs="宋体"/>
          <w:szCs w:val="21"/>
        </w:rPr>
        <w:t>（5）同一合同项下的不同供应商，单位负责人为同一人或者存在直接控股、管理关系的；为本项目提供过整体设计、规范编制或者项目管理、监理、检测等服务的供应商，再参加该采购项目的其他采购活动的。</w:t>
      </w:r>
    </w:p>
    <w:p w14:paraId="4213BC11">
      <w:pPr>
        <w:spacing w:line="400" w:lineRule="exact"/>
        <w:ind w:firstLine="420" w:firstLineChars="200"/>
        <w:rPr>
          <w:rFonts w:ascii="宋体" w:hAnsi="宋体" w:cs="宋体"/>
          <w:szCs w:val="21"/>
        </w:rPr>
      </w:pPr>
      <w:r>
        <w:rPr>
          <w:rFonts w:hint="eastAsia" w:ascii="宋体" w:hAnsi="宋体" w:cs="宋体"/>
          <w:szCs w:val="21"/>
        </w:rPr>
        <w:t>1.4通过资格审查的合格供应商不足3家的，不得进入符合性审查环节，采购人或者采购代理机构应当重新开展采购活动。</w:t>
      </w:r>
    </w:p>
    <w:p w14:paraId="3BE445E0">
      <w:pPr>
        <w:spacing w:line="400" w:lineRule="exact"/>
        <w:ind w:firstLine="420" w:firstLineChars="200"/>
        <w:rPr>
          <w:rFonts w:ascii="宋体" w:hAnsi="宋体" w:cs="宋体"/>
          <w:szCs w:val="21"/>
        </w:rPr>
      </w:pPr>
    </w:p>
    <w:p w14:paraId="5B8C43D5">
      <w:pPr>
        <w:spacing w:line="400" w:lineRule="exact"/>
        <w:ind w:firstLine="422" w:firstLineChars="200"/>
        <w:rPr>
          <w:rFonts w:ascii="宋体" w:hAnsi="宋体" w:cs="宋体"/>
          <w:b/>
          <w:bCs/>
          <w:szCs w:val="21"/>
        </w:rPr>
      </w:pPr>
      <w:r>
        <w:rPr>
          <w:rFonts w:hint="eastAsia" w:ascii="宋体" w:hAnsi="宋体" w:cs="宋体"/>
          <w:b/>
          <w:bCs/>
          <w:szCs w:val="21"/>
        </w:rPr>
        <w:t>2.符合性审查</w:t>
      </w:r>
    </w:p>
    <w:p w14:paraId="134FC999">
      <w:pPr>
        <w:spacing w:line="400" w:lineRule="exact"/>
        <w:ind w:firstLine="420" w:firstLineChars="200"/>
        <w:rPr>
          <w:rFonts w:ascii="宋体" w:hAnsi="宋体" w:cs="宋体"/>
          <w:szCs w:val="21"/>
        </w:rPr>
      </w:pPr>
      <w:bookmarkStart w:id="75" w:name="_Hlk42528882"/>
      <w:r>
        <w:rPr>
          <w:rFonts w:hint="eastAsia" w:ascii="宋体" w:hAnsi="宋体" w:cs="宋体"/>
          <w:szCs w:val="21"/>
        </w:rPr>
        <w:t>2.1由磋商小组对通过资格审查的合格供应商的响应文件的竞标报价、商务、技术等实质性要求进行符合性审查，以确定其是否满足磋商文件的实质性要求。</w:t>
      </w:r>
    </w:p>
    <w:bookmarkEnd w:id="75"/>
    <w:p w14:paraId="03834114">
      <w:pPr>
        <w:spacing w:line="400" w:lineRule="exact"/>
        <w:ind w:firstLine="420" w:firstLineChars="200"/>
        <w:rPr>
          <w:rFonts w:ascii="宋体" w:hAnsi="宋体" w:cs="宋体"/>
          <w:szCs w:val="21"/>
        </w:rPr>
      </w:pPr>
      <w:r>
        <w:rPr>
          <w:rFonts w:hint="eastAsia" w:ascii="宋体" w:hAnsi="宋体" w:cs="宋体"/>
          <w:szCs w:val="21"/>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11DDC1C">
      <w:pPr>
        <w:spacing w:line="400" w:lineRule="exact"/>
        <w:ind w:firstLine="420" w:firstLineChars="200"/>
        <w:rPr>
          <w:rFonts w:ascii="宋体" w:hAnsi="宋体" w:cs="宋体"/>
          <w:spacing w:val="-6"/>
          <w:szCs w:val="21"/>
        </w:rPr>
      </w:pPr>
      <w:r>
        <w:rPr>
          <w:rFonts w:hint="eastAsia" w:ascii="宋体" w:hAnsi="宋体" w:cs="宋体"/>
          <w:szCs w:val="21"/>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并加盖供应商公章。供应商为自然人的，必须由本人签字并附其身份证明</w:t>
      </w:r>
      <w:r>
        <w:rPr>
          <w:rFonts w:hint="eastAsia" w:ascii="宋体" w:hAnsi="宋体" w:cs="宋体"/>
          <w:spacing w:val="-6"/>
          <w:szCs w:val="21"/>
        </w:rPr>
        <w:t>。</w:t>
      </w:r>
    </w:p>
    <w:p w14:paraId="7FAB30D5">
      <w:pPr>
        <w:spacing w:line="400" w:lineRule="exact"/>
        <w:ind w:firstLine="396" w:firstLineChars="200"/>
        <w:rPr>
          <w:rFonts w:ascii="宋体" w:hAnsi="宋体" w:cs="宋体"/>
          <w:szCs w:val="21"/>
        </w:rPr>
      </w:pPr>
      <w:r>
        <w:rPr>
          <w:rFonts w:hint="eastAsia" w:ascii="宋体" w:hAnsi="宋体" w:cs="宋体"/>
          <w:spacing w:val="-6"/>
          <w:szCs w:val="21"/>
        </w:rPr>
        <w:t>2.4</w:t>
      </w:r>
      <w:r>
        <w:rPr>
          <w:rFonts w:hint="eastAsia" w:ascii="宋体" w:hAnsi="宋体" w:cs="宋体"/>
          <w:szCs w:val="21"/>
        </w:rPr>
        <w:t xml:space="preserve">首次响应文件报价出现前后不一致的，按照下列规定修正： </w:t>
      </w:r>
    </w:p>
    <w:p w14:paraId="5D362B82">
      <w:pPr>
        <w:spacing w:line="400" w:lineRule="exact"/>
        <w:ind w:firstLine="420" w:firstLineChars="200"/>
        <w:rPr>
          <w:rFonts w:ascii="宋体" w:hAnsi="宋体" w:cs="宋体"/>
          <w:szCs w:val="21"/>
        </w:rPr>
      </w:pPr>
      <w:r>
        <w:rPr>
          <w:rFonts w:hint="eastAsia" w:ascii="宋体" w:hAnsi="宋体" w:cs="宋体"/>
          <w:szCs w:val="21"/>
        </w:rPr>
        <w:t>（1）响应文件中报价表内容与响应文件中相应内容不一致的，以报价表为准；</w:t>
      </w:r>
    </w:p>
    <w:p w14:paraId="1BCD7D0E">
      <w:pPr>
        <w:spacing w:line="400" w:lineRule="exact"/>
        <w:ind w:firstLine="420" w:firstLineChars="200"/>
        <w:rPr>
          <w:rFonts w:ascii="宋体" w:hAnsi="宋体" w:cs="宋体"/>
          <w:szCs w:val="21"/>
        </w:rPr>
      </w:pPr>
      <w:r>
        <w:rPr>
          <w:rFonts w:hint="eastAsia" w:ascii="宋体" w:hAnsi="宋体" w:cs="宋体"/>
          <w:szCs w:val="21"/>
        </w:rPr>
        <w:t>（2）大写金额和小写金额不一致的，以大写金额为准；</w:t>
      </w:r>
    </w:p>
    <w:p w14:paraId="68BEC6ED">
      <w:pPr>
        <w:spacing w:line="400" w:lineRule="exact"/>
        <w:ind w:firstLine="420" w:firstLineChars="200"/>
        <w:rPr>
          <w:rFonts w:ascii="宋体" w:hAnsi="宋体" w:cs="宋体"/>
          <w:szCs w:val="21"/>
        </w:rPr>
      </w:pPr>
      <w:r>
        <w:rPr>
          <w:rFonts w:hint="eastAsia" w:ascii="宋体" w:hAnsi="宋体" w:cs="宋体"/>
          <w:szCs w:val="21"/>
        </w:rPr>
        <w:t>（3）单价金额小数点或者百分比有明显错位的，以报价表的总价为准，并修改单价；</w:t>
      </w:r>
    </w:p>
    <w:p w14:paraId="0A25FB52">
      <w:pPr>
        <w:spacing w:line="400" w:lineRule="exact"/>
        <w:ind w:firstLine="420" w:firstLineChars="200"/>
        <w:rPr>
          <w:rFonts w:ascii="宋体" w:hAnsi="宋体" w:cs="宋体"/>
          <w:szCs w:val="21"/>
        </w:rPr>
      </w:pPr>
      <w:r>
        <w:rPr>
          <w:rFonts w:hint="eastAsia" w:ascii="宋体" w:hAnsi="宋体" w:cs="宋体"/>
          <w:szCs w:val="21"/>
        </w:rPr>
        <w:t>（4）总价金额与按单价汇总金额不一致的，以单价金额计算结果为准。</w:t>
      </w:r>
    </w:p>
    <w:p w14:paraId="3287C5F8">
      <w:pPr>
        <w:spacing w:line="400" w:lineRule="exact"/>
        <w:ind w:firstLine="420" w:firstLineChars="200"/>
        <w:rPr>
          <w:rFonts w:ascii="宋体" w:hAnsi="宋体" w:cs="宋体"/>
          <w:szCs w:val="21"/>
        </w:rPr>
      </w:pPr>
      <w:r>
        <w:rPr>
          <w:rFonts w:hint="eastAsia" w:ascii="宋体" w:hAnsi="宋体" w:cs="宋体"/>
          <w:szCs w:val="21"/>
        </w:rPr>
        <w:t>同时出现两种以上不一致的，按照以上（1）-（4）规定的顺序逐条进行修正。修正后的报价经供应商确认后产生约束力，供应商不确认的，其响应文件按无效响应处理。</w:t>
      </w:r>
    </w:p>
    <w:p w14:paraId="0A6EEEB8">
      <w:pPr>
        <w:spacing w:line="400" w:lineRule="exact"/>
        <w:ind w:firstLine="420" w:firstLineChars="200"/>
        <w:rPr>
          <w:rFonts w:ascii="宋体" w:hAnsi="宋体" w:cs="宋体"/>
          <w:szCs w:val="21"/>
        </w:rPr>
      </w:pPr>
      <w:r>
        <w:rPr>
          <w:rFonts w:hint="eastAsia" w:ascii="宋体" w:hAnsi="宋体" w:cs="宋体"/>
          <w:szCs w:val="21"/>
        </w:rPr>
        <w:t>2.5商务技术报价评审</w:t>
      </w:r>
    </w:p>
    <w:p w14:paraId="00E4CA8A">
      <w:pPr>
        <w:spacing w:line="400" w:lineRule="exact"/>
        <w:ind w:firstLine="420" w:firstLineChars="200"/>
        <w:rPr>
          <w:rFonts w:ascii="宋体" w:hAnsi="宋体" w:cs="宋体"/>
          <w:szCs w:val="21"/>
        </w:rPr>
      </w:pPr>
      <w:r>
        <w:rPr>
          <w:rFonts w:hint="eastAsia" w:ascii="宋体" w:hAnsi="宋体" w:cs="宋体"/>
          <w:szCs w:val="21"/>
        </w:rPr>
        <w:t>在评审时，如发现下列情形之一的，将被视为响应文件无效处理：</w:t>
      </w:r>
    </w:p>
    <w:p w14:paraId="386B2119">
      <w:pPr>
        <w:spacing w:line="400" w:lineRule="exact"/>
        <w:ind w:firstLine="420" w:firstLineChars="200"/>
        <w:rPr>
          <w:rFonts w:ascii="宋体" w:hAnsi="宋体" w:cs="宋体"/>
          <w:szCs w:val="21"/>
        </w:rPr>
      </w:pPr>
      <w:r>
        <w:rPr>
          <w:rFonts w:hint="eastAsia" w:ascii="宋体" w:hAnsi="宋体" w:cs="宋体"/>
          <w:szCs w:val="21"/>
        </w:rPr>
        <w:t>（1）商务技术评审</w:t>
      </w:r>
    </w:p>
    <w:p w14:paraId="4B3C162D">
      <w:pPr>
        <w:spacing w:line="400" w:lineRule="exact"/>
        <w:ind w:firstLine="420" w:firstLineChars="200"/>
        <w:rPr>
          <w:rFonts w:ascii="宋体" w:hAnsi="宋体" w:cs="宋体"/>
          <w:szCs w:val="21"/>
        </w:rPr>
      </w:pPr>
      <w:r>
        <w:rPr>
          <w:rFonts w:hint="eastAsia" w:ascii="宋体" w:hAnsi="宋体" w:cs="宋体"/>
          <w:szCs w:val="21"/>
        </w:rPr>
        <w:t>1）响应文件未按磋商文件要求签署、盖章；</w:t>
      </w:r>
    </w:p>
    <w:p w14:paraId="3051DB13">
      <w:pPr>
        <w:spacing w:line="400" w:lineRule="exact"/>
        <w:ind w:firstLine="420" w:firstLineChars="200"/>
        <w:rPr>
          <w:rFonts w:ascii="宋体" w:hAnsi="宋体" w:cs="宋体"/>
          <w:szCs w:val="21"/>
        </w:rPr>
      </w:pPr>
      <w:r>
        <w:rPr>
          <w:rFonts w:hint="eastAsia" w:ascii="宋体" w:hAnsi="宋体" w:cs="宋体"/>
          <w:szCs w:val="21"/>
        </w:rPr>
        <w:t xml:space="preserve">2）委托代理人未能出具有效身份证或者出具的身份证与授权委托书中的信息不符的； </w:t>
      </w:r>
    </w:p>
    <w:p w14:paraId="510E1DD3">
      <w:pPr>
        <w:spacing w:line="400" w:lineRule="exact"/>
        <w:ind w:firstLine="420" w:firstLineChars="200"/>
        <w:rPr>
          <w:rFonts w:ascii="宋体" w:hAnsi="宋体" w:cs="宋体"/>
          <w:szCs w:val="21"/>
        </w:rPr>
      </w:pPr>
      <w:r>
        <w:rPr>
          <w:rFonts w:hint="eastAsia" w:ascii="宋体" w:hAnsi="宋体" w:cs="宋体"/>
          <w:szCs w:val="21"/>
        </w:rPr>
        <w:t>3）提交的磋商保证金无效的或者未按照磋商文件的规定提交磋商保证金；</w:t>
      </w:r>
    </w:p>
    <w:p w14:paraId="05C92F8A">
      <w:pPr>
        <w:spacing w:line="400" w:lineRule="exact"/>
        <w:ind w:firstLine="420" w:firstLineChars="200"/>
        <w:rPr>
          <w:rFonts w:ascii="宋体" w:hAnsi="宋体" w:cs="宋体"/>
          <w:szCs w:val="21"/>
        </w:rPr>
      </w:pPr>
      <w:r>
        <w:rPr>
          <w:rFonts w:hint="eastAsia" w:ascii="宋体" w:hAnsi="宋体" w:cs="宋体"/>
          <w:szCs w:val="21"/>
        </w:rPr>
        <w:t>4）响应文件未提供任一项“供应商须知前附表” 报价商务技术文件中 “必须提供”或者“委托时必须提供”的文件资料；响应文件提供的报价商务技术文件出现任一项不符合“供应商须知前附表” 报价商务技术文件中 “必须提供”或者“委托时必须提供”文件资料要求的规定或者提供的报价商务技术文件无效。</w:t>
      </w:r>
    </w:p>
    <w:p w14:paraId="02511506">
      <w:pPr>
        <w:spacing w:line="400" w:lineRule="exact"/>
        <w:ind w:firstLine="420" w:firstLineChars="200"/>
        <w:rPr>
          <w:rFonts w:ascii="宋体" w:hAnsi="宋体" w:cs="宋体"/>
          <w:szCs w:val="21"/>
        </w:rPr>
      </w:pPr>
      <w:r>
        <w:rPr>
          <w:rFonts w:hint="eastAsia" w:ascii="宋体" w:hAnsi="宋体" w:cs="宋体"/>
          <w:szCs w:val="21"/>
        </w:rPr>
        <w:t>5）商务要求中标“▲”的条款发生负偏离或者允许负偏离的条款数超过“供应商须知前附表”规定项数的；</w:t>
      </w:r>
    </w:p>
    <w:p w14:paraId="16860BF7">
      <w:pPr>
        <w:spacing w:line="400" w:lineRule="exact"/>
        <w:ind w:firstLine="420" w:firstLineChars="200"/>
        <w:rPr>
          <w:rFonts w:ascii="宋体" w:hAnsi="宋体" w:cs="宋体"/>
          <w:szCs w:val="21"/>
        </w:rPr>
      </w:pPr>
      <w:r>
        <w:rPr>
          <w:rFonts w:hint="eastAsia" w:ascii="宋体" w:hAnsi="宋体" w:cs="宋体"/>
          <w:szCs w:val="21"/>
        </w:rPr>
        <w:t>6）未对竞标有效期作出响应或者响应文件承诺的竞标有效期不满足磋商文件要求；</w:t>
      </w:r>
    </w:p>
    <w:p w14:paraId="4811BF9F">
      <w:pPr>
        <w:spacing w:line="400" w:lineRule="exact"/>
        <w:ind w:firstLine="420" w:firstLineChars="200"/>
        <w:rPr>
          <w:rFonts w:ascii="宋体" w:hAnsi="宋体" w:cs="宋体"/>
          <w:szCs w:val="21"/>
        </w:rPr>
      </w:pPr>
      <w:r>
        <w:rPr>
          <w:rFonts w:hint="eastAsia" w:ascii="宋体" w:hAnsi="宋体" w:cs="宋体"/>
          <w:szCs w:val="21"/>
        </w:rPr>
        <w:t>7）响应文件的实质性内容未使用中文表述、使用计量单位不符合磋商文件要求；</w:t>
      </w:r>
    </w:p>
    <w:p w14:paraId="4A84EBB1">
      <w:pPr>
        <w:spacing w:line="400" w:lineRule="exact"/>
        <w:ind w:firstLine="420" w:firstLineChars="200"/>
        <w:rPr>
          <w:rFonts w:ascii="宋体" w:hAnsi="宋体" w:cs="宋体"/>
          <w:szCs w:val="21"/>
        </w:rPr>
      </w:pPr>
      <w:r>
        <w:rPr>
          <w:rFonts w:hint="eastAsia" w:ascii="宋体" w:hAnsi="宋体" w:cs="宋体"/>
          <w:szCs w:val="21"/>
        </w:rPr>
        <w:t>8）响应文件中的文件资料因填写不齐全或者内容虚假或者出现其他情形而导致被磋商小组认定无效；</w:t>
      </w:r>
    </w:p>
    <w:p w14:paraId="0B973CAF">
      <w:pPr>
        <w:spacing w:line="400" w:lineRule="exact"/>
        <w:ind w:firstLine="420" w:firstLineChars="200"/>
        <w:rPr>
          <w:rFonts w:ascii="宋体" w:hAnsi="宋体" w:cs="宋体"/>
          <w:szCs w:val="21"/>
        </w:rPr>
      </w:pPr>
      <w:r>
        <w:rPr>
          <w:rFonts w:hint="eastAsia" w:ascii="宋体" w:hAnsi="宋体" w:cs="宋体"/>
          <w:szCs w:val="21"/>
        </w:rPr>
        <w:t>9）响应文件含有采购人不能接受的附加条件；</w:t>
      </w:r>
    </w:p>
    <w:p w14:paraId="37F4AD38">
      <w:pPr>
        <w:spacing w:line="400" w:lineRule="exact"/>
        <w:ind w:firstLine="420" w:firstLineChars="200"/>
        <w:rPr>
          <w:rFonts w:ascii="宋体" w:hAnsi="宋体" w:cs="宋体"/>
          <w:szCs w:val="21"/>
        </w:rPr>
      </w:pPr>
      <w:r>
        <w:rPr>
          <w:rFonts w:hint="eastAsia" w:ascii="宋体" w:hAnsi="宋体" w:cs="宋体"/>
          <w:szCs w:val="21"/>
        </w:rPr>
        <w:t>10）属于“供应商须知正文”第7.5条情形；</w:t>
      </w:r>
    </w:p>
    <w:p w14:paraId="24465B6E">
      <w:pPr>
        <w:spacing w:line="400" w:lineRule="exact"/>
        <w:ind w:firstLine="420" w:firstLineChars="200"/>
        <w:rPr>
          <w:rFonts w:ascii="宋体" w:hAnsi="宋体" w:cs="宋体"/>
          <w:szCs w:val="21"/>
        </w:rPr>
      </w:pPr>
      <w:r>
        <w:rPr>
          <w:rFonts w:hint="eastAsia" w:ascii="宋体" w:hAnsi="宋体" w:cs="宋体"/>
          <w:szCs w:val="21"/>
        </w:rPr>
        <w:t>11）技术要求中标“▲”的条款发生负偏离或者允许负偏离的条款数超过“供应商须知前附表”规定项数；</w:t>
      </w:r>
    </w:p>
    <w:p w14:paraId="72EFF4F1">
      <w:pPr>
        <w:spacing w:line="400" w:lineRule="exact"/>
        <w:ind w:firstLine="420" w:firstLineChars="200"/>
        <w:rPr>
          <w:rFonts w:ascii="宋体" w:hAnsi="宋体" w:cs="宋体"/>
          <w:szCs w:val="21"/>
        </w:rPr>
      </w:pPr>
      <w:r>
        <w:rPr>
          <w:rFonts w:hint="eastAsia" w:ascii="宋体" w:hAnsi="宋体" w:cs="宋体"/>
          <w:szCs w:val="21"/>
        </w:rPr>
        <w:t>12）虚假竞标，或者出现其他情形而导致被磋商小组认定无效；</w:t>
      </w:r>
    </w:p>
    <w:p w14:paraId="6568DD74">
      <w:pPr>
        <w:spacing w:line="400" w:lineRule="exact"/>
        <w:ind w:firstLine="420" w:firstLineChars="200"/>
        <w:rPr>
          <w:rFonts w:ascii="宋体" w:hAnsi="宋体" w:cs="宋体"/>
          <w:szCs w:val="21"/>
        </w:rPr>
      </w:pPr>
      <w:r>
        <w:rPr>
          <w:rFonts w:hint="eastAsia" w:ascii="宋体" w:hAnsi="宋体" w:cs="宋体"/>
          <w:szCs w:val="21"/>
        </w:rPr>
        <w:t>13）</w:t>
      </w:r>
      <w:bookmarkStart w:id="76" w:name="_Hlk71704147"/>
      <w:r>
        <w:rPr>
          <w:rFonts w:hint="eastAsia" w:ascii="宋体" w:hAnsi="宋体" w:cs="宋体"/>
          <w:szCs w:val="21"/>
        </w:rPr>
        <w:t>磋商文件未载明允许提供备选（替代）竞标方案或明确不允许提供备选（替代）竞标方案时，供应商提供了备选（替代）竞标方案的；</w:t>
      </w:r>
      <w:bookmarkEnd w:id="76"/>
    </w:p>
    <w:p w14:paraId="7AC3C11B">
      <w:pPr>
        <w:spacing w:line="400" w:lineRule="exact"/>
        <w:ind w:firstLine="420" w:firstLineChars="200"/>
        <w:rPr>
          <w:rFonts w:ascii="宋体" w:hAnsi="宋体" w:cs="宋体"/>
          <w:szCs w:val="21"/>
        </w:rPr>
      </w:pPr>
      <w:r>
        <w:rPr>
          <w:rFonts w:hint="eastAsia" w:ascii="宋体" w:hAnsi="宋体" w:cs="宋体"/>
          <w:szCs w:val="21"/>
        </w:rPr>
        <w:t>14）响应文件标注的项目名称或者项目编号与磋商文件标注的项目名称或者项目编号不一致的；</w:t>
      </w:r>
    </w:p>
    <w:p w14:paraId="1A8DA82A">
      <w:pPr>
        <w:spacing w:line="400" w:lineRule="exact"/>
        <w:ind w:firstLine="420" w:firstLineChars="200"/>
        <w:rPr>
          <w:rFonts w:ascii="宋体" w:hAnsi="宋体" w:cs="宋体"/>
          <w:bCs/>
          <w:szCs w:val="21"/>
        </w:rPr>
      </w:pPr>
      <w:r>
        <w:rPr>
          <w:rFonts w:hint="eastAsia" w:ascii="宋体" w:hAnsi="宋体" w:cs="宋体"/>
          <w:szCs w:val="21"/>
        </w:rPr>
        <w:t>15）</w:t>
      </w:r>
      <w:r>
        <w:rPr>
          <w:rFonts w:hint="eastAsia" w:ascii="宋体" w:hAnsi="宋体" w:cs="宋体"/>
          <w:bCs/>
          <w:szCs w:val="21"/>
        </w:rPr>
        <w:t>竞争性磋商文件明确不允许分包，响应文件拟分包的；</w:t>
      </w:r>
    </w:p>
    <w:p w14:paraId="053909A7">
      <w:pPr>
        <w:spacing w:line="400" w:lineRule="exact"/>
        <w:ind w:firstLine="420" w:firstLineChars="200"/>
        <w:rPr>
          <w:rFonts w:ascii="宋体" w:hAnsi="宋体" w:cs="宋体"/>
          <w:szCs w:val="21"/>
        </w:rPr>
      </w:pPr>
      <w:r>
        <w:rPr>
          <w:rFonts w:hint="eastAsia" w:ascii="宋体" w:hAnsi="宋体" w:cs="宋体"/>
          <w:szCs w:val="21"/>
        </w:rPr>
        <w:t>16）未响应磋商文件实质性要求；</w:t>
      </w:r>
    </w:p>
    <w:p w14:paraId="127B344D">
      <w:pPr>
        <w:spacing w:line="400" w:lineRule="exact"/>
        <w:ind w:firstLine="420" w:firstLineChars="200"/>
        <w:rPr>
          <w:rFonts w:ascii="宋体" w:hAnsi="宋体" w:cs="宋体"/>
          <w:szCs w:val="21"/>
        </w:rPr>
      </w:pPr>
      <w:r>
        <w:rPr>
          <w:rFonts w:hint="eastAsia" w:ascii="宋体" w:hAnsi="宋体" w:cs="宋体"/>
          <w:szCs w:val="21"/>
        </w:rPr>
        <w:t>17）法律、法规和磋商文件规定的其他无效情形。</w:t>
      </w:r>
    </w:p>
    <w:p w14:paraId="79481F48">
      <w:pPr>
        <w:spacing w:line="400" w:lineRule="exact"/>
        <w:ind w:firstLine="420" w:firstLineChars="200"/>
        <w:rPr>
          <w:rFonts w:ascii="宋体" w:hAnsi="宋体" w:cs="宋体"/>
          <w:szCs w:val="21"/>
        </w:rPr>
      </w:pPr>
      <w:r>
        <w:rPr>
          <w:rFonts w:hint="eastAsia" w:ascii="宋体" w:hAnsi="宋体" w:cs="宋体"/>
          <w:szCs w:val="21"/>
        </w:rPr>
        <w:t>（2）报价评审</w:t>
      </w:r>
    </w:p>
    <w:p w14:paraId="03DBE0E5">
      <w:pPr>
        <w:spacing w:line="400" w:lineRule="exact"/>
        <w:ind w:firstLine="420" w:firstLineChars="200"/>
        <w:rPr>
          <w:rFonts w:ascii="宋体" w:hAnsi="宋体" w:cs="宋体"/>
          <w:szCs w:val="21"/>
        </w:rPr>
      </w:pPr>
      <w:r>
        <w:rPr>
          <w:rFonts w:hint="eastAsia" w:ascii="宋体" w:hAnsi="宋体" w:cs="宋体"/>
          <w:szCs w:val="21"/>
        </w:rPr>
        <w:t>1）响应文件未提供“供应商须知前附表” 报价商务技术文件中规定的“竞标报价表”；</w:t>
      </w:r>
    </w:p>
    <w:p w14:paraId="63DAC843">
      <w:pPr>
        <w:spacing w:line="400" w:lineRule="exact"/>
        <w:ind w:firstLine="420" w:firstLineChars="200"/>
        <w:rPr>
          <w:rFonts w:ascii="宋体" w:hAnsi="宋体" w:cs="宋体"/>
          <w:szCs w:val="21"/>
        </w:rPr>
      </w:pPr>
      <w:r>
        <w:rPr>
          <w:rFonts w:hint="eastAsia" w:ascii="宋体" w:hAnsi="宋体" w:cs="宋体"/>
          <w:szCs w:val="21"/>
        </w:rPr>
        <w:t>2）未采用人民币报价或者未按照磋商文件标明的币种报价；</w:t>
      </w:r>
    </w:p>
    <w:p w14:paraId="6A9B16AA">
      <w:pPr>
        <w:spacing w:line="400" w:lineRule="exact"/>
        <w:ind w:firstLine="420" w:firstLineChars="200"/>
        <w:rPr>
          <w:rFonts w:ascii="宋体" w:hAnsi="宋体" w:cs="宋体"/>
          <w:szCs w:val="21"/>
        </w:rPr>
      </w:pPr>
      <w:r>
        <w:rPr>
          <w:rFonts w:hint="eastAsia" w:ascii="宋体" w:hAnsi="宋体" w:cs="宋体"/>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1D376D9C">
      <w:pPr>
        <w:spacing w:line="400" w:lineRule="exact"/>
        <w:ind w:firstLine="420" w:firstLineChars="200"/>
        <w:rPr>
          <w:rFonts w:ascii="宋体" w:hAnsi="宋体" w:cs="宋体"/>
          <w:szCs w:val="21"/>
        </w:rPr>
      </w:pPr>
      <w:r>
        <w:rPr>
          <w:rFonts w:hint="eastAsia" w:ascii="宋体" w:hAnsi="宋体" w:cs="宋体"/>
          <w:szCs w:val="21"/>
        </w:rPr>
        <w:t>4）最后报价超过所竞标分标规定的采购预算金额或者最高限价的（如本项目公布了最高限价）；</w:t>
      </w:r>
      <w:bookmarkStart w:id="77" w:name="_Hlk42596405"/>
      <w:bookmarkEnd w:id="77"/>
    </w:p>
    <w:p w14:paraId="7364411A">
      <w:pPr>
        <w:spacing w:line="400" w:lineRule="exact"/>
        <w:ind w:firstLine="420" w:firstLineChars="200"/>
        <w:rPr>
          <w:rFonts w:ascii="宋体" w:hAnsi="宋体" w:cs="宋体"/>
          <w:szCs w:val="21"/>
        </w:rPr>
      </w:pPr>
      <w:r>
        <w:rPr>
          <w:rFonts w:hint="eastAsia" w:ascii="宋体" w:hAnsi="宋体" w:cs="宋体"/>
          <w:szCs w:val="21"/>
        </w:rPr>
        <w:t>5）修正后的报价，供应商不确认的；或者经供应商确认修正后的最后报价超过所竞标分标规定的采购预算金额或者最高限价（如本项目公布了最高限价）；</w:t>
      </w:r>
    </w:p>
    <w:p w14:paraId="19DF5E61">
      <w:pPr>
        <w:spacing w:line="400" w:lineRule="exact"/>
        <w:ind w:firstLine="420" w:firstLineChars="200"/>
        <w:rPr>
          <w:rFonts w:ascii="宋体" w:hAnsi="宋体" w:cs="宋体"/>
          <w:szCs w:val="21"/>
        </w:rPr>
      </w:pPr>
      <w:r>
        <w:rPr>
          <w:rFonts w:hint="eastAsia" w:ascii="宋体" w:hAnsi="宋体" w:cs="宋体"/>
          <w:szCs w:val="21"/>
        </w:rPr>
        <w:t>6）响应文件响应的标的数量及单位与竞争性磋商采购文件要求实质性不一致的。</w:t>
      </w:r>
    </w:p>
    <w:p w14:paraId="124D0B1A">
      <w:pPr>
        <w:spacing w:line="400" w:lineRule="exact"/>
        <w:ind w:firstLine="420" w:firstLineChars="200"/>
        <w:rPr>
          <w:rFonts w:ascii="宋体" w:hAnsi="宋体" w:cs="宋体"/>
          <w:szCs w:val="21"/>
        </w:rPr>
      </w:pPr>
      <w:r>
        <w:rPr>
          <w:rFonts w:hint="eastAsia" w:ascii="宋体" w:hAnsi="宋体" w:cs="宋体"/>
          <w:szCs w:val="21"/>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2C3D619">
      <w:pPr>
        <w:spacing w:line="400" w:lineRule="exact"/>
        <w:ind w:firstLine="420" w:firstLineChars="200"/>
        <w:rPr>
          <w:rFonts w:ascii="宋体" w:hAnsi="宋体" w:cs="宋体"/>
          <w:szCs w:val="21"/>
        </w:rPr>
      </w:pPr>
      <w:r>
        <w:rPr>
          <w:rFonts w:hint="eastAsia" w:ascii="宋体" w:hAnsi="宋体" w:cs="宋体"/>
          <w:szCs w:val="21"/>
        </w:rPr>
        <w:t>2.7通过符合性审查的合格供应商不足3家的，不得进入磋商环节，采购人或者采购代理机构应当重新开展采购活动。</w:t>
      </w:r>
    </w:p>
    <w:p w14:paraId="28BF2155">
      <w:pPr>
        <w:spacing w:line="400" w:lineRule="exact"/>
        <w:ind w:firstLine="422" w:firstLineChars="200"/>
        <w:rPr>
          <w:rFonts w:ascii="宋体" w:hAnsi="宋体" w:cs="宋体"/>
          <w:b/>
          <w:bCs/>
          <w:szCs w:val="21"/>
        </w:rPr>
      </w:pPr>
    </w:p>
    <w:p w14:paraId="15B35D6C">
      <w:pPr>
        <w:spacing w:line="400" w:lineRule="exact"/>
        <w:ind w:firstLine="422" w:firstLineChars="200"/>
        <w:rPr>
          <w:rFonts w:ascii="宋体" w:hAnsi="宋体" w:cs="宋体"/>
          <w:b/>
          <w:bCs/>
          <w:szCs w:val="21"/>
        </w:rPr>
      </w:pPr>
      <w:r>
        <w:rPr>
          <w:rFonts w:hint="eastAsia" w:ascii="宋体" w:hAnsi="宋体" w:cs="宋体"/>
          <w:b/>
          <w:bCs/>
          <w:szCs w:val="21"/>
        </w:rPr>
        <w:t>3.磋商程序</w:t>
      </w:r>
    </w:p>
    <w:p w14:paraId="3E05FD85">
      <w:pPr>
        <w:spacing w:line="400" w:lineRule="exact"/>
        <w:ind w:firstLine="420" w:firstLineChars="200"/>
        <w:rPr>
          <w:rFonts w:ascii="宋体" w:hAnsi="宋体" w:cs="宋体"/>
          <w:szCs w:val="21"/>
        </w:rPr>
      </w:pPr>
      <w:r>
        <w:rPr>
          <w:rFonts w:hint="eastAsia" w:ascii="宋体" w:hAnsi="宋体" w:cs="宋体"/>
          <w:kern w:val="0"/>
          <w:szCs w:val="21"/>
        </w:rPr>
        <w:t>3.1磋商小组按照“供应商须知前附表”确定的</w:t>
      </w:r>
      <w:r>
        <w:rPr>
          <w:rFonts w:hint="eastAsia" w:ascii="宋体" w:hAnsi="宋体" w:cs="宋体"/>
          <w:szCs w:val="21"/>
        </w:rPr>
        <w:t>顺序，集中与单一供应商分别进行磋商，并给予所有参加磋商的供应商平等的磋商机会。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A52117D">
      <w:pPr>
        <w:spacing w:line="400" w:lineRule="exact"/>
        <w:ind w:firstLine="420" w:firstLineChars="200"/>
        <w:rPr>
          <w:rFonts w:ascii="宋体" w:hAnsi="宋体" w:cs="宋体"/>
          <w:szCs w:val="21"/>
        </w:rPr>
      </w:pPr>
      <w:r>
        <w:rPr>
          <w:rFonts w:hint="eastAsia" w:ascii="宋体" w:hAnsi="宋体" w:cs="宋体"/>
          <w:szCs w:val="21"/>
        </w:rPr>
        <w:t>3.3对磋商文件作出的实质性变动是磋商文件的有效组成部分，由磋商小组及时以书面形式同时通知所有参加磋商的供应商。</w:t>
      </w:r>
    </w:p>
    <w:p w14:paraId="1C51F165">
      <w:pPr>
        <w:spacing w:line="400" w:lineRule="exact"/>
        <w:ind w:firstLine="420" w:firstLineChars="200"/>
        <w:rPr>
          <w:rFonts w:ascii="宋体" w:hAnsi="宋体" w:cs="宋体"/>
          <w:szCs w:val="21"/>
        </w:rPr>
      </w:pPr>
      <w:r>
        <w:rPr>
          <w:rFonts w:hint="eastAsia" w:ascii="宋体" w:hAnsi="宋体" w:cs="宋体"/>
          <w:szCs w:val="21"/>
        </w:rPr>
        <w:t>3.4供应商必须按照磋商文件的变动情况和磋商小组的要求重新提交响应文件，并由其法定代表人或者授权代表签字或者加盖公章。由委托代理人签字的，</w:t>
      </w:r>
      <w:r>
        <w:rPr>
          <w:rFonts w:hint="eastAsia" w:ascii="宋体" w:hAnsi="宋体" w:cs="宋体"/>
          <w:bCs/>
          <w:szCs w:val="21"/>
        </w:rPr>
        <w:t>若委托代理人不是响应文件中授权的委托代理人时，必须同时出示有效的授权委托书原件</w:t>
      </w:r>
      <w:r>
        <w:rPr>
          <w:rFonts w:hint="eastAsia" w:ascii="宋体" w:hAnsi="宋体" w:cs="宋体"/>
          <w:szCs w:val="21"/>
        </w:rPr>
        <w:t>。供应商为自然人的，必须由本人签字并附身份证明。参加磋商的供应商未在规定时间内重新提交响应文件的，视同退出磋商。</w:t>
      </w:r>
    </w:p>
    <w:p w14:paraId="56936341">
      <w:pPr>
        <w:spacing w:line="400" w:lineRule="exact"/>
        <w:ind w:firstLine="420" w:firstLineChars="200"/>
        <w:rPr>
          <w:rFonts w:ascii="宋体" w:hAnsi="宋体" w:cs="宋体"/>
          <w:szCs w:val="21"/>
        </w:rPr>
      </w:pPr>
      <w:r>
        <w:rPr>
          <w:rFonts w:hint="eastAsia" w:ascii="宋体" w:hAnsi="宋体" w:cs="宋体"/>
          <w:szCs w:val="21"/>
        </w:rPr>
        <w:t>3.5磋商中，</w:t>
      </w:r>
      <w:r>
        <w:rPr>
          <w:rFonts w:hint="eastAsia" w:ascii="宋体" w:hAnsi="宋体" w:cs="宋体"/>
          <w:spacing w:val="-6"/>
          <w:szCs w:val="21"/>
        </w:rPr>
        <w:t>磋商的任何一方不得透露与磋商有关的其他供应商的技术资料、价格和其他信息。</w:t>
      </w:r>
    </w:p>
    <w:p w14:paraId="00C9E046">
      <w:pPr>
        <w:widowControl/>
        <w:tabs>
          <w:tab w:val="left" w:pos="540"/>
        </w:tabs>
        <w:spacing w:line="400" w:lineRule="exact"/>
        <w:ind w:firstLine="420" w:firstLineChars="200"/>
        <w:jc w:val="left"/>
        <w:rPr>
          <w:rFonts w:ascii="宋体" w:hAnsi="宋体" w:cs="宋体"/>
          <w:szCs w:val="21"/>
        </w:rPr>
      </w:pPr>
      <w:r>
        <w:rPr>
          <w:rFonts w:hint="eastAsia" w:ascii="宋体" w:hAnsi="宋体" w:cs="宋体"/>
          <w:szCs w:val="21"/>
        </w:rPr>
        <w:t>3.6采购代理机构对磋商过程和重要磋商内容进行记录，磋商双方在记录上签字确认。</w:t>
      </w:r>
    </w:p>
    <w:p w14:paraId="10B15A1D">
      <w:pPr>
        <w:widowControl/>
        <w:tabs>
          <w:tab w:val="left" w:pos="540"/>
        </w:tabs>
        <w:spacing w:line="400" w:lineRule="exact"/>
        <w:ind w:firstLine="420" w:firstLineChars="200"/>
        <w:jc w:val="left"/>
        <w:rPr>
          <w:rFonts w:ascii="宋体" w:hAnsi="宋体" w:cs="宋体"/>
          <w:szCs w:val="21"/>
        </w:rPr>
      </w:pPr>
      <w:r>
        <w:rPr>
          <w:rFonts w:hint="eastAsia" w:ascii="宋体" w:hAnsi="宋体" w:cs="宋体"/>
          <w:szCs w:val="21"/>
        </w:rPr>
        <w:t>3.7磋商过程中重新提交的响应文件，供应商可以在开启前补充、修改。</w:t>
      </w:r>
    </w:p>
    <w:p w14:paraId="615B57A7">
      <w:pPr>
        <w:widowControl/>
        <w:tabs>
          <w:tab w:val="left" w:pos="540"/>
        </w:tabs>
        <w:spacing w:line="400" w:lineRule="exact"/>
        <w:ind w:firstLine="420" w:firstLineChars="200"/>
        <w:jc w:val="left"/>
        <w:rPr>
          <w:rFonts w:ascii="宋体" w:hAnsi="宋体" w:cs="宋体"/>
          <w:szCs w:val="21"/>
        </w:rPr>
      </w:pPr>
      <w:r>
        <w:rPr>
          <w:rFonts w:hint="eastAsia" w:ascii="宋体" w:hAnsi="宋体" w:cs="宋体"/>
          <w:szCs w:val="21"/>
        </w:rPr>
        <w:t>3.8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699400BC">
      <w:pPr>
        <w:tabs>
          <w:tab w:val="left" w:pos="2835"/>
        </w:tabs>
        <w:spacing w:line="400" w:lineRule="exact"/>
        <w:ind w:firstLine="420" w:firstLineChars="200"/>
        <w:rPr>
          <w:rFonts w:ascii="宋体" w:hAnsi="宋体" w:cs="宋体"/>
          <w:szCs w:val="21"/>
        </w:rPr>
      </w:pPr>
      <w:r>
        <w:rPr>
          <w:rFonts w:hint="eastAsia" w:ascii="宋体" w:hAnsi="宋体" w:cs="宋体"/>
          <w:szCs w:val="21"/>
        </w:rPr>
        <w:t>3.9对磋商过程提交的响应文件进行有效性、完整性和响应程度审查，通过审查的合格供应商不足3家的，采购人或者采购代理机构应当重新开展采购活动。</w:t>
      </w:r>
    </w:p>
    <w:p w14:paraId="1FD0E4AD">
      <w:pPr>
        <w:spacing w:line="400" w:lineRule="exact"/>
        <w:ind w:firstLine="422" w:firstLineChars="200"/>
        <w:rPr>
          <w:rFonts w:ascii="宋体" w:hAnsi="宋体" w:cs="宋体"/>
          <w:b/>
          <w:bCs/>
          <w:szCs w:val="21"/>
        </w:rPr>
      </w:pPr>
    </w:p>
    <w:p w14:paraId="21D5CB43">
      <w:pPr>
        <w:spacing w:line="400" w:lineRule="exact"/>
        <w:ind w:firstLine="422" w:firstLineChars="200"/>
        <w:rPr>
          <w:rFonts w:ascii="宋体" w:hAnsi="宋体" w:cs="宋体"/>
          <w:szCs w:val="21"/>
        </w:rPr>
      </w:pPr>
      <w:r>
        <w:rPr>
          <w:rFonts w:hint="eastAsia" w:ascii="宋体" w:hAnsi="宋体" w:cs="宋体"/>
          <w:b/>
          <w:bCs/>
          <w:szCs w:val="21"/>
        </w:rPr>
        <w:t>4. 最后报价</w:t>
      </w:r>
    </w:p>
    <w:p w14:paraId="2F6CF1C2">
      <w:pPr>
        <w:spacing w:line="400" w:lineRule="exact"/>
        <w:ind w:firstLine="420" w:firstLineChars="200"/>
        <w:rPr>
          <w:rFonts w:ascii="宋体" w:hAnsi="宋体" w:cs="宋体"/>
          <w:szCs w:val="21"/>
        </w:rPr>
      </w:pPr>
      <w:r>
        <w:rPr>
          <w:rFonts w:hint="eastAsia" w:ascii="宋体" w:hAnsi="宋体" w:cs="宋体"/>
          <w:szCs w:val="21"/>
        </w:rPr>
        <w:t>4.1磋商文件能够详细列明采购标的的技术、服务要求的，磋商结束后，由磋商小组要求所有继续参加磋商的供应商在规定时间内密封提交最后报价，除本章第4.3条外，提交最后报价的供应商不得少于3家，否则必须重新采购。</w:t>
      </w:r>
    </w:p>
    <w:p w14:paraId="0A479950">
      <w:pPr>
        <w:spacing w:line="400" w:lineRule="exact"/>
        <w:ind w:firstLine="420" w:firstLineChars="200"/>
        <w:rPr>
          <w:rFonts w:ascii="宋体" w:hAnsi="宋体" w:cs="宋体"/>
          <w:szCs w:val="21"/>
        </w:rPr>
      </w:pPr>
      <w:r>
        <w:rPr>
          <w:rFonts w:hint="eastAsia" w:ascii="宋体" w:hAnsi="宋体" w:cs="宋体"/>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3714CF15">
      <w:pPr>
        <w:spacing w:line="400" w:lineRule="exact"/>
        <w:ind w:firstLine="420" w:firstLineChars="200"/>
        <w:rPr>
          <w:rFonts w:ascii="宋体" w:hAnsi="宋体" w:cs="宋体"/>
          <w:szCs w:val="21"/>
        </w:rPr>
      </w:pPr>
      <w:r>
        <w:rPr>
          <w:rFonts w:hint="eastAsia" w:ascii="宋体" w:hAnsi="宋体" w:cs="宋体"/>
          <w:szCs w:val="21"/>
        </w:rPr>
        <w:t>4.3 最后报价是供应商响应文件的有效组成部分。符合《政府采购竞争性磋商采购方式管理暂行办法》（财库〔2014〕214号）第三条第四项“市场竞争不充分的科研项目，以及需要扶持的科技成果转化项目”和本章第3.8条情形的，提交最后报价的供应商可以为2家。</w:t>
      </w:r>
    </w:p>
    <w:p w14:paraId="50F52B38">
      <w:pPr>
        <w:spacing w:line="400" w:lineRule="exact"/>
        <w:ind w:firstLine="420" w:firstLineChars="200"/>
        <w:rPr>
          <w:rFonts w:ascii="宋体" w:hAnsi="宋体" w:cs="宋体"/>
          <w:szCs w:val="21"/>
        </w:rPr>
      </w:pPr>
      <w:r>
        <w:rPr>
          <w:rFonts w:hint="eastAsia" w:ascii="宋体" w:hAnsi="宋体" w:cs="宋体"/>
          <w:szCs w:val="21"/>
        </w:rPr>
        <w:t>4.4已经提交响应文件的供应商，在提交最后报价之前，可以根据磋商情况退出磋商，退出磋商的供应商的响应文件按无效响应处理。采购人、采购代理机构将退还退出磋商的供应商的保证金。</w:t>
      </w:r>
    </w:p>
    <w:p w14:paraId="1E4805E8">
      <w:pPr>
        <w:spacing w:line="400" w:lineRule="exact"/>
        <w:ind w:firstLine="420" w:firstLineChars="200"/>
        <w:rPr>
          <w:rFonts w:ascii="宋体" w:hAnsi="宋体" w:cs="宋体"/>
          <w:szCs w:val="21"/>
        </w:rPr>
      </w:pPr>
      <w:r>
        <w:rPr>
          <w:rFonts w:hint="eastAsia" w:ascii="宋体" w:hAnsi="宋体" w:cs="宋体"/>
          <w:szCs w:val="21"/>
        </w:rPr>
        <w:t>4.5供应商未在规定时间内提交最后报价的，视同退出磋商。</w:t>
      </w:r>
    </w:p>
    <w:p w14:paraId="5A9CCDB7">
      <w:pPr>
        <w:spacing w:line="400" w:lineRule="exact"/>
        <w:ind w:firstLine="420" w:firstLineChars="200"/>
        <w:rPr>
          <w:rFonts w:ascii="宋体" w:hAnsi="宋体" w:cs="宋体"/>
          <w:szCs w:val="21"/>
        </w:rPr>
      </w:pPr>
      <w:r>
        <w:rPr>
          <w:rFonts w:hint="eastAsia" w:ascii="宋体" w:hAnsi="宋体" w:cs="宋体"/>
          <w:szCs w:val="21"/>
        </w:rPr>
        <w:t>4.6磋商小组收齐某一分标最后报价后统一开启，磋商小组对最后报价进行有效性、完整性和响应程度的审查。</w:t>
      </w:r>
    </w:p>
    <w:p w14:paraId="2523C071">
      <w:pPr>
        <w:spacing w:line="400" w:lineRule="exact"/>
        <w:ind w:firstLine="420" w:firstLineChars="200"/>
        <w:rPr>
          <w:rFonts w:ascii="宋体" w:hAnsi="宋体" w:cs="宋体"/>
          <w:szCs w:val="21"/>
        </w:rPr>
      </w:pPr>
      <w:r>
        <w:rPr>
          <w:rFonts w:hint="eastAsia" w:ascii="宋体" w:hAnsi="宋体" w:cs="宋体"/>
          <w:szCs w:val="21"/>
        </w:rPr>
        <w:t xml:space="preserve">4.7响应文件最后报价出现前后不一致的，按照本章第2.4条的规定修正。 </w:t>
      </w:r>
    </w:p>
    <w:p w14:paraId="39010183">
      <w:pPr>
        <w:spacing w:line="400" w:lineRule="exact"/>
        <w:ind w:firstLine="420" w:firstLineChars="200"/>
        <w:rPr>
          <w:rFonts w:ascii="宋体" w:hAnsi="宋体" w:cs="宋体"/>
          <w:szCs w:val="21"/>
        </w:rPr>
      </w:pPr>
      <w:r>
        <w:rPr>
          <w:rFonts w:hint="eastAsia" w:ascii="宋体" w:hAnsi="宋体" w:cs="宋体"/>
          <w:szCs w:val="21"/>
        </w:rPr>
        <w:t>4.8经供应商确认修正后的最后报价作为评审及签订合同的依据。</w:t>
      </w:r>
    </w:p>
    <w:p w14:paraId="33245BA1">
      <w:pPr>
        <w:spacing w:line="400" w:lineRule="exact"/>
        <w:ind w:firstLine="420" w:firstLineChars="200"/>
        <w:rPr>
          <w:rFonts w:ascii="宋体" w:hAnsi="宋体" w:cs="宋体"/>
          <w:szCs w:val="21"/>
        </w:rPr>
      </w:pPr>
      <w:r>
        <w:rPr>
          <w:rFonts w:hint="eastAsia" w:ascii="宋体" w:hAnsi="宋体" w:cs="宋体"/>
          <w:szCs w:val="21"/>
        </w:rPr>
        <w:t>4.9供应商出现最后报价按无效响应处理或者响应文件按无效处理时，磋商小组应当告知有关供应商。</w:t>
      </w:r>
    </w:p>
    <w:p w14:paraId="4DDC0B17">
      <w:pPr>
        <w:spacing w:line="400" w:lineRule="exact"/>
        <w:ind w:firstLine="420" w:firstLineChars="200"/>
        <w:rPr>
          <w:rFonts w:ascii="宋体" w:hAnsi="宋体" w:cs="宋体"/>
          <w:szCs w:val="21"/>
        </w:rPr>
      </w:pPr>
      <w:r>
        <w:rPr>
          <w:rFonts w:hint="eastAsia" w:ascii="宋体" w:hAnsi="宋体" w:cs="宋体"/>
          <w:szCs w:val="21"/>
        </w:rPr>
        <w:t>4.10最后报价结束后，磋商小组不得再与供应商进行任何形式的商谈。</w:t>
      </w:r>
    </w:p>
    <w:p w14:paraId="42912F31">
      <w:pPr>
        <w:spacing w:line="400" w:lineRule="exact"/>
        <w:ind w:firstLine="422" w:firstLineChars="200"/>
        <w:rPr>
          <w:rFonts w:ascii="宋体" w:hAnsi="宋体" w:cs="宋体"/>
          <w:b/>
          <w:bCs/>
          <w:szCs w:val="21"/>
        </w:rPr>
      </w:pPr>
    </w:p>
    <w:p w14:paraId="2288E8BE">
      <w:pPr>
        <w:spacing w:line="400" w:lineRule="exact"/>
        <w:ind w:firstLine="422" w:firstLineChars="200"/>
        <w:rPr>
          <w:rFonts w:ascii="宋体" w:hAnsi="宋体" w:cs="宋体"/>
          <w:b/>
          <w:bCs/>
          <w:szCs w:val="21"/>
        </w:rPr>
      </w:pPr>
      <w:r>
        <w:rPr>
          <w:rFonts w:hint="eastAsia" w:ascii="宋体" w:hAnsi="宋体" w:cs="宋体"/>
          <w:b/>
          <w:bCs/>
          <w:szCs w:val="21"/>
        </w:rPr>
        <w:t>5.比较与评价</w:t>
      </w:r>
    </w:p>
    <w:p w14:paraId="2A794315">
      <w:pPr>
        <w:spacing w:line="400" w:lineRule="exact"/>
        <w:ind w:firstLine="420" w:firstLineChars="200"/>
        <w:rPr>
          <w:rFonts w:ascii="宋体" w:hAnsi="宋体" w:cs="宋体"/>
          <w:szCs w:val="21"/>
        </w:rPr>
      </w:pPr>
      <w:r>
        <w:rPr>
          <w:rFonts w:hint="eastAsia" w:ascii="宋体" w:hAnsi="宋体" w:cs="宋体"/>
          <w:szCs w:val="21"/>
        </w:rPr>
        <w:t>5.1评审方法：综合评分法。</w:t>
      </w:r>
    </w:p>
    <w:p w14:paraId="73BF3569">
      <w:pPr>
        <w:spacing w:line="400" w:lineRule="exact"/>
        <w:ind w:firstLine="420" w:firstLineChars="200"/>
        <w:rPr>
          <w:rFonts w:ascii="宋体" w:hAnsi="宋体" w:cs="宋体"/>
          <w:szCs w:val="21"/>
        </w:rPr>
      </w:pPr>
      <w:r>
        <w:rPr>
          <w:rFonts w:hint="eastAsia" w:ascii="宋体" w:hAnsi="宋体" w:cs="宋体"/>
          <w:szCs w:val="21"/>
        </w:rPr>
        <w:t>5.2经磋商确定最终采购需求和提交最后报价的供应商后，由磋商小组采用综合评分法对提交最后报价的供应商的响应文件和最后报价进行综合评分。</w:t>
      </w:r>
    </w:p>
    <w:p w14:paraId="30C6D743">
      <w:pPr>
        <w:spacing w:line="400" w:lineRule="exact"/>
        <w:ind w:firstLine="420" w:firstLineChars="200"/>
        <w:rPr>
          <w:rFonts w:ascii="宋体" w:hAnsi="宋体" w:cs="宋体"/>
          <w:szCs w:val="21"/>
        </w:rPr>
      </w:pPr>
      <w:r>
        <w:rPr>
          <w:rFonts w:hint="eastAsia" w:ascii="宋体" w:hAnsi="宋体" w:cs="宋体"/>
          <w:szCs w:val="21"/>
        </w:rPr>
        <w:t>5.3评审时，磋商小组各成员应当独立对每个有效响应的文件进行评价、打分，然后汇总每个供应商每项评分因素的得分。</w:t>
      </w:r>
    </w:p>
    <w:p w14:paraId="1FCF8E1A">
      <w:pPr>
        <w:spacing w:line="400" w:lineRule="exact"/>
        <w:ind w:firstLine="420" w:firstLineChars="200"/>
        <w:rPr>
          <w:rFonts w:ascii="宋体" w:hAnsi="宋体" w:cs="宋体"/>
          <w:szCs w:val="21"/>
        </w:rPr>
      </w:pPr>
      <w:r>
        <w:rPr>
          <w:rFonts w:hint="eastAsia" w:ascii="宋体" w:hAnsi="宋体" w:cs="宋体"/>
          <w:szCs w:val="21"/>
        </w:rPr>
        <w:t>（1）磋商小组按照磋商文件中规定的评审标准计算各供应商的报价得分。项目评审过程中，不得去掉最后报价中的最高报价和最低报价。</w:t>
      </w:r>
    </w:p>
    <w:p w14:paraId="3E1A9039">
      <w:pPr>
        <w:spacing w:line="400" w:lineRule="exact"/>
        <w:ind w:firstLine="420" w:firstLineChars="200"/>
        <w:rPr>
          <w:rFonts w:ascii="宋体" w:hAnsi="宋体" w:cs="宋体"/>
          <w:szCs w:val="21"/>
        </w:rPr>
      </w:pPr>
      <w:r>
        <w:rPr>
          <w:rFonts w:hint="eastAsia" w:ascii="宋体" w:hAnsi="宋体" w:cs="宋体"/>
          <w:szCs w:val="21"/>
        </w:rPr>
        <w:t>（2）各供应商的得分为磋商小组所有成员的有效评分的算术平均数。</w:t>
      </w:r>
    </w:p>
    <w:p w14:paraId="4DCF6C29">
      <w:pPr>
        <w:spacing w:line="400" w:lineRule="exact"/>
        <w:ind w:firstLine="420" w:firstLineChars="200"/>
        <w:rPr>
          <w:rFonts w:ascii="宋体" w:hAnsi="宋体" w:cs="宋体"/>
          <w:szCs w:val="21"/>
        </w:rPr>
      </w:pPr>
      <w:r>
        <w:rPr>
          <w:rFonts w:hint="eastAsia" w:ascii="宋体" w:hAnsi="宋体" w:cs="宋体"/>
          <w:szCs w:val="21"/>
        </w:rPr>
        <w:t>5.4评审价为供应商的最后报价进行政策性扣除后的价格，评审价只是作为评审时使用。最终成交供应商的成交金额等于最后报价（如有修正，以确认修正后的最后报价为准）。</w:t>
      </w:r>
    </w:p>
    <w:p w14:paraId="1C9B2AFA">
      <w:pPr>
        <w:spacing w:line="400" w:lineRule="exact"/>
        <w:ind w:firstLine="420" w:firstLineChars="200"/>
        <w:rPr>
          <w:rFonts w:ascii="宋体" w:hAnsi="宋体" w:cs="宋体"/>
          <w:kern w:val="0"/>
          <w:szCs w:val="21"/>
        </w:rPr>
      </w:pPr>
      <w:r>
        <w:rPr>
          <w:rFonts w:hint="eastAsia" w:ascii="宋体" w:hAnsi="宋体" w:cs="宋体"/>
          <w:szCs w:val="21"/>
        </w:rPr>
        <w:t>5.5由磋商小组根据综合评分情况，按照评审得分由高到低顺序推荐3名以上成交候选供应商，并编写评</w:t>
      </w:r>
      <w:r>
        <w:rPr>
          <w:rFonts w:hint="eastAsia" w:ascii="宋体" w:hAnsi="宋体" w:cs="宋体"/>
          <w:kern w:val="0"/>
          <w:szCs w:val="21"/>
        </w:rPr>
        <w:t>审报告。符合本章第4.3条情形的，可以推荐2家成交候选供应商。评审得分相同的，按照最后报价由低到高的顺序推荐。评审得分且最后报价相同的，按照技术指标优劣顺序推荐。</w:t>
      </w:r>
    </w:p>
    <w:p w14:paraId="64DD495A">
      <w:pPr>
        <w:spacing w:line="400" w:lineRule="exact"/>
        <w:ind w:firstLine="420" w:firstLineChars="200"/>
        <w:rPr>
          <w:rFonts w:ascii="宋体" w:hAnsi="宋体" w:cs="宋体"/>
          <w:szCs w:val="21"/>
        </w:rPr>
      </w:pPr>
      <w:r>
        <w:rPr>
          <w:rFonts w:hint="eastAsia" w:ascii="宋体" w:hAnsi="宋体" w:cs="宋体"/>
          <w:kern w:val="0"/>
          <w:szCs w:val="21"/>
        </w:rPr>
        <w:t>5.6评审报告应当由磋商小组全体人员签字（含电子签名）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含电子签名）又不书面说明其不同意见和理由的，视为同意评审报告。</w:t>
      </w:r>
    </w:p>
    <w:p w14:paraId="553A484B">
      <w:pPr>
        <w:spacing w:line="360" w:lineRule="auto"/>
        <w:jc w:val="center"/>
        <w:rPr>
          <w:rFonts w:ascii="方正小标宋_GBK" w:hAnsi="方正小标宋_GBK" w:eastAsia="方正小标宋_GBK" w:cs="方正小标宋_GBK"/>
          <w:kern w:val="0"/>
          <w:szCs w:val="21"/>
        </w:rPr>
      </w:pPr>
    </w:p>
    <w:p w14:paraId="0F256590">
      <w:pPr>
        <w:spacing w:line="360" w:lineRule="auto"/>
        <w:jc w:val="center"/>
        <w:rPr>
          <w:rFonts w:ascii="宋体" w:hAnsi="宋体"/>
          <w:b/>
          <w:sz w:val="28"/>
          <w:szCs w:val="28"/>
        </w:rPr>
      </w:pPr>
      <w:r>
        <w:rPr>
          <w:rFonts w:hint="eastAsia" w:ascii="方正小标宋_GBK" w:hAnsi="方正小标宋_GBK" w:eastAsia="方正小标宋_GBK" w:cs="方正小标宋_GBK"/>
          <w:kern w:val="0"/>
          <w:sz w:val="28"/>
          <w:szCs w:val="28"/>
        </w:rPr>
        <w:t>二、评审标准</w:t>
      </w:r>
    </w:p>
    <w:p w14:paraId="3B3B5827">
      <w:pPr>
        <w:spacing w:line="400" w:lineRule="exact"/>
        <w:ind w:firstLine="420" w:firstLineChars="200"/>
        <w:rPr>
          <w:rFonts w:ascii="宋体" w:hAnsi="宋体"/>
          <w:bCs/>
          <w:szCs w:val="21"/>
        </w:rPr>
      </w:pPr>
      <w:r>
        <w:rPr>
          <w:rFonts w:hint="eastAsia" w:ascii="宋体" w:hAnsi="宋体" w:cs="宋体"/>
          <w:bCs/>
          <w:szCs w:val="21"/>
        </w:rPr>
        <w:t>6.评审依据：磋商小组将以磋商响应文件为评审依据，对供应商的报价、技术、商务等方面内容按百分制打分。（计分方法按四舍五入取至百分位）</w:t>
      </w:r>
    </w:p>
    <w:tbl>
      <w:tblPr>
        <w:tblStyle w:val="30"/>
        <w:tblW w:w="9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280"/>
        <w:gridCol w:w="1463"/>
        <w:gridCol w:w="5529"/>
      </w:tblGrid>
      <w:tr w14:paraId="2A4B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30" w:type="dxa"/>
            <w:noWrap/>
            <w:vAlign w:val="center"/>
          </w:tcPr>
          <w:p w14:paraId="330F417E">
            <w:pPr>
              <w:adjustRightInd w:val="0"/>
              <w:spacing w:line="400" w:lineRule="exact"/>
              <w:jc w:val="center"/>
              <w:textAlignment w:val="baseline"/>
              <w:rPr>
                <w:rFonts w:ascii="宋体" w:hAnsi="宋体" w:cs="宋体"/>
                <w:b/>
                <w:szCs w:val="21"/>
              </w:rPr>
            </w:pPr>
            <w:r>
              <w:rPr>
                <w:rFonts w:hint="eastAsia" w:ascii="宋体" w:hAnsi="宋体" w:cs="宋体"/>
                <w:b/>
                <w:szCs w:val="21"/>
              </w:rPr>
              <w:t>序号</w:t>
            </w:r>
          </w:p>
          <w:p w14:paraId="7B72532C">
            <w:pPr>
              <w:pStyle w:val="29"/>
              <w:spacing w:line="400" w:lineRule="exact"/>
              <w:ind w:firstLine="210"/>
              <w:rPr>
                <w:rFonts w:ascii="宋体" w:hAnsi="宋体" w:cs="宋体"/>
                <w:szCs w:val="21"/>
              </w:rPr>
            </w:pPr>
          </w:p>
        </w:tc>
        <w:tc>
          <w:tcPr>
            <w:tcW w:w="1280" w:type="dxa"/>
            <w:noWrap/>
            <w:vAlign w:val="center"/>
          </w:tcPr>
          <w:p w14:paraId="306F5AB0">
            <w:pPr>
              <w:adjustRightInd w:val="0"/>
              <w:spacing w:line="400" w:lineRule="exact"/>
              <w:jc w:val="center"/>
              <w:textAlignment w:val="baseline"/>
              <w:rPr>
                <w:rFonts w:ascii="宋体" w:hAnsi="宋体" w:cs="宋体"/>
                <w:szCs w:val="21"/>
              </w:rPr>
            </w:pPr>
            <w:r>
              <w:rPr>
                <w:rFonts w:hint="eastAsia" w:ascii="宋体" w:hAnsi="宋体" w:cs="宋体"/>
                <w:b/>
                <w:szCs w:val="21"/>
              </w:rPr>
              <w:t>评审因素</w:t>
            </w:r>
          </w:p>
        </w:tc>
        <w:tc>
          <w:tcPr>
            <w:tcW w:w="6992" w:type="dxa"/>
            <w:gridSpan w:val="2"/>
            <w:noWrap/>
            <w:vAlign w:val="center"/>
          </w:tcPr>
          <w:p w14:paraId="7AB9117D">
            <w:pPr>
              <w:adjustRightInd w:val="0"/>
              <w:spacing w:line="400" w:lineRule="exact"/>
              <w:jc w:val="center"/>
              <w:textAlignment w:val="baseline"/>
              <w:rPr>
                <w:rFonts w:ascii="宋体" w:hAnsi="宋体" w:cs="宋体"/>
                <w:b/>
                <w:szCs w:val="21"/>
              </w:rPr>
            </w:pPr>
            <w:r>
              <w:rPr>
                <w:rFonts w:hint="eastAsia" w:ascii="宋体" w:hAnsi="宋体" w:cs="宋体"/>
                <w:b/>
                <w:szCs w:val="21"/>
              </w:rPr>
              <w:t>评标标准</w:t>
            </w:r>
          </w:p>
        </w:tc>
      </w:tr>
      <w:tr w14:paraId="70E7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noWrap/>
            <w:vAlign w:val="center"/>
          </w:tcPr>
          <w:p w14:paraId="722A6C91">
            <w:pPr>
              <w:adjustRightInd w:val="0"/>
              <w:spacing w:line="400" w:lineRule="exact"/>
              <w:jc w:val="center"/>
              <w:textAlignment w:val="baseline"/>
              <w:rPr>
                <w:rFonts w:ascii="宋体" w:hAnsi="宋体" w:cs="宋体"/>
                <w:b/>
                <w:szCs w:val="21"/>
              </w:rPr>
            </w:pPr>
            <w:r>
              <w:rPr>
                <w:rFonts w:hint="eastAsia" w:ascii="宋体" w:hAnsi="宋体" w:cs="宋体"/>
                <w:b/>
                <w:szCs w:val="21"/>
              </w:rPr>
              <w:t>1</w:t>
            </w:r>
          </w:p>
        </w:tc>
        <w:tc>
          <w:tcPr>
            <w:tcW w:w="1280" w:type="dxa"/>
            <w:noWrap/>
            <w:vAlign w:val="center"/>
          </w:tcPr>
          <w:p w14:paraId="1E0E228B">
            <w:pPr>
              <w:adjustRightInd w:val="0"/>
              <w:spacing w:line="400" w:lineRule="exact"/>
              <w:jc w:val="center"/>
              <w:textAlignment w:val="baseline"/>
              <w:rPr>
                <w:rFonts w:ascii="宋体" w:hAnsi="宋体" w:cs="宋体"/>
                <w:b/>
                <w:szCs w:val="21"/>
              </w:rPr>
            </w:pPr>
            <w:r>
              <w:rPr>
                <w:rFonts w:hint="eastAsia" w:ascii="宋体" w:hAnsi="宋体" w:cs="宋体"/>
                <w:b/>
                <w:szCs w:val="21"/>
              </w:rPr>
              <w:t>价格分（满分30分）</w:t>
            </w:r>
          </w:p>
        </w:tc>
        <w:tc>
          <w:tcPr>
            <w:tcW w:w="6992" w:type="dxa"/>
            <w:gridSpan w:val="2"/>
            <w:noWrap/>
            <w:vAlign w:val="center"/>
          </w:tcPr>
          <w:p w14:paraId="3C026059">
            <w:pPr>
              <w:pStyle w:val="17"/>
              <w:spacing w:line="400" w:lineRule="exact"/>
              <w:ind w:firstLine="422" w:firstLineChars="200"/>
              <w:rPr>
                <w:rFonts w:hAnsi="宋体" w:cs="宋体"/>
                <w:b/>
                <w:bCs/>
                <w:kern w:val="2"/>
                <w:sz w:val="21"/>
              </w:rPr>
            </w:pPr>
            <w:r>
              <w:rPr>
                <w:rFonts w:hint="eastAsia" w:hAnsi="宋体" w:cs="宋体"/>
                <w:b/>
                <w:bCs/>
                <w:kern w:val="2"/>
                <w:sz w:val="21"/>
              </w:rPr>
              <w:t>一、政府采购政策扣除</w:t>
            </w:r>
          </w:p>
          <w:p w14:paraId="2CB39BCE">
            <w:pPr>
              <w:pStyle w:val="17"/>
              <w:spacing w:line="400" w:lineRule="exact"/>
              <w:ind w:firstLine="420" w:firstLineChars="200"/>
              <w:rPr>
                <w:rFonts w:hAnsi="宋体" w:cs="宋体"/>
                <w:bCs/>
                <w:sz w:val="21"/>
              </w:rPr>
            </w:pPr>
            <w:r>
              <w:rPr>
                <w:rFonts w:hint="eastAsia" w:hAnsi="宋体" w:cs="宋体"/>
                <w:bCs/>
                <w:sz w:val="21"/>
              </w:rPr>
              <w:t>1、</w:t>
            </w:r>
            <w:r>
              <w:rPr>
                <w:rFonts w:hint="eastAsia" w:hAnsi="宋体" w:cs="宋体"/>
                <w:bCs/>
                <w:kern w:val="2"/>
                <w:sz w:val="21"/>
              </w:rPr>
              <w:t>评审报价为供应商的竞标报价进行政策性扣除后的价格，评审报价只是作为评审时使用。最终成交人的成交金额等于竞标报价。</w:t>
            </w:r>
          </w:p>
          <w:p w14:paraId="316E6C65">
            <w:pPr>
              <w:pStyle w:val="17"/>
              <w:spacing w:line="400" w:lineRule="exact"/>
              <w:ind w:firstLine="420" w:firstLineChars="200"/>
              <w:rPr>
                <w:rFonts w:hAnsi="宋体" w:cs="宋体"/>
                <w:bCs/>
                <w:sz w:val="21"/>
              </w:rPr>
            </w:pPr>
            <w:r>
              <w:rPr>
                <w:rFonts w:hint="eastAsia" w:hAnsi="宋体" w:cs="宋体"/>
                <w:bCs/>
                <w:sz w:val="21"/>
              </w:rPr>
              <w:t>2、</w:t>
            </w:r>
            <w:r>
              <w:rPr>
                <w:rFonts w:hint="eastAsia" w:hAnsi="宋体"/>
                <w:bCs/>
                <w:sz w:val="21"/>
              </w:rPr>
              <w:t>根据《政府采购促进中小企业发展管理办法》的规定，供应商属于《政府采购促进中小企业发展管理办法》</w:t>
            </w:r>
            <w:r>
              <w:rPr>
                <w:rFonts w:hAnsi="宋体"/>
                <w:bCs/>
                <w:sz w:val="21"/>
              </w:rPr>
              <w:t>规定的小微企业</w:t>
            </w:r>
            <w:r>
              <w:rPr>
                <w:rFonts w:hint="eastAsia" w:hAnsi="宋体"/>
                <w:bCs/>
                <w:sz w:val="21"/>
              </w:rPr>
              <w:t>的，对磋商报价</w:t>
            </w:r>
            <w:r>
              <w:rPr>
                <w:rFonts w:hAnsi="宋体"/>
                <w:bCs/>
                <w:sz w:val="21"/>
              </w:rPr>
              <w:t>给予10%（工程项目为5%）的扣除，用扣除后的价格参加评审</w:t>
            </w:r>
            <w:r>
              <w:rPr>
                <w:rFonts w:hint="eastAsia" w:hAnsi="宋体"/>
                <w:bCs/>
                <w:sz w:val="21"/>
              </w:rPr>
              <w:t>；</w:t>
            </w:r>
            <w:r>
              <w:rPr>
                <w:rFonts w:hAnsi="宋体"/>
                <w:bCs/>
                <w:sz w:val="21"/>
              </w:rPr>
              <w:t>大中型企业与小微企业组成联合体或者大中型企业向一家或者多家小微企业分包，</w:t>
            </w:r>
            <w:r>
              <w:rPr>
                <w:rFonts w:hint="eastAsia" w:hAnsi="宋体"/>
                <w:bCs/>
                <w:sz w:val="21"/>
              </w:rPr>
              <w:t>且</w:t>
            </w:r>
            <w:r>
              <w:rPr>
                <w:rFonts w:hAnsi="宋体"/>
                <w:bCs/>
                <w:sz w:val="21"/>
              </w:rPr>
              <w:t>联合协议或者分包意向协议约定小微企业的合同份额占到合同总金额30%以上的，对联合体或者大中型企业的报价给予3%（工程项目为2%）的扣除，用扣除后的价格参加评审</w:t>
            </w:r>
            <w:r>
              <w:rPr>
                <w:rFonts w:hint="eastAsia" w:hAnsi="宋体"/>
                <w:bCs/>
                <w:sz w:val="21"/>
              </w:rPr>
              <w:t>。符合上述规定对报价给予扣除的，扣除后的价格为评标价，即评标价=最后报价×（1 - 扣除比例）；不符合上述给予扣除情形的，评标价=最后报价。</w:t>
            </w:r>
          </w:p>
          <w:p w14:paraId="717866D3">
            <w:pPr>
              <w:pStyle w:val="17"/>
              <w:spacing w:line="400" w:lineRule="exact"/>
              <w:ind w:firstLine="420" w:firstLineChars="200"/>
              <w:rPr>
                <w:rFonts w:hAnsi="宋体" w:cs="宋体"/>
                <w:bCs/>
                <w:sz w:val="21"/>
              </w:rPr>
            </w:pPr>
            <w:bookmarkStart w:id="78" w:name="_Toc18673"/>
            <w:r>
              <w:rPr>
                <w:rFonts w:hint="eastAsia" w:hAnsi="宋体" w:cs="宋体"/>
                <w:bCs/>
                <w:sz w:val="21"/>
              </w:rPr>
              <w:t>3、</w:t>
            </w:r>
            <w:r>
              <w:rPr>
                <w:rFonts w:hint="eastAsia" w:hAnsi="宋体" w:cs="宋体"/>
                <w:sz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093AF8C8">
            <w:pPr>
              <w:pStyle w:val="17"/>
              <w:spacing w:line="400" w:lineRule="exact"/>
              <w:ind w:firstLine="420" w:firstLineChars="200"/>
              <w:rPr>
                <w:rFonts w:hAnsi="宋体" w:cs="宋体"/>
                <w:sz w:val="21"/>
              </w:rPr>
            </w:pPr>
            <w:r>
              <w:rPr>
                <w:rFonts w:hint="eastAsia" w:hAnsi="宋体" w:cs="宋体"/>
                <w:sz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bookmarkEnd w:id="78"/>
          </w:p>
          <w:p w14:paraId="36102C8B">
            <w:pPr>
              <w:pStyle w:val="17"/>
              <w:spacing w:line="400" w:lineRule="exact"/>
              <w:ind w:firstLine="422" w:firstLineChars="200"/>
              <w:rPr>
                <w:rFonts w:hAnsi="宋体" w:cs="宋体"/>
                <w:b/>
                <w:sz w:val="21"/>
              </w:rPr>
            </w:pPr>
            <w:bookmarkStart w:id="79" w:name="_Toc17422"/>
            <w:r>
              <w:rPr>
                <w:rFonts w:hint="eastAsia" w:hAnsi="宋体" w:cs="宋体"/>
                <w:b/>
                <w:sz w:val="21"/>
              </w:rPr>
              <w:t>二、价格分（满分30分）</w:t>
            </w:r>
            <w:bookmarkEnd w:id="79"/>
          </w:p>
          <w:p w14:paraId="3775B68C">
            <w:pPr>
              <w:pStyle w:val="17"/>
              <w:spacing w:line="400" w:lineRule="exact"/>
              <w:ind w:firstLine="420" w:firstLineChars="200"/>
              <w:rPr>
                <w:rFonts w:hAnsi="宋体" w:cs="宋体"/>
                <w:bCs/>
                <w:sz w:val="21"/>
              </w:rPr>
            </w:pPr>
            <w:r>
              <w:rPr>
                <w:rFonts w:hint="eastAsia" w:hAnsi="宋体" w:cs="宋体"/>
                <w:sz w:val="21"/>
              </w:rPr>
              <w:t>1、</w:t>
            </w:r>
            <w:r>
              <w:rPr>
                <w:rFonts w:hint="eastAsia" w:hAnsi="宋体" w:cs="宋体"/>
                <w:bCs/>
                <w:sz w:val="21"/>
              </w:rPr>
              <w:t>磋商响应报价分采用低价优先法计算，满足磋商采购文件要求且评标价最低的有效供应商的评标价为评标基准价，其磋商响应报价分为满分。</w:t>
            </w:r>
          </w:p>
          <w:p w14:paraId="46C8E935">
            <w:pPr>
              <w:pStyle w:val="17"/>
              <w:spacing w:line="400" w:lineRule="exact"/>
              <w:ind w:firstLine="420" w:firstLineChars="200"/>
              <w:rPr>
                <w:rFonts w:hAnsi="宋体" w:cs="宋体"/>
                <w:bCs/>
                <w:sz w:val="21"/>
              </w:rPr>
            </w:pPr>
            <w:r>
              <w:rPr>
                <w:rFonts w:hint="eastAsia" w:hAnsi="宋体" w:cs="宋体"/>
                <w:bCs/>
                <w:sz w:val="21"/>
              </w:rPr>
              <w:t>2、其他有效磋商供应商的价格分统一按照下列公式计算：</w:t>
            </w:r>
          </w:p>
          <w:p w14:paraId="0C4550A7">
            <w:pPr>
              <w:pStyle w:val="17"/>
              <w:spacing w:line="400" w:lineRule="exact"/>
              <w:ind w:firstLine="420" w:firstLineChars="200"/>
              <w:rPr>
                <w:rFonts w:hAnsi="宋体" w:cs="宋体"/>
                <w:sz w:val="21"/>
              </w:rPr>
            </w:pPr>
            <w:r>
              <w:rPr>
                <w:rFonts w:hint="eastAsia" w:hAnsi="宋体" w:cs="宋体"/>
                <w:bCs/>
                <w:kern w:val="2"/>
                <w:sz w:val="21"/>
              </w:rPr>
              <w:t>某磋商供应商价格分=[评标基准价÷某磋商供应商评标价]×30分。</w:t>
            </w:r>
          </w:p>
          <w:p w14:paraId="0F4331E8">
            <w:pPr>
              <w:pStyle w:val="17"/>
              <w:spacing w:line="400" w:lineRule="exact"/>
              <w:ind w:firstLine="420" w:firstLineChars="200"/>
              <w:rPr>
                <w:rFonts w:hAnsi="宋体" w:cs="宋体"/>
                <w:bCs/>
                <w:sz w:val="21"/>
              </w:rPr>
            </w:pPr>
            <w:r>
              <w:rPr>
                <w:rFonts w:hint="eastAsia" w:hAnsi="宋体" w:cs="宋体"/>
                <w:bCs/>
                <w:sz w:val="21"/>
              </w:rPr>
              <w:t>3、异常低价说明。</w:t>
            </w:r>
          </w:p>
          <w:p w14:paraId="3CF1A916">
            <w:pPr>
              <w:pStyle w:val="17"/>
              <w:spacing w:line="400" w:lineRule="exact"/>
              <w:ind w:firstLine="420" w:firstLineChars="200"/>
              <w:rPr>
                <w:rFonts w:hAnsi="宋体" w:cs="宋体"/>
                <w:bCs/>
                <w:sz w:val="21"/>
              </w:rPr>
            </w:pPr>
            <w:r>
              <w:rPr>
                <w:rFonts w:hint="eastAsia" w:hAnsi="宋体" w:cs="宋体"/>
                <w:bCs/>
                <w:sz w:val="21"/>
              </w:rPr>
              <w:t>1）根据《关于推动解决政府采购异常低价问题的通知》财库〔2026〕2号要求，政府采购评审中出现下列情形之一的，磋商小组应当启动异常低价响应审查程序：</w:t>
            </w:r>
          </w:p>
          <w:p w14:paraId="1D8E0FCA">
            <w:pPr>
              <w:pStyle w:val="17"/>
              <w:spacing w:line="400" w:lineRule="exact"/>
              <w:ind w:firstLine="420" w:firstLineChars="200"/>
              <w:rPr>
                <w:rFonts w:hAnsi="宋体" w:cs="宋体"/>
                <w:bCs/>
                <w:sz w:val="21"/>
              </w:rPr>
            </w:pPr>
            <w:r>
              <w:rPr>
                <w:rFonts w:hint="eastAsia" w:hAnsi="宋体" w:cs="宋体"/>
                <w:bCs/>
                <w:sz w:val="21"/>
              </w:rPr>
              <w:t>①响应报价低于全部通过符合性审查供应商响应报价平均值65%的，即响应报价&lt;全部通过符合性审查供应商响应报价平均值×65%；</w:t>
            </w:r>
          </w:p>
          <w:p w14:paraId="7177239D">
            <w:pPr>
              <w:pStyle w:val="17"/>
              <w:spacing w:line="400" w:lineRule="exact"/>
              <w:ind w:firstLine="420" w:firstLineChars="200"/>
              <w:rPr>
                <w:rFonts w:hAnsi="宋体" w:cs="宋体"/>
                <w:bCs/>
                <w:sz w:val="21"/>
              </w:rPr>
            </w:pPr>
            <w:r>
              <w:rPr>
                <w:rFonts w:hint="eastAsia" w:hAnsi="宋体" w:cs="宋体"/>
                <w:bCs/>
                <w:sz w:val="21"/>
              </w:rPr>
              <w:t>②响应报价低于通过符合性审查的次低报价供应商响应报价65%的，即响应报价&lt;通过符合性审查的次低报价供应商投标（响应）报价×65%；</w:t>
            </w:r>
          </w:p>
          <w:p w14:paraId="5EC88BBA">
            <w:pPr>
              <w:pStyle w:val="17"/>
              <w:spacing w:line="400" w:lineRule="exact"/>
              <w:ind w:firstLine="420" w:firstLineChars="200"/>
              <w:rPr>
                <w:rFonts w:hAnsi="宋体" w:cs="宋体"/>
                <w:bCs/>
                <w:sz w:val="21"/>
              </w:rPr>
            </w:pPr>
            <w:r>
              <w:rPr>
                <w:rFonts w:hint="eastAsia" w:hAnsi="宋体" w:cs="宋体"/>
                <w:bCs/>
                <w:sz w:val="21"/>
              </w:rPr>
              <w:t>③响应报价低于采购项目最高限价60%的，即响应报价&lt;采购项目最高限价×60%；</w:t>
            </w:r>
          </w:p>
          <w:p w14:paraId="14E0E159">
            <w:pPr>
              <w:pStyle w:val="17"/>
              <w:spacing w:line="400" w:lineRule="exact"/>
              <w:ind w:firstLine="420" w:firstLineChars="200"/>
              <w:rPr>
                <w:rFonts w:hAnsi="宋体" w:cs="宋体"/>
                <w:bCs/>
                <w:sz w:val="21"/>
              </w:rPr>
            </w:pPr>
            <w:r>
              <w:rPr>
                <w:rFonts w:hint="eastAsia" w:hAnsi="宋体" w:cs="宋体"/>
                <w:bCs/>
                <w:sz w:val="21"/>
              </w:rPr>
              <w:t>④磋商小组基于专业判断，认为供应商报价过低，有可能影响产品质量或者不能诚信履约的其他情形。</w:t>
            </w:r>
          </w:p>
          <w:p w14:paraId="4A2C36D3">
            <w:pPr>
              <w:pStyle w:val="17"/>
              <w:spacing w:line="400" w:lineRule="exact"/>
              <w:ind w:firstLine="420" w:firstLineChars="200"/>
              <w:rPr>
                <w:rFonts w:hAnsi="宋体" w:cs="宋体"/>
                <w:bCs/>
                <w:sz w:val="21"/>
              </w:rPr>
            </w:pPr>
            <w:r>
              <w:rPr>
                <w:rFonts w:hint="eastAsia" w:hAnsi="宋体" w:cs="宋体"/>
                <w:bCs/>
                <w:sz w:val="21"/>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0826EC5">
            <w:pPr>
              <w:pStyle w:val="17"/>
              <w:spacing w:line="400" w:lineRule="exact"/>
              <w:ind w:firstLine="420" w:firstLineChars="200"/>
              <w:rPr>
                <w:rFonts w:hAnsi="宋体" w:cs="宋体"/>
                <w:bCs/>
                <w:sz w:val="21"/>
              </w:rPr>
            </w:pPr>
            <w:r>
              <w:rPr>
                <w:rFonts w:hint="eastAsia" w:hAnsi="宋体" w:cs="宋体"/>
                <w:bCs/>
                <w:sz w:val="21"/>
              </w:rPr>
              <w:t>3）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144306A2">
            <w:pPr>
              <w:pStyle w:val="17"/>
              <w:spacing w:line="400" w:lineRule="exact"/>
              <w:ind w:firstLine="420" w:firstLineChars="200"/>
              <w:rPr>
                <w:rFonts w:hAnsi="宋体" w:cs="宋体"/>
                <w:bCs/>
                <w:sz w:val="21"/>
              </w:rPr>
            </w:pPr>
            <w:r>
              <w:rPr>
                <w:rFonts w:hint="eastAsia" w:hAnsi="宋体" w:cs="宋体"/>
                <w:bCs/>
                <w:sz w:val="21"/>
              </w:rPr>
              <w:t>4）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845FCAA">
            <w:pPr>
              <w:pStyle w:val="17"/>
              <w:numPr>
                <w:ins w:id="0" w:author="大青" w:date=""/>
              </w:numPr>
              <w:spacing w:line="400" w:lineRule="exact"/>
              <w:ind w:firstLine="420" w:firstLineChars="200"/>
              <w:rPr>
                <w:rFonts w:hAnsi="宋体" w:cs="宋体"/>
                <w:sz w:val="21"/>
              </w:rPr>
            </w:pPr>
            <w:r>
              <w:rPr>
                <w:rFonts w:hint="eastAsia" w:hAnsi="宋体" w:cs="宋体"/>
                <w:bCs/>
                <w:sz w:val="21"/>
              </w:rPr>
              <w:t>5）异常低价投标（响应）审查的启动原因、审查意见和审查结果应当在评审报告中记录，并随供应商提供的相关书面说明及证明材料，以及磋商小组有关互联网浏览、查询历史一并归档。</w:t>
            </w:r>
          </w:p>
        </w:tc>
      </w:tr>
      <w:tr w14:paraId="6DBF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30" w:type="dxa"/>
            <w:vMerge w:val="restart"/>
            <w:noWrap/>
            <w:vAlign w:val="center"/>
          </w:tcPr>
          <w:p w14:paraId="6832BD4C">
            <w:pPr>
              <w:adjustRightInd w:val="0"/>
              <w:spacing w:line="400" w:lineRule="exact"/>
              <w:jc w:val="center"/>
              <w:textAlignment w:val="baseline"/>
              <w:rPr>
                <w:rFonts w:ascii="宋体" w:hAnsi="宋体" w:cs="宋体"/>
                <w:b/>
                <w:szCs w:val="21"/>
              </w:rPr>
            </w:pPr>
            <w:r>
              <w:rPr>
                <w:rFonts w:hint="eastAsia" w:ascii="宋体" w:hAnsi="宋体" w:cs="宋体"/>
                <w:b/>
                <w:szCs w:val="21"/>
              </w:rPr>
              <w:t>2</w:t>
            </w:r>
          </w:p>
        </w:tc>
        <w:tc>
          <w:tcPr>
            <w:tcW w:w="1280" w:type="dxa"/>
            <w:vMerge w:val="restart"/>
            <w:noWrap/>
            <w:vAlign w:val="center"/>
          </w:tcPr>
          <w:p w14:paraId="7BD7DE20">
            <w:pPr>
              <w:adjustRightInd w:val="0"/>
              <w:spacing w:line="400" w:lineRule="exact"/>
              <w:jc w:val="center"/>
              <w:textAlignment w:val="baseline"/>
              <w:rPr>
                <w:rFonts w:ascii="宋体" w:hAnsi="宋体" w:cs="宋体"/>
                <w:b/>
                <w:szCs w:val="21"/>
              </w:rPr>
            </w:pPr>
            <w:r>
              <w:rPr>
                <w:rFonts w:hint="eastAsia" w:ascii="宋体" w:hAnsi="宋体" w:cs="宋体"/>
                <w:b/>
                <w:bCs/>
                <w:szCs w:val="21"/>
              </w:rPr>
              <w:t>技术分（服务水平）（</w:t>
            </w:r>
            <w:r>
              <w:rPr>
                <w:rFonts w:hint="eastAsia" w:ascii="宋体" w:hAnsi="宋体" w:cs="宋体"/>
                <w:b/>
                <w:szCs w:val="21"/>
              </w:rPr>
              <w:t>满分54</w:t>
            </w:r>
            <w:r>
              <w:rPr>
                <w:rFonts w:hint="eastAsia" w:ascii="宋体" w:hAnsi="宋体" w:cs="宋体"/>
                <w:b/>
                <w:bCs/>
                <w:szCs w:val="21"/>
              </w:rPr>
              <w:t>分）</w:t>
            </w:r>
          </w:p>
        </w:tc>
        <w:tc>
          <w:tcPr>
            <w:tcW w:w="1463" w:type="dxa"/>
            <w:noWrap/>
            <w:vAlign w:val="center"/>
          </w:tcPr>
          <w:p w14:paraId="1333840F">
            <w:pPr>
              <w:spacing w:line="400" w:lineRule="exact"/>
              <w:jc w:val="center"/>
              <w:rPr>
                <w:rFonts w:ascii="宋体" w:hAnsi="宋体" w:cs="宋体"/>
                <w:bCs/>
                <w:szCs w:val="21"/>
              </w:rPr>
            </w:pPr>
            <w:r>
              <w:rPr>
                <w:rFonts w:hint="eastAsia" w:ascii="宋体" w:hAnsi="宋体" w:cs="宋体"/>
                <w:b/>
                <w:bCs/>
                <w:szCs w:val="21"/>
              </w:rPr>
              <w:t>2.1管理规章制度（12分）</w:t>
            </w:r>
          </w:p>
        </w:tc>
        <w:tc>
          <w:tcPr>
            <w:tcW w:w="5529" w:type="dxa"/>
            <w:noWrap/>
            <w:vAlign w:val="center"/>
          </w:tcPr>
          <w:p w14:paraId="4FD90DF0">
            <w:pPr>
              <w:pStyle w:val="26"/>
              <w:spacing w:line="400" w:lineRule="exact"/>
              <w:ind w:firstLine="420" w:firstLineChars="200"/>
              <w:jc w:val="left"/>
              <w:rPr>
                <w:rFonts w:ascii="宋体" w:hAnsi="宋体" w:cs="宋体"/>
                <w:sz w:val="21"/>
                <w:szCs w:val="21"/>
              </w:rPr>
            </w:pPr>
            <w:r>
              <w:rPr>
                <w:rFonts w:hint="eastAsia" w:ascii="宋体" w:hAnsi="宋体" w:cs="宋体"/>
                <w:sz w:val="21"/>
                <w:szCs w:val="21"/>
              </w:rPr>
              <w:t>由磋商小组在打分前根据各供应商的管理规章制度方案确定各供应商所属档次及分值，达不到一档要求的不得分。</w:t>
            </w:r>
          </w:p>
          <w:p w14:paraId="5678AB9A">
            <w:pPr>
              <w:pStyle w:val="26"/>
              <w:spacing w:line="400" w:lineRule="exact"/>
              <w:ind w:firstLine="420" w:firstLineChars="200"/>
              <w:jc w:val="left"/>
              <w:rPr>
                <w:rFonts w:ascii="宋体" w:hAnsi="宋体" w:cs="宋体"/>
                <w:sz w:val="21"/>
                <w:szCs w:val="21"/>
                <w:highlight w:val="none"/>
              </w:rPr>
            </w:pPr>
            <w:r>
              <w:rPr>
                <w:rFonts w:hint="eastAsia" w:ascii="宋体" w:hAnsi="宋体" w:cs="宋体"/>
                <w:sz w:val="21"/>
                <w:szCs w:val="21"/>
              </w:rPr>
              <w:t>一档（4分）：供应商提供管理规章制度（工作制度、岗位职责、奖惩制度等）和管理方法</w:t>
            </w:r>
            <w:r>
              <w:rPr>
                <w:rFonts w:hint="eastAsia" w:ascii="宋体" w:hAnsi="宋体" w:cs="宋体"/>
                <w:sz w:val="21"/>
                <w:szCs w:val="21"/>
                <w:highlight w:val="none"/>
              </w:rPr>
              <w:t>有一定的操作性</w:t>
            </w:r>
            <w:r>
              <w:rPr>
                <w:rFonts w:hint="eastAsia" w:ascii="宋体" w:hAnsi="宋体" w:cs="宋体"/>
                <w:sz w:val="21"/>
                <w:szCs w:val="21"/>
              </w:rPr>
              <w:t>，</w:t>
            </w:r>
            <w:r>
              <w:rPr>
                <w:rFonts w:hint="eastAsia" w:ascii="宋体" w:hAnsi="宋体" w:cs="宋体"/>
                <w:sz w:val="21"/>
                <w:szCs w:val="21"/>
                <w:highlight w:val="none"/>
              </w:rPr>
              <w:t>满足服务要求。</w:t>
            </w:r>
          </w:p>
          <w:p w14:paraId="0747F1DC">
            <w:pPr>
              <w:pStyle w:val="26"/>
              <w:spacing w:line="400" w:lineRule="exact"/>
              <w:ind w:firstLine="420" w:firstLineChars="200"/>
              <w:jc w:val="left"/>
              <w:rPr>
                <w:rFonts w:ascii="宋体" w:hAnsi="宋体" w:cs="宋体"/>
                <w:sz w:val="21"/>
                <w:szCs w:val="21"/>
              </w:rPr>
            </w:pPr>
            <w:r>
              <w:rPr>
                <w:rFonts w:hint="eastAsia" w:ascii="宋体" w:hAnsi="宋体" w:cs="宋体"/>
                <w:sz w:val="21"/>
                <w:szCs w:val="21"/>
                <w:highlight w:val="none"/>
              </w:rPr>
              <w:t>二档（8分）：供应商提供管理规章制度（工作制度、岗位职责、奖惩制度等）和管理方法、交通、治安、消防管理工作内容较详细，有一定的操作性，满足招</w:t>
            </w:r>
            <w:r>
              <w:rPr>
                <w:rFonts w:hint="eastAsia" w:ascii="宋体" w:hAnsi="宋体" w:cs="宋体"/>
                <w:sz w:val="21"/>
                <w:szCs w:val="21"/>
              </w:rPr>
              <w:t>标文件服务要求；</w:t>
            </w:r>
          </w:p>
          <w:p w14:paraId="25C33317">
            <w:pPr>
              <w:pStyle w:val="26"/>
              <w:spacing w:line="400" w:lineRule="exact"/>
              <w:ind w:firstLine="420" w:firstLineChars="200"/>
              <w:jc w:val="left"/>
              <w:rPr>
                <w:rFonts w:ascii="宋体" w:hAnsi="宋体" w:cs="宋体"/>
                <w:sz w:val="21"/>
                <w:szCs w:val="21"/>
              </w:rPr>
            </w:pPr>
            <w:r>
              <w:rPr>
                <w:rFonts w:hint="eastAsia" w:ascii="宋体" w:hAnsi="宋体" w:cs="宋体"/>
                <w:sz w:val="21"/>
                <w:szCs w:val="21"/>
              </w:rPr>
              <w:t>三档（12分）：供应商提供管理规章制度（工作制度、岗位职责、奖惩制度、人员的培训、目标及言行规范、仪表仪容、人员录用及考核，淘汰机制，协调关系，服务意识，量化管理及标准化运作等）和管理方法、交通、治安、消防管理工作方案内容详细全面、科学合理、可操作性强，且具有高效性，完</w:t>
            </w:r>
            <w:r>
              <w:rPr>
                <w:rFonts w:hint="eastAsia" w:ascii="宋体" w:hAnsi="宋体" w:cs="宋体"/>
                <w:sz w:val="21"/>
                <w:szCs w:val="21"/>
                <w:highlight w:val="none"/>
              </w:rPr>
              <w:t>全满足并优于</w:t>
            </w:r>
            <w:r>
              <w:rPr>
                <w:rFonts w:hint="eastAsia" w:ascii="宋体" w:hAnsi="宋体" w:cs="宋体"/>
                <w:sz w:val="21"/>
                <w:szCs w:val="21"/>
              </w:rPr>
              <w:t>招标文件要求。</w:t>
            </w:r>
          </w:p>
        </w:tc>
      </w:tr>
      <w:tr w14:paraId="6757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30" w:type="dxa"/>
            <w:vMerge w:val="continue"/>
            <w:noWrap/>
            <w:vAlign w:val="center"/>
          </w:tcPr>
          <w:p w14:paraId="46208FE4">
            <w:pPr>
              <w:adjustRightInd w:val="0"/>
              <w:spacing w:line="400" w:lineRule="exact"/>
              <w:jc w:val="center"/>
              <w:textAlignment w:val="baseline"/>
              <w:rPr>
                <w:rFonts w:ascii="宋体" w:hAnsi="宋体" w:cs="宋体"/>
                <w:b/>
                <w:szCs w:val="21"/>
              </w:rPr>
            </w:pPr>
          </w:p>
        </w:tc>
        <w:tc>
          <w:tcPr>
            <w:tcW w:w="1280" w:type="dxa"/>
            <w:vMerge w:val="continue"/>
            <w:noWrap/>
            <w:vAlign w:val="center"/>
          </w:tcPr>
          <w:p w14:paraId="684C134A">
            <w:pPr>
              <w:adjustRightInd w:val="0"/>
              <w:spacing w:line="400" w:lineRule="exact"/>
              <w:jc w:val="center"/>
              <w:textAlignment w:val="baseline"/>
              <w:rPr>
                <w:rFonts w:ascii="宋体" w:hAnsi="宋体" w:cs="宋体"/>
                <w:b/>
                <w:szCs w:val="21"/>
              </w:rPr>
            </w:pPr>
          </w:p>
        </w:tc>
        <w:tc>
          <w:tcPr>
            <w:tcW w:w="1463" w:type="dxa"/>
            <w:noWrap/>
            <w:vAlign w:val="center"/>
          </w:tcPr>
          <w:p w14:paraId="7E21B510">
            <w:pPr>
              <w:pStyle w:val="26"/>
              <w:spacing w:line="400" w:lineRule="exact"/>
              <w:rPr>
                <w:rFonts w:ascii="宋体" w:hAnsi="宋体" w:cs="宋体"/>
                <w:b/>
                <w:bCs/>
                <w:sz w:val="21"/>
                <w:szCs w:val="21"/>
              </w:rPr>
            </w:pPr>
            <w:r>
              <w:rPr>
                <w:rFonts w:hint="eastAsia" w:ascii="宋体" w:hAnsi="宋体" w:cs="宋体"/>
                <w:b/>
                <w:bCs/>
                <w:kern w:val="2"/>
                <w:sz w:val="21"/>
                <w:szCs w:val="21"/>
              </w:rPr>
              <w:t>2.2服务方案（</w:t>
            </w:r>
            <w:r>
              <w:rPr>
                <w:rFonts w:hint="eastAsia" w:ascii="宋体" w:hAnsi="宋体" w:cs="宋体"/>
                <w:b/>
                <w:bCs/>
                <w:sz w:val="21"/>
                <w:szCs w:val="21"/>
              </w:rPr>
              <w:t>12分</w:t>
            </w:r>
            <w:r>
              <w:rPr>
                <w:rFonts w:hint="eastAsia" w:ascii="宋体" w:hAnsi="宋体" w:cs="宋体"/>
                <w:b/>
                <w:bCs/>
                <w:kern w:val="2"/>
                <w:sz w:val="21"/>
                <w:szCs w:val="21"/>
              </w:rPr>
              <w:t>）</w:t>
            </w:r>
          </w:p>
        </w:tc>
        <w:tc>
          <w:tcPr>
            <w:tcW w:w="5529" w:type="dxa"/>
            <w:noWrap/>
            <w:vAlign w:val="center"/>
          </w:tcPr>
          <w:p w14:paraId="54EC3DC0">
            <w:pPr>
              <w:pStyle w:val="26"/>
              <w:spacing w:line="400" w:lineRule="exact"/>
              <w:ind w:firstLine="420" w:firstLineChars="200"/>
              <w:jc w:val="left"/>
              <w:rPr>
                <w:rFonts w:ascii="宋体" w:hAnsi="宋体" w:cs="宋体"/>
                <w:bCs/>
                <w:sz w:val="21"/>
                <w:szCs w:val="21"/>
              </w:rPr>
            </w:pPr>
            <w:r>
              <w:rPr>
                <w:rFonts w:hint="eastAsia" w:ascii="宋体" w:hAnsi="宋体" w:cs="宋体"/>
                <w:bCs/>
                <w:sz w:val="21"/>
                <w:szCs w:val="21"/>
              </w:rPr>
              <w:t>由磋商小组在打分前根据各供应商的服务方案方案确定各供应商所属档次及分值，达不到一档要求的不得分。</w:t>
            </w:r>
          </w:p>
          <w:p w14:paraId="38DE7932">
            <w:pPr>
              <w:pStyle w:val="26"/>
              <w:spacing w:line="400" w:lineRule="exact"/>
              <w:ind w:firstLine="420" w:firstLineChars="200"/>
              <w:jc w:val="left"/>
              <w:rPr>
                <w:rFonts w:hint="eastAsia" w:ascii="宋体" w:hAnsi="宋体" w:cs="宋体"/>
                <w:bCs/>
                <w:sz w:val="21"/>
                <w:szCs w:val="21"/>
              </w:rPr>
            </w:pPr>
            <w:r>
              <w:rPr>
                <w:rFonts w:hint="eastAsia" w:ascii="宋体" w:hAnsi="宋体" w:cs="宋体"/>
                <w:bCs/>
                <w:sz w:val="21"/>
                <w:szCs w:val="21"/>
              </w:rPr>
              <w:t>一档（</w:t>
            </w:r>
            <w:r>
              <w:rPr>
                <w:rFonts w:hint="eastAsia" w:ascii="宋体" w:hAnsi="宋体" w:cs="宋体"/>
                <w:sz w:val="21"/>
                <w:szCs w:val="21"/>
              </w:rPr>
              <w:t>4分</w:t>
            </w:r>
            <w:r>
              <w:rPr>
                <w:rFonts w:hint="eastAsia" w:ascii="宋体" w:hAnsi="宋体" w:cs="宋体"/>
                <w:bCs/>
                <w:sz w:val="21"/>
                <w:szCs w:val="21"/>
              </w:rPr>
              <w:t>）：提供服务工作内容</w:t>
            </w:r>
            <w:r>
              <w:rPr>
                <w:rFonts w:hint="eastAsia" w:ascii="宋体" w:hAnsi="宋体" w:cs="宋体"/>
                <w:bCs/>
                <w:sz w:val="21"/>
                <w:szCs w:val="21"/>
                <w:lang w:eastAsia="zh-CN"/>
              </w:rPr>
              <w:t>合理，管理措施有一定的可操作性，</w:t>
            </w:r>
            <w:r>
              <w:rPr>
                <w:rFonts w:hint="eastAsia" w:ascii="宋体" w:hAnsi="宋体" w:cs="宋体"/>
                <w:bCs/>
                <w:sz w:val="21"/>
                <w:szCs w:val="21"/>
              </w:rPr>
              <w:t>满足采购需求。</w:t>
            </w:r>
          </w:p>
          <w:p w14:paraId="79B88436">
            <w:pPr>
              <w:pStyle w:val="26"/>
              <w:spacing w:line="400" w:lineRule="exact"/>
              <w:ind w:firstLine="420" w:firstLineChars="200"/>
              <w:jc w:val="left"/>
              <w:rPr>
                <w:rFonts w:ascii="宋体" w:hAnsi="宋体" w:cs="宋体"/>
                <w:bCs/>
                <w:sz w:val="21"/>
                <w:szCs w:val="21"/>
              </w:rPr>
            </w:pPr>
            <w:r>
              <w:rPr>
                <w:rFonts w:hint="eastAsia" w:ascii="宋体" w:hAnsi="宋体" w:cs="宋体"/>
                <w:bCs/>
                <w:sz w:val="21"/>
                <w:szCs w:val="21"/>
              </w:rPr>
              <w:t>二档（</w:t>
            </w:r>
            <w:r>
              <w:rPr>
                <w:rFonts w:hint="eastAsia" w:ascii="宋体" w:hAnsi="宋体" w:cs="宋体"/>
                <w:sz w:val="21"/>
                <w:szCs w:val="21"/>
              </w:rPr>
              <w:t>8分</w:t>
            </w:r>
            <w:r>
              <w:rPr>
                <w:rFonts w:hint="eastAsia" w:ascii="宋体" w:hAnsi="宋体" w:cs="宋体"/>
                <w:bCs/>
                <w:sz w:val="21"/>
                <w:szCs w:val="21"/>
              </w:rPr>
              <w:t>）：提供服务工作内容和服务标准（工作方案完整，措施及管理责任较清晰）；工作人员安排计划合理，组织管理体系科学，能够较有效实施管理工作；物资装备的配备、人员配置的科学性和合理性完全满足采购需求要求；安保管理及安全防范措施较有力；进退场交接措施和采购人的配合方法较好，工作安排与现场实际情况吻合；有一定的可操作性。</w:t>
            </w:r>
          </w:p>
          <w:p w14:paraId="2D8BFC7B">
            <w:pPr>
              <w:pStyle w:val="26"/>
              <w:spacing w:line="400" w:lineRule="exact"/>
              <w:ind w:firstLine="420" w:firstLineChars="200"/>
              <w:jc w:val="left"/>
              <w:rPr>
                <w:rFonts w:ascii="宋体" w:hAnsi="宋体" w:cs="宋体"/>
                <w:bCs/>
                <w:sz w:val="21"/>
                <w:szCs w:val="21"/>
              </w:rPr>
            </w:pPr>
            <w:r>
              <w:rPr>
                <w:rFonts w:hint="eastAsia" w:ascii="宋体" w:hAnsi="宋体" w:cs="宋体"/>
                <w:bCs/>
                <w:sz w:val="21"/>
                <w:szCs w:val="21"/>
              </w:rPr>
              <w:t>三档（</w:t>
            </w:r>
            <w:r>
              <w:rPr>
                <w:rFonts w:hint="eastAsia" w:ascii="宋体" w:hAnsi="宋体" w:cs="宋体"/>
                <w:sz w:val="21"/>
                <w:szCs w:val="21"/>
              </w:rPr>
              <w:t>12分</w:t>
            </w:r>
            <w:r>
              <w:rPr>
                <w:rFonts w:hint="eastAsia" w:ascii="宋体" w:hAnsi="宋体" w:cs="宋体"/>
                <w:bCs/>
                <w:sz w:val="21"/>
                <w:szCs w:val="21"/>
              </w:rPr>
              <w:t>）：供应商提供的方案优于二档的前提下，方案符合实际并有具体的相应的落实措施，操作性强，针对本项目的服务人员有合理的工作计划和安排；针对安保人员的培训计划且有相关培训案例；制定规范的安全保卫措施，内容完整且可行性强，针对性强；有满意度提升方案、进退场交接措施和采购人的配合方法完善有效、处置突发事件响应时间承诺等。</w:t>
            </w:r>
          </w:p>
        </w:tc>
      </w:tr>
      <w:tr w14:paraId="278D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vMerge w:val="continue"/>
            <w:noWrap/>
            <w:vAlign w:val="center"/>
          </w:tcPr>
          <w:p w14:paraId="18C72091">
            <w:pPr>
              <w:adjustRightInd w:val="0"/>
              <w:spacing w:line="400" w:lineRule="exact"/>
              <w:jc w:val="center"/>
              <w:textAlignment w:val="baseline"/>
              <w:rPr>
                <w:rFonts w:ascii="宋体" w:hAnsi="宋体" w:cs="宋体"/>
                <w:b/>
                <w:szCs w:val="21"/>
              </w:rPr>
            </w:pPr>
          </w:p>
        </w:tc>
        <w:tc>
          <w:tcPr>
            <w:tcW w:w="1280" w:type="dxa"/>
            <w:vMerge w:val="continue"/>
            <w:noWrap/>
            <w:vAlign w:val="center"/>
          </w:tcPr>
          <w:p w14:paraId="27B0FEC5">
            <w:pPr>
              <w:adjustRightInd w:val="0"/>
              <w:spacing w:line="400" w:lineRule="exact"/>
              <w:jc w:val="center"/>
              <w:textAlignment w:val="baseline"/>
              <w:rPr>
                <w:rFonts w:ascii="宋体" w:hAnsi="宋体" w:cs="宋体"/>
                <w:b/>
                <w:szCs w:val="21"/>
              </w:rPr>
            </w:pPr>
          </w:p>
        </w:tc>
        <w:tc>
          <w:tcPr>
            <w:tcW w:w="1463" w:type="dxa"/>
            <w:noWrap/>
            <w:vAlign w:val="center"/>
          </w:tcPr>
          <w:p w14:paraId="08131420">
            <w:pPr>
              <w:spacing w:line="400" w:lineRule="exact"/>
              <w:rPr>
                <w:rFonts w:ascii="宋体" w:hAnsi="宋体" w:cs="宋体"/>
                <w:b/>
                <w:bCs/>
                <w:szCs w:val="21"/>
              </w:rPr>
            </w:pPr>
            <w:r>
              <w:rPr>
                <w:rFonts w:hint="eastAsia" w:ascii="宋体" w:hAnsi="宋体" w:cs="宋体"/>
                <w:b/>
                <w:szCs w:val="21"/>
              </w:rPr>
              <w:t>2.3应急方案（</w:t>
            </w:r>
            <w:r>
              <w:rPr>
                <w:rFonts w:hint="eastAsia" w:ascii="宋体" w:hAnsi="宋体" w:cs="宋体"/>
                <w:b/>
                <w:bCs/>
                <w:szCs w:val="21"/>
              </w:rPr>
              <w:t>12分</w:t>
            </w:r>
            <w:r>
              <w:rPr>
                <w:rFonts w:hint="eastAsia" w:ascii="宋体" w:hAnsi="宋体" w:cs="宋体"/>
                <w:b/>
                <w:szCs w:val="21"/>
              </w:rPr>
              <w:t>）</w:t>
            </w:r>
          </w:p>
        </w:tc>
        <w:tc>
          <w:tcPr>
            <w:tcW w:w="5529" w:type="dxa"/>
            <w:noWrap/>
          </w:tcPr>
          <w:p w14:paraId="132FFAEA">
            <w:pPr>
              <w:pStyle w:val="26"/>
              <w:spacing w:line="400" w:lineRule="exact"/>
              <w:ind w:firstLine="420" w:firstLineChars="200"/>
              <w:rPr>
                <w:rFonts w:ascii="宋体" w:hAnsi="宋体" w:cs="宋体"/>
                <w:bCs/>
                <w:sz w:val="21"/>
                <w:szCs w:val="21"/>
              </w:rPr>
            </w:pPr>
            <w:r>
              <w:rPr>
                <w:rFonts w:hint="eastAsia" w:ascii="宋体" w:hAnsi="宋体" w:cs="宋体"/>
                <w:bCs/>
                <w:sz w:val="21"/>
                <w:szCs w:val="21"/>
              </w:rPr>
              <w:t>由磋商小组在打分前根据各供应商的应急方案确定各供应商所属档次及分值，达不到一档要求的不得分。</w:t>
            </w:r>
          </w:p>
          <w:p w14:paraId="18D69DBB">
            <w:pPr>
              <w:pStyle w:val="26"/>
              <w:spacing w:line="400" w:lineRule="exact"/>
              <w:ind w:firstLine="420" w:firstLineChars="200"/>
              <w:rPr>
                <w:rFonts w:ascii="宋体" w:hAnsi="宋体" w:cs="宋体"/>
                <w:bCs/>
                <w:sz w:val="21"/>
                <w:szCs w:val="21"/>
              </w:rPr>
            </w:pPr>
            <w:r>
              <w:rPr>
                <w:rFonts w:hint="eastAsia" w:ascii="宋体" w:hAnsi="宋体" w:cs="宋体"/>
                <w:bCs/>
                <w:sz w:val="21"/>
                <w:szCs w:val="21"/>
              </w:rPr>
              <w:t>一档（</w:t>
            </w:r>
            <w:r>
              <w:rPr>
                <w:rFonts w:hint="eastAsia" w:ascii="宋体" w:hAnsi="宋体" w:cs="宋体"/>
                <w:sz w:val="21"/>
                <w:szCs w:val="21"/>
              </w:rPr>
              <w:t>4分</w:t>
            </w:r>
            <w:r>
              <w:rPr>
                <w:rFonts w:hint="eastAsia" w:ascii="宋体" w:hAnsi="宋体" w:cs="宋体"/>
                <w:bCs/>
                <w:sz w:val="21"/>
                <w:szCs w:val="21"/>
              </w:rPr>
              <w:t>）：供应商能提供简单应急机制，应急机制方案</w:t>
            </w:r>
            <w:r>
              <w:rPr>
                <w:rFonts w:hint="eastAsia" w:ascii="宋体" w:hAnsi="宋体" w:cs="宋体"/>
                <w:bCs/>
                <w:sz w:val="21"/>
                <w:szCs w:val="21"/>
                <w:lang w:eastAsia="zh-CN"/>
              </w:rPr>
              <w:t>有一定的可操作性</w:t>
            </w:r>
            <w:r>
              <w:rPr>
                <w:rFonts w:hint="eastAsia" w:ascii="宋体" w:hAnsi="宋体" w:cs="宋体"/>
                <w:bCs/>
                <w:sz w:val="21"/>
                <w:szCs w:val="21"/>
              </w:rPr>
              <w:t>；</w:t>
            </w:r>
          </w:p>
          <w:p w14:paraId="529108BF">
            <w:pPr>
              <w:pStyle w:val="26"/>
              <w:spacing w:line="400" w:lineRule="exact"/>
              <w:ind w:firstLine="420" w:firstLineChars="200"/>
              <w:rPr>
                <w:rFonts w:ascii="宋体" w:hAnsi="宋体" w:cs="宋体"/>
                <w:bCs/>
                <w:sz w:val="21"/>
                <w:szCs w:val="21"/>
              </w:rPr>
            </w:pPr>
            <w:r>
              <w:rPr>
                <w:rFonts w:hint="eastAsia" w:ascii="宋体" w:hAnsi="宋体" w:cs="宋体"/>
                <w:bCs/>
                <w:sz w:val="21"/>
                <w:szCs w:val="21"/>
              </w:rPr>
              <w:t>二档（</w:t>
            </w:r>
            <w:r>
              <w:rPr>
                <w:rFonts w:hint="eastAsia" w:ascii="宋体" w:hAnsi="宋体" w:cs="宋体"/>
                <w:sz w:val="21"/>
                <w:szCs w:val="21"/>
              </w:rPr>
              <w:t>8分</w:t>
            </w:r>
            <w:r>
              <w:rPr>
                <w:rFonts w:hint="eastAsia" w:ascii="宋体" w:hAnsi="宋体" w:cs="宋体"/>
                <w:bCs/>
                <w:sz w:val="21"/>
                <w:szCs w:val="21"/>
              </w:rPr>
              <w:t>）：供应商提供的应急机制较可行、合理，应急机制含突发治安、火灾事件、人员安排、设备、响应时间等内容；</w:t>
            </w:r>
          </w:p>
          <w:p w14:paraId="61A30A14">
            <w:pPr>
              <w:pStyle w:val="26"/>
              <w:spacing w:line="400" w:lineRule="exact"/>
              <w:ind w:firstLine="420" w:firstLineChars="200"/>
              <w:rPr>
                <w:rFonts w:ascii="宋体" w:hAnsi="宋体" w:cs="宋体"/>
                <w:bCs/>
                <w:sz w:val="21"/>
                <w:szCs w:val="21"/>
              </w:rPr>
            </w:pPr>
            <w:r>
              <w:rPr>
                <w:rFonts w:hint="eastAsia" w:ascii="宋体" w:hAnsi="宋体" w:cs="宋体"/>
                <w:bCs/>
                <w:sz w:val="21"/>
                <w:szCs w:val="21"/>
              </w:rPr>
              <w:t>三档（</w:t>
            </w:r>
            <w:r>
              <w:rPr>
                <w:rFonts w:hint="eastAsia" w:ascii="宋体" w:hAnsi="宋体" w:cs="宋体"/>
                <w:sz w:val="21"/>
                <w:szCs w:val="21"/>
              </w:rPr>
              <w:t>12分</w:t>
            </w:r>
            <w:r>
              <w:rPr>
                <w:rFonts w:hint="eastAsia" w:ascii="宋体" w:hAnsi="宋体" w:cs="宋体"/>
                <w:bCs/>
                <w:sz w:val="21"/>
                <w:szCs w:val="21"/>
              </w:rPr>
              <w:t>）：供应商提供的应急机制全面、具体、合理、可行性强、针对性强，针对突发治安、火灾事件、人员安排、设备、群体性突发安全事件、响应时间分别制定专项应急方案、措施。</w:t>
            </w:r>
          </w:p>
        </w:tc>
      </w:tr>
      <w:tr w14:paraId="47E2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730" w:type="dxa"/>
            <w:vMerge w:val="continue"/>
            <w:noWrap/>
            <w:vAlign w:val="center"/>
          </w:tcPr>
          <w:p w14:paraId="3A2C1FD6">
            <w:pPr>
              <w:adjustRightInd w:val="0"/>
              <w:spacing w:line="400" w:lineRule="exact"/>
              <w:jc w:val="center"/>
              <w:textAlignment w:val="baseline"/>
              <w:rPr>
                <w:rFonts w:ascii="宋体" w:hAnsi="宋体" w:cs="宋体"/>
                <w:b/>
                <w:szCs w:val="21"/>
              </w:rPr>
            </w:pPr>
          </w:p>
        </w:tc>
        <w:tc>
          <w:tcPr>
            <w:tcW w:w="1280" w:type="dxa"/>
            <w:vMerge w:val="continue"/>
            <w:noWrap/>
            <w:vAlign w:val="center"/>
          </w:tcPr>
          <w:p w14:paraId="56856B3A">
            <w:pPr>
              <w:adjustRightInd w:val="0"/>
              <w:spacing w:line="400" w:lineRule="exact"/>
              <w:jc w:val="center"/>
              <w:textAlignment w:val="baseline"/>
              <w:rPr>
                <w:rFonts w:ascii="宋体" w:hAnsi="宋体" w:cs="宋体"/>
                <w:b/>
                <w:szCs w:val="21"/>
              </w:rPr>
            </w:pPr>
          </w:p>
        </w:tc>
        <w:tc>
          <w:tcPr>
            <w:tcW w:w="1463" w:type="dxa"/>
            <w:noWrap/>
            <w:vAlign w:val="center"/>
          </w:tcPr>
          <w:p w14:paraId="1346E706">
            <w:pPr>
              <w:spacing w:line="400" w:lineRule="exact"/>
              <w:rPr>
                <w:rFonts w:ascii="宋体" w:hAnsi="宋体" w:cs="宋体"/>
                <w:b/>
                <w:bCs/>
                <w:szCs w:val="21"/>
              </w:rPr>
            </w:pPr>
            <w:r>
              <w:rPr>
                <w:rFonts w:hint="eastAsia" w:ascii="宋体" w:hAnsi="宋体" w:cs="宋体"/>
                <w:b/>
                <w:szCs w:val="21"/>
              </w:rPr>
              <w:t>2.4服务承诺及措施（9分）</w:t>
            </w:r>
          </w:p>
        </w:tc>
        <w:tc>
          <w:tcPr>
            <w:tcW w:w="5529" w:type="dxa"/>
            <w:noWrap/>
          </w:tcPr>
          <w:p w14:paraId="56C81593">
            <w:pPr>
              <w:pStyle w:val="26"/>
              <w:widowControl/>
              <w:spacing w:line="400" w:lineRule="exact"/>
              <w:ind w:firstLine="480"/>
              <w:rPr>
                <w:rFonts w:ascii="宋体" w:hAnsi="宋体" w:cs="宋体"/>
                <w:bCs/>
                <w:sz w:val="21"/>
                <w:szCs w:val="21"/>
              </w:rPr>
            </w:pPr>
            <w:r>
              <w:rPr>
                <w:rFonts w:hint="eastAsia" w:ascii="宋体" w:hAnsi="宋体" w:cs="宋体"/>
                <w:bCs/>
                <w:sz w:val="21"/>
                <w:szCs w:val="21"/>
              </w:rPr>
              <w:t>由磋商小组在打分前根据各供应商的服务承诺及措施方案确定各供应商所属档次及分值，达不到一档要求的不得分。</w:t>
            </w:r>
          </w:p>
          <w:p w14:paraId="7DB60F81">
            <w:pPr>
              <w:pStyle w:val="26"/>
              <w:widowControl/>
              <w:spacing w:line="400" w:lineRule="exact"/>
              <w:ind w:firstLine="480"/>
              <w:rPr>
                <w:rFonts w:ascii="宋体" w:hAnsi="宋体" w:cs="宋体"/>
                <w:bCs/>
                <w:sz w:val="21"/>
                <w:szCs w:val="21"/>
              </w:rPr>
            </w:pPr>
            <w:r>
              <w:rPr>
                <w:rFonts w:hint="eastAsia" w:ascii="宋体" w:hAnsi="宋体" w:cs="宋体"/>
                <w:bCs/>
                <w:sz w:val="21"/>
                <w:szCs w:val="21"/>
              </w:rPr>
              <w:t>一档（3分）：服务承诺及措施可行，服务措施</w:t>
            </w:r>
            <w:r>
              <w:rPr>
                <w:rFonts w:hint="eastAsia" w:ascii="宋体" w:hAnsi="宋体" w:cs="宋体"/>
                <w:bCs/>
                <w:sz w:val="21"/>
                <w:szCs w:val="21"/>
                <w:lang w:eastAsia="zh-CN"/>
              </w:rPr>
              <w:t>有一定的可操作性</w:t>
            </w:r>
            <w:r>
              <w:rPr>
                <w:rFonts w:hint="eastAsia" w:ascii="宋体" w:hAnsi="宋体" w:cs="宋体"/>
                <w:bCs/>
                <w:sz w:val="21"/>
                <w:szCs w:val="21"/>
              </w:rPr>
              <w:t>。</w:t>
            </w:r>
          </w:p>
          <w:p w14:paraId="50A46A22">
            <w:pPr>
              <w:pStyle w:val="26"/>
              <w:widowControl/>
              <w:spacing w:line="400" w:lineRule="exact"/>
              <w:ind w:firstLine="480"/>
              <w:rPr>
                <w:rFonts w:ascii="宋体" w:hAnsi="宋体" w:cs="宋体"/>
                <w:bCs/>
                <w:sz w:val="21"/>
                <w:szCs w:val="21"/>
              </w:rPr>
            </w:pPr>
            <w:r>
              <w:rPr>
                <w:rFonts w:hint="eastAsia" w:ascii="宋体" w:hAnsi="宋体" w:cs="宋体"/>
                <w:bCs/>
                <w:sz w:val="21"/>
                <w:szCs w:val="21"/>
              </w:rPr>
              <w:t>二档（6分）：服务承诺及措施详细具体，有响应措施，对项目的质量有保障。</w:t>
            </w:r>
          </w:p>
          <w:p w14:paraId="014A7418">
            <w:pPr>
              <w:pStyle w:val="26"/>
              <w:widowControl/>
              <w:spacing w:line="400" w:lineRule="exact"/>
              <w:ind w:firstLine="480"/>
              <w:rPr>
                <w:rFonts w:ascii="宋体" w:hAnsi="宋体" w:cs="宋体"/>
                <w:bCs/>
                <w:sz w:val="21"/>
                <w:szCs w:val="21"/>
              </w:rPr>
            </w:pPr>
            <w:r>
              <w:rPr>
                <w:rFonts w:hint="eastAsia" w:ascii="宋体" w:hAnsi="宋体" w:cs="宋体"/>
                <w:bCs/>
                <w:sz w:val="21"/>
                <w:szCs w:val="21"/>
              </w:rPr>
              <w:t>三档（9分）：服务承诺及措施详细具体，响应措施清晰明确，有违约责任承诺，满足采购需求，有详细且符合政策规定的维稳措施，对项目的质量保障性高。</w:t>
            </w:r>
          </w:p>
        </w:tc>
      </w:tr>
      <w:tr w14:paraId="0AFD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730" w:type="dxa"/>
            <w:vMerge w:val="continue"/>
            <w:noWrap/>
            <w:vAlign w:val="center"/>
          </w:tcPr>
          <w:p w14:paraId="019171B8">
            <w:pPr>
              <w:adjustRightInd w:val="0"/>
              <w:spacing w:line="400" w:lineRule="exact"/>
              <w:jc w:val="center"/>
              <w:textAlignment w:val="baseline"/>
              <w:rPr>
                <w:rFonts w:ascii="宋体" w:hAnsi="宋体" w:cs="宋体"/>
                <w:b/>
                <w:szCs w:val="21"/>
              </w:rPr>
            </w:pPr>
          </w:p>
        </w:tc>
        <w:tc>
          <w:tcPr>
            <w:tcW w:w="1280" w:type="dxa"/>
            <w:noWrap/>
            <w:vAlign w:val="center"/>
          </w:tcPr>
          <w:p w14:paraId="0E6861B6">
            <w:pPr>
              <w:adjustRightInd w:val="0"/>
              <w:spacing w:line="400" w:lineRule="exact"/>
              <w:jc w:val="center"/>
              <w:textAlignment w:val="baseline"/>
              <w:rPr>
                <w:rFonts w:ascii="宋体" w:hAnsi="宋体" w:cs="宋体"/>
                <w:b/>
                <w:szCs w:val="21"/>
              </w:rPr>
            </w:pPr>
          </w:p>
        </w:tc>
        <w:tc>
          <w:tcPr>
            <w:tcW w:w="1463" w:type="dxa"/>
            <w:noWrap/>
            <w:vAlign w:val="center"/>
          </w:tcPr>
          <w:p w14:paraId="16AC7D00">
            <w:pPr>
              <w:spacing w:line="400" w:lineRule="exact"/>
              <w:rPr>
                <w:rFonts w:ascii="宋体" w:hAnsi="宋体" w:cs="宋体"/>
                <w:b/>
                <w:szCs w:val="21"/>
              </w:rPr>
            </w:pPr>
            <w:r>
              <w:rPr>
                <w:rFonts w:hint="eastAsia" w:ascii="宋体" w:hAnsi="宋体" w:cs="宋体"/>
                <w:b/>
                <w:szCs w:val="21"/>
              </w:rPr>
              <w:t>2.5人员配置（9分）</w:t>
            </w:r>
          </w:p>
        </w:tc>
        <w:tc>
          <w:tcPr>
            <w:tcW w:w="5529" w:type="dxa"/>
            <w:noWrap/>
          </w:tcPr>
          <w:p w14:paraId="08FA5764">
            <w:pPr>
              <w:pStyle w:val="26"/>
              <w:widowControl/>
              <w:spacing w:line="400" w:lineRule="exact"/>
              <w:ind w:firstLine="480"/>
              <w:rPr>
                <w:rFonts w:ascii="宋体" w:hAnsi="宋体" w:cs="宋体"/>
                <w:bCs/>
                <w:sz w:val="21"/>
                <w:szCs w:val="21"/>
              </w:rPr>
            </w:pPr>
            <w:r>
              <w:rPr>
                <w:rFonts w:hint="eastAsia" w:ascii="宋体" w:hAnsi="宋体" w:cs="宋体"/>
                <w:bCs/>
                <w:sz w:val="21"/>
                <w:szCs w:val="21"/>
              </w:rPr>
              <w:t>由磋商小组在打分前根据各供应商的人员配置方案确定各供应商所属档次及分值，达不到一档要求的不得分。</w:t>
            </w:r>
          </w:p>
          <w:p w14:paraId="548C4F78">
            <w:pPr>
              <w:pStyle w:val="26"/>
              <w:widowControl/>
              <w:spacing w:line="400" w:lineRule="exact"/>
              <w:ind w:firstLine="480"/>
              <w:rPr>
                <w:rFonts w:ascii="宋体" w:hAnsi="宋体" w:cs="宋体"/>
                <w:bCs/>
                <w:sz w:val="21"/>
                <w:szCs w:val="21"/>
              </w:rPr>
            </w:pPr>
            <w:r>
              <w:rPr>
                <w:rFonts w:hint="eastAsia" w:ascii="宋体" w:hAnsi="宋体" w:cs="宋体"/>
                <w:bCs/>
                <w:sz w:val="21"/>
                <w:szCs w:val="21"/>
              </w:rPr>
              <w:t>一档（3分）：特殊岗位专职值守人员共21人；特殊训练场馆、青秀山训练基地监控室共10人，合计31人，其中</w:t>
            </w:r>
            <w:r>
              <w:rPr>
                <w:rFonts w:hint="eastAsia" w:asciiTheme="minorEastAsia" w:hAnsiTheme="minorEastAsia" w:eastAsiaTheme="minorEastAsia" w:cstheme="minorEastAsia"/>
                <w:sz w:val="21"/>
                <w:szCs w:val="21"/>
              </w:rPr>
              <w:t>退伍军人1</w:t>
            </w: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17</w:t>
            </w:r>
            <w:r>
              <w:rPr>
                <w:rFonts w:hint="eastAsia" w:asciiTheme="minorEastAsia" w:hAnsiTheme="minorEastAsia" w:eastAsiaTheme="minorEastAsia" w:cstheme="minorEastAsia"/>
                <w:sz w:val="21"/>
                <w:szCs w:val="21"/>
              </w:rPr>
              <w:t>人，年龄20至50周岁，男性，非退伍军人要求身高1.7米及以上，退伍军人不作身高要求。</w:t>
            </w:r>
          </w:p>
          <w:p w14:paraId="72755777">
            <w:pPr>
              <w:pStyle w:val="26"/>
              <w:widowControl/>
              <w:spacing w:line="400" w:lineRule="exact"/>
              <w:ind w:firstLine="480"/>
              <w:rPr>
                <w:rFonts w:ascii="宋体" w:hAnsi="宋体" w:cs="宋体"/>
                <w:bCs/>
                <w:sz w:val="21"/>
                <w:szCs w:val="21"/>
              </w:rPr>
            </w:pPr>
            <w:r>
              <w:rPr>
                <w:rFonts w:hint="eastAsia" w:ascii="宋体" w:hAnsi="宋体" w:cs="宋体"/>
                <w:bCs/>
                <w:sz w:val="21"/>
                <w:szCs w:val="21"/>
              </w:rPr>
              <w:t>二档（6分）：特殊岗位专职值守人员共21人；特殊训练场馆、青秀山训练基地监控室共10人，合计31人，其中</w:t>
            </w:r>
            <w:r>
              <w:rPr>
                <w:rFonts w:hint="eastAsia" w:asciiTheme="minorEastAsia" w:hAnsiTheme="minorEastAsia" w:eastAsiaTheme="minorEastAsia" w:cstheme="minorEastAsia"/>
                <w:sz w:val="21"/>
                <w:szCs w:val="21"/>
              </w:rPr>
              <w:t>退伍军人</w:t>
            </w:r>
            <w:r>
              <w:rPr>
                <w:rFonts w:hint="eastAsia" w:asciiTheme="minorEastAsia" w:hAnsiTheme="minorEastAsia" w:eastAsiaTheme="minorEastAsia" w:cstheme="minorEastAsia"/>
                <w:sz w:val="21"/>
                <w:szCs w:val="21"/>
                <w:lang w:val="en-US" w:eastAsia="zh-CN"/>
              </w:rPr>
              <w:t>18</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22</w:t>
            </w:r>
            <w:r>
              <w:rPr>
                <w:rFonts w:hint="eastAsia" w:asciiTheme="minorEastAsia" w:hAnsiTheme="minorEastAsia" w:eastAsiaTheme="minorEastAsia" w:cstheme="minorEastAsia"/>
                <w:sz w:val="21"/>
                <w:szCs w:val="21"/>
              </w:rPr>
              <w:t>人，年龄20至</w:t>
            </w:r>
            <w:r>
              <w:rPr>
                <w:rFonts w:hint="eastAsia" w:asciiTheme="minorEastAsia" w:hAnsiTheme="minorEastAsia" w:eastAsiaTheme="minorEastAsia" w:cstheme="minorEastAsia"/>
                <w:sz w:val="21"/>
                <w:szCs w:val="21"/>
                <w:lang w:val="en-US" w:eastAsia="zh-CN"/>
              </w:rPr>
              <w:t>50</w:t>
            </w:r>
            <w:r>
              <w:rPr>
                <w:rFonts w:hint="eastAsia" w:asciiTheme="minorEastAsia" w:hAnsiTheme="minorEastAsia" w:eastAsiaTheme="minorEastAsia" w:cstheme="minorEastAsia"/>
                <w:sz w:val="21"/>
                <w:szCs w:val="21"/>
              </w:rPr>
              <w:t>周岁，男性，非退伍军人要求身高1.7米及以上，退伍军人不作身高要求。</w:t>
            </w:r>
          </w:p>
          <w:p w14:paraId="42F53DDE">
            <w:pPr>
              <w:pStyle w:val="26"/>
              <w:widowControl/>
              <w:spacing w:line="400" w:lineRule="exact"/>
              <w:ind w:firstLine="480"/>
              <w:rPr>
                <w:rFonts w:ascii="宋体" w:hAnsi="宋体" w:cs="宋体"/>
                <w:bCs/>
                <w:sz w:val="21"/>
                <w:szCs w:val="21"/>
              </w:rPr>
            </w:pPr>
            <w:r>
              <w:rPr>
                <w:rFonts w:hint="eastAsia" w:ascii="宋体" w:hAnsi="宋体" w:cs="宋体"/>
                <w:bCs/>
                <w:sz w:val="21"/>
                <w:szCs w:val="21"/>
              </w:rPr>
              <w:t>三档（9分）：特殊岗位专职值守人员共21人；特殊训练场馆、青秀山训练基地监控室共10人，合计31人，其中</w:t>
            </w:r>
            <w:r>
              <w:rPr>
                <w:rFonts w:hint="eastAsia" w:asciiTheme="minorEastAsia" w:hAnsiTheme="minorEastAsia" w:eastAsiaTheme="minorEastAsia" w:cstheme="minorEastAsia"/>
                <w:sz w:val="21"/>
                <w:szCs w:val="21"/>
              </w:rPr>
              <w:t>退伍军人</w:t>
            </w:r>
            <w:r>
              <w:rPr>
                <w:rFonts w:hint="eastAsia" w:asciiTheme="minorEastAsia" w:hAnsiTheme="minorEastAsia" w:eastAsiaTheme="minorEastAsia" w:cstheme="minorEastAsia"/>
                <w:sz w:val="21"/>
                <w:szCs w:val="21"/>
                <w:lang w:val="en-US" w:eastAsia="zh-CN"/>
              </w:rPr>
              <w:t>23-31</w:t>
            </w:r>
            <w:r>
              <w:rPr>
                <w:rFonts w:hint="eastAsia" w:asciiTheme="minorEastAsia" w:hAnsiTheme="minorEastAsia" w:eastAsiaTheme="minorEastAsia" w:cstheme="minorEastAsia"/>
                <w:sz w:val="21"/>
                <w:szCs w:val="21"/>
              </w:rPr>
              <w:t>人，年龄20至</w:t>
            </w:r>
            <w:r>
              <w:rPr>
                <w:rFonts w:hint="eastAsia" w:asciiTheme="minorEastAsia" w:hAnsiTheme="minorEastAsia" w:eastAsiaTheme="minorEastAsia" w:cstheme="minorEastAsia"/>
                <w:sz w:val="21"/>
                <w:szCs w:val="21"/>
                <w:lang w:val="en-US" w:eastAsia="zh-CN"/>
              </w:rPr>
              <w:t>50</w:t>
            </w:r>
            <w:r>
              <w:rPr>
                <w:rFonts w:hint="eastAsia" w:asciiTheme="minorEastAsia" w:hAnsiTheme="minorEastAsia" w:eastAsiaTheme="minorEastAsia" w:cstheme="minorEastAsia"/>
                <w:sz w:val="21"/>
                <w:szCs w:val="21"/>
              </w:rPr>
              <w:t>周岁，男性，非退伍军人要求身高1.7米及以上，退伍军人不作身高要求。</w:t>
            </w:r>
          </w:p>
        </w:tc>
      </w:tr>
      <w:tr w14:paraId="3A68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30" w:type="dxa"/>
            <w:vMerge w:val="restart"/>
            <w:noWrap/>
            <w:vAlign w:val="center"/>
          </w:tcPr>
          <w:p w14:paraId="5B371704">
            <w:pPr>
              <w:adjustRightInd w:val="0"/>
              <w:spacing w:line="400" w:lineRule="exact"/>
              <w:jc w:val="center"/>
              <w:textAlignment w:val="baseline"/>
              <w:rPr>
                <w:rFonts w:ascii="宋体" w:hAnsi="宋体" w:cs="宋体"/>
                <w:b/>
                <w:szCs w:val="21"/>
              </w:rPr>
            </w:pPr>
            <w:r>
              <w:rPr>
                <w:rFonts w:hint="eastAsia" w:ascii="宋体" w:hAnsi="宋体" w:cs="宋体"/>
                <w:b/>
                <w:szCs w:val="21"/>
              </w:rPr>
              <w:t>3</w:t>
            </w:r>
          </w:p>
        </w:tc>
        <w:tc>
          <w:tcPr>
            <w:tcW w:w="1280" w:type="dxa"/>
            <w:vMerge w:val="restart"/>
            <w:noWrap/>
            <w:vAlign w:val="center"/>
          </w:tcPr>
          <w:p w14:paraId="1E2E676E">
            <w:pPr>
              <w:adjustRightInd w:val="0"/>
              <w:spacing w:line="400" w:lineRule="exact"/>
              <w:jc w:val="center"/>
              <w:textAlignment w:val="baseline"/>
              <w:rPr>
                <w:rFonts w:ascii="宋体" w:hAnsi="宋体" w:cs="宋体"/>
                <w:b/>
                <w:szCs w:val="21"/>
              </w:rPr>
            </w:pPr>
            <w:r>
              <w:rPr>
                <w:rFonts w:hint="eastAsia" w:ascii="宋体" w:hAnsi="宋体" w:cs="宋体"/>
                <w:b/>
                <w:szCs w:val="21"/>
              </w:rPr>
              <w:t>商务分（满分16分）</w:t>
            </w:r>
          </w:p>
        </w:tc>
        <w:tc>
          <w:tcPr>
            <w:tcW w:w="1463" w:type="dxa"/>
            <w:noWrap/>
            <w:vAlign w:val="center"/>
          </w:tcPr>
          <w:p w14:paraId="70B0E1C1">
            <w:pPr>
              <w:pStyle w:val="107"/>
              <w:numPr>
                <w:ilvl w:val="0"/>
                <w:numId w:val="2"/>
              </w:numPr>
              <w:spacing w:line="400" w:lineRule="exact"/>
              <w:ind w:left="0" w:firstLineChars="0"/>
              <w:rPr>
                <w:rFonts w:ascii="宋体" w:hAnsi="宋体" w:cs="宋体"/>
                <w:szCs w:val="21"/>
              </w:rPr>
            </w:pPr>
            <w:r>
              <w:rPr>
                <w:rFonts w:hint="eastAsia" w:ascii="宋体" w:hAnsi="宋体" w:cs="宋体"/>
                <w:b/>
                <w:szCs w:val="21"/>
              </w:rPr>
              <w:t>3.1履约能力（10分）</w:t>
            </w:r>
          </w:p>
        </w:tc>
        <w:tc>
          <w:tcPr>
            <w:tcW w:w="5529" w:type="dxa"/>
            <w:noWrap/>
            <w:vAlign w:val="center"/>
          </w:tcPr>
          <w:p w14:paraId="0CFDF2C7">
            <w:pPr>
              <w:pStyle w:val="107"/>
              <w:numPr>
                <w:ilvl w:val="0"/>
                <w:numId w:val="2"/>
              </w:numPr>
              <w:spacing w:line="400" w:lineRule="exact"/>
              <w:ind w:left="0" w:firstLineChars="0"/>
              <w:rPr>
                <w:rFonts w:ascii="宋体" w:hAnsi="宋体" w:cs="宋体"/>
                <w:szCs w:val="21"/>
              </w:rPr>
            </w:pPr>
            <w:r>
              <w:rPr>
                <w:rFonts w:hint="eastAsia" w:ascii="宋体" w:hAnsi="宋体" w:cs="宋体"/>
                <w:szCs w:val="21"/>
              </w:rPr>
              <w:t>供应商通过ISO9001质量管理体系认证、ISO14001环境管理体系认证、ISO45001职业健康安全管理体系认证证书，GA/T594保安服务认证证书；每项得2.5分，满分为10分。（需在响应文件中提供有效证书复印件，不提供，不得分）</w:t>
            </w:r>
          </w:p>
        </w:tc>
      </w:tr>
      <w:tr w14:paraId="73AF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730" w:type="dxa"/>
            <w:vMerge w:val="continue"/>
            <w:noWrap/>
            <w:vAlign w:val="center"/>
          </w:tcPr>
          <w:p w14:paraId="1EA1E103">
            <w:pPr>
              <w:adjustRightInd w:val="0"/>
              <w:spacing w:line="400" w:lineRule="exact"/>
              <w:jc w:val="center"/>
              <w:textAlignment w:val="baseline"/>
              <w:rPr>
                <w:rFonts w:ascii="宋体" w:hAnsi="宋体" w:cs="宋体"/>
                <w:b/>
                <w:szCs w:val="21"/>
              </w:rPr>
            </w:pPr>
          </w:p>
        </w:tc>
        <w:tc>
          <w:tcPr>
            <w:tcW w:w="1280" w:type="dxa"/>
            <w:vMerge w:val="continue"/>
            <w:noWrap/>
            <w:vAlign w:val="center"/>
          </w:tcPr>
          <w:p w14:paraId="3A91E22C">
            <w:pPr>
              <w:adjustRightInd w:val="0"/>
              <w:spacing w:line="400" w:lineRule="exact"/>
              <w:jc w:val="center"/>
              <w:textAlignment w:val="baseline"/>
              <w:rPr>
                <w:rFonts w:ascii="宋体" w:hAnsi="宋体" w:cs="宋体"/>
                <w:b/>
                <w:szCs w:val="21"/>
              </w:rPr>
            </w:pPr>
          </w:p>
        </w:tc>
        <w:tc>
          <w:tcPr>
            <w:tcW w:w="1463" w:type="dxa"/>
            <w:noWrap/>
            <w:vAlign w:val="center"/>
          </w:tcPr>
          <w:p w14:paraId="754BB121">
            <w:pPr>
              <w:pStyle w:val="107"/>
              <w:numPr>
                <w:ilvl w:val="255"/>
                <w:numId w:val="0"/>
              </w:numPr>
              <w:spacing w:line="400" w:lineRule="exact"/>
              <w:rPr>
                <w:rFonts w:hint="eastAsia" w:ascii="宋体" w:hAnsi="宋体" w:cs="宋体"/>
                <w:b/>
                <w:szCs w:val="21"/>
              </w:rPr>
            </w:pPr>
            <w:r>
              <w:rPr>
                <w:rFonts w:hint="eastAsia" w:ascii="宋体" w:hAnsi="宋体" w:cs="宋体"/>
                <w:b/>
                <w:szCs w:val="21"/>
              </w:rPr>
              <w:t>3.2业绩</w:t>
            </w:r>
          </w:p>
          <w:p w14:paraId="3B7C924B">
            <w:pPr>
              <w:pStyle w:val="107"/>
              <w:numPr>
                <w:ilvl w:val="255"/>
                <w:numId w:val="0"/>
              </w:numPr>
              <w:spacing w:line="400" w:lineRule="exact"/>
              <w:rPr>
                <w:rFonts w:ascii="宋体" w:hAnsi="宋体" w:cs="宋体"/>
                <w:szCs w:val="21"/>
              </w:rPr>
            </w:pPr>
            <w:r>
              <w:rPr>
                <w:rFonts w:hint="eastAsia" w:ascii="宋体" w:hAnsi="宋体" w:cs="宋体"/>
                <w:b/>
                <w:szCs w:val="21"/>
              </w:rPr>
              <w:t>（6分）</w:t>
            </w:r>
          </w:p>
        </w:tc>
        <w:tc>
          <w:tcPr>
            <w:tcW w:w="5529" w:type="dxa"/>
            <w:noWrap/>
            <w:vAlign w:val="center"/>
          </w:tcPr>
          <w:p w14:paraId="76E52057">
            <w:pPr>
              <w:pStyle w:val="107"/>
              <w:numPr>
                <w:ilvl w:val="255"/>
                <w:numId w:val="0"/>
              </w:numPr>
              <w:spacing w:line="400" w:lineRule="exact"/>
              <w:rPr>
                <w:rFonts w:ascii="宋体" w:hAnsi="宋体" w:cs="宋体"/>
                <w:szCs w:val="21"/>
              </w:rPr>
            </w:pPr>
            <w:bookmarkStart w:id="186" w:name="_GoBack"/>
            <w:r>
              <w:rPr>
                <w:rFonts w:hint="eastAsia" w:ascii="宋体" w:hAnsi="宋体" w:cs="宋体"/>
                <w:szCs w:val="21"/>
              </w:rPr>
              <w:t>供应商自2023年</w:t>
            </w:r>
            <w:r>
              <w:rPr>
                <w:rFonts w:hint="eastAsia" w:ascii="宋体" w:hAnsi="宋体" w:cs="宋体"/>
                <w:szCs w:val="21"/>
                <w:lang w:val="en-US" w:eastAsia="zh-CN"/>
              </w:rPr>
              <w:t>1月1日至投标截止之日止，</w:t>
            </w:r>
            <w:r>
              <w:rPr>
                <w:rFonts w:hint="eastAsia" w:ascii="宋体" w:hAnsi="宋体" w:cs="宋体"/>
                <w:szCs w:val="21"/>
              </w:rPr>
              <w:t>具有安保类似业绩材料，每有一项得2分，满分6分。（以开具发票或者中标（成交）通知书或合同复印件为准，并加盖供应商公章。）</w:t>
            </w:r>
            <w:bookmarkEnd w:id="186"/>
          </w:p>
        </w:tc>
      </w:tr>
      <w:tr w14:paraId="1019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002" w:type="dxa"/>
            <w:gridSpan w:val="4"/>
            <w:noWrap/>
            <w:vAlign w:val="center"/>
          </w:tcPr>
          <w:p w14:paraId="18E3ECB8">
            <w:pPr>
              <w:pStyle w:val="107"/>
              <w:numPr>
                <w:ilvl w:val="255"/>
                <w:numId w:val="0"/>
              </w:numPr>
              <w:spacing w:line="400" w:lineRule="exact"/>
              <w:rPr>
                <w:rFonts w:ascii="宋体" w:hAnsi="宋体" w:cs="宋体"/>
                <w:b/>
                <w:bCs/>
                <w:szCs w:val="21"/>
              </w:rPr>
            </w:pPr>
            <w:r>
              <w:rPr>
                <w:rFonts w:hint="eastAsia" w:ascii="宋体" w:hAnsi="宋体" w:cs="宋体"/>
                <w:b/>
                <w:bCs/>
                <w:szCs w:val="21"/>
              </w:rPr>
              <w:t>总得分=1+2+3。</w:t>
            </w:r>
          </w:p>
        </w:tc>
      </w:tr>
    </w:tbl>
    <w:p w14:paraId="4E758042">
      <w:pPr>
        <w:spacing w:line="400" w:lineRule="exact"/>
        <w:rPr>
          <w:rFonts w:ascii="宋体" w:hAnsi="宋体" w:cs="宋体"/>
          <w:bCs/>
          <w:szCs w:val="21"/>
        </w:rPr>
      </w:pPr>
    </w:p>
    <w:p w14:paraId="3055A804">
      <w:pPr>
        <w:spacing w:line="400" w:lineRule="exact"/>
        <w:ind w:firstLine="420" w:firstLineChars="200"/>
        <w:rPr>
          <w:rFonts w:ascii="宋体" w:hAnsi="宋体"/>
          <w:szCs w:val="21"/>
        </w:rPr>
      </w:pPr>
      <w:r>
        <w:rPr>
          <w:rFonts w:hint="eastAsia" w:ascii="宋体" w:hAnsi="宋体" w:cs="宋体"/>
          <w:bCs/>
          <w:szCs w:val="21"/>
        </w:rPr>
        <w:t>7.由磋商小组根据综合评分情况，按照评审得分由高到低顺序推荐3名以上成交候选供应商，并编写评审报告。符合本章第4.3条情形的，可以推荐2家成交候选供应商。评审得分相同的，按照最后报价（不计算价格折扣）由低到高的顺序推荐。评审得分且最后报价（不计算价格折扣）相同的，按照技术分、商务分优劣顺序推荐（按技术得分由高到低排序，技术得分相同的按照商务得分由高到低排序）。评审得分、最后报价（不计算价格折扣）、技术得分、商务得分均相同的，由磋商小组随机抽取推荐。采购人应当确定磋商小组推荐排名第一的成交候选供应商为成交供应商。排名第一的成交候选供应商放弃成交、因不可抗力提出不能成交，采购人可以确定排名第二的成交候选供应商为成交供应商。排名第二的成交候选供应商因前款规定的同样原因不能签订合同的，采购人可以确定排名第三的成交候选供应商为成交供应商。</w:t>
      </w:r>
    </w:p>
    <w:p w14:paraId="624BFB0F">
      <w:r>
        <w:br w:type="page"/>
      </w:r>
    </w:p>
    <w:p w14:paraId="5D7D3B4B"/>
    <w:p w14:paraId="1982DF73">
      <w:pPr>
        <w:pStyle w:val="2"/>
        <w:jc w:val="center"/>
      </w:pPr>
    </w:p>
    <w:p w14:paraId="60BB4115"/>
    <w:p w14:paraId="52D69025"/>
    <w:p w14:paraId="73AB9F97"/>
    <w:p w14:paraId="03E07AAD"/>
    <w:p w14:paraId="00C6C8F4"/>
    <w:p w14:paraId="20371B1F"/>
    <w:p w14:paraId="148EB353"/>
    <w:p w14:paraId="76E53520"/>
    <w:p w14:paraId="721CD415"/>
    <w:p w14:paraId="58E2BC9C"/>
    <w:p w14:paraId="15777D32"/>
    <w:p w14:paraId="1360B6F5"/>
    <w:p w14:paraId="5F89D120"/>
    <w:p w14:paraId="321F82DC">
      <w:pPr>
        <w:pStyle w:val="2"/>
        <w:spacing w:before="0" w:after="0" w:line="360" w:lineRule="auto"/>
        <w:jc w:val="center"/>
      </w:pPr>
      <w:bookmarkStart w:id="80" w:name="_Toc74323460"/>
      <w:r>
        <w:rPr>
          <w:rFonts w:hint="eastAsia" w:ascii="方正小标宋_GBK" w:hAnsi="方正小标宋_GBK" w:eastAsia="方正小标宋_GBK" w:cs="方正小标宋_GBK"/>
          <w:b w:val="0"/>
          <w:bCs w:val="0"/>
          <w:kern w:val="0"/>
        </w:rPr>
        <w:t>第五章 响应文件格式</w:t>
      </w:r>
      <w:bookmarkEnd w:id="80"/>
    </w:p>
    <w:p w14:paraId="1209704F">
      <w:pPr>
        <w:spacing w:line="240" w:lineRule="atLeast"/>
        <w:rPr>
          <w:rFonts w:ascii="宋体" w:hAnsi="宋体"/>
          <w:b/>
          <w:sz w:val="32"/>
          <w:szCs w:val="32"/>
        </w:rPr>
      </w:pPr>
    </w:p>
    <w:p w14:paraId="664ACB4F">
      <w:pPr>
        <w:spacing w:line="240" w:lineRule="atLeast"/>
        <w:rPr>
          <w:rFonts w:ascii="宋体" w:hAnsi="宋体"/>
          <w:b/>
          <w:sz w:val="32"/>
          <w:szCs w:val="32"/>
        </w:rPr>
      </w:pPr>
    </w:p>
    <w:p w14:paraId="55F00E68">
      <w:pPr>
        <w:spacing w:line="240" w:lineRule="atLeast"/>
        <w:rPr>
          <w:rFonts w:ascii="宋体" w:hAnsi="宋体"/>
          <w:b/>
          <w:sz w:val="32"/>
          <w:szCs w:val="32"/>
        </w:rPr>
      </w:pPr>
    </w:p>
    <w:p w14:paraId="653667E4">
      <w:pPr>
        <w:spacing w:line="240" w:lineRule="atLeast"/>
        <w:rPr>
          <w:rFonts w:ascii="宋体" w:hAnsi="宋体"/>
          <w:b/>
          <w:sz w:val="32"/>
          <w:szCs w:val="32"/>
        </w:rPr>
      </w:pPr>
    </w:p>
    <w:p w14:paraId="7B446586">
      <w:pPr>
        <w:spacing w:line="240" w:lineRule="atLeast"/>
        <w:rPr>
          <w:rFonts w:ascii="宋体" w:hAnsi="宋体"/>
          <w:b/>
          <w:sz w:val="32"/>
          <w:szCs w:val="32"/>
        </w:rPr>
      </w:pPr>
    </w:p>
    <w:p w14:paraId="2C8AB71E">
      <w:pPr>
        <w:spacing w:line="240" w:lineRule="atLeast"/>
        <w:rPr>
          <w:rFonts w:ascii="宋体" w:hAnsi="宋体"/>
          <w:b/>
          <w:sz w:val="32"/>
          <w:szCs w:val="32"/>
        </w:rPr>
      </w:pPr>
    </w:p>
    <w:p w14:paraId="3481E074">
      <w:pPr>
        <w:spacing w:line="240" w:lineRule="atLeast"/>
        <w:rPr>
          <w:rFonts w:ascii="宋体" w:hAnsi="宋体"/>
          <w:b/>
          <w:sz w:val="32"/>
          <w:szCs w:val="32"/>
        </w:rPr>
      </w:pPr>
    </w:p>
    <w:p w14:paraId="2E9FE8F3">
      <w:pPr>
        <w:spacing w:line="240" w:lineRule="atLeast"/>
        <w:rPr>
          <w:rFonts w:ascii="宋体" w:hAnsi="宋体"/>
          <w:b/>
          <w:sz w:val="32"/>
          <w:szCs w:val="32"/>
        </w:rPr>
      </w:pPr>
    </w:p>
    <w:p w14:paraId="6B828E3F">
      <w:pPr>
        <w:spacing w:line="240" w:lineRule="atLeast"/>
        <w:rPr>
          <w:rFonts w:ascii="宋体" w:hAnsi="宋体"/>
          <w:b/>
          <w:sz w:val="32"/>
          <w:szCs w:val="32"/>
        </w:rPr>
      </w:pPr>
    </w:p>
    <w:p w14:paraId="3AA6DE2C">
      <w:pPr>
        <w:spacing w:line="240" w:lineRule="atLeast"/>
        <w:rPr>
          <w:rFonts w:ascii="宋体" w:hAnsi="宋体"/>
          <w:b/>
          <w:sz w:val="32"/>
          <w:szCs w:val="32"/>
        </w:rPr>
      </w:pPr>
    </w:p>
    <w:p w14:paraId="2AA48F2D">
      <w:pPr>
        <w:spacing w:line="240" w:lineRule="atLeast"/>
        <w:rPr>
          <w:rFonts w:ascii="宋体" w:hAnsi="宋体"/>
          <w:b/>
          <w:sz w:val="32"/>
          <w:szCs w:val="32"/>
        </w:rPr>
      </w:pPr>
    </w:p>
    <w:p w14:paraId="472C284A">
      <w:pPr>
        <w:snapToGrid w:val="0"/>
        <w:spacing w:before="50" w:after="50"/>
        <w:outlineLvl w:val="1"/>
        <w:rPr>
          <w:rFonts w:ascii="宋体" w:hAnsi="宋体"/>
          <w:b/>
          <w:bCs/>
          <w:sz w:val="24"/>
        </w:rPr>
      </w:pPr>
    </w:p>
    <w:p w14:paraId="79A95CB8">
      <w:pPr>
        <w:spacing w:line="360" w:lineRule="auto"/>
        <w:rPr>
          <w:b/>
          <w:sz w:val="32"/>
          <w:szCs w:val="32"/>
        </w:rPr>
      </w:pPr>
      <w:bookmarkStart w:id="81" w:name="_Toc44229898"/>
      <w:bookmarkStart w:id="82" w:name="_Toc71365924"/>
      <w:r>
        <w:rPr>
          <w:rFonts w:hint="eastAsia"/>
          <w:b/>
          <w:sz w:val="32"/>
          <w:szCs w:val="32"/>
        </w:rPr>
        <w:br w:type="page"/>
      </w:r>
      <w:r>
        <w:rPr>
          <w:rFonts w:hint="eastAsia" w:ascii="方正小标宋_GBK" w:hAnsi="方正小标宋_GBK" w:eastAsia="方正小标宋_GBK" w:cs="方正小标宋_GBK"/>
          <w:kern w:val="0"/>
          <w:szCs w:val="21"/>
        </w:rPr>
        <w:t>（</w:t>
      </w:r>
      <w:bookmarkStart w:id="83" w:name="_Toc35611437"/>
      <w:bookmarkStart w:id="84" w:name="_Toc35611515"/>
      <w:r>
        <w:rPr>
          <w:rFonts w:hint="eastAsia" w:ascii="方正小标宋_GBK" w:hAnsi="方正小标宋_GBK" w:eastAsia="方正小标宋_GBK" w:cs="方正小标宋_GBK"/>
          <w:kern w:val="0"/>
          <w:szCs w:val="21"/>
        </w:rPr>
        <w:t>响应文件外层包装封面格式</w:t>
      </w:r>
      <w:bookmarkEnd w:id="83"/>
      <w:bookmarkEnd w:id="84"/>
      <w:r>
        <w:rPr>
          <w:rFonts w:hint="eastAsia" w:ascii="方正小标宋_GBK" w:hAnsi="方正小标宋_GBK" w:eastAsia="方正小标宋_GBK" w:cs="方正小标宋_GBK"/>
          <w:kern w:val="0"/>
          <w:szCs w:val="21"/>
        </w:rPr>
        <w:t xml:space="preserve"> ）</w:t>
      </w:r>
      <w:bookmarkEnd w:id="81"/>
      <w:bookmarkEnd w:id="82"/>
    </w:p>
    <w:p w14:paraId="5306797D">
      <w:pPr>
        <w:snapToGrid w:val="0"/>
        <w:spacing w:beforeLines="50" w:after="50"/>
        <w:rPr>
          <w:rFonts w:ascii="宋体" w:hAnsi="宋体"/>
          <w:sz w:val="24"/>
          <w:szCs w:val="20"/>
        </w:rPr>
      </w:pPr>
    </w:p>
    <w:p w14:paraId="78C360E3">
      <w:pPr>
        <w:snapToGrid w:val="0"/>
        <w:spacing w:beforeLines="50" w:after="50"/>
        <w:jc w:val="center"/>
        <w:rPr>
          <w:rFonts w:ascii="宋体" w:hAnsi="宋体"/>
          <w:bCs/>
          <w:sz w:val="24"/>
          <w:szCs w:val="20"/>
        </w:rPr>
      </w:pPr>
    </w:p>
    <w:p w14:paraId="090C1B37">
      <w:pPr>
        <w:snapToGrid w:val="0"/>
        <w:spacing w:line="360" w:lineRule="auto"/>
        <w:jc w:val="center"/>
        <w:rPr>
          <w:rFonts w:ascii="微软雅黑" w:hAnsi="微软雅黑" w:eastAsia="微软雅黑" w:cs="微软雅黑"/>
          <w:bCs/>
          <w:sz w:val="44"/>
          <w:szCs w:val="44"/>
        </w:rPr>
      </w:pPr>
      <w:r>
        <w:rPr>
          <w:rFonts w:hint="eastAsia" w:ascii="方正小标宋_GBK" w:hAnsi="方正小标宋_GBK" w:eastAsia="方正小标宋_GBK" w:cs="方正小标宋_GBK"/>
          <w:kern w:val="0"/>
          <w:sz w:val="44"/>
          <w:szCs w:val="44"/>
        </w:rPr>
        <w:t>响  应  文  件</w:t>
      </w:r>
    </w:p>
    <w:p w14:paraId="2C27EA2F">
      <w:pPr>
        <w:snapToGrid w:val="0"/>
        <w:spacing w:beforeLines="50" w:after="50"/>
        <w:rPr>
          <w:rFonts w:ascii="宋体" w:hAnsi="宋体"/>
          <w:bCs/>
          <w:sz w:val="24"/>
          <w:szCs w:val="20"/>
        </w:rPr>
      </w:pPr>
    </w:p>
    <w:p w14:paraId="446BB01B">
      <w:pPr>
        <w:snapToGrid w:val="0"/>
        <w:spacing w:beforeLines="50" w:after="50"/>
        <w:rPr>
          <w:rFonts w:ascii="宋体" w:hAnsi="宋体"/>
          <w:bCs/>
          <w:sz w:val="24"/>
          <w:szCs w:val="20"/>
        </w:rPr>
      </w:pPr>
    </w:p>
    <w:p w14:paraId="781066F4">
      <w:pPr>
        <w:snapToGrid w:val="0"/>
        <w:spacing w:beforeLines="50" w:after="50"/>
        <w:rPr>
          <w:rFonts w:ascii="仿宋_GB2312" w:hAnsi="仿宋_GB2312" w:eastAsia="仿宋_GB2312" w:cs="仿宋_GB2312"/>
          <w:bCs/>
          <w:sz w:val="32"/>
          <w:szCs w:val="32"/>
        </w:rPr>
      </w:pPr>
    </w:p>
    <w:p w14:paraId="402A885C">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项目名称：</w:t>
      </w:r>
    </w:p>
    <w:p w14:paraId="32CB2A08">
      <w:pPr>
        <w:snapToGrid w:val="0"/>
        <w:spacing w:beforeLines="50" w:after="50"/>
        <w:ind w:firstLine="480" w:firstLineChars="150"/>
        <w:rPr>
          <w:rFonts w:ascii="仿宋" w:hAnsi="仿宋" w:eastAsia="仿宋" w:cs="仿宋"/>
          <w:bCs/>
          <w:sz w:val="32"/>
          <w:szCs w:val="32"/>
        </w:rPr>
      </w:pPr>
    </w:p>
    <w:p w14:paraId="3C4A6D39">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项目编号：</w:t>
      </w:r>
    </w:p>
    <w:p w14:paraId="07610F02">
      <w:pPr>
        <w:snapToGrid w:val="0"/>
        <w:spacing w:beforeLines="50" w:after="50"/>
        <w:ind w:firstLine="480" w:firstLineChars="150"/>
        <w:rPr>
          <w:rFonts w:ascii="仿宋" w:hAnsi="仿宋" w:eastAsia="仿宋" w:cs="仿宋"/>
          <w:bCs/>
          <w:sz w:val="32"/>
          <w:szCs w:val="32"/>
        </w:rPr>
      </w:pPr>
    </w:p>
    <w:p w14:paraId="56A1F428">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所竞分标：</w:t>
      </w:r>
    </w:p>
    <w:p w14:paraId="7482D3E2">
      <w:pPr>
        <w:snapToGrid w:val="0"/>
        <w:spacing w:beforeLines="50" w:after="50"/>
        <w:rPr>
          <w:rFonts w:ascii="仿宋" w:hAnsi="仿宋" w:eastAsia="仿宋" w:cs="仿宋"/>
          <w:bCs/>
          <w:sz w:val="32"/>
          <w:szCs w:val="32"/>
        </w:rPr>
      </w:pPr>
    </w:p>
    <w:p w14:paraId="34FC904B">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供应商名称：</w:t>
      </w:r>
    </w:p>
    <w:p w14:paraId="0DACD789">
      <w:pPr>
        <w:snapToGrid w:val="0"/>
        <w:spacing w:beforeLines="50" w:after="50"/>
        <w:rPr>
          <w:rFonts w:ascii="仿宋" w:hAnsi="仿宋" w:eastAsia="仿宋" w:cs="仿宋"/>
          <w:bCs/>
          <w:sz w:val="32"/>
          <w:szCs w:val="32"/>
        </w:rPr>
      </w:pPr>
    </w:p>
    <w:p w14:paraId="366F1284">
      <w:pPr>
        <w:snapToGrid w:val="0"/>
        <w:spacing w:beforeLines="50" w:after="50"/>
        <w:ind w:firstLine="480" w:firstLineChars="150"/>
        <w:jc w:val="center"/>
        <w:rPr>
          <w:rFonts w:ascii="仿宋" w:hAnsi="仿宋" w:eastAsia="仿宋" w:cs="仿宋"/>
          <w:bCs/>
          <w:sz w:val="32"/>
          <w:szCs w:val="32"/>
        </w:rPr>
      </w:pPr>
      <w:r>
        <w:rPr>
          <w:rFonts w:hint="eastAsia" w:ascii="仿宋" w:hAnsi="仿宋" w:eastAsia="仿宋" w:cs="仿宋"/>
          <w:bCs/>
          <w:sz w:val="32"/>
          <w:szCs w:val="32"/>
        </w:rPr>
        <w:t>响应文件提交截止时间前不得启封</w:t>
      </w:r>
    </w:p>
    <w:p w14:paraId="775E4324">
      <w:pPr>
        <w:snapToGrid w:val="0"/>
        <w:spacing w:beforeLines="50" w:after="50"/>
        <w:ind w:firstLine="5440" w:firstLineChars="1700"/>
        <w:jc w:val="center"/>
        <w:rPr>
          <w:rFonts w:ascii="仿宋" w:hAnsi="仿宋" w:eastAsia="仿宋" w:cs="仿宋"/>
          <w:bCs/>
          <w:sz w:val="32"/>
          <w:szCs w:val="32"/>
        </w:rPr>
      </w:pPr>
    </w:p>
    <w:p w14:paraId="05AE2ACB">
      <w:pPr>
        <w:snapToGrid w:val="0"/>
        <w:spacing w:beforeLines="50" w:after="50"/>
        <w:ind w:firstLine="645"/>
        <w:jc w:val="center"/>
        <w:rPr>
          <w:rFonts w:ascii="宋体" w:hAnsi="宋体" w:cs="仿宋_GB2312"/>
          <w:bCs/>
          <w:sz w:val="32"/>
          <w:szCs w:val="32"/>
        </w:rPr>
      </w:pPr>
      <w:r>
        <w:rPr>
          <w:rFonts w:hint="eastAsia" w:ascii="仿宋" w:hAnsi="仿宋" w:eastAsia="仿宋" w:cs="仿宋"/>
          <w:bCs/>
          <w:sz w:val="32"/>
          <w:szCs w:val="32"/>
        </w:rPr>
        <w:t>年    月    日</w:t>
      </w:r>
    </w:p>
    <w:p w14:paraId="40170588">
      <w:pPr>
        <w:spacing w:line="240" w:lineRule="atLeast"/>
        <w:rPr>
          <w:rFonts w:ascii="仿宋_GB2312" w:hAnsi="仿宋_GB2312" w:eastAsia="仿宋_GB2312" w:cs="仿宋_GB2312"/>
          <w:bCs/>
          <w:szCs w:val="21"/>
        </w:rPr>
      </w:pPr>
      <w:r>
        <w:rPr>
          <w:rFonts w:ascii="宋体" w:hAnsi="宋体"/>
          <w:bCs/>
          <w:sz w:val="24"/>
        </w:rPr>
        <w:br w:type="page"/>
      </w:r>
    </w:p>
    <w:p w14:paraId="2DC63DB5">
      <w:pPr>
        <w:spacing w:line="360" w:lineRule="auto"/>
        <w:rPr>
          <w:b/>
          <w:sz w:val="32"/>
          <w:szCs w:val="32"/>
        </w:rPr>
      </w:pPr>
      <w:bookmarkStart w:id="85" w:name="_Toc44229899"/>
      <w:bookmarkStart w:id="86" w:name="_Toc31728084"/>
      <w:bookmarkStart w:id="87" w:name="_Toc35611438"/>
      <w:bookmarkStart w:id="88" w:name="_Toc71365925"/>
      <w:bookmarkStart w:id="89" w:name="_Toc35611516"/>
      <w:bookmarkStart w:id="90" w:name="_Toc31723070"/>
      <w:r>
        <w:rPr>
          <w:rFonts w:hint="eastAsia" w:ascii="方正小标宋_GBK" w:hAnsi="方正小标宋_GBK" w:eastAsia="方正小标宋_GBK" w:cs="方正小标宋_GBK"/>
          <w:kern w:val="0"/>
          <w:szCs w:val="21"/>
        </w:rPr>
        <w:t>一、资格证明文件格式</w:t>
      </w:r>
      <w:bookmarkEnd w:id="85"/>
      <w:bookmarkEnd w:id="86"/>
      <w:bookmarkEnd w:id="87"/>
      <w:bookmarkEnd w:id="88"/>
      <w:bookmarkEnd w:id="89"/>
      <w:bookmarkEnd w:id="90"/>
    </w:p>
    <w:p w14:paraId="11E76141">
      <w:pPr>
        <w:snapToGrid w:val="0"/>
        <w:spacing w:beforeLines="50" w:after="50" w:line="360" w:lineRule="auto"/>
        <w:jc w:val="left"/>
        <w:rPr>
          <w:rFonts w:ascii="宋体" w:hAnsi="宋体"/>
          <w:b/>
          <w:sz w:val="24"/>
        </w:rPr>
      </w:pPr>
      <w:r>
        <w:rPr>
          <w:rFonts w:hint="eastAsia" w:ascii="宋体" w:hAnsi="宋体" w:cs="宋体"/>
          <w:b/>
          <w:szCs w:val="21"/>
        </w:rPr>
        <w:t>1.资格证明文件封面格式：</w:t>
      </w:r>
    </w:p>
    <w:p w14:paraId="67961374">
      <w:pPr>
        <w:snapToGrid w:val="0"/>
        <w:spacing w:beforeLines="50" w:after="50"/>
        <w:rPr>
          <w:rFonts w:ascii="宋体" w:hAnsi="宋体"/>
          <w:bCs/>
          <w:sz w:val="32"/>
          <w:szCs w:val="20"/>
        </w:rPr>
      </w:pPr>
      <w:r>
        <w:rPr>
          <w:rFonts w:hint="eastAsia" w:ascii="宋体" w:hAnsi="宋体" w:cs="宋体"/>
          <w:bCs/>
          <w:szCs w:val="21"/>
        </w:rPr>
        <w:t>正本/副本</w:t>
      </w:r>
    </w:p>
    <w:p w14:paraId="5F1E833E">
      <w:pPr>
        <w:snapToGrid w:val="0"/>
        <w:spacing w:beforeLines="50" w:after="50"/>
        <w:rPr>
          <w:rFonts w:ascii="宋体" w:hAnsi="宋体"/>
          <w:sz w:val="24"/>
          <w:szCs w:val="20"/>
        </w:rPr>
      </w:pPr>
    </w:p>
    <w:p w14:paraId="7707FB4F">
      <w:pPr>
        <w:snapToGrid w:val="0"/>
        <w:spacing w:beforeLines="50" w:after="50"/>
        <w:jc w:val="center"/>
        <w:rPr>
          <w:rFonts w:ascii="微软雅黑" w:hAnsi="微软雅黑" w:eastAsia="微软雅黑" w:cs="微软雅黑"/>
          <w:bCs/>
          <w:sz w:val="44"/>
          <w:szCs w:val="44"/>
        </w:rPr>
      </w:pPr>
      <w:r>
        <w:rPr>
          <w:rFonts w:hint="eastAsia" w:ascii="方正小标宋_GBK" w:hAnsi="方正小标宋_GBK" w:eastAsia="方正小标宋_GBK" w:cs="方正小标宋_GBK"/>
          <w:kern w:val="0"/>
          <w:sz w:val="44"/>
          <w:szCs w:val="44"/>
        </w:rPr>
        <w:t>响  应  文  件</w:t>
      </w:r>
    </w:p>
    <w:p w14:paraId="3C3A63F0">
      <w:pPr>
        <w:snapToGrid w:val="0"/>
        <w:spacing w:beforeLines="50" w:after="50"/>
        <w:jc w:val="center"/>
        <w:rPr>
          <w:rFonts w:ascii="微软雅黑" w:hAnsi="微软雅黑" w:eastAsia="微软雅黑" w:cs="微软雅黑"/>
          <w:bCs/>
          <w:sz w:val="44"/>
          <w:szCs w:val="44"/>
        </w:rPr>
      </w:pPr>
    </w:p>
    <w:p w14:paraId="37DEEDA0">
      <w:pPr>
        <w:snapToGrid w:val="0"/>
        <w:spacing w:beforeLines="50" w:after="50"/>
        <w:jc w:val="center"/>
        <w:rPr>
          <w:rFonts w:ascii="微软雅黑" w:hAnsi="微软雅黑" w:eastAsia="微软雅黑" w:cs="微软雅黑"/>
          <w:bCs/>
          <w:sz w:val="32"/>
          <w:szCs w:val="32"/>
        </w:rPr>
      </w:pPr>
      <w:r>
        <w:rPr>
          <w:rFonts w:hint="eastAsia" w:ascii="微软雅黑" w:hAnsi="微软雅黑" w:eastAsia="微软雅黑" w:cs="微软雅黑"/>
          <w:bCs/>
          <w:sz w:val="32"/>
          <w:szCs w:val="32"/>
        </w:rPr>
        <w:t>资  格  证  明  文  件</w:t>
      </w:r>
    </w:p>
    <w:p w14:paraId="66993B63">
      <w:pPr>
        <w:snapToGrid w:val="0"/>
        <w:spacing w:beforeLines="50" w:after="50"/>
        <w:rPr>
          <w:rFonts w:ascii="宋体" w:hAnsi="宋体"/>
          <w:bCs/>
          <w:sz w:val="24"/>
          <w:szCs w:val="20"/>
        </w:rPr>
      </w:pPr>
    </w:p>
    <w:p w14:paraId="4B0050CC">
      <w:pPr>
        <w:snapToGrid w:val="0"/>
        <w:spacing w:beforeLines="50" w:after="50"/>
        <w:rPr>
          <w:rFonts w:ascii="宋体" w:hAnsi="宋体"/>
          <w:bCs/>
          <w:sz w:val="24"/>
          <w:szCs w:val="20"/>
        </w:rPr>
      </w:pPr>
    </w:p>
    <w:p w14:paraId="705750AE">
      <w:pPr>
        <w:snapToGrid w:val="0"/>
        <w:spacing w:beforeLines="50" w:after="50"/>
        <w:rPr>
          <w:rFonts w:ascii="宋体" w:hAnsi="宋体"/>
          <w:bCs/>
          <w:sz w:val="24"/>
          <w:szCs w:val="20"/>
        </w:rPr>
      </w:pPr>
    </w:p>
    <w:p w14:paraId="50E64C9E">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项目名称：</w:t>
      </w:r>
    </w:p>
    <w:p w14:paraId="46B8DB42">
      <w:pPr>
        <w:snapToGrid w:val="0"/>
        <w:spacing w:beforeLines="50" w:after="50"/>
        <w:ind w:firstLine="720" w:firstLineChars="225"/>
        <w:rPr>
          <w:rFonts w:ascii="仿宋" w:hAnsi="仿宋" w:eastAsia="仿宋" w:cs="仿宋"/>
          <w:bCs/>
          <w:sz w:val="32"/>
          <w:szCs w:val="32"/>
        </w:rPr>
      </w:pPr>
    </w:p>
    <w:p w14:paraId="346C56FF">
      <w:pPr>
        <w:snapToGrid w:val="0"/>
        <w:spacing w:beforeLines="50" w:after="50"/>
        <w:ind w:firstLine="720" w:firstLineChars="225"/>
        <w:rPr>
          <w:rFonts w:ascii="仿宋" w:hAnsi="仿宋" w:eastAsia="仿宋" w:cs="仿宋"/>
          <w:bCs/>
          <w:sz w:val="32"/>
          <w:szCs w:val="32"/>
        </w:rPr>
      </w:pPr>
      <w:r>
        <w:rPr>
          <w:rFonts w:hint="eastAsia" w:ascii="仿宋" w:hAnsi="仿宋" w:eastAsia="仿宋" w:cs="仿宋"/>
          <w:bCs/>
          <w:sz w:val="32"/>
          <w:szCs w:val="32"/>
        </w:rPr>
        <w:t>项目编号：</w:t>
      </w:r>
    </w:p>
    <w:p w14:paraId="721B30A9">
      <w:pPr>
        <w:snapToGrid w:val="0"/>
        <w:spacing w:beforeLines="50" w:after="50"/>
        <w:ind w:firstLine="720" w:firstLineChars="225"/>
        <w:rPr>
          <w:rFonts w:ascii="仿宋" w:hAnsi="仿宋" w:eastAsia="仿宋" w:cs="仿宋"/>
          <w:bCs/>
          <w:sz w:val="32"/>
          <w:szCs w:val="32"/>
        </w:rPr>
      </w:pPr>
    </w:p>
    <w:p w14:paraId="79C73FEA">
      <w:pPr>
        <w:snapToGrid w:val="0"/>
        <w:spacing w:beforeLines="50" w:after="50"/>
        <w:ind w:firstLine="720" w:firstLineChars="225"/>
        <w:rPr>
          <w:rFonts w:ascii="仿宋" w:hAnsi="仿宋" w:eastAsia="仿宋" w:cs="仿宋"/>
          <w:bCs/>
          <w:sz w:val="32"/>
          <w:szCs w:val="32"/>
        </w:rPr>
      </w:pPr>
      <w:r>
        <w:rPr>
          <w:rFonts w:hint="eastAsia" w:ascii="仿宋" w:hAnsi="仿宋" w:eastAsia="仿宋" w:cs="仿宋"/>
          <w:bCs/>
          <w:sz w:val="32"/>
          <w:szCs w:val="32"/>
        </w:rPr>
        <w:t>所竞分标：</w:t>
      </w:r>
    </w:p>
    <w:p w14:paraId="3CBD218D">
      <w:pPr>
        <w:snapToGrid w:val="0"/>
        <w:spacing w:beforeLines="50" w:after="50"/>
        <w:ind w:firstLine="720" w:firstLineChars="225"/>
        <w:rPr>
          <w:rFonts w:ascii="仿宋" w:hAnsi="仿宋" w:eastAsia="仿宋" w:cs="仿宋"/>
          <w:bCs/>
          <w:sz w:val="32"/>
          <w:szCs w:val="32"/>
        </w:rPr>
      </w:pPr>
    </w:p>
    <w:p w14:paraId="3564956C">
      <w:pPr>
        <w:pStyle w:val="7"/>
        <w:snapToGrid w:val="0"/>
        <w:spacing w:before="50" w:after="50"/>
        <w:ind w:firstLine="720" w:firstLineChars="225"/>
        <w:rPr>
          <w:rFonts w:ascii="仿宋" w:hAnsi="仿宋" w:eastAsia="仿宋" w:cs="仿宋"/>
          <w:bCs/>
          <w:sz w:val="32"/>
          <w:szCs w:val="32"/>
        </w:rPr>
      </w:pPr>
      <w:r>
        <w:rPr>
          <w:rFonts w:hint="eastAsia" w:ascii="仿宋" w:hAnsi="仿宋" w:eastAsia="仿宋" w:cs="仿宋"/>
          <w:bCs/>
          <w:sz w:val="32"/>
          <w:szCs w:val="32"/>
        </w:rPr>
        <w:t>供应商名称：</w:t>
      </w:r>
    </w:p>
    <w:p w14:paraId="73F9688D">
      <w:pPr>
        <w:pStyle w:val="7"/>
        <w:snapToGrid w:val="0"/>
        <w:spacing w:before="50" w:after="50"/>
        <w:ind w:firstLine="720" w:firstLineChars="225"/>
        <w:rPr>
          <w:rFonts w:ascii="仿宋" w:hAnsi="仿宋" w:eastAsia="仿宋" w:cs="仿宋"/>
          <w:bCs/>
          <w:sz w:val="32"/>
          <w:szCs w:val="32"/>
        </w:rPr>
      </w:pPr>
    </w:p>
    <w:p w14:paraId="20867D50">
      <w:pPr>
        <w:pStyle w:val="7"/>
        <w:snapToGrid w:val="0"/>
        <w:spacing w:before="50" w:after="50"/>
        <w:ind w:firstLine="720" w:firstLineChars="225"/>
        <w:rPr>
          <w:rFonts w:ascii="仿宋" w:hAnsi="仿宋" w:eastAsia="仿宋" w:cs="仿宋"/>
          <w:bCs/>
          <w:sz w:val="32"/>
          <w:szCs w:val="32"/>
        </w:rPr>
      </w:pPr>
    </w:p>
    <w:p w14:paraId="05F023FA">
      <w:pPr>
        <w:pStyle w:val="7"/>
        <w:snapToGrid w:val="0"/>
        <w:spacing w:before="50" w:after="50"/>
        <w:ind w:firstLine="720" w:firstLineChars="225"/>
        <w:rPr>
          <w:rFonts w:ascii="仿宋" w:hAnsi="仿宋" w:eastAsia="仿宋" w:cs="仿宋"/>
          <w:bCs/>
          <w:sz w:val="32"/>
          <w:szCs w:val="32"/>
        </w:rPr>
      </w:pPr>
    </w:p>
    <w:p w14:paraId="2E22FEF4">
      <w:pPr>
        <w:pStyle w:val="7"/>
        <w:snapToGrid w:val="0"/>
        <w:spacing w:before="50" w:after="50"/>
        <w:ind w:firstLine="1280" w:firstLineChars="400"/>
        <w:rPr>
          <w:rFonts w:ascii="仿宋" w:hAnsi="仿宋" w:eastAsia="仿宋" w:cs="仿宋"/>
          <w:bCs/>
          <w:sz w:val="32"/>
          <w:szCs w:val="32"/>
        </w:rPr>
      </w:pPr>
    </w:p>
    <w:p w14:paraId="0C679A1C">
      <w:pPr>
        <w:snapToGrid w:val="0"/>
        <w:spacing w:beforeLines="50" w:after="50"/>
        <w:jc w:val="center"/>
        <w:rPr>
          <w:rFonts w:ascii="宋体" w:hAnsi="宋体" w:cs="仿宋_GB2312"/>
          <w:sz w:val="32"/>
          <w:szCs w:val="32"/>
        </w:rPr>
      </w:pPr>
      <w:r>
        <w:rPr>
          <w:rFonts w:hint="eastAsia" w:ascii="仿宋" w:hAnsi="仿宋" w:eastAsia="仿宋" w:cs="仿宋"/>
          <w:sz w:val="32"/>
          <w:szCs w:val="32"/>
        </w:rPr>
        <w:t>年    月    日</w:t>
      </w:r>
    </w:p>
    <w:p w14:paraId="2D778EE8">
      <w:pPr>
        <w:snapToGrid w:val="0"/>
        <w:spacing w:line="400" w:lineRule="exact"/>
        <w:ind w:left="142"/>
        <w:jc w:val="left"/>
        <w:rPr>
          <w:rFonts w:ascii="宋体" w:hAnsi="宋体"/>
          <w:szCs w:val="21"/>
        </w:rPr>
      </w:pPr>
      <w:r>
        <w:rPr>
          <w:rFonts w:ascii="宋体" w:hAnsi="宋体"/>
          <w:sz w:val="24"/>
        </w:rPr>
        <w:br w:type="page"/>
      </w:r>
    </w:p>
    <w:p w14:paraId="59F8374B">
      <w:pPr>
        <w:snapToGrid w:val="0"/>
        <w:spacing w:line="360" w:lineRule="auto"/>
        <w:ind w:left="142"/>
        <w:jc w:val="left"/>
        <w:rPr>
          <w:rFonts w:ascii="宋体" w:hAnsi="宋体"/>
          <w:b/>
          <w:bCs/>
          <w:sz w:val="32"/>
          <w:szCs w:val="32"/>
        </w:rPr>
      </w:pPr>
      <w:r>
        <w:rPr>
          <w:rFonts w:hint="eastAsia" w:ascii="方正小标宋_GBK" w:hAnsi="方正小标宋_GBK" w:eastAsia="方正小标宋_GBK" w:cs="方正小标宋_GBK"/>
          <w:kern w:val="0"/>
          <w:szCs w:val="21"/>
        </w:rPr>
        <w:t>2.资格证明文件目录</w:t>
      </w:r>
    </w:p>
    <w:p w14:paraId="5159337D">
      <w:pPr>
        <w:snapToGrid w:val="0"/>
        <w:spacing w:line="400" w:lineRule="exact"/>
        <w:ind w:firstLine="646"/>
        <w:rPr>
          <w:rFonts w:ascii="宋体" w:hAnsi="宋体"/>
          <w:sz w:val="32"/>
          <w:szCs w:val="32"/>
        </w:rPr>
      </w:pPr>
      <w:r>
        <w:rPr>
          <w:rFonts w:hint="eastAsia" w:ascii="宋体" w:hAnsi="宋体"/>
          <w:szCs w:val="21"/>
        </w:rPr>
        <w:t>根据磋商文件规定及供应商提供的材料自行编写目录（部分格式后附）。</w:t>
      </w:r>
    </w:p>
    <w:p w14:paraId="11DCB918">
      <w:pPr>
        <w:snapToGrid w:val="0"/>
        <w:spacing w:beforeLines="50" w:after="50"/>
        <w:rPr>
          <w:rFonts w:ascii="宋体" w:hAnsi="宋体"/>
          <w:sz w:val="24"/>
          <w:szCs w:val="20"/>
        </w:rPr>
      </w:pPr>
    </w:p>
    <w:p w14:paraId="6F83006F">
      <w:pPr>
        <w:spacing w:line="300" w:lineRule="auto"/>
        <w:rPr>
          <w:rFonts w:ascii="宋体" w:hAnsi="宋体"/>
          <w:szCs w:val="21"/>
        </w:rPr>
      </w:pPr>
    </w:p>
    <w:p w14:paraId="4D2136BF">
      <w:pPr>
        <w:spacing w:line="300" w:lineRule="auto"/>
        <w:rPr>
          <w:rFonts w:ascii="宋体" w:hAnsi="宋体"/>
          <w:szCs w:val="21"/>
        </w:rPr>
      </w:pPr>
    </w:p>
    <w:p w14:paraId="1A9091CB">
      <w:pPr>
        <w:spacing w:line="300" w:lineRule="auto"/>
        <w:rPr>
          <w:rFonts w:ascii="宋体" w:hAnsi="宋体"/>
          <w:szCs w:val="21"/>
        </w:rPr>
      </w:pPr>
    </w:p>
    <w:p w14:paraId="20BD9591">
      <w:pPr>
        <w:spacing w:line="300" w:lineRule="auto"/>
        <w:rPr>
          <w:rFonts w:ascii="宋体" w:hAnsi="宋体"/>
          <w:szCs w:val="21"/>
        </w:rPr>
      </w:pPr>
    </w:p>
    <w:p w14:paraId="10C44615">
      <w:pPr>
        <w:spacing w:line="300" w:lineRule="auto"/>
        <w:rPr>
          <w:rFonts w:ascii="宋体" w:hAnsi="宋体"/>
          <w:szCs w:val="21"/>
        </w:rPr>
      </w:pPr>
    </w:p>
    <w:p w14:paraId="7361D251">
      <w:pPr>
        <w:spacing w:line="300" w:lineRule="auto"/>
        <w:rPr>
          <w:rFonts w:ascii="宋体" w:hAnsi="宋体"/>
          <w:szCs w:val="21"/>
        </w:rPr>
      </w:pPr>
    </w:p>
    <w:p w14:paraId="7C24F74D">
      <w:pPr>
        <w:spacing w:line="300" w:lineRule="auto"/>
        <w:rPr>
          <w:rFonts w:ascii="宋体" w:hAnsi="宋体"/>
          <w:szCs w:val="21"/>
        </w:rPr>
      </w:pPr>
    </w:p>
    <w:p w14:paraId="475D33F6">
      <w:pPr>
        <w:spacing w:line="300" w:lineRule="auto"/>
        <w:rPr>
          <w:rFonts w:ascii="宋体" w:hAnsi="宋体"/>
          <w:szCs w:val="21"/>
        </w:rPr>
      </w:pPr>
    </w:p>
    <w:p w14:paraId="3523C1E5">
      <w:pPr>
        <w:spacing w:line="300" w:lineRule="auto"/>
        <w:rPr>
          <w:rFonts w:ascii="宋体" w:hAnsi="宋体"/>
          <w:szCs w:val="21"/>
        </w:rPr>
      </w:pPr>
    </w:p>
    <w:p w14:paraId="63FE911C">
      <w:pPr>
        <w:spacing w:line="300" w:lineRule="auto"/>
        <w:rPr>
          <w:rFonts w:ascii="宋体" w:hAnsi="宋体"/>
          <w:szCs w:val="21"/>
        </w:rPr>
      </w:pPr>
    </w:p>
    <w:p w14:paraId="2B1B8952">
      <w:pPr>
        <w:spacing w:line="300" w:lineRule="auto"/>
        <w:rPr>
          <w:rFonts w:ascii="宋体" w:hAnsi="宋体"/>
          <w:szCs w:val="21"/>
        </w:rPr>
      </w:pPr>
    </w:p>
    <w:p w14:paraId="12A30FC4">
      <w:pPr>
        <w:spacing w:line="300" w:lineRule="auto"/>
        <w:rPr>
          <w:rFonts w:ascii="宋体" w:hAnsi="宋体"/>
          <w:szCs w:val="21"/>
        </w:rPr>
      </w:pPr>
    </w:p>
    <w:p w14:paraId="55CD603F">
      <w:pPr>
        <w:spacing w:line="300" w:lineRule="auto"/>
        <w:rPr>
          <w:rFonts w:ascii="宋体" w:hAnsi="宋体"/>
          <w:szCs w:val="21"/>
        </w:rPr>
      </w:pPr>
    </w:p>
    <w:p w14:paraId="109DF520">
      <w:pPr>
        <w:spacing w:line="300" w:lineRule="auto"/>
        <w:rPr>
          <w:rFonts w:ascii="宋体" w:hAnsi="宋体"/>
          <w:szCs w:val="21"/>
        </w:rPr>
      </w:pPr>
    </w:p>
    <w:p w14:paraId="1004AD6E">
      <w:pPr>
        <w:spacing w:line="300" w:lineRule="auto"/>
        <w:rPr>
          <w:rFonts w:ascii="宋体" w:hAnsi="宋体"/>
          <w:szCs w:val="21"/>
        </w:rPr>
      </w:pPr>
    </w:p>
    <w:p w14:paraId="6D6B21CA">
      <w:pPr>
        <w:spacing w:line="320" w:lineRule="exact"/>
        <w:jc w:val="left"/>
        <w:rPr>
          <w:rFonts w:ascii="宋体" w:hAnsi="宋体"/>
          <w:szCs w:val="21"/>
        </w:rPr>
      </w:pPr>
      <w:r>
        <w:rPr>
          <w:rFonts w:ascii="宋体" w:hAnsi="宋体"/>
          <w:szCs w:val="21"/>
        </w:rPr>
        <w:br w:type="page"/>
      </w:r>
    </w:p>
    <w:p w14:paraId="425912B0">
      <w:pPr>
        <w:wordWrap w:val="0"/>
        <w:spacing w:beforeLines="50" w:after="50" w:line="320" w:lineRule="exact"/>
        <w:ind w:right="482" w:firstLine="210" w:firstLineChars="100"/>
        <w:contextualSpacing/>
        <w:jc w:val="center"/>
        <w:rPr>
          <w:rFonts w:ascii="宋体" w:hAnsi="宋体"/>
          <w:szCs w:val="21"/>
        </w:rPr>
      </w:pPr>
    </w:p>
    <w:p w14:paraId="68864285">
      <w:pPr>
        <w:spacing w:line="360" w:lineRule="auto"/>
        <w:jc w:val="center"/>
        <w:rPr>
          <w:rFonts w:ascii="宋体" w:hAnsi="宋体"/>
          <w:b/>
          <w:sz w:val="28"/>
          <w:szCs w:val="28"/>
        </w:rPr>
      </w:pPr>
      <w:r>
        <w:rPr>
          <w:rFonts w:hint="eastAsia" w:ascii="方正小标宋_GBK" w:hAnsi="方正小标宋_GBK" w:eastAsia="方正小标宋_GBK" w:cs="方正小标宋_GBK"/>
          <w:kern w:val="0"/>
          <w:sz w:val="28"/>
          <w:szCs w:val="28"/>
        </w:rPr>
        <w:t>供应商直接控股、管理关系信息表</w:t>
      </w:r>
    </w:p>
    <w:p w14:paraId="3ACBBF82">
      <w:pPr>
        <w:snapToGrid w:val="0"/>
        <w:spacing w:line="360" w:lineRule="auto"/>
        <w:jc w:val="center"/>
        <w:rPr>
          <w:rFonts w:ascii="宋体" w:hAnsi="宋体"/>
          <w:b/>
          <w:sz w:val="24"/>
        </w:rPr>
      </w:pPr>
    </w:p>
    <w:p w14:paraId="3DC1947E">
      <w:pPr>
        <w:spacing w:line="360" w:lineRule="auto"/>
        <w:contextualSpacing/>
        <w:jc w:val="center"/>
        <w:rPr>
          <w:rFonts w:ascii="宋体" w:hAnsi="宋体"/>
          <w:b/>
          <w:sz w:val="32"/>
          <w:szCs w:val="32"/>
        </w:rPr>
      </w:pPr>
      <w:r>
        <w:rPr>
          <w:rFonts w:hint="eastAsia" w:ascii="方正小标宋_GBK" w:hAnsi="方正小标宋_GBK" w:eastAsia="方正小标宋_GBK" w:cs="方正小标宋_GBK"/>
          <w:kern w:val="0"/>
          <w:szCs w:val="21"/>
        </w:rPr>
        <w:t>供应商直接控股股东信息表</w:t>
      </w:r>
    </w:p>
    <w:p w14:paraId="6B997522">
      <w:pPr>
        <w:spacing w:line="400" w:lineRule="exact"/>
        <w:contextualSpacing/>
        <w:jc w:val="center"/>
        <w:rPr>
          <w:rFonts w:ascii="宋体" w:hAnsi="宋体" w:cs="宋体"/>
          <w:b/>
          <w:szCs w:val="21"/>
        </w:rPr>
      </w:pPr>
    </w:p>
    <w:tbl>
      <w:tblPr>
        <w:tblStyle w:val="30"/>
        <w:tblW w:w="0" w:type="auto"/>
        <w:jc w:val="center"/>
        <w:shd w:val="clear" w:color="auto" w:fill="FBFBFB"/>
        <w:tblLayout w:type="fixed"/>
        <w:tblCellMar>
          <w:top w:w="0" w:type="dxa"/>
          <w:left w:w="0" w:type="dxa"/>
          <w:bottom w:w="0" w:type="dxa"/>
          <w:right w:w="0" w:type="dxa"/>
        </w:tblCellMar>
      </w:tblPr>
      <w:tblGrid>
        <w:gridCol w:w="960"/>
        <w:gridCol w:w="2350"/>
        <w:gridCol w:w="1455"/>
        <w:gridCol w:w="3737"/>
        <w:gridCol w:w="677"/>
      </w:tblGrid>
      <w:tr w14:paraId="57F6D4F1">
        <w:tblPrEx>
          <w:shd w:val="clear" w:color="auto" w:fill="FBFBFB"/>
          <w:tblCellMar>
            <w:top w:w="0" w:type="dxa"/>
            <w:left w:w="0" w:type="dxa"/>
            <w:bottom w:w="0" w:type="dxa"/>
            <w:right w:w="0" w:type="dxa"/>
          </w:tblCellMar>
        </w:tblPrEx>
        <w:trPr>
          <w:tblHeader/>
          <w:jc w:val="center"/>
        </w:trPr>
        <w:tc>
          <w:tcPr>
            <w:tcW w:w="9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7967421">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序号</w:t>
            </w:r>
          </w:p>
        </w:tc>
        <w:tc>
          <w:tcPr>
            <w:tcW w:w="235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776BDF2">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A95ADA2">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出资比例</w:t>
            </w:r>
          </w:p>
        </w:tc>
        <w:tc>
          <w:tcPr>
            <w:tcW w:w="373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BD68324">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身份证号码或者统一社会信用代码</w:t>
            </w:r>
          </w:p>
        </w:tc>
        <w:tc>
          <w:tcPr>
            <w:tcW w:w="67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EBFC2C4">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备注</w:t>
            </w:r>
          </w:p>
        </w:tc>
      </w:tr>
      <w:tr w14:paraId="77E894D8">
        <w:tblPrEx>
          <w:tblCellMar>
            <w:top w:w="0" w:type="dxa"/>
            <w:left w:w="0" w:type="dxa"/>
            <w:bottom w:w="0" w:type="dxa"/>
            <w:right w:w="0" w:type="dxa"/>
          </w:tblCellMar>
        </w:tblPrEx>
        <w:trPr>
          <w:jc w:val="center"/>
        </w:trPr>
        <w:tc>
          <w:tcPr>
            <w:tcW w:w="9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8AB84F3">
            <w:pPr>
              <w:widowControl/>
              <w:spacing w:line="400" w:lineRule="exact"/>
              <w:contextualSpacing/>
              <w:jc w:val="center"/>
              <w:rPr>
                <w:rFonts w:ascii="宋体" w:hAnsi="宋体" w:cs="宋体"/>
                <w:kern w:val="0"/>
                <w:szCs w:val="21"/>
              </w:rPr>
            </w:pPr>
            <w:r>
              <w:rPr>
                <w:rFonts w:hint="eastAsia" w:ascii="宋体" w:hAnsi="宋体" w:cs="宋体"/>
                <w:kern w:val="0"/>
                <w:szCs w:val="21"/>
              </w:rPr>
              <w:t>1</w:t>
            </w:r>
          </w:p>
        </w:tc>
        <w:tc>
          <w:tcPr>
            <w:tcW w:w="235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A729E95">
            <w:pPr>
              <w:widowControl/>
              <w:spacing w:line="400" w:lineRule="exact"/>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70BFDA1">
            <w:pPr>
              <w:widowControl/>
              <w:spacing w:line="400" w:lineRule="exact"/>
              <w:contextualSpacing/>
              <w:jc w:val="center"/>
              <w:rPr>
                <w:rFonts w:ascii="宋体" w:hAnsi="宋体" w:cs="宋体"/>
                <w:kern w:val="0"/>
                <w:szCs w:val="21"/>
              </w:rPr>
            </w:pPr>
          </w:p>
        </w:tc>
        <w:tc>
          <w:tcPr>
            <w:tcW w:w="373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DA90224">
            <w:pPr>
              <w:widowControl/>
              <w:spacing w:line="400" w:lineRule="exact"/>
              <w:contextualSpacing/>
              <w:jc w:val="center"/>
              <w:rPr>
                <w:rFonts w:ascii="宋体" w:hAnsi="宋体" w:cs="宋体"/>
                <w:kern w:val="0"/>
                <w:szCs w:val="21"/>
              </w:rPr>
            </w:pPr>
          </w:p>
        </w:tc>
        <w:tc>
          <w:tcPr>
            <w:tcW w:w="67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683A2E8">
            <w:pPr>
              <w:widowControl/>
              <w:spacing w:line="400" w:lineRule="exact"/>
              <w:contextualSpacing/>
              <w:jc w:val="center"/>
              <w:rPr>
                <w:rFonts w:ascii="宋体" w:hAnsi="宋体" w:cs="宋体"/>
                <w:kern w:val="0"/>
                <w:szCs w:val="21"/>
              </w:rPr>
            </w:pPr>
          </w:p>
        </w:tc>
      </w:tr>
      <w:tr w14:paraId="78A69B26">
        <w:tblPrEx>
          <w:tblCellMar>
            <w:top w:w="0" w:type="dxa"/>
            <w:left w:w="0" w:type="dxa"/>
            <w:bottom w:w="0" w:type="dxa"/>
            <w:right w:w="0" w:type="dxa"/>
          </w:tblCellMar>
        </w:tblPrEx>
        <w:trPr>
          <w:jc w:val="center"/>
        </w:trPr>
        <w:tc>
          <w:tcPr>
            <w:tcW w:w="9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9955845">
            <w:pPr>
              <w:widowControl/>
              <w:spacing w:line="400" w:lineRule="exact"/>
              <w:contextualSpacing/>
              <w:jc w:val="center"/>
              <w:rPr>
                <w:rFonts w:ascii="宋体" w:hAnsi="宋体" w:cs="宋体"/>
                <w:kern w:val="0"/>
                <w:szCs w:val="21"/>
              </w:rPr>
            </w:pPr>
            <w:r>
              <w:rPr>
                <w:rFonts w:hint="eastAsia" w:ascii="宋体" w:hAnsi="宋体" w:cs="宋体"/>
                <w:kern w:val="0"/>
                <w:szCs w:val="21"/>
              </w:rPr>
              <w:t>2</w:t>
            </w:r>
          </w:p>
        </w:tc>
        <w:tc>
          <w:tcPr>
            <w:tcW w:w="235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A1476B3">
            <w:pPr>
              <w:widowControl/>
              <w:spacing w:line="400" w:lineRule="exact"/>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7012B93">
            <w:pPr>
              <w:widowControl/>
              <w:spacing w:line="400" w:lineRule="exact"/>
              <w:contextualSpacing/>
              <w:jc w:val="center"/>
              <w:rPr>
                <w:rFonts w:ascii="宋体" w:hAnsi="宋体" w:cs="宋体"/>
                <w:kern w:val="0"/>
                <w:szCs w:val="21"/>
              </w:rPr>
            </w:pPr>
          </w:p>
        </w:tc>
        <w:tc>
          <w:tcPr>
            <w:tcW w:w="373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4B90DD9">
            <w:pPr>
              <w:widowControl/>
              <w:spacing w:line="400" w:lineRule="exact"/>
              <w:contextualSpacing/>
              <w:jc w:val="center"/>
              <w:rPr>
                <w:rFonts w:ascii="宋体" w:hAnsi="宋体" w:cs="宋体"/>
                <w:kern w:val="0"/>
                <w:szCs w:val="21"/>
              </w:rPr>
            </w:pPr>
          </w:p>
        </w:tc>
        <w:tc>
          <w:tcPr>
            <w:tcW w:w="67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5CED14B">
            <w:pPr>
              <w:widowControl/>
              <w:spacing w:line="400" w:lineRule="exact"/>
              <w:contextualSpacing/>
              <w:jc w:val="center"/>
              <w:rPr>
                <w:rFonts w:ascii="宋体" w:hAnsi="宋体" w:cs="宋体"/>
                <w:kern w:val="0"/>
                <w:szCs w:val="21"/>
              </w:rPr>
            </w:pPr>
          </w:p>
        </w:tc>
      </w:tr>
      <w:tr w14:paraId="23C6B197">
        <w:tblPrEx>
          <w:tblCellMar>
            <w:top w:w="0" w:type="dxa"/>
            <w:left w:w="0" w:type="dxa"/>
            <w:bottom w:w="0" w:type="dxa"/>
            <w:right w:w="0" w:type="dxa"/>
          </w:tblCellMar>
        </w:tblPrEx>
        <w:trPr>
          <w:jc w:val="center"/>
        </w:trPr>
        <w:tc>
          <w:tcPr>
            <w:tcW w:w="9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1648844">
            <w:pPr>
              <w:widowControl/>
              <w:spacing w:line="400" w:lineRule="exact"/>
              <w:contextualSpacing/>
              <w:jc w:val="center"/>
              <w:rPr>
                <w:rFonts w:ascii="宋体" w:hAnsi="宋体" w:cs="宋体"/>
                <w:kern w:val="0"/>
                <w:szCs w:val="21"/>
              </w:rPr>
            </w:pPr>
            <w:r>
              <w:rPr>
                <w:rFonts w:hint="eastAsia" w:ascii="宋体" w:hAnsi="宋体" w:cs="宋体"/>
                <w:kern w:val="0"/>
                <w:szCs w:val="21"/>
              </w:rPr>
              <w:t>3</w:t>
            </w:r>
          </w:p>
        </w:tc>
        <w:tc>
          <w:tcPr>
            <w:tcW w:w="235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3515F99">
            <w:pPr>
              <w:widowControl/>
              <w:spacing w:line="400" w:lineRule="exact"/>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F547946">
            <w:pPr>
              <w:widowControl/>
              <w:spacing w:line="400" w:lineRule="exact"/>
              <w:contextualSpacing/>
              <w:jc w:val="center"/>
              <w:rPr>
                <w:rFonts w:ascii="宋体" w:hAnsi="宋体" w:cs="宋体"/>
                <w:kern w:val="0"/>
                <w:szCs w:val="21"/>
              </w:rPr>
            </w:pPr>
          </w:p>
        </w:tc>
        <w:tc>
          <w:tcPr>
            <w:tcW w:w="373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FCD8329">
            <w:pPr>
              <w:widowControl/>
              <w:spacing w:line="400" w:lineRule="exact"/>
              <w:contextualSpacing/>
              <w:jc w:val="center"/>
              <w:rPr>
                <w:rFonts w:ascii="宋体" w:hAnsi="宋体" w:cs="宋体"/>
                <w:kern w:val="0"/>
                <w:szCs w:val="21"/>
              </w:rPr>
            </w:pPr>
          </w:p>
        </w:tc>
        <w:tc>
          <w:tcPr>
            <w:tcW w:w="67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EB87CCD">
            <w:pPr>
              <w:widowControl/>
              <w:spacing w:line="400" w:lineRule="exact"/>
              <w:contextualSpacing/>
              <w:jc w:val="center"/>
              <w:rPr>
                <w:rFonts w:ascii="宋体" w:hAnsi="宋体" w:cs="宋体"/>
                <w:kern w:val="0"/>
                <w:szCs w:val="21"/>
              </w:rPr>
            </w:pPr>
          </w:p>
        </w:tc>
      </w:tr>
      <w:tr w14:paraId="5471B240">
        <w:tblPrEx>
          <w:tblCellMar>
            <w:top w:w="0" w:type="dxa"/>
            <w:left w:w="0" w:type="dxa"/>
            <w:bottom w:w="0" w:type="dxa"/>
            <w:right w:w="0" w:type="dxa"/>
          </w:tblCellMar>
        </w:tblPrEx>
        <w:trPr>
          <w:jc w:val="center"/>
        </w:trPr>
        <w:tc>
          <w:tcPr>
            <w:tcW w:w="96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F98B41D">
            <w:pPr>
              <w:widowControl/>
              <w:spacing w:line="400" w:lineRule="exact"/>
              <w:contextualSpacing/>
              <w:jc w:val="center"/>
              <w:rPr>
                <w:rFonts w:ascii="宋体" w:hAnsi="宋体" w:cs="宋体"/>
                <w:kern w:val="0"/>
                <w:szCs w:val="21"/>
              </w:rPr>
            </w:pPr>
            <w:r>
              <w:rPr>
                <w:rFonts w:hint="eastAsia" w:ascii="宋体" w:hAnsi="宋体" w:cs="宋体"/>
                <w:kern w:val="0"/>
                <w:szCs w:val="21"/>
              </w:rPr>
              <w:t>……</w:t>
            </w:r>
          </w:p>
        </w:tc>
        <w:tc>
          <w:tcPr>
            <w:tcW w:w="235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ECC462A">
            <w:pPr>
              <w:widowControl/>
              <w:spacing w:line="400" w:lineRule="exact"/>
              <w:contextualSpacing/>
              <w:jc w:val="center"/>
              <w:rPr>
                <w:rFonts w:ascii="宋体" w:hAnsi="宋体" w:cs="宋体"/>
                <w:kern w:val="0"/>
                <w:szCs w:val="21"/>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53F247E">
            <w:pPr>
              <w:widowControl/>
              <w:spacing w:line="400" w:lineRule="exact"/>
              <w:contextualSpacing/>
              <w:jc w:val="center"/>
              <w:rPr>
                <w:rFonts w:ascii="宋体" w:hAnsi="宋体" w:cs="宋体"/>
                <w:kern w:val="0"/>
                <w:szCs w:val="21"/>
              </w:rPr>
            </w:pPr>
          </w:p>
        </w:tc>
        <w:tc>
          <w:tcPr>
            <w:tcW w:w="373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2265587C">
            <w:pPr>
              <w:widowControl/>
              <w:spacing w:line="400" w:lineRule="exact"/>
              <w:contextualSpacing/>
              <w:jc w:val="center"/>
              <w:rPr>
                <w:rFonts w:ascii="宋体" w:hAnsi="宋体" w:cs="宋体"/>
                <w:kern w:val="0"/>
                <w:szCs w:val="21"/>
              </w:rPr>
            </w:pPr>
          </w:p>
        </w:tc>
        <w:tc>
          <w:tcPr>
            <w:tcW w:w="677"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17EE730">
            <w:pPr>
              <w:widowControl/>
              <w:spacing w:line="400" w:lineRule="exact"/>
              <w:contextualSpacing/>
              <w:jc w:val="center"/>
              <w:rPr>
                <w:rFonts w:ascii="宋体" w:hAnsi="宋体" w:cs="宋体"/>
                <w:kern w:val="0"/>
                <w:szCs w:val="21"/>
              </w:rPr>
            </w:pPr>
          </w:p>
        </w:tc>
      </w:tr>
    </w:tbl>
    <w:p w14:paraId="18FDD4C1">
      <w:pPr>
        <w:spacing w:line="400" w:lineRule="exact"/>
        <w:contextualSpacing/>
        <w:jc w:val="left"/>
        <w:rPr>
          <w:rFonts w:ascii="宋体" w:hAnsi="宋体" w:cs="宋体"/>
          <w:szCs w:val="21"/>
        </w:rPr>
      </w:pPr>
      <w:r>
        <w:rPr>
          <w:rFonts w:hint="eastAsia" w:ascii="宋体" w:hAnsi="宋体" w:cs="宋体"/>
          <w:szCs w:val="21"/>
        </w:rPr>
        <w:t>注：</w:t>
      </w:r>
    </w:p>
    <w:p w14:paraId="150019EA">
      <w:pPr>
        <w:spacing w:line="400" w:lineRule="exact"/>
        <w:ind w:firstLine="420" w:firstLineChars="200"/>
        <w:contextualSpacing/>
        <w:jc w:val="left"/>
        <w:rPr>
          <w:rFonts w:ascii="宋体" w:hAnsi="宋体" w:cs="宋体"/>
          <w:szCs w:val="21"/>
        </w:rPr>
      </w:pPr>
      <w:r>
        <w:rPr>
          <w:rFonts w:hint="eastAsia" w:ascii="宋体" w:hAnsi="宋体" w:cs="宋体"/>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6FA1E1A">
      <w:pPr>
        <w:spacing w:line="400" w:lineRule="exact"/>
        <w:ind w:firstLine="420" w:firstLineChars="200"/>
        <w:contextualSpacing/>
        <w:jc w:val="left"/>
        <w:rPr>
          <w:rFonts w:ascii="宋体" w:hAnsi="宋体" w:cs="宋体"/>
          <w:szCs w:val="21"/>
        </w:rPr>
      </w:pPr>
      <w:r>
        <w:rPr>
          <w:rFonts w:hint="eastAsia" w:ascii="宋体" w:hAnsi="宋体" w:cs="宋体"/>
          <w:szCs w:val="21"/>
        </w:rPr>
        <w:t>2.本表所指的控股关系仅限于直接控股关系，不包括间接的控股关系。公司实际控制人与公司之间的关系不属于本表所指的直接控股关系。</w:t>
      </w:r>
    </w:p>
    <w:p w14:paraId="237BCA7A">
      <w:pPr>
        <w:spacing w:line="400" w:lineRule="exact"/>
        <w:ind w:firstLine="420" w:firstLineChars="200"/>
        <w:contextualSpacing/>
        <w:jc w:val="left"/>
        <w:rPr>
          <w:rFonts w:ascii="宋体" w:hAnsi="宋体" w:cs="宋体"/>
          <w:szCs w:val="21"/>
        </w:rPr>
      </w:pPr>
      <w:r>
        <w:rPr>
          <w:rFonts w:hint="eastAsia" w:ascii="宋体" w:hAnsi="宋体" w:cs="宋体"/>
          <w:szCs w:val="21"/>
        </w:rPr>
        <w:t>3.供应商不存在直接控股股东的，则填“无”。</w:t>
      </w:r>
    </w:p>
    <w:p w14:paraId="73DC01B7">
      <w:pPr>
        <w:snapToGrid w:val="0"/>
        <w:spacing w:line="400" w:lineRule="exact"/>
        <w:jc w:val="left"/>
        <w:rPr>
          <w:rFonts w:ascii="宋体" w:hAnsi="宋体" w:cs="宋体"/>
          <w:szCs w:val="21"/>
        </w:rPr>
      </w:pPr>
    </w:p>
    <w:p w14:paraId="1FC68273">
      <w:pPr>
        <w:snapToGrid w:val="0"/>
        <w:spacing w:line="400" w:lineRule="exact"/>
        <w:jc w:val="left"/>
        <w:rPr>
          <w:rFonts w:ascii="宋体" w:hAnsi="宋体" w:cs="宋体"/>
          <w:szCs w:val="21"/>
        </w:rPr>
      </w:pPr>
    </w:p>
    <w:p w14:paraId="01C895B3">
      <w:pPr>
        <w:snapToGrid w:val="0"/>
        <w:spacing w:line="400" w:lineRule="exact"/>
        <w:jc w:val="left"/>
        <w:rPr>
          <w:rFonts w:ascii="宋体" w:hAnsi="宋体" w:cs="宋体"/>
          <w:szCs w:val="21"/>
        </w:rPr>
      </w:pPr>
    </w:p>
    <w:p w14:paraId="43E2DBC7">
      <w:pPr>
        <w:snapToGrid w:val="0"/>
        <w:spacing w:line="400" w:lineRule="exact"/>
        <w:ind w:right="480" w:firstLine="1680" w:firstLineChars="800"/>
        <w:rPr>
          <w:rFonts w:ascii="宋体" w:hAnsi="宋体" w:cs="宋体"/>
          <w:szCs w:val="21"/>
          <w:u w:val="single"/>
        </w:rPr>
      </w:pPr>
      <w:r>
        <w:rPr>
          <w:rFonts w:hint="eastAsia" w:ascii="宋体" w:hAnsi="宋体" w:cs="宋体"/>
          <w:szCs w:val="21"/>
        </w:rPr>
        <w:t>法定代表人或者委托代理人签字（或CA电子签名）：</w:t>
      </w:r>
    </w:p>
    <w:p w14:paraId="7971B9A2">
      <w:pPr>
        <w:snapToGrid w:val="0"/>
        <w:spacing w:line="400" w:lineRule="exact"/>
        <w:ind w:right="480" w:firstLine="2625" w:firstLineChars="1250"/>
        <w:rPr>
          <w:rFonts w:ascii="宋体" w:hAnsi="宋体" w:cs="宋体"/>
          <w:szCs w:val="21"/>
          <w:u w:val="single"/>
        </w:rPr>
      </w:pPr>
      <w:r>
        <w:rPr>
          <w:rFonts w:hint="eastAsia" w:ascii="宋体" w:hAnsi="宋体" w:cs="宋体"/>
          <w:szCs w:val="21"/>
        </w:rPr>
        <w:t>供应商（盖电子公章 ）：</w:t>
      </w:r>
    </w:p>
    <w:p w14:paraId="3B84880C">
      <w:pPr>
        <w:snapToGrid w:val="0"/>
        <w:spacing w:line="400" w:lineRule="exact"/>
        <w:ind w:right="480" w:firstLine="4620" w:firstLineChars="2200"/>
        <w:rPr>
          <w:rFonts w:ascii="宋体" w:hAnsi="宋体" w:cs="宋体"/>
          <w:sz w:val="28"/>
          <w:szCs w:val="28"/>
        </w:rPr>
      </w:pPr>
      <w:r>
        <w:rPr>
          <w:rFonts w:hint="eastAsia" w:ascii="宋体" w:hAnsi="宋体" w:cs="宋体"/>
          <w:szCs w:val="21"/>
        </w:rPr>
        <w:t>年    月    日</w:t>
      </w:r>
    </w:p>
    <w:p w14:paraId="5B32F890">
      <w:pPr>
        <w:snapToGrid w:val="0"/>
        <w:jc w:val="center"/>
        <w:rPr>
          <w:rFonts w:ascii="宋体" w:hAnsi="宋体"/>
          <w:b/>
          <w:sz w:val="28"/>
          <w:szCs w:val="28"/>
        </w:rPr>
      </w:pPr>
      <w:r>
        <w:rPr>
          <w:rFonts w:ascii="宋体" w:hAnsi="宋体"/>
          <w:b/>
          <w:sz w:val="28"/>
          <w:szCs w:val="28"/>
        </w:rPr>
        <w:br w:type="page"/>
      </w:r>
    </w:p>
    <w:p w14:paraId="73704E3E">
      <w:pPr>
        <w:spacing w:line="360" w:lineRule="auto"/>
        <w:jc w:val="center"/>
        <w:rPr>
          <w:rFonts w:ascii="宋体" w:hAnsi="宋体"/>
          <w:b/>
          <w:sz w:val="32"/>
          <w:szCs w:val="32"/>
        </w:rPr>
      </w:pPr>
      <w:r>
        <w:rPr>
          <w:rFonts w:hint="eastAsia" w:ascii="方正小标宋_GBK" w:hAnsi="方正小标宋_GBK" w:eastAsia="方正小标宋_GBK" w:cs="方正小标宋_GBK"/>
          <w:kern w:val="0"/>
          <w:sz w:val="28"/>
          <w:szCs w:val="28"/>
        </w:rPr>
        <w:t>供应商直接管理关系信息表</w:t>
      </w:r>
    </w:p>
    <w:p w14:paraId="680393EB">
      <w:pPr>
        <w:snapToGrid w:val="0"/>
        <w:spacing w:line="400" w:lineRule="exact"/>
        <w:jc w:val="center"/>
        <w:rPr>
          <w:rFonts w:ascii="宋体" w:hAnsi="宋体" w:cs="宋体"/>
          <w:b/>
          <w:szCs w:val="21"/>
        </w:rPr>
      </w:pPr>
    </w:p>
    <w:tbl>
      <w:tblPr>
        <w:tblStyle w:val="30"/>
        <w:tblW w:w="0" w:type="auto"/>
        <w:jc w:val="center"/>
        <w:shd w:val="clear" w:color="auto" w:fill="FBFBFB"/>
        <w:tblLayout w:type="fixed"/>
        <w:tblCellMar>
          <w:top w:w="0" w:type="dxa"/>
          <w:left w:w="0" w:type="dxa"/>
          <w:bottom w:w="0" w:type="dxa"/>
          <w:right w:w="0" w:type="dxa"/>
        </w:tblCellMar>
      </w:tblPr>
      <w:tblGrid>
        <w:gridCol w:w="885"/>
        <w:gridCol w:w="3174"/>
        <w:gridCol w:w="3555"/>
        <w:gridCol w:w="1300"/>
      </w:tblGrid>
      <w:tr w14:paraId="4661F6DF">
        <w:tblPrEx>
          <w:shd w:val="clear" w:color="auto" w:fill="FBFBFB"/>
          <w:tblCellMar>
            <w:top w:w="0" w:type="dxa"/>
            <w:left w:w="0" w:type="dxa"/>
            <w:bottom w:w="0" w:type="dxa"/>
            <w:right w:w="0" w:type="dxa"/>
          </w:tblCellMar>
        </w:tblPrEx>
        <w:trPr>
          <w:tblHeader/>
          <w:jc w:val="center"/>
        </w:trPr>
        <w:tc>
          <w:tcPr>
            <w:tcW w:w="88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03EE9DC">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序号</w:t>
            </w:r>
          </w:p>
        </w:tc>
        <w:tc>
          <w:tcPr>
            <w:tcW w:w="31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15297C0">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040D743">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统一社会信用代码</w:t>
            </w: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EE7332D">
            <w:pPr>
              <w:widowControl/>
              <w:spacing w:line="400" w:lineRule="exact"/>
              <w:contextualSpacing/>
              <w:jc w:val="center"/>
              <w:rPr>
                <w:rFonts w:ascii="宋体" w:hAnsi="宋体" w:cs="宋体"/>
                <w:b/>
                <w:bCs/>
                <w:kern w:val="0"/>
                <w:szCs w:val="21"/>
              </w:rPr>
            </w:pPr>
            <w:r>
              <w:rPr>
                <w:rFonts w:hint="eastAsia" w:ascii="宋体" w:hAnsi="宋体" w:cs="宋体"/>
                <w:b/>
                <w:bCs/>
                <w:kern w:val="0"/>
                <w:szCs w:val="21"/>
              </w:rPr>
              <w:t>备注</w:t>
            </w:r>
          </w:p>
        </w:tc>
      </w:tr>
      <w:tr w14:paraId="6CAEA25F">
        <w:tblPrEx>
          <w:tblCellMar>
            <w:top w:w="0" w:type="dxa"/>
            <w:left w:w="0" w:type="dxa"/>
            <w:bottom w:w="0" w:type="dxa"/>
            <w:right w:w="0" w:type="dxa"/>
          </w:tblCellMar>
        </w:tblPrEx>
        <w:trPr>
          <w:jc w:val="center"/>
        </w:trPr>
        <w:tc>
          <w:tcPr>
            <w:tcW w:w="88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7F93866">
            <w:pPr>
              <w:widowControl/>
              <w:spacing w:line="400" w:lineRule="exact"/>
              <w:contextualSpacing/>
              <w:jc w:val="center"/>
              <w:rPr>
                <w:rFonts w:ascii="宋体" w:hAnsi="宋体" w:cs="宋体"/>
                <w:kern w:val="0"/>
                <w:szCs w:val="21"/>
              </w:rPr>
            </w:pPr>
            <w:r>
              <w:rPr>
                <w:rFonts w:hint="eastAsia" w:ascii="宋体" w:hAnsi="宋体" w:cs="宋体"/>
                <w:kern w:val="0"/>
                <w:szCs w:val="21"/>
              </w:rPr>
              <w:t>1</w:t>
            </w:r>
          </w:p>
        </w:tc>
        <w:tc>
          <w:tcPr>
            <w:tcW w:w="31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688232E">
            <w:pPr>
              <w:widowControl/>
              <w:spacing w:line="400" w:lineRule="exact"/>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0B63C60">
            <w:pPr>
              <w:widowControl/>
              <w:spacing w:line="400" w:lineRule="exact"/>
              <w:contextualSpacing/>
              <w:jc w:val="center"/>
              <w:rPr>
                <w:rFonts w:ascii="宋体" w:hAnsi="宋体" w:cs="宋体"/>
                <w:kern w:val="0"/>
                <w:szCs w:val="21"/>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BAFC119">
            <w:pPr>
              <w:widowControl/>
              <w:spacing w:line="400" w:lineRule="exact"/>
              <w:contextualSpacing/>
              <w:jc w:val="center"/>
              <w:rPr>
                <w:rFonts w:ascii="宋体" w:hAnsi="宋体" w:cs="宋体"/>
                <w:kern w:val="0"/>
                <w:szCs w:val="21"/>
              </w:rPr>
            </w:pPr>
          </w:p>
        </w:tc>
      </w:tr>
      <w:tr w14:paraId="529D1C67">
        <w:tblPrEx>
          <w:tblCellMar>
            <w:top w:w="0" w:type="dxa"/>
            <w:left w:w="0" w:type="dxa"/>
            <w:bottom w:w="0" w:type="dxa"/>
            <w:right w:w="0" w:type="dxa"/>
          </w:tblCellMar>
        </w:tblPrEx>
        <w:trPr>
          <w:jc w:val="center"/>
        </w:trPr>
        <w:tc>
          <w:tcPr>
            <w:tcW w:w="88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61304CF">
            <w:pPr>
              <w:widowControl/>
              <w:spacing w:line="400" w:lineRule="exact"/>
              <w:contextualSpacing/>
              <w:jc w:val="center"/>
              <w:rPr>
                <w:rFonts w:ascii="宋体" w:hAnsi="宋体" w:cs="宋体"/>
                <w:kern w:val="0"/>
                <w:szCs w:val="21"/>
              </w:rPr>
            </w:pPr>
            <w:r>
              <w:rPr>
                <w:rFonts w:hint="eastAsia" w:ascii="宋体" w:hAnsi="宋体" w:cs="宋体"/>
                <w:kern w:val="0"/>
                <w:szCs w:val="21"/>
              </w:rPr>
              <w:t>2</w:t>
            </w:r>
          </w:p>
        </w:tc>
        <w:tc>
          <w:tcPr>
            <w:tcW w:w="31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6FAFC4A0">
            <w:pPr>
              <w:widowControl/>
              <w:spacing w:line="400" w:lineRule="exact"/>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168710F">
            <w:pPr>
              <w:widowControl/>
              <w:spacing w:line="400" w:lineRule="exact"/>
              <w:contextualSpacing/>
              <w:jc w:val="center"/>
              <w:rPr>
                <w:rFonts w:ascii="宋体" w:hAnsi="宋体" w:cs="宋体"/>
                <w:kern w:val="0"/>
                <w:szCs w:val="21"/>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9A9622C">
            <w:pPr>
              <w:widowControl/>
              <w:spacing w:line="400" w:lineRule="exact"/>
              <w:contextualSpacing/>
              <w:jc w:val="center"/>
              <w:rPr>
                <w:rFonts w:ascii="宋体" w:hAnsi="宋体" w:cs="宋体"/>
                <w:kern w:val="0"/>
                <w:szCs w:val="21"/>
              </w:rPr>
            </w:pPr>
          </w:p>
        </w:tc>
      </w:tr>
      <w:tr w14:paraId="5400790B">
        <w:tblPrEx>
          <w:tblCellMar>
            <w:top w:w="0" w:type="dxa"/>
            <w:left w:w="0" w:type="dxa"/>
            <w:bottom w:w="0" w:type="dxa"/>
            <w:right w:w="0" w:type="dxa"/>
          </w:tblCellMar>
        </w:tblPrEx>
        <w:trPr>
          <w:jc w:val="center"/>
        </w:trPr>
        <w:tc>
          <w:tcPr>
            <w:tcW w:w="88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7A9B825B">
            <w:pPr>
              <w:widowControl/>
              <w:spacing w:line="400" w:lineRule="exact"/>
              <w:contextualSpacing/>
              <w:jc w:val="center"/>
              <w:rPr>
                <w:rFonts w:ascii="宋体" w:hAnsi="宋体" w:cs="宋体"/>
                <w:kern w:val="0"/>
                <w:szCs w:val="21"/>
              </w:rPr>
            </w:pPr>
            <w:r>
              <w:rPr>
                <w:rFonts w:hint="eastAsia" w:ascii="宋体" w:hAnsi="宋体" w:cs="宋体"/>
                <w:kern w:val="0"/>
                <w:szCs w:val="21"/>
              </w:rPr>
              <w:t>3</w:t>
            </w:r>
          </w:p>
        </w:tc>
        <w:tc>
          <w:tcPr>
            <w:tcW w:w="31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52CF0FDC">
            <w:pPr>
              <w:widowControl/>
              <w:spacing w:line="400" w:lineRule="exact"/>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6D96549">
            <w:pPr>
              <w:widowControl/>
              <w:spacing w:line="400" w:lineRule="exact"/>
              <w:contextualSpacing/>
              <w:jc w:val="center"/>
              <w:rPr>
                <w:rFonts w:ascii="宋体" w:hAnsi="宋体" w:cs="宋体"/>
                <w:kern w:val="0"/>
                <w:szCs w:val="21"/>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85910CC">
            <w:pPr>
              <w:widowControl/>
              <w:spacing w:line="400" w:lineRule="exact"/>
              <w:contextualSpacing/>
              <w:jc w:val="center"/>
              <w:rPr>
                <w:rFonts w:ascii="宋体" w:hAnsi="宋体" w:cs="宋体"/>
                <w:kern w:val="0"/>
                <w:szCs w:val="21"/>
              </w:rPr>
            </w:pPr>
          </w:p>
        </w:tc>
      </w:tr>
      <w:tr w14:paraId="24320BA4">
        <w:tblPrEx>
          <w:tblCellMar>
            <w:top w:w="0" w:type="dxa"/>
            <w:left w:w="0" w:type="dxa"/>
            <w:bottom w:w="0" w:type="dxa"/>
            <w:right w:w="0" w:type="dxa"/>
          </w:tblCellMar>
        </w:tblPrEx>
        <w:trPr>
          <w:jc w:val="center"/>
        </w:trPr>
        <w:tc>
          <w:tcPr>
            <w:tcW w:w="88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1CE26381">
            <w:pPr>
              <w:widowControl/>
              <w:spacing w:line="400" w:lineRule="exact"/>
              <w:contextualSpacing/>
              <w:jc w:val="center"/>
              <w:rPr>
                <w:rFonts w:ascii="宋体" w:hAnsi="宋体" w:cs="宋体"/>
                <w:kern w:val="0"/>
                <w:szCs w:val="21"/>
              </w:rPr>
            </w:pPr>
            <w:r>
              <w:rPr>
                <w:rFonts w:hint="eastAsia" w:ascii="宋体" w:hAnsi="宋体" w:cs="宋体"/>
                <w:kern w:val="0"/>
                <w:szCs w:val="21"/>
              </w:rPr>
              <w:t>……</w:t>
            </w:r>
          </w:p>
        </w:tc>
        <w:tc>
          <w:tcPr>
            <w:tcW w:w="3174"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3CA798EF">
            <w:pPr>
              <w:widowControl/>
              <w:spacing w:line="400" w:lineRule="exact"/>
              <w:contextualSpacing/>
              <w:jc w:val="center"/>
              <w:rPr>
                <w:rFonts w:ascii="宋体" w:hAnsi="宋体" w:cs="宋体"/>
                <w:kern w:val="0"/>
                <w:szCs w:val="21"/>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0DB9CECC">
            <w:pPr>
              <w:widowControl/>
              <w:spacing w:line="400" w:lineRule="exact"/>
              <w:contextualSpacing/>
              <w:jc w:val="center"/>
              <w:rPr>
                <w:rFonts w:ascii="宋体" w:hAnsi="宋体" w:cs="宋体"/>
                <w:kern w:val="0"/>
                <w:szCs w:val="21"/>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tcMar>
              <w:top w:w="120" w:type="dxa"/>
              <w:left w:w="120" w:type="dxa"/>
              <w:bottom w:w="120" w:type="dxa"/>
              <w:right w:w="120" w:type="dxa"/>
            </w:tcMar>
            <w:vAlign w:val="center"/>
          </w:tcPr>
          <w:p w14:paraId="42FAAB52">
            <w:pPr>
              <w:widowControl/>
              <w:spacing w:line="400" w:lineRule="exact"/>
              <w:contextualSpacing/>
              <w:jc w:val="center"/>
              <w:rPr>
                <w:rFonts w:ascii="宋体" w:hAnsi="宋体" w:cs="宋体"/>
                <w:kern w:val="0"/>
                <w:szCs w:val="21"/>
              </w:rPr>
            </w:pPr>
          </w:p>
        </w:tc>
      </w:tr>
    </w:tbl>
    <w:p w14:paraId="04E0AEE3">
      <w:pPr>
        <w:spacing w:line="400" w:lineRule="exact"/>
        <w:contextualSpacing/>
        <w:jc w:val="left"/>
        <w:rPr>
          <w:rFonts w:ascii="宋体" w:hAnsi="宋体" w:cs="宋体"/>
          <w:szCs w:val="21"/>
        </w:rPr>
      </w:pPr>
      <w:r>
        <w:rPr>
          <w:rFonts w:hint="eastAsia" w:ascii="宋体" w:hAnsi="宋体" w:cs="宋体"/>
          <w:szCs w:val="21"/>
        </w:rPr>
        <w:t>注：</w:t>
      </w:r>
    </w:p>
    <w:p w14:paraId="5EC3A914">
      <w:pPr>
        <w:spacing w:line="400" w:lineRule="exact"/>
        <w:ind w:firstLine="420" w:firstLineChars="200"/>
        <w:contextualSpacing/>
        <w:jc w:val="left"/>
        <w:rPr>
          <w:rFonts w:ascii="宋体" w:hAnsi="宋体" w:cs="宋体"/>
          <w:szCs w:val="21"/>
        </w:rPr>
      </w:pPr>
      <w:r>
        <w:rPr>
          <w:rFonts w:hint="eastAsia" w:ascii="宋体" w:hAnsi="宋体" w:cs="宋体"/>
          <w:szCs w:val="21"/>
        </w:rPr>
        <w:t>1.管理关系：是指不具有出资持股关系的其他单位之间存在的管理与被管理关系，如一些上下级关系的事业单位和团体组织。</w:t>
      </w:r>
    </w:p>
    <w:p w14:paraId="419A2063">
      <w:pPr>
        <w:spacing w:line="400" w:lineRule="exact"/>
        <w:ind w:firstLine="420" w:firstLineChars="200"/>
        <w:contextualSpacing/>
        <w:jc w:val="left"/>
        <w:rPr>
          <w:rFonts w:ascii="宋体" w:hAnsi="宋体" w:cs="宋体"/>
          <w:szCs w:val="21"/>
        </w:rPr>
      </w:pPr>
      <w:r>
        <w:rPr>
          <w:rFonts w:hint="eastAsia" w:ascii="宋体" w:hAnsi="宋体" w:cs="宋体"/>
          <w:szCs w:val="21"/>
        </w:rPr>
        <w:t>2.</w:t>
      </w:r>
      <w:r>
        <w:rPr>
          <w:rFonts w:hint="eastAsia" w:ascii="宋体" w:hAnsi="宋体" w:cs="宋体"/>
          <w:spacing w:val="-6"/>
          <w:szCs w:val="21"/>
        </w:rPr>
        <w:t>本表所指的管理关系仅限于直接管理关系，不包括间接的管理关系。</w:t>
      </w:r>
    </w:p>
    <w:p w14:paraId="7B9D61DE">
      <w:pPr>
        <w:spacing w:line="400" w:lineRule="exact"/>
        <w:ind w:firstLine="420" w:firstLineChars="200"/>
        <w:contextualSpacing/>
        <w:jc w:val="left"/>
        <w:rPr>
          <w:rFonts w:ascii="宋体" w:hAnsi="宋体" w:cs="宋体"/>
          <w:szCs w:val="21"/>
        </w:rPr>
      </w:pPr>
      <w:r>
        <w:rPr>
          <w:rFonts w:hint="eastAsia" w:ascii="宋体" w:hAnsi="宋体" w:cs="宋体"/>
          <w:szCs w:val="21"/>
        </w:rPr>
        <w:t>3.供应商不存在直接管理关系的，则填“无”。</w:t>
      </w:r>
    </w:p>
    <w:p w14:paraId="683D5E53">
      <w:pPr>
        <w:spacing w:line="400" w:lineRule="exact"/>
        <w:contextualSpacing/>
        <w:jc w:val="left"/>
        <w:rPr>
          <w:rFonts w:ascii="宋体" w:hAnsi="宋体" w:cs="宋体"/>
          <w:szCs w:val="21"/>
        </w:rPr>
      </w:pPr>
    </w:p>
    <w:p w14:paraId="24DFC7A7">
      <w:pPr>
        <w:spacing w:line="400" w:lineRule="exact"/>
        <w:contextualSpacing/>
        <w:jc w:val="left"/>
        <w:rPr>
          <w:rFonts w:ascii="宋体" w:hAnsi="宋体" w:cs="宋体"/>
          <w:szCs w:val="21"/>
        </w:rPr>
      </w:pPr>
    </w:p>
    <w:p w14:paraId="1126C9E3">
      <w:pPr>
        <w:spacing w:line="400" w:lineRule="exact"/>
        <w:contextualSpacing/>
        <w:jc w:val="left"/>
        <w:rPr>
          <w:rFonts w:ascii="宋体" w:hAnsi="宋体" w:cs="宋体"/>
          <w:szCs w:val="21"/>
        </w:rPr>
      </w:pPr>
    </w:p>
    <w:p w14:paraId="0C55A1AC">
      <w:pPr>
        <w:spacing w:line="400" w:lineRule="exact"/>
        <w:contextualSpacing/>
        <w:jc w:val="left"/>
        <w:rPr>
          <w:rFonts w:ascii="宋体" w:hAnsi="宋体" w:cs="宋体"/>
          <w:szCs w:val="21"/>
        </w:rPr>
      </w:pPr>
    </w:p>
    <w:p w14:paraId="3950BED9">
      <w:pPr>
        <w:spacing w:line="400" w:lineRule="exact"/>
        <w:contextualSpacing/>
        <w:jc w:val="left"/>
        <w:rPr>
          <w:rFonts w:ascii="宋体" w:hAnsi="宋体" w:cs="宋体"/>
          <w:szCs w:val="21"/>
        </w:rPr>
      </w:pPr>
    </w:p>
    <w:p w14:paraId="06F9F5BA">
      <w:pPr>
        <w:spacing w:line="400" w:lineRule="exact"/>
        <w:contextualSpacing/>
        <w:jc w:val="left"/>
        <w:rPr>
          <w:rFonts w:ascii="宋体" w:hAnsi="宋体" w:cs="宋体"/>
          <w:szCs w:val="21"/>
        </w:rPr>
      </w:pPr>
    </w:p>
    <w:p w14:paraId="07E15E20">
      <w:pPr>
        <w:spacing w:line="400" w:lineRule="exact"/>
        <w:ind w:right="480" w:firstLine="1890" w:firstLineChars="900"/>
        <w:contextualSpacing/>
        <w:rPr>
          <w:rFonts w:ascii="宋体" w:hAnsi="宋体" w:cs="宋体"/>
          <w:szCs w:val="21"/>
          <w:u w:val="single"/>
        </w:rPr>
      </w:pPr>
      <w:r>
        <w:rPr>
          <w:rFonts w:hint="eastAsia" w:ascii="宋体" w:hAnsi="宋体" w:cs="宋体"/>
          <w:szCs w:val="21"/>
        </w:rPr>
        <w:t>法定代表人或者委托代理人签字（或CA电子签名）：</w:t>
      </w:r>
    </w:p>
    <w:p w14:paraId="4FD77780">
      <w:pPr>
        <w:spacing w:line="400" w:lineRule="exact"/>
        <w:ind w:right="480" w:firstLine="2940" w:firstLineChars="1400"/>
        <w:contextualSpacing/>
        <w:rPr>
          <w:rFonts w:ascii="宋体" w:hAnsi="宋体" w:cs="宋体"/>
          <w:szCs w:val="21"/>
        </w:rPr>
      </w:pPr>
      <w:r>
        <w:rPr>
          <w:rFonts w:hint="eastAsia" w:ascii="宋体" w:hAnsi="宋体" w:cs="宋体"/>
          <w:szCs w:val="21"/>
        </w:rPr>
        <w:t>供应商（盖电子公章）：</w:t>
      </w:r>
    </w:p>
    <w:p w14:paraId="1A7102A0">
      <w:pPr>
        <w:spacing w:line="400" w:lineRule="exact"/>
        <w:ind w:right="480" w:firstLine="210" w:firstLineChars="100"/>
        <w:contextualSpacing/>
        <w:jc w:val="center"/>
        <w:rPr>
          <w:rFonts w:ascii="宋体" w:hAnsi="宋体"/>
          <w:sz w:val="28"/>
          <w:szCs w:val="28"/>
        </w:rPr>
      </w:pPr>
      <w:r>
        <w:rPr>
          <w:rFonts w:hint="eastAsia" w:ascii="宋体" w:hAnsi="宋体" w:cs="宋体"/>
          <w:szCs w:val="21"/>
        </w:rPr>
        <w:t xml:space="preserve">                                        年    月    日</w:t>
      </w:r>
    </w:p>
    <w:p w14:paraId="0D87F50C">
      <w:pPr>
        <w:spacing w:line="360" w:lineRule="auto"/>
        <w:jc w:val="center"/>
        <w:rPr>
          <w:rFonts w:ascii="宋体" w:hAnsi="宋体"/>
          <w:b/>
          <w:sz w:val="28"/>
          <w:szCs w:val="28"/>
        </w:rPr>
      </w:pPr>
      <w:r>
        <w:rPr>
          <w:rFonts w:ascii="宋体" w:hAnsi="宋体"/>
          <w:sz w:val="28"/>
          <w:szCs w:val="28"/>
        </w:rPr>
        <w:br w:type="page"/>
      </w:r>
      <w:r>
        <w:rPr>
          <w:rFonts w:hint="eastAsia" w:ascii="方正小标宋_GBK" w:hAnsi="方正小标宋_GBK" w:eastAsia="方正小标宋_GBK" w:cs="方正小标宋_GBK"/>
          <w:kern w:val="0"/>
          <w:sz w:val="28"/>
          <w:szCs w:val="28"/>
        </w:rPr>
        <w:t>竞标声明</w:t>
      </w:r>
    </w:p>
    <w:p w14:paraId="3A0CAD31">
      <w:pPr>
        <w:spacing w:line="320" w:lineRule="exact"/>
        <w:jc w:val="center"/>
        <w:rPr>
          <w:rFonts w:ascii="宋体" w:hAnsi="宋体"/>
          <w:sz w:val="24"/>
          <w:szCs w:val="20"/>
        </w:rPr>
      </w:pPr>
    </w:p>
    <w:p w14:paraId="1DBBFD22">
      <w:pPr>
        <w:spacing w:line="400" w:lineRule="exact"/>
        <w:contextualSpacing/>
        <w:rPr>
          <w:rFonts w:ascii="宋体" w:hAnsi="宋体" w:cs="宋体"/>
          <w:szCs w:val="21"/>
        </w:rPr>
      </w:pPr>
      <w:r>
        <w:rPr>
          <w:rFonts w:hint="eastAsia" w:ascii="宋体" w:hAnsi="宋体" w:cs="宋体"/>
          <w:szCs w:val="21"/>
        </w:rPr>
        <w:t>致：</w:t>
      </w:r>
      <w:r>
        <w:rPr>
          <w:rFonts w:hint="eastAsia" w:ascii="宋体" w:hAnsi="宋体" w:cs="宋体"/>
          <w:szCs w:val="21"/>
          <w:u w:val="single"/>
        </w:rPr>
        <w:t>（采购人名称）</w:t>
      </w:r>
      <w:r>
        <w:rPr>
          <w:rFonts w:hint="eastAsia" w:ascii="宋体" w:hAnsi="宋体" w:cs="宋体"/>
          <w:szCs w:val="21"/>
        </w:rPr>
        <w:t>：</w:t>
      </w:r>
    </w:p>
    <w:p w14:paraId="5082837C">
      <w:pPr>
        <w:spacing w:line="400" w:lineRule="exact"/>
        <w:ind w:firstLine="420" w:firstLineChars="200"/>
        <w:contextualSpacing/>
        <w:rPr>
          <w:rFonts w:ascii="宋体" w:hAnsi="宋体" w:cs="宋体"/>
          <w:szCs w:val="21"/>
        </w:rPr>
      </w:pPr>
      <w:r>
        <w:rPr>
          <w:rFonts w:hint="eastAsia" w:ascii="宋体" w:hAnsi="宋体" w:cs="宋体"/>
          <w:szCs w:val="21"/>
          <w:u w:val="single"/>
        </w:rPr>
        <w:t>（供应商名称）</w:t>
      </w:r>
      <w:r>
        <w:rPr>
          <w:rFonts w:hint="eastAsia" w:ascii="宋体" w:hAnsi="宋体" w:cs="宋体"/>
          <w:szCs w:val="21"/>
        </w:rPr>
        <w:t>系中华人民共和国合法供应商，经营地址。</w:t>
      </w:r>
    </w:p>
    <w:p w14:paraId="421F9F2F">
      <w:pPr>
        <w:spacing w:line="400" w:lineRule="exact"/>
        <w:ind w:firstLine="420" w:firstLineChars="200"/>
        <w:contextualSpacing/>
        <w:rPr>
          <w:rFonts w:ascii="宋体" w:hAnsi="宋体" w:cs="宋体"/>
          <w:szCs w:val="21"/>
        </w:rPr>
      </w:pPr>
      <w:r>
        <w:rPr>
          <w:rFonts w:hint="eastAsia" w:ascii="宋体" w:hAnsi="宋体" w:cs="宋体"/>
          <w:szCs w:val="21"/>
        </w:rPr>
        <w:t>我方愿意参加贵方组织的</w:t>
      </w:r>
      <w:r>
        <w:rPr>
          <w:rFonts w:hint="eastAsia" w:ascii="宋体" w:hAnsi="宋体" w:cs="宋体"/>
          <w:szCs w:val="21"/>
          <w:u w:val="single"/>
        </w:rPr>
        <w:t>（项目名称）</w:t>
      </w:r>
      <w:r>
        <w:rPr>
          <w:rFonts w:hint="eastAsia" w:ascii="宋体" w:hAnsi="宋体" w:cs="宋体"/>
          <w:szCs w:val="21"/>
        </w:rPr>
        <w:t>项目的竞标，为便于贵方公正、择优地确定成交供应商及其竞标产品和服务，我方就本次竞标有关事项郑重声明如下：</w:t>
      </w:r>
    </w:p>
    <w:p w14:paraId="56B7779C">
      <w:pPr>
        <w:spacing w:line="400" w:lineRule="exact"/>
        <w:ind w:firstLine="420" w:firstLineChars="200"/>
        <w:contextualSpacing/>
        <w:rPr>
          <w:rFonts w:ascii="宋体" w:hAnsi="宋体" w:cs="宋体"/>
          <w:szCs w:val="21"/>
        </w:rPr>
      </w:pPr>
      <w:r>
        <w:rPr>
          <w:rFonts w:hint="eastAsia" w:ascii="宋体" w:hAnsi="宋体" w:cs="宋体"/>
          <w:szCs w:val="21"/>
        </w:rPr>
        <w:t>1.我方向贵方提交的所有响应文件、资料都是准确的和真实的。</w:t>
      </w:r>
    </w:p>
    <w:p w14:paraId="648D57AA">
      <w:pPr>
        <w:spacing w:line="400" w:lineRule="exact"/>
        <w:ind w:firstLine="420" w:firstLineChars="200"/>
        <w:contextualSpacing/>
        <w:rPr>
          <w:rFonts w:ascii="宋体" w:hAnsi="宋体" w:cs="宋体"/>
          <w:szCs w:val="21"/>
        </w:rPr>
      </w:pPr>
      <w:r>
        <w:rPr>
          <w:rFonts w:hint="eastAsia" w:ascii="宋体" w:hAnsi="宋体" w:cs="宋体"/>
          <w:szCs w:val="21"/>
        </w:rPr>
        <w:t>2.我方不是为本次采购项目提供整体设计、规范编制或者项目管理、监理、检测等服务的供应商。</w:t>
      </w:r>
    </w:p>
    <w:p w14:paraId="3D376319">
      <w:pPr>
        <w:spacing w:line="400" w:lineRule="exact"/>
        <w:ind w:firstLine="420" w:firstLineChars="200"/>
        <w:contextualSpacing/>
        <w:rPr>
          <w:rFonts w:ascii="宋体" w:hAnsi="宋体" w:cs="宋体"/>
          <w:szCs w:val="21"/>
        </w:rPr>
      </w:pPr>
      <w:r>
        <w:rPr>
          <w:rFonts w:hint="eastAsia" w:ascii="宋体" w:hAnsi="宋体" w:cs="宋体"/>
          <w:szCs w:val="21"/>
        </w:rPr>
        <w:t>3.在此，我方宣布同意如下：</w:t>
      </w:r>
    </w:p>
    <w:p w14:paraId="3CA655FB">
      <w:pPr>
        <w:spacing w:line="400" w:lineRule="exact"/>
        <w:ind w:firstLine="420" w:firstLineChars="200"/>
        <w:contextualSpacing/>
        <w:rPr>
          <w:rFonts w:ascii="宋体" w:hAnsi="宋体" w:cs="宋体"/>
          <w:szCs w:val="21"/>
        </w:rPr>
      </w:pPr>
      <w:r>
        <w:rPr>
          <w:rFonts w:hint="eastAsia" w:ascii="宋体" w:hAnsi="宋体" w:cs="宋体"/>
          <w:szCs w:val="21"/>
        </w:rPr>
        <w:t>（1）将按磋商文件的约定履行合同责任和义务；</w:t>
      </w:r>
    </w:p>
    <w:p w14:paraId="05666B15">
      <w:pPr>
        <w:spacing w:line="400" w:lineRule="exact"/>
        <w:ind w:firstLine="420" w:firstLineChars="200"/>
        <w:contextualSpacing/>
        <w:rPr>
          <w:rFonts w:ascii="宋体" w:hAnsi="宋体" w:cs="宋体"/>
          <w:szCs w:val="21"/>
        </w:rPr>
      </w:pPr>
      <w:r>
        <w:rPr>
          <w:rFonts w:hint="eastAsia" w:ascii="宋体" w:hAnsi="宋体" w:cs="宋体"/>
          <w:szCs w:val="21"/>
        </w:rPr>
        <w:t>（2）已详细审查全部磋商文件，包括澄清或者更正公告（如有）；</w:t>
      </w:r>
    </w:p>
    <w:p w14:paraId="164452CC">
      <w:pPr>
        <w:spacing w:line="400" w:lineRule="exact"/>
        <w:ind w:firstLine="420" w:firstLineChars="200"/>
        <w:contextualSpacing/>
        <w:rPr>
          <w:rFonts w:ascii="宋体" w:hAnsi="宋体" w:cs="宋体"/>
          <w:szCs w:val="21"/>
        </w:rPr>
      </w:pPr>
      <w:r>
        <w:rPr>
          <w:rFonts w:hint="eastAsia" w:ascii="宋体" w:hAnsi="宋体" w:cs="宋体"/>
          <w:szCs w:val="21"/>
        </w:rPr>
        <w:t>（3）同意提供按照贵方可能要求的与磋商有关的一切数据或者资料；</w:t>
      </w:r>
    </w:p>
    <w:p w14:paraId="35B5F1E8">
      <w:pPr>
        <w:spacing w:line="400" w:lineRule="exact"/>
        <w:ind w:firstLine="420" w:firstLineChars="200"/>
        <w:contextualSpacing/>
        <w:rPr>
          <w:rFonts w:ascii="宋体" w:hAnsi="宋体" w:cs="宋体"/>
          <w:szCs w:val="21"/>
        </w:rPr>
      </w:pPr>
      <w:r>
        <w:rPr>
          <w:rFonts w:hint="eastAsia" w:ascii="宋体" w:hAnsi="宋体" w:cs="宋体"/>
          <w:szCs w:val="21"/>
        </w:rPr>
        <w:t>（4）响应磋商文件规定的竞标有效期。</w:t>
      </w:r>
    </w:p>
    <w:p w14:paraId="1F6075B7">
      <w:pPr>
        <w:spacing w:line="400" w:lineRule="exact"/>
        <w:ind w:firstLine="420" w:firstLineChars="200"/>
        <w:contextualSpacing/>
        <w:rPr>
          <w:rFonts w:ascii="宋体" w:hAnsi="宋体" w:cs="宋体"/>
          <w:szCs w:val="21"/>
        </w:rPr>
      </w:pPr>
      <w:r>
        <w:rPr>
          <w:rFonts w:hint="eastAsia" w:ascii="宋体" w:hAnsi="宋体" w:cs="宋体"/>
          <w:szCs w:val="21"/>
        </w:rPr>
        <w:t>4.我方承诺符合《中华人民共和国政府采购法》第二十二条规定：</w:t>
      </w:r>
    </w:p>
    <w:p w14:paraId="237ABAB1">
      <w:pPr>
        <w:spacing w:line="400" w:lineRule="exact"/>
        <w:ind w:firstLine="420" w:firstLineChars="200"/>
        <w:contextualSpacing/>
        <w:rPr>
          <w:rFonts w:ascii="宋体" w:hAnsi="宋体" w:cs="宋体"/>
          <w:szCs w:val="21"/>
        </w:rPr>
      </w:pPr>
      <w:r>
        <w:rPr>
          <w:rFonts w:hint="eastAsia" w:ascii="宋体" w:hAnsi="宋体" w:cs="宋体"/>
          <w:szCs w:val="21"/>
        </w:rPr>
        <w:t>（1）具有独立承担民事责任的能力；</w:t>
      </w:r>
    </w:p>
    <w:p w14:paraId="6F683C77">
      <w:pPr>
        <w:spacing w:line="400" w:lineRule="exact"/>
        <w:ind w:firstLine="420" w:firstLineChars="200"/>
        <w:contextualSpacing/>
        <w:rPr>
          <w:rFonts w:ascii="宋体" w:hAnsi="宋体" w:cs="宋体"/>
          <w:szCs w:val="21"/>
        </w:rPr>
      </w:pPr>
      <w:r>
        <w:rPr>
          <w:rFonts w:hint="eastAsia" w:ascii="宋体" w:hAnsi="宋体" w:cs="宋体"/>
          <w:szCs w:val="21"/>
        </w:rPr>
        <w:t>（2）具有良好的商业信誉和健全的财务会计制度；</w:t>
      </w:r>
    </w:p>
    <w:p w14:paraId="2BD2979F">
      <w:pPr>
        <w:spacing w:line="400" w:lineRule="exact"/>
        <w:ind w:firstLine="420" w:firstLineChars="200"/>
        <w:contextualSpacing/>
        <w:rPr>
          <w:rFonts w:ascii="宋体" w:hAnsi="宋体" w:cs="宋体"/>
          <w:szCs w:val="21"/>
        </w:rPr>
      </w:pPr>
      <w:r>
        <w:rPr>
          <w:rFonts w:hint="eastAsia" w:ascii="宋体" w:hAnsi="宋体" w:cs="宋体"/>
          <w:szCs w:val="21"/>
        </w:rPr>
        <w:t>（3）具有履行合同所必需的设备和专业技术能力；</w:t>
      </w:r>
    </w:p>
    <w:p w14:paraId="56710602">
      <w:pPr>
        <w:spacing w:line="400" w:lineRule="exact"/>
        <w:ind w:firstLine="420" w:firstLineChars="200"/>
        <w:contextualSpacing/>
        <w:rPr>
          <w:rFonts w:ascii="宋体" w:hAnsi="宋体" w:cs="宋体"/>
          <w:szCs w:val="21"/>
        </w:rPr>
      </w:pPr>
      <w:r>
        <w:rPr>
          <w:rFonts w:hint="eastAsia" w:ascii="宋体" w:hAnsi="宋体" w:cs="宋体"/>
          <w:szCs w:val="21"/>
        </w:rPr>
        <w:t>（4）有依法缴纳税收和社会保障资金的良好记录；</w:t>
      </w:r>
    </w:p>
    <w:p w14:paraId="4DD58C91">
      <w:pPr>
        <w:spacing w:line="400" w:lineRule="exact"/>
        <w:ind w:firstLine="420" w:firstLineChars="200"/>
        <w:contextualSpacing/>
        <w:rPr>
          <w:rFonts w:ascii="宋体" w:hAnsi="宋体" w:cs="宋体"/>
          <w:szCs w:val="21"/>
        </w:rPr>
      </w:pPr>
      <w:r>
        <w:rPr>
          <w:rFonts w:hint="eastAsia" w:ascii="宋体" w:hAnsi="宋体" w:cs="宋体"/>
          <w:szCs w:val="21"/>
        </w:rPr>
        <w:t>（5）参加政府采购活动前三年内，在经营活动中没有重大违法记录；</w:t>
      </w:r>
    </w:p>
    <w:p w14:paraId="5114E1B2">
      <w:pPr>
        <w:spacing w:line="400" w:lineRule="exact"/>
        <w:ind w:firstLine="420" w:firstLineChars="200"/>
        <w:contextualSpacing/>
        <w:rPr>
          <w:rFonts w:ascii="宋体" w:hAnsi="宋体" w:cs="宋体"/>
          <w:szCs w:val="21"/>
        </w:rPr>
      </w:pPr>
      <w:r>
        <w:rPr>
          <w:rFonts w:hint="eastAsia" w:ascii="宋体" w:hAnsi="宋体" w:cs="宋体"/>
          <w:szCs w:val="21"/>
        </w:rPr>
        <w:t>（6）法律、行政法规规定的其他条件。</w:t>
      </w:r>
    </w:p>
    <w:p w14:paraId="6268F60A">
      <w:pPr>
        <w:spacing w:line="400" w:lineRule="exact"/>
        <w:ind w:firstLine="420" w:firstLineChars="200"/>
        <w:contextualSpacing/>
        <w:rPr>
          <w:rFonts w:ascii="宋体" w:hAnsi="宋体" w:cs="宋体"/>
          <w:szCs w:val="21"/>
        </w:rPr>
      </w:pPr>
      <w:r>
        <w:rPr>
          <w:rFonts w:hint="eastAsia" w:ascii="宋体" w:hAnsi="宋体" w:cs="宋体"/>
          <w:szCs w:val="21"/>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66D58414">
      <w:pPr>
        <w:spacing w:line="400" w:lineRule="exact"/>
        <w:ind w:firstLine="420" w:firstLineChars="200"/>
        <w:contextualSpacing/>
        <w:rPr>
          <w:rFonts w:ascii="宋体" w:hAnsi="宋体" w:cs="宋体"/>
          <w:szCs w:val="21"/>
        </w:rPr>
      </w:pPr>
      <w:r>
        <w:rPr>
          <w:rFonts w:hint="eastAsia" w:ascii="宋体" w:hAnsi="宋体" w:cs="宋体"/>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8662F64">
      <w:pPr>
        <w:spacing w:line="400" w:lineRule="exact"/>
        <w:ind w:firstLine="420" w:firstLineChars="200"/>
        <w:contextualSpacing/>
        <w:rPr>
          <w:rFonts w:ascii="宋体" w:hAnsi="宋体" w:cs="宋体"/>
          <w:szCs w:val="21"/>
        </w:rPr>
      </w:pPr>
      <w:r>
        <w:rPr>
          <w:rFonts w:hint="eastAsia" w:ascii="宋体" w:hAnsi="宋体" w:cs="宋体"/>
          <w:szCs w:val="21"/>
        </w:rPr>
        <w:t>□我方本次响应文件</w:t>
      </w:r>
      <w:r>
        <w:rPr>
          <w:rFonts w:hint="eastAsia" w:ascii="宋体" w:hAnsi="宋体" w:cs="宋体"/>
          <w:kern w:val="0"/>
          <w:szCs w:val="21"/>
        </w:rPr>
        <w:t>内容中</w:t>
      </w:r>
      <w:r>
        <w:rPr>
          <w:rFonts w:hint="eastAsia" w:ascii="宋体" w:hAnsi="宋体" w:cs="宋体"/>
          <w:szCs w:val="21"/>
        </w:rPr>
        <w:t>未</w:t>
      </w:r>
      <w:r>
        <w:rPr>
          <w:rFonts w:hint="eastAsia" w:ascii="宋体" w:hAnsi="宋体" w:cs="宋体"/>
          <w:kern w:val="0"/>
          <w:szCs w:val="21"/>
        </w:rPr>
        <w:t>涉及商业秘密；</w:t>
      </w:r>
    </w:p>
    <w:p w14:paraId="3D27032F">
      <w:pPr>
        <w:spacing w:line="400" w:lineRule="exact"/>
        <w:ind w:firstLine="420" w:firstLineChars="200"/>
        <w:contextualSpacing/>
        <w:rPr>
          <w:rFonts w:ascii="宋体" w:hAnsi="宋体" w:cs="宋体"/>
          <w:szCs w:val="21"/>
        </w:rPr>
      </w:pPr>
      <w:r>
        <w:rPr>
          <w:rFonts w:hint="eastAsia" w:ascii="宋体" w:hAnsi="宋体" w:cs="宋体"/>
          <w:szCs w:val="21"/>
        </w:rPr>
        <w:t>□我方本次响应文件</w:t>
      </w:r>
      <w:r>
        <w:rPr>
          <w:rFonts w:hint="eastAsia" w:ascii="宋体" w:hAnsi="宋体" w:cs="宋体"/>
          <w:kern w:val="0"/>
          <w:szCs w:val="21"/>
        </w:rPr>
        <w:t>涉及商业秘密的内容有：；</w:t>
      </w:r>
    </w:p>
    <w:p w14:paraId="1B5E76EF">
      <w:pPr>
        <w:pStyle w:val="17"/>
        <w:spacing w:line="400" w:lineRule="exact"/>
        <w:ind w:firstLine="420" w:firstLineChars="200"/>
        <w:contextualSpacing/>
        <w:rPr>
          <w:rFonts w:hAnsi="宋体" w:cs="宋体"/>
          <w:sz w:val="21"/>
          <w:u w:val="single"/>
        </w:rPr>
      </w:pPr>
      <w:r>
        <w:rPr>
          <w:rFonts w:hint="eastAsia" w:hAnsi="宋体" w:cs="宋体"/>
          <w:sz w:val="21"/>
        </w:rPr>
        <w:t>7.与本磋商有关的一切正式往来信函请寄：邮政编号：</w:t>
      </w:r>
    </w:p>
    <w:p w14:paraId="2508BCAB">
      <w:pPr>
        <w:pStyle w:val="17"/>
        <w:spacing w:line="400" w:lineRule="exact"/>
        <w:ind w:firstLine="420" w:firstLineChars="200"/>
        <w:contextualSpacing/>
        <w:rPr>
          <w:rFonts w:hAnsi="宋体" w:cs="宋体"/>
          <w:sz w:val="21"/>
        </w:rPr>
      </w:pPr>
      <w:r>
        <w:rPr>
          <w:rFonts w:hint="eastAsia" w:hAnsi="宋体" w:cs="宋体"/>
          <w:sz w:val="21"/>
        </w:rPr>
        <w:t>电话/传真： 电子函件：</w:t>
      </w:r>
    </w:p>
    <w:p w14:paraId="430372FE">
      <w:pPr>
        <w:pStyle w:val="14"/>
        <w:tabs>
          <w:tab w:val="left" w:pos="939"/>
        </w:tabs>
        <w:spacing w:line="400" w:lineRule="exact"/>
        <w:ind w:left="141" w:leftChars="67" w:firstLine="315" w:firstLineChars="150"/>
        <w:rPr>
          <w:rFonts w:ascii="宋体" w:hAnsi="宋体" w:cs="宋体"/>
          <w:szCs w:val="21"/>
        </w:rPr>
      </w:pPr>
      <w:r>
        <w:rPr>
          <w:rFonts w:hint="eastAsia" w:ascii="宋体" w:hAnsi="宋体" w:cs="宋体"/>
          <w:szCs w:val="21"/>
        </w:rPr>
        <w:t>开户银行：账号：</w:t>
      </w:r>
    </w:p>
    <w:p w14:paraId="5C6107BA">
      <w:pPr>
        <w:pStyle w:val="14"/>
        <w:tabs>
          <w:tab w:val="left" w:pos="939"/>
        </w:tabs>
        <w:spacing w:line="400" w:lineRule="exact"/>
        <w:ind w:left="0" w:leftChars="0" w:firstLine="420" w:firstLineChars="200"/>
        <w:rPr>
          <w:rFonts w:ascii="宋体" w:hAnsi="宋体" w:cs="宋体"/>
          <w:szCs w:val="21"/>
        </w:rPr>
      </w:pPr>
      <w:r>
        <w:rPr>
          <w:rFonts w:hint="eastAsia" w:ascii="宋体" w:hAnsi="宋体" w:cs="宋体"/>
          <w:szCs w:val="21"/>
        </w:rPr>
        <w:t>8.以上事项如有虚假或者隐瞒，我方愿意承担一切后果，并不再寻求任何旨在减轻或者免除法律责任的辩解。</w:t>
      </w:r>
    </w:p>
    <w:p w14:paraId="620F6286">
      <w:pPr>
        <w:pStyle w:val="14"/>
        <w:tabs>
          <w:tab w:val="left" w:pos="939"/>
        </w:tabs>
        <w:spacing w:line="400" w:lineRule="exact"/>
        <w:ind w:left="141" w:leftChars="67" w:firstLine="315" w:firstLineChars="150"/>
        <w:rPr>
          <w:rFonts w:ascii="宋体" w:hAnsi="宋体" w:cs="宋体"/>
          <w:szCs w:val="21"/>
        </w:rPr>
      </w:pPr>
      <w:r>
        <w:rPr>
          <w:rFonts w:hint="eastAsia" w:ascii="宋体" w:hAnsi="宋体" w:cs="宋体"/>
          <w:szCs w:val="21"/>
        </w:rPr>
        <w:t>特此承诺。</w:t>
      </w:r>
    </w:p>
    <w:p w14:paraId="12B9B795">
      <w:pPr>
        <w:pStyle w:val="14"/>
        <w:tabs>
          <w:tab w:val="left" w:pos="939"/>
        </w:tabs>
        <w:spacing w:line="400" w:lineRule="exact"/>
        <w:ind w:left="0" w:leftChars="0" w:firstLine="420" w:firstLineChars="200"/>
        <w:rPr>
          <w:rFonts w:ascii="宋体" w:hAnsi="宋体" w:cs="宋体"/>
          <w:szCs w:val="21"/>
        </w:rPr>
      </w:pPr>
    </w:p>
    <w:p w14:paraId="7E536A69">
      <w:pPr>
        <w:spacing w:line="400" w:lineRule="exact"/>
        <w:ind w:firstLine="3780" w:firstLineChars="1800"/>
        <w:contextualSpacing/>
        <w:rPr>
          <w:rFonts w:ascii="宋体" w:hAnsi="宋体" w:cs="宋体"/>
          <w:szCs w:val="21"/>
        </w:rPr>
      </w:pPr>
      <w:r>
        <w:rPr>
          <w:rFonts w:hint="eastAsia" w:ascii="宋体" w:hAnsi="宋体" w:cs="宋体"/>
          <w:szCs w:val="21"/>
        </w:rPr>
        <w:t>法定代表人（签字或者CA电子签名）：</w:t>
      </w:r>
    </w:p>
    <w:p w14:paraId="374A887B">
      <w:pPr>
        <w:spacing w:line="400" w:lineRule="exact"/>
        <w:ind w:firstLine="3780" w:firstLineChars="1800"/>
        <w:contextualSpacing/>
        <w:rPr>
          <w:rFonts w:ascii="宋体" w:hAnsi="宋体" w:cs="宋体"/>
          <w:szCs w:val="21"/>
          <w:u w:val="single"/>
        </w:rPr>
      </w:pPr>
      <w:r>
        <w:rPr>
          <w:rFonts w:hint="eastAsia" w:ascii="宋体" w:hAnsi="宋体" w:cs="宋体"/>
          <w:szCs w:val="21"/>
        </w:rPr>
        <w:t>供应商（盖电子公章）：</w:t>
      </w:r>
    </w:p>
    <w:p w14:paraId="65ED99D2">
      <w:pPr>
        <w:spacing w:line="400" w:lineRule="exact"/>
        <w:ind w:right="480" w:firstLine="210" w:firstLineChars="100"/>
        <w:contextualSpacing/>
        <w:jc w:val="center"/>
        <w:rPr>
          <w:rFonts w:ascii="宋体" w:hAnsi="宋体" w:cs="宋体"/>
          <w:szCs w:val="21"/>
        </w:rPr>
      </w:pPr>
      <w:r>
        <w:rPr>
          <w:rFonts w:hint="eastAsia" w:ascii="宋体" w:hAnsi="宋体" w:cs="宋体"/>
          <w:szCs w:val="21"/>
        </w:rPr>
        <w:t xml:space="preserve">                                                   年    月    日</w:t>
      </w:r>
    </w:p>
    <w:p w14:paraId="52C0BE15">
      <w:pPr>
        <w:spacing w:line="400" w:lineRule="exact"/>
        <w:ind w:right="480" w:firstLine="240" w:firstLineChars="100"/>
        <w:contextualSpacing/>
        <w:jc w:val="center"/>
        <w:rPr>
          <w:rFonts w:ascii="宋体" w:hAnsi="宋体"/>
          <w:b/>
          <w:bCs/>
          <w:sz w:val="32"/>
          <w:szCs w:val="32"/>
        </w:rPr>
      </w:pPr>
      <w:r>
        <w:rPr>
          <w:rFonts w:hint="eastAsia"/>
          <w:sz w:val="24"/>
        </w:rPr>
        <w:br w:type="page"/>
      </w:r>
    </w:p>
    <w:p w14:paraId="118731BA">
      <w:pPr>
        <w:snapToGrid w:val="0"/>
        <w:spacing w:line="400" w:lineRule="exact"/>
        <w:ind w:right="482"/>
        <w:rPr>
          <w:rFonts w:ascii="宋体" w:hAnsi="宋体"/>
          <w:b/>
          <w:sz w:val="32"/>
          <w:szCs w:val="32"/>
        </w:rPr>
      </w:pPr>
      <w:r>
        <w:rPr>
          <w:rFonts w:hint="eastAsia" w:ascii="方正小标宋_GBK" w:hAnsi="方正小标宋_GBK" w:eastAsia="方正小标宋_GBK" w:cs="方正小标宋_GBK"/>
          <w:kern w:val="0"/>
          <w:szCs w:val="21"/>
        </w:rPr>
        <w:t>二、报价商务技术文件格式</w:t>
      </w:r>
    </w:p>
    <w:p w14:paraId="01B29A8C">
      <w:pPr>
        <w:snapToGrid w:val="0"/>
        <w:spacing w:line="400" w:lineRule="exact"/>
        <w:jc w:val="left"/>
        <w:rPr>
          <w:rFonts w:ascii="宋体" w:hAnsi="宋体"/>
          <w:b/>
          <w:sz w:val="32"/>
          <w:szCs w:val="32"/>
        </w:rPr>
      </w:pPr>
      <w:r>
        <w:rPr>
          <w:rFonts w:hint="eastAsia" w:ascii="宋体" w:hAnsi="宋体" w:cs="宋体"/>
          <w:b/>
          <w:szCs w:val="21"/>
        </w:rPr>
        <w:t>1.报价商务技术文件封面格式</w:t>
      </w:r>
    </w:p>
    <w:p w14:paraId="63BBCB25">
      <w:pPr>
        <w:snapToGrid w:val="0"/>
        <w:spacing w:beforeLines="50" w:after="50"/>
        <w:rPr>
          <w:rFonts w:ascii="宋体" w:hAnsi="宋体"/>
          <w:bCs/>
          <w:sz w:val="32"/>
          <w:szCs w:val="20"/>
        </w:rPr>
      </w:pPr>
      <w:r>
        <w:rPr>
          <w:rFonts w:hint="eastAsia" w:ascii="宋体" w:hAnsi="宋体" w:cs="宋体"/>
          <w:bCs/>
          <w:szCs w:val="21"/>
        </w:rPr>
        <w:t>正本/副本</w:t>
      </w:r>
    </w:p>
    <w:p w14:paraId="655252E0">
      <w:pPr>
        <w:snapToGrid w:val="0"/>
        <w:spacing w:beforeLines="50" w:after="50"/>
        <w:rPr>
          <w:rFonts w:ascii="宋体" w:hAnsi="宋体"/>
          <w:sz w:val="24"/>
          <w:szCs w:val="20"/>
        </w:rPr>
      </w:pPr>
    </w:p>
    <w:p w14:paraId="11507D77">
      <w:pPr>
        <w:snapToGrid w:val="0"/>
        <w:spacing w:beforeLines="50" w:after="50"/>
        <w:jc w:val="center"/>
        <w:rPr>
          <w:rFonts w:ascii="微软雅黑" w:hAnsi="微软雅黑" w:eastAsia="微软雅黑" w:cs="微软雅黑"/>
          <w:bCs/>
          <w:sz w:val="44"/>
          <w:szCs w:val="44"/>
        </w:rPr>
      </w:pPr>
      <w:r>
        <w:rPr>
          <w:rFonts w:hint="eastAsia" w:ascii="方正小标宋_GBK" w:hAnsi="方正小标宋_GBK" w:eastAsia="方正小标宋_GBK" w:cs="方正小标宋_GBK"/>
          <w:kern w:val="0"/>
          <w:sz w:val="44"/>
          <w:szCs w:val="44"/>
        </w:rPr>
        <w:t>响  应  文  件</w:t>
      </w:r>
    </w:p>
    <w:p w14:paraId="43E1AA92">
      <w:pPr>
        <w:snapToGrid w:val="0"/>
        <w:spacing w:beforeLines="50" w:after="50"/>
        <w:rPr>
          <w:rFonts w:ascii="宋体" w:hAnsi="宋体"/>
          <w:sz w:val="24"/>
          <w:szCs w:val="20"/>
        </w:rPr>
      </w:pPr>
    </w:p>
    <w:p w14:paraId="612DF99C">
      <w:pPr>
        <w:snapToGrid w:val="0"/>
        <w:spacing w:beforeLines="50" w:after="50"/>
        <w:rPr>
          <w:rFonts w:ascii="宋体" w:hAnsi="宋体"/>
          <w:sz w:val="24"/>
          <w:szCs w:val="20"/>
        </w:rPr>
      </w:pPr>
    </w:p>
    <w:p w14:paraId="7C958375">
      <w:pPr>
        <w:snapToGrid w:val="0"/>
        <w:spacing w:beforeLines="50" w:after="50"/>
        <w:jc w:val="center"/>
        <w:rPr>
          <w:rFonts w:ascii="微软雅黑" w:hAnsi="微软雅黑" w:eastAsia="微软雅黑" w:cs="微软雅黑"/>
          <w:bCs/>
          <w:sz w:val="32"/>
          <w:szCs w:val="32"/>
        </w:rPr>
      </w:pPr>
      <w:r>
        <w:rPr>
          <w:rFonts w:hint="eastAsia" w:ascii="微软雅黑" w:hAnsi="微软雅黑" w:eastAsia="微软雅黑" w:cs="微软雅黑"/>
          <w:bCs/>
          <w:sz w:val="32"/>
          <w:szCs w:val="32"/>
        </w:rPr>
        <w:t>报  价  商  务  技  术  文  件</w:t>
      </w:r>
    </w:p>
    <w:p w14:paraId="234D2D3E">
      <w:pPr>
        <w:snapToGrid w:val="0"/>
        <w:spacing w:beforeLines="50" w:after="50"/>
        <w:rPr>
          <w:rFonts w:ascii="宋体" w:hAnsi="宋体"/>
          <w:bCs/>
          <w:sz w:val="24"/>
          <w:szCs w:val="20"/>
        </w:rPr>
      </w:pPr>
    </w:p>
    <w:p w14:paraId="51E617C9">
      <w:pPr>
        <w:snapToGrid w:val="0"/>
        <w:spacing w:beforeLines="50" w:after="50"/>
        <w:rPr>
          <w:rFonts w:ascii="宋体" w:hAnsi="宋体"/>
          <w:bCs/>
          <w:sz w:val="24"/>
          <w:szCs w:val="20"/>
        </w:rPr>
      </w:pPr>
    </w:p>
    <w:p w14:paraId="67073B5E">
      <w:pPr>
        <w:snapToGrid w:val="0"/>
        <w:spacing w:beforeLines="50" w:after="50"/>
        <w:rPr>
          <w:rFonts w:ascii="宋体" w:hAnsi="宋体"/>
          <w:bCs/>
          <w:sz w:val="24"/>
          <w:szCs w:val="20"/>
        </w:rPr>
      </w:pPr>
    </w:p>
    <w:p w14:paraId="583837E2">
      <w:pPr>
        <w:snapToGrid w:val="0"/>
        <w:spacing w:beforeLines="50" w:after="50"/>
        <w:rPr>
          <w:rFonts w:ascii="仿宋" w:hAnsi="仿宋" w:eastAsia="仿宋" w:cs="仿宋"/>
          <w:bCs/>
          <w:sz w:val="24"/>
          <w:szCs w:val="20"/>
        </w:rPr>
      </w:pPr>
    </w:p>
    <w:p w14:paraId="32D5D51F">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项目名称：</w:t>
      </w:r>
    </w:p>
    <w:p w14:paraId="3A04C3F2">
      <w:pPr>
        <w:snapToGrid w:val="0"/>
        <w:spacing w:beforeLines="50" w:after="50"/>
        <w:ind w:firstLine="720" w:firstLineChars="225"/>
        <w:rPr>
          <w:rFonts w:ascii="仿宋" w:hAnsi="仿宋" w:eastAsia="仿宋" w:cs="仿宋"/>
          <w:bCs/>
          <w:sz w:val="32"/>
          <w:szCs w:val="32"/>
        </w:rPr>
      </w:pPr>
    </w:p>
    <w:p w14:paraId="7B09E9EC">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项目编号：</w:t>
      </w:r>
    </w:p>
    <w:p w14:paraId="45791999">
      <w:pPr>
        <w:snapToGrid w:val="0"/>
        <w:spacing w:beforeLines="50" w:after="50"/>
        <w:ind w:firstLine="720" w:firstLineChars="225"/>
        <w:rPr>
          <w:rFonts w:ascii="仿宋" w:hAnsi="仿宋" w:eastAsia="仿宋" w:cs="仿宋"/>
          <w:bCs/>
          <w:sz w:val="32"/>
          <w:szCs w:val="32"/>
        </w:rPr>
      </w:pPr>
    </w:p>
    <w:p w14:paraId="43A325E5">
      <w:pPr>
        <w:snapToGrid w:val="0"/>
        <w:spacing w:beforeLines="50" w:after="50"/>
        <w:ind w:firstLine="640" w:firstLineChars="200"/>
        <w:rPr>
          <w:rFonts w:ascii="仿宋" w:hAnsi="仿宋" w:eastAsia="仿宋" w:cs="仿宋"/>
          <w:bCs/>
          <w:sz w:val="32"/>
          <w:szCs w:val="32"/>
        </w:rPr>
      </w:pPr>
      <w:r>
        <w:rPr>
          <w:rFonts w:hint="eastAsia" w:ascii="仿宋" w:hAnsi="仿宋" w:eastAsia="仿宋" w:cs="仿宋"/>
          <w:bCs/>
          <w:sz w:val="32"/>
          <w:szCs w:val="32"/>
        </w:rPr>
        <w:t>所竞分标：</w:t>
      </w:r>
    </w:p>
    <w:p w14:paraId="1F46776D">
      <w:pPr>
        <w:snapToGrid w:val="0"/>
        <w:spacing w:beforeLines="50" w:after="50"/>
        <w:ind w:firstLine="720" w:firstLineChars="225"/>
        <w:rPr>
          <w:rFonts w:ascii="仿宋" w:hAnsi="仿宋" w:eastAsia="仿宋" w:cs="仿宋"/>
          <w:bCs/>
          <w:sz w:val="32"/>
          <w:szCs w:val="32"/>
        </w:rPr>
      </w:pPr>
    </w:p>
    <w:p w14:paraId="0AE8F454">
      <w:pPr>
        <w:pStyle w:val="7"/>
        <w:snapToGrid w:val="0"/>
        <w:spacing w:before="50" w:after="50"/>
        <w:ind w:firstLine="640" w:firstLineChars="200"/>
        <w:rPr>
          <w:rFonts w:ascii="仿宋" w:hAnsi="仿宋" w:eastAsia="仿宋" w:cs="仿宋"/>
          <w:bCs/>
          <w:sz w:val="32"/>
          <w:szCs w:val="32"/>
        </w:rPr>
      </w:pPr>
      <w:r>
        <w:rPr>
          <w:rFonts w:hint="eastAsia" w:ascii="仿宋" w:hAnsi="仿宋" w:eastAsia="仿宋" w:cs="仿宋"/>
          <w:bCs/>
          <w:sz w:val="32"/>
          <w:szCs w:val="32"/>
        </w:rPr>
        <w:t>供应商名称：</w:t>
      </w:r>
    </w:p>
    <w:p w14:paraId="1327CA50">
      <w:pPr>
        <w:pStyle w:val="7"/>
        <w:snapToGrid w:val="0"/>
        <w:spacing w:before="50" w:after="50"/>
        <w:ind w:firstLine="720" w:firstLineChars="225"/>
        <w:rPr>
          <w:rFonts w:ascii="仿宋" w:hAnsi="仿宋" w:eastAsia="仿宋" w:cs="仿宋"/>
          <w:bCs/>
          <w:sz w:val="32"/>
          <w:szCs w:val="32"/>
        </w:rPr>
      </w:pPr>
    </w:p>
    <w:p w14:paraId="7DC92BD8">
      <w:pPr>
        <w:pStyle w:val="7"/>
        <w:snapToGrid w:val="0"/>
        <w:spacing w:before="50" w:after="50"/>
        <w:ind w:firstLine="720" w:firstLineChars="225"/>
        <w:rPr>
          <w:rFonts w:ascii="仿宋" w:hAnsi="仿宋" w:eastAsia="仿宋" w:cs="仿宋"/>
          <w:bCs/>
          <w:sz w:val="32"/>
          <w:szCs w:val="32"/>
        </w:rPr>
      </w:pPr>
    </w:p>
    <w:p w14:paraId="74308526">
      <w:pPr>
        <w:pStyle w:val="7"/>
        <w:snapToGrid w:val="0"/>
        <w:spacing w:before="50" w:after="50"/>
        <w:ind w:firstLine="1280" w:firstLineChars="400"/>
        <w:rPr>
          <w:rFonts w:ascii="仿宋" w:hAnsi="仿宋" w:eastAsia="仿宋" w:cs="仿宋"/>
          <w:bCs/>
          <w:sz w:val="32"/>
          <w:szCs w:val="32"/>
        </w:rPr>
      </w:pPr>
    </w:p>
    <w:p w14:paraId="262C73AF">
      <w:pPr>
        <w:snapToGrid w:val="0"/>
        <w:spacing w:beforeLines="50" w:after="50"/>
        <w:jc w:val="center"/>
        <w:rPr>
          <w:rFonts w:ascii="宋体" w:hAnsi="宋体" w:cs="仿宋_GB2312"/>
          <w:sz w:val="32"/>
          <w:szCs w:val="32"/>
        </w:rPr>
      </w:pPr>
      <w:r>
        <w:rPr>
          <w:rFonts w:hint="eastAsia" w:ascii="仿宋" w:hAnsi="仿宋" w:eastAsia="仿宋" w:cs="仿宋"/>
          <w:sz w:val="32"/>
          <w:szCs w:val="32"/>
        </w:rPr>
        <w:t>年    月    日</w:t>
      </w:r>
    </w:p>
    <w:p w14:paraId="56D8CC67">
      <w:pPr>
        <w:snapToGrid w:val="0"/>
        <w:spacing w:line="400" w:lineRule="exact"/>
        <w:ind w:left="142"/>
        <w:jc w:val="left"/>
        <w:rPr>
          <w:rFonts w:ascii="宋体" w:hAnsi="宋体"/>
          <w:szCs w:val="21"/>
        </w:rPr>
      </w:pPr>
      <w:r>
        <w:rPr>
          <w:rFonts w:ascii="宋体" w:hAnsi="宋体"/>
          <w:sz w:val="24"/>
        </w:rPr>
        <w:br w:type="page"/>
      </w:r>
    </w:p>
    <w:p w14:paraId="5CE82580">
      <w:pPr>
        <w:snapToGrid w:val="0"/>
        <w:spacing w:line="360" w:lineRule="auto"/>
        <w:ind w:left="142"/>
        <w:jc w:val="left"/>
        <w:rPr>
          <w:rFonts w:ascii="宋体" w:hAnsi="宋体"/>
          <w:b/>
          <w:bCs/>
          <w:sz w:val="24"/>
        </w:rPr>
      </w:pPr>
      <w:r>
        <w:rPr>
          <w:rFonts w:hint="eastAsia" w:ascii="方正小标宋_GBK" w:hAnsi="方正小标宋_GBK" w:eastAsia="方正小标宋_GBK" w:cs="方正小标宋_GBK"/>
          <w:kern w:val="0"/>
          <w:szCs w:val="21"/>
        </w:rPr>
        <w:t>2.报价商务技术文件目录</w:t>
      </w:r>
    </w:p>
    <w:p w14:paraId="6834DEC3">
      <w:pPr>
        <w:snapToGrid w:val="0"/>
        <w:spacing w:line="400" w:lineRule="exact"/>
        <w:ind w:firstLine="420" w:firstLineChars="200"/>
        <w:rPr>
          <w:rFonts w:ascii="宋体" w:hAnsi="宋体"/>
          <w:sz w:val="32"/>
          <w:szCs w:val="32"/>
        </w:rPr>
      </w:pPr>
      <w:r>
        <w:rPr>
          <w:rFonts w:hint="eastAsia" w:ascii="宋体" w:hAnsi="宋体"/>
          <w:szCs w:val="21"/>
        </w:rPr>
        <w:t>根据磋商文件规定及供应商提供的材料自行编写目录（部分格式后附）。</w:t>
      </w:r>
    </w:p>
    <w:p w14:paraId="169C03AE">
      <w:pPr>
        <w:spacing w:line="400" w:lineRule="exact"/>
        <w:rPr>
          <w:rFonts w:ascii="仿宋_GB2312" w:hAnsi="仿宋_GB2312" w:eastAsia="仿宋_GB2312" w:cs="仿宋_GB2312"/>
          <w:sz w:val="32"/>
          <w:szCs w:val="32"/>
        </w:rPr>
      </w:pPr>
    </w:p>
    <w:p w14:paraId="58BA460C">
      <w:pPr>
        <w:spacing w:line="400" w:lineRule="exact"/>
        <w:jc w:val="center"/>
        <w:rPr>
          <w:rFonts w:ascii="微软雅黑" w:hAnsi="微软雅黑" w:eastAsia="微软雅黑" w:cs="微软雅黑"/>
          <w:szCs w:val="21"/>
        </w:rPr>
      </w:pPr>
      <w:r>
        <w:rPr>
          <w:rFonts w:hint="eastAsia" w:ascii="微软雅黑" w:hAnsi="微软雅黑" w:eastAsia="微软雅黑" w:cs="微软雅黑"/>
          <w:sz w:val="44"/>
          <w:szCs w:val="44"/>
        </w:rPr>
        <w:br w:type="page"/>
      </w:r>
    </w:p>
    <w:p w14:paraId="7FE2FDF4">
      <w:pPr>
        <w:spacing w:line="360" w:lineRule="auto"/>
        <w:jc w:val="center"/>
        <w:rPr>
          <w:rFonts w:ascii="仿宋_GB2312" w:hAnsi="仿宋_GB2312" w:eastAsia="仿宋_GB2312" w:cs="仿宋_GB2312"/>
          <w:sz w:val="32"/>
          <w:szCs w:val="32"/>
        </w:rPr>
      </w:pPr>
      <w:r>
        <w:rPr>
          <w:rFonts w:hint="eastAsia" w:ascii="方正小标宋_GBK" w:hAnsi="方正小标宋_GBK" w:eastAsia="方正小标宋_GBK" w:cs="方正小标宋_GBK"/>
          <w:kern w:val="0"/>
          <w:sz w:val="28"/>
          <w:szCs w:val="28"/>
        </w:rPr>
        <w:t>无串通竞标行为的承诺函</w:t>
      </w:r>
    </w:p>
    <w:p w14:paraId="38480C49">
      <w:pPr>
        <w:spacing w:line="400" w:lineRule="exact"/>
        <w:ind w:firstLine="420" w:firstLineChars="200"/>
        <w:contextualSpacing/>
        <w:rPr>
          <w:rFonts w:ascii="宋体" w:hAnsi="宋体" w:cs="宋体"/>
          <w:szCs w:val="21"/>
        </w:rPr>
      </w:pPr>
    </w:p>
    <w:p w14:paraId="35C10508">
      <w:pPr>
        <w:spacing w:line="400" w:lineRule="exact"/>
        <w:ind w:firstLine="422" w:firstLineChars="200"/>
        <w:contextualSpacing/>
        <w:rPr>
          <w:rFonts w:ascii="宋体" w:hAnsi="宋体" w:cs="宋体"/>
          <w:b/>
          <w:bCs/>
          <w:szCs w:val="21"/>
        </w:rPr>
      </w:pPr>
      <w:r>
        <w:rPr>
          <w:rFonts w:hint="eastAsia" w:ascii="宋体" w:hAnsi="宋体" w:cs="宋体"/>
          <w:b/>
          <w:bCs/>
          <w:szCs w:val="21"/>
        </w:rPr>
        <w:t>一、我方承诺无下列相互串通竞标的情形：</w:t>
      </w:r>
    </w:p>
    <w:p w14:paraId="46BF401A">
      <w:pPr>
        <w:spacing w:line="400" w:lineRule="exact"/>
        <w:ind w:firstLine="420" w:firstLineChars="200"/>
        <w:contextualSpacing/>
        <w:rPr>
          <w:rFonts w:ascii="宋体" w:hAnsi="宋体" w:cs="宋体"/>
          <w:szCs w:val="21"/>
        </w:rPr>
      </w:pPr>
      <w:r>
        <w:rPr>
          <w:rFonts w:hint="eastAsia" w:ascii="宋体" w:hAnsi="宋体" w:cs="宋体"/>
          <w:szCs w:val="21"/>
        </w:rPr>
        <w:t xml:space="preserve">1.不同供应商的响应文件由同一单位或者个人编制； </w:t>
      </w:r>
    </w:p>
    <w:p w14:paraId="53BF1ED7">
      <w:pPr>
        <w:spacing w:line="400" w:lineRule="exact"/>
        <w:ind w:firstLine="420" w:firstLineChars="200"/>
        <w:contextualSpacing/>
        <w:rPr>
          <w:rFonts w:ascii="宋体" w:hAnsi="宋体" w:cs="宋体"/>
          <w:szCs w:val="21"/>
        </w:rPr>
      </w:pPr>
      <w:r>
        <w:rPr>
          <w:rFonts w:hint="eastAsia" w:ascii="宋体" w:hAnsi="宋体" w:cs="宋体"/>
          <w:szCs w:val="21"/>
        </w:rPr>
        <w:t>2.不同供应商委托同一单位或者个人办理竞标事宜；</w:t>
      </w:r>
    </w:p>
    <w:p w14:paraId="153573AF">
      <w:pPr>
        <w:spacing w:line="400" w:lineRule="exact"/>
        <w:ind w:firstLine="420" w:firstLineChars="200"/>
        <w:contextualSpacing/>
        <w:rPr>
          <w:rFonts w:ascii="宋体" w:hAnsi="宋体" w:cs="宋体"/>
          <w:szCs w:val="21"/>
        </w:rPr>
      </w:pPr>
      <w:r>
        <w:rPr>
          <w:rFonts w:hint="eastAsia" w:ascii="宋体" w:hAnsi="宋体" w:cs="宋体"/>
          <w:szCs w:val="21"/>
        </w:rPr>
        <w:t>3.不同供应商的响应文件载明的项目管理员为同一个人；</w:t>
      </w:r>
    </w:p>
    <w:p w14:paraId="5A393F7F">
      <w:pPr>
        <w:spacing w:line="400" w:lineRule="exact"/>
        <w:ind w:firstLine="420" w:firstLineChars="200"/>
        <w:contextualSpacing/>
        <w:rPr>
          <w:rFonts w:ascii="宋体" w:hAnsi="宋体" w:cs="宋体"/>
          <w:szCs w:val="21"/>
        </w:rPr>
      </w:pPr>
      <w:r>
        <w:rPr>
          <w:rFonts w:hint="eastAsia" w:ascii="宋体" w:hAnsi="宋体" w:cs="宋体"/>
          <w:szCs w:val="21"/>
        </w:rPr>
        <w:t>4.不</w:t>
      </w:r>
      <w:r>
        <w:rPr>
          <w:rFonts w:hint="eastAsia" w:ascii="宋体" w:hAnsi="宋体" w:cs="宋体"/>
          <w:spacing w:val="-6"/>
          <w:szCs w:val="21"/>
        </w:rPr>
        <w:t>同供应商的响应文件异常一致或者竞标报价呈规律性差异；</w:t>
      </w:r>
    </w:p>
    <w:p w14:paraId="547EF60E">
      <w:pPr>
        <w:spacing w:line="400" w:lineRule="exact"/>
        <w:ind w:firstLine="420" w:firstLineChars="200"/>
        <w:contextualSpacing/>
        <w:rPr>
          <w:rFonts w:ascii="宋体" w:hAnsi="宋体" w:cs="宋体"/>
          <w:szCs w:val="21"/>
        </w:rPr>
      </w:pPr>
      <w:r>
        <w:rPr>
          <w:rFonts w:hint="eastAsia" w:ascii="宋体" w:hAnsi="宋体" w:cs="宋体"/>
          <w:szCs w:val="21"/>
        </w:rPr>
        <w:t>5.不同供应商的响应文件相互混装；</w:t>
      </w:r>
    </w:p>
    <w:p w14:paraId="6C2E65E0">
      <w:pPr>
        <w:spacing w:line="400" w:lineRule="exact"/>
        <w:ind w:firstLine="420" w:firstLineChars="200"/>
        <w:contextualSpacing/>
        <w:rPr>
          <w:rFonts w:ascii="宋体" w:hAnsi="宋体" w:cs="宋体"/>
          <w:szCs w:val="21"/>
        </w:rPr>
      </w:pPr>
      <w:r>
        <w:rPr>
          <w:rFonts w:hint="eastAsia" w:ascii="宋体" w:hAnsi="宋体" w:cs="宋体"/>
          <w:szCs w:val="21"/>
        </w:rPr>
        <w:t>6.不同供应商的磋商保证金从同一单位或者个人账户转出。</w:t>
      </w:r>
    </w:p>
    <w:p w14:paraId="16C707CD">
      <w:pPr>
        <w:spacing w:line="400" w:lineRule="exact"/>
        <w:ind w:firstLine="422" w:firstLineChars="200"/>
        <w:contextualSpacing/>
        <w:rPr>
          <w:rFonts w:ascii="宋体" w:hAnsi="宋体" w:cs="宋体"/>
          <w:b/>
          <w:bCs/>
          <w:szCs w:val="21"/>
        </w:rPr>
      </w:pPr>
      <w:r>
        <w:rPr>
          <w:rFonts w:hint="eastAsia" w:ascii="宋体" w:hAnsi="宋体" w:cs="宋体"/>
          <w:b/>
          <w:bCs/>
          <w:szCs w:val="21"/>
        </w:rPr>
        <w:t>二、我方承诺无下列恶意串通的情形：</w:t>
      </w:r>
    </w:p>
    <w:p w14:paraId="18F0D3F0">
      <w:pPr>
        <w:spacing w:line="400" w:lineRule="exact"/>
        <w:ind w:firstLine="420" w:firstLineChars="200"/>
        <w:contextualSpacing/>
        <w:rPr>
          <w:rFonts w:ascii="宋体" w:hAnsi="宋体" w:cs="宋体"/>
          <w:szCs w:val="21"/>
        </w:rPr>
      </w:pPr>
      <w:r>
        <w:rPr>
          <w:rFonts w:hint="eastAsia" w:ascii="宋体" w:hAnsi="宋体" w:cs="宋体"/>
          <w:szCs w:val="21"/>
        </w:rPr>
        <w:t>1.供应商直接或者间接从采购人或者采购代理机构处获得其他供应商的相关信息并修改其响应文件；</w:t>
      </w:r>
    </w:p>
    <w:p w14:paraId="7F03F66E">
      <w:pPr>
        <w:spacing w:line="400" w:lineRule="exact"/>
        <w:ind w:firstLine="420" w:firstLineChars="200"/>
        <w:contextualSpacing/>
        <w:rPr>
          <w:rFonts w:ascii="宋体" w:hAnsi="宋体" w:cs="宋体"/>
          <w:szCs w:val="21"/>
        </w:rPr>
      </w:pPr>
      <w:r>
        <w:rPr>
          <w:rFonts w:hint="eastAsia" w:ascii="宋体" w:hAnsi="宋体" w:cs="宋体"/>
          <w:szCs w:val="21"/>
        </w:rPr>
        <w:t>2.供应商按照采购人或者采购代理机构的授意撤换、修改响应文件；</w:t>
      </w:r>
    </w:p>
    <w:p w14:paraId="3681EF64">
      <w:pPr>
        <w:spacing w:line="400" w:lineRule="exact"/>
        <w:ind w:firstLine="420" w:firstLineChars="200"/>
        <w:contextualSpacing/>
        <w:rPr>
          <w:rFonts w:ascii="宋体" w:hAnsi="宋体" w:cs="宋体"/>
          <w:szCs w:val="21"/>
        </w:rPr>
      </w:pPr>
      <w:r>
        <w:rPr>
          <w:rFonts w:hint="eastAsia" w:ascii="宋体" w:hAnsi="宋体" w:cs="宋体"/>
          <w:szCs w:val="21"/>
        </w:rPr>
        <w:t>3.供</w:t>
      </w:r>
      <w:r>
        <w:rPr>
          <w:rFonts w:hint="eastAsia" w:ascii="宋体" w:hAnsi="宋体" w:cs="宋体"/>
          <w:spacing w:val="-6"/>
          <w:szCs w:val="21"/>
        </w:rPr>
        <w:t>应商之间协商报价、技术方案等响应文件的实质性内容；</w:t>
      </w:r>
    </w:p>
    <w:p w14:paraId="4B7DD1ED">
      <w:pPr>
        <w:spacing w:line="400" w:lineRule="exact"/>
        <w:ind w:firstLine="420" w:firstLineChars="200"/>
        <w:contextualSpacing/>
        <w:rPr>
          <w:rFonts w:ascii="宋体" w:hAnsi="宋体" w:cs="宋体"/>
          <w:szCs w:val="21"/>
        </w:rPr>
      </w:pPr>
      <w:r>
        <w:rPr>
          <w:rFonts w:hint="eastAsia" w:ascii="宋体" w:hAnsi="宋体" w:cs="宋体"/>
          <w:szCs w:val="21"/>
        </w:rPr>
        <w:t>4.属于同一集团、协会、商会等组织成员的供应商按照该组织要求协同参加政府采购活动；</w:t>
      </w:r>
    </w:p>
    <w:p w14:paraId="1E0B7A4D">
      <w:pPr>
        <w:spacing w:line="400" w:lineRule="exact"/>
        <w:ind w:firstLine="420" w:firstLineChars="200"/>
        <w:contextualSpacing/>
        <w:rPr>
          <w:rFonts w:ascii="宋体" w:hAnsi="宋体" w:cs="宋体"/>
          <w:szCs w:val="21"/>
        </w:rPr>
      </w:pPr>
      <w:r>
        <w:rPr>
          <w:rFonts w:hint="eastAsia" w:ascii="宋体" w:hAnsi="宋体" w:cs="宋体"/>
          <w:szCs w:val="21"/>
        </w:rPr>
        <w:t>5.供应商之间事先约定一致抬高或者压低竞标报价，或者在竞争性磋商项目中事先约定轮流以高价位或者低价位成交，或者事先约定由某一特定供应商成交，然后再参加竞标；</w:t>
      </w:r>
    </w:p>
    <w:p w14:paraId="6062206A">
      <w:pPr>
        <w:spacing w:line="400" w:lineRule="exact"/>
        <w:ind w:firstLine="420" w:firstLineChars="200"/>
        <w:contextualSpacing/>
        <w:rPr>
          <w:rFonts w:ascii="宋体" w:hAnsi="宋体" w:cs="宋体"/>
          <w:szCs w:val="21"/>
        </w:rPr>
      </w:pPr>
      <w:r>
        <w:rPr>
          <w:rFonts w:hint="eastAsia" w:ascii="宋体" w:hAnsi="宋体" w:cs="宋体"/>
          <w:szCs w:val="21"/>
        </w:rPr>
        <w:t>6.供应商之间商定部分供应商放弃参加政府采购活动或者放弃成交；</w:t>
      </w:r>
    </w:p>
    <w:p w14:paraId="1C0BB487">
      <w:pPr>
        <w:spacing w:line="400" w:lineRule="exact"/>
        <w:ind w:firstLine="420" w:firstLineChars="200"/>
        <w:contextualSpacing/>
        <w:rPr>
          <w:rFonts w:ascii="宋体" w:hAnsi="宋体" w:cs="宋体"/>
          <w:szCs w:val="21"/>
        </w:rPr>
      </w:pPr>
      <w:r>
        <w:rPr>
          <w:rFonts w:hint="eastAsia" w:ascii="宋体" w:hAnsi="宋体" w:cs="宋体"/>
          <w:szCs w:val="21"/>
        </w:rPr>
        <w:t>7.供应商与采购人或者采购代理机构之间、供应商相互之间，为</w:t>
      </w:r>
      <w:r>
        <w:rPr>
          <w:rFonts w:hint="eastAsia" w:ascii="宋体" w:hAnsi="宋体" w:cs="宋体"/>
          <w:spacing w:val="-6"/>
          <w:szCs w:val="21"/>
        </w:rPr>
        <w:t>谋求特定供应商成交或者排斥其他供应商的其他串通行为。</w:t>
      </w:r>
    </w:p>
    <w:p w14:paraId="5590E828">
      <w:pPr>
        <w:spacing w:line="400" w:lineRule="exact"/>
        <w:ind w:firstLine="420" w:firstLineChars="200"/>
        <w:contextualSpacing/>
        <w:rPr>
          <w:rFonts w:ascii="宋体" w:hAnsi="宋体" w:cs="宋体"/>
          <w:szCs w:val="21"/>
        </w:rPr>
      </w:pPr>
    </w:p>
    <w:p w14:paraId="398BDADD">
      <w:pPr>
        <w:spacing w:line="400" w:lineRule="exact"/>
        <w:ind w:firstLine="422" w:firstLineChars="200"/>
        <w:contextualSpacing/>
        <w:rPr>
          <w:rFonts w:ascii="宋体" w:hAnsi="宋体" w:cs="宋体"/>
          <w:b/>
          <w:bCs/>
          <w:szCs w:val="21"/>
        </w:rPr>
      </w:pPr>
      <w:r>
        <w:rPr>
          <w:rFonts w:hint="eastAsia" w:ascii="宋体" w:hAnsi="宋体" w:cs="宋体"/>
          <w:b/>
          <w:bCs/>
          <w:szCs w:val="21"/>
        </w:rPr>
        <w:t>以上情形一经核查属实，我方愿意承担一切后果，并不再寻求任何旨在减轻或者免除法律责任的辩解。</w:t>
      </w:r>
    </w:p>
    <w:p w14:paraId="07B08A1B">
      <w:pPr>
        <w:spacing w:line="400" w:lineRule="exact"/>
        <w:contextualSpacing/>
        <w:rPr>
          <w:rFonts w:ascii="宋体" w:hAnsi="宋体" w:cs="宋体"/>
          <w:szCs w:val="21"/>
        </w:rPr>
      </w:pPr>
    </w:p>
    <w:p w14:paraId="6379EF16">
      <w:pPr>
        <w:spacing w:line="400" w:lineRule="exact"/>
        <w:ind w:firstLine="3150" w:firstLineChars="1500"/>
        <w:contextualSpacing/>
        <w:rPr>
          <w:rFonts w:ascii="宋体" w:hAnsi="宋体" w:cs="宋体"/>
          <w:szCs w:val="21"/>
        </w:rPr>
      </w:pPr>
      <w:r>
        <w:rPr>
          <w:rFonts w:hint="eastAsia" w:ascii="宋体" w:hAnsi="宋体" w:cs="宋体"/>
          <w:szCs w:val="21"/>
        </w:rPr>
        <w:t>供应商（盖电子公章）：</w:t>
      </w:r>
    </w:p>
    <w:p w14:paraId="2463D557">
      <w:pPr>
        <w:spacing w:line="400" w:lineRule="exact"/>
        <w:ind w:firstLine="420" w:firstLineChars="200"/>
        <w:contextualSpacing/>
        <w:jc w:val="center"/>
        <w:rPr>
          <w:rFonts w:ascii="仿宋_GB2312" w:hAnsi="仿宋_GB2312" w:eastAsia="仿宋_GB2312" w:cs="仿宋_GB2312"/>
          <w:sz w:val="32"/>
          <w:szCs w:val="32"/>
        </w:rPr>
      </w:pPr>
      <w:r>
        <w:rPr>
          <w:rFonts w:hint="eastAsia" w:ascii="宋体" w:hAnsi="宋体" w:cs="宋体"/>
          <w:szCs w:val="21"/>
        </w:rPr>
        <w:t xml:space="preserve">                               年   月   日</w:t>
      </w:r>
    </w:p>
    <w:p w14:paraId="77DB2457">
      <w:pPr>
        <w:spacing w:line="400" w:lineRule="exact"/>
        <w:jc w:val="center"/>
        <w:rPr>
          <w:rFonts w:ascii="微软雅黑" w:hAnsi="微软雅黑" w:eastAsia="微软雅黑" w:cs="微软雅黑"/>
          <w:bCs/>
          <w:szCs w:val="21"/>
        </w:rPr>
      </w:pPr>
      <w:r>
        <w:rPr>
          <w:rFonts w:hint="eastAsia" w:ascii="微软雅黑" w:hAnsi="微软雅黑" w:eastAsia="微软雅黑" w:cs="微软雅黑"/>
          <w:bCs/>
          <w:sz w:val="44"/>
          <w:szCs w:val="44"/>
        </w:rPr>
        <w:br w:type="page"/>
      </w:r>
    </w:p>
    <w:p w14:paraId="2014F58B">
      <w:pPr>
        <w:spacing w:line="360" w:lineRule="auto"/>
        <w:jc w:val="center"/>
        <w:rPr>
          <w:rFonts w:ascii="微软雅黑" w:hAnsi="微软雅黑" w:eastAsia="微软雅黑" w:cs="微软雅黑"/>
          <w:bCs/>
          <w:sz w:val="32"/>
          <w:szCs w:val="32"/>
        </w:rPr>
      </w:pPr>
      <w:r>
        <w:rPr>
          <w:rFonts w:hint="eastAsia" w:ascii="方正小标宋_GBK" w:hAnsi="方正小标宋_GBK" w:eastAsia="方正小标宋_GBK" w:cs="方正小标宋_GBK"/>
          <w:kern w:val="0"/>
          <w:sz w:val="28"/>
          <w:szCs w:val="28"/>
        </w:rPr>
        <w:t>竞  标  报  价  表</w:t>
      </w:r>
    </w:p>
    <w:p w14:paraId="281B80F2">
      <w:pPr>
        <w:spacing w:line="400" w:lineRule="exact"/>
        <w:jc w:val="center"/>
        <w:rPr>
          <w:rFonts w:ascii="微软雅黑" w:hAnsi="微软雅黑" w:eastAsia="微软雅黑" w:cs="微软雅黑"/>
          <w:bCs/>
          <w:szCs w:val="21"/>
        </w:rPr>
      </w:pPr>
    </w:p>
    <w:p w14:paraId="5A6AF5E6">
      <w:pPr>
        <w:spacing w:line="400" w:lineRule="exact"/>
        <w:contextualSpacing/>
        <w:rPr>
          <w:rFonts w:ascii="宋体" w:hAnsi="宋体" w:cs="宋体"/>
          <w:szCs w:val="21"/>
        </w:rPr>
      </w:pPr>
      <w:r>
        <w:rPr>
          <w:rFonts w:hint="eastAsia" w:ascii="宋体" w:hAnsi="宋体" w:cs="宋体"/>
          <w:szCs w:val="21"/>
        </w:rPr>
        <w:t>项目名称：项目编号：</w:t>
      </w:r>
    </w:p>
    <w:p w14:paraId="47CEE1BE">
      <w:pPr>
        <w:spacing w:line="400" w:lineRule="exact"/>
        <w:contextualSpacing/>
        <w:rPr>
          <w:rFonts w:ascii="宋体" w:hAnsi="宋体" w:cs="宋体"/>
          <w:szCs w:val="21"/>
          <w:u w:val="single"/>
        </w:rPr>
      </w:pPr>
      <w:r>
        <w:rPr>
          <w:rFonts w:hint="eastAsia" w:ascii="宋体" w:hAnsi="宋体" w:cs="宋体"/>
          <w:szCs w:val="21"/>
        </w:rPr>
        <w:t>分标（如有）：</w:t>
      </w:r>
    </w:p>
    <w:p w14:paraId="437601CD">
      <w:pPr>
        <w:spacing w:line="400" w:lineRule="exact"/>
        <w:contextualSpacing/>
        <w:rPr>
          <w:rFonts w:ascii="宋体" w:hAnsi="宋体" w:cs="宋体"/>
          <w:szCs w:val="21"/>
        </w:rPr>
      </w:pPr>
      <w:r>
        <w:rPr>
          <w:rFonts w:hint="eastAsia" w:ascii="宋体" w:hAnsi="宋体" w:cs="宋体"/>
          <w:szCs w:val="21"/>
        </w:rPr>
        <w:t>供应商名称：</w:t>
      </w:r>
    </w:p>
    <w:p w14:paraId="6900DD0B">
      <w:pPr>
        <w:spacing w:line="400" w:lineRule="exact"/>
        <w:contextualSpacing/>
        <w:rPr>
          <w:rFonts w:ascii="宋体" w:hAnsi="宋体" w:cs="宋体"/>
          <w:szCs w:val="21"/>
        </w:rPr>
      </w:pPr>
      <w:r>
        <w:rPr>
          <w:rFonts w:hint="eastAsia" w:ascii="宋体" w:hAnsi="宋体" w:cs="宋体"/>
          <w:szCs w:val="21"/>
        </w:rPr>
        <w:t xml:space="preserve">     </w:t>
      </w:r>
    </w:p>
    <w:tbl>
      <w:tblPr>
        <w:tblStyle w:val="30"/>
        <w:tblW w:w="866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155"/>
        <w:gridCol w:w="1995"/>
        <w:gridCol w:w="705"/>
        <w:gridCol w:w="750"/>
        <w:gridCol w:w="1155"/>
        <w:gridCol w:w="1215"/>
        <w:gridCol w:w="832"/>
      </w:tblGrid>
      <w:tr w14:paraId="0CA2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855" w:type="dxa"/>
            <w:tcBorders>
              <w:top w:val="single" w:color="auto" w:sz="4" w:space="0"/>
              <w:left w:val="single" w:color="auto" w:sz="4" w:space="0"/>
              <w:bottom w:val="single" w:color="auto" w:sz="4" w:space="0"/>
              <w:right w:val="single" w:color="auto" w:sz="4" w:space="0"/>
            </w:tcBorders>
            <w:noWrap/>
            <w:vAlign w:val="center"/>
          </w:tcPr>
          <w:p w14:paraId="1B7A3F0F">
            <w:pPr>
              <w:spacing w:line="400" w:lineRule="exact"/>
              <w:contextualSpacing/>
              <w:jc w:val="center"/>
              <w:rPr>
                <w:rFonts w:ascii="宋体" w:hAnsi="宋体" w:cs="宋体"/>
                <w:b/>
                <w:bCs/>
                <w:szCs w:val="21"/>
              </w:rPr>
            </w:pPr>
            <w:r>
              <w:rPr>
                <w:rFonts w:hint="eastAsia" w:ascii="宋体" w:hAnsi="宋体" w:cs="宋体"/>
                <w:b/>
                <w:bCs/>
                <w:szCs w:val="21"/>
              </w:rPr>
              <w:t>序号</w:t>
            </w:r>
          </w:p>
        </w:tc>
        <w:tc>
          <w:tcPr>
            <w:tcW w:w="1155" w:type="dxa"/>
            <w:tcBorders>
              <w:top w:val="single" w:color="auto" w:sz="4" w:space="0"/>
              <w:left w:val="single" w:color="auto" w:sz="4" w:space="0"/>
              <w:bottom w:val="single" w:color="auto" w:sz="4" w:space="0"/>
              <w:right w:val="single" w:color="auto" w:sz="4" w:space="0"/>
            </w:tcBorders>
            <w:noWrap/>
            <w:vAlign w:val="center"/>
          </w:tcPr>
          <w:p w14:paraId="3D588002">
            <w:pPr>
              <w:spacing w:line="400" w:lineRule="exact"/>
              <w:contextualSpacing/>
              <w:jc w:val="center"/>
              <w:rPr>
                <w:rFonts w:ascii="宋体" w:hAnsi="宋体" w:cs="宋体"/>
                <w:b/>
                <w:bCs/>
                <w:szCs w:val="21"/>
              </w:rPr>
            </w:pPr>
            <w:r>
              <w:rPr>
                <w:rFonts w:hint="eastAsia" w:ascii="宋体" w:hAnsi="宋体" w:cs="宋体"/>
                <w:b/>
                <w:bCs/>
                <w:szCs w:val="21"/>
              </w:rPr>
              <w:t>服务名称</w:t>
            </w:r>
          </w:p>
        </w:tc>
        <w:tc>
          <w:tcPr>
            <w:tcW w:w="1995" w:type="dxa"/>
            <w:tcBorders>
              <w:top w:val="single" w:color="auto" w:sz="4" w:space="0"/>
              <w:left w:val="single" w:color="auto" w:sz="4" w:space="0"/>
              <w:bottom w:val="single" w:color="auto" w:sz="4" w:space="0"/>
              <w:right w:val="single" w:color="auto" w:sz="4" w:space="0"/>
            </w:tcBorders>
            <w:noWrap/>
            <w:vAlign w:val="center"/>
          </w:tcPr>
          <w:p w14:paraId="5782AA67">
            <w:pPr>
              <w:spacing w:line="400" w:lineRule="exact"/>
              <w:contextualSpacing/>
              <w:jc w:val="center"/>
              <w:rPr>
                <w:rFonts w:ascii="宋体" w:hAnsi="宋体" w:cs="宋体"/>
                <w:b/>
                <w:bCs/>
                <w:szCs w:val="21"/>
              </w:rPr>
            </w:pPr>
            <w:r>
              <w:rPr>
                <w:rFonts w:hint="eastAsia" w:ascii="宋体" w:hAnsi="宋体" w:cs="宋体"/>
                <w:b/>
                <w:bCs/>
                <w:szCs w:val="21"/>
              </w:rPr>
              <w:t>服务内容</w:t>
            </w:r>
          </w:p>
        </w:tc>
        <w:tc>
          <w:tcPr>
            <w:tcW w:w="705" w:type="dxa"/>
            <w:tcBorders>
              <w:top w:val="single" w:color="auto" w:sz="4" w:space="0"/>
              <w:left w:val="single" w:color="auto" w:sz="4" w:space="0"/>
              <w:bottom w:val="single" w:color="auto" w:sz="4" w:space="0"/>
              <w:right w:val="single" w:color="auto" w:sz="4" w:space="0"/>
            </w:tcBorders>
            <w:noWrap/>
            <w:vAlign w:val="center"/>
          </w:tcPr>
          <w:p w14:paraId="128E1AB1">
            <w:pPr>
              <w:spacing w:line="400" w:lineRule="exact"/>
              <w:contextualSpacing/>
              <w:jc w:val="center"/>
              <w:rPr>
                <w:rFonts w:ascii="宋体" w:hAnsi="宋体" w:cs="宋体"/>
                <w:b/>
                <w:bCs/>
                <w:szCs w:val="21"/>
              </w:rPr>
            </w:pPr>
            <w:r>
              <w:rPr>
                <w:rFonts w:hint="eastAsia" w:ascii="宋体" w:hAnsi="宋体" w:cs="宋体"/>
                <w:b/>
                <w:bCs/>
                <w:szCs w:val="21"/>
              </w:rPr>
              <w:t>数量</w:t>
            </w:r>
          </w:p>
        </w:tc>
        <w:tc>
          <w:tcPr>
            <w:tcW w:w="750" w:type="dxa"/>
            <w:tcBorders>
              <w:top w:val="single" w:color="auto" w:sz="4" w:space="0"/>
              <w:left w:val="single" w:color="auto" w:sz="4" w:space="0"/>
              <w:bottom w:val="single" w:color="auto" w:sz="4" w:space="0"/>
              <w:right w:val="single" w:color="auto" w:sz="4" w:space="0"/>
            </w:tcBorders>
            <w:noWrap/>
            <w:vAlign w:val="center"/>
          </w:tcPr>
          <w:p w14:paraId="1EED7C99">
            <w:pPr>
              <w:spacing w:line="400" w:lineRule="exact"/>
              <w:contextualSpacing/>
              <w:jc w:val="center"/>
              <w:rPr>
                <w:rFonts w:ascii="宋体" w:hAnsi="宋体" w:cs="宋体"/>
                <w:b/>
                <w:bCs/>
                <w:szCs w:val="21"/>
              </w:rPr>
            </w:pPr>
            <w:r>
              <w:rPr>
                <w:rFonts w:hint="eastAsia" w:ascii="宋体" w:hAnsi="宋体" w:cs="宋体"/>
                <w:b/>
                <w:bCs/>
                <w:szCs w:val="21"/>
              </w:rPr>
              <w:t>单位</w:t>
            </w:r>
          </w:p>
        </w:tc>
        <w:tc>
          <w:tcPr>
            <w:tcW w:w="1155" w:type="dxa"/>
            <w:tcBorders>
              <w:top w:val="single" w:color="auto" w:sz="4" w:space="0"/>
              <w:left w:val="single" w:color="auto" w:sz="4" w:space="0"/>
              <w:bottom w:val="single" w:color="auto" w:sz="4" w:space="0"/>
              <w:right w:val="single" w:color="auto" w:sz="4" w:space="0"/>
            </w:tcBorders>
            <w:noWrap/>
            <w:vAlign w:val="center"/>
          </w:tcPr>
          <w:p w14:paraId="2272E6DB">
            <w:pPr>
              <w:spacing w:line="400" w:lineRule="exact"/>
              <w:contextualSpacing/>
              <w:jc w:val="center"/>
              <w:rPr>
                <w:rFonts w:ascii="宋体" w:hAnsi="宋体" w:cs="宋体"/>
                <w:b/>
                <w:bCs/>
                <w:szCs w:val="21"/>
              </w:rPr>
            </w:pPr>
            <w:r>
              <w:rPr>
                <w:rFonts w:hint="eastAsia" w:ascii="宋体" w:hAnsi="宋体" w:cs="宋体"/>
                <w:b/>
                <w:bCs/>
                <w:szCs w:val="21"/>
              </w:rPr>
              <w:t>单价（元）</w:t>
            </w:r>
          </w:p>
        </w:tc>
        <w:tc>
          <w:tcPr>
            <w:tcW w:w="1215" w:type="dxa"/>
            <w:tcBorders>
              <w:top w:val="single" w:color="auto" w:sz="4" w:space="0"/>
              <w:left w:val="single" w:color="auto" w:sz="4" w:space="0"/>
              <w:bottom w:val="single" w:color="auto" w:sz="4" w:space="0"/>
              <w:right w:val="single" w:color="auto" w:sz="4" w:space="0"/>
            </w:tcBorders>
            <w:noWrap/>
            <w:vAlign w:val="center"/>
          </w:tcPr>
          <w:p w14:paraId="5301AEB9">
            <w:pPr>
              <w:spacing w:line="400" w:lineRule="exact"/>
              <w:contextualSpacing/>
              <w:jc w:val="center"/>
              <w:rPr>
                <w:rFonts w:ascii="宋体" w:hAnsi="宋体" w:cs="宋体"/>
                <w:b/>
                <w:bCs/>
                <w:szCs w:val="21"/>
              </w:rPr>
            </w:pPr>
            <w:r>
              <w:rPr>
                <w:rFonts w:hint="eastAsia" w:ascii="宋体" w:hAnsi="宋体" w:cs="宋体"/>
                <w:b/>
                <w:bCs/>
                <w:szCs w:val="21"/>
              </w:rPr>
              <w:t>总价（元）</w:t>
            </w:r>
          </w:p>
        </w:tc>
        <w:tc>
          <w:tcPr>
            <w:tcW w:w="832" w:type="dxa"/>
            <w:tcBorders>
              <w:top w:val="single" w:color="auto" w:sz="4" w:space="0"/>
              <w:left w:val="single" w:color="auto" w:sz="4" w:space="0"/>
              <w:bottom w:val="single" w:color="auto" w:sz="4" w:space="0"/>
              <w:right w:val="single" w:color="auto" w:sz="4" w:space="0"/>
            </w:tcBorders>
            <w:noWrap/>
            <w:vAlign w:val="center"/>
          </w:tcPr>
          <w:p w14:paraId="2E62F9D5">
            <w:pPr>
              <w:spacing w:line="400" w:lineRule="exact"/>
              <w:contextualSpacing/>
              <w:jc w:val="center"/>
              <w:rPr>
                <w:rFonts w:ascii="宋体" w:hAnsi="宋体" w:cs="宋体"/>
                <w:b/>
                <w:bCs/>
                <w:szCs w:val="21"/>
              </w:rPr>
            </w:pPr>
            <w:r>
              <w:rPr>
                <w:rFonts w:hint="eastAsia" w:ascii="宋体" w:hAnsi="宋体" w:cs="宋体"/>
                <w:b/>
                <w:bCs/>
                <w:szCs w:val="21"/>
              </w:rPr>
              <w:t>备注</w:t>
            </w:r>
          </w:p>
        </w:tc>
      </w:tr>
      <w:tr w14:paraId="1A0C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855" w:type="dxa"/>
            <w:tcBorders>
              <w:top w:val="single" w:color="auto" w:sz="4" w:space="0"/>
              <w:left w:val="single" w:color="auto" w:sz="4" w:space="0"/>
              <w:bottom w:val="single" w:color="auto" w:sz="4" w:space="0"/>
              <w:right w:val="single" w:color="auto" w:sz="4" w:space="0"/>
            </w:tcBorders>
            <w:noWrap/>
            <w:vAlign w:val="center"/>
          </w:tcPr>
          <w:p w14:paraId="22EC4913">
            <w:pPr>
              <w:spacing w:line="400" w:lineRule="exact"/>
              <w:contextualSpacing/>
              <w:jc w:val="center"/>
              <w:rPr>
                <w:rFonts w:ascii="宋体" w:hAnsi="宋体" w:cs="宋体"/>
                <w:szCs w:val="21"/>
              </w:rPr>
            </w:pPr>
            <w:r>
              <w:rPr>
                <w:rFonts w:hint="eastAsia" w:ascii="宋体" w:hAnsi="宋体" w:cs="宋体"/>
                <w:szCs w:val="21"/>
              </w:rPr>
              <w:t>1</w:t>
            </w:r>
          </w:p>
        </w:tc>
        <w:tc>
          <w:tcPr>
            <w:tcW w:w="1155" w:type="dxa"/>
            <w:tcBorders>
              <w:top w:val="single" w:color="auto" w:sz="4" w:space="0"/>
              <w:left w:val="single" w:color="auto" w:sz="4" w:space="0"/>
              <w:bottom w:val="single" w:color="auto" w:sz="4" w:space="0"/>
              <w:right w:val="single" w:color="auto" w:sz="4" w:space="0"/>
            </w:tcBorders>
            <w:noWrap/>
            <w:vAlign w:val="center"/>
          </w:tcPr>
          <w:p w14:paraId="684A3A99">
            <w:pPr>
              <w:spacing w:line="400" w:lineRule="exact"/>
              <w:contextualSpacing/>
              <w:jc w:val="center"/>
              <w:rPr>
                <w:rFonts w:ascii="宋体" w:hAnsi="宋体" w:cs="宋体"/>
                <w:szCs w:val="21"/>
              </w:rPr>
            </w:pPr>
          </w:p>
        </w:tc>
        <w:tc>
          <w:tcPr>
            <w:tcW w:w="1995" w:type="dxa"/>
            <w:tcBorders>
              <w:top w:val="single" w:color="auto" w:sz="4" w:space="0"/>
              <w:left w:val="single" w:color="auto" w:sz="4" w:space="0"/>
              <w:bottom w:val="single" w:color="auto" w:sz="4" w:space="0"/>
              <w:right w:val="single" w:color="auto" w:sz="4" w:space="0"/>
            </w:tcBorders>
            <w:noWrap/>
            <w:vAlign w:val="center"/>
          </w:tcPr>
          <w:p w14:paraId="41DE0526">
            <w:pPr>
              <w:spacing w:line="400" w:lineRule="exact"/>
              <w:contextualSpacing/>
              <w:jc w:val="center"/>
              <w:rPr>
                <w:rFonts w:ascii="宋体" w:hAnsi="宋体" w:cs="宋体"/>
                <w:szCs w:val="21"/>
              </w:rPr>
            </w:pPr>
          </w:p>
        </w:tc>
        <w:tc>
          <w:tcPr>
            <w:tcW w:w="705" w:type="dxa"/>
            <w:tcBorders>
              <w:top w:val="single" w:color="auto" w:sz="4" w:space="0"/>
              <w:left w:val="single" w:color="auto" w:sz="4" w:space="0"/>
              <w:bottom w:val="single" w:color="auto" w:sz="4" w:space="0"/>
              <w:right w:val="single" w:color="auto" w:sz="4" w:space="0"/>
            </w:tcBorders>
            <w:noWrap/>
            <w:vAlign w:val="center"/>
          </w:tcPr>
          <w:p w14:paraId="08D945FE">
            <w:pPr>
              <w:spacing w:line="400" w:lineRule="exact"/>
              <w:contextualSpacing/>
              <w:jc w:val="center"/>
              <w:rPr>
                <w:rFonts w:hint="eastAsia" w:ascii="宋体" w:hAnsi="宋体" w:eastAsia="宋体" w:cs="宋体"/>
                <w:szCs w:val="21"/>
                <w:lang w:val="en-US" w:eastAsia="zh-CN"/>
              </w:rPr>
            </w:pPr>
          </w:p>
        </w:tc>
        <w:tc>
          <w:tcPr>
            <w:tcW w:w="750" w:type="dxa"/>
            <w:tcBorders>
              <w:top w:val="single" w:color="auto" w:sz="4" w:space="0"/>
              <w:left w:val="single" w:color="auto" w:sz="4" w:space="0"/>
              <w:bottom w:val="single" w:color="auto" w:sz="4" w:space="0"/>
              <w:right w:val="single" w:color="auto" w:sz="4" w:space="0"/>
            </w:tcBorders>
            <w:noWrap/>
          </w:tcPr>
          <w:p w14:paraId="665440FF">
            <w:pPr>
              <w:spacing w:line="400" w:lineRule="exact"/>
              <w:contextualSpacing/>
              <w:rPr>
                <w:rFonts w:ascii="宋体" w:hAnsi="宋体" w:cs="宋体"/>
                <w:szCs w:val="21"/>
              </w:rPr>
            </w:pPr>
          </w:p>
        </w:tc>
        <w:tc>
          <w:tcPr>
            <w:tcW w:w="1155" w:type="dxa"/>
            <w:tcBorders>
              <w:top w:val="single" w:color="auto" w:sz="4" w:space="0"/>
              <w:left w:val="single" w:color="auto" w:sz="4" w:space="0"/>
              <w:bottom w:val="single" w:color="auto" w:sz="4" w:space="0"/>
              <w:right w:val="single" w:color="auto" w:sz="4" w:space="0"/>
            </w:tcBorders>
            <w:noWrap/>
          </w:tcPr>
          <w:p w14:paraId="2A98144D">
            <w:pPr>
              <w:spacing w:line="400" w:lineRule="exact"/>
              <w:contextualSpacing/>
              <w:rPr>
                <w:rFonts w:ascii="宋体" w:hAnsi="宋体" w:cs="宋体"/>
                <w:szCs w:val="21"/>
              </w:rPr>
            </w:pPr>
          </w:p>
        </w:tc>
        <w:tc>
          <w:tcPr>
            <w:tcW w:w="1215" w:type="dxa"/>
            <w:tcBorders>
              <w:top w:val="single" w:color="auto" w:sz="4" w:space="0"/>
              <w:left w:val="single" w:color="auto" w:sz="4" w:space="0"/>
              <w:bottom w:val="single" w:color="auto" w:sz="4" w:space="0"/>
              <w:right w:val="single" w:color="auto" w:sz="4" w:space="0"/>
            </w:tcBorders>
            <w:noWrap/>
          </w:tcPr>
          <w:p w14:paraId="63748DFA">
            <w:pPr>
              <w:spacing w:line="400" w:lineRule="exact"/>
              <w:contextualSpacing/>
              <w:rPr>
                <w:rFonts w:ascii="宋体" w:hAnsi="宋体" w:cs="宋体"/>
                <w:szCs w:val="21"/>
              </w:rPr>
            </w:pPr>
          </w:p>
        </w:tc>
        <w:tc>
          <w:tcPr>
            <w:tcW w:w="832" w:type="dxa"/>
            <w:tcBorders>
              <w:top w:val="single" w:color="auto" w:sz="4" w:space="0"/>
              <w:left w:val="single" w:color="auto" w:sz="4" w:space="0"/>
              <w:bottom w:val="single" w:color="auto" w:sz="4" w:space="0"/>
              <w:right w:val="single" w:color="auto" w:sz="4" w:space="0"/>
            </w:tcBorders>
            <w:noWrap/>
            <w:vAlign w:val="center"/>
          </w:tcPr>
          <w:p w14:paraId="0F089DF4">
            <w:pPr>
              <w:spacing w:line="400" w:lineRule="exact"/>
              <w:contextualSpacing/>
              <w:rPr>
                <w:rFonts w:ascii="宋体" w:hAnsi="宋体" w:cs="宋体"/>
                <w:szCs w:val="21"/>
              </w:rPr>
            </w:pPr>
          </w:p>
        </w:tc>
      </w:tr>
      <w:tr w14:paraId="1E03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8662" w:type="dxa"/>
            <w:gridSpan w:val="8"/>
            <w:tcBorders>
              <w:top w:val="single" w:color="auto" w:sz="4" w:space="0"/>
              <w:left w:val="single" w:color="auto" w:sz="4" w:space="0"/>
              <w:bottom w:val="single" w:color="auto" w:sz="4" w:space="0"/>
              <w:right w:val="single" w:color="auto" w:sz="4" w:space="0"/>
            </w:tcBorders>
            <w:noWrap/>
            <w:vAlign w:val="center"/>
          </w:tcPr>
          <w:p w14:paraId="13D61745">
            <w:pPr>
              <w:spacing w:line="400" w:lineRule="exact"/>
              <w:contextualSpacing/>
              <w:rPr>
                <w:rFonts w:ascii="宋体" w:hAnsi="宋体" w:cs="宋体"/>
                <w:szCs w:val="21"/>
              </w:rPr>
            </w:pPr>
            <w:r>
              <w:rPr>
                <w:rFonts w:hint="eastAsia" w:ascii="宋体" w:hAnsi="宋体" w:cs="宋体"/>
                <w:szCs w:val="21"/>
              </w:rPr>
              <w:t>合计金额大写：人民币（￥）</w:t>
            </w:r>
          </w:p>
        </w:tc>
      </w:tr>
      <w:tr w14:paraId="5896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8662" w:type="dxa"/>
            <w:gridSpan w:val="8"/>
            <w:tcBorders>
              <w:top w:val="single" w:color="auto" w:sz="4" w:space="0"/>
              <w:left w:val="single" w:color="auto" w:sz="4" w:space="0"/>
              <w:bottom w:val="single" w:color="auto" w:sz="4" w:space="0"/>
              <w:right w:val="single" w:color="auto" w:sz="4" w:space="0"/>
            </w:tcBorders>
            <w:noWrap/>
            <w:vAlign w:val="center"/>
          </w:tcPr>
          <w:p w14:paraId="221F5148">
            <w:pPr>
              <w:spacing w:line="400" w:lineRule="exact"/>
              <w:contextualSpacing/>
              <w:rPr>
                <w:rFonts w:ascii="宋体" w:hAnsi="宋体" w:cs="宋体"/>
                <w:szCs w:val="21"/>
              </w:rPr>
            </w:pPr>
            <w:r>
              <w:rPr>
                <w:rFonts w:hint="eastAsia" w:ascii="宋体" w:hAnsi="宋体" w:cs="宋体"/>
                <w:szCs w:val="21"/>
                <w:lang w:eastAsia="zh-CN"/>
              </w:rPr>
              <w:t>服务</w:t>
            </w:r>
            <w:r>
              <w:rPr>
                <w:rFonts w:hint="eastAsia" w:ascii="宋体" w:hAnsi="宋体" w:cs="宋体"/>
                <w:szCs w:val="21"/>
              </w:rPr>
              <w:t>期限：</w:t>
            </w:r>
          </w:p>
        </w:tc>
      </w:tr>
    </w:tbl>
    <w:p w14:paraId="0AD27B7E">
      <w:pPr>
        <w:spacing w:line="400" w:lineRule="exact"/>
        <w:contextualSpacing/>
        <w:jc w:val="left"/>
        <w:rPr>
          <w:rFonts w:ascii="宋体" w:hAnsi="宋体" w:cs="宋体"/>
          <w:szCs w:val="21"/>
        </w:rPr>
      </w:pPr>
    </w:p>
    <w:p w14:paraId="7BE06876">
      <w:pPr>
        <w:spacing w:line="400" w:lineRule="exact"/>
        <w:contextualSpacing/>
        <w:jc w:val="left"/>
        <w:rPr>
          <w:rFonts w:ascii="宋体" w:hAnsi="宋体" w:cs="宋体"/>
          <w:szCs w:val="21"/>
        </w:rPr>
      </w:pPr>
      <w:r>
        <w:rPr>
          <w:rFonts w:hint="eastAsia" w:ascii="宋体" w:hAnsi="宋体" w:cs="宋体"/>
          <w:szCs w:val="21"/>
        </w:rPr>
        <w:t xml:space="preserve">注: </w:t>
      </w:r>
    </w:p>
    <w:p w14:paraId="4E988BC9">
      <w:pPr>
        <w:spacing w:line="400" w:lineRule="exact"/>
        <w:ind w:firstLine="420" w:firstLineChars="200"/>
        <w:contextualSpacing/>
        <w:jc w:val="left"/>
        <w:rPr>
          <w:rFonts w:ascii="宋体" w:hAnsi="宋体" w:cs="宋体"/>
          <w:szCs w:val="21"/>
        </w:rPr>
      </w:pPr>
      <w:r>
        <w:rPr>
          <w:rFonts w:hint="eastAsia" w:ascii="宋体" w:hAnsi="宋体" w:cs="宋体"/>
          <w:szCs w:val="21"/>
        </w:rPr>
        <w:t>1.供应商的报价表必须加盖供应商公章并由法定代表人或者委托代理人签字或CA电子签名，</w:t>
      </w:r>
      <w:r>
        <w:rPr>
          <w:rFonts w:hint="eastAsia" w:ascii="宋体" w:hAnsi="宋体" w:cs="宋体"/>
          <w:b/>
          <w:szCs w:val="21"/>
        </w:rPr>
        <w:t>否则其响应文件按无效响应处理</w:t>
      </w:r>
      <w:r>
        <w:rPr>
          <w:rFonts w:hint="eastAsia" w:ascii="宋体" w:hAnsi="宋体" w:cs="宋体"/>
          <w:szCs w:val="21"/>
        </w:rPr>
        <w:t>。</w:t>
      </w:r>
    </w:p>
    <w:p w14:paraId="1FC16E54">
      <w:pPr>
        <w:spacing w:line="400" w:lineRule="exact"/>
        <w:ind w:firstLine="420" w:firstLineChars="200"/>
        <w:contextualSpacing/>
        <w:jc w:val="left"/>
        <w:rPr>
          <w:rFonts w:ascii="宋体" w:hAnsi="宋体" w:cs="宋体"/>
          <w:b/>
          <w:szCs w:val="21"/>
        </w:rPr>
      </w:pPr>
      <w:r>
        <w:rPr>
          <w:rFonts w:hint="eastAsia" w:ascii="宋体" w:hAnsi="宋体" w:cs="宋体"/>
          <w:bCs/>
          <w:szCs w:val="21"/>
        </w:rPr>
        <w:t>2.</w:t>
      </w:r>
      <w:r>
        <w:rPr>
          <w:rFonts w:hint="eastAsia" w:ascii="宋体" w:hAnsi="宋体" w:cs="宋体"/>
          <w:szCs w:val="21"/>
        </w:rPr>
        <w:t>报价一经涂改，应在涂改处加盖供应商公章或者由法定代表人或者委托代理人签字或者或CA电子签名</w:t>
      </w:r>
      <w:r>
        <w:rPr>
          <w:rFonts w:hint="eastAsia" w:ascii="宋体" w:hAnsi="宋体" w:cs="宋体"/>
          <w:b/>
          <w:szCs w:val="21"/>
        </w:rPr>
        <w:t>，否则其响应文件按无效响应处理。</w:t>
      </w:r>
    </w:p>
    <w:p w14:paraId="245CD8F6">
      <w:pPr>
        <w:spacing w:line="400" w:lineRule="exact"/>
        <w:ind w:firstLine="420" w:firstLineChars="200"/>
        <w:contextualSpacing/>
        <w:rPr>
          <w:rFonts w:ascii="宋体" w:hAnsi="宋体" w:cs="宋体"/>
          <w:szCs w:val="21"/>
        </w:rPr>
      </w:pPr>
      <w:r>
        <w:rPr>
          <w:rFonts w:hint="eastAsia" w:ascii="宋体" w:hAnsi="宋体" w:cs="宋体"/>
          <w:szCs w:val="21"/>
        </w:rPr>
        <w:t>3.</w:t>
      </w:r>
      <w:r>
        <w:rPr>
          <w:rFonts w:hint="eastAsia" w:ascii="宋体" w:hAnsi="宋体" w:cs="宋体"/>
          <w:spacing w:val="-6"/>
          <w:szCs w:val="21"/>
        </w:rPr>
        <w:t>如有多分标，分别列明各分标的报价表，</w:t>
      </w:r>
      <w:r>
        <w:rPr>
          <w:rFonts w:hint="eastAsia" w:ascii="宋体" w:hAnsi="宋体" w:cs="宋体"/>
          <w:b/>
          <w:spacing w:val="-6"/>
          <w:szCs w:val="21"/>
        </w:rPr>
        <w:t>否则其响应文件按无效响应处理。</w:t>
      </w:r>
    </w:p>
    <w:p w14:paraId="0EAE7C5D">
      <w:pPr>
        <w:spacing w:line="400" w:lineRule="exact"/>
        <w:ind w:right="-817" w:rightChars="-389"/>
        <w:contextualSpacing/>
        <w:rPr>
          <w:rFonts w:ascii="宋体" w:hAnsi="宋体" w:cs="宋体"/>
          <w:szCs w:val="21"/>
        </w:rPr>
      </w:pPr>
    </w:p>
    <w:p w14:paraId="1A6C44C6">
      <w:pPr>
        <w:spacing w:line="400" w:lineRule="exact"/>
        <w:ind w:right="-817" w:rightChars="-389" w:firstLine="840" w:firstLineChars="400"/>
        <w:contextualSpacing/>
        <w:rPr>
          <w:rFonts w:ascii="宋体" w:hAnsi="宋体" w:cs="宋体"/>
          <w:szCs w:val="21"/>
        </w:rPr>
      </w:pPr>
      <w:r>
        <w:rPr>
          <w:rFonts w:hint="eastAsia" w:ascii="宋体" w:hAnsi="宋体" w:cs="宋体"/>
          <w:szCs w:val="21"/>
        </w:rPr>
        <w:t xml:space="preserve">法定代表人或者委托代理人（签字或CA电子签名）：                    </w:t>
      </w:r>
    </w:p>
    <w:p w14:paraId="2BEC0120">
      <w:pPr>
        <w:spacing w:line="400" w:lineRule="exact"/>
        <w:ind w:right="-817" w:rightChars="-389" w:firstLine="2310" w:firstLineChars="1100"/>
        <w:contextualSpacing/>
        <w:rPr>
          <w:rFonts w:ascii="宋体" w:hAnsi="宋体" w:cs="宋体"/>
          <w:szCs w:val="21"/>
        </w:rPr>
      </w:pPr>
      <w:r>
        <w:rPr>
          <w:rFonts w:hint="eastAsia" w:ascii="宋体" w:hAnsi="宋体" w:cs="宋体"/>
          <w:szCs w:val="21"/>
        </w:rPr>
        <w:t xml:space="preserve">供应商（盖电子公章）：      </w:t>
      </w:r>
    </w:p>
    <w:p w14:paraId="1C5BFF14">
      <w:pPr>
        <w:spacing w:line="400" w:lineRule="exact"/>
        <w:ind w:right="-817" w:rightChars="-389" w:firstLine="3570" w:firstLineChars="1700"/>
        <w:contextualSpacing/>
        <w:rPr>
          <w:rFonts w:ascii="宋体" w:hAnsi="宋体" w:cs="仿宋_GB2312"/>
          <w:b/>
          <w:sz w:val="24"/>
        </w:rPr>
      </w:pPr>
      <w:r>
        <w:rPr>
          <w:rFonts w:hint="eastAsia" w:ascii="宋体" w:hAnsi="宋体" w:cs="宋体"/>
          <w:szCs w:val="21"/>
        </w:rPr>
        <w:t>日期：   年   月   日</w:t>
      </w:r>
    </w:p>
    <w:p w14:paraId="23884E3D">
      <w:pPr>
        <w:spacing w:line="400" w:lineRule="exact"/>
        <w:ind w:left="539"/>
        <w:jc w:val="center"/>
        <w:rPr>
          <w:rFonts w:ascii="宋体" w:hAnsi="Courier New"/>
          <w:bCs/>
          <w:szCs w:val="21"/>
        </w:rPr>
      </w:pPr>
      <w:r>
        <w:rPr>
          <w:rFonts w:hint="eastAsia" w:ascii="宋体" w:hAnsi="Courier New"/>
          <w:b/>
          <w:sz w:val="32"/>
          <w:szCs w:val="32"/>
        </w:rPr>
        <w:br w:type="page"/>
      </w:r>
    </w:p>
    <w:p w14:paraId="5047293B">
      <w:pPr>
        <w:spacing w:beforeLines="100" w:afterLines="50" w:line="520" w:lineRule="exact"/>
        <w:ind w:left="540"/>
        <w:jc w:val="center"/>
        <w:rPr>
          <w:rFonts w:ascii="仿宋_GB2312" w:hAnsi="仿宋_GB2312" w:eastAsia="仿宋_GB2312" w:cs="仿宋_GB2312"/>
          <w:sz w:val="28"/>
          <w:szCs w:val="28"/>
        </w:rPr>
      </w:pPr>
      <w:r>
        <w:rPr>
          <w:rFonts w:hint="eastAsia" w:ascii="方正小标宋_GBK" w:hAnsi="方正小标宋_GBK" w:eastAsia="方正小标宋_GBK" w:cs="方正小标宋_GBK"/>
          <w:kern w:val="0"/>
          <w:sz w:val="28"/>
          <w:szCs w:val="28"/>
        </w:rPr>
        <w:t>法定代表人证明书</w:t>
      </w:r>
    </w:p>
    <w:p w14:paraId="7C6A362B">
      <w:pPr>
        <w:spacing w:line="360" w:lineRule="auto"/>
        <w:ind w:left="540"/>
        <w:contextualSpacing/>
        <w:rPr>
          <w:rFonts w:ascii="仿宋_GB2312" w:hAnsi="仿宋_GB2312" w:eastAsia="仿宋_GB2312" w:cs="仿宋_GB2312"/>
          <w:sz w:val="32"/>
          <w:szCs w:val="32"/>
        </w:rPr>
      </w:pPr>
    </w:p>
    <w:p w14:paraId="147660E8">
      <w:pPr>
        <w:spacing w:line="400" w:lineRule="exact"/>
        <w:ind w:left="540"/>
        <w:contextualSpacing/>
        <w:rPr>
          <w:rFonts w:ascii="宋体" w:hAnsi="宋体" w:cs="仿宋_GB2312"/>
          <w:szCs w:val="21"/>
        </w:rPr>
      </w:pPr>
      <w:r>
        <w:rPr>
          <w:rFonts w:hint="eastAsia" w:ascii="宋体" w:hAnsi="宋体" w:cs="仿宋_GB2312"/>
          <w:szCs w:val="21"/>
        </w:rPr>
        <w:t>供应商名称：</w:t>
      </w:r>
    </w:p>
    <w:p w14:paraId="79DD8550">
      <w:pPr>
        <w:spacing w:line="400" w:lineRule="exact"/>
        <w:ind w:left="540"/>
        <w:contextualSpacing/>
        <w:rPr>
          <w:rFonts w:ascii="宋体" w:hAnsi="宋体" w:cs="仿宋_GB2312"/>
          <w:szCs w:val="21"/>
        </w:rPr>
      </w:pPr>
      <w:r>
        <w:rPr>
          <w:rFonts w:hint="eastAsia" w:ascii="宋体" w:hAnsi="宋体" w:cs="仿宋_GB2312"/>
          <w:szCs w:val="21"/>
        </w:rPr>
        <w:t>地    址：</w:t>
      </w:r>
    </w:p>
    <w:p w14:paraId="68AA6AE9">
      <w:pPr>
        <w:spacing w:line="400" w:lineRule="exact"/>
        <w:ind w:left="540"/>
        <w:contextualSpacing/>
        <w:rPr>
          <w:rFonts w:ascii="宋体" w:hAnsi="宋体" w:cs="仿宋_GB2312"/>
          <w:szCs w:val="21"/>
        </w:rPr>
      </w:pPr>
      <w:r>
        <w:rPr>
          <w:rFonts w:hint="eastAsia" w:ascii="宋体" w:hAnsi="宋体" w:cs="仿宋_GB2312"/>
          <w:szCs w:val="21"/>
        </w:rPr>
        <w:t>姓    名：性     别：</w:t>
      </w:r>
    </w:p>
    <w:p w14:paraId="103C06CB">
      <w:pPr>
        <w:spacing w:line="400" w:lineRule="exact"/>
        <w:ind w:left="540"/>
        <w:contextualSpacing/>
        <w:rPr>
          <w:rFonts w:ascii="宋体" w:hAnsi="宋体" w:cs="仿宋_GB2312"/>
          <w:szCs w:val="21"/>
          <w:u w:val="single"/>
        </w:rPr>
      </w:pPr>
      <w:r>
        <w:rPr>
          <w:rFonts w:hint="eastAsia" w:ascii="宋体" w:hAnsi="宋体" w:cs="仿宋_GB2312"/>
          <w:szCs w:val="21"/>
        </w:rPr>
        <w:t>年    龄：职     务：</w:t>
      </w:r>
    </w:p>
    <w:p w14:paraId="3920E0FD">
      <w:pPr>
        <w:spacing w:line="400" w:lineRule="exact"/>
        <w:ind w:left="540"/>
        <w:contextualSpacing/>
        <w:rPr>
          <w:rFonts w:ascii="宋体" w:hAnsi="宋体" w:cs="仿宋_GB2312"/>
          <w:szCs w:val="21"/>
        </w:rPr>
      </w:pPr>
      <w:r>
        <w:rPr>
          <w:rFonts w:hint="eastAsia" w:ascii="宋体" w:hAnsi="宋体" w:cs="仿宋_GB2312"/>
          <w:szCs w:val="21"/>
        </w:rPr>
        <w:t>身份证号码：</w:t>
      </w:r>
    </w:p>
    <w:p w14:paraId="69D6EF14">
      <w:pPr>
        <w:spacing w:line="400" w:lineRule="exact"/>
        <w:ind w:firstLine="420" w:firstLineChars="200"/>
        <w:contextualSpacing/>
        <w:rPr>
          <w:rFonts w:ascii="宋体" w:hAnsi="宋体" w:cs="仿宋_GB2312"/>
          <w:szCs w:val="21"/>
        </w:rPr>
      </w:pPr>
      <w:r>
        <w:rPr>
          <w:rFonts w:hint="eastAsia" w:ascii="宋体" w:hAnsi="宋体" w:cs="仿宋_GB2312"/>
          <w:szCs w:val="21"/>
        </w:rPr>
        <w:t>系</w:t>
      </w:r>
      <w:r>
        <w:rPr>
          <w:rFonts w:hint="eastAsia" w:ascii="宋体" w:hAnsi="宋体" w:cs="仿宋_GB2312"/>
          <w:szCs w:val="21"/>
          <w:u w:val="single"/>
        </w:rPr>
        <w:t>（供应商名称）</w:t>
      </w:r>
      <w:r>
        <w:rPr>
          <w:rFonts w:hint="eastAsia" w:ascii="宋体" w:hAnsi="宋体" w:cs="仿宋_GB2312"/>
          <w:szCs w:val="21"/>
        </w:rPr>
        <w:t>的法定代表人。</w:t>
      </w:r>
    </w:p>
    <w:p w14:paraId="14EB2EE2">
      <w:pPr>
        <w:spacing w:line="400" w:lineRule="exact"/>
        <w:ind w:left="540"/>
        <w:contextualSpacing/>
        <w:rPr>
          <w:rFonts w:ascii="宋体" w:hAnsi="宋体" w:cs="仿宋_GB2312"/>
          <w:szCs w:val="21"/>
        </w:rPr>
      </w:pPr>
      <w:r>
        <w:rPr>
          <w:rFonts w:hint="eastAsia" w:ascii="宋体" w:hAnsi="宋体" w:cs="仿宋_GB2312"/>
          <w:szCs w:val="21"/>
        </w:rPr>
        <w:t>特此证明。</w:t>
      </w:r>
    </w:p>
    <w:p w14:paraId="43E91964">
      <w:pPr>
        <w:spacing w:line="400" w:lineRule="exact"/>
        <w:ind w:left="540"/>
        <w:contextualSpacing/>
        <w:rPr>
          <w:rFonts w:ascii="宋体" w:hAnsi="宋体" w:cs="仿宋_GB2312"/>
          <w:szCs w:val="21"/>
        </w:rPr>
      </w:pPr>
    </w:p>
    <w:p w14:paraId="55702922">
      <w:pPr>
        <w:spacing w:line="400" w:lineRule="exact"/>
        <w:ind w:left="540"/>
        <w:contextualSpacing/>
        <w:rPr>
          <w:rFonts w:ascii="宋体" w:hAnsi="宋体" w:cs="仿宋_GB2312"/>
          <w:szCs w:val="21"/>
        </w:rPr>
      </w:pPr>
    </w:p>
    <w:p w14:paraId="0CD6005D">
      <w:pPr>
        <w:spacing w:line="400" w:lineRule="exact"/>
        <w:ind w:left="540"/>
        <w:contextualSpacing/>
        <w:rPr>
          <w:rFonts w:ascii="宋体" w:hAnsi="宋体" w:cs="仿宋_GB2312"/>
          <w:szCs w:val="21"/>
        </w:rPr>
      </w:pPr>
    </w:p>
    <w:p w14:paraId="567ADEFB">
      <w:pPr>
        <w:spacing w:line="400" w:lineRule="exact"/>
        <w:ind w:left="540"/>
        <w:contextualSpacing/>
        <w:rPr>
          <w:rFonts w:ascii="宋体" w:hAnsi="宋体" w:cs="仿宋_GB2312"/>
          <w:szCs w:val="21"/>
        </w:rPr>
      </w:pPr>
      <w:r>
        <w:rPr>
          <w:rFonts w:hint="eastAsia" w:ascii="宋体" w:hAnsi="宋体" w:cs="仿宋_GB2312"/>
          <w:szCs w:val="21"/>
        </w:rPr>
        <w:t>附件：法定代表人有效身份证正反面复印件</w:t>
      </w:r>
    </w:p>
    <w:p w14:paraId="40809A11">
      <w:pPr>
        <w:spacing w:line="400" w:lineRule="exact"/>
        <w:ind w:left="540"/>
        <w:contextualSpacing/>
        <w:rPr>
          <w:rFonts w:ascii="宋体" w:hAnsi="宋体" w:cs="仿宋_GB2312"/>
          <w:szCs w:val="21"/>
        </w:rPr>
      </w:pPr>
    </w:p>
    <w:p w14:paraId="2AB8EF5C">
      <w:pPr>
        <w:spacing w:line="400" w:lineRule="exact"/>
        <w:ind w:left="540"/>
        <w:contextualSpacing/>
        <w:jc w:val="center"/>
        <w:rPr>
          <w:rFonts w:ascii="宋体" w:hAnsi="宋体" w:cs="仿宋_GB2312"/>
          <w:szCs w:val="21"/>
        </w:rPr>
      </w:pPr>
      <w:r>
        <w:rPr>
          <w:rFonts w:hint="eastAsia" w:ascii="宋体" w:hAnsi="宋体" w:cs="仿宋_GB2312"/>
          <w:szCs w:val="21"/>
        </w:rPr>
        <w:t>供应商（盖电子公章）：</w:t>
      </w:r>
    </w:p>
    <w:p w14:paraId="3D1295F7">
      <w:pPr>
        <w:spacing w:line="400" w:lineRule="exact"/>
        <w:ind w:firstLine="3570" w:firstLineChars="1700"/>
        <w:contextualSpacing/>
        <w:rPr>
          <w:rFonts w:ascii="宋体" w:hAnsi="宋体" w:cs="仿宋_GB2312"/>
          <w:szCs w:val="21"/>
        </w:rPr>
      </w:pPr>
      <w:r>
        <w:rPr>
          <w:rFonts w:hint="eastAsia" w:ascii="宋体" w:hAnsi="宋体" w:cs="仿宋_GB2312"/>
          <w:szCs w:val="21"/>
        </w:rPr>
        <w:t>年月日</w:t>
      </w:r>
    </w:p>
    <w:p w14:paraId="4F68AF37">
      <w:pPr>
        <w:spacing w:line="400" w:lineRule="exact"/>
        <w:contextualSpacing/>
        <w:jc w:val="center"/>
        <w:rPr>
          <w:rFonts w:ascii="宋体" w:hAnsi="宋体" w:cs="仿宋_GB2312"/>
          <w:b/>
          <w:szCs w:val="21"/>
        </w:rPr>
      </w:pPr>
    </w:p>
    <w:p w14:paraId="039F8E40">
      <w:pPr>
        <w:spacing w:line="400" w:lineRule="exact"/>
        <w:contextualSpacing/>
        <w:jc w:val="left"/>
        <w:rPr>
          <w:rFonts w:ascii="宋体" w:hAnsi="宋体" w:cs="仿宋_GB2312"/>
          <w:szCs w:val="21"/>
        </w:rPr>
      </w:pPr>
    </w:p>
    <w:p w14:paraId="0C25BA24">
      <w:pPr>
        <w:spacing w:line="400" w:lineRule="exact"/>
        <w:contextualSpacing/>
        <w:jc w:val="left"/>
        <w:rPr>
          <w:rFonts w:ascii="宋体" w:hAnsi="宋体" w:cs="仿宋_GB2312"/>
          <w:szCs w:val="21"/>
        </w:rPr>
      </w:pPr>
      <w:r>
        <w:rPr>
          <w:rFonts w:hint="eastAsia" w:ascii="宋体" w:hAnsi="宋体" w:cs="仿宋_GB2312"/>
          <w:szCs w:val="21"/>
        </w:rPr>
        <w:t>注：自然人竞标的无需提供。</w:t>
      </w:r>
    </w:p>
    <w:p w14:paraId="6A5011AB">
      <w:pPr>
        <w:adjustRightInd w:val="0"/>
        <w:snapToGrid w:val="0"/>
        <w:spacing w:line="400" w:lineRule="exact"/>
        <w:jc w:val="left"/>
        <w:rPr>
          <w:rFonts w:ascii="宋体" w:hAnsi="宋体"/>
          <w:b/>
          <w:szCs w:val="21"/>
        </w:rPr>
      </w:pPr>
    </w:p>
    <w:p w14:paraId="44704FD0">
      <w:pPr>
        <w:spacing w:line="500" w:lineRule="exact"/>
        <w:jc w:val="center"/>
        <w:rPr>
          <w:rFonts w:ascii="微软雅黑" w:hAnsi="微软雅黑" w:eastAsia="微软雅黑" w:cs="微软雅黑"/>
          <w:sz w:val="44"/>
          <w:szCs w:val="44"/>
        </w:rPr>
      </w:pPr>
      <w:r>
        <w:rPr>
          <w:rFonts w:hint="eastAsia" w:ascii="微软雅黑" w:hAnsi="微软雅黑" w:eastAsia="微软雅黑" w:cs="微软雅黑"/>
          <w:sz w:val="44"/>
          <w:szCs w:val="44"/>
        </w:rPr>
        <w:br w:type="page"/>
      </w:r>
    </w:p>
    <w:p w14:paraId="3BEC09BD">
      <w:pPr>
        <w:spacing w:line="360" w:lineRule="auto"/>
        <w:jc w:val="center"/>
        <w:rPr>
          <w:rFonts w:ascii="微软雅黑" w:hAnsi="微软雅黑" w:eastAsia="微软雅黑" w:cs="微软雅黑"/>
          <w:sz w:val="28"/>
          <w:szCs w:val="28"/>
        </w:rPr>
      </w:pPr>
      <w:bookmarkStart w:id="91" w:name="_Hlk65853643"/>
      <w:r>
        <w:rPr>
          <w:rFonts w:hint="eastAsia" w:ascii="方正小标宋_GBK" w:hAnsi="方正小标宋_GBK" w:eastAsia="方正小标宋_GBK" w:cs="方正小标宋_GBK"/>
          <w:kern w:val="0"/>
          <w:sz w:val="28"/>
          <w:szCs w:val="28"/>
        </w:rPr>
        <w:t>授权委托书</w:t>
      </w:r>
    </w:p>
    <w:p w14:paraId="5B65AB02">
      <w:pPr>
        <w:spacing w:line="400" w:lineRule="exact"/>
        <w:jc w:val="center"/>
        <w:rPr>
          <w:rFonts w:ascii="微软雅黑" w:hAnsi="微软雅黑" w:eastAsia="微软雅黑" w:cs="微软雅黑"/>
          <w:sz w:val="44"/>
          <w:szCs w:val="44"/>
        </w:rPr>
      </w:pPr>
      <w:r>
        <w:rPr>
          <w:rFonts w:hint="eastAsia" w:ascii="宋体" w:hAnsi="宋体" w:cs="宋体"/>
          <w:b/>
          <w:bCs/>
          <w:szCs w:val="21"/>
        </w:rPr>
        <w:t>（如有委托时）</w:t>
      </w:r>
    </w:p>
    <w:p w14:paraId="7EB60A35">
      <w:pPr>
        <w:spacing w:line="400" w:lineRule="exact"/>
        <w:rPr>
          <w:rFonts w:ascii="宋体" w:hAnsi="宋体" w:cs="宋体"/>
          <w:szCs w:val="21"/>
        </w:rPr>
      </w:pPr>
    </w:p>
    <w:p w14:paraId="10E5E2A0">
      <w:pPr>
        <w:spacing w:line="400" w:lineRule="exact"/>
        <w:rPr>
          <w:rFonts w:ascii="宋体" w:hAnsi="宋体" w:cs="宋体"/>
          <w:szCs w:val="21"/>
        </w:rPr>
      </w:pPr>
      <w:r>
        <w:rPr>
          <w:rFonts w:hint="eastAsia" w:ascii="宋体" w:hAnsi="宋体" w:cs="宋体"/>
          <w:szCs w:val="21"/>
        </w:rPr>
        <w:t>致：</w:t>
      </w:r>
      <w:r>
        <w:rPr>
          <w:rFonts w:hint="eastAsia" w:ascii="宋体" w:hAnsi="宋体" w:cs="宋体"/>
          <w:szCs w:val="21"/>
          <w:u w:val="single"/>
        </w:rPr>
        <w:t>（采购人名称）</w:t>
      </w:r>
      <w:r>
        <w:rPr>
          <w:rFonts w:hint="eastAsia" w:ascii="宋体" w:hAnsi="宋体" w:cs="宋体"/>
          <w:szCs w:val="21"/>
        </w:rPr>
        <w:t>：</w:t>
      </w:r>
    </w:p>
    <w:p w14:paraId="70269C5C">
      <w:pPr>
        <w:spacing w:line="400" w:lineRule="exact"/>
        <w:ind w:firstLine="420" w:firstLineChars="200"/>
        <w:rPr>
          <w:rFonts w:ascii="宋体" w:hAnsi="宋体" w:cs="宋体"/>
          <w:szCs w:val="21"/>
        </w:rPr>
      </w:pPr>
      <w:r>
        <w:rPr>
          <w:rFonts w:hint="eastAsia" w:ascii="宋体" w:hAnsi="宋体" w:cs="宋体"/>
          <w:szCs w:val="21"/>
        </w:rPr>
        <w:t>我</w:t>
      </w:r>
      <w:r>
        <w:rPr>
          <w:rFonts w:hint="eastAsia" w:ascii="宋体" w:hAnsi="宋体" w:cs="宋体"/>
          <w:szCs w:val="21"/>
          <w:u w:val="single"/>
        </w:rPr>
        <w:t xml:space="preserve">  （姓名）  </w:t>
      </w:r>
      <w:r>
        <w:rPr>
          <w:rFonts w:hint="eastAsia" w:ascii="宋体" w:hAnsi="宋体" w:cs="宋体"/>
          <w:szCs w:val="21"/>
        </w:rPr>
        <w:t>系</w:t>
      </w:r>
      <w:r>
        <w:rPr>
          <w:rFonts w:hint="eastAsia" w:ascii="宋体" w:hAnsi="宋体" w:cs="宋体"/>
          <w:szCs w:val="21"/>
          <w:u w:val="single"/>
        </w:rPr>
        <w:t xml:space="preserve">  （供应商名称）  </w:t>
      </w:r>
      <w:r>
        <w:rPr>
          <w:rFonts w:hint="eastAsia" w:ascii="宋体" w:hAnsi="宋体" w:cs="宋体"/>
          <w:szCs w:val="21"/>
        </w:rPr>
        <w:t>的（</w:t>
      </w:r>
      <w:r>
        <w:rPr>
          <w:rFonts w:hint="eastAsia" w:ascii="宋体" w:hAnsi="宋体" w:cs="宋体"/>
          <w:szCs w:val="21"/>
          <w:u w:val="single"/>
        </w:rPr>
        <w:sym w:font="Wingdings 2" w:char="00A3"/>
      </w:r>
      <w:r>
        <w:rPr>
          <w:rFonts w:hint="eastAsia" w:ascii="宋体" w:hAnsi="宋体" w:cs="宋体"/>
          <w:szCs w:val="21"/>
          <w:u w:val="single"/>
        </w:rPr>
        <w:t>法定代表人/□负责人/□自然人本人</w:t>
      </w:r>
      <w:r>
        <w:rPr>
          <w:rFonts w:hint="eastAsia" w:ascii="宋体" w:hAnsi="宋体" w:cs="宋体"/>
          <w:szCs w:val="21"/>
        </w:rPr>
        <w:t>），现授权</w:t>
      </w:r>
      <w:r>
        <w:rPr>
          <w:rFonts w:hint="eastAsia" w:ascii="宋体" w:hAnsi="宋体" w:cs="宋体"/>
          <w:szCs w:val="21"/>
          <w:u w:val="single"/>
        </w:rPr>
        <w:t xml:space="preserve"> （姓名） </w:t>
      </w:r>
      <w:r>
        <w:rPr>
          <w:rFonts w:hint="eastAsia" w:ascii="宋体" w:hAnsi="宋体" w:cs="宋体"/>
          <w:szCs w:val="21"/>
        </w:rPr>
        <w:t>以我方的名义参加项目的竞标活动，并代表我方全权办理针对上述项目的所有采购程序和环节的具体事务和签署相关文件。</w:t>
      </w:r>
    </w:p>
    <w:p w14:paraId="7D06DEA1">
      <w:pPr>
        <w:spacing w:line="400" w:lineRule="exact"/>
        <w:rPr>
          <w:rFonts w:ascii="宋体" w:hAnsi="宋体" w:cs="宋体"/>
          <w:szCs w:val="21"/>
        </w:rPr>
      </w:pPr>
      <w:r>
        <w:rPr>
          <w:rFonts w:hint="eastAsia" w:ascii="宋体" w:hAnsi="宋体" w:cs="宋体"/>
          <w:szCs w:val="21"/>
        </w:rPr>
        <w:t xml:space="preserve">    我方对委托代理人的签字事项负全部责任。</w:t>
      </w:r>
    </w:p>
    <w:p w14:paraId="0A9A1711">
      <w:pPr>
        <w:spacing w:line="400" w:lineRule="exact"/>
        <w:ind w:firstLine="420" w:firstLineChars="200"/>
        <w:rPr>
          <w:rFonts w:ascii="宋体" w:hAnsi="宋体" w:cs="宋体"/>
          <w:szCs w:val="21"/>
        </w:rPr>
      </w:pPr>
      <w:r>
        <w:rPr>
          <w:rFonts w:hint="eastAsia" w:ascii="宋体" w:hAnsi="宋体" w:cs="宋体"/>
          <w:szCs w:val="21"/>
        </w:rPr>
        <w:t>本授权书自签署之日起生效，在撤销授权的书面通知以前，本授权书一直有效。委托代理人在授权书有效期内签署的所有文件不因授权的撤销而失效。</w:t>
      </w:r>
    </w:p>
    <w:p w14:paraId="1E2ECE1F">
      <w:pPr>
        <w:spacing w:line="400" w:lineRule="exact"/>
        <w:ind w:firstLine="420" w:firstLineChars="200"/>
        <w:rPr>
          <w:rFonts w:ascii="宋体" w:hAnsi="宋体" w:cs="宋体"/>
          <w:szCs w:val="21"/>
        </w:rPr>
      </w:pPr>
      <w:r>
        <w:rPr>
          <w:rFonts w:hint="eastAsia" w:ascii="宋体" w:hAnsi="宋体" w:cs="宋体"/>
          <w:szCs w:val="21"/>
        </w:rPr>
        <w:t>委托代理人无转委托权，特此委托。</w:t>
      </w:r>
    </w:p>
    <w:p w14:paraId="238821AA">
      <w:pPr>
        <w:spacing w:line="400" w:lineRule="exact"/>
        <w:ind w:firstLine="420" w:firstLineChars="200"/>
        <w:rPr>
          <w:rFonts w:ascii="宋体" w:hAnsi="宋体" w:cs="宋体"/>
          <w:szCs w:val="21"/>
        </w:rPr>
      </w:pPr>
      <w:r>
        <w:rPr>
          <w:rFonts w:hint="eastAsia" w:ascii="宋体" w:hAnsi="宋体" w:cs="宋体"/>
          <w:szCs w:val="21"/>
        </w:rPr>
        <w:t>附：法定代表人身份证明书及委托代理人有效身份证正反面复印件</w:t>
      </w:r>
    </w:p>
    <w:p w14:paraId="7A1F79EE">
      <w:pPr>
        <w:spacing w:line="400" w:lineRule="exact"/>
        <w:rPr>
          <w:rFonts w:ascii="宋体" w:hAnsi="宋体" w:cs="宋体"/>
          <w:szCs w:val="21"/>
        </w:rPr>
      </w:pPr>
    </w:p>
    <w:p w14:paraId="5A15783D">
      <w:pPr>
        <w:spacing w:line="400" w:lineRule="exact"/>
        <w:rPr>
          <w:rFonts w:ascii="宋体" w:hAnsi="宋体" w:cs="宋体"/>
          <w:szCs w:val="21"/>
        </w:rPr>
      </w:pPr>
      <w:r>
        <w:rPr>
          <w:rFonts w:hint="eastAsia" w:ascii="宋体" w:hAnsi="宋体" w:cs="宋体"/>
          <w:szCs w:val="21"/>
        </w:rPr>
        <w:t xml:space="preserve">委托代理人（签字或CA电子签名）：         法定代表人（签字或者CA电子签章）：                    </w:t>
      </w:r>
    </w:p>
    <w:p w14:paraId="031B4E10">
      <w:pPr>
        <w:spacing w:line="400" w:lineRule="exact"/>
        <w:rPr>
          <w:rFonts w:ascii="宋体" w:hAnsi="宋体" w:cs="宋体"/>
          <w:szCs w:val="21"/>
        </w:rPr>
      </w:pPr>
      <w:r>
        <w:rPr>
          <w:rFonts w:hint="eastAsia" w:ascii="宋体" w:hAnsi="宋体" w:cs="宋体"/>
          <w:szCs w:val="21"/>
        </w:rPr>
        <w:t xml:space="preserve">委托代理人身份证号码：                              </w:t>
      </w:r>
    </w:p>
    <w:p w14:paraId="5154D785">
      <w:pPr>
        <w:spacing w:line="400" w:lineRule="exact"/>
        <w:rPr>
          <w:rFonts w:ascii="宋体" w:hAnsi="宋体" w:cs="宋体"/>
          <w:szCs w:val="21"/>
        </w:rPr>
      </w:pPr>
    </w:p>
    <w:p w14:paraId="56415BCE">
      <w:pPr>
        <w:spacing w:line="400" w:lineRule="exact"/>
        <w:rPr>
          <w:rFonts w:ascii="宋体" w:hAnsi="宋体" w:cs="宋体"/>
          <w:szCs w:val="21"/>
        </w:rPr>
      </w:pPr>
      <w:r>
        <w:rPr>
          <w:rFonts w:hint="eastAsia" w:ascii="宋体" w:hAnsi="宋体" w:cs="宋体"/>
          <w:szCs w:val="21"/>
        </w:rPr>
        <w:t xml:space="preserve">                         供应商（盖电子公章）：                      </w:t>
      </w:r>
    </w:p>
    <w:p w14:paraId="0895E5CF">
      <w:pPr>
        <w:spacing w:line="400" w:lineRule="exact"/>
        <w:rPr>
          <w:rFonts w:ascii="宋体" w:hAnsi="宋体" w:cs="宋体"/>
          <w:szCs w:val="21"/>
        </w:rPr>
      </w:pPr>
      <w:r>
        <w:rPr>
          <w:rFonts w:hint="eastAsia" w:ascii="宋体" w:hAnsi="宋体" w:cs="宋体"/>
          <w:szCs w:val="21"/>
        </w:rPr>
        <w:t xml:space="preserve">                                         年    月    日</w:t>
      </w:r>
    </w:p>
    <w:p w14:paraId="411D3F68">
      <w:pPr>
        <w:spacing w:line="400" w:lineRule="exact"/>
        <w:rPr>
          <w:rFonts w:ascii="宋体" w:hAnsi="宋体" w:cs="宋体"/>
          <w:szCs w:val="21"/>
        </w:rPr>
      </w:pPr>
    </w:p>
    <w:p w14:paraId="49DB2F04">
      <w:pPr>
        <w:spacing w:line="400" w:lineRule="exact"/>
        <w:rPr>
          <w:rFonts w:ascii="宋体" w:hAnsi="宋体" w:cs="宋体"/>
          <w:szCs w:val="21"/>
        </w:rPr>
      </w:pPr>
      <w:r>
        <w:rPr>
          <w:rFonts w:hint="eastAsia" w:ascii="宋体" w:hAnsi="宋体" w:cs="宋体"/>
          <w:szCs w:val="21"/>
        </w:rPr>
        <w:t>注：1. 法定代表人必须在授权委托书上亲笔签字（含CA电子签名）或者盖章（含CA电子公章），委托代理人必须在授权委托书上亲笔签字（含CA电子签名），</w:t>
      </w:r>
      <w:r>
        <w:rPr>
          <w:rFonts w:hint="eastAsia" w:ascii="宋体" w:hAnsi="宋体" w:cs="宋体"/>
          <w:b/>
          <w:szCs w:val="21"/>
        </w:rPr>
        <w:t>否则其响应文件按无效响应处理。</w:t>
      </w:r>
    </w:p>
    <w:p w14:paraId="2F089536">
      <w:pPr>
        <w:spacing w:line="400" w:lineRule="exact"/>
        <w:ind w:firstLine="420" w:firstLineChars="200"/>
        <w:jc w:val="left"/>
        <w:rPr>
          <w:rFonts w:ascii="宋体" w:hAnsi="宋体" w:cs="宋体"/>
          <w:szCs w:val="21"/>
        </w:rPr>
      </w:pPr>
      <w:r>
        <w:rPr>
          <w:rFonts w:hint="eastAsia" w:ascii="宋体" w:hAnsi="宋体" w:cs="宋体"/>
          <w:szCs w:val="21"/>
        </w:rPr>
        <w:t>2.</w:t>
      </w:r>
      <w:bookmarkStart w:id="92" w:name="_Hlk65853109"/>
      <w:bookmarkStart w:id="93" w:name="_Hlk65853542"/>
      <w:r>
        <w:rPr>
          <w:rFonts w:hint="eastAsia" w:ascii="宋体" w:hAnsi="宋体" w:cs="宋体"/>
          <w:szCs w:val="21"/>
        </w:rPr>
        <w:t>法人、其他组织竞标时“我方”是指“我单位”，自然人竞标时“我方”是指“本人”。</w:t>
      </w:r>
      <w:bookmarkEnd w:id="92"/>
    </w:p>
    <w:bookmarkEnd w:id="93"/>
    <w:p w14:paraId="3075880C">
      <w:pPr>
        <w:spacing w:line="360" w:lineRule="auto"/>
        <w:ind w:firstLine="420" w:firstLineChars="200"/>
        <w:jc w:val="left"/>
        <w:rPr>
          <w:rFonts w:ascii="仿宋_GB2312" w:hAnsi="仿宋_GB2312" w:eastAsia="仿宋_GB2312" w:cs="仿宋_GB2312"/>
          <w:szCs w:val="21"/>
        </w:rPr>
      </w:pPr>
    </w:p>
    <w:p w14:paraId="46FD0D9A">
      <w:pPr>
        <w:spacing w:line="360" w:lineRule="auto"/>
        <w:jc w:val="center"/>
        <w:rPr>
          <w:rFonts w:ascii="仿宋_GB2312" w:hAnsi="仿宋_GB2312" w:eastAsia="仿宋_GB2312" w:cs="仿宋_GB2312"/>
          <w:szCs w:val="21"/>
        </w:rPr>
      </w:pPr>
      <w:r>
        <w:rPr>
          <w:rFonts w:ascii="仿宋_GB2312" w:hAnsi="仿宋_GB2312" w:eastAsia="仿宋_GB2312" w:cs="仿宋_GB2312"/>
          <w:szCs w:val="21"/>
        </w:rPr>
        <w:br w:type="page"/>
      </w:r>
    </w:p>
    <w:bookmarkEnd w:id="91"/>
    <w:p w14:paraId="73205DEF">
      <w:pPr>
        <w:spacing w:line="360" w:lineRule="auto"/>
        <w:jc w:val="center"/>
        <w:rPr>
          <w:rFonts w:ascii="微软雅黑" w:hAnsi="微软雅黑" w:eastAsia="微软雅黑" w:cs="微软雅黑"/>
          <w:bCs/>
          <w:sz w:val="28"/>
          <w:szCs w:val="28"/>
        </w:rPr>
      </w:pPr>
      <w:r>
        <w:rPr>
          <w:rFonts w:hint="eastAsia" w:ascii="方正小标宋_GBK" w:hAnsi="方正小标宋_GBK" w:eastAsia="方正小标宋_GBK" w:cs="方正小标宋_GBK"/>
          <w:kern w:val="0"/>
          <w:sz w:val="28"/>
          <w:szCs w:val="28"/>
        </w:rPr>
        <w:t>商务要求偏离表格式</w:t>
      </w:r>
    </w:p>
    <w:p w14:paraId="00B0C66B">
      <w:pPr>
        <w:spacing w:line="400" w:lineRule="exact"/>
        <w:jc w:val="center"/>
        <w:rPr>
          <w:rFonts w:ascii="宋体" w:hAnsi="宋体" w:cs="宋体"/>
          <w:b/>
          <w:szCs w:val="21"/>
        </w:rPr>
      </w:pPr>
      <w:r>
        <w:rPr>
          <w:rFonts w:hint="eastAsia" w:ascii="宋体" w:hAnsi="宋体" w:cs="宋体"/>
          <w:b/>
          <w:szCs w:val="21"/>
        </w:rPr>
        <w:t>（注：按采购需求具体条款修改）</w:t>
      </w:r>
    </w:p>
    <w:p w14:paraId="742BC1CF">
      <w:pPr>
        <w:spacing w:line="400" w:lineRule="exact"/>
        <w:contextualSpacing/>
        <w:jc w:val="left"/>
        <w:rPr>
          <w:rFonts w:ascii="宋体" w:hAnsi="宋体" w:cs="宋体"/>
          <w:szCs w:val="21"/>
        </w:rPr>
      </w:pPr>
    </w:p>
    <w:p w14:paraId="6C429F7F">
      <w:pPr>
        <w:pStyle w:val="17"/>
        <w:spacing w:line="400" w:lineRule="exact"/>
        <w:contextualSpacing/>
        <w:rPr>
          <w:rFonts w:hAnsi="宋体" w:cs="宋体"/>
          <w:sz w:val="21"/>
        </w:rPr>
      </w:pPr>
      <w:r>
        <w:rPr>
          <w:rFonts w:hint="eastAsia" w:hAnsi="宋体" w:cs="宋体"/>
          <w:sz w:val="21"/>
        </w:rPr>
        <w:t>所竞分标：</w:t>
      </w:r>
    </w:p>
    <w:p w14:paraId="08D7BC66">
      <w:pPr>
        <w:spacing w:line="400" w:lineRule="exact"/>
        <w:contextualSpacing/>
        <w:jc w:val="left"/>
        <w:rPr>
          <w:rFonts w:ascii="宋体" w:hAnsi="宋体" w:cs="宋体"/>
          <w:szCs w:val="21"/>
          <w:u w:val="single"/>
        </w:rPr>
      </w:pPr>
    </w:p>
    <w:tbl>
      <w:tblPr>
        <w:tblStyle w:val="30"/>
        <w:tblpPr w:leftFromText="180" w:rightFromText="180" w:vertAnchor="text" w:horzAnchor="margin" w:tblpY="-9"/>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225"/>
        <w:gridCol w:w="1935"/>
        <w:gridCol w:w="2477"/>
      </w:tblGrid>
      <w:tr w14:paraId="5D8110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2AEE7D36">
            <w:pPr>
              <w:spacing w:line="400" w:lineRule="exact"/>
              <w:contextualSpacing/>
              <w:jc w:val="center"/>
              <w:rPr>
                <w:rFonts w:ascii="宋体" w:hAnsi="宋体" w:cs="宋体"/>
                <w:b/>
                <w:bCs/>
                <w:szCs w:val="21"/>
              </w:rPr>
            </w:pPr>
            <w:r>
              <w:rPr>
                <w:rFonts w:hint="eastAsia" w:ascii="宋体" w:hAnsi="宋体" w:cs="宋体"/>
                <w:b/>
                <w:bCs/>
                <w:szCs w:val="21"/>
              </w:rPr>
              <w:t>项目</w:t>
            </w:r>
          </w:p>
        </w:tc>
        <w:tc>
          <w:tcPr>
            <w:tcW w:w="2225" w:type="dxa"/>
            <w:tcBorders>
              <w:top w:val="single" w:color="auto" w:sz="4" w:space="0"/>
              <w:left w:val="single" w:color="auto" w:sz="4" w:space="0"/>
              <w:bottom w:val="single" w:color="auto" w:sz="4" w:space="0"/>
              <w:right w:val="single" w:color="auto" w:sz="4" w:space="0"/>
            </w:tcBorders>
            <w:noWrap/>
            <w:vAlign w:val="center"/>
          </w:tcPr>
          <w:p w14:paraId="54C68561">
            <w:pPr>
              <w:spacing w:line="400" w:lineRule="exact"/>
              <w:contextualSpacing/>
              <w:jc w:val="center"/>
              <w:rPr>
                <w:rFonts w:ascii="宋体" w:hAnsi="宋体" w:cs="宋体"/>
                <w:b/>
                <w:bCs/>
                <w:szCs w:val="21"/>
              </w:rPr>
            </w:pPr>
            <w:r>
              <w:rPr>
                <w:rFonts w:hint="eastAsia" w:ascii="宋体" w:hAnsi="宋体" w:cs="宋体"/>
                <w:b/>
                <w:bCs/>
                <w:szCs w:val="21"/>
              </w:rPr>
              <w:t>磋商文件商务要求</w:t>
            </w:r>
          </w:p>
        </w:tc>
        <w:tc>
          <w:tcPr>
            <w:tcW w:w="1935" w:type="dxa"/>
            <w:tcBorders>
              <w:top w:val="single" w:color="auto" w:sz="4" w:space="0"/>
              <w:left w:val="single" w:color="auto" w:sz="4" w:space="0"/>
              <w:bottom w:val="single" w:color="auto" w:sz="4" w:space="0"/>
              <w:right w:val="single" w:color="auto" w:sz="4" w:space="0"/>
            </w:tcBorders>
            <w:noWrap/>
            <w:vAlign w:val="center"/>
          </w:tcPr>
          <w:p w14:paraId="314C4222">
            <w:pPr>
              <w:spacing w:line="400" w:lineRule="exact"/>
              <w:contextualSpacing/>
              <w:jc w:val="center"/>
              <w:rPr>
                <w:rFonts w:ascii="宋体" w:hAnsi="宋体" w:cs="宋体"/>
                <w:b/>
                <w:bCs/>
                <w:szCs w:val="21"/>
              </w:rPr>
            </w:pPr>
            <w:r>
              <w:rPr>
                <w:rFonts w:hint="eastAsia" w:ascii="宋体" w:hAnsi="宋体" w:cs="宋体"/>
                <w:b/>
                <w:bCs/>
                <w:szCs w:val="21"/>
              </w:rPr>
              <w:t>供应商的响应</w:t>
            </w:r>
          </w:p>
        </w:tc>
        <w:tc>
          <w:tcPr>
            <w:tcW w:w="2477" w:type="dxa"/>
            <w:tcBorders>
              <w:top w:val="single" w:color="auto" w:sz="4" w:space="0"/>
              <w:left w:val="single" w:color="auto" w:sz="4" w:space="0"/>
              <w:bottom w:val="single" w:color="auto" w:sz="4" w:space="0"/>
              <w:right w:val="single" w:color="auto" w:sz="4" w:space="0"/>
            </w:tcBorders>
            <w:noWrap/>
            <w:vAlign w:val="center"/>
          </w:tcPr>
          <w:p w14:paraId="6FA4C183">
            <w:pPr>
              <w:spacing w:line="400" w:lineRule="exact"/>
              <w:contextualSpacing/>
              <w:jc w:val="center"/>
              <w:rPr>
                <w:rFonts w:ascii="宋体" w:hAnsi="宋体" w:cs="宋体"/>
                <w:b/>
                <w:bCs/>
                <w:szCs w:val="21"/>
              </w:rPr>
            </w:pPr>
            <w:r>
              <w:rPr>
                <w:rFonts w:hint="eastAsia" w:ascii="宋体" w:hAnsi="宋体" w:cs="宋体"/>
                <w:b/>
                <w:bCs/>
                <w:szCs w:val="21"/>
              </w:rPr>
              <w:t>偏离说明</w:t>
            </w:r>
          </w:p>
        </w:tc>
      </w:tr>
      <w:tr w14:paraId="6A069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43FC37FE">
            <w:pPr>
              <w:spacing w:line="400" w:lineRule="exact"/>
              <w:jc w:val="center"/>
              <w:rPr>
                <w:rFonts w:ascii="宋体" w:hAnsi="宋体" w:cs="宋体"/>
                <w:szCs w:val="21"/>
              </w:rPr>
            </w:pPr>
          </w:p>
        </w:tc>
        <w:tc>
          <w:tcPr>
            <w:tcW w:w="2225" w:type="dxa"/>
            <w:tcBorders>
              <w:top w:val="single" w:color="auto" w:sz="4" w:space="0"/>
              <w:left w:val="single" w:color="auto" w:sz="4" w:space="0"/>
              <w:bottom w:val="single" w:color="auto" w:sz="4" w:space="0"/>
              <w:right w:val="single" w:color="auto" w:sz="4" w:space="0"/>
            </w:tcBorders>
            <w:noWrap/>
            <w:vAlign w:val="center"/>
          </w:tcPr>
          <w:p w14:paraId="47F6267E">
            <w:pPr>
              <w:spacing w:line="400" w:lineRule="exact"/>
              <w:contextualSpacing/>
              <w:jc w:val="center"/>
              <w:rPr>
                <w:rFonts w:ascii="宋体" w:hAnsi="宋体" w:cs="宋体"/>
                <w:szCs w:val="21"/>
              </w:rPr>
            </w:pPr>
          </w:p>
        </w:tc>
        <w:tc>
          <w:tcPr>
            <w:tcW w:w="1935" w:type="dxa"/>
            <w:tcBorders>
              <w:top w:val="single" w:color="auto" w:sz="4" w:space="0"/>
              <w:left w:val="single" w:color="auto" w:sz="4" w:space="0"/>
              <w:bottom w:val="single" w:color="auto" w:sz="4" w:space="0"/>
              <w:right w:val="single" w:color="auto" w:sz="4" w:space="0"/>
            </w:tcBorders>
            <w:noWrap/>
            <w:vAlign w:val="center"/>
          </w:tcPr>
          <w:p w14:paraId="2820DEFE">
            <w:pPr>
              <w:spacing w:line="400" w:lineRule="exact"/>
              <w:contextualSpacing/>
              <w:jc w:val="center"/>
              <w:rPr>
                <w:rFonts w:ascii="宋体" w:hAnsi="宋体" w:cs="宋体"/>
                <w:szCs w:val="21"/>
              </w:rPr>
            </w:pPr>
          </w:p>
        </w:tc>
        <w:tc>
          <w:tcPr>
            <w:tcW w:w="2477" w:type="dxa"/>
            <w:tcBorders>
              <w:top w:val="single" w:color="auto" w:sz="4" w:space="0"/>
              <w:left w:val="single" w:color="auto" w:sz="4" w:space="0"/>
              <w:bottom w:val="single" w:color="auto" w:sz="4" w:space="0"/>
              <w:right w:val="single" w:color="auto" w:sz="4" w:space="0"/>
            </w:tcBorders>
            <w:noWrap/>
            <w:vAlign w:val="center"/>
          </w:tcPr>
          <w:p w14:paraId="163CCC60">
            <w:pPr>
              <w:spacing w:line="400" w:lineRule="exact"/>
              <w:contextualSpacing/>
              <w:jc w:val="center"/>
              <w:rPr>
                <w:rFonts w:ascii="宋体" w:hAnsi="宋体" w:cs="宋体"/>
                <w:szCs w:val="21"/>
              </w:rPr>
            </w:pPr>
          </w:p>
        </w:tc>
      </w:tr>
      <w:tr w14:paraId="7AB6B6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1F41FB8F">
            <w:pPr>
              <w:spacing w:line="400" w:lineRule="exact"/>
              <w:jc w:val="center"/>
              <w:rPr>
                <w:rFonts w:ascii="宋体" w:hAnsi="宋体" w:cs="宋体"/>
                <w:szCs w:val="21"/>
              </w:rPr>
            </w:pPr>
          </w:p>
        </w:tc>
        <w:tc>
          <w:tcPr>
            <w:tcW w:w="2225" w:type="dxa"/>
            <w:tcBorders>
              <w:top w:val="single" w:color="auto" w:sz="4" w:space="0"/>
              <w:left w:val="single" w:color="auto" w:sz="4" w:space="0"/>
              <w:bottom w:val="single" w:color="auto" w:sz="4" w:space="0"/>
              <w:right w:val="single" w:color="auto" w:sz="4" w:space="0"/>
            </w:tcBorders>
            <w:noWrap/>
            <w:vAlign w:val="center"/>
          </w:tcPr>
          <w:p w14:paraId="3743187B">
            <w:pPr>
              <w:spacing w:line="400" w:lineRule="exact"/>
              <w:contextualSpacing/>
              <w:jc w:val="center"/>
              <w:rPr>
                <w:rFonts w:ascii="宋体" w:hAnsi="宋体" w:cs="宋体"/>
                <w:szCs w:val="21"/>
              </w:rPr>
            </w:pPr>
          </w:p>
        </w:tc>
        <w:tc>
          <w:tcPr>
            <w:tcW w:w="1935" w:type="dxa"/>
            <w:tcBorders>
              <w:top w:val="single" w:color="auto" w:sz="4" w:space="0"/>
              <w:left w:val="single" w:color="auto" w:sz="4" w:space="0"/>
              <w:bottom w:val="single" w:color="auto" w:sz="4" w:space="0"/>
              <w:right w:val="single" w:color="auto" w:sz="4" w:space="0"/>
            </w:tcBorders>
            <w:noWrap/>
            <w:vAlign w:val="center"/>
          </w:tcPr>
          <w:p w14:paraId="3D2794D1">
            <w:pPr>
              <w:spacing w:line="400" w:lineRule="exact"/>
              <w:ind w:left="43"/>
              <w:contextualSpacing/>
              <w:jc w:val="center"/>
              <w:rPr>
                <w:rFonts w:ascii="宋体" w:hAnsi="宋体" w:cs="宋体"/>
                <w:szCs w:val="21"/>
              </w:rPr>
            </w:pPr>
          </w:p>
        </w:tc>
        <w:tc>
          <w:tcPr>
            <w:tcW w:w="2477" w:type="dxa"/>
            <w:tcBorders>
              <w:top w:val="single" w:color="auto" w:sz="4" w:space="0"/>
              <w:left w:val="single" w:color="auto" w:sz="4" w:space="0"/>
              <w:bottom w:val="single" w:color="auto" w:sz="4" w:space="0"/>
              <w:right w:val="single" w:color="auto" w:sz="4" w:space="0"/>
            </w:tcBorders>
            <w:noWrap/>
            <w:vAlign w:val="center"/>
          </w:tcPr>
          <w:p w14:paraId="5D2B9DB5">
            <w:pPr>
              <w:spacing w:line="400" w:lineRule="exact"/>
              <w:ind w:left="43"/>
              <w:contextualSpacing/>
              <w:jc w:val="center"/>
              <w:rPr>
                <w:rFonts w:ascii="宋体" w:hAnsi="宋体" w:cs="宋体"/>
                <w:szCs w:val="21"/>
              </w:rPr>
            </w:pPr>
          </w:p>
        </w:tc>
      </w:tr>
      <w:tr w14:paraId="2ABF0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178" w:type="dxa"/>
            <w:tcBorders>
              <w:top w:val="single" w:color="auto" w:sz="4" w:space="0"/>
              <w:left w:val="single" w:color="auto" w:sz="4" w:space="0"/>
              <w:bottom w:val="single" w:color="auto" w:sz="4" w:space="0"/>
              <w:right w:val="single" w:color="auto" w:sz="4" w:space="0"/>
            </w:tcBorders>
            <w:noWrap/>
            <w:vAlign w:val="center"/>
          </w:tcPr>
          <w:p w14:paraId="6B08F4AF">
            <w:pPr>
              <w:spacing w:line="400" w:lineRule="exact"/>
              <w:contextualSpacing/>
              <w:jc w:val="center"/>
              <w:rPr>
                <w:rFonts w:ascii="宋体" w:hAnsi="宋体" w:cs="宋体"/>
                <w:szCs w:val="21"/>
              </w:rPr>
            </w:pPr>
            <w:r>
              <w:rPr>
                <w:rFonts w:hint="eastAsia" w:ascii="宋体" w:hAnsi="宋体" w:cs="宋体"/>
                <w:szCs w:val="21"/>
              </w:rPr>
              <w:t>…</w:t>
            </w:r>
          </w:p>
        </w:tc>
        <w:tc>
          <w:tcPr>
            <w:tcW w:w="2225" w:type="dxa"/>
            <w:tcBorders>
              <w:top w:val="single" w:color="auto" w:sz="4" w:space="0"/>
              <w:left w:val="single" w:color="auto" w:sz="4" w:space="0"/>
              <w:bottom w:val="single" w:color="auto" w:sz="4" w:space="0"/>
              <w:right w:val="single" w:color="auto" w:sz="4" w:space="0"/>
            </w:tcBorders>
            <w:noWrap/>
            <w:vAlign w:val="center"/>
          </w:tcPr>
          <w:p w14:paraId="4AD14E53">
            <w:pPr>
              <w:spacing w:line="400" w:lineRule="exact"/>
              <w:contextualSpacing/>
              <w:jc w:val="center"/>
              <w:rPr>
                <w:rFonts w:ascii="宋体" w:hAnsi="宋体" w:cs="宋体"/>
                <w:szCs w:val="21"/>
              </w:rPr>
            </w:pPr>
          </w:p>
        </w:tc>
        <w:tc>
          <w:tcPr>
            <w:tcW w:w="1935" w:type="dxa"/>
            <w:tcBorders>
              <w:top w:val="single" w:color="auto" w:sz="4" w:space="0"/>
              <w:left w:val="single" w:color="auto" w:sz="4" w:space="0"/>
              <w:bottom w:val="single" w:color="auto" w:sz="4" w:space="0"/>
              <w:right w:val="single" w:color="auto" w:sz="4" w:space="0"/>
            </w:tcBorders>
            <w:noWrap/>
            <w:vAlign w:val="center"/>
          </w:tcPr>
          <w:p w14:paraId="2614D220">
            <w:pPr>
              <w:spacing w:line="400" w:lineRule="exact"/>
              <w:contextualSpacing/>
              <w:jc w:val="center"/>
              <w:rPr>
                <w:rFonts w:ascii="宋体" w:hAnsi="宋体" w:cs="宋体"/>
                <w:szCs w:val="21"/>
              </w:rPr>
            </w:pPr>
          </w:p>
        </w:tc>
        <w:tc>
          <w:tcPr>
            <w:tcW w:w="2477" w:type="dxa"/>
            <w:tcBorders>
              <w:top w:val="single" w:color="auto" w:sz="4" w:space="0"/>
              <w:left w:val="single" w:color="auto" w:sz="4" w:space="0"/>
              <w:bottom w:val="single" w:color="auto" w:sz="4" w:space="0"/>
              <w:right w:val="single" w:color="auto" w:sz="4" w:space="0"/>
            </w:tcBorders>
            <w:noWrap/>
            <w:vAlign w:val="center"/>
          </w:tcPr>
          <w:p w14:paraId="1D1459A5">
            <w:pPr>
              <w:spacing w:line="400" w:lineRule="exact"/>
              <w:contextualSpacing/>
              <w:jc w:val="center"/>
              <w:rPr>
                <w:rFonts w:ascii="宋体" w:hAnsi="宋体" w:cs="宋体"/>
                <w:szCs w:val="21"/>
              </w:rPr>
            </w:pPr>
          </w:p>
        </w:tc>
      </w:tr>
    </w:tbl>
    <w:p w14:paraId="0467828D">
      <w:pPr>
        <w:pStyle w:val="11"/>
        <w:spacing w:after="0" w:line="400" w:lineRule="exact"/>
        <w:contextualSpacing/>
        <w:rPr>
          <w:rFonts w:ascii="宋体" w:hAnsi="宋体" w:cs="宋体"/>
          <w:kern w:val="0"/>
          <w:sz w:val="21"/>
          <w:szCs w:val="21"/>
        </w:rPr>
      </w:pPr>
      <w:r>
        <w:rPr>
          <w:rFonts w:hint="eastAsia" w:ascii="宋体" w:hAnsi="宋体" w:cs="宋体"/>
          <w:kern w:val="0"/>
          <w:sz w:val="21"/>
          <w:szCs w:val="21"/>
        </w:rPr>
        <w:t>注：</w:t>
      </w:r>
    </w:p>
    <w:p w14:paraId="39641B7E">
      <w:pPr>
        <w:pStyle w:val="11"/>
        <w:spacing w:after="0" w:line="400" w:lineRule="exact"/>
        <w:contextualSpacing/>
        <w:rPr>
          <w:rFonts w:ascii="宋体" w:hAnsi="宋体" w:cs="宋体"/>
          <w:kern w:val="0"/>
          <w:sz w:val="21"/>
          <w:szCs w:val="21"/>
        </w:rPr>
      </w:pPr>
      <w:r>
        <w:rPr>
          <w:rFonts w:hint="eastAsia" w:ascii="宋体" w:hAnsi="宋体" w:cs="宋体"/>
          <w:kern w:val="0"/>
          <w:sz w:val="21"/>
          <w:szCs w:val="21"/>
        </w:rPr>
        <w:t>1. 说明：应对照磋商文件“第三章 采购需求”中的商务要求逐条作出明确响应，并作出偏离说明。</w:t>
      </w:r>
    </w:p>
    <w:p w14:paraId="17B628CB">
      <w:pPr>
        <w:spacing w:line="400" w:lineRule="exact"/>
        <w:contextualSpacing/>
        <w:jc w:val="left"/>
        <w:rPr>
          <w:rFonts w:ascii="宋体" w:hAnsi="宋体" w:cs="宋体"/>
          <w:szCs w:val="21"/>
          <w:u w:val="single"/>
        </w:rPr>
      </w:pPr>
      <w:r>
        <w:rPr>
          <w:rFonts w:hint="eastAsia" w:ascii="宋体" w:hAnsi="宋体" w:cs="宋体"/>
          <w:kern w:val="0"/>
          <w:szCs w:val="21"/>
        </w:rPr>
        <w:t>2.供应商应根据自身的承诺，对照磋商文件要求在“偏离说明”中注明“正偏离”、“负偏离”或者“无偏离”。既不属于“正偏离”也不属于“负偏离”即为“无偏离”。</w:t>
      </w:r>
    </w:p>
    <w:p w14:paraId="5B1D7802">
      <w:pPr>
        <w:spacing w:line="400" w:lineRule="exact"/>
        <w:ind w:right="-817" w:rightChars="-389"/>
        <w:contextualSpacing/>
        <w:rPr>
          <w:rFonts w:ascii="宋体" w:hAnsi="宋体" w:cs="宋体"/>
          <w:szCs w:val="21"/>
        </w:rPr>
      </w:pPr>
    </w:p>
    <w:p w14:paraId="02FF3028">
      <w:pPr>
        <w:spacing w:line="400" w:lineRule="exact"/>
        <w:ind w:right="-817" w:rightChars="-389" w:firstLine="840" w:firstLineChars="400"/>
        <w:contextualSpacing/>
        <w:rPr>
          <w:rFonts w:ascii="宋体" w:hAnsi="宋体" w:cs="宋体"/>
          <w:szCs w:val="21"/>
        </w:rPr>
      </w:pPr>
      <w:r>
        <w:rPr>
          <w:rFonts w:hint="eastAsia" w:ascii="宋体" w:hAnsi="宋体" w:cs="宋体"/>
          <w:szCs w:val="21"/>
        </w:rPr>
        <w:t xml:space="preserve">法定代表人或者委托代理人（签字或CA电子签名）：                    </w:t>
      </w:r>
    </w:p>
    <w:p w14:paraId="7BC4A677">
      <w:pPr>
        <w:spacing w:line="400" w:lineRule="exact"/>
        <w:ind w:right="-817" w:rightChars="-389" w:firstLine="2310" w:firstLineChars="1100"/>
        <w:contextualSpacing/>
        <w:rPr>
          <w:rFonts w:ascii="宋体" w:hAnsi="宋体" w:cs="宋体"/>
          <w:szCs w:val="21"/>
        </w:rPr>
      </w:pPr>
      <w:r>
        <w:rPr>
          <w:rFonts w:hint="eastAsia" w:ascii="宋体" w:hAnsi="宋体" w:cs="宋体"/>
          <w:szCs w:val="21"/>
        </w:rPr>
        <w:t xml:space="preserve">供应商（盖电子公章）：      </w:t>
      </w:r>
    </w:p>
    <w:p w14:paraId="2F3E38E1">
      <w:pPr>
        <w:spacing w:line="400" w:lineRule="exact"/>
        <w:ind w:right="-817" w:rightChars="-389" w:firstLine="3570" w:firstLineChars="1700"/>
        <w:contextualSpacing/>
        <w:rPr>
          <w:rFonts w:ascii="仿宋_GB2312" w:hAnsi="仿宋_GB2312" w:eastAsia="仿宋_GB2312" w:cs="仿宋_GB2312"/>
          <w:b/>
          <w:sz w:val="32"/>
          <w:szCs w:val="32"/>
        </w:rPr>
      </w:pPr>
      <w:r>
        <w:rPr>
          <w:rFonts w:hint="eastAsia" w:ascii="宋体" w:hAnsi="宋体" w:cs="宋体"/>
          <w:szCs w:val="21"/>
        </w:rPr>
        <w:t>日期：   年   月   日</w:t>
      </w:r>
    </w:p>
    <w:p w14:paraId="138E767C">
      <w:pPr>
        <w:adjustRightInd w:val="0"/>
        <w:snapToGrid w:val="0"/>
        <w:spacing w:line="520" w:lineRule="exact"/>
        <w:ind w:firstLine="7040" w:firstLineChars="1600"/>
        <w:jc w:val="center"/>
        <w:rPr>
          <w:rFonts w:ascii="微软雅黑" w:hAnsi="微软雅黑" w:eastAsia="微软雅黑" w:cs="微软雅黑"/>
          <w:bCs/>
          <w:sz w:val="44"/>
          <w:szCs w:val="44"/>
        </w:rPr>
      </w:pPr>
    </w:p>
    <w:p w14:paraId="74C9F28E">
      <w:pPr>
        <w:adjustRightInd w:val="0"/>
        <w:snapToGrid w:val="0"/>
        <w:spacing w:line="520" w:lineRule="exact"/>
        <w:ind w:firstLine="7040" w:firstLineChars="1600"/>
        <w:jc w:val="center"/>
        <w:rPr>
          <w:rFonts w:ascii="微软雅黑" w:hAnsi="微软雅黑" w:eastAsia="微软雅黑" w:cs="微软雅黑"/>
          <w:bCs/>
          <w:sz w:val="44"/>
          <w:szCs w:val="44"/>
        </w:rPr>
      </w:pPr>
    </w:p>
    <w:p w14:paraId="73632C8C">
      <w:pPr>
        <w:adjustRightInd w:val="0"/>
        <w:snapToGrid w:val="0"/>
        <w:spacing w:line="520" w:lineRule="exact"/>
        <w:ind w:firstLine="7040" w:firstLineChars="1600"/>
        <w:jc w:val="center"/>
        <w:rPr>
          <w:rFonts w:ascii="微软雅黑" w:hAnsi="微软雅黑" w:eastAsia="微软雅黑" w:cs="微软雅黑"/>
          <w:bCs/>
          <w:sz w:val="44"/>
          <w:szCs w:val="44"/>
        </w:rPr>
      </w:pPr>
    </w:p>
    <w:p w14:paraId="008BAAF2">
      <w:pPr>
        <w:adjustRightInd w:val="0"/>
        <w:snapToGrid w:val="0"/>
        <w:spacing w:line="520" w:lineRule="exact"/>
        <w:ind w:firstLine="7040" w:firstLineChars="1600"/>
        <w:jc w:val="center"/>
        <w:rPr>
          <w:rFonts w:ascii="微软雅黑" w:hAnsi="微软雅黑" w:eastAsia="微软雅黑" w:cs="微软雅黑"/>
          <w:bCs/>
          <w:sz w:val="44"/>
          <w:szCs w:val="44"/>
        </w:rPr>
      </w:pPr>
    </w:p>
    <w:p w14:paraId="1FE8F48E">
      <w:pPr>
        <w:adjustRightInd w:val="0"/>
        <w:snapToGrid w:val="0"/>
        <w:spacing w:line="520" w:lineRule="exact"/>
        <w:rPr>
          <w:rFonts w:ascii="宋体" w:hAnsi="宋体"/>
          <w:szCs w:val="21"/>
          <w:u w:val="single"/>
        </w:rPr>
      </w:pPr>
    </w:p>
    <w:p w14:paraId="34E3BA98">
      <w:pPr>
        <w:adjustRightInd w:val="0"/>
        <w:snapToGrid w:val="0"/>
        <w:spacing w:line="400" w:lineRule="exact"/>
        <w:jc w:val="center"/>
        <w:rPr>
          <w:rFonts w:ascii="微软雅黑" w:hAnsi="微软雅黑" w:eastAsia="微软雅黑" w:cs="微软雅黑"/>
          <w:bCs/>
          <w:szCs w:val="21"/>
        </w:rPr>
      </w:pPr>
      <w:r>
        <w:rPr>
          <w:rFonts w:ascii="微软雅黑" w:hAnsi="微软雅黑" w:eastAsia="微软雅黑" w:cs="微软雅黑"/>
          <w:bCs/>
          <w:sz w:val="44"/>
          <w:szCs w:val="44"/>
        </w:rPr>
        <w:br w:type="page"/>
      </w:r>
    </w:p>
    <w:p w14:paraId="31E261D5">
      <w:pPr>
        <w:adjustRightInd w:val="0"/>
        <w:snapToGrid w:val="0"/>
        <w:spacing w:line="360" w:lineRule="auto"/>
        <w:jc w:val="center"/>
        <w:rPr>
          <w:rFonts w:ascii="微软雅黑" w:hAnsi="微软雅黑" w:eastAsia="微软雅黑" w:cs="微软雅黑"/>
          <w:bCs/>
          <w:sz w:val="28"/>
          <w:szCs w:val="28"/>
        </w:rPr>
      </w:pPr>
      <w:r>
        <w:rPr>
          <w:rFonts w:hint="eastAsia" w:ascii="方正小标宋_GBK" w:hAnsi="方正小标宋_GBK" w:eastAsia="方正小标宋_GBK" w:cs="方正小标宋_GBK"/>
          <w:kern w:val="0"/>
          <w:sz w:val="28"/>
          <w:szCs w:val="28"/>
        </w:rPr>
        <w:t>技术要求偏离表</w:t>
      </w:r>
    </w:p>
    <w:p w14:paraId="3D98617E">
      <w:pPr>
        <w:spacing w:line="400" w:lineRule="exact"/>
        <w:rPr>
          <w:rFonts w:ascii="宋体" w:hAnsi="宋体" w:cs="宋体"/>
          <w:szCs w:val="21"/>
        </w:rPr>
      </w:pPr>
    </w:p>
    <w:p w14:paraId="2D060049">
      <w:pPr>
        <w:spacing w:line="400" w:lineRule="exact"/>
        <w:contextualSpacing/>
        <w:rPr>
          <w:rFonts w:ascii="宋体" w:hAnsi="宋体" w:cs="宋体"/>
          <w:szCs w:val="21"/>
          <w:u w:val="single"/>
        </w:rPr>
      </w:pPr>
      <w:r>
        <w:rPr>
          <w:rFonts w:hint="eastAsia" w:ascii="宋体" w:hAnsi="宋体" w:cs="宋体"/>
          <w:szCs w:val="21"/>
        </w:rPr>
        <w:t>采购项目编号：</w:t>
      </w:r>
    </w:p>
    <w:p w14:paraId="72CEA54D">
      <w:pPr>
        <w:spacing w:line="400" w:lineRule="exact"/>
        <w:contextualSpacing/>
        <w:rPr>
          <w:rFonts w:ascii="宋体" w:hAnsi="宋体" w:cs="宋体"/>
          <w:szCs w:val="21"/>
        </w:rPr>
      </w:pPr>
      <w:r>
        <w:rPr>
          <w:rFonts w:hint="eastAsia" w:ascii="宋体" w:hAnsi="宋体" w:cs="宋体"/>
          <w:szCs w:val="21"/>
        </w:rPr>
        <w:t>采购项目名称：</w:t>
      </w:r>
    </w:p>
    <w:p w14:paraId="351DA0B8">
      <w:pPr>
        <w:spacing w:line="400" w:lineRule="exact"/>
        <w:contextualSpacing/>
        <w:rPr>
          <w:rFonts w:ascii="宋体" w:hAnsi="宋体" w:cs="宋体"/>
          <w:szCs w:val="21"/>
          <w:u w:val="single"/>
        </w:rPr>
      </w:pPr>
      <w:r>
        <w:rPr>
          <w:rFonts w:hint="eastAsia" w:ascii="宋体" w:hAnsi="宋体" w:cs="宋体"/>
          <w:szCs w:val="21"/>
        </w:rPr>
        <w:t>分标号：</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7"/>
        <w:gridCol w:w="857"/>
        <w:gridCol w:w="2846"/>
        <w:gridCol w:w="2562"/>
        <w:gridCol w:w="1398"/>
      </w:tblGrid>
      <w:tr w14:paraId="418D31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noWrap/>
            <w:vAlign w:val="center"/>
          </w:tcPr>
          <w:p w14:paraId="6AD829D7">
            <w:pPr>
              <w:pStyle w:val="13"/>
              <w:spacing w:line="400" w:lineRule="exact"/>
              <w:ind w:firstLine="0" w:firstLineChars="0"/>
              <w:contextualSpacing/>
              <w:jc w:val="center"/>
              <w:rPr>
                <w:rFonts w:ascii="宋体" w:hAnsi="宋体" w:eastAsia="宋体" w:cs="宋体"/>
                <w:kern w:val="2"/>
                <w:sz w:val="21"/>
                <w:szCs w:val="21"/>
              </w:rPr>
            </w:pPr>
            <w:bookmarkStart w:id="94" w:name="_Toc173066401"/>
            <w:bookmarkStart w:id="95" w:name="_Toc301781611"/>
            <w:bookmarkStart w:id="96" w:name="_Toc254970729"/>
            <w:bookmarkStart w:id="97" w:name="_Toc297193185"/>
            <w:bookmarkStart w:id="98" w:name="_Toc373333689"/>
            <w:bookmarkStart w:id="99" w:name="_Toc295404981"/>
            <w:bookmarkStart w:id="100" w:name="_Toc383699906"/>
            <w:bookmarkStart w:id="101" w:name="_Toc173211900"/>
            <w:bookmarkStart w:id="102" w:name="_Toc254970588"/>
            <w:r>
              <w:rPr>
                <w:rFonts w:hint="eastAsia" w:ascii="宋体" w:hAnsi="宋体" w:eastAsia="宋体" w:cs="宋体"/>
                <w:kern w:val="2"/>
                <w:sz w:val="21"/>
                <w:szCs w:val="21"/>
              </w:rPr>
              <w:t>序号</w:t>
            </w:r>
            <w:bookmarkEnd w:id="94"/>
            <w:bookmarkEnd w:id="95"/>
            <w:bookmarkEnd w:id="96"/>
            <w:bookmarkEnd w:id="97"/>
            <w:bookmarkEnd w:id="98"/>
            <w:bookmarkEnd w:id="99"/>
            <w:bookmarkEnd w:id="100"/>
            <w:bookmarkEnd w:id="101"/>
            <w:bookmarkEnd w:id="102"/>
          </w:p>
        </w:tc>
        <w:tc>
          <w:tcPr>
            <w:tcW w:w="857" w:type="dxa"/>
            <w:tcBorders>
              <w:right w:val="single" w:color="auto" w:sz="4" w:space="0"/>
            </w:tcBorders>
            <w:noWrap/>
            <w:vAlign w:val="center"/>
          </w:tcPr>
          <w:p w14:paraId="21D35DAB">
            <w:pPr>
              <w:pStyle w:val="13"/>
              <w:spacing w:line="400" w:lineRule="exact"/>
              <w:ind w:firstLine="0" w:firstLineChars="0"/>
              <w:contextualSpacing/>
              <w:jc w:val="center"/>
              <w:rPr>
                <w:rFonts w:ascii="宋体" w:hAnsi="宋体" w:eastAsia="宋体" w:cs="宋体"/>
                <w:kern w:val="2"/>
                <w:sz w:val="21"/>
                <w:szCs w:val="21"/>
              </w:rPr>
            </w:pPr>
            <w:r>
              <w:rPr>
                <w:rFonts w:hint="eastAsia" w:ascii="宋体" w:hAnsi="宋体" w:eastAsia="宋体" w:cs="宋体"/>
                <w:kern w:val="2"/>
                <w:sz w:val="21"/>
                <w:szCs w:val="21"/>
              </w:rPr>
              <w:t>名称</w:t>
            </w:r>
          </w:p>
        </w:tc>
        <w:tc>
          <w:tcPr>
            <w:tcW w:w="2846" w:type="dxa"/>
            <w:tcBorders>
              <w:left w:val="single" w:color="auto" w:sz="4" w:space="0"/>
            </w:tcBorders>
            <w:noWrap/>
            <w:vAlign w:val="center"/>
          </w:tcPr>
          <w:p w14:paraId="5EBD83FE">
            <w:pPr>
              <w:pStyle w:val="13"/>
              <w:spacing w:line="400" w:lineRule="exact"/>
              <w:ind w:firstLine="0" w:firstLineChars="0"/>
              <w:contextualSpacing/>
              <w:jc w:val="center"/>
              <w:rPr>
                <w:rFonts w:ascii="宋体" w:hAnsi="宋体" w:eastAsia="宋体" w:cs="宋体"/>
                <w:kern w:val="2"/>
                <w:sz w:val="21"/>
                <w:szCs w:val="21"/>
              </w:rPr>
            </w:pPr>
            <w:r>
              <w:rPr>
                <w:rFonts w:hint="eastAsia" w:ascii="宋体" w:hAnsi="宋体" w:eastAsia="宋体" w:cs="宋体"/>
                <w:kern w:val="2"/>
                <w:sz w:val="21"/>
                <w:szCs w:val="21"/>
              </w:rPr>
              <w:t>磋商文件技术要求</w:t>
            </w:r>
          </w:p>
        </w:tc>
        <w:tc>
          <w:tcPr>
            <w:tcW w:w="2562" w:type="dxa"/>
            <w:noWrap/>
            <w:vAlign w:val="center"/>
          </w:tcPr>
          <w:p w14:paraId="05B24DFC">
            <w:pPr>
              <w:pStyle w:val="13"/>
              <w:spacing w:line="400" w:lineRule="exact"/>
              <w:ind w:firstLine="0" w:firstLineChars="0"/>
              <w:contextualSpacing/>
              <w:jc w:val="center"/>
              <w:rPr>
                <w:rFonts w:ascii="宋体" w:hAnsi="宋体" w:eastAsia="宋体" w:cs="宋体"/>
                <w:kern w:val="2"/>
                <w:sz w:val="21"/>
                <w:szCs w:val="21"/>
              </w:rPr>
            </w:pPr>
            <w:bookmarkStart w:id="103" w:name="_Toc297193187"/>
            <w:bookmarkStart w:id="104" w:name="_Toc254970590"/>
            <w:bookmarkStart w:id="105" w:name="_Toc173066403"/>
            <w:bookmarkStart w:id="106" w:name="_Toc301781613"/>
            <w:bookmarkStart w:id="107" w:name="_Toc373333691"/>
            <w:bookmarkStart w:id="108" w:name="_Toc173211902"/>
            <w:bookmarkStart w:id="109" w:name="_Toc383699908"/>
            <w:bookmarkStart w:id="110" w:name="_Toc295404983"/>
            <w:bookmarkStart w:id="111" w:name="_Toc254970731"/>
            <w:r>
              <w:rPr>
                <w:rFonts w:hint="eastAsia" w:ascii="宋体" w:hAnsi="宋体" w:eastAsia="宋体" w:cs="宋体"/>
                <w:kern w:val="2"/>
                <w:sz w:val="21"/>
                <w:szCs w:val="21"/>
              </w:rPr>
              <w:t>竞标响应</w:t>
            </w:r>
            <w:bookmarkEnd w:id="103"/>
            <w:bookmarkEnd w:id="104"/>
            <w:bookmarkEnd w:id="105"/>
            <w:bookmarkEnd w:id="106"/>
            <w:bookmarkEnd w:id="107"/>
            <w:bookmarkEnd w:id="108"/>
            <w:bookmarkEnd w:id="109"/>
            <w:bookmarkEnd w:id="110"/>
            <w:bookmarkEnd w:id="111"/>
          </w:p>
        </w:tc>
        <w:tc>
          <w:tcPr>
            <w:tcW w:w="1398" w:type="dxa"/>
            <w:noWrap/>
            <w:vAlign w:val="center"/>
          </w:tcPr>
          <w:p w14:paraId="55A7D722">
            <w:pPr>
              <w:pStyle w:val="13"/>
              <w:spacing w:line="400" w:lineRule="exact"/>
              <w:ind w:firstLine="0" w:firstLineChars="0"/>
              <w:contextualSpacing/>
              <w:jc w:val="center"/>
              <w:rPr>
                <w:rFonts w:ascii="宋体" w:hAnsi="宋体" w:eastAsia="宋体" w:cs="宋体"/>
                <w:kern w:val="2"/>
                <w:sz w:val="21"/>
                <w:szCs w:val="21"/>
              </w:rPr>
            </w:pPr>
            <w:bookmarkStart w:id="112" w:name="_Toc297193188"/>
            <w:bookmarkStart w:id="113" w:name="_Toc295404984"/>
            <w:bookmarkStart w:id="114" w:name="_Toc173211903"/>
            <w:bookmarkStart w:id="115" w:name="_Toc301781614"/>
            <w:bookmarkStart w:id="116" w:name="_Toc373333692"/>
            <w:bookmarkStart w:id="117" w:name="_Toc173066404"/>
            <w:bookmarkStart w:id="118" w:name="_Toc383699909"/>
            <w:bookmarkStart w:id="119" w:name="_Toc254970591"/>
            <w:bookmarkStart w:id="120" w:name="_Toc254970732"/>
            <w:r>
              <w:rPr>
                <w:rFonts w:hint="eastAsia" w:ascii="宋体" w:hAnsi="宋体" w:eastAsia="宋体" w:cs="宋体"/>
                <w:kern w:val="2"/>
                <w:sz w:val="21"/>
                <w:szCs w:val="21"/>
              </w:rPr>
              <w:t>偏离</w:t>
            </w:r>
            <w:bookmarkEnd w:id="112"/>
            <w:bookmarkEnd w:id="113"/>
            <w:bookmarkEnd w:id="114"/>
            <w:bookmarkEnd w:id="115"/>
            <w:bookmarkEnd w:id="116"/>
            <w:bookmarkEnd w:id="117"/>
            <w:bookmarkEnd w:id="118"/>
            <w:bookmarkEnd w:id="119"/>
            <w:bookmarkEnd w:id="120"/>
            <w:bookmarkStart w:id="121" w:name="_Toc383699910"/>
            <w:bookmarkStart w:id="122" w:name="_Toc295404985"/>
            <w:bookmarkStart w:id="123" w:name="_Toc373333693"/>
            <w:bookmarkStart w:id="124" w:name="_Toc254970733"/>
            <w:bookmarkStart w:id="125" w:name="_Toc173211904"/>
            <w:bookmarkStart w:id="126" w:name="_Toc301781615"/>
            <w:bookmarkStart w:id="127" w:name="_Toc254970592"/>
            <w:bookmarkStart w:id="128" w:name="_Toc297193189"/>
            <w:bookmarkStart w:id="129" w:name="_Toc173066405"/>
            <w:r>
              <w:rPr>
                <w:rFonts w:hint="eastAsia" w:ascii="宋体" w:hAnsi="宋体" w:eastAsia="宋体" w:cs="宋体"/>
                <w:kern w:val="2"/>
                <w:sz w:val="21"/>
                <w:szCs w:val="21"/>
              </w:rPr>
              <w:t>说明</w:t>
            </w:r>
            <w:bookmarkEnd w:id="121"/>
            <w:bookmarkEnd w:id="122"/>
            <w:bookmarkEnd w:id="123"/>
            <w:bookmarkEnd w:id="124"/>
            <w:bookmarkEnd w:id="125"/>
            <w:bookmarkEnd w:id="126"/>
            <w:bookmarkEnd w:id="127"/>
            <w:bookmarkEnd w:id="128"/>
            <w:bookmarkEnd w:id="129"/>
          </w:p>
        </w:tc>
      </w:tr>
      <w:tr w14:paraId="5A125C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noWrap/>
            <w:vAlign w:val="center"/>
          </w:tcPr>
          <w:p w14:paraId="36D237A7">
            <w:pPr>
              <w:pStyle w:val="13"/>
              <w:spacing w:line="400" w:lineRule="exact"/>
              <w:ind w:firstLine="0" w:firstLineChars="0"/>
              <w:contextualSpacing/>
              <w:jc w:val="center"/>
              <w:rPr>
                <w:rFonts w:ascii="宋体" w:hAnsi="宋体" w:eastAsia="宋体" w:cs="宋体"/>
                <w:kern w:val="2"/>
                <w:sz w:val="21"/>
                <w:szCs w:val="21"/>
              </w:rPr>
            </w:pPr>
            <w:bookmarkStart w:id="130" w:name="_Toc254970734"/>
            <w:bookmarkStart w:id="131" w:name="_Toc297193190"/>
            <w:bookmarkStart w:id="132" w:name="_Toc173066406"/>
            <w:bookmarkStart w:id="133" w:name="_Toc301781616"/>
            <w:bookmarkStart w:id="134" w:name="_Toc373333694"/>
            <w:bookmarkStart w:id="135" w:name="_Toc173211905"/>
            <w:bookmarkStart w:id="136" w:name="_Toc295404986"/>
            <w:bookmarkStart w:id="137" w:name="_Toc383699911"/>
            <w:bookmarkStart w:id="138" w:name="_Toc254970593"/>
            <w:r>
              <w:rPr>
                <w:rFonts w:hint="eastAsia" w:ascii="宋体" w:hAnsi="宋体" w:eastAsia="宋体" w:cs="宋体"/>
                <w:kern w:val="2"/>
                <w:sz w:val="21"/>
                <w:szCs w:val="21"/>
              </w:rPr>
              <w:t>1</w:t>
            </w:r>
            <w:bookmarkEnd w:id="130"/>
            <w:bookmarkEnd w:id="131"/>
            <w:bookmarkEnd w:id="132"/>
            <w:bookmarkEnd w:id="133"/>
            <w:bookmarkEnd w:id="134"/>
            <w:bookmarkEnd w:id="135"/>
            <w:bookmarkEnd w:id="136"/>
            <w:bookmarkEnd w:id="137"/>
            <w:bookmarkEnd w:id="138"/>
          </w:p>
        </w:tc>
        <w:tc>
          <w:tcPr>
            <w:tcW w:w="857" w:type="dxa"/>
            <w:tcBorders>
              <w:right w:val="single" w:color="auto" w:sz="4" w:space="0"/>
            </w:tcBorders>
            <w:noWrap/>
            <w:vAlign w:val="center"/>
          </w:tcPr>
          <w:p w14:paraId="74E97FE3">
            <w:pPr>
              <w:pStyle w:val="13"/>
              <w:spacing w:line="400" w:lineRule="exact"/>
              <w:ind w:firstLine="0" w:firstLineChars="0"/>
              <w:contextualSpacing/>
              <w:jc w:val="center"/>
              <w:rPr>
                <w:rFonts w:ascii="宋体" w:hAnsi="宋体" w:eastAsia="宋体" w:cs="宋体"/>
                <w:kern w:val="2"/>
                <w:sz w:val="21"/>
                <w:szCs w:val="21"/>
              </w:rPr>
            </w:pPr>
          </w:p>
        </w:tc>
        <w:tc>
          <w:tcPr>
            <w:tcW w:w="2846" w:type="dxa"/>
            <w:tcBorders>
              <w:left w:val="single" w:color="auto" w:sz="4" w:space="0"/>
            </w:tcBorders>
            <w:noWrap/>
            <w:vAlign w:val="center"/>
          </w:tcPr>
          <w:p w14:paraId="46366B29">
            <w:pPr>
              <w:pStyle w:val="13"/>
              <w:spacing w:line="400" w:lineRule="exact"/>
              <w:ind w:firstLine="0" w:firstLineChars="0"/>
              <w:contextualSpacing/>
              <w:jc w:val="center"/>
              <w:rPr>
                <w:rFonts w:ascii="宋体" w:hAnsi="宋体" w:eastAsia="宋体" w:cs="宋体"/>
                <w:kern w:val="2"/>
                <w:sz w:val="21"/>
                <w:szCs w:val="21"/>
              </w:rPr>
            </w:pPr>
          </w:p>
        </w:tc>
        <w:tc>
          <w:tcPr>
            <w:tcW w:w="2562" w:type="dxa"/>
            <w:noWrap/>
            <w:vAlign w:val="center"/>
          </w:tcPr>
          <w:p w14:paraId="322200F7">
            <w:pPr>
              <w:pStyle w:val="13"/>
              <w:spacing w:line="400" w:lineRule="exact"/>
              <w:ind w:firstLine="0" w:firstLineChars="0"/>
              <w:contextualSpacing/>
              <w:jc w:val="center"/>
              <w:rPr>
                <w:rFonts w:ascii="宋体" w:hAnsi="宋体" w:eastAsia="宋体" w:cs="宋体"/>
                <w:kern w:val="2"/>
                <w:sz w:val="21"/>
                <w:szCs w:val="21"/>
              </w:rPr>
            </w:pPr>
          </w:p>
        </w:tc>
        <w:tc>
          <w:tcPr>
            <w:tcW w:w="1398" w:type="dxa"/>
            <w:noWrap/>
            <w:vAlign w:val="center"/>
          </w:tcPr>
          <w:p w14:paraId="451EB7A9">
            <w:pPr>
              <w:pStyle w:val="13"/>
              <w:spacing w:line="400" w:lineRule="exact"/>
              <w:ind w:firstLine="0" w:firstLineChars="0"/>
              <w:contextualSpacing/>
              <w:jc w:val="center"/>
              <w:rPr>
                <w:rFonts w:ascii="宋体" w:hAnsi="宋体" w:eastAsia="宋体" w:cs="宋体"/>
                <w:kern w:val="2"/>
                <w:sz w:val="21"/>
                <w:szCs w:val="21"/>
              </w:rPr>
            </w:pPr>
          </w:p>
        </w:tc>
      </w:tr>
      <w:tr w14:paraId="448BE9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noWrap/>
            <w:vAlign w:val="center"/>
          </w:tcPr>
          <w:p w14:paraId="7441CC6D">
            <w:pPr>
              <w:pStyle w:val="13"/>
              <w:spacing w:line="400" w:lineRule="exact"/>
              <w:ind w:firstLine="0" w:firstLineChars="0"/>
              <w:contextualSpacing/>
              <w:jc w:val="center"/>
              <w:rPr>
                <w:rFonts w:ascii="宋体" w:hAnsi="宋体" w:eastAsia="宋体" w:cs="宋体"/>
                <w:kern w:val="2"/>
                <w:sz w:val="21"/>
                <w:szCs w:val="21"/>
              </w:rPr>
            </w:pPr>
            <w:bookmarkStart w:id="139" w:name="_Toc297193191"/>
            <w:bookmarkStart w:id="140" w:name="_Toc301781617"/>
            <w:bookmarkStart w:id="141" w:name="_Toc173066407"/>
            <w:bookmarkStart w:id="142" w:name="_Toc383699912"/>
            <w:bookmarkStart w:id="143" w:name="_Toc373333695"/>
            <w:bookmarkStart w:id="144" w:name="_Toc173211906"/>
            <w:bookmarkStart w:id="145" w:name="_Toc254970735"/>
            <w:bookmarkStart w:id="146" w:name="_Toc295404987"/>
            <w:bookmarkStart w:id="147" w:name="_Toc254970594"/>
            <w:r>
              <w:rPr>
                <w:rFonts w:hint="eastAsia" w:ascii="宋体" w:hAnsi="宋体" w:eastAsia="宋体" w:cs="宋体"/>
                <w:kern w:val="2"/>
                <w:sz w:val="21"/>
                <w:szCs w:val="21"/>
              </w:rPr>
              <w:t>2</w:t>
            </w:r>
            <w:bookmarkEnd w:id="139"/>
            <w:bookmarkEnd w:id="140"/>
            <w:bookmarkEnd w:id="141"/>
            <w:bookmarkEnd w:id="142"/>
            <w:bookmarkEnd w:id="143"/>
            <w:bookmarkEnd w:id="144"/>
            <w:bookmarkEnd w:id="145"/>
            <w:bookmarkEnd w:id="146"/>
            <w:bookmarkEnd w:id="147"/>
          </w:p>
        </w:tc>
        <w:tc>
          <w:tcPr>
            <w:tcW w:w="857" w:type="dxa"/>
            <w:tcBorders>
              <w:right w:val="single" w:color="auto" w:sz="4" w:space="0"/>
            </w:tcBorders>
            <w:noWrap/>
            <w:vAlign w:val="center"/>
          </w:tcPr>
          <w:p w14:paraId="5BFA0072">
            <w:pPr>
              <w:pStyle w:val="13"/>
              <w:spacing w:line="400" w:lineRule="exact"/>
              <w:ind w:firstLine="0" w:firstLineChars="0"/>
              <w:contextualSpacing/>
              <w:jc w:val="center"/>
              <w:rPr>
                <w:rFonts w:ascii="宋体" w:hAnsi="宋体" w:eastAsia="宋体" w:cs="宋体"/>
                <w:kern w:val="2"/>
                <w:sz w:val="21"/>
                <w:szCs w:val="21"/>
              </w:rPr>
            </w:pPr>
          </w:p>
        </w:tc>
        <w:tc>
          <w:tcPr>
            <w:tcW w:w="2846" w:type="dxa"/>
            <w:tcBorders>
              <w:left w:val="single" w:color="auto" w:sz="4" w:space="0"/>
            </w:tcBorders>
            <w:noWrap/>
            <w:vAlign w:val="center"/>
          </w:tcPr>
          <w:p w14:paraId="251E7FBD">
            <w:pPr>
              <w:pStyle w:val="13"/>
              <w:spacing w:line="400" w:lineRule="exact"/>
              <w:ind w:firstLine="0" w:firstLineChars="0"/>
              <w:contextualSpacing/>
              <w:jc w:val="center"/>
              <w:rPr>
                <w:rFonts w:ascii="宋体" w:hAnsi="宋体" w:eastAsia="宋体" w:cs="宋体"/>
                <w:kern w:val="2"/>
                <w:sz w:val="21"/>
                <w:szCs w:val="21"/>
              </w:rPr>
            </w:pPr>
          </w:p>
        </w:tc>
        <w:tc>
          <w:tcPr>
            <w:tcW w:w="2562" w:type="dxa"/>
            <w:noWrap/>
            <w:vAlign w:val="center"/>
          </w:tcPr>
          <w:p w14:paraId="65A6B995">
            <w:pPr>
              <w:pStyle w:val="13"/>
              <w:spacing w:line="400" w:lineRule="exact"/>
              <w:ind w:firstLine="0" w:firstLineChars="0"/>
              <w:contextualSpacing/>
              <w:jc w:val="center"/>
              <w:rPr>
                <w:rFonts w:ascii="宋体" w:hAnsi="宋体" w:eastAsia="宋体" w:cs="宋体"/>
                <w:kern w:val="2"/>
                <w:sz w:val="21"/>
                <w:szCs w:val="21"/>
              </w:rPr>
            </w:pPr>
          </w:p>
        </w:tc>
        <w:tc>
          <w:tcPr>
            <w:tcW w:w="1398" w:type="dxa"/>
            <w:noWrap/>
            <w:vAlign w:val="center"/>
          </w:tcPr>
          <w:p w14:paraId="76E45152">
            <w:pPr>
              <w:pStyle w:val="13"/>
              <w:spacing w:line="400" w:lineRule="exact"/>
              <w:ind w:firstLine="0" w:firstLineChars="0"/>
              <w:contextualSpacing/>
              <w:jc w:val="center"/>
              <w:rPr>
                <w:rFonts w:ascii="宋体" w:hAnsi="宋体" w:eastAsia="宋体" w:cs="宋体"/>
                <w:kern w:val="2"/>
                <w:sz w:val="21"/>
                <w:szCs w:val="21"/>
              </w:rPr>
            </w:pPr>
          </w:p>
        </w:tc>
      </w:tr>
      <w:tr w14:paraId="3664AA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noWrap/>
            <w:vAlign w:val="center"/>
          </w:tcPr>
          <w:p w14:paraId="50E72F8A">
            <w:pPr>
              <w:pStyle w:val="13"/>
              <w:spacing w:line="400" w:lineRule="exact"/>
              <w:ind w:firstLine="0" w:firstLineChars="0"/>
              <w:contextualSpacing/>
              <w:jc w:val="center"/>
              <w:rPr>
                <w:rFonts w:ascii="宋体" w:hAnsi="宋体" w:eastAsia="宋体" w:cs="宋体"/>
                <w:kern w:val="2"/>
                <w:sz w:val="21"/>
                <w:szCs w:val="21"/>
              </w:rPr>
            </w:pPr>
            <w:bookmarkStart w:id="148" w:name="_Toc301781618"/>
            <w:bookmarkStart w:id="149" w:name="_Toc173066408"/>
            <w:bookmarkStart w:id="150" w:name="_Toc254970595"/>
            <w:bookmarkStart w:id="151" w:name="_Toc297193192"/>
            <w:bookmarkStart w:id="152" w:name="_Toc383699913"/>
            <w:bookmarkStart w:id="153" w:name="_Toc254970736"/>
            <w:bookmarkStart w:id="154" w:name="_Toc173211907"/>
            <w:bookmarkStart w:id="155" w:name="_Toc373333696"/>
            <w:bookmarkStart w:id="156" w:name="_Toc295404988"/>
            <w:r>
              <w:rPr>
                <w:rFonts w:hint="eastAsia" w:ascii="宋体" w:hAnsi="宋体" w:eastAsia="宋体" w:cs="宋体"/>
                <w:kern w:val="2"/>
                <w:sz w:val="21"/>
                <w:szCs w:val="21"/>
              </w:rPr>
              <w:t>3</w:t>
            </w:r>
            <w:bookmarkEnd w:id="148"/>
            <w:bookmarkEnd w:id="149"/>
            <w:bookmarkEnd w:id="150"/>
            <w:bookmarkEnd w:id="151"/>
            <w:bookmarkEnd w:id="152"/>
            <w:bookmarkEnd w:id="153"/>
            <w:bookmarkEnd w:id="154"/>
            <w:bookmarkEnd w:id="155"/>
            <w:bookmarkEnd w:id="156"/>
          </w:p>
        </w:tc>
        <w:tc>
          <w:tcPr>
            <w:tcW w:w="857" w:type="dxa"/>
            <w:tcBorders>
              <w:right w:val="single" w:color="auto" w:sz="4" w:space="0"/>
            </w:tcBorders>
            <w:noWrap/>
            <w:vAlign w:val="center"/>
          </w:tcPr>
          <w:p w14:paraId="72077F43">
            <w:pPr>
              <w:pStyle w:val="13"/>
              <w:spacing w:line="400" w:lineRule="exact"/>
              <w:ind w:firstLine="0" w:firstLineChars="0"/>
              <w:contextualSpacing/>
              <w:jc w:val="center"/>
              <w:rPr>
                <w:rFonts w:ascii="宋体" w:hAnsi="宋体" w:eastAsia="宋体" w:cs="宋体"/>
                <w:kern w:val="2"/>
                <w:sz w:val="21"/>
                <w:szCs w:val="21"/>
              </w:rPr>
            </w:pPr>
          </w:p>
        </w:tc>
        <w:tc>
          <w:tcPr>
            <w:tcW w:w="2846" w:type="dxa"/>
            <w:tcBorders>
              <w:left w:val="single" w:color="auto" w:sz="4" w:space="0"/>
            </w:tcBorders>
            <w:noWrap/>
            <w:vAlign w:val="center"/>
          </w:tcPr>
          <w:p w14:paraId="5B0A5CAC">
            <w:pPr>
              <w:pStyle w:val="13"/>
              <w:spacing w:line="400" w:lineRule="exact"/>
              <w:ind w:firstLine="0" w:firstLineChars="0"/>
              <w:contextualSpacing/>
              <w:jc w:val="center"/>
              <w:rPr>
                <w:rFonts w:ascii="宋体" w:hAnsi="宋体" w:eastAsia="宋体" w:cs="宋体"/>
                <w:kern w:val="2"/>
                <w:sz w:val="21"/>
                <w:szCs w:val="21"/>
              </w:rPr>
            </w:pPr>
          </w:p>
        </w:tc>
        <w:tc>
          <w:tcPr>
            <w:tcW w:w="2562" w:type="dxa"/>
            <w:noWrap/>
            <w:vAlign w:val="center"/>
          </w:tcPr>
          <w:p w14:paraId="65DD7CC2">
            <w:pPr>
              <w:pStyle w:val="13"/>
              <w:spacing w:line="400" w:lineRule="exact"/>
              <w:ind w:firstLine="0" w:firstLineChars="0"/>
              <w:contextualSpacing/>
              <w:jc w:val="center"/>
              <w:rPr>
                <w:rFonts w:ascii="宋体" w:hAnsi="宋体" w:eastAsia="宋体" w:cs="宋体"/>
                <w:kern w:val="2"/>
                <w:sz w:val="21"/>
                <w:szCs w:val="21"/>
              </w:rPr>
            </w:pPr>
          </w:p>
        </w:tc>
        <w:tc>
          <w:tcPr>
            <w:tcW w:w="1398" w:type="dxa"/>
            <w:noWrap/>
            <w:vAlign w:val="center"/>
          </w:tcPr>
          <w:p w14:paraId="01B865F3">
            <w:pPr>
              <w:pStyle w:val="13"/>
              <w:spacing w:line="400" w:lineRule="exact"/>
              <w:ind w:firstLine="0" w:firstLineChars="0"/>
              <w:contextualSpacing/>
              <w:jc w:val="center"/>
              <w:rPr>
                <w:rFonts w:ascii="宋体" w:hAnsi="宋体" w:eastAsia="宋体" w:cs="宋体"/>
                <w:kern w:val="2"/>
                <w:sz w:val="21"/>
                <w:szCs w:val="21"/>
              </w:rPr>
            </w:pPr>
          </w:p>
        </w:tc>
      </w:tr>
      <w:tr w14:paraId="49FC63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noWrap/>
            <w:vAlign w:val="center"/>
          </w:tcPr>
          <w:p w14:paraId="7DD53151">
            <w:pPr>
              <w:pStyle w:val="13"/>
              <w:spacing w:line="400" w:lineRule="exact"/>
              <w:ind w:firstLine="0" w:firstLineChars="0"/>
              <w:contextualSpacing/>
              <w:jc w:val="center"/>
              <w:rPr>
                <w:rFonts w:ascii="宋体" w:hAnsi="宋体" w:eastAsia="宋体" w:cs="宋体"/>
                <w:kern w:val="2"/>
                <w:sz w:val="21"/>
                <w:szCs w:val="21"/>
              </w:rPr>
            </w:pPr>
            <w:bookmarkStart w:id="157" w:name="_Toc254970737"/>
            <w:bookmarkStart w:id="158" w:name="_Toc297193193"/>
            <w:bookmarkStart w:id="159" w:name="_Toc295404989"/>
            <w:bookmarkStart w:id="160" w:name="_Toc301781619"/>
            <w:bookmarkStart w:id="161" w:name="_Toc383699914"/>
            <w:bookmarkStart w:id="162" w:name="_Toc373333697"/>
            <w:bookmarkStart w:id="163" w:name="_Toc173066409"/>
            <w:bookmarkStart w:id="164" w:name="_Toc254970596"/>
            <w:bookmarkStart w:id="165" w:name="_Toc173211908"/>
            <w:r>
              <w:rPr>
                <w:rFonts w:hint="eastAsia" w:ascii="宋体" w:hAnsi="宋体" w:eastAsia="宋体" w:cs="宋体"/>
                <w:kern w:val="2"/>
                <w:sz w:val="21"/>
                <w:szCs w:val="21"/>
              </w:rPr>
              <w:t>4</w:t>
            </w:r>
            <w:bookmarkEnd w:id="157"/>
            <w:bookmarkEnd w:id="158"/>
            <w:bookmarkEnd w:id="159"/>
            <w:bookmarkEnd w:id="160"/>
            <w:bookmarkEnd w:id="161"/>
            <w:bookmarkEnd w:id="162"/>
            <w:bookmarkEnd w:id="163"/>
            <w:bookmarkEnd w:id="164"/>
            <w:bookmarkEnd w:id="165"/>
          </w:p>
        </w:tc>
        <w:tc>
          <w:tcPr>
            <w:tcW w:w="857" w:type="dxa"/>
            <w:tcBorders>
              <w:right w:val="single" w:color="auto" w:sz="4" w:space="0"/>
            </w:tcBorders>
            <w:noWrap/>
            <w:vAlign w:val="center"/>
          </w:tcPr>
          <w:p w14:paraId="3B2B1B6B">
            <w:pPr>
              <w:pStyle w:val="13"/>
              <w:spacing w:line="400" w:lineRule="exact"/>
              <w:ind w:firstLine="0" w:firstLineChars="0"/>
              <w:contextualSpacing/>
              <w:jc w:val="center"/>
              <w:rPr>
                <w:rFonts w:ascii="宋体" w:hAnsi="宋体" w:eastAsia="宋体" w:cs="宋体"/>
                <w:kern w:val="2"/>
                <w:sz w:val="21"/>
                <w:szCs w:val="21"/>
              </w:rPr>
            </w:pPr>
          </w:p>
        </w:tc>
        <w:tc>
          <w:tcPr>
            <w:tcW w:w="2846" w:type="dxa"/>
            <w:tcBorders>
              <w:left w:val="single" w:color="auto" w:sz="4" w:space="0"/>
            </w:tcBorders>
            <w:noWrap/>
            <w:vAlign w:val="center"/>
          </w:tcPr>
          <w:p w14:paraId="73301F18">
            <w:pPr>
              <w:pStyle w:val="13"/>
              <w:spacing w:line="400" w:lineRule="exact"/>
              <w:ind w:firstLine="0" w:firstLineChars="0"/>
              <w:contextualSpacing/>
              <w:jc w:val="center"/>
              <w:rPr>
                <w:rFonts w:ascii="宋体" w:hAnsi="宋体" w:eastAsia="宋体" w:cs="宋体"/>
                <w:kern w:val="2"/>
                <w:sz w:val="21"/>
                <w:szCs w:val="21"/>
              </w:rPr>
            </w:pPr>
          </w:p>
        </w:tc>
        <w:tc>
          <w:tcPr>
            <w:tcW w:w="2562" w:type="dxa"/>
            <w:noWrap/>
            <w:vAlign w:val="center"/>
          </w:tcPr>
          <w:p w14:paraId="0532DA8D">
            <w:pPr>
              <w:pStyle w:val="13"/>
              <w:spacing w:line="400" w:lineRule="exact"/>
              <w:ind w:firstLine="0" w:firstLineChars="0"/>
              <w:contextualSpacing/>
              <w:jc w:val="center"/>
              <w:rPr>
                <w:rFonts w:ascii="宋体" w:hAnsi="宋体" w:eastAsia="宋体" w:cs="宋体"/>
                <w:kern w:val="2"/>
                <w:sz w:val="21"/>
                <w:szCs w:val="21"/>
              </w:rPr>
            </w:pPr>
          </w:p>
        </w:tc>
        <w:tc>
          <w:tcPr>
            <w:tcW w:w="1398" w:type="dxa"/>
            <w:noWrap/>
            <w:vAlign w:val="center"/>
          </w:tcPr>
          <w:p w14:paraId="0FDD235D">
            <w:pPr>
              <w:pStyle w:val="13"/>
              <w:spacing w:line="400" w:lineRule="exact"/>
              <w:ind w:firstLine="0" w:firstLineChars="0"/>
              <w:contextualSpacing/>
              <w:jc w:val="center"/>
              <w:rPr>
                <w:rFonts w:ascii="宋体" w:hAnsi="宋体" w:eastAsia="宋体" w:cs="宋体"/>
                <w:kern w:val="2"/>
                <w:sz w:val="21"/>
                <w:szCs w:val="21"/>
              </w:rPr>
            </w:pPr>
          </w:p>
        </w:tc>
      </w:tr>
      <w:tr w14:paraId="7E6019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noWrap/>
            <w:vAlign w:val="center"/>
          </w:tcPr>
          <w:p w14:paraId="5033230D">
            <w:pPr>
              <w:pStyle w:val="13"/>
              <w:spacing w:line="400" w:lineRule="exact"/>
              <w:ind w:firstLine="0" w:firstLineChars="0"/>
              <w:contextualSpacing/>
              <w:jc w:val="center"/>
              <w:rPr>
                <w:rFonts w:ascii="宋体" w:hAnsi="宋体" w:eastAsia="宋体" w:cs="宋体"/>
                <w:kern w:val="2"/>
                <w:sz w:val="21"/>
                <w:szCs w:val="21"/>
              </w:rPr>
            </w:pPr>
            <w:bookmarkStart w:id="166" w:name="_Toc173211909"/>
            <w:bookmarkStart w:id="167" w:name="_Toc254970738"/>
            <w:bookmarkStart w:id="168" w:name="_Toc297193194"/>
            <w:bookmarkStart w:id="169" w:name="_Toc301781620"/>
            <w:bookmarkStart w:id="170" w:name="_Toc373333698"/>
            <w:bookmarkStart w:id="171" w:name="_Toc254970597"/>
            <w:bookmarkStart w:id="172" w:name="_Toc295404990"/>
            <w:bookmarkStart w:id="173" w:name="_Toc383699915"/>
            <w:bookmarkStart w:id="174" w:name="_Toc173066410"/>
            <w:r>
              <w:rPr>
                <w:rFonts w:hint="eastAsia" w:ascii="宋体" w:hAnsi="宋体" w:eastAsia="宋体" w:cs="宋体"/>
                <w:kern w:val="2"/>
                <w:sz w:val="21"/>
                <w:szCs w:val="21"/>
              </w:rPr>
              <w:t>5</w:t>
            </w:r>
            <w:bookmarkEnd w:id="166"/>
            <w:bookmarkEnd w:id="167"/>
            <w:bookmarkEnd w:id="168"/>
            <w:bookmarkEnd w:id="169"/>
            <w:bookmarkEnd w:id="170"/>
            <w:bookmarkEnd w:id="171"/>
            <w:bookmarkEnd w:id="172"/>
            <w:bookmarkEnd w:id="173"/>
            <w:bookmarkEnd w:id="174"/>
          </w:p>
        </w:tc>
        <w:tc>
          <w:tcPr>
            <w:tcW w:w="857" w:type="dxa"/>
            <w:tcBorders>
              <w:right w:val="single" w:color="auto" w:sz="4" w:space="0"/>
            </w:tcBorders>
            <w:noWrap/>
            <w:vAlign w:val="center"/>
          </w:tcPr>
          <w:p w14:paraId="18F0CD9F">
            <w:pPr>
              <w:pStyle w:val="13"/>
              <w:spacing w:line="400" w:lineRule="exact"/>
              <w:ind w:firstLine="0" w:firstLineChars="0"/>
              <w:contextualSpacing/>
              <w:jc w:val="center"/>
              <w:rPr>
                <w:rFonts w:ascii="宋体" w:hAnsi="宋体" w:eastAsia="宋体" w:cs="宋体"/>
                <w:kern w:val="2"/>
                <w:sz w:val="21"/>
                <w:szCs w:val="21"/>
              </w:rPr>
            </w:pPr>
          </w:p>
        </w:tc>
        <w:tc>
          <w:tcPr>
            <w:tcW w:w="2846" w:type="dxa"/>
            <w:tcBorders>
              <w:left w:val="single" w:color="auto" w:sz="4" w:space="0"/>
            </w:tcBorders>
            <w:noWrap/>
            <w:vAlign w:val="center"/>
          </w:tcPr>
          <w:p w14:paraId="38C49A40">
            <w:pPr>
              <w:pStyle w:val="13"/>
              <w:spacing w:line="400" w:lineRule="exact"/>
              <w:ind w:firstLine="0" w:firstLineChars="0"/>
              <w:contextualSpacing/>
              <w:jc w:val="center"/>
              <w:rPr>
                <w:rFonts w:ascii="宋体" w:hAnsi="宋体" w:eastAsia="宋体" w:cs="宋体"/>
                <w:kern w:val="2"/>
                <w:sz w:val="21"/>
                <w:szCs w:val="21"/>
              </w:rPr>
            </w:pPr>
          </w:p>
        </w:tc>
        <w:tc>
          <w:tcPr>
            <w:tcW w:w="2562" w:type="dxa"/>
            <w:noWrap/>
            <w:vAlign w:val="center"/>
          </w:tcPr>
          <w:p w14:paraId="7568453E">
            <w:pPr>
              <w:pStyle w:val="13"/>
              <w:spacing w:line="400" w:lineRule="exact"/>
              <w:ind w:firstLine="0" w:firstLineChars="0"/>
              <w:contextualSpacing/>
              <w:jc w:val="center"/>
              <w:rPr>
                <w:rFonts w:ascii="宋体" w:hAnsi="宋体" w:eastAsia="宋体" w:cs="宋体"/>
                <w:kern w:val="2"/>
                <w:sz w:val="21"/>
                <w:szCs w:val="21"/>
              </w:rPr>
            </w:pPr>
          </w:p>
        </w:tc>
        <w:tc>
          <w:tcPr>
            <w:tcW w:w="1398" w:type="dxa"/>
            <w:noWrap/>
            <w:vAlign w:val="center"/>
          </w:tcPr>
          <w:p w14:paraId="38656653">
            <w:pPr>
              <w:pStyle w:val="13"/>
              <w:spacing w:line="400" w:lineRule="exact"/>
              <w:ind w:firstLine="0" w:firstLineChars="0"/>
              <w:contextualSpacing/>
              <w:jc w:val="center"/>
              <w:rPr>
                <w:rFonts w:ascii="宋体" w:hAnsi="宋体" w:eastAsia="宋体" w:cs="宋体"/>
                <w:kern w:val="2"/>
                <w:sz w:val="21"/>
                <w:szCs w:val="21"/>
              </w:rPr>
            </w:pPr>
          </w:p>
        </w:tc>
      </w:tr>
      <w:tr w14:paraId="74EDBA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857" w:type="dxa"/>
            <w:noWrap/>
            <w:vAlign w:val="center"/>
          </w:tcPr>
          <w:p w14:paraId="302D2C64">
            <w:pPr>
              <w:pStyle w:val="13"/>
              <w:spacing w:line="400" w:lineRule="exact"/>
              <w:ind w:firstLine="0" w:firstLineChars="0"/>
              <w:contextualSpacing/>
              <w:jc w:val="center"/>
              <w:rPr>
                <w:rFonts w:ascii="宋体" w:hAnsi="宋体" w:eastAsia="宋体" w:cs="宋体"/>
                <w:kern w:val="2"/>
                <w:sz w:val="21"/>
                <w:szCs w:val="21"/>
              </w:rPr>
            </w:pPr>
            <w:bookmarkStart w:id="175" w:name="_Toc297193195"/>
            <w:bookmarkStart w:id="176" w:name="_Toc383699916"/>
            <w:bookmarkStart w:id="177" w:name="_Toc373333699"/>
            <w:bookmarkStart w:id="178" w:name="_Toc254970602"/>
            <w:bookmarkStart w:id="179" w:name="_Toc254970743"/>
            <w:bookmarkStart w:id="180" w:name="_Toc295404991"/>
            <w:bookmarkStart w:id="181" w:name="_Toc173066415"/>
            <w:bookmarkStart w:id="182" w:name="_Toc301781621"/>
            <w:bookmarkStart w:id="183" w:name="_Toc173211914"/>
            <w:r>
              <w:rPr>
                <w:rFonts w:hint="eastAsia" w:ascii="宋体" w:hAnsi="宋体" w:eastAsia="宋体" w:cs="宋体"/>
                <w:kern w:val="2"/>
                <w:sz w:val="21"/>
                <w:szCs w:val="21"/>
              </w:rPr>
              <w:t>…</w:t>
            </w:r>
            <w:bookmarkEnd w:id="175"/>
            <w:bookmarkEnd w:id="176"/>
            <w:bookmarkEnd w:id="177"/>
            <w:bookmarkEnd w:id="178"/>
            <w:bookmarkEnd w:id="179"/>
            <w:bookmarkEnd w:id="180"/>
            <w:bookmarkEnd w:id="181"/>
            <w:bookmarkEnd w:id="182"/>
            <w:bookmarkEnd w:id="183"/>
          </w:p>
        </w:tc>
        <w:tc>
          <w:tcPr>
            <w:tcW w:w="857" w:type="dxa"/>
            <w:tcBorders>
              <w:right w:val="single" w:color="auto" w:sz="4" w:space="0"/>
            </w:tcBorders>
            <w:noWrap/>
            <w:vAlign w:val="center"/>
          </w:tcPr>
          <w:p w14:paraId="4D9DA151">
            <w:pPr>
              <w:pStyle w:val="13"/>
              <w:spacing w:line="400" w:lineRule="exact"/>
              <w:ind w:firstLine="0" w:firstLineChars="0"/>
              <w:contextualSpacing/>
              <w:jc w:val="center"/>
              <w:rPr>
                <w:rFonts w:ascii="宋体" w:hAnsi="宋体" w:eastAsia="宋体" w:cs="宋体"/>
                <w:kern w:val="2"/>
                <w:sz w:val="21"/>
                <w:szCs w:val="21"/>
              </w:rPr>
            </w:pPr>
          </w:p>
        </w:tc>
        <w:tc>
          <w:tcPr>
            <w:tcW w:w="2846" w:type="dxa"/>
            <w:tcBorders>
              <w:left w:val="single" w:color="auto" w:sz="4" w:space="0"/>
            </w:tcBorders>
            <w:noWrap/>
            <w:vAlign w:val="center"/>
          </w:tcPr>
          <w:p w14:paraId="66B6C4B6">
            <w:pPr>
              <w:pStyle w:val="13"/>
              <w:spacing w:line="400" w:lineRule="exact"/>
              <w:ind w:firstLine="0" w:firstLineChars="0"/>
              <w:contextualSpacing/>
              <w:jc w:val="center"/>
              <w:rPr>
                <w:rFonts w:ascii="宋体" w:hAnsi="宋体" w:eastAsia="宋体" w:cs="宋体"/>
                <w:kern w:val="2"/>
                <w:sz w:val="21"/>
                <w:szCs w:val="21"/>
              </w:rPr>
            </w:pPr>
          </w:p>
        </w:tc>
        <w:tc>
          <w:tcPr>
            <w:tcW w:w="2562" w:type="dxa"/>
            <w:noWrap/>
            <w:vAlign w:val="center"/>
          </w:tcPr>
          <w:p w14:paraId="0EE6AEA5">
            <w:pPr>
              <w:pStyle w:val="13"/>
              <w:spacing w:line="400" w:lineRule="exact"/>
              <w:ind w:firstLine="0" w:firstLineChars="0"/>
              <w:contextualSpacing/>
              <w:jc w:val="center"/>
              <w:rPr>
                <w:rFonts w:ascii="宋体" w:hAnsi="宋体" w:eastAsia="宋体" w:cs="宋体"/>
                <w:kern w:val="2"/>
                <w:sz w:val="21"/>
                <w:szCs w:val="21"/>
              </w:rPr>
            </w:pPr>
          </w:p>
        </w:tc>
        <w:tc>
          <w:tcPr>
            <w:tcW w:w="1398" w:type="dxa"/>
            <w:tcBorders>
              <w:right w:val="single" w:color="auto" w:sz="4" w:space="0"/>
            </w:tcBorders>
            <w:noWrap/>
            <w:vAlign w:val="center"/>
          </w:tcPr>
          <w:p w14:paraId="2DAE60C6">
            <w:pPr>
              <w:pStyle w:val="13"/>
              <w:spacing w:line="400" w:lineRule="exact"/>
              <w:ind w:firstLine="0" w:firstLineChars="0"/>
              <w:contextualSpacing/>
              <w:jc w:val="center"/>
              <w:rPr>
                <w:rFonts w:ascii="宋体" w:hAnsi="宋体" w:eastAsia="宋体" w:cs="宋体"/>
                <w:kern w:val="2"/>
                <w:sz w:val="21"/>
                <w:szCs w:val="21"/>
              </w:rPr>
            </w:pPr>
          </w:p>
        </w:tc>
      </w:tr>
    </w:tbl>
    <w:p w14:paraId="2221EBE6">
      <w:pPr>
        <w:adjustRightInd w:val="0"/>
        <w:spacing w:line="400" w:lineRule="exact"/>
        <w:contextualSpacing/>
        <w:rPr>
          <w:rFonts w:ascii="宋体" w:hAnsi="宋体" w:cs="宋体"/>
          <w:szCs w:val="21"/>
        </w:rPr>
      </w:pPr>
    </w:p>
    <w:p w14:paraId="0D8403FA">
      <w:pPr>
        <w:pStyle w:val="13"/>
        <w:spacing w:line="400" w:lineRule="exact"/>
        <w:ind w:firstLine="0" w:firstLineChars="0"/>
        <w:contextualSpacing/>
        <w:rPr>
          <w:rFonts w:ascii="宋体" w:hAnsi="宋体" w:eastAsia="宋体" w:cs="宋体"/>
          <w:sz w:val="21"/>
          <w:szCs w:val="21"/>
        </w:rPr>
      </w:pPr>
      <w:r>
        <w:rPr>
          <w:rFonts w:hint="eastAsia" w:ascii="宋体" w:hAnsi="宋体" w:eastAsia="宋体" w:cs="宋体"/>
          <w:sz w:val="21"/>
          <w:szCs w:val="21"/>
        </w:rPr>
        <w:t>注：</w:t>
      </w:r>
    </w:p>
    <w:p w14:paraId="62B0935F">
      <w:pPr>
        <w:pStyle w:val="13"/>
        <w:spacing w:line="400" w:lineRule="exact"/>
        <w:ind w:firstLine="0" w:firstLineChars="0"/>
        <w:contextualSpacing/>
        <w:rPr>
          <w:rFonts w:ascii="宋体" w:hAnsi="宋体" w:eastAsia="宋体" w:cs="宋体"/>
          <w:sz w:val="21"/>
          <w:szCs w:val="21"/>
        </w:rPr>
      </w:pPr>
      <w:r>
        <w:rPr>
          <w:rFonts w:hint="eastAsia" w:ascii="宋体" w:hAnsi="宋体" w:eastAsia="宋体" w:cs="宋体"/>
          <w:sz w:val="21"/>
          <w:szCs w:val="21"/>
        </w:rPr>
        <w:t>1. 说明：应对照磋商文件“第三章 采购需求”中的技术要求逐条作出明确响应，并作出偏离说明。</w:t>
      </w:r>
    </w:p>
    <w:p w14:paraId="52E491C6">
      <w:pPr>
        <w:pStyle w:val="13"/>
        <w:spacing w:line="400" w:lineRule="exact"/>
        <w:ind w:firstLine="0" w:firstLineChars="0"/>
        <w:contextualSpacing/>
        <w:rPr>
          <w:rFonts w:ascii="宋体" w:hAnsi="宋体" w:eastAsia="宋体" w:cs="宋体"/>
          <w:sz w:val="21"/>
          <w:szCs w:val="21"/>
        </w:rPr>
      </w:pPr>
      <w:r>
        <w:rPr>
          <w:rFonts w:hint="eastAsia" w:ascii="宋体" w:hAnsi="宋体" w:eastAsia="宋体" w:cs="宋体"/>
          <w:sz w:val="21"/>
          <w:szCs w:val="21"/>
        </w:rPr>
        <w:t>2.供应商应根据自身的承诺，对照磋商文件要求，在“偏离说明”中注明“正偏离”、“负偏离”或者“无偏离”。既不属于“正偏离”也不属于“负偏离”即为“无偏离”。</w:t>
      </w:r>
    </w:p>
    <w:p w14:paraId="56195C43">
      <w:pPr>
        <w:spacing w:line="400" w:lineRule="exact"/>
        <w:ind w:right="-817" w:rightChars="-389"/>
        <w:contextualSpacing/>
        <w:rPr>
          <w:rFonts w:ascii="宋体" w:hAnsi="宋体" w:cs="宋体"/>
          <w:szCs w:val="21"/>
        </w:rPr>
      </w:pPr>
    </w:p>
    <w:p w14:paraId="3C3CA03B">
      <w:pPr>
        <w:spacing w:line="400" w:lineRule="exact"/>
        <w:ind w:right="-817" w:rightChars="-389" w:firstLine="840" w:firstLineChars="400"/>
        <w:contextualSpacing/>
        <w:rPr>
          <w:rFonts w:ascii="宋体" w:hAnsi="宋体" w:cs="宋体"/>
          <w:szCs w:val="21"/>
        </w:rPr>
      </w:pPr>
      <w:r>
        <w:rPr>
          <w:rFonts w:hint="eastAsia" w:ascii="宋体" w:hAnsi="宋体" w:cs="宋体"/>
          <w:szCs w:val="21"/>
        </w:rPr>
        <w:t xml:space="preserve">法定代表人或者委托代理人（签字或CA电子签名）：                    </w:t>
      </w:r>
    </w:p>
    <w:p w14:paraId="6941CA87">
      <w:pPr>
        <w:spacing w:line="400" w:lineRule="exact"/>
        <w:ind w:right="-817" w:rightChars="-389" w:firstLine="2310" w:firstLineChars="1100"/>
        <w:contextualSpacing/>
        <w:rPr>
          <w:rFonts w:ascii="宋体" w:hAnsi="宋体" w:cs="宋体"/>
          <w:szCs w:val="21"/>
        </w:rPr>
      </w:pPr>
      <w:r>
        <w:rPr>
          <w:rFonts w:hint="eastAsia" w:ascii="宋体" w:hAnsi="宋体" w:cs="宋体"/>
          <w:szCs w:val="21"/>
        </w:rPr>
        <w:t xml:space="preserve">供应商（盖电子公章）：      </w:t>
      </w:r>
    </w:p>
    <w:p w14:paraId="18D51461">
      <w:pPr>
        <w:spacing w:line="400" w:lineRule="exact"/>
        <w:ind w:right="-817" w:rightChars="-389" w:firstLine="3570" w:firstLineChars="1700"/>
        <w:contextualSpacing/>
        <w:rPr>
          <w:rFonts w:ascii="宋体" w:hAnsi="宋体" w:cs="宋体"/>
          <w:szCs w:val="21"/>
        </w:rPr>
      </w:pPr>
      <w:r>
        <w:rPr>
          <w:rFonts w:hint="eastAsia" w:ascii="宋体" w:hAnsi="宋体" w:cs="宋体"/>
          <w:szCs w:val="21"/>
        </w:rPr>
        <w:t>日期：   年   月   日</w:t>
      </w:r>
    </w:p>
    <w:p w14:paraId="38C2F068">
      <w:pPr>
        <w:snapToGrid w:val="0"/>
        <w:spacing w:beforeLines="50" w:after="50"/>
        <w:ind w:left="142"/>
        <w:jc w:val="left"/>
        <w:rPr>
          <w:rFonts w:ascii="宋体" w:hAnsi="宋体"/>
          <w:b/>
          <w:sz w:val="24"/>
        </w:rPr>
      </w:pPr>
      <w:r>
        <w:rPr>
          <w:rFonts w:ascii="宋体" w:hAnsi="宋体" w:cs="仿宋_GB2312"/>
          <w:sz w:val="24"/>
        </w:rPr>
        <w:br w:type="page"/>
      </w:r>
      <w:r>
        <w:rPr>
          <w:rFonts w:hint="eastAsia" w:ascii="方正小标宋_GBK" w:hAnsi="方正小标宋_GBK" w:eastAsia="方正小标宋_GBK" w:cs="方正小标宋_GBK"/>
          <w:kern w:val="0"/>
          <w:szCs w:val="21"/>
        </w:rPr>
        <w:t>项目实施人员一览表格式</w:t>
      </w:r>
    </w:p>
    <w:p w14:paraId="487C6721">
      <w:pPr>
        <w:snapToGrid w:val="0"/>
        <w:spacing w:beforeLines="50" w:after="50"/>
        <w:ind w:left="142"/>
        <w:jc w:val="left"/>
        <w:rPr>
          <w:rFonts w:ascii="宋体" w:hAnsi="宋体"/>
          <w:b/>
          <w:sz w:val="24"/>
        </w:rPr>
      </w:pPr>
    </w:p>
    <w:p w14:paraId="1F10BC77">
      <w:pPr>
        <w:spacing w:line="360" w:lineRule="auto"/>
        <w:ind w:left="142"/>
        <w:contextualSpacing/>
        <w:jc w:val="center"/>
        <w:rPr>
          <w:rFonts w:ascii="宋体" w:hAnsi="宋体"/>
          <w:b/>
          <w:sz w:val="28"/>
          <w:szCs w:val="28"/>
        </w:rPr>
      </w:pPr>
      <w:r>
        <w:rPr>
          <w:rFonts w:hint="eastAsia" w:ascii="方正小标宋_GBK" w:hAnsi="方正小标宋_GBK" w:eastAsia="方正小标宋_GBK" w:cs="方正小标宋_GBK"/>
          <w:kern w:val="0"/>
          <w:sz w:val="28"/>
          <w:szCs w:val="28"/>
        </w:rPr>
        <w:t>项目实施人员一览表</w:t>
      </w:r>
    </w:p>
    <w:p w14:paraId="5F606CEB">
      <w:pPr>
        <w:pStyle w:val="17"/>
        <w:spacing w:line="400" w:lineRule="exact"/>
        <w:contextualSpacing/>
        <w:rPr>
          <w:rFonts w:hAnsi="宋体" w:cs="宋体"/>
          <w:sz w:val="21"/>
        </w:rPr>
      </w:pPr>
      <w:r>
        <w:rPr>
          <w:rFonts w:hint="eastAsia" w:hAnsi="宋体" w:cs="宋体"/>
          <w:sz w:val="21"/>
        </w:rPr>
        <w:t>所竞分标：分标</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2138"/>
      </w:tblGrid>
      <w:tr w14:paraId="5223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3CC9B531">
            <w:pPr>
              <w:spacing w:line="400" w:lineRule="exact"/>
              <w:contextualSpacing/>
              <w:jc w:val="center"/>
              <w:rPr>
                <w:rFonts w:ascii="宋体" w:hAnsi="宋体" w:cs="宋体"/>
                <w:szCs w:val="21"/>
              </w:rPr>
            </w:pPr>
            <w:r>
              <w:rPr>
                <w:rFonts w:hint="eastAsia" w:ascii="宋体" w:hAnsi="宋体" w:cs="宋体"/>
                <w:szCs w:val="21"/>
              </w:rPr>
              <w:t>姓名</w:t>
            </w:r>
          </w:p>
        </w:tc>
        <w:tc>
          <w:tcPr>
            <w:tcW w:w="709" w:type="dxa"/>
            <w:noWrap/>
            <w:vAlign w:val="center"/>
          </w:tcPr>
          <w:p w14:paraId="201B06DA">
            <w:pPr>
              <w:spacing w:line="400" w:lineRule="exact"/>
              <w:contextualSpacing/>
              <w:jc w:val="center"/>
              <w:rPr>
                <w:rFonts w:ascii="宋体" w:hAnsi="宋体" w:cs="宋体"/>
                <w:szCs w:val="21"/>
              </w:rPr>
            </w:pPr>
            <w:r>
              <w:rPr>
                <w:rFonts w:hint="eastAsia" w:ascii="宋体" w:hAnsi="宋体" w:cs="宋体"/>
                <w:szCs w:val="21"/>
              </w:rPr>
              <w:t>职务</w:t>
            </w:r>
          </w:p>
        </w:tc>
        <w:tc>
          <w:tcPr>
            <w:tcW w:w="1701" w:type="dxa"/>
            <w:noWrap/>
            <w:vAlign w:val="center"/>
          </w:tcPr>
          <w:p w14:paraId="53D2FFA3">
            <w:pPr>
              <w:spacing w:line="400" w:lineRule="exact"/>
              <w:contextualSpacing/>
              <w:jc w:val="center"/>
              <w:rPr>
                <w:rFonts w:ascii="宋体" w:hAnsi="宋体" w:cs="宋体"/>
                <w:szCs w:val="21"/>
              </w:rPr>
            </w:pPr>
            <w:r>
              <w:rPr>
                <w:rFonts w:hint="eastAsia" w:ascii="宋体" w:hAnsi="宋体" w:cs="宋体"/>
                <w:szCs w:val="21"/>
              </w:rPr>
              <w:t>专业技术资格（职称）或者职业资格或者执业资格证或者其他证书</w:t>
            </w:r>
          </w:p>
        </w:tc>
        <w:tc>
          <w:tcPr>
            <w:tcW w:w="1420" w:type="dxa"/>
            <w:noWrap/>
            <w:vAlign w:val="center"/>
          </w:tcPr>
          <w:p w14:paraId="2247F026">
            <w:pPr>
              <w:spacing w:line="400" w:lineRule="exact"/>
              <w:contextualSpacing/>
              <w:jc w:val="center"/>
              <w:rPr>
                <w:rFonts w:ascii="宋体" w:hAnsi="宋体" w:cs="宋体"/>
                <w:szCs w:val="21"/>
              </w:rPr>
            </w:pPr>
            <w:r>
              <w:rPr>
                <w:rFonts w:hint="eastAsia" w:ascii="宋体" w:hAnsi="宋体" w:cs="宋体"/>
                <w:szCs w:val="21"/>
              </w:rPr>
              <w:t>证书编号</w:t>
            </w:r>
          </w:p>
        </w:tc>
        <w:tc>
          <w:tcPr>
            <w:tcW w:w="1698" w:type="dxa"/>
            <w:noWrap/>
            <w:vAlign w:val="center"/>
          </w:tcPr>
          <w:p w14:paraId="2FA4A2F8">
            <w:pPr>
              <w:spacing w:line="400" w:lineRule="exact"/>
              <w:contextualSpacing/>
              <w:jc w:val="center"/>
              <w:rPr>
                <w:rFonts w:ascii="宋体" w:hAnsi="宋体" w:cs="宋体"/>
                <w:szCs w:val="21"/>
              </w:rPr>
            </w:pPr>
            <w:r>
              <w:rPr>
                <w:rFonts w:hint="eastAsia" w:ascii="宋体" w:hAnsi="宋体" w:cs="宋体"/>
                <w:szCs w:val="21"/>
              </w:rPr>
              <w:t>参加本单位</w:t>
            </w:r>
          </w:p>
          <w:p w14:paraId="5E30D3AD">
            <w:pPr>
              <w:spacing w:line="400" w:lineRule="exact"/>
              <w:contextualSpacing/>
              <w:jc w:val="center"/>
              <w:rPr>
                <w:rFonts w:ascii="宋体" w:hAnsi="宋体" w:cs="宋体"/>
                <w:szCs w:val="21"/>
              </w:rPr>
            </w:pPr>
            <w:r>
              <w:rPr>
                <w:rFonts w:hint="eastAsia" w:ascii="宋体" w:hAnsi="宋体" w:cs="宋体"/>
                <w:szCs w:val="21"/>
              </w:rPr>
              <w:t>工作时间</w:t>
            </w:r>
          </w:p>
        </w:tc>
        <w:tc>
          <w:tcPr>
            <w:tcW w:w="2138" w:type="dxa"/>
            <w:noWrap/>
            <w:vAlign w:val="center"/>
          </w:tcPr>
          <w:p w14:paraId="6E5AFA1A">
            <w:pPr>
              <w:spacing w:line="400" w:lineRule="exact"/>
              <w:contextualSpacing/>
              <w:jc w:val="center"/>
              <w:rPr>
                <w:rFonts w:ascii="宋体" w:hAnsi="宋体" w:cs="宋体"/>
                <w:szCs w:val="21"/>
              </w:rPr>
            </w:pPr>
            <w:r>
              <w:rPr>
                <w:rFonts w:hint="eastAsia" w:ascii="宋体" w:hAnsi="宋体" w:cs="宋体"/>
                <w:szCs w:val="21"/>
              </w:rPr>
              <w:t>劳动合同编号</w:t>
            </w:r>
          </w:p>
        </w:tc>
      </w:tr>
      <w:tr w14:paraId="0CBB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4BF5AA4E">
            <w:pPr>
              <w:spacing w:line="400" w:lineRule="exact"/>
              <w:contextualSpacing/>
              <w:jc w:val="center"/>
              <w:rPr>
                <w:rFonts w:ascii="宋体" w:hAnsi="宋体" w:cs="宋体"/>
                <w:szCs w:val="21"/>
              </w:rPr>
            </w:pPr>
          </w:p>
        </w:tc>
        <w:tc>
          <w:tcPr>
            <w:tcW w:w="709" w:type="dxa"/>
            <w:noWrap/>
            <w:vAlign w:val="center"/>
          </w:tcPr>
          <w:p w14:paraId="20B478E8">
            <w:pPr>
              <w:spacing w:line="400" w:lineRule="exact"/>
              <w:contextualSpacing/>
              <w:jc w:val="center"/>
              <w:rPr>
                <w:rFonts w:ascii="宋体" w:hAnsi="宋体" w:cs="宋体"/>
                <w:szCs w:val="21"/>
              </w:rPr>
            </w:pPr>
          </w:p>
        </w:tc>
        <w:tc>
          <w:tcPr>
            <w:tcW w:w="1701" w:type="dxa"/>
            <w:noWrap/>
            <w:vAlign w:val="center"/>
          </w:tcPr>
          <w:p w14:paraId="017B76AE">
            <w:pPr>
              <w:spacing w:line="400" w:lineRule="exact"/>
              <w:contextualSpacing/>
              <w:jc w:val="center"/>
              <w:rPr>
                <w:rFonts w:ascii="宋体" w:hAnsi="宋体" w:cs="宋体"/>
                <w:szCs w:val="21"/>
              </w:rPr>
            </w:pPr>
          </w:p>
        </w:tc>
        <w:tc>
          <w:tcPr>
            <w:tcW w:w="1420" w:type="dxa"/>
            <w:noWrap/>
            <w:vAlign w:val="center"/>
          </w:tcPr>
          <w:p w14:paraId="4FE89AC8">
            <w:pPr>
              <w:spacing w:line="400" w:lineRule="exact"/>
              <w:contextualSpacing/>
              <w:jc w:val="center"/>
              <w:rPr>
                <w:rFonts w:ascii="宋体" w:hAnsi="宋体" w:cs="宋体"/>
                <w:szCs w:val="21"/>
              </w:rPr>
            </w:pPr>
          </w:p>
        </w:tc>
        <w:tc>
          <w:tcPr>
            <w:tcW w:w="1698" w:type="dxa"/>
            <w:noWrap/>
            <w:vAlign w:val="center"/>
          </w:tcPr>
          <w:p w14:paraId="5451DCD7">
            <w:pPr>
              <w:spacing w:line="400" w:lineRule="exact"/>
              <w:contextualSpacing/>
              <w:jc w:val="center"/>
              <w:rPr>
                <w:rFonts w:ascii="宋体" w:hAnsi="宋体" w:cs="宋体"/>
                <w:szCs w:val="21"/>
              </w:rPr>
            </w:pPr>
          </w:p>
        </w:tc>
        <w:tc>
          <w:tcPr>
            <w:tcW w:w="2138" w:type="dxa"/>
            <w:noWrap/>
            <w:vAlign w:val="center"/>
          </w:tcPr>
          <w:p w14:paraId="0B1AD07A">
            <w:pPr>
              <w:spacing w:line="400" w:lineRule="exact"/>
              <w:contextualSpacing/>
              <w:jc w:val="center"/>
              <w:rPr>
                <w:rFonts w:ascii="宋体" w:hAnsi="宋体" w:cs="宋体"/>
                <w:szCs w:val="21"/>
              </w:rPr>
            </w:pPr>
          </w:p>
        </w:tc>
      </w:tr>
      <w:tr w14:paraId="1001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2A269196">
            <w:pPr>
              <w:spacing w:line="400" w:lineRule="exact"/>
              <w:contextualSpacing/>
              <w:jc w:val="center"/>
              <w:rPr>
                <w:rFonts w:ascii="宋体" w:hAnsi="宋体" w:cs="宋体"/>
                <w:szCs w:val="21"/>
              </w:rPr>
            </w:pPr>
          </w:p>
        </w:tc>
        <w:tc>
          <w:tcPr>
            <w:tcW w:w="709" w:type="dxa"/>
            <w:noWrap/>
            <w:vAlign w:val="center"/>
          </w:tcPr>
          <w:p w14:paraId="3AE1F9C8">
            <w:pPr>
              <w:spacing w:line="400" w:lineRule="exact"/>
              <w:contextualSpacing/>
              <w:jc w:val="center"/>
              <w:rPr>
                <w:rFonts w:ascii="宋体" w:hAnsi="宋体" w:cs="宋体"/>
                <w:szCs w:val="21"/>
              </w:rPr>
            </w:pPr>
          </w:p>
        </w:tc>
        <w:tc>
          <w:tcPr>
            <w:tcW w:w="1701" w:type="dxa"/>
            <w:noWrap/>
            <w:vAlign w:val="center"/>
          </w:tcPr>
          <w:p w14:paraId="481E13F3">
            <w:pPr>
              <w:spacing w:line="400" w:lineRule="exact"/>
              <w:contextualSpacing/>
              <w:jc w:val="center"/>
              <w:rPr>
                <w:rFonts w:ascii="宋体" w:hAnsi="宋体" w:cs="宋体"/>
                <w:szCs w:val="21"/>
              </w:rPr>
            </w:pPr>
          </w:p>
        </w:tc>
        <w:tc>
          <w:tcPr>
            <w:tcW w:w="1420" w:type="dxa"/>
            <w:noWrap/>
            <w:vAlign w:val="center"/>
          </w:tcPr>
          <w:p w14:paraId="5D644C80">
            <w:pPr>
              <w:spacing w:line="400" w:lineRule="exact"/>
              <w:contextualSpacing/>
              <w:jc w:val="center"/>
              <w:rPr>
                <w:rFonts w:ascii="宋体" w:hAnsi="宋体" w:cs="宋体"/>
                <w:szCs w:val="21"/>
              </w:rPr>
            </w:pPr>
          </w:p>
        </w:tc>
        <w:tc>
          <w:tcPr>
            <w:tcW w:w="1698" w:type="dxa"/>
            <w:noWrap/>
            <w:vAlign w:val="center"/>
          </w:tcPr>
          <w:p w14:paraId="2874097E">
            <w:pPr>
              <w:spacing w:line="400" w:lineRule="exact"/>
              <w:contextualSpacing/>
              <w:jc w:val="center"/>
              <w:rPr>
                <w:rFonts w:ascii="宋体" w:hAnsi="宋体" w:cs="宋体"/>
                <w:szCs w:val="21"/>
              </w:rPr>
            </w:pPr>
          </w:p>
        </w:tc>
        <w:tc>
          <w:tcPr>
            <w:tcW w:w="2138" w:type="dxa"/>
            <w:noWrap/>
            <w:vAlign w:val="center"/>
          </w:tcPr>
          <w:p w14:paraId="76914EB1">
            <w:pPr>
              <w:spacing w:line="400" w:lineRule="exact"/>
              <w:contextualSpacing/>
              <w:jc w:val="center"/>
              <w:rPr>
                <w:rFonts w:ascii="宋体" w:hAnsi="宋体" w:cs="宋体"/>
                <w:szCs w:val="21"/>
              </w:rPr>
            </w:pPr>
          </w:p>
        </w:tc>
      </w:tr>
      <w:tr w14:paraId="2C6A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69D490E7">
            <w:pPr>
              <w:spacing w:line="400" w:lineRule="exact"/>
              <w:contextualSpacing/>
              <w:jc w:val="center"/>
              <w:rPr>
                <w:rFonts w:ascii="宋体" w:hAnsi="宋体" w:cs="宋体"/>
                <w:szCs w:val="21"/>
              </w:rPr>
            </w:pPr>
          </w:p>
        </w:tc>
        <w:tc>
          <w:tcPr>
            <w:tcW w:w="709" w:type="dxa"/>
            <w:noWrap/>
            <w:vAlign w:val="center"/>
          </w:tcPr>
          <w:p w14:paraId="794E07BB">
            <w:pPr>
              <w:spacing w:line="400" w:lineRule="exact"/>
              <w:contextualSpacing/>
              <w:jc w:val="center"/>
              <w:rPr>
                <w:rFonts w:ascii="宋体" w:hAnsi="宋体" w:cs="宋体"/>
                <w:szCs w:val="21"/>
              </w:rPr>
            </w:pPr>
          </w:p>
        </w:tc>
        <w:tc>
          <w:tcPr>
            <w:tcW w:w="1701" w:type="dxa"/>
            <w:noWrap/>
            <w:vAlign w:val="center"/>
          </w:tcPr>
          <w:p w14:paraId="7AD44BD7">
            <w:pPr>
              <w:spacing w:line="400" w:lineRule="exact"/>
              <w:contextualSpacing/>
              <w:jc w:val="center"/>
              <w:rPr>
                <w:rFonts w:ascii="宋体" w:hAnsi="宋体" w:cs="宋体"/>
                <w:szCs w:val="21"/>
              </w:rPr>
            </w:pPr>
          </w:p>
        </w:tc>
        <w:tc>
          <w:tcPr>
            <w:tcW w:w="1420" w:type="dxa"/>
            <w:noWrap/>
            <w:vAlign w:val="center"/>
          </w:tcPr>
          <w:p w14:paraId="06AB25DC">
            <w:pPr>
              <w:spacing w:line="400" w:lineRule="exact"/>
              <w:contextualSpacing/>
              <w:jc w:val="center"/>
              <w:rPr>
                <w:rFonts w:ascii="宋体" w:hAnsi="宋体" w:cs="宋体"/>
                <w:szCs w:val="21"/>
              </w:rPr>
            </w:pPr>
          </w:p>
        </w:tc>
        <w:tc>
          <w:tcPr>
            <w:tcW w:w="1698" w:type="dxa"/>
            <w:noWrap/>
            <w:vAlign w:val="center"/>
          </w:tcPr>
          <w:p w14:paraId="6C0C35A8">
            <w:pPr>
              <w:spacing w:line="400" w:lineRule="exact"/>
              <w:contextualSpacing/>
              <w:jc w:val="center"/>
              <w:rPr>
                <w:rFonts w:ascii="宋体" w:hAnsi="宋体" w:cs="宋体"/>
                <w:szCs w:val="21"/>
              </w:rPr>
            </w:pPr>
          </w:p>
        </w:tc>
        <w:tc>
          <w:tcPr>
            <w:tcW w:w="2138" w:type="dxa"/>
            <w:noWrap/>
            <w:vAlign w:val="center"/>
          </w:tcPr>
          <w:p w14:paraId="4512C46C">
            <w:pPr>
              <w:spacing w:line="400" w:lineRule="exact"/>
              <w:contextualSpacing/>
              <w:jc w:val="center"/>
              <w:rPr>
                <w:rFonts w:ascii="宋体" w:hAnsi="宋体" w:cs="宋体"/>
                <w:szCs w:val="21"/>
              </w:rPr>
            </w:pPr>
          </w:p>
        </w:tc>
      </w:tr>
    </w:tbl>
    <w:p w14:paraId="46B4E1C7">
      <w:pPr>
        <w:spacing w:line="400" w:lineRule="exact"/>
        <w:contextualSpacing/>
        <w:jc w:val="left"/>
        <w:rPr>
          <w:rFonts w:ascii="宋体" w:hAnsi="宋体" w:cs="宋体"/>
          <w:szCs w:val="21"/>
        </w:rPr>
      </w:pPr>
      <w:r>
        <w:rPr>
          <w:rFonts w:hint="eastAsia" w:ascii="宋体" w:hAnsi="宋体" w:cs="宋体"/>
          <w:szCs w:val="21"/>
        </w:rPr>
        <w:t>注：</w:t>
      </w:r>
    </w:p>
    <w:p w14:paraId="33B572BC">
      <w:pPr>
        <w:spacing w:line="400" w:lineRule="exact"/>
        <w:contextualSpacing/>
        <w:jc w:val="left"/>
        <w:rPr>
          <w:rFonts w:ascii="宋体" w:hAnsi="宋体" w:cs="宋体"/>
          <w:szCs w:val="21"/>
        </w:rPr>
      </w:pPr>
      <w:r>
        <w:rPr>
          <w:rFonts w:hint="eastAsia" w:ascii="宋体" w:hAnsi="宋体" w:cs="宋体"/>
          <w:szCs w:val="21"/>
        </w:rPr>
        <w:t>1.在填写时，如本表格不适合供应商的实际情况，可根据本表格式自行制表填写。</w:t>
      </w:r>
    </w:p>
    <w:p w14:paraId="02B0FA21">
      <w:pPr>
        <w:spacing w:line="400" w:lineRule="exact"/>
        <w:contextualSpacing/>
        <w:jc w:val="left"/>
        <w:rPr>
          <w:rFonts w:ascii="宋体" w:hAnsi="宋体" w:cs="宋体"/>
          <w:szCs w:val="21"/>
        </w:rPr>
      </w:pPr>
      <w:r>
        <w:rPr>
          <w:rFonts w:hint="eastAsia" w:ascii="宋体" w:hAnsi="宋体" w:cs="宋体"/>
          <w:szCs w:val="21"/>
        </w:rPr>
        <w:t>2.供应商应当附本表所列证书的复印件并加盖供应商公章。</w:t>
      </w:r>
    </w:p>
    <w:p w14:paraId="4824C94B">
      <w:pPr>
        <w:spacing w:line="400" w:lineRule="exact"/>
        <w:contextualSpacing/>
        <w:rPr>
          <w:rFonts w:ascii="宋体" w:hAnsi="宋体" w:cs="宋体"/>
          <w:szCs w:val="21"/>
        </w:rPr>
      </w:pPr>
    </w:p>
    <w:p w14:paraId="5C907DC8">
      <w:pPr>
        <w:spacing w:line="400" w:lineRule="exact"/>
        <w:contextualSpacing/>
        <w:rPr>
          <w:rFonts w:ascii="宋体" w:hAnsi="宋体" w:cs="宋体"/>
          <w:szCs w:val="21"/>
        </w:rPr>
      </w:pPr>
    </w:p>
    <w:p w14:paraId="19885B44">
      <w:pPr>
        <w:spacing w:line="400" w:lineRule="exact"/>
        <w:contextualSpacing/>
        <w:rPr>
          <w:rFonts w:ascii="宋体" w:hAnsi="宋体" w:cs="宋体"/>
          <w:spacing w:val="20"/>
          <w:szCs w:val="21"/>
          <w:u w:val="single"/>
        </w:rPr>
      </w:pPr>
      <w:r>
        <w:rPr>
          <w:rFonts w:hint="eastAsia" w:ascii="宋体" w:hAnsi="宋体" w:cs="宋体"/>
          <w:szCs w:val="21"/>
        </w:rPr>
        <w:t>法定代表人或者委托代理人</w:t>
      </w:r>
      <w:r>
        <w:rPr>
          <w:rFonts w:hint="eastAsia" w:ascii="宋体" w:hAnsi="宋体" w:cs="宋体"/>
          <w:spacing w:val="20"/>
          <w:szCs w:val="21"/>
        </w:rPr>
        <w:t>签字（或CA电子签名）：</w:t>
      </w:r>
    </w:p>
    <w:p w14:paraId="21D79EFC">
      <w:pPr>
        <w:spacing w:line="400" w:lineRule="exact"/>
        <w:contextualSpacing/>
        <w:jc w:val="left"/>
        <w:rPr>
          <w:rFonts w:ascii="宋体" w:hAnsi="宋体" w:cs="宋体"/>
          <w:spacing w:val="20"/>
          <w:szCs w:val="21"/>
        </w:rPr>
      </w:pPr>
      <w:r>
        <w:rPr>
          <w:rFonts w:hint="eastAsia" w:ascii="宋体" w:hAnsi="宋体" w:cs="宋体"/>
          <w:spacing w:val="20"/>
          <w:szCs w:val="21"/>
        </w:rPr>
        <w:t>供应商（盖电子公章）：</w:t>
      </w:r>
    </w:p>
    <w:p w14:paraId="1B8E84CB">
      <w:pPr>
        <w:spacing w:line="400" w:lineRule="exact"/>
        <w:contextualSpacing/>
        <w:jc w:val="left"/>
        <w:rPr>
          <w:rFonts w:ascii="宋体" w:hAnsi="宋体"/>
          <w:sz w:val="24"/>
          <w:szCs w:val="20"/>
        </w:rPr>
      </w:pPr>
      <w:r>
        <w:rPr>
          <w:rFonts w:hint="eastAsia" w:ascii="宋体" w:hAnsi="宋体" w:cs="宋体"/>
          <w:spacing w:val="20"/>
          <w:szCs w:val="21"/>
        </w:rPr>
        <w:t>日 期：</w:t>
      </w:r>
    </w:p>
    <w:p w14:paraId="3F526A51">
      <w:pPr>
        <w:snapToGrid w:val="0"/>
        <w:spacing w:before="50" w:afterLines="50"/>
        <w:jc w:val="left"/>
        <w:rPr>
          <w:rFonts w:ascii="宋体" w:hAnsi="宋体"/>
          <w:sz w:val="24"/>
          <w:szCs w:val="20"/>
        </w:rPr>
      </w:pPr>
    </w:p>
    <w:p w14:paraId="7679B380">
      <w:pPr>
        <w:snapToGrid w:val="0"/>
        <w:spacing w:before="50" w:after="50" w:line="360" w:lineRule="auto"/>
        <w:ind w:right="-817" w:rightChars="-389" w:firstLine="5461" w:firstLineChars="1700"/>
        <w:rPr>
          <w:rFonts w:ascii="仿宋_GB2312" w:hAnsi="仿宋_GB2312" w:eastAsia="仿宋_GB2312" w:cs="仿宋_GB2312"/>
          <w:b/>
          <w:sz w:val="32"/>
          <w:szCs w:val="32"/>
        </w:rPr>
      </w:pPr>
    </w:p>
    <w:p w14:paraId="7CB223AC">
      <w:pPr>
        <w:spacing w:line="400" w:lineRule="exact"/>
        <w:ind w:left="142"/>
        <w:contextualSpacing/>
        <w:jc w:val="center"/>
        <w:rPr>
          <w:rFonts w:ascii="宋体" w:hAnsi="宋体" w:cs="宋体"/>
          <w:b/>
          <w:sz w:val="28"/>
          <w:szCs w:val="28"/>
        </w:rPr>
      </w:pPr>
      <w:r>
        <w:rPr>
          <w:rFonts w:hint="eastAsia" w:ascii="方正小标宋_GBK" w:hAnsi="方正小标宋_GBK" w:eastAsia="方正小标宋_GBK" w:cs="方正小标宋_GBK"/>
          <w:kern w:val="0"/>
          <w:sz w:val="28"/>
          <w:szCs w:val="28"/>
        </w:rPr>
        <w:t>类似项目业绩汇总表（格式）</w:t>
      </w:r>
    </w:p>
    <w:p w14:paraId="6D8205C1">
      <w:pPr>
        <w:pStyle w:val="103"/>
        <w:rPr>
          <w:rFonts w:ascii="宋体" w:hAnsi="宋体" w:cs="宋体"/>
          <w:sz w:val="21"/>
          <w:szCs w:val="21"/>
        </w:rPr>
      </w:pPr>
    </w:p>
    <w:tbl>
      <w:tblPr>
        <w:tblStyle w:val="30"/>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57"/>
        <w:gridCol w:w="1410"/>
        <w:gridCol w:w="1305"/>
        <w:gridCol w:w="1290"/>
        <w:gridCol w:w="1425"/>
        <w:gridCol w:w="600"/>
      </w:tblGrid>
      <w:tr w14:paraId="67C1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ign w:val="center"/>
          </w:tcPr>
          <w:p w14:paraId="275E26DF">
            <w:pPr>
              <w:spacing w:line="400" w:lineRule="exact"/>
              <w:jc w:val="center"/>
              <w:rPr>
                <w:rFonts w:ascii="宋体" w:hAnsi="宋体" w:cs="宋体"/>
                <w:bCs/>
                <w:szCs w:val="21"/>
              </w:rPr>
            </w:pPr>
            <w:r>
              <w:rPr>
                <w:rFonts w:hint="eastAsia" w:ascii="宋体" w:hAnsi="宋体" w:cs="宋体"/>
                <w:bCs/>
                <w:szCs w:val="21"/>
              </w:rPr>
              <w:t>序号</w:t>
            </w:r>
          </w:p>
        </w:tc>
        <w:tc>
          <w:tcPr>
            <w:tcW w:w="1557" w:type="dxa"/>
            <w:noWrap/>
            <w:vAlign w:val="center"/>
          </w:tcPr>
          <w:p w14:paraId="29C6C3E7">
            <w:pPr>
              <w:spacing w:line="400" w:lineRule="exact"/>
              <w:jc w:val="center"/>
              <w:rPr>
                <w:rFonts w:ascii="宋体" w:hAnsi="宋体" w:cs="宋体"/>
                <w:bCs/>
                <w:szCs w:val="21"/>
              </w:rPr>
            </w:pPr>
            <w:r>
              <w:rPr>
                <w:rFonts w:hint="eastAsia" w:ascii="宋体" w:hAnsi="宋体" w:cs="宋体"/>
                <w:bCs/>
                <w:szCs w:val="21"/>
              </w:rPr>
              <w:t>项目名称</w:t>
            </w:r>
          </w:p>
        </w:tc>
        <w:tc>
          <w:tcPr>
            <w:tcW w:w="1410" w:type="dxa"/>
            <w:noWrap/>
            <w:vAlign w:val="center"/>
          </w:tcPr>
          <w:p w14:paraId="6504CB47">
            <w:pPr>
              <w:spacing w:line="400" w:lineRule="exact"/>
              <w:jc w:val="center"/>
              <w:rPr>
                <w:rFonts w:ascii="宋体" w:hAnsi="宋体" w:cs="宋体"/>
                <w:bCs/>
                <w:szCs w:val="21"/>
              </w:rPr>
            </w:pPr>
            <w:r>
              <w:rPr>
                <w:rFonts w:hint="eastAsia" w:ascii="宋体" w:hAnsi="宋体" w:cs="宋体"/>
                <w:bCs/>
                <w:szCs w:val="21"/>
              </w:rPr>
              <w:t>采购单位</w:t>
            </w:r>
          </w:p>
        </w:tc>
        <w:tc>
          <w:tcPr>
            <w:tcW w:w="1305" w:type="dxa"/>
            <w:noWrap/>
            <w:vAlign w:val="center"/>
          </w:tcPr>
          <w:p w14:paraId="64573733">
            <w:pPr>
              <w:spacing w:line="400" w:lineRule="exact"/>
              <w:jc w:val="center"/>
              <w:rPr>
                <w:rFonts w:ascii="宋体" w:hAnsi="宋体" w:cs="宋体"/>
                <w:bCs/>
                <w:szCs w:val="21"/>
              </w:rPr>
            </w:pPr>
            <w:r>
              <w:rPr>
                <w:rFonts w:hint="eastAsia" w:ascii="宋体" w:hAnsi="宋体" w:cs="宋体"/>
                <w:bCs/>
                <w:szCs w:val="21"/>
              </w:rPr>
              <w:t xml:space="preserve">合同金额 </w:t>
            </w:r>
          </w:p>
          <w:p w14:paraId="3274FDC4">
            <w:pPr>
              <w:spacing w:line="400" w:lineRule="exact"/>
              <w:jc w:val="center"/>
              <w:rPr>
                <w:rFonts w:ascii="宋体" w:hAnsi="宋体" w:cs="宋体"/>
                <w:bCs/>
                <w:szCs w:val="21"/>
              </w:rPr>
            </w:pPr>
            <w:r>
              <w:rPr>
                <w:rFonts w:hint="eastAsia" w:ascii="宋体" w:hAnsi="宋体" w:cs="宋体"/>
                <w:bCs/>
                <w:szCs w:val="21"/>
              </w:rPr>
              <w:t>（万元）</w:t>
            </w:r>
          </w:p>
        </w:tc>
        <w:tc>
          <w:tcPr>
            <w:tcW w:w="1290" w:type="dxa"/>
            <w:noWrap/>
            <w:vAlign w:val="center"/>
          </w:tcPr>
          <w:p w14:paraId="7323D8CE">
            <w:pPr>
              <w:spacing w:line="400" w:lineRule="exact"/>
              <w:jc w:val="center"/>
              <w:rPr>
                <w:rFonts w:ascii="宋体" w:hAnsi="宋体" w:cs="宋体"/>
                <w:bCs/>
                <w:szCs w:val="21"/>
              </w:rPr>
            </w:pPr>
            <w:r>
              <w:rPr>
                <w:rFonts w:hint="eastAsia" w:ascii="宋体" w:hAnsi="宋体" w:cs="宋体"/>
                <w:bCs/>
                <w:szCs w:val="21"/>
              </w:rPr>
              <w:t>承接时间</w:t>
            </w:r>
          </w:p>
        </w:tc>
        <w:tc>
          <w:tcPr>
            <w:tcW w:w="1425" w:type="dxa"/>
            <w:noWrap/>
          </w:tcPr>
          <w:p w14:paraId="1B57C557">
            <w:pPr>
              <w:spacing w:line="400" w:lineRule="exact"/>
              <w:jc w:val="center"/>
              <w:rPr>
                <w:rFonts w:ascii="宋体" w:hAnsi="宋体" w:cs="宋体"/>
                <w:bCs/>
                <w:szCs w:val="21"/>
              </w:rPr>
            </w:pPr>
            <w:r>
              <w:rPr>
                <w:rFonts w:hint="eastAsia" w:ascii="宋体" w:hAnsi="宋体" w:cs="宋体"/>
                <w:bCs/>
                <w:szCs w:val="21"/>
              </w:rPr>
              <w:t>采购单位联系方式</w:t>
            </w:r>
          </w:p>
        </w:tc>
        <w:tc>
          <w:tcPr>
            <w:tcW w:w="600" w:type="dxa"/>
            <w:noWrap/>
            <w:vAlign w:val="center"/>
          </w:tcPr>
          <w:p w14:paraId="731786BD">
            <w:pPr>
              <w:spacing w:line="400" w:lineRule="exact"/>
              <w:jc w:val="center"/>
              <w:rPr>
                <w:rFonts w:ascii="宋体" w:hAnsi="宋体" w:cs="宋体"/>
                <w:bCs/>
                <w:szCs w:val="21"/>
              </w:rPr>
            </w:pPr>
            <w:r>
              <w:rPr>
                <w:rFonts w:hint="eastAsia" w:ascii="宋体" w:hAnsi="宋体" w:cs="宋体"/>
                <w:bCs/>
                <w:szCs w:val="21"/>
              </w:rPr>
              <w:t>备注</w:t>
            </w:r>
          </w:p>
        </w:tc>
      </w:tr>
      <w:tr w14:paraId="5D99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720" w:type="dxa"/>
            <w:noWrap/>
          </w:tcPr>
          <w:p w14:paraId="6AC2CA21">
            <w:pPr>
              <w:spacing w:line="400" w:lineRule="exact"/>
              <w:rPr>
                <w:rFonts w:ascii="宋体" w:hAnsi="宋体" w:cs="宋体"/>
                <w:bCs/>
                <w:szCs w:val="21"/>
              </w:rPr>
            </w:pPr>
          </w:p>
        </w:tc>
        <w:tc>
          <w:tcPr>
            <w:tcW w:w="1557" w:type="dxa"/>
            <w:noWrap/>
          </w:tcPr>
          <w:p w14:paraId="0977D23A">
            <w:pPr>
              <w:spacing w:line="400" w:lineRule="exact"/>
              <w:rPr>
                <w:rFonts w:ascii="宋体" w:hAnsi="宋体" w:cs="宋体"/>
                <w:bCs/>
                <w:szCs w:val="21"/>
              </w:rPr>
            </w:pPr>
          </w:p>
        </w:tc>
        <w:tc>
          <w:tcPr>
            <w:tcW w:w="1410" w:type="dxa"/>
            <w:noWrap/>
          </w:tcPr>
          <w:p w14:paraId="6D2B3950">
            <w:pPr>
              <w:spacing w:line="400" w:lineRule="exact"/>
              <w:rPr>
                <w:rFonts w:ascii="宋体" w:hAnsi="宋体" w:cs="宋体"/>
                <w:bCs/>
                <w:szCs w:val="21"/>
              </w:rPr>
            </w:pPr>
          </w:p>
        </w:tc>
        <w:tc>
          <w:tcPr>
            <w:tcW w:w="1305" w:type="dxa"/>
            <w:noWrap/>
          </w:tcPr>
          <w:p w14:paraId="599D32E9">
            <w:pPr>
              <w:spacing w:line="400" w:lineRule="exact"/>
              <w:rPr>
                <w:rFonts w:ascii="宋体" w:hAnsi="宋体" w:cs="宋体"/>
                <w:bCs/>
                <w:szCs w:val="21"/>
              </w:rPr>
            </w:pPr>
          </w:p>
        </w:tc>
        <w:tc>
          <w:tcPr>
            <w:tcW w:w="1290" w:type="dxa"/>
            <w:noWrap/>
          </w:tcPr>
          <w:p w14:paraId="0DFA049D">
            <w:pPr>
              <w:spacing w:line="400" w:lineRule="exact"/>
              <w:rPr>
                <w:rFonts w:ascii="宋体" w:hAnsi="宋体" w:cs="宋体"/>
                <w:bCs/>
                <w:szCs w:val="21"/>
              </w:rPr>
            </w:pPr>
          </w:p>
        </w:tc>
        <w:tc>
          <w:tcPr>
            <w:tcW w:w="1425" w:type="dxa"/>
            <w:noWrap/>
          </w:tcPr>
          <w:p w14:paraId="08B498EE">
            <w:pPr>
              <w:spacing w:line="400" w:lineRule="exact"/>
              <w:rPr>
                <w:rFonts w:ascii="宋体" w:hAnsi="宋体" w:cs="宋体"/>
                <w:bCs/>
                <w:szCs w:val="21"/>
              </w:rPr>
            </w:pPr>
          </w:p>
        </w:tc>
        <w:tc>
          <w:tcPr>
            <w:tcW w:w="600" w:type="dxa"/>
            <w:noWrap/>
          </w:tcPr>
          <w:p w14:paraId="7448FBCA">
            <w:pPr>
              <w:spacing w:line="400" w:lineRule="exact"/>
              <w:rPr>
                <w:rFonts w:ascii="宋体" w:hAnsi="宋体" w:cs="宋体"/>
                <w:bCs/>
                <w:szCs w:val="21"/>
              </w:rPr>
            </w:pPr>
          </w:p>
        </w:tc>
      </w:tr>
      <w:tr w14:paraId="5F88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720" w:type="dxa"/>
            <w:noWrap/>
          </w:tcPr>
          <w:p w14:paraId="78D25276">
            <w:pPr>
              <w:spacing w:line="400" w:lineRule="exact"/>
              <w:rPr>
                <w:rFonts w:ascii="宋体" w:hAnsi="宋体" w:cs="宋体"/>
                <w:bCs/>
                <w:szCs w:val="21"/>
              </w:rPr>
            </w:pPr>
          </w:p>
        </w:tc>
        <w:tc>
          <w:tcPr>
            <w:tcW w:w="1557" w:type="dxa"/>
            <w:noWrap/>
          </w:tcPr>
          <w:p w14:paraId="7625C4DB">
            <w:pPr>
              <w:spacing w:line="400" w:lineRule="exact"/>
              <w:rPr>
                <w:rFonts w:ascii="宋体" w:hAnsi="宋体" w:cs="宋体"/>
                <w:bCs/>
                <w:szCs w:val="21"/>
              </w:rPr>
            </w:pPr>
          </w:p>
        </w:tc>
        <w:tc>
          <w:tcPr>
            <w:tcW w:w="1410" w:type="dxa"/>
            <w:noWrap/>
          </w:tcPr>
          <w:p w14:paraId="3A0AE11F">
            <w:pPr>
              <w:spacing w:line="400" w:lineRule="exact"/>
              <w:rPr>
                <w:rFonts w:ascii="宋体" w:hAnsi="宋体" w:cs="宋体"/>
                <w:bCs/>
                <w:szCs w:val="21"/>
              </w:rPr>
            </w:pPr>
          </w:p>
        </w:tc>
        <w:tc>
          <w:tcPr>
            <w:tcW w:w="1305" w:type="dxa"/>
            <w:noWrap/>
          </w:tcPr>
          <w:p w14:paraId="1AAA104F">
            <w:pPr>
              <w:spacing w:line="400" w:lineRule="exact"/>
              <w:rPr>
                <w:rFonts w:ascii="宋体" w:hAnsi="宋体" w:cs="宋体"/>
                <w:bCs/>
                <w:szCs w:val="21"/>
              </w:rPr>
            </w:pPr>
          </w:p>
        </w:tc>
        <w:tc>
          <w:tcPr>
            <w:tcW w:w="1290" w:type="dxa"/>
            <w:noWrap/>
          </w:tcPr>
          <w:p w14:paraId="778EA16B">
            <w:pPr>
              <w:spacing w:line="400" w:lineRule="exact"/>
              <w:rPr>
                <w:rFonts w:ascii="宋体" w:hAnsi="宋体" w:cs="宋体"/>
                <w:bCs/>
                <w:szCs w:val="21"/>
              </w:rPr>
            </w:pPr>
          </w:p>
        </w:tc>
        <w:tc>
          <w:tcPr>
            <w:tcW w:w="1425" w:type="dxa"/>
            <w:noWrap/>
          </w:tcPr>
          <w:p w14:paraId="19E01607">
            <w:pPr>
              <w:spacing w:line="400" w:lineRule="exact"/>
              <w:rPr>
                <w:rFonts w:ascii="宋体" w:hAnsi="宋体" w:cs="宋体"/>
                <w:bCs/>
                <w:szCs w:val="21"/>
              </w:rPr>
            </w:pPr>
          </w:p>
        </w:tc>
        <w:tc>
          <w:tcPr>
            <w:tcW w:w="600" w:type="dxa"/>
            <w:noWrap/>
          </w:tcPr>
          <w:p w14:paraId="5FB45E0A">
            <w:pPr>
              <w:spacing w:line="400" w:lineRule="exact"/>
              <w:rPr>
                <w:rFonts w:ascii="宋体" w:hAnsi="宋体" w:cs="宋体"/>
                <w:bCs/>
                <w:szCs w:val="21"/>
              </w:rPr>
            </w:pPr>
          </w:p>
        </w:tc>
      </w:tr>
      <w:tr w14:paraId="7512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720" w:type="dxa"/>
            <w:noWrap/>
          </w:tcPr>
          <w:p w14:paraId="76AFA8F2">
            <w:pPr>
              <w:spacing w:line="400" w:lineRule="exact"/>
              <w:rPr>
                <w:rFonts w:ascii="宋体" w:hAnsi="宋体" w:cs="宋体"/>
                <w:bCs/>
                <w:szCs w:val="21"/>
              </w:rPr>
            </w:pPr>
          </w:p>
        </w:tc>
        <w:tc>
          <w:tcPr>
            <w:tcW w:w="1557" w:type="dxa"/>
            <w:noWrap/>
          </w:tcPr>
          <w:p w14:paraId="170A978D">
            <w:pPr>
              <w:spacing w:line="400" w:lineRule="exact"/>
              <w:rPr>
                <w:rFonts w:ascii="宋体" w:hAnsi="宋体" w:cs="宋体"/>
                <w:bCs/>
                <w:szCs w:val="21"/>
              </w:rPr>
            </w:pPr>
          </w:p>
        </w:tc>
        <w:tc>
          <w:tcPr>
            <w:tcW w:w="1410" w:type="dxa"/>
            <w:noWrap/>
          </w:tcPr>
          <w:p w14:paraId="1A4B4D29">
            <w:pPr>
              <w:spacing w:line="400" w:lineRule="exact"/>
              <w:rPr>
                <w:rFonts w:ascii="宋体" w:hAnsi="宋体" w:cs="宋体"/>
                <w:bCs/>
                <w:szCs w:val="21"/>
              </w:rPr>
            </w:pPr>
          </w:p>
        </w:tc>
        <w:tc>
          <w:tcPr>
            <w:tcW w:w="1305" w:type="dxa"/>
            <w:noWrap/>
          </w:tcPr>
          <w:p w14:paraId="39A27032">
            <w:pPr>
              <w:spacing w:line="400" w:lineRule="exact"/>
              <w:rPr>
                <w:rFonts w:ascii="宋体" w:hAnsi="宋体" w:cs="宋体"/>
                <w:bCs/>
                <w:szCs w:val="21"/>
              </w:rPr>
            </w:pPr>
          </w:p>
        </w:tc>
        <w:tc>
          <w:tcPr>
            <w:tcW w:w="1290" w:type="dxa"/>
            <w:noWrap/>
          </w:tcPr>
          <w:p w14:paraId="791FB397">
            <w:pPr>
              <w:spacing w:line="400" w:lineRule="exact"/>
              <w:rPr>
                <w:rFonts w:ascii="宋体" w:hAnsi="宋体" w:cs="宋体"/>
                <w:bCs/>
                <w:szCs w:val="21"/>
              </w:rPr>
            </w:pPr>
          </w:p>
        </w:tc>
        <w:tc>
          <w:tcPr>
            <w:tcW w:w="1425" w:type="dxa"/>
            <w:noWrap/>
          </w:tcPr>
          <w:p w14:paraId="07546A40">
            <w:pPr>
              <w:spacing w:line="400" w:lineRule="exact"/>
              <w:rPr>
                <w:rFonts w:ascii="宋体" w:hAnsi="宋体" w:cs="宋体"/>
                <w:bCs/>
                <w:szCs w:val="21"/>
              </w:rPr>
            </w:pPr>
          </w:p>
        </w:tc>
        <w:tc>
          <w:tcPr>
            <w:tcW w:w="600" w:type="dxa"/>
            <w:noWrap/>
          </w:tcPr>
          <w:p w14:paraId="5DC8B68E">
            <w:pPr>
              <w:spacing w:line="400" w:lineRule="exact"/>
              <w:rPr>
                <w:rFonts w:ascii="宋体" w:hAnsi="宋体" w:cs="宋体"/>
                <w:bCs/>
                <w:szCs w:val="21"/>
              </w:rPr>
            </w:pPr>
          </w:p>
        </w:tc>
      </w:tr>
      <w:tr w14:paraId="2884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720" w:type="dxa"/>
            <w:noWrap/>
          </w:tcPr>
          <w:p w14:paraId="73787215">
            <w:pPr>
              <w:spacing w:line="400" w:lineRule="exact"/>
              <w:rPr>
                <w:rFonts w:ascii="宋体" w:hAnsi="宋体" w:cs="宋体"/>
                <w:bCs/>
                <w:szCs w:val="21"/>
              </w:rPr>
            </w:pPr>
          </w:p>
        </w:tc>
        <w:tc>
          <w:tcPr>
            <w:tcW w:w="1557" w:type="dxa"/>
            <w:noWrap/>
          </w:tcPr>
          <w:p w14:paraId="58481936">
            <w:pPr>
              <w:spacing w:line="400" w:lineRule="exact"/>
              <w:rPr>
                <w:rFonts w:ascii="宋体" w:hAnsi="宋体" w:cs="宋体"/>
                <w:bCs/>
                <w:szCs w:val="21"/>
              </w:rPr>
            </w:pPr>
          </w:p>
        </w:tc>
        <w:tc>
          <w:tcPr>
            <w:tcW w:w="1410" w:type="dxa"/>
            <w:noWrap/>
          </w:tcPr>
          <w:p w14:paraId="672A889B">
            <w:pPr>
              <w:spacing w:line="400" w:lineRule="exact"/>
              <w:rPr>
                <w:rFonts w:ascii="宋体" w:hAnsi="宋体" w:cs="宋体"/>
                <w:bCs/>
                <w:szCs w:val="21"/>
              </w:rPr>
            </w:pPr>
          </w:p>
        </w:tc>
        <w:tc>
          <w:tcPr>
            <w:tcW w:w="1305" w:type="dxa"/>
            <w:noWrap/>
          </w:tcPr>
          <w:p w14:paraId="3A6A8287">
            <w:pPr>
              <w:spacing w:line="400" w:lineRule="exact"/>
              <w:rPr>
                <w:rFonts w:ascii="宋体" w:hAnsi="宋体" w:cs="宋体"/>
                <w:bCs/>
                <w:szCs w:val="21"/>
              </w:rPr>
            </w:pPr>
          </w:p>
        </w:tc>
        <w:tc>
          <w:tcPr>
            <w:tcW w:w="1290" w:type="dxa"/>
            <w:noWrap/>
          </w:tcPr>
          <w:p w14:paraId="17359604">
            <w:pPr>
              <w:spacing w:line="400" w:lineRule="exact"/>
              <w:rPr>
                <w:rFonts w:ascii="宋体" w:hAnsi="宋体" w:cs="宋体"/>
                <w:bCs/>
                <w:szCs w:val="21"/>
              </w:rPr>
            </w:pPr>
          </w:p>
        </w:tc>
        <w:tc>
          <w:tcPr>
            <w:tcW w:w="1425" w:type="dxa"/>
            <w:noWrap/>
          </w:tcPr>
          <w:p w14:paraId="0F7B129B">
            <w:pPr>
              <w:spacing w:line="400" w:lineRule="exact"/>
              <w:rPr>
                <w:rFonts w:ascii="宋体" w:hAnsi="宋体" w:cs="宋体"/>
                <w:bCs/>
                <w:szCs w:val="21"/>
              </w:rPr>
            </w:pPr>
          </w:p>
        </w:tc>
        <w:tc>
          <w:tcPr>
            <w:tcW w:w="600" w:type="dxa"/>
            <w:noWrap/>
          </w:tcPr>
          <w:p w14:paraId="672BE4DB">
            <w:pPr>
              <w:spacing w:line="400" w:lineRule="exact"/>
              <w:rPr>
                <w:rFonts w:ascii="宋体" w:hAnsi="宋体" w:cs="宋体"/>
                <w:bCs/>
                <w:szCs w:val="21"/>
              </w:rPr>
            </w:pPr>
          </w:p>
        </w:tc>
      </w:tr>
    </w:tbl>
    <w:p w14:paraId="679298C5">
      <w:pPr>
        <w:spacing w:line="300" w:lineRule="auto"/>
        <w:rPr>
          <w:rFonts w:ascii="宋体" w:hAnsi="宋体"/>
          <w:szCs w:val="21"/>
        </w:rPr>
      </w:pPr>
      <w:r>
        <w:rPr>
          <w:rFonts w:ascii="宋体" w:hAnsi="宋体"/>
          <w:b/>
          <w:bCs/>
          <w:sz w:val="24"/>
        </w:rPr>
        <w:br w:type="page"/>
      </w:r>
      <w:r>
        <w:rPr>
          <w:rFonts w:hint="eastAsia" w:ascii="方正小标宋_GBK" w:hAnsi="方正小标宋_GBK" w:eastAsia="方正小标宋_GBK" w:cs="方正小标宋_GBK"/>
          <w:kern w:val="0"/>
          <w:szCs w:val="21"/>
        </w:rPr>
        <w:t>其他文书、文件格式</w:t>
      </w:r>
    </w:p>
    <w:p w14:paraId="03E9C132">
      <w:pPr>
        <w:spacing w:line="360" w:lineRule="auto"/>
        <w:jc w:val="center"/>
        <w:rPr>
          <w:rFonts w:ascii="方正小标宋_GBK" w:hAnsi="方正小标宋_GBK" w:eastAsia="方正小标宋_GBK" w:cs="方正小标宋_GBK"/>
          <w:kern w:val="0"/>
          <w:szCs w:val="21"/>
        </w:rPr>
      </w:pPr>
      <w:bookmarkStart w:id="184" w:name="_Toc71365926"/>
    </w:p>
    <w:p w14:paraId="216B0ECB">
      <w:pPr>
        <w:spacing w:line="360" w:lineRule="auto"/>
        <w:jc w:val="center"/>
        <w:rPr>
          <w:rFonts w:ascii="微软雅黑" w:hAnsi="微软雅黑" w:eastAsia="微软雅黑" w:cs="微软雅黑"/>
          <w:sz w:val="28"/>
          <w:szCs w:val="28"/>
        </w:rPr>
      </w:pPr>
      <w:r>
        <w:rPr>
          <w:rFonts w:hint="eastAsia" w:ascii="方正小标宋_GBK" w:hAnsi="方正小标宋_GBK" w:eastAsia="方正小标宋_GBK" w:cs="方正小标宋_GBK"/>
          <w:kern w:val="0"/>
          <w:sz w:val="28"/>
          <w:szCs w:val="28"/>
        </w:rPr>
        <w:t>中小企业声明函（服务）</w:t>
      </w:r>
      <w:bookmarkEnd w:id="184"/>
    </w:p>
    <w:p w14:paraId="3B7817C9">
      <w:pPr>
        <w:spacing w:before="2" w:line="500" w:lineRule="exact"/>
        <w:ind w:firstLine="708" w:firstLineChars="294"/>
        <w:rPr>
          <w:rFonts w:ascii="宋体" w:hAnsi="宋体" w:cs="宋体"/>
          <w:b/>
          <w:bCs/>
          <w:sz w:val="24"/>
        </w:rPr>
      </w:pPr>
    </w:p>
    <w:p w14:paraId="1D3BE9B2">
      <w:pPr>
        <w:pStyle w:val="12"/>
        <w:spacing w:after="0" w:line="400" w:lineRule="exact"/>
        <w:ind w:right="142" w:firstLine="617" w:firstLineChars="294"/>
        <w:rPr>
          <w:rFonts w:ascii="宋体" w:hAnsi="宋体" w:cs="宋体"/>
          <w:szCs w:val="21"/>
        </w:rPr>
      </w:pPr>
      <w:r>
        <w:rPr>
          <w:rFonts w:hint="eastAsia" w:ascii="宋体" w:hAnsi="宋体" w:cs="宋体"/>
          <w:szCs w:val="21"/>
        </w:rPr>
        <w:t>本公司郑重声明，根据《政府采购促进中小企业发展管理办法》（财库﹝2020﹞46号）的规定，本公司参加</w:t>
      </w:r>
      <w:r>
        <w:rPr>
          <w:rFonts w:hint="eastAsia" w:ascii="宋体" w:hAnsi="宋体" w:cs="宋体"/>
          <w:szCs w:val="21"/>
          <w:u w:val="single"/>
        </w:rPr>
        <w:t>（单位名称）</w:t>
      </w:r>
      <w:r>
        <w:rPr>
          <w:rFonts w:hint="eastAsia" w:ascii="宋体" w:hAnsi="宋体" w:cs="宋体"/>
          <w:szCs w:val="21"/>
        </w:rPr>
        <w:t>的</w:t>
      </w:r>
      <w:r>
        <w:rPr>
          <w:rFonts w:hint="eastAsia" w:ascii="宋体" w:hAnsi="宋体" w:cs="宋体"/>
          <w:szCs w:val="21"/>
          <w:u w:val="single"/>
        </w:rPr>
        <w:t>（项目名称）</w:t>
      </w:r>
      <w:r>
        <w:rPr>
          <w:rFonts w:hint="eastAsia" w:ascii="宋体" w:hAnsi="宋体" w:cs="宋体"/>
          <w:szCs w:val="21"/>
        </w:rPr>
        <w:t>采购活动，服务全部由符合政策要求的中小企业承接。相关企业（含签订分包意向协议的中小企业）的具体情况如下：</w:t>
      </w:r>
    </w:p>
    <w:p w14:paraId="2C8BC236">
      <w:pPr>
        <w:tabs>
          <w:tab w:val="left" w:pos="1384"/>
          <w:tab w:val="left" w:pos="4562"/>
          <w:tab w:val="left" w:pos="6803"/>
        </w:tabs>
        <w:spacing w:line="400" w:lineRule="exact"/>
        <w:ind w:right="142" w:firstLine="676" w:firstLineChars="322"/>
        <w:rPr>
          <w:rFonts w:ascii="宋体" w:hAnsi="宋体" w:cs="宋体"/>
          <w:szCs w:val="21"/>
        </w:rPr>
      </w:pPr>
      <w:r>
        <w:rPr>
          <w:rFonts w:hint="eastAsia" w:ascii="宋体" w:hAnsi="宋体" w:cs="宋体"/>
          <w:szCs w:val="21"/>
        </w:rPr>
        <w:t>1.</w:t>
      </w:r>
      <w:r>
        <w:rPr>
          <w:rFonts w:hint="eastAsia" w:ascii="宋体" w:hAnsi="宋体" w:cs="宋体"/>
          <w:szCs w:val="21"/>
          <w:u w:val="single"/>
        </w:rPr>
        <w:t>（标的名称）</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；承接企业为</w:t>
      </w:r>
      <w:r>
        <w:rPr>
          <w:rFonts w:hint="eastAsia" w:ascii="宋体" w:hAnsi="宋体" w:cs="宋体"/>
          <w:szCs w:val="21"/>
          <w:u w:val="single"/>
        </w:rPr>
        <w:t>（企业名称）</w:t>
      </w:r>
      <w:r>
        <w:rPr>
          <w:rFonts w:hint="eastAsia" w:ascii="宋体" w:hAnsi="宋体" w:cs="宋体"/>
          <w:szCs w:val="21"/>
        </w:rPr>
        <w:t>，从业人员人，营业收入为万元，资产总额为万元，属于</w:t>
      </w:r>
      <w:r>
        <w:rPr>
          <w:rFonts w:hint="eastAsia" w:ascii="宋体" w:hAnsi="宋体" w:cs="宋体"/>
          <w:szCs w:val="21"/>
          <w:u w:val="single"/>
        </w:rPr>
        <w:t>（中型企业、小型企业、微型企业）</w:t>
      </w:r>
      <w:r>
        <w:rPr>
          <w:rFonts w:hint="eastAsia" w:ascii="宋体" w:hAnsi="宋体" w:cs="宋体"/>
          <w:szCs w:val="21"/>
        </w:rPr>
        <w:t>；</w:t>
      </w:r>
    </w:p>
    <w:p w14:paraId="472FFD75">
      <w:pPr>
        <w:tabs>
          <w:tab w:val="left" w:pos="1065"/>
          <w:tab w:val="left" w:pos="4262"/>
          <w:tab w:val="left" w:pos="6477"/>
        </w:tabs>
        <w:spacing w:line="400" w:lineRule="exact"/>
        <w:ind w:right="84" w:firstLine="676" w:firstLineChars="322"/>
        <w:rPr>
          <w:rFonts w:ascii="宋体" w:hAnsi="宋体" w:cs="宋体"/>
          <w:szCs w:val="21"/>
          <w:u w:val="single"/>
        </w:rPr>
      </w:pPr>
      <w:r>
        <w:rPr>
          <w:rFonts w:hint="eastAsia" w:ascii="宋体" w:hAnsi="宋体" w:cs="宋体"/>
          <w:szCs w:val="21"/>
        </w:rPr>
        <w:t>2.</w:t>
      </w:r>
      <w:r>
        <w:rPr>
          <w:rFonts w:hint="eastAsia" w:ascii="宋体" w:hAnsi="宋体" w:cs="宋体"/>
          <w:szCs w:val="21"/>
          <w:u w:val="single"/>
        </w:rPr>
        <w:t>（标的名称）</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；承接企业为</w:t>
      </w:r>
      <w:r>
        <w:rPr>
          <w:rFonts w:hint="eastAsia" w:ascii="宋体" w:hAnsi="宋体" w:cs="宋体"/>
          <w:szCs w:val="21"/>
          <w:u w:val="single"/>
        </w:rPr>
        <w:t>（企业名称）</w:t>
      </w:r>
      <w:r>
        <w:rPr>
          <w:rFonts w:hint="eastAsia" w:ascii="宋体" w:hAnsi="宋体" w:cs="宋体"/>
          <w:szCs w:val="21"/>
        </w:rPr>
        <w:t>，从业人员人，营业收入为万元，资产总额为万元，属于</w:t>
      </w:r>
      <w:r>
        <w:rPr>
          <w:rFonts w:hint="eastAsia" w:ascii="宋体" w:hAnsi="宋体" w:cs="宋体"/>
          <w:szCs w:val="21"/>
          <w:u w:val="single"/>
        </w:rPr>
        <w:t>（中型企业、小型企业、微型企业）</w:t>
      </w:r>
      <w:r>
        <w:rPr>
          <w:rFonts w:hint="eastAsia" w:ascii="宋体" w:hAnsi="宋体" w:cs="宋体"/>
          <w:szCs w:val="21"/>
        </w:rPr>
        <w:t>；</w:t>
      </w:r>
    </w:p>
    <w:p w14:paraId="09FBC0EC">
      <w:pPr>
        <w:pStyle w:val="12"/>
        <w:spacing w:after="0" w:line="400" w:lineRule="exact"/>
        <w:ind w:right="142" w:firstLine="617" w:firstLineChars="294"/>
        <w:rPr>
          <w:rFonts w:ascii="宋体" w:hAnsi="宋体" w:cs="宋体"/>
          <w:szCs w:val="21"/>
        </w:rPr>
      </w:pPr>
      <w:r>
        <w:rPr>
          <w:rFonts w:hint="eastAsia" w:ascii="宋体" w:hAnsi="宋体" w:cs="宋体"/>
          <w:szCs w:val="21"/>
        </w:rPr>
        <w:t xml:space="preserve">…… </w:t>
      </w:r>
    </w:p>
    <w:p w14:paraId="53F18086">
      <w:pPr>
        <w:pStyle w:val="12"/>
        <w:spacing w:after="0" w:line="400" w:lineRule="exact"/>
        <w:ind w:right="142" w:firstLine="617" w:firstLineChars="294"/>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498956F2">
      <w:pPr>
        <w:pStyle w:val="12"/>
        <w:spacing w:after="0" w:line="400" w:lineRule="exact"/>
        <w:ind w:right="142" w:firstLine="617" w:firstLineChars="294"/>
        <w:rPr>
          <w:rFonts w:ascii="宋体" w:hAnsi="宋体" w:cs="宋体"/>
          <w:szCs w:val="21"/>
        </w:rPr>
      </w:pPr>
      <w:r>
        <w:rPr>
          <w:rFonts w:hint="eastAsia" w:ascii="宋体" w:hAnsi="宋体" w:cs="宋体"/>
          <w:szCs w:val="21"/>
        </w:rPr>
        <w:t>本企业对上述声明内容的真实性负责。如有虚假，将依法承担相应责任。</w:t>
      </w:r>
    </w:p>
    <w:p w14:paraId="40EDD63D">
      <w:pPr>
        <w:pStyle w:val="12"/>
        <w:spacing w:after="0" w:line="400" w:lineRule="exact"/>
        <w:ind w:right="1808" w:firstLine="617" w:firstLineChars="294"/>
        <w:rPr>
          <w:rFonts w:ascii="宋体" w:hAnsi="宋体" w:cs="宋体"/>
          <w:szCs w:val="21"/>
        </w:rPr>
      </w:pPr>
    </w:p>
    <w:p w14:paraId="275EF7A5">
      <w:pPr>
        <w:pStyle w:val="12"/>
        <w:spacing w:after="0" w:line="400" w:lineRule="exact"/>
        <w:ind w:right="650" w:firstLine="4922" w:firstLineChars="2344"/>
        <w:rPr>
          <w:rFonts w:ascii="宋体" w:hAnsi="宋体" w:cs="宋体"/>
          <w:szCs w:val="21"/>
        </w:rPr>
      </w:pPr>
      <w:r>
        <w:rPr>
          <w:rFonts w:hint="eastAsia" w:ascii="宋体" w:hAnsi="宋体" w:cs="宋体"/>
          <w:szCs w:val="21"/>
        </w:rPr>
        <w:t xml:space="preserve">企业名称（电子公章）： </w:t>
      </w:r>
    </w:p>
    <w:p w14:paraId="10A25FF0">
      <w:pPr>
        <w:pStyle w:val="12"/>
        <w:spacing w:after="0" w:line="400" w:lineRule="exact"/>
        <w:ind w:right="1808" w:firstLine="4922" w:firstLineChars="2344"/>
        <w:rPr>
          <w:rFonts w:ascii="宋体" w:hAnsi="宋体" w:cs="宋体"/>
          <w:szCs w:val="21"/>
        </w:rPr>
      </w:pPr>
      <w:r>
        <w:rPr>
          <w:rFonts w:hint="eastAsia" w:ascii="宋体" w:hAnsi="宋体" w:cs="宋体"/>
          <w:szCs w:val="21"/>
        </w:rPr>
        <w:t>日 期：</w:t>
      </w:r>
    </w:p>
    <w:p w14:paraId="75F51FA7">
      <w:pPr>
        <w:spacing w:line="400" w:lineRule="exact"/>
        <w:jc w:val="left"/>
        <w:rPr>
          <w:rFonts w:ascii="宋体" w:hAnsi="宋体" w:cs="仿宋_GB2312"/>
          <w:sz w:val="24"/>
        </w:rPr>
      </w:pPr>
      <w:r>
        <w:rPr>
          <w:rFonts w:hint="eastAsia" w:ascii="宋体" w:hAnsi="宋体" w:cs="宋体"/>
          <w:szCs w:val="21"/>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5CFDC692">
      <w:pPr>
        <w:pStyle w:val="17"/>
        <w:jc w:val="left"/>
        <w:rPr>
          <w:rFonts w:ascii="Arial Unicode MS" w:hAnsi="Arial Unicode MS" w:eastAsia="Arial Unicode MS" w:cs="Arial Unicode MS"/>
          <w:sz w:val="32"/>
          <w:szCs w:val="32"/>
        </w:rPr>
      </w:pPr>
      <w:r>
        <w:rPr>
          <w:rFonts w:hAnsi="宋体"/>
          <w:sz w:val="24"/>
        </w:rPr>
        <w:br w:type="page"/>
      </w:r>
      <w:r>
        <w:rPr>
          <w:rFonts w:hint="eastAsia" w:ascii="Arial Unicode MS" w:hAnsi="Arial Unicode MS" w:eastAsia="Arial Unicode MS" w:cs="Arial Unicode MS"/>
          <w:sz w:val="32"/>
          <w:szCs w:val="32"/>
        </w:rPr>
        <w:t>附：</w:t>
      </w:r>
    </w:p>
    <w:p w14:paraId="51640DB4">
      <w:pPr>
        <w:jc w:val="center"/>
        <w:rPr>
          <w:rFonts w:ascii="宋体" w:hAnsi="宋体" w:cs="Arial Unicode MS"/>
          <w:sz w:val="44"/>
          <w:szCs w:val="44"/>
        </w:rPr>
      </w:pPr>
      <w:r>
        <w:rPr>
          <w:rFonts w:hint="eastAsia" w:ascii="宋体" w:hAnsi="宋体" w:cs="Arial Unicode MS"/>
          <w:sz w:val="44"/>
          <w:szCs w:val="44"/>
        </w:rPr>
        <w:t>中小微企业划型标准</w:t>
      </w:r>
    </w:p>
    <w:p w14:paraId="5B50AA72">
      <w:pPr>
        <w:ind w:left="1871"/>
        <w:rPr>
          <w:rFonts w:ascii="宋体" w:hAnsi="宋体" w:cs="Arial Unicode MS"/>
          <w:szCs w:val="21"/>
        </w:rPr>
      </w:pPr>
    </w:p>
    <w:tbl>
      <w:tblPr>
        <w:tblStyle w:val="30"/>
        <w:tblW w:w="0" w:type="auto"/>
        <w:jc w:val="center"/>
        <w:tblLayout w:type="fixed"/>
        <w:tblCellMar>
          <w:top w:w="0" w:type="dxa"/>
          <w:left w:w="108" w:type="dxa"/>
          <w:bottom w:w="0" w:type="dxa"/>
          <w:right w:w="108" w:type="dxa"/>
        </w:tblCellMar>
      </w:tblPr>
      <w:tblGrid>
        <w:gridCol w:w="1696"/>
        <w:gridCol w:w="1380"/>
        <w:gridCol w:w="910"/>
        <w:gridCol w:w="1615"/>
        <w:gridCol w:w="1435"/>
        <w:gridCol w:w="922"/>
      </w:tblGrid>
      <w:tr w14:paraId="1C59B841">
        <w:tblPrEx>
          <w:tblCellMar>
            <w:top w:w="0" w:type="dxa"/>
            <w:left w:w="108" w:type="dxa"/>
            <w:bottom w:w="0" w:type="dxa"/>
            <w:right w:w="108" w:type="dxa"/>
          </w:tblCellMar>
        </w:tblPrEx>
        <w:trPr>
          <w:trHeight w:val="815" w:hRule="atLeast"/>
          <w:jc w:val="center"/>
        </w:trPr>
        <w:tc>
          <w:tcPr>
            <w:tcW w:w="1696" w:type="dxa"/>
            <w:tcBorders>
              <w:top w:val="single" w:color="auto" w:sz="4" w:space="0"/>
              <w:left w:val="single" w:color="auto" w:sz="4" w:space="0"/>
              <w:bottom w:val="single" w:color="auto" w:sz="4" w:space="0"/>
              <w:right w:val="single" w:color="auto" w:sz="4" w:space="0"/>
            </w:tcBorders>
            <w:noWrap/>
            <w:vAlign w:val="center"/>
          </w:tcPr>
          <w:p w14:paraId="0CA1CFDA">
            <w:pPr>
              <w:widowControl/>
              <w:jc w:val="left"/>
              <w:rPr>
                <w:rFonts w:ascii="仿宋_GB2312" w:hAnsi="仿宋" w:eastAsia="仿宋_GB2312" w:cs="宋体"/>
                <w:b/>
                <w:kern w:val="0"/>
                <w:sz w:val="24"/>
              </w:rPr>
            </w:pPr>
            <w:r>
              <w:rPr>
                <w:rFonts w:hint="eastAsia" w:ascii="仿宋_GB2312" w:hAnsi="仿宋" w:eastAsia="仿宋_GB2312" w:cs="宋体"/>
                <w:b/>
                <w:kern w:val="0"/>
                <w:sz w:val="24"/>
              </w:rPr>
              <w:t>行业名称</w:t>
            </w:r>
          </w:p>
        </w:tc>
        <w:tc>
          <w:tcPr>
            <w:tcW w:w="1380" w:type="dxa"/>
            <w:tcBorders>
              <w:top w:val="single" w:color="auto" w:sz="4" w:space="0"/>
              <w:left w:val="nil"/>
              <w:bottom w:val="single" w:color="auto" w:sz="4" w:space="0"/>
              <w:right w:val="single" w:color="auto" w:sz="4" w:space="0"/>
            </w:tcBorders>
            <w:noWrap/>
            <w:vAlign w:val="center"/>
          </w:tcPr>
          <w:p w14:paraId="53419174">
            <w:pPr>
              <w:widowControl/>
              <w:jc w:val="left"/>
              <w:rPr>
                <w:rFonts w:ascii="仿宋_GB2312" w:hAnsi="仿宋" w:eastAsia="仿宋_GB2312" w:cs="宋体"/>
                <w:b/>
                <w:kern w:val="0"/>
                <w:sz w:val="24"/>
              </w:rPr>
            </w:pPr>
            <w:r>
              <w:rPr>
                <w:rFonts w:hint="eastAsia" w:ascii="仿宋_GB2312" w:hAnsi="仿宋" w:eastAsia="仿宋_GB2312" w:cs="宋体"/>
                <w:b/>
                <w:kern w:val="0"/>
                <w:sz w:val="24"/>
              </w:rPr>
              <w:t>指标名称</w:t>
            </w:r>
          </w:p>
        </w:tc>
        <w:tc>
          <w:tcPr>
            <w:tcW w:w="910" w:type="dxa"/>
            <w:tcBorders>
              <w:top w:val="single" w:color="auto" w:sz="4" w:space="0"/>
              <w:left w:val="nil"/>
              <w:bottom w:val="single" w:color="auto" w:sz="4" w:space="0"/>
              <w:right w:val="single" w:color="auto" w:sz="4" w:space="0"/>
            </w:tcBorders>
            <w:noWrap/>
            <w:vAlign w:val="center"/>
          </w:tcPr>
          <w:p w14:paraId="332AAC6B">
            <w:pPr>
              <w:widowControl/>
              <w:jc w:val="left"/>
              <w:rPr>
                <w:rFonts w:ascii="仿宋_GB2312" w:hAnsi="仿宋" w:eastAsia="仿宋_GB2312" w:cs="宋体"/>
                <w:b/>
                <w:kern w:val="0"/>
                <w:sz w:val="24"/>
              </w:rPr>
            </w:pPr>
            <w:r>
              <w:rPr>
                <w:rFonts w:hint="eastAsia" w:ascii="仿宋_GB2312" w:hAnsi="仿宋" w:eastAsia="仿宋_GB2312" w:cs="宋体"/>
                <w:b/>
                <w:kern w:val="0"/>
                <w:sz w:val="24"/>
              </w:rPr>
              <w:t>计量单位</w:t>
            </w:r>
          </w:p>
        </w:tc>
        <w:tc>
          <w:tcPr>
            <w:tcW w:w="1615" w:type="dxa"/>
            <w:tcBorders>
              <w:top w:val="single" w:color="auto" w:sz="4" w:space="0"/>
              <w:left w:val="nil"/>
              <w:bottom w:val="single" w:color="auto" w:sz="4" w:space="0"/>
              <w:right w:val="single" w:color="auto" w:sz="4" w:space="0"/>
            </w:tcBorders>
            <w:noWrap/>
            <w:vAlign w:val="center"/>
          </w:tcPr>
          <w:p w14:paraId="10EDCBE7">
            <w:pPr>
              <w:widowControl/>
              <w:jc w:val="left"/>
              <w:rPr>
                <w:rFonts w:ascii="仿宋_GB2312" w:hAnsi="仿宋" w:eastAsia="仿宋_GB2312" w:cs="宋体"/>
                <w:b/>
                <w:kern w:val="0"/>
                <w:sz w:val="24"/>
              </w:rPr>
            </w:pPr>
            <w:r>
              <w:rPr>
                <w:rFonts w:hint="eastAsia" w:ascii="仿宋_GB2312" w:hAnsi="仿宋" w:eastAsia="仿宋_GB2312" w:cs="宋体"/>
                <w:b/>
                <w:kern w:val="0"/>
                <w:sz w:val="24"/>
              </w:rPr>
              <w:t>中型</w:t>
            </w:r>
          </w:p>
        </w:tc>
        <w:tc>
          <w:tcPr>
            <w:tcW w:w="1435" w:type="dxa"/>
            <w:tcBorders>
              <w:top w:val="single" w:color="auto" w:sz="4" w:space="0"/>
              <w:left w:val="nil"/>
              <w:bottom w:val="single" w:color="auto" w:sz="4" w:space="0"/>
              <w:right w:val="single" w:color="auto" w:sz="4" w:space="0"/>
            </w:tcBorders>
            <w:noWrap/>
            <w:vAlign w:val="center"/>
          </w:tcPr>
          <w:p w14:paraId="3F8FF724">
            <w:pPr>
              <w:widowControl/>
              <w:jc w:val="left"/>
              <w:rPr>
                <w:rFonts w:ascii="仿宋_GB2312" w:hAnsi="仿宋" w:eastAsia="仿宋_GB2312" w:cs="宋体"/>
                <w:b/>
                <w:kern w:val="0"/>
                <w:sz w:val="24"/>
              </w:rPr>
            </w:pPr>
            <w:r>
              <w:rPr>
                <w:rFonts w:hint="eastAsia" w:ascii="仿宋_GB2312" w:hAnsi="仿宋" w:eastAsia="仿宋_GB2312" w:cs="宋体"/>
                <w:b/>
                <w:kern w:val="0"/>
                <w:sz w:val="24"/>
              </w:rPr>
              <w:t>小型</w:t>
            </w:r>
          </w:p>
        </w:tc>
        <w:tc>
          <w:tcPr>
            <w:tcW w:w="922" w:type="dxa"/>
            <w:tcBorders>
              <w:top w:val="single" w:color="auto" w:sz="4" w:space="0"/>
              <w:left w:val="nil"/>
              <w:bottom w:val="single" w:color="auto" w:sz="4" w:space="0"/>
              <w:right w:val="single" w:color="auto" w:sz="4" w:space="0"/>
            </w:tcBorders>
            <w:noWrap/>
            <w:vAlign w:val="center"/>
          </w:tcPr>
          <w:p w14:paraId="7BAA5526">
            <w:pPr>
              <w:widowControl/>
              <w:jc w:val="left"/>
              <w:rPr>
                <w:rFonts w:ascii="仿宋_GB2312" w:hAnsi="仿宋" w:eastAsia="仿宋_GB2312" w:cs="宋体"/>
                <w:b/>
                <w:kern w:val="0"/>
                <w:sz w:val="24"/>
              </w:rPr>
            </w:pPr>
            <w:r>
              <w:rPr>
                <w:rFonts w:hint="eastAsia" w:ascii="仿宋_GB2312" w:hAnsi="仿宋" w:eastAsia="仿宋_GB2312" w:cs="宋体"/>
                <w:b/>
                <w:kern w:val="0"/>
                <w:sz w:val="24"/>
              </w:rPr>
              <w:t>微型</w:t>
            </w:r>
          </w:p>
        </w:tc>
      </w:tr>
      <w:tr w14:paraId="1CB47F5E">
        <w:tblPrEx>
          <w:tblCellMar>
            <w:top w:w="0" w:type="dxa"/>
            <w:left w:w="108" w:type="dxa"/>
            <w:bottom w:w="0" w:type="dxa"/>
            <w:right w:w="108" w:type="dxa"/>
          </w:tblCellMar>
        </w:tblPrEx>
        <w:trPr>
          <w:trHeight w:val="319" w:hRule="atLeast"/>
          <w:jc w:val="center"/>
        </w:trPr>
        <w:tc>
          <w:tcPr>
            <w:tcW w:w="1696" w:type="dxa"/>
            <w:tcBorders>
              <w:top w:val="nil"/>
              <w:left w:val="single" w:color="auto" w:sz="4" w:space="0"/>
              <w:bottom w:val="single" w:color="auto" w:sz="4" w:space="0"/>
              <w:right w:val="single" w:color="auto" w:sz="4" w:space="0"/>
            </w:tcBorders>
            <w:noWrap/>
            <w:vAlign w:val="bottom"/>
          </w:tcPr>
          <w:p w14:paraId="2845722A">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农、林、牧、渔</w:t>
            </w:r>
          </w:p>
        </w:tc>
        <w:tc>
          <w:tcPr>
            <w:tcW w:w="1380" w:type="dxa"/>
            <w:tcBorders>
              <w:top w:val="nil"/>
              <w:left w:val="nil"/>
              <w:bottom w:val="single" w:color="auto" w:sz="4" w:space="0"/>
              <w:right w:val="single" w:color="auto" w:sz="4" w:space="0"/>
            </w:tcBorders>
            <w:noWrap/>
            <w:vAlign w:val="center"/>
          </w:tcPr>
          <w:p w14:paraId="0A22068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4D2E65E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4BC5E45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435" w:type="dxa"/>
            <w:tcBorders>
              <w:top w:val="nil"/>
              <w:left w:val="nil"/>
              <w:bottom w:val="single" w:color="auto" w:sz="4" w:space="0"/>
              <w:right w:val="single" w:color="auto" w:sz="4" w:space="0"/>
            </w:tcBorders>
            <w:noWrap/>
            <w:vAlign w:val="center"/>
          </w:tcPr>
          <w:p w14:paraId="1BDAB95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50≤Y＜500</w:t>
            </w:r>
          </w:p>
        </w:tc>
        <w:tc>
          <w:tcPr>
            <w:tcW w:w="922" w:type="dxa"/>
            <w:tcBorders>
              <w:top w:val="nil"/>
              <w:left w:val="nil"/>
              <w:bottom w:val="single" w:color="auto" w:sz="4" w:space="0"/>
              <w:right w:val="single" w:color="auto" w:sz="4" w:space="0"/>
            </w:tcBorders>
            <w:noWrap/>
            <w:vAlign w:val="center"/>
          </w:tcPr>
          <w:p w14:paraId="39E4E35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0B425DCA">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50EF7608">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工业</w:t>
            </w:r>
          </w:p>
        </w:tc>
        <w:tc>
          <w:tcPr>
            <w:tcW w:w="1380" w:type="dxa"/>
            <w:tcBorders>
              <w:top w:val="nil"/>
              <w:left w:val="nil"/>
              <w:bottom w:val="single" w:color="auto" w:sz="4" w:space="0"/>
              <w:right w:val="single" w:color="auto" w:sz="4" w:space="0"/>
            </w:tcBorders>
            <w:noWrap/>
            <w:vAlign w:val="center"/>
          </w:tcPr>
          <w:p w14:paraId="066EEB9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3B66916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373C06C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35" w:type="dxa"/>
            <w:tcBorders>
              <w:top w:val="nil"/>
              <w:left w:val="nil"/>
              <w:bottom w:val="single" w:color="auto" w:sz="4" w:space="0"/>
              <w:right w:val="single" w:color="auto" w:sz="4" w:space="0"/>
            </w:tcBorders>
            <w:noWrap/>
            <w:vAlign w:val="center"/>
          </w:tcPr>
          <w:p w14:paraId="76B5F38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22" w:type="dxa"/>
            <w:tcBorders>
              <w:top w:val="nil"/>
              <w:left w:val="nil"/>
              <w:bottom w:val="single" w:color="auto" w:sz="4" w:space="0"/>
              <w:right w:val="single" w:color="auto" w:sz="4" w:space="0"/>
            </w:tcBorders>
            <w:noWrap/>
            <w:vAlign w:val="center"/>
          </w:tcPr>
          <w:p w14:paraId="3B3B433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393E2274">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50AA0FF1">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59FD36C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331FB3C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5523F4C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2000≤Y＜40000</w:t>
            </w:r>
          </w:p>
        </w:tc>
        <w:tc>
          <w:tcPr>
            <w:tcW w:w="1435" w:type="dxa"/>
            <w:tcBorders>
              <w:top w:val="nil"/>
              <w:left w:val="nil"/>
              <w:bottom w:val="single" w:color="auto" w:sz="4" w:space="0"/>
              <w:right w:val="single" w:color="auto" w:sz="4" w:space="0"/>
            </w:tcBorders>
            <w:noWrap/>
            <w:vAlign w:val="center"/>
          </w:tcPr>
          <w:p w14:paraId="30836B9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300≤Y＜2000</w:t>
            </w:r>
          </w:p>
        </w:tc>
        <w:tc>
          <w:tcPr>
            <w:tcW w:w="922" w:type="dxa"/>
            <w:tcBorders>
              <w:top w:val="nil"/>
              <w:left w:val="nil"/>
              <w:bottom w:val="single" w:color="auto" w:sz="4" w:space="0"/>
              <w:right w:val="single" w:color="auto" w:sz="4" w:space="0"/>
            </w:tcBorders>
            <w:noWrap/>
            <w:vAlign w:val="center"/>
          </w:tcPr>
          <w:p w14:paraId="5DC2744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568712C5">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6022A79F">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建筑业</w:t>
            </w:r>
          </w:p>
        </w:tc>
        <w:tc>
          <w:tcPr>
            <w:tcW w:w="1380" w:type="dxa"/>
            <w:tcBorders>
              <w:top w:val="nil"/>
              <w:left w:val="nil"/>
              <w:bottom w:val="single" w:color="auto" w:sz="4" w:space="0"/>
              <w:right w:val="single" w:color="auto" w:sz="4" w:space="0"/>
            </w:tcBorders>
            <w:noWrap/>
            <w:vAlign w:val="center"/>
          </w:tcPr>
          <w:p w14:paraId="638EEE3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4181EED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34C37BE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6000≤Y＜80000</w:t>
            </w:r>
          </w:p>
        </w:tc>
        <w:tc>
          <w:tcPr>
            <w:tcW w:w="1435" w:type="dxa"/>
            <w:tcBorders>
              <w:top w:val="nil"/>
              <w:left w:val="nil"/>
              <w:bottom w:val="single" w:color="auto" w:sz="4" w:space="0"/>
              <w:right w:val="single" w:color="auto" w:sz="4" w:space="0"/>
            </w:tcBorders>
            <w:noWrap/>
            <w:vAlign w:val="center"/>
          </w:tcPr>
          <w:p w14:paraId="2CCF8D2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300≤Y＜6000</w:t>
            </w:r>
          </w:p>
        </w:tc>
        <w:tc>
          <w:tcPr>
            <w:tcW w:w="922" w:type="dxa"/>
            <w:tcBorders>
              <w:top w:val="nil"/>
              <w:left w:val="nil"/>
              <w:bottom w:val="single" w:color="auto" w:sz="4" w:space="0"/>
              <w:right w:val="single" w:color="auto" w:sz="4" w:space="0"/>
            </w:tcBorders>
            <w:noWrap/>
            <w:vAlign w:val="center"/>
          </w:tcPr>
          <w:p w14:paraId="76AFDA8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69051530">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423F493C">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5D514BD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10" w:type="dxa"/>
            <w:tcBorders>
              <w:top w:val="nil"/>
              <w:left w:val="nil"/>
              <w:bottom w:val="single" w:color="auto" w:sz="4" w:space="0"/>
              <w:right w:val="single" w:color="auto" w:sz="4" w:space="0"/>
            </w:tcBorders>
            <w:noWrap/>
            <w:vAlign w:val="center"/>
          </w:tcPr>
          <w:p w14:paraId="6213460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671E6A8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5000≤Z＜80000</w:t>
            </w:r>
          </w:p>
        </w:tc>
        <w:tc>
          <w:tcPr>
            <w:tcW w:w="1435" w:type="dxa"/>
            <w:tcBorders>
              <w:top w:val="nil"/>
              <w:left w:val="nil"/>
              <w:bottom w:val="single" w:color="auto" w:sz="4" w:space="0"/>
              <w:right w:val="single" w:color="auto" w:sz="4" w:space="0"/>
            </w:tcBorders>
            <w:noWrap/>
            <w:vAlign w:val="center"/>
          </w:tcPr>
          <w:p w14:paraId="69109B7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300≤Z＜5000</w:t>
            </w:r>
          </w:p>
        </w:tc>
        <w:tc>
          <w:tcPr>
            <w:tcW w:w="922" w:type="dxa"/>
            <w:tcBorders>
              <w:top w:val="nil"/>
              <w:left w:val="nil"/>
              <w:bottom w:val="single" w:color="auto" w:sz="4" w:space="0"/>
              <w:right w:val="single" w:color="auto" w:sz="4" w:space="0"/>
            </w:tcBorders>
            <w:noWrap/>
            <w:vAlign w:val="center"/>
          </w:tcPr>
          <w:p w14:paraId="39F2834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Z＜300</w:t>
            </w:r>
          </w:p>
        </w:tc>
      </w:tr>
      <w:tr w14:paraId="7BFA5F2D">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3632F235">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批发业</w:t>
            </w:r>
          </w:p>
        </w:tc>
        <w:tc>
          <w:tcPr>
            <w:tcW w:w="1380" w:type="dxa"/>
            <w:tcBorders>
              <w:top w:val="nil"/>
              <w:left w:val="nil"/>
              <w:bottom w:val="single" w:color="auto" w:sz="4" w:space="0"/>
              <w:right w:val="single" w:color="auto" w:sz="4" w:space="0"/>
            </w:tcBorders>
            <w:noWrap/>
            <w:vAlign w:val="center"/>
          </w:tcPr>
          <w:p w14:paraId="7578B13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2C1986B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02C8988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20≤X＜200</w:t>
            </w:r>
          </w:p>
        </w:tc>
        <w:tc>
          <w:tcPr>
            <w:tcW w:w="1435" w:type="dxa"/>
            <w:tcBorders>
              <w:top w:val="nil"/>
              <w:left w:val="nil"/>
              <w:bottom w:val="single" w:color="auto" w:sz="4" w:space="0"/>
              <w:right w:val="single" w:color="auto" w:sz="4" w:space="0"/>
            </w:tcBorders>
            <w:noWrap/>
            <w:vAlign w:val="center"/>
          </w:tcPr>
          <w:p w14:paraId="3EE7826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5≤X＜20</w:t>
            </w:r>
          </w:p>
        </w:tc>
        <w:tc>
          <w:tcPr>
            <w:tcW w:w="922" w:type="dxa"/>
            <w:tcBorders>
              <w:top w:val="nil"/>
              <w:left w:val="nil"/>
              <w:bottom w:val="single" w:color="auto" w:sz="4" w:space="0"/>
              <w:right w:val="single" w:color="auto" w:sz="4" w:space="0"/>
            </w:tcBorders>
            <w:noWrap/>
            <w:vAlign w:val="center"/>
          </w:tcPr>
          <w:p w14:paraId="30A449D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X＜5</w:t>
            </w:r>
          </w:p>
        </w:tc>
      </w:tr>
      <w:tr w14:paraId="5CB68930">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2C793644">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48BB069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59BB029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7AD3508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5000≤Y＜40000</w:t>
            </w:r>
          </w:p>
        </w:tc>
        <w:tc>
          <w:tcPr>
            <w:tcW w:w="1435" w:type="dxa"/>
            <w:tcBorders>
              <w:top w:val="nil"/>
              <w:left w:val="nil"/>
              <w:bottom w:val="single" w:color="auto" w:sz="4" w:space="0"/>
              <w:right w:val="single" w:color="auto" w:sz="4" w:space="0"/>
            </w:tcBorders>
            <w:noWrap/>
            <w:vAlign w:val="center"/>
          </w:tcPr>
          <w:p w14:paraId="02145DF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922" w:type="dxa"/>
            <w:tcBorders>
              <w:top w:val="nil"/>
              <w:left w:val="nil"/>
              <w:bottom w:val="single" w:color="auto" w:sz="4" w:space="0"/>
              <w:right w:val="single" w:color="auto" w:sz="4" w:space="0"/>
            </w:tcBorders>
            <w:noWrap/>
            <w:vAlign w:val="center"/>
          </w:tcPr>
          <w:p w14:paraId="183A426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Y＜1000</w:t>
            </w:r>
          </w:p>
        </w:tc>
      </w:tr>
      <w:tr w14:paraId="66A1F049">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6DB044E0">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零售业</w:t>
            </w:r>
          </w:p>
        </w:tc>
        <w:tc>
          <w:tcPr>
            <w:tcW w:w="1380" w:type="dxa"/>
            <w:tcBorders>
              <w:top w:val="nil"/>
              <w:left w:val="nil"/>
              <w:bottom w:val="single" w:color="auto" w:sz="4" w:space="0"/>
              <w:right w:val="single" w:color="auto" w:sz="4" w:space="0"/>
            </w:tcBorders>
            <w:noWrap/>
            <w:vAlign w:val="center"/>
          </w:tcPr>
          <w:p w14:paraId="6D89331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1BB1DD7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6D72EA5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50≤X＜300</w:t>
            </w:r>
          </w:p>
        </w:tc>
        <w:tc>
          <w:tcPr>
            <w:tcW w:w="1435" w:type="dxa"/>
            <w:tcBorders>
              <w:top w:val="nil"/>
              <w:left w:val="nil"/>
              <w:bottom w:val="single" w:color="auto" w:sz="4" w:space="0"/>
              <w:right w:val="single" w:color="auto" w:sz="4" w:space="0"/>
            </w:tcBorders>
            <w:noWrap/>
            <w:vAlign w:val="center"/>
          </w:tcPr>
          <w:p w14:paraId="29C98D4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10≤X＜50</w:t>
            </w:r>
          </w:p>
        </w:tc>
        <w:tc>
          <w:tcPr>
            <w:tcW w:w="922" w:type="dxa"/>
            <w:tcBorders>
              <w:top w:val="nil"/>
              <w:left w:val="nil"/>
              <w:bottom w:val="single" w:color="auto" w:sz="4" w:space="0"/>
              <w:right w:val="single" w:color="auto" w:sz="4" w:space="0"/>
            </w:tcBorders>
            <w:noWrap/>
            <w:vAlign w:val="center"/>
          </w:tcPr>
          <w:p w14:paraId="1A5D95D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5C63AFBF">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0EDBFF1C">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7CD4CA6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15CEEE2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4D3527C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435" w:type="dxa"/>
            <w:tcBorders>
              <w:top w:val="nil"/>
              <w:left w:val="nil"/>
              <w:bottom w:val="single" w:color="auto" w:sz="4" w:space="0"/>
              <w:right w:val="single" w:color="auto" w:sz="4" w:space="0"/>
            </w:tcBorders>
            <w:noWrap/>
            <w:vAlign w:val="center"/>
          </w:tcPr>
          <w:p w14:paraId="4001062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100≤Y＜500</w:t>
            </w:r>
          </w:p>
        </w:tc>
        <w:tc>
          <w:tcPr>
            <w:tcW w:w="922" w:type="dxa"/>
            <w:tcBorders>
              <w:top w:val="nil"/>
              <w:left w:val="nil"/>
              <w:bottom w:val="single" w:color="auto" w:sz="4" w:space="0"/>
              <w:right w:val="single" w:color="auto" w:sz="4" w:space="0"/>
            </w:tcBorders>
            <w:noWrap/>
            <w:vAlign w:val="center"/>
          </w:tcPr>
          <w:p w14:paraId="11C90C3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22CBF028">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067832C9">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交通运输业</w:t>
            </w:r>
          </w:p>
        </w:tc>
        <w:tc>
          <w:tcPr>
            <w:tcW w:w="1380" w:type="dxa"/>
            <w:tcBorders>
              <w:top w:val="nil"/>
              <w:left w:val="nil"/>
              <w:bottom w:val="single" w:color="auto" w:sz="4" w:space="0"/>
              <w:right w:val="single" w:color="auto" w:sz="4" w:space="0"/>
            </w:tcBorders>
            <w:noWrap/>
            <w:vAlign w:val="center"/>
          </w:tcPr>
          <w:p w14:paraId="1384AEB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0A79686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2FD9964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35" w:type="dxa"/>
            <w:tcBorders>
              <w:top w:val="nil"/>
              <w:left w:val="nil"/>
              <w:bottom w:val="single" w:color="auto" w:sz="4" w:space="0"/>
              <w:right w:val="single" w:color="auto" w:sz="4" w:space="0"/>
            </w:tcBorders>
            <w:noWrap/>
            <w:vAlign w:val="center"/>
          </w:tcPr>
          <w:p w14:paraId="6C12024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22" w:type="dxa"/>
            <w:tcBorders>
              <w:top w:val="nil"/>
              <w:left w:val="nil"/>
              <w:bottom w:val="single" w:color="auto" w:sz="4" w:space="0"/>
              <w:right w:val="single" w:color="auto" w:sz="4" w:space="0"/>
            </w:tcBorders>
            <w:noWrap/>
            <w:vAlign w:val="center"/>
          </w:tcPr>
          <w:p w14:paraId="1703D33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39823549">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04345A05">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1E08730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765FD95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492ED98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3000≤Y＜30000</w:t>
            </w:r>
          </w:p>
        </w:tc>
        <w:tc>
          <w:tcPr>
            <w:tcW w:w="1435" w:type="dxa"/>
            <w:tcBorders>
              <w:top w:val="nil"/>
              <w:left w:val="nil"/>
              <w:bottom w:val="single" w:color="auto" w:sz="4" w:space="0"/>
              <w:right w:val="single" w:color="auto" w:sz="4" w:space="0"/>
            </w:tcBorders>
            <w:noWrap/>
            <w:vAlign w:val="center"/>
          </w:tcPr>
          <w:p w14:paraId="5C183F2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200≤Y＜3000</w:t>
            </w:r>
          </w:p>
        </w:tc>
        <w:tc>
          <w:tcPr>
            <w:tcW w:w="922" w:type="dxa"/>
            <w:tcBorders>
              <w:top w:val="nil"/>
              <w:left w:val="nil"/>
              <w:bottom w:val="single" w:color="auto" w:sz="4" w:space="0"/>
              <w:right w:val="single" w:color="auto" w:sz="4" w:space="0"/>
            </w:tcBorders>
            <w:noWrap/>
            <w:vAlign w:val="center"/>
          </w:tcPr>
          <w:p w14:paraId="261C0D0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w:t>
            </w:r>
          </w:p>
        </w:tc>
      </w:tr>
      <w:tr w14:paraId="5C3D4E60">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7C2A53BA">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仓储业</w:t>
            </w:r>
          </w:p>
        </w:tc>
        <w:tc>
          <w:tcPr>
            <w:tcW w:w="1380" w:type="dxa"/>
            <w:tcBorders>
              <w:top w:val="nil"/>
              <w:left w:val="nil"/>
              <w:bottom w:val="single" w:color="auto" w:sz="4" w:space="0"/>
              <w:right w:val="single" w:color="auto" w:sz="4" w:space="0"/>
            </w:tcBorders>
            <w:noWrap/>
            <w:vAlign w:val="center"/>
          </w:tcPr>
          <w:p w14:paraId="66ADCE5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511ADF4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75531BF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w:t>
            </w:r>
          </w:p>
        </w:tc>
        <w:tc>
          <w:tcPr>
            <w:tcW w:w="1435" w:type="dxa"/>
            <w:tcBorders>
              <w:top w:val="nil"/>
              <w:left w:val="nil"/>
              <w:bottom w:val="single" w:color="auto" w:sz="4" w:space="0"/>
              <w:right w:val="single" w:color="auto" w:sz="4" w:space="0"/>
            </w:tcBorders>
            <w:noWrap/>
            <w:vAlign w:val="center"/>
          </w:tcPr>
          <w:p w14:paraId="434D079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20≤X＜100</w:t>
            </w:r>
          </w:p>
        </w:tc>
        <w:tc>
          <w:tcPr>
            <w:tcW w:w="922" w:type="dxa"/>
            <w:tcBorders>
              <w:top w:val="nil"/>
              <w:left w:val="nil"/>
              <w:bottom w:val="single" w:color="auto" w:sz="4" w:space="0"/>
              <w:right w:val="single" w:color="auto" w:sz="4" w:space="0"/>
            </w:tcBorders>
            <w:noWrap/>
            <w:vAlign w:val="center"/>
          </w:tcPr>
          <w:p w14:paraId="7605A8A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28F6A601">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6B75A219">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104DF75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15CAA7D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228480F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1000≤Y＜30000</w:t>
            </w:r>
          </w:p>
        </w:tc>
        <w:tc>
          <w:tcPr>
            <w:tcW w:w="1435" w:type="dxa"/>
            <w:tcBorders>
              <w:top w:val="nil"/>
              <w:left w:val="nil"/>
              <w:bottom w:val="single" w:color="auto" w:sz="4" w:space="0"/>
              <w:right w:val="single" w:color="auto" w:sz="4" w:space="0"/>
            </w:tcBorders>
            <w:noWrap/>
            <w:vAlign w:val="center"/>
          </w:tcPr>
          <w:p w14:paraId="63BF3A0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922" w:type="dxa"/>
            <w:tcBorders>
              <w:top w:val="nil"/>
              <w:left w:val="nil"/>
              <w:bottom w:val="single" w:color="auto" w:sz="4" w:space="0"/>
              <w:right w:val="single" w:color="auto" w:sz="4" w:space="0"/>
            </w:tcBorders>
            <w:noWrap/>
            <w:vAlign w:val="center"/>
          </w:tcPr>
          <w:p w14:paraId="182F754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6785E38C">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76EBA8E2">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邮政业</w:t>
            </w:r>
          </w:p>
        </w:tc>
        <w:tc>
          <w:tcPr>
            <w:tcW w:w="1380" w:type="dxa"/>
            <w:tcBorders>
              <w:top w:val="nil"/>
              <w:left w:val="nil"/>
              <w:bottom w:val="single" w:color="auto" w:sz="4" w:space="0"/>
              <w:right w:val="single" w:color="auto" w:sz="4" w:space="0"/>
            </w:tcBorders>
            <w:noWrap/>
            <w:vAlign w:val="center"/>
          </w:tcPr>
          <w:p w14:paraId="7DA3722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6324A94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52FD3ED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35" w:type="dxa"/>
            <w:tcBorders>
              <w:top w:val="nil"/>
              <w:left w:val="nil"/>
              <w:bottom w:val="single" w:color="auto" w:sz="4" w:space="0"/>
              <w:right w:val="single" w:color="auto" w:sz="4" w:space="0"/>
            </w:tcBorders>
            <w:noWrap/>
            <w:vAlign w:val="center"/>
          </w:tcPr>
          <w:p w14:paraId="7387442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922" w:type="dxa"/>
            <w:tcBorders>
              <w:top w:val="nil"/>
              <w:left w:val="nil"/>
              <w:bottom w:val="single" w:color="auto" w:sz="4" w:space="0"/>
              <w:right w:val="single" w:color="auto" w:sz="4" w:space="0"/>
            </w:tcBorders>
            <w:noWrap/>
            <w:vAlign w:val="center"/>
          </w:tcPr>
          <w:p w14:paraId="6FEB2D7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510053AA">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145F41D0">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3784933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6012CC1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6C3B27E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2000≤Y＜30000</w:t>
            </w:r>
          </w:p>
        </w:tc>
        <w:tc>
          <w:tcPr>
            <w:tcW w:w="1435" w:type="dxa"/>
            <w:tcBorders>
              <w:top w:val="nil"/>
              <w:left w:val="nil"/>
              <w:bottom w:val="single" w:color="auto" w:sz="4" w:space="0"/>
              <w:right w:val="single" w:color="auto" w:sz="4" w:space="0"/>
            </w:tcBorders>
            <w:noWrap/>
            <w:vAlign w:val="center"/>
          </w:tcPr>
          <w:p w14:paraId="0A51275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22" w:type="dxa"/>
            <w:tcBorders>
              <w:top w:val="nil"/>
              <w:left w:val="nil"/>
              <w:bottom w:val="single" w:color="auto" w:sz="4" w:space="0"/>
              <w:right w:val="single" w:color="auto" w:sz="4" w:space="0"/>
            </w:tcBorders>
            <w:noWrap/>
            <w:vAlign w:val="center"/>
          </w:tcPr>
          <w:p w14:paraId="7807D21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4EF2BC4A">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200A396E">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住宿业</w:t>
            </w:r>
          </w:p>
        </w:tc>
        <w:tc>
          <w:tcPr>
            <w:tcW w:w="1380" w:type="dxa"/>
            <w:tcBorders>
              <w:top w:val="nil"/>
              <w:left w:val="nil"/>
              <w:bottom w:val="single" w:color="auto" w:sz="4" w:space="0"/>
              <w:right w:val="single" w:color="auto" w:sz="4" w:space="0"/>
            </w:tcBorders>
            <w:noWrap/>
            <w:vAlign w:val="center"/>
          </w:tcPr>
          <w:p w14:paraId="1EC8209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0BB81BE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386B9AE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35" w:type="dxa"/>
            <w:tcBorders>
              <w:top w:val="nil"/>
              <w:left w:val="nil"/>
              <w:bottom w:val="single" w:color="auto" w:sz="4" w:space="0"/>
              <w:right w:val="single" w:color="auto" w:sz="4" w:space="0"/>
            </w:tcBorders>
            <w:noWrap/>
            <w:vAlign w:val="center"/>
          </w:tcPr>
          <w:p w14:paraId="139B7D1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2" w:type="dxa"/>
            <w:tcBorders>
              <w:top w:val="nil"/>
              <w:left w:val="nil"/>
              <w:bottom w:val="single" w:color="auto" w:sz="4" w:space="0"/>
              <w:right w:val="single" w:color="auto" w:sz="4" w:space="0"/>
            </w:tcBorders>
            <w:noWrap/>
            <w:vAlign w:val="center"/>
          </w:tcPr>
          <w:p w14:paraId="141A142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D1FFC05">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367F6C9F">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4744AD1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0E7F948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669978B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435" w:type="dxa"/>
            <w:tcBorders>
              <w:top w:val="nil"/>
              <w:left w:val="nil"/>
              <w:bottom w:val="single" w:color="auto" w:sz="4" w:space="0"/>
              <w:right w:val="single" w:color="auto" w:sz="4" w:space="0"/>
            </w:tcBorders>
            <w:noWrap/>
            <w:vAlign w:val="center"/>
          </w:tcPr>
          <w:p w14:paraId="470868D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22" w:type="dxa"/>
            <w:tcBorders>
              <w:top w:val="nil"/>
              <w:left w:val="nil"/>
              <w:bottom w:val="single" w:color="auto" w:sz="4" w:space="0"/>
              <w:right w:val="single" w:color="auto" w:sz="4" w:space="0"/>
            </w:tcBorders>
            <w:noWrap/>
            <w:vAlign w:val="center"/>
          </w:tcPr>
          <w:p w14:paraId="22CC044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78E18226">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2FBDE8BE">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餐饮业</w:t>
            </w:r>
          </w:p>
        </w:tc>
        <w:tc>
          <w:tcPr>
            <w:tcW w:w="1380" w:type="dxa"/>
            <w:tcBorders>
              <w:top w:val="nil"/>
              <w:left w:val="nil"/>
              <w:bottom w:val="single" w:color="auto" w:sz="4" w:space="0"/>
              <w:right w:val="single" w:color="auto" w:sz="4" w:space="0"/>
            </w:tcBorders>
            <w:noWrap/>
            <w:vAlign w:val="center"/>
          </w:tcPr>
          <w:p w14:paraId="192E6EF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503F7D4A">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1D2071C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35" w:type="dxa"/>
            <w:tcBorders>
              <w:top w:val="nil"/>
              <w:left w:val="nil"/>
              <w:bottom w:val="single" w:color="auto" w:sz="4" w:space="0"/>
              <w:right w:val="single" w:color="auto" w:sz="4" w:space="0"/>
            </w:tcBorders>
            <w:noWrap/>
            <w:vAlign w:val="center"/>
          </w:tcPr>
          <w:p w14:paraId="32454E4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2" w:type="dxa"/>
            <w:tcBorders>
              <w:top w:val="nil"/>
              <w:left w:val="nil"/>
              <w:bottom w:val="single" w:color="auto" w:sz="4" w:space="0"/>
              <w:right w:val="single" w:color="auto" w:sz="4" w:space="0"/>
            </w:tcBorders>
            <w:noWrap/>
            <w:vAlign w:val="center"/>
          </w:tcPr>
          <w:p w14:paraId="6D89327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76E4AD72">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05E18919">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753E2D1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789F0A5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6359889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435" w:type="dxa"/>
            <w:tcBorders>
              <w:top w:val="nil"/>
              <w:left w:val="nil"/>
              <w:bottom w:val="single" w:color="auto" w:sz="4" w:space="0"/>
              <w:right w:val="single" w:color="auto" w:sz="4" w:space="0"/>
            </w:tcBorders>
            <w:noWrap/>
            <w:vAlign w:val="center"/>
          </w:tcPr>
          <w:p w14:paraId="7A0C095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922" w:type="dxa"/>
            <w:tcBorders>
              <w:top w:val="nil"/>
              <w:left w:val="nil"/>
              <w:bottom w:val="single" w:color="auto" w:sz="4" w:space="0"/>
              <w:right w:val="single" w:color="auto" w:sz="4" w:space="0"/>
            </w:tcBorders>
            <w:noWrap/>
            <w:vAlign w:val="center"/>
          </w:tcPr>
          <w:p w14:paraId="7B25231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20345F9E">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64C68DA5">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信息传输业</w:t>
            </w:r>
          </w:p>
        </w:tc>
        <w:tc>
          <w:tcPr>
            <w:tcW w:w="1380" w:type="dxa"/>
            <w:tcBorders>
              <w:top w:val="nil"/>
              <w:left w:val="nil"/>
              <w:bottom w:val="single" w:color="auto" w:sz="4" w:space="0"/>
              <w:right w:val="single" w:color="auto" w:sz="4" w:space="0"/>
            </w:tcBorders>
            <w:noWrap/>
            <w:vAlign w:val="center"/>
          </w:tcPr>
          <w:p w14:paraId="14943D5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225FE47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69CF7B0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100≤X＜2000</w:t>
            </w:r>
          </w:p>
        </w:tc>
        <w:tc>
          <w:tcPr>
            <w:tcW w:w="1435" w:type="dxa"/>
            <w:tcBorders>
              <w:top w:val="nil"/>
              <w:left w:val="nil"/>
              <w:bottom w:val="single" w:color="auto" w:sz="4" w:space="0"/>
              <w:right w:val="single" w:color="auto" w:sz="4" w:space="0"/>
            </w:tcBorders>
            <w:noWrap/>
            <w:vAlign w:val="center"/>
          </w:tcPr>
          <w:p w14:paraId="0161684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2" w:type="dxa"/>
            <w:tcBorders>
              <w:top w:val="nil"/>
              <w:left w:val="nil"/>
              <w:bottom w:val="single" w:color="auto" w:sz="4" w:space="0"/>
              <w:right w:val="single" w:color="auto" w:sz="4" w:space="0"/>
            </w:tcBorders>
            <w:noWrap/>
            <w:vAlign w:val="center"/>
          </w:tcPr>
          <w:p w14:paraId="069ACFF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142BE5E">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3E2D102C">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7AABC6B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4BDCE37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189F430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1000≤Y＜100000</w:t>
            </w:r>
          </w:p>
        </w:tc>
        <w:tc>
          <w:tcPr>
            <w:tcW w:w="1435" w:type="dxa"/>
            <w:tcBorders>
              <w:top w:val="nil"/>
              <w:left w:val="nil"/>
              <w:bottom w:val="single" w:color="auto" w:sz="4" w:space="0"/>
              <w:right w:val="single" w:color="auto" w:sz="4" w:space="0"/>
            </w:tcBorders>
            <w:noWrap/>
            <w:vAlign w:val="center"/>
          </w:tcPr>
          <w:p w14:paraId="764BBAA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922" w:type="dxa"/>
            <w:tcBorders>
              <w:top w:val="nil"/>
              <w:left w:val="nil"/>
              <w:bottom w:val="single" w:color="auto" w:sz="4" w:space="0"/>
              <w:right w:val="single" w:color="auto" w:sz="4" w:space="0"/>
            </w:tcBorders>
            <w:noWrap/>
            <w:vAlign w:val="center"/>
          </w:tcPr>
          <w:p w14:paraId="53CB353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51DFF505">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34B5547A">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软件和信息技术服务业</w:t>
            </w:r>
          </w:p>
        </w:tc>
        <w:tc>
          <w:tcPr>
            <w:tcW w:w="1380" w:type="dxa"/>
            <w:tcBorders>
              <w:top w:val="nil"/>
              <w:left w:val="nil"/>
              <w:bottom w:val="single" w:color="auto" w:sz="4" w:space="0"/>
              <w:right w:val="single" w:color="auto" w:sz="4" w:space="0"/>
            </w:tcBorders>
            <w:noWrap/>
            <w:vAlign w:val="center"/>
          </w:tcPr>
          <w:p w14:paraId="6ECBB00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2F62247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4615041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35" w:type="dxa"/>
            <w:tcBorders>
              <w:top w:val="nil"/>
              <w:left w:val="nil"/>
              <w:bottom w:val="single" w:color="auto" w:sz="4" w:space="0"/>
              <w:right w:val="single" w:color="auto" w:sz="4" w:space="0"/>
            </w:tcBorders>
            <w:noWrap/>
            <w:vAlign w:val="center"/>
          </w:tcPr>
          <w:p w14:paraId="64F7C31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2" w:type="dxa"/>
            <w:tcBorders>
              <w:top w:val="nil"/>
              <w:left w:val="nil"/>
              <w:bottom w:val="single" w:color="auto" w:sz="4" w:space="0"/>
              <w:right w:val="single" w:color="auto" w:sz="4" w:space="0"/>
            </w:tcBorders>
            <w:noWrap/>
            <w:vAlign w:val="center"/>
          </w:tcPr>
          <w:p w14:paraId="4A9E49B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41E5F5BC">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24713356">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78C9099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176694A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3B7E76A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w:t>
            </w:r>
          </w:p>
        </w:tc>
        <w:tc>
          <w:tcPr>
            <w:tcW w:w="1435" w:type="dxa"/>
            <w:tcBorders>
              <w:top w:val="nil"/>
              <w:left w:val="nil"/>
              <w:bottom w:val="single" w:color="auto" w:sz="4" w:space="0"/>
              <w:right w:val="single" w:color="auto" w:sz="4" w:space="0"/>
            </w:tcBorders>
            <w:noWrap/>
            <w:vAlign w:val="center"/>
          </w:tcPr>
          <w:p w14:paraId="53F5CAB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50≤Y＜1000</w:t>
            </w:r>
          </w:p>
        </w:tc>
        <w:tc>
          <w:tcPr>
            <w:tcW w:w="922" w:type="dxa"/>
            <w:tcBorders>
              <w:top w:val="nil"/>
              <w:left w:val="nil"/>
              <w:bottom w:val="single" w:color="auto" w:sz="4" w:space="0"/>
              <w:right w:val="single" w:color="auto" w:sz="4" w:space="0"/>
            </w:tcBorders>
            <w:noWrap/>
            <w:vAlign w:val="center"/>
          </w:tcPr>
          <w:p w14:paraId="35D037E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52435B14">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768CD939">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房地产开发经营</w:t>
            </w:r>
          </w:p>
        </w:tc>
        <w:tc>
          <w:tcPr>
            <w:tcW w:w="1380" w:type="dxa"/>
            <w:tcBorders>
              <w:top w:val="nil"/>
              <w:left w:val="nil"/>
              <w:bottom w:val="single" w:color="auto" w:sz="4" w:space="0"/>
              <w:right w:val="single" w:color="auto" w:sz="4" w:space="0"/>
            </w:tcBorders>
            <w:noWrap/>
            <w:vAlign w:val="center"/>
          </w:tcPr>
          <w:p w14:paraId="78FC154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0C37030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7CE754B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1000≤Y＜200000</w:t>
            </w:r>
          </w:p>
        </w:tc>
        <w:tc>
          <w:tcPr>
            <w:tcW w:w="1435" w:type="dxa"/>
            <w:tcBorders>
              <w:top w:val="nil"/>
              <w:left w:val="nil"/>
              <w:bottom w:val="single" w:color="auto" w:sz="4" w:space="0"/>
              <w:right w:val="single" w:color="auto" w:sz="4" w:space="0"/>
            </w:tcBorders>
            <w:noWrap/>
            <w:vAlign w:val="center"/>
          </w:tcPr>
          <w:p w14:paraId="6BCD04B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100≤X＜1000</w:t>
            </w:r>
          </w:p>
        </w:tc>
        <w:tc>
          <w:tcPr>
            <w:tcW w:w="922" w:type="dxa"/>
            <w:tcBorders>
              <w:top w:val="nil"/>
              <w:left w:val="nil"/>
              <w:bottom w:val="single" w:color="auto" w:sz="4" w:space="0"/>
              <w:right w:val="single" w:color="auto" w:sz="4" w:space="0"/>
            </w:tcBorders>
            <w:noWrap/>
            <w:vAlign w:val="center"/>
          </w:tcPr>
          <w:p w14:paraId="73F981F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77734863">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157D6659">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5B9DAE4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10" w:type="dxa"/>
            <w:tcBorders>
              <w:top w:val="nil"/>
              <w:left w:val="nil"/>
              <w:bottom w:val="single" w:color="auto" w:sz="4" w:space="0"/>
              <w:right w:val="single" w:color="auto" w:sz="4" w:space="0"/>
            </w:tcBorders>
            <w:noWrap/>
            <w:vAlign w:val="center"/>
          </w:tcPr>
          <w:p w14:paraId="6FA2716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7D8514E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5000≤Z＜10000</w:t>
            </w:r>
          </w:p>
        </w:tc>
        <w:tc>
          <w:tcPr>
            <w:tcW w:w="1435" w:type="dxa"/>
            <w:tcBorders>
              <w:top w:val="nil"/>
              <w:left w:val="nil"/>
              <w:bottom w:val="single" w:color="auto" w:sz="4" w:space="0"/>
              <w:right w:val="single" w:color="auto" w:sz="4" w:space="0"/>
            </w:tcBorders>
            <w:noWrap/>
            <w:vAlign w:val="center"/>
          </w:tcPr>
          <w:p w14:paraId="55A0367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2000≤Y＜5000</w:t>
            </w:r>
          </w:p>
        </w:tc>
        <w:tc>
          <w:tcPr>
            <w:tcW w:w="922" w:type="dxa"/>
            <w:tcBorders>
              <w:top w:val="nil"/>
              <w:left w:val="nil"/>
              <w:bottom w:val="single" w:color="auto" w:sz="4" w:space="0"/>
              <w:right w:val="single" w:color="auto" w:sz="4" w:space="0"/>
            </w:tcBorders>
            <w:noWrap/>
            <w:vAlign w:val="center"/>
          </w:tcPr>
          <w:p w14:paraId="7C3B0F9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Y＜2000</w:t>
            </w:r>
          </w:p>
        </w:tc>
      </w:tr>
      <w:tr w14:paraId="7F71CA85">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0E2F1D39">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物业管理</w:t>
            </w:r>
          </w:p>
        </w:tc>
        <w:tc>
          <w:tcPr>
            <w:tcW w:w="1380" w:type="dxa"/>
            <w:tcBorders>
              <w:top w:val="nil"/>
              <w:left w:val="nil"/>
              <w:bottom w:val="single" w:color="auto" w:sz="4" w:space="0"/>
              <w:right w:val="single" w:color="auto" w:sz="4" w:space="0"/>
            </w:tcBorders>
            <w:noWrap/>
            <w:vAlign w:val="center"/>
          </w:tcPr>
          <w:p w14:paraId="6597E09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355FD9DD">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257D89A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435" w:type="dxa"/>
            <w:tcBorders>
              <w:top w:val="nil"/>
              <w:left w:val="nil"/>
              <w:bottom w:val="single" w:color="auto" w:sz="4" w:space="0"/>
              <w:right w:val="single" w:color="auto" w:sz="4" w:space="0"/>
            </w:tcBorders>
            <w:noWrap/>
            <w:vAlign w:val="center"/>
          </w:tcPr>
          <w:p w14:paraId="4E656A7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922" w:type="dxa"/>
            <w:tcBorders>
              <w:top w:val="nil"/>
              <w:left w:val="nil"/>
              <w:bottom w:val="single" w:color="auto" w:sz="4" w:space="0"/>
              <w:right w:val="single" w:color="auto" w:sz="4" w:space="0"/>
            </w:tcBorders>
            <w:noWrap/>
            <w:vAlign w:val="center"/>
          </w:tcPr>
          <w:p w14:paraId="75331716">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0DB7B625">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3ED55526">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17309EF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910" w:type="dxa"/>
            <w:tcBorders>
              <w:top w:val="nil"/>
              <w:left w:val="nil"/>
              <w:bottom w:val="single" w:color="auto" w:sz="4" w:space="0"/>
              <w:right w:val="single" w:color="auto" w:sz="4" w:space="0"/>
            </w:tcBorders>
            <w:noWrap/>
            <w:vAlign w:val="center"/>
          </w:tcPr>
          <w:p w14:paraId="2ADBFFA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200CF90C">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435" w:type="dxa"/>
            <w:tcBorders>
              <w:top w:val="nil"/>
              <w:left w:val="nil"/>
              <w:bottom w:val="single" w:color="auto" w:sz="4" w:space="0"/>
              <w:right w:val="single" w:color="auto" w:sz="4" w:space="0"/>
            </w:tcBorders>
            <w:noWrap/>
            <w:vAlign w:val="center"/>
          </w:tcPr>
          <w:p w14:paraId="7DC9B775">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500≤Y＜1000</w:t>
            </w:r>
          </w:p>
        </w:tc>
        <w:tc>
          <w:tcPr>
            <w:tcW w:w="922" w:type="dxa"/>
            <w:tcBorders>
              <w:top w:val="nil"/>
              <w:left w:val="nil"/>
              <w:bottom w:val="single" w:color="auto" w:sz="4" w:space="0"/>
              <w:right w:val="single" w:color="auto" w:sz="4" w:space="0"/>
            </w:tcBorders>
            <w:noWrap/>
            <w:vAlign w:val="center"/>
          </w:tcPr>
          <w:p w14:paraId="0BE91CCF">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Y＜500</w:t>
            </w:r>
          </w:p>
        </w:tc>
      </w:tr>
      <w:tr w14:paraId="14747A81">
        <w:tblPrEx>
          <w:tblCellMar>
            <w:top w:w="0" w:type="dxa"/>
            <w:left w:w="108" w:type="dxa"/>
            <w:bottom w:w="0" w:type="dxa"/>
            <w:right w:w="108" w:type="dxa"/>
          </w:tblCellMar>
        </w:tblPrEx>
        <w:trPr>
          <w:trHeight w:val="319" w:hRule="atLeast"/>
          <w:jc w:val="center"/>
        </w:trPr>
        <w:tc>
          <w:tcPr>
            <w:tcW w:w="1696" w:type="dxa"/>
            <w:vMerge w:val="restart"/>
            <w:tcBorders>
              <w:top w:val="nil"/>
              <w:left w:val="single" w:color="auto" w:sz="4" w:space="0"/>
              <w:bottom w:val="single" w:color="auto" w:sz="4" w:space="0"/>
              <w:right w:val="single" w:color="auto" w:sz="4" w:space="0"/>
            </w:tcBorders>
            <w:noWrap/>
            <w:vAlign w:val="bottom"/>
          </w:tcPr>
          <w:p w14:paraId="44F9C352">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租赁和商务服务业</w:t>
            </w:r>
          </w:p>
        </w:tc>
        <w:tc>
          <w:tcPr>
            <w:tcW w:w="1380" w:type="dxa"/>
            <w:tcBorders>
              <w:top w:val="nil"/>
              <w:left w:val="nil"/>
              <w:bottom w:val="single" w:color="auto" w:sz="4" w:space="0"/>
              <w:right w:val="single" w:color="auto" w:sz="4" w:space="0"/>
            </w:tcBorders>
            <w:noWrap/>
            <w:vAlign w:val="center"/>
          </w:tcPr>
          <w:p w14:paraId="66899BA7">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1D514550">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4D4C16C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35" w:type="dxa"/>
            <w:tcBorders>
              <w:top w:val="nil"/>
              <w:left w:val="nil"/>
              <w:bottom w:val="single" w:color="auto" w:sz="4" w:space="0"/>
              <w:right w:val="single" w:color="auto" w:sz="4" w:space="0"/>
            </w:tcBorders>
            <w:noWrap/>
            <w:vAlign w:val="center"/>
          </w:tcPr>
          <w:p w14:paraId="08DC4AA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2" w:type="dxa"/>
            <w:tcBorders>
              <w:top w:val="nil"/>
              <w:left w:val="nil"/>
              <w:bottom w:val="single" w:color="auto" w:sz="4" w:space="0"/>
              <w:right w:val="single" w:color="auto" w:sz="4" w:space="0"/>
            </w:tcBorders>
            <w:noWrap/>
            <w:vAlign w:val="center"/>
          </w:tcPr>
          <w:p w14:paraId="692805A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508B8052">
        <w:tblPrEx>
          <w:tblCellMar>
            <w:top w:w="0" w:type="dxa"/>
            <w:left w:w="108" w:type="dxa"/>
            <w:bottom w:w="0" w:type="dxa"/>
            <w:right w:w="108" w:type="dxa"/>
          </w:tblCellMar>
        </w:tblPrEx>
        <w:trPr>
          <w:trHeight w:val="319" w:hRule="atLeast"/>
          <w:jc w:val="center"/>
        </w:trPr>
        <w:tc>
          <w:tcPr>
            <w:tcW w:w="1696" w:type="dxa"/>
            <w:vMerge w:val="continue"/>
            <w:tcBorders>
              <w:top w:val="nil"/>
              <w:left w:val="single" w:color="auto" w:sz="4" w:space="0"/>
              <w:bottom w:val="single" w:color="auto" w:sz="4" w:space="0"/>
              <w:right w:val="single" w:color="auto" w:sz="4" w:space="0"/>
            </w:tcBorders>
            <w:noWrap/>
            <w:vAlign w:val="center"/>
          </w:tcPr>
          <w:p w14:paraId="71F04F15">
            <w:pPr>
              <w:widowControl/>
              <w:jc w:val="left"/>
              <w:rPr>
                <w:rFonts w:ascii="仿宋_GB2312" w:hAnsi="仿宋" w:eastAsia="仿宋_GB2312" w:cs="宋体"/>
                <w:b/>
                <w:bCs/>
                <w:kern w:val="0"/>
                <w:sz w:val="18"/>
                <w:szCs w:val="18"/>
              </w:rPr>
            </w:pPr>
          </w:p>
        </w:tc>
        <w:tc>
          <w:tcPr>
            <w:tcW w:w="1380" w:type="dxa"/>
            <w:tcBorders>
              <w:top w:val="nil"/>
              <w:left w:val="nil"/>
              <w:bottom w:val="single" w:color="auto" w:sz="4" w:space="0"/>
              <w:right w:val="single" w:color="auto" w:sz="4" w:space="0"/>
            </w:tcBorders>
            <w:noWrap/>
            <w:vAlign w:val="center"/>
          </w:tcPr>
          <w:p w14:paraId="2072CDE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910" w:type="dxa"/>
            <w:tcBorders>
              <w:top w:val="nil"/>
              <w:left w:val="nil"/>
              <w:bottom w:val="single" w:color="auto" w:sz="4" w:space="0"/>
              <w:right w:val="single" w:color="auto" w:sz="4" w:space="0"/>
            </w:tcBorders>
            <w:noWrap/>
            <w:vAlign w:val="center"/>
          </w:tcPr>
          <w:p w14:paraId="2D9F954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615" w:type="dxa"/>
            <w:tcBorders>
              <w:top w:val="nil"/>
              <w:left w:val="nil"/>
              <w:bottom w:val="single" w:color="auto" w:sz="4" w:space="0"/>
              <w:right w:val="single" w:color="auto" w:sz="4" w:space="0"/>
            </w:tcBorders>
            <w:noWrap/>
            <w:vAlign w:val="center"/>
          </w:tcPr>
          <w:p w14:paraId="3EC16609">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8000≤Z＜120000</w:t>
            </w:r>
          </w:p>
        </w:tc>
        <w:tc>
          <w:tcPr>
            <w:tcW w:w="1435" w:type="dxa"/>
            <w:tcBorders>
              <w:top w:val="nil"/>
              <w:left w:val="nil"/>
              <w:bottom w:val="single" w:color="auto" w:sz="4" w:space="0"/>
              <w:right w:val="single" w:color="auto" w:sz="4" w:space="0"/>
            </w:tcBorders>
            <w:noWrap/>
            <w:vAlign w:val="center"/>
          </w:tcPr>
          <w:p w14:paraId="256FF9F8">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100≤Z＜8000</w:t>
            </w:r>
          </w:p>
        </w:tc>
        <w:tc>
          <w:tcPr>
            <w:tcW w:w="922" w:type="dxa"/>
            <w:tcBorders>
              <w:top w:val="nil"/>
              <w:left w:val="nil"/>
              <w:bottom w:val="single" w:color="auto" w:sz="4" w:space="0"/>
              <w:right w:val="single" w:color="auto" w:sz="4" w:space="0"/>
            </w:tcBorders>
            <w:noWrap/>
            <w:vAlign w:val="center"/>
          </w:tcPr>
          <w:p w14:paraId="1FA76FD1">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6E150F07">
        <w:tblPrEx>
          <w:tblCellMar>
            <w:top w:w="0" w:type="dxa"/>
            <w:left w:w="108" w:type="dxa"/>
            <w:bottom w:w="0" w:type="dxa"/>
            <w:right w:w="108" w:type="dxa"/>
          </w:tblCellMar>
        </w:tblPrEx>
        <w:trPr>
          <w:trHeight w:val="342" w:hRule="atLeast"/>
          <w:jc w:val="center"/>
        </w:trPr>
        <w:tc>
          <w:tcPr>
            <w:tcW w:w="1696" w:type="dxa"/>
            <w:tcBorders>
              <w:top w:val="nil"/>
              <w:left w:val="single" w:color="auto" w:sz="4" w:space="0"/>
              <w:bottom w:val="single" w:color="auto" w:sz="4" w:space="0"/>
              <w:right w:val="single" w:color="auto" w:sz="4" w:space="0"/>
            </w:tcBorders>
            <w:noWrap/>
            <w:vAlign w:val="bottom"/>
          </w:tcPr>
          <w:p w14:paraId="38B1CB9E">
            <w:pPr>
              <w:widowControl/>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其他未列明行业</w:t>
            </w:r>
          </w:p>
        </w:tc>
        <w:tc>
          <w:tcPr>
            <w:tcW w:w="1380" w:type="dxa"/>
            <w:tcBorders>
              <w:top w:val="nil"/>
              <w:left w:val="nil"/>
              <w:bottom w:val="single" w:color="auto" w:sz="4" w:space="0"/>
              <w:right w:val="single" w:color="auto" w:sz="4" w:space="0"/>
            </w:tcBorders>
            <w:noWrap/>
            <w:vAlign w:val="center"/>
          </w:tcPr>
          <w:p w14:paraId="35E5BFA2">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910" w:type="dxa"/>
            <w:tcBorders>
              <w:top w:val="nil"/>
              <w:left w:val="nil"/>
              <w:bottom w:val="single" w:color="auto" w:sz="4" w:space="0"/>
              <w:right w:val="single" w:color="auto" w:sz="4" w:space="0"/>
            </w:tcBorders>
            <w:noWrap/>
            <w:vAlign w:val="center"/>
          </w:tcPr>
          <w:p w14:paraId="3D162EC3">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615" w:type="dxa"/>
            <w:tcBorders>
              <w:top w:val="nil"/>
              <w:left w:val="nil"/>
              <w:bottom w:val="single" w:color="auto" w:sz="4" w:space="0"/>
              <w:right w:val="single" w:color="auto" w:sz="4" w:space="0"/>
            </w:tcBorders>
            <w:noWrap/>
            <w:vAlign w:val="center"/>
          </w:tcPr>
          <w:p w14:paraId="4620CDAE">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435" w:type="dxa"/>
            <w:tcBorders>
              <w:top w:val="nil"/>
              <w:left w:val="nil"/>
              <w:bottom w:val="single" w:color="auto" w:sz="4" w:space="0"/>
              <w:right w:val="single" w:color="auto" w:sz="4" w:space="0"/>
            </w:tcBorders>
            <w:noWrap/>
            <w:vAlign w:val="center"/>
          </w:tcPr>
          <w:p w14:paraId="4179071B">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922" w:type="dxa"/>
            <w:tcBorders>
              <w:top w:val="nil"/>
              <w:left w:val="nil"/>
              <w:bottom w:val="single" w:color="auto" w:sz="4" w:space="0"/>
              <w:right w:val="single" w:color="auto" w:sz="4" w:space="0"/>
            </w:tcBorders>
            <w:noWrap/>
            <w:vAlign w:val="center"/>
          </w:tcPr>
          <w:p w14:paraId="0662C354">
            <w:pPr>
              <w:widowControl/>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bl>
    <w:p w14:paraId="6546750F">
      <w:pPr>
        <w:spacing w:line="360" w:lineRule="auto"/>
        <w:ind w:firstLine="525" w:firstLineChars="250"/>
        <w:rPr>
          <w:rFonts w:ascii="仿宋_GB2312" w:hAnsi="仿宋" w:eastAsia="仿宋_GB2312"/>
          <w:szCs w:val="21"/>
        </w:rPr>
      </w:pPr>
    </w:p>
    <w:p w14:paraId="5C5557F0">
      <w:pPr>
        <w:spacing w:line="400" w:lineRule="exact"/>
        <w:rPr>
          <w:rFonts w:ascii="宋体" w:hAnsi="宋体"/>
          <w:szCs w:val="21"/>
        </w:rPr>
      </w:pPr>
      <w:r>
        <w:rPr>
          <w:rFonts w:hint="eastAsia" w:ascii="仿宋_GB2312" w:hAnsi="仿宋" w:eastAsia="仿宋_GB2312"/>
          <w:szCs w:val="21"/>
        </w:rPr>
        <w:t>说明：上述标准参照《关于印发中小企业划型标准规定的通知》（工信部联企业</w:t>
      </w:r>
      <w:r>
        <w:rPr>
          <w:rFonts w:hint="eastAsia" w:ascii="宋体" w:hAnsi="宋体" w:cs="宋体"/>
          <w:iCs/>
          <w:szCs w:val="21"/>
        </w:rPr>
        <w:t>〔2011〕</w:t>
      </w:r>
      <w:r>
        <w:rPr>
          <w:rFonts w:hint="eastAsia" w:ascii="仿宋_GB2312" w:hAnsi="仿宋" w:eastAsia="仿宋_GB2312"/>
          <w:szCs w:val="21"/>
        </w:rPr>
        <w:t>300号），大型、中型和小型企业须同时满足所列指标的下限，否则下划一档；微型企业只须满足所列指标中的一项即可。</w:t>
      </w:r>
      <w:r>
        <w:rPr>
          <w:rFonts w:ascii="宋体" w:hAnsi="宋体"/>
          <w:sz w:val="24"/>
        </w:rPr>
        <w:br w:type="page"/>
      </w:r>
    </w:p>
    <w:p w14:paraId="16F1C489">
      <w:pPr>
        <w:spacing w:line="360" w:lineRule="auto"/>
        <w:jc w:val="center"/>
        <w:rPr>
          <w:rFonts w:ascii="仿宋_GB2312" w:hAnsi="仿宋_GB2312" w:eastAsia="仿宋_GB2312" w:cs="仿宋_GB2312"/>
          <w:sz w:val="28"/>
          <w:szCs w:val="28"/>
        </w:rPr>
      </w:pPr>
      <w:r>
        <w:rPr>
          <w:rFonts w:hint="eastAsia" w:ascii="方正小标宋_GBK" w:hAnsi="方正小标宋_GBK" w:eastAsia="方正小标宋_GBK" w:cs="方正小标宋_GBK"/>
          <w:kern w:val="0"/>
          <w:sz w:val="28"/>
          <w:szCs w:val="28"/>
        </w:rPr>
        <w:t>残疾人福利性单位声明函</w:t>
      </w:r>
    </w:p>
    <w:p w14:paraId="7CD4A94C">
      <w:pPr>
        <w:spacing w:line="360" w:lineRule="auto"/>
        <w:contextualSpacing/>
        <w:rPr>
          <w:rFonts w:ascii="仿宋_GB2312" w:hAnsi="仿宋_GB2312" w:eastAsia="仿宋_GB2312" w:cs="仿宋_GB2312"/>
          <w:sz w:val="32"/>
          <w:szCs w:val="32"/>
        </w:rPr>
      </w:pPr>
    </w:p>
    <w:p w14:paraId="0C97EC69">
      <w:pPr>
        <w:spacing w:line="400" w:lineRule="exact"/>
        <w:ind w:firstLine="420" w:firstLineChars="200"/>
        <w:contextualSpacing/>
        <w:rPr>
          <w:rFonts w:ascii="宋体" w:hAnsi="宋体" w:cs="宋体"/>
          <w:szCs w:val="21"/>
        </w:rPr>
      </w:pPr>
      <w:r>
        <w:rPr>
          <w:rFonts w:hint="eastAsia" w:ascii="宋体" w:hAnsi="宋体" w:cs="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2035D355">
      <w:pPr>
        <w:spacing w:line="400" w:lineRule="exact"/>
        <w:ind w:firstLine="420" w:firstLineChars="200"/>
        <w:contextualSpacing/>
        <w:rPr>
          <w:rFonts w:ascii="宋体" w:hAnsi="宋体" w:cs="宋体"/>
          <w:szCs w:val="21"/>
        </w:rPr>
      </w:pPr>
      <w:r>
        <w:rPr>
          <w:rFonts w:hint="eastAsia" w:ascii="宋体" w:hAnsi="宋体" w:cs="宋体"/>
          <w:szCs w:val="21"/>
        </w:rPr>
        <w:t>本单位对上述声明的真实性负责。如有虚假，将依法承担相应责任。</w:t>
      </w:r>
    </w:p>
    <w:p w14:paraId="0FBB2094">
      <w:pPr>
        <w:spacing w:line="400" w:lineRule="exact"/>
        <w:contextualSpacing/>
        <w:rPr>
          <w:rFonts w:ascii="宋体" w:hAnsi="宋体" w:cs="宋体"/>
          <w:szCs w:val="21"/>
        </w:rPr>
      </w:pPr>
    </w:p>
    <w:p w14:paraId="262CEFE0">
      <w:pPr>
        <w:spacing w:line="400" w:lineRule="exact"/>
        <w:contextualSpacing/>
        <w:rPr>
          <w:rFonts w:ascii="宋体" w:hAnsi="宋体" w:cs="宋体"/>
          <w:szCs w:val="21"/>
        </w:rPr>
      </w:pPr>
    </w:p>
    <w:p w14:paraId="07931ADE">
      <w:pPr>
        <w:spacing w:line="400" w:lineRule="exact"/>
        <w:contextualSpacing/>
        <w:rPr>
          <w:rFonts w:ascii="宋体" w:hAnsi="宋体" w:cs="宋体"/>
          <w:szCs w:val="21"/>
        </w:rPr>
      </w:pPr>
    </w:p>
    <w:p w14:paraId="75563EDE">
      <w:pPr>
        <w:spacing w:line="400" w:lineRule="exact"/>
        <w:ind w:firstLine="2100" w:firstLineChars="1000"/>
        <w:contextualSpacing/>
        <w:rPr>
          <w:rFonts w:ascii="宋体" w:hAnsi="宋体" w:cs="宋体"/>
          <w:szCs w:val="21"/>
        </w:rPr>
      </w:pPr>
      <w:r>
        <w:rPr>
          <w:rFonts w:hint="eastAsia" w:ascii="宋体" w:hAnsi="宋体" w:cs="宋体"/>
          <w:szCs w:val="21"/>
        </w:rPr>
        <w:t>单位名称（盖电子公章）：</w:t>
      </w:r>
    </w:p>
    <w:p w14:paraId="7C4F37E8">
      <w:pPr>
        <w:spacing w:line="400" w:lineRule="exact"/>
        <w:ind w:firstLine="3150" w:firstLineChars="1500"/>
        <w:contextualSpacing/>
        <w:rPr>
          <w:rFonts w:ascii="宋体" w:hAnsi="宋体" w:cs="宋体"/>
          <w:szCs w:val="21"/>
        </w:rPr>
      </w:pPr>
      <w:r>
        <w:rPr>
          <w:rFonts w:hint="eastAsia" w:ascii="宋体" w:hAnsi="宋体" w:cs="宋体"/>
          <w:szCs w:val="21"/>
        </w:rPr>
        <w:t>日  期：</w:t>
      </w:r>
    </w:p>
    <w:p w14:paraId="4388B11C">
      <w:pPr>
        <w:spacing w:line="400" w:lineRule="exact"/>
        <w:contextualSpacing/>
        <w:rPr>
          <w:rFonts w:ascii="宋体" w:hAnsi="宋体" w:cs="宋体"/>
          <w:szCs w:val="21"/>
        </w:rPr>
      </w:pPr>
    </w:p>
    <w:p w14:paraId="24B98EF9">
      <w:pPr>
        <w:spacing w:line="400" w:lineRule="exact"/>
        <w:contextualSpacing/>
        <w:rPr>
          <w:rFonts w:ascii="宋体" w:hAnsi="宋体" w:cs="宋体"/>
          <w:szCs w:val="21"/>
        </w:rPr>
      </w:pPr>
    </w:p>
    <w:p w14:paraId="03930AC0">
      <w:pPr>
        <w:spacing w:line="400" w:lineRule="exact"/>
        <w:contextualSpacing/>
        <w:rPr>
          <w:rFonts w:ascii="宋体" w:hAnsi="宋体" w:cs="宋体"/>
          <w:szCs w:val="21"/>
        </w:rPr>
      </w:pPr>
    </w:p>
    <w:p w14:paraId="3BDB0A16">
      <w:pPr>
        <w:spacing w:line="400" w:lineRule="exact"/>
        <w:contextualSpacing/>
        <w:rPr>
          <w:rFonts w:ascii="宋体" w:hAnsi="宋体" w:cs="仿宋_GB2312"/>
          <w:sz w:val="24"/>
        </w:rPr>
      </w:pPr>
      <w:r>
        <w:rPr>
          <w:rFonts w:hint="eastAsia" w:ascii="宋体" w:hAnsi="宋体" w:cs="宋体"/>
          <w:szCs w:val="21"/>
        </w:rPr>
        <w:t>注：请根据自己的真实情况出具《残疾人福利性单位声明函》。依法享受中小企业优惠政策的，采购人或者采购代理机构在公告中标结果时，同时公告其《残疾人福利性单位声明函》，接受社会监督。</w:t>
      </w:r>
    </w:p>
    <w:p w14:paraId="0CDE914A">
      <w:pPr>
        <w:spacing w:line="360" w:lineRule="auto"/>
        <w:jc w:val="center"/>
        <w:rPr>
          <w:rFonts w:ascii="宋体" w:hAnsi="宋体" w:cs="仿宋_GB2312"/>
          <w:sz w:val="24"/>
        </w:rPr>
      </w:pPr>
    </w:p>
    <w:p w14:paraId="6455A17E">
      <w:pPr>
        <w:spacing w:line="360" w:lineRule="auto"/>
        <w:jc w:val="center"/>
        <w:rPr>
          <w:rFonts w:ascii="宋体" w:hAnsi="宋体" w:cs="仿宋_GB2312"/>
          <w:sz w:val="24"/>
        </w:rPr>
      </w:pPr>
    </w:p>
    <w:p w14:paraId="0F03BDB1">
      <w:pPr>
        <w:spacing w:line="360" w:lineRule="auto"/>
        <w:jc w:val="center"/>
        <w:rPr>
          <w:rFonts w:ascii="宋体" w:hAnsi="宋体" w:cs="仿宋_GB2312"/>
          <w:sz w:val="24"/>
        </w:rPr>
      </w:pPr>
    </w:p>
    <w:p w14:paraId="0B269DCE">
      <w:pPr>
        <w:spacing w:line="360" w:lineRule="auto"/>
        <w:jc w:val="center"/>
        <w:rPr>
          <w:rFonts w:ascii="宋体" w:hAnsi="宋体" w:cs="仿宋_GB2312"/>
          <w:sz w:val="24"/>
        </w:rPr>
      </w:pPr>
    </w:p>
    <w:p w14:paraId="797F5F00">
      <w:pPr>
        <w:spacing w:line="360" w:lineRule="auto"/>
        <w:jc w:val="center"/>
        <w:rPr>
          <w:rFonts w:ascii="宋体" w:hAnsi="宋体" w:cs="仿宋_GB2312"/>
          <w:sz w:val="24"/>
        </w:rPr>
      </w:pPr>
    </w:p>
    <w:p w14:paraId="2EA95916">
      <w:pPr>
        <w:spacing w:line="360" w:lineRule="auto"/>
        <w:jc w:val="center"/>
        <w:rPr>
          <w:rFonts w:ascii="宋体" w:hAnsi="宋体" w:cs="仿宋_GB2312"/>
          <w:sz w:val="24"/>
        </w:rPr>
      </w:pPr>
    </w:p>
    <w:p w14:paraId="45BB0192">
      <w:pPr>
        <w:spacing w:line="360" w:lineRule="auto"/>
        <w:jc w:val="center"/>
        <w:rPr>
          <w:rFonts w:ascii="宋体" w:hAnsi="宋体" w:cs="仿宋_GB2312"/>
          <w:sz w:val="24"/>
        </w:rPr>
      </w:pPr>
    </w:p>
    <w:p w14:paraId="5D445CE2">
      <w:pPr>
        <w:spacing w:line="360" w:lineRule="auto"/>
        <w:jc w:val="center"/>
        <w:rPr>
          <w:rFonts w:ascii="宋体" w:hAnsi="宋体" w:cs="仿宋_GB2312"/>
          <w:sz w:val="24"/>
        </w:rPr>
      </w:pPr>
    </w:p>
    <w:p w14:paraId="314E402D">
      <w:pPr>
        <w:spacing w:line="360" w:lineRule="auto"/>
        <w:jc w:val="center"/>
        <w:rPr>
          <w:rFonts w:ascii="宋体" w:hAnsi="宋体" w:cs="仿宋_GB2312"/>
          <w:sz w:val="24"/>
        </w:rPr>
      </w:pPr>
    </w:p>
    <w:p w14:paraId="1EF96598">
      <w:pPr>
        <w:spacing w:line="360" w:lineRule="auto"/>
        <w:jc w:val="center"/>
        <w:rPr>
          <w:rFonts w:ascii="宋体" w:hAnsi="宋体" w:cs="仿宋_GB2312"/>
          <w:sz w:val="24"/>
        </w:rPr>
      </w:pPr>
      <w:r>
        <w:rPr>
          <w:rFonts w:ascii="宋体" w:hAnsi="宋体" w:cs="仿宋_GB2312"/>
          <w:sz w:val="24"/>
        </w:rPr>
        <w:br w:type="page"/>
      </w:r>
    </w:p>
    <w:p w14:paraId="53075DF5">
      <w:pPr>
        <w:spacing w:line="360" w:lineRule="auto"/>
        <w:jc w:val="center"/>
        <w:rPr>
          <w:rFonts w:ascii="宋体" w:hAnsi="宋体"/>
          <w:b/>
          <w:bCs/>
          <w:sz w:val="28"/>
          <w:szCs w:val="28"/>
        </w:rPr>
      </w:pPr>
      <w:r>
        <w:rPr>
          <w:rFonts w:hint="eastAsia" w:ascii="方正小标宋_GBK" w:hAnsi="方正小标宋_GBK" w:eastAsia="方正小标宋_GBK" w:cs="方正小标宋_GBK"/>
          <w:kern w:val="0"/>
          <w:sz w:val="28"/>
          <w:szCs w:val="28"/>
        </w:rPr>
        <w:t>质疑函（格式）</w:t>
      </w:r>
    </w:p>
    <w:p w14:paraId="7E6CA514">
      <w:pPr>
        <w:pStyle w:val="17"/>
        <w:spacing w:line="400" w:lineRule="exact"/>
        <w:ind w:firstLine="422" w:firstLineChars="200"/>
        <w:contextualSpacing/>
        <w:rPr>
          <w:rFonts w:hAnsi="宋体" w:cs="宋体"/>
          <w:b/>
          <w:bCs/>
          <w:sz w:val="21"/>
        </w:rPr>
      </w:pPr>
      <w:r>
        <w:rPr>
          <w:rFonts w:hint="eastAsia" w:hAnsi="宋体" w:cs="宋体"/>
          <w:b/>
          <w:bCs/>
          <w:sz w:val="21"/>
        </w:rPr>
        <w:t>一、质疑供应商基本信息：</w:t>
      </w:r>
    </w:p>
    <w:p w14:paraId="0783563D">
      <w:pPr>
        <w:pStyle w:val="17"/>
        <w:spacing w:line="400" w:lineRule="exact"/>
        <w:ind w:firstLine="420" w:firstLineChars="200"/>
        <w:contextualSpacing/>
        <w:rPr>
          <w:rFonts w:hAnsi="宋体" w:cs="宋体"/>
          <w:bCs/>
          <w:sz w:val="21"/>
          <w:u w:val="single"/>
        </w:rPr>
      </w:pPr>
      <w:r>
        <w:rPr>
          <w:rFonts w:hint="eastAsia" w:hAnsi="宋体" w:cs="宋体"/>
          <w:bCs/>
          <w:sz w:val="21"/>
        </w:rPr>
        <w:t>质疑供应商：</w:t>
      </w:r>
    </w:p>
    <w:p w14:paraId="61D71421">
      <w:pPr>
        <w:pStyle w:val="17"/>
        <w:spacing w:line="400" w:lineRule="exact"/>
        <w:ind w:firstLine="420" w:firstLineChars="200"/>
        <w:contextualSpacing/>
        <w:rPr>
          <w:rFonts w:hAnsi="宋体" w:cs="宋体"/>
          <w:bCs/>
          <w:sz w:val="21"/>
        </w:rPr>
      </w:pPr>
      <w:r>
        <w:rPr>
          <w:rFonts w:hint="eastAsia" w:hAnsi="宋体" w:cs="宋体"/>
          <w:bCs/>
          <w:sz w:val="21"/>
        </w:rPr>
        <w:t>地址：邮编：</w:t>
      </w:r>
    </w:p>
    <w:p w14:paraId="11BCC1B9">
      <w:pPr>
        <w:pStyle w:val="17"/>
        <w:spacing w:line="400" w:lineRule="exact"/>
        <w:ind w:firstLine="420" w:firstLineChars="200"/>
        <w:contextualSpacing/>
        <w:rPr>
          <w:rFonts w:hAnsi="宋体" w:cs="宋体"/>
          <w:bCs/>
          <w:sz w:val="21"/>
        </w:rPr>
      </w:pPr>
      <w:r>
        <w:rPr>
          <w:rFonts w:hint="eastAsia" w:hAnsi="宋体" w:cs="宋体"/>
          <w:bCs/>
          <w:sz w:val="21"/>
        </w:rPr>
        <w:t>联系人：联系电话：</w:t>
      </w:r>
    </w:p>
    <w:p w14:paraId="383F89F2">
      <w:pPr>
        <w:pStyle w:val="17"/>
        <w:spacing w:line="400" w:lineRule="exact"/>
        <w:ind w:firstLine="420" w:firstLineChars="200"/>
        <w:contextualSpacing/>
        <w:rPr>
          <w:rFonts w:hAnsi="宋体" w:cs="宋体"/>
          <w:bCs/>
          <w:sz w:val="21"/>
        </w:rPr>
      </w:pPr>
      <w:r>
        <w:rPr>
          <w:rFonts w:hint="eastAsia" w:hAnsi="宋体" w:cs="宋体"/>
          <w:bCs/>
          <w:sz w:val="21"/>
        </w:rPr>
        <w:t>授权代表：</w:t>
      </w:r>
    </w:p>
    <w:p w14:paraId="47021692">
      <w:pPr>
        <w:pStyle w:val="17"/>
        <w:spacing w:line="400" w:lineRule="exact"/>
        <w:ind w:firstLine="420" w:firstLineChars="200"/>
        <w:contextualSpacing/>
        <w:rPr>
          <w:rFonts w:hAnsi="宋体" w:cs="宋体"/>
          <w:bCs/>
          <w:sz w:val="21"/>
          <w:u w:val="single"/>
        </w:rPr>
      </w:pPr>
      <w:r>
        <w:rPr>
          <w:rFonts w:hint="eastAsia" w:hAnsi="宋体" w:cs="宋体"/>
          <w:bCs/>
          <w:sz w:val="21"/>
        </w:rPr>
        <w:t>联系电话：</w:t>
      </w:r>
    </w:p>
    <w:p w14:paraId="0FE845B9">
      <w:pPr>
        <w:pStyle w:val="17"/>
        <w:spacing w:line="400" w:lineRule="exact"/>
        <w:ind w:firstLine="420" w:firstLineChars="200"/>
        <w:contextualSpacing/>
        <w:rPr>
          <w:rFonts w:hAnsi="宋体" w:cs="宋体"/>
          <w:bCs/>
          <w:sz w:val="21"/>
        </w:rPr>
      </w:pPr>
      <w:r>
        <w:rPr>
          <w:rFonts w:hint="eastAsia" w:hAnsi="宋体" w:cs="宋体"/>
          <w:bCs/>
          <w:sz w:val="21"/>
        </w:rPr>
        <w:t>地址：邮编：</w:t>
      </w:r>
    </w:p>
    <w:p w14:paraId="55F689DC">
      <w:pPr>
        <w:pStyle w:val="17"/>
        <w:spacing w:line="400" w:lineRule="exact"/>
        <w:ind w:firstLine="422" w:firstLineChars="200"/>
        <w:contextualSpacing/>
        <w:rPr>
          <w:rFonts w:hAnsi="宋体" w:cs="宋体"/>
          <w:b/>
          <w:bCs/>
          <w:sz w:val="21"/>
        </w:rPr>
      </w:pPr>
      <w:r>
        <w:rPr>
          <w:rFonts w:hint="eastAsia" w:hAnsi="宋体" w:cs="宋体"/>
          <w:b/>
          <w:bCs/>
          <w:sz w:val="21"/>
        </w:rPr>
        <w:t>二、质疑项目基本情况：</w:t>
      </w:r>
    </w:p>
    <w:p w14:paraId="0CCDFEC3">
      <w:pPr>
        <w:pStyle w:val="17"/>
        <w:spacing w:line="400" w:lineRule="exact"/>
        <w:ind w:left="25" w:leftChars="12" w:firstLine="413" w:firstLineChars="197"/>
        <w:contextualSpacing/>
        <w:rPr>
          <w:rFonts w:hAnsi="宋体" w:cs="宋体"/>
          <w:sz w:val="21"/>
        </w:rPr>
      </w:pPr>
      <w:r>
        <w:rPr>
          <w:rFonts w:hint="eastAsia" w:hAnsi="宋体" w:cs="宋体"/>
          <w:bCs/>
          <w:sz w:val="21"/>
        </w:rPr>
        <w:t>质疑</w:t>
      </w:r>
      <w:r>
        <w:rPr>
          <w:rFonts w:hint="eastAsia" w:hAnsi="宋体" w:cs="宋体"/>
          <w:sz w:val="21"/>
        </w:rPr>
        <w:t>项目的名称：</w:t>
      </w:r>
    </w:p>
    <w:p w14:paraId="201D604C">
      <w:pPr>
        <w:pStyle w:val="17"/>
        <w:spacing w:line="400" w:lineRule="exact"/>
        <w:ind w:left="25" w:leftChars="12" w:firstLine="413" w:firstLineChars="197"/>
        <w:contextualSpacing/>
        <w:rPr>
          <w:rFonts w:hAnsi="宋体" w:cs="宋体"/>
          <w:sz w:val="21"/>
        </w:rPr>
      </w:pPr>
      <w:r>
        <w:rPr>
          <w:rFonts w:hint="eastAsia" w:hAnsi="宋体" w:cs="宋体"/>
          <w:bCs/>
          <w:sz w:val="21"/>
        </w:rPr>
        <w:t>质疑</w:t>
      </w:r>
      <w:r>
        <w:rPr>
          <w:rFonts w:hint="eastAsia" w:hAnsi="宋体" w:cs="宋体"/>
          <w:sz w:val="21"/>
        </w:rPr>
        <w:t>项目的编号：</w:t>
      </w:r>
    </w:p>
    <w:p w14:paraId="4DDFF74E">
      <w:pPr>
        <w:pStyle w:val="17"/>
        <w:spacing w:line="400" w:lineRule="exact"/>
        <w:ind w:left="25" w:leftChars="12" w:firstLine="413" w:firstLineChars="197"/>
        <w:contextualSpacing/>
        <w:rPr>
          <w:rFonts w:hAnsi="宋体" w:cs="宋体"/>
          <w:sz w:val="21"/>
        </w:rPr>
      </w:pPr>
      <w:r>
        <w:rPr>
          <w:rFonts w:hint="eastAsia" w:hAnsi="宋体" w:cs="宋体"/>
          <w:sz w:val="21"/>
        </w:rPr>
        <w:t>采购人名称：</w:t>
      </w:r>
    </w:p>
    <w:p w14:paraId="7E125E95">
      <w:pPr>
        <w:pStyle w:val="17"/>
        <w:spacing w:line="400" w:lineRule="exact"/>
        <w:ind w:left="25" w:leftChars="12" w:firstLine="413" w:firstLineChars="197"/>
        <w:contextualSpacing/>
        <w:rPr>
          <w:rFonts w:hAnsi="宋体" w:cs="宋体"/>
          <w:sz w:val="21"/>
        </w:rPr>
      </w:pPr>
      <w:r>
        <w:rPr>
          <w:rFonts w:hint="eastAsia" w:hAnsi="宋体" w:cs="宋体"/>
          <w:sz w:val="21"/>
        </w:rPr>
        <w:t>质疑事项：</w:t>
      </w:r>
    </w:p>
    <w:p w14:paraId="63C69CCB">
      <w:pPr>
        <w:pStyle w:val="17"/>
        <w:spacing w:line="400" w:lineRule="exact"/>
        <w:ind w:left="25" w:leftChars="12" w:firstLine="308" w:firstLineChars="147"/>
        <w:contextualSpacing/>
        <w:rPr>
          <w:rFonts w:hAnsi="宋体" w:cs="宋体"/>
          <w:sz w:val="21"/>
        </w:rPr>
      </w:pPr>
      <w:r>
        <w:rPr>
          <w:rFonts w:hint="eastAsia" w:hAnsi="宋体" w:cs="宋体"/>
          <w:sz w:val="21"/>
        </w:rPr>
        <w:t>□采购文件   采购文件获取日期：</w:t>
      </w:r>
    </w:p>
    <w:p w14:paraId="17A053BF">
      <w:pPr>
        <w:pStyle w:val="17"/>
        <w:spacing w:line="400" w:lineRule="exact"/>
        <w:ind w:left="25" w:leftChars="12" w:firstLine="308" w:firstLineChars="147"/>
        <w:contextualSpacing/>
        <w:rPr>
          <w:rFonts w:hAnsi="宋体" w:cs="宋体"/>
          <w:sz w:val="21"/>
        </w:rPr>
      </w:pPr>
      <w:r>
        <w:rPr>
          <w:rFonts w:hint="eastAsia" w:hAnsi="宋体" w:cs="宋体"/>
          <w:sz w:val="21"/>
        </w:rPr>
        <w:t xml:space="preserve">□采购过程   </w:t>
      </w:r>
    </w:p>
    <w:p w14:paraId="33767659">
      <w:pPr>
        <w:pStyle w:val="17"/>
        <w:spacing w:line="400" w:lineRule="exact"/>
        <w:ind w:left="25" w:leftChars="12" w:firstLine="308" w:firstLineChars="147"/>
        <w:contextualSpacing/>
        <w:rPr>
          <w:rFonts w:hAnsi="宋体" w:cs="宋体"/>
          <w:bCs/>
          <w:sz w:val="21"/>
          <w:u w:val="single"/>
        </w:rPr>
      </w:pPr>
      <w:r>
        <w:rPr>
          <w:rFonts w:hint="eastAsia" w:hAnsi="宋体" w:cs="宋体"/>
          <w:sz w:val="21"/>
        </w:rPr>
        <w:t xml:space="preserve">□成交结果   </w:t>
      </w:r>
    </w:p>
    <w:p w14:paraId="20753080">
      <w:pPr>
        <w:pStyle w:val="17"/>
        <w:spacing w:line="400" w:lineRule="exact"/>
        <w:ind w:left="25" w:leftChars="12" w:firstLine="413" w:firstLineChars="196"/>
        <w:contextualSpacing/>
        <w:rPr>
          <w:rFonts w:hAnsi="宋体" w:cs="宋体"/>
          <w:b/>
          <w:sz w:val="21"/>
        </w:rPr>
      </w:pPr>
      <w:r>
        <w:rPr>
          <w:rFonts w:hint="eastAsia" w:hAnsi="宋体" w:cs="宋体"/>
          <w:b/>
          <w:sz w:val="21"/>
        </w:rPr>
        <w:t>三、质疑事项具体内容</w:t>
      </w:r>
    </w:p>
    <w:p w14:paraId="5B539CF2">
      <w:pPr>
        <w:pStyle w:val="17"/>
        <w:spacing w:line="400" w:lineRule="exact"/>
        <w:ind w:left="25" w:leftChars="12" w:firstLine="413" w:firstLineChars="197"/>
        <w:contextualSpacing/>
        <w:rPr>
          <w:rFonts w:hAnsi="宋体" w:cs="宋体"/>
          <w:sz w:val="21"/>
        </w:rPr>
      </w:pPr>
      <w:r>
        <w:rPr>
          <w:rFonts w:hint="eastAsia" w:hAnsi="宋体" w:cs="宋体"/>
          <w:sz w:val="21"/>
        </w:rPr>
        <w:t>质疑事项1：</w:t>
      </w:r>
    </w:p>
    <w:p w14:paraId="420DE621">
      <w:pPr>
        <w:pStyle w:val="17"/>
        <w:spacing w:line="400" w:lineRule="exact"/>
        <w:ind w:left="25" w:leftChars="12" w:firstLine="413" w:firstLineChars="197"/>
        <w:contextualSpacing/>
        <w:rPr>
          <w:rFonts w:hAnsi="宋体" w:cs="宋体"/>
          <w:sz w:val="21"/>
        </w:rPr>
      </w:pPr>
      <w:r>
        <w:rPr>
          <w:rFonts w:hint="eastAsia" w:hAnsi="宋体" w:cs="宋体"/>
          <w:sz w:val="21"/>
        </w:rPr>
        <w:t>事实依据：</w:t>
      </w:r>
    </w:p>
    <w:p w14:paraId="39E7E362">
      <w:pPr>
        <w:pStyle w:val="17"/>
        <w:spacing w:line="400" w:lineRule="exact"/>
        <w:ind w:left="25" w:leftChars="12" w:firstLine="413" w:firstLineChars="197"/>
        <w:contextualSpacing/>
        <w:rPr>
          <w:rFonts w:hAnsi="宋体" w:cs="宋体"/>
          <w:sz w:val="21"/>
        </w:rPr>
      </w:pPr>
      <w:r>
        <w:rPr>
          <w:rFonts w:hint="eastAsia" w:hAnsi="宋体" w:cs="宋体"/>
          <w:sz w:val="21"/>
        </w:rPr>
        <w:t>法律依据：</w:t>
      </w:r>
    </w:p>
    <w:p w14:paraId="64FA17B0">
      <w:pPr>
        <w:pStyle w:val="17"/>
        <w:spacing w:line="400" w:lineRule="exact"/>
        <w:ind w:left="25" w:leftChars="12" w:firstLine="413" w:firstLineChars="197"/>
        <w:contextualSpacing/>
        <w:rPr>
          <w:rFonts w:hAnsi="宋体" w:cs="宋体"/>
          <w:sz w:val="21"/>
        </w:rPr>
      </w:pPr>
      <w:r>
        <w:rPr>
          <w:rFonts w:hint="eastAsia" w:hAnsi="宋体" w:cs="宋体"/>
          <w:sz w:val="21"/>
        </w:rPr>
        <w:t>质疑事项2</w:t>
      </w:r>
    </w:p>
    <w:p w14:paraId="7A4A8ACD">
      <w:pPr>
        <w:pStyle w:val="17"/>
        <w:spacing w:line="400" w:lineRule="exact"/>
        <w:ind w:left="25" w:leftChars="12" w:firstLine="413" w:firstLineChars="197"/>
        <w:contextualSpacing/>
        <w:rPr>
          <w:rFonts w:hAnsi="宋体" w:cs="宋体"/>
          <w:sz w:val="21"/>
        </w:rPr>
      </w:pPr>
      <w:r>
        <w:rPr>
          <w:rFonts w:hint="eastAsia" w:hAnsi="宋体" w:cs="宋体"/>
          <w:sz w:val="21"/>
        </w:rPr>
        <w:t>……</w:t>
      </w:r>
    </w:p>
    <w:p w14:paraId="57F123B1">
      <w:pPr>
        <w:pStyle w:val="17"/>
        <w:spacing w:line="400" w:lineRule="exact"/>
        <w:ind w:left="25" w:leftChars="12" w:firstLine="413" w:firstLineChars="197"/>
        <w:contextualSpacing/>
        <w:rPr>
          <w:rFonts w:hAnsi="宋体" w:cs="宋体"/>
          <w:sz w:val="21"/>
        </w:rPr>
      </w:pPr>
      <w:r>
        <w:rPr>
          <w:rFonts w:hint="eastAsia" w:hAnsi="宋体" w:cs="宋体"/>
          <w:sz w:val="21"/>
        </w:rPr>
        <w:t>四、与质疑事项相关的质疑请求：</w:t>
      </w:r>
    </w:p>
    <w:p w14:paraId="1481F4C7">
      <w:pPr>
        <w:pStyle w:val="17"/>
        <w:spacing w:line="400" w:lineRule="exact"/>
        <w:ind w:left="25" w:leftChars="12" w:firstLine="413" w:firstLineChars="197"/>
        <w:contextualSpacing/>
        <w:rPr>
          <w:rFonts w:hAnsi="宋体" w:cs="宋体"/>
          <w:sz w:val="21"/>
        </w:rPr>
      </w:pPr>
      <w:r>
        <w:rPr>
          <w:rFonts w:hint="eastAsia" w:hAnsi="宋体" w:cs="宋体"/>
          <w:sz w:val="21"/>
        </w:rPr>
        <w:t>请求：</w:t>
      </w:r>
    </w:p>
    <w:p w14:paraId="689921C2">
      <w:pPr>
        <w:pStyle w:val="17"/>
        <w:spacing w:line="400" w:lineRule="exact"/>
        <w:ind w:left="25" w:leftChars="12" w:firstLine="308" w:firstLineChars="147"/>
        <w:contextualSpacing/>
        <w:rPr>
          <w:rFonts w:hAnsi="宋体" w:cs="宋体"/>
          <w:sz w:val="21"/>
        </w:rPr>
      </w:pPr>
    </w:p>
    <w:p w14:paraId="64CCD60C">
      <w:pPr>
        <w:pStyle w:val="17"/>
        <w:spacing w:line="400" w:lineRule="exact"/>
        <w:ind w:left="25" w:leftChars="12" w:firstLine="413" w:firstLineChars="197"/>
        <w:contextualSpacing/>
        <w:rPr>
          <w:rFonts w:hAnsi="宋体" w:cs="宋体"/>
          <w:sz w:val="21"/>
        </w:rPr>
      </w:pPr>
      <w:r>
        <w:rPr>
          <w:rFonts w:hint="eastAsia" w:hAnsi="宋体" w:cs="宋体"/>
          <w:sz w:val="21"/>
        </w:rPr>
        <w:t>签字（签章）：                                       公章：</w:t>
      </w:r>
    </w:p>
    <w:p w14:paraId="7E3FF286">
      <w:pPr>
        <w:pStyle w:val="17"/>
        <w:spacing w:line="400" w:lineRule="exact"/>
        <w:ind w:firstLine="420" w:firstLineChars="200"/>
        <w:contextualSpacing/>
        <w:rPr>
          <w:rFonts w:hAnsi="宋体" w:cs="宋体"/>
          <w:b/>
          <w:sz w:val="21"/>
        </w:rPr>
      </w:pPr>
      <w:r>
        <w:rPr>
          <w:rFonts w:hint="eastAsia" w:hAnsi="宋体" w:cs="宋体"/>
          <w:sz w:val="21"/>
        </w:rPr>
        <w:t>日期：</w:t>
      </w:r>
    </w:p>
    <w:p w14:paraId="1D446AAD">
      <w:pPr>
        <w:pStyle w:val="17"/>
        <w:spacing w:line="400" w:lineRule="exact"/>
        <w:contextualSpacing/>
        <w:rPr>
          <w:rFonts w:hAnsi="宋体" w:cs="宋体"/>
          <w:b/>
          <w:sz w:val="21"/>
        </w:rPr>
      </w:pPr>
      <w:r>
        <w:rPr>
          <w:rFonts w:hint="eastAsia" w:hAnsi="宋体" w:cs="宋体"/>
          <w:b/>
          <w:sz w:val="21"/>
        </w:rPr>
        <w:t>说明：</w:t>
      </w:r>
    </w:p>
    <w:p w14:paraId="74712245">
      <w:pPr>
        <w:pStyle w:val="17"/>
        <w:spacing w:line="400" w:lineRule="exact"/>
        <w:ind w:left="25" w:leftChars="12" w:firstLine="310" w:firstLineChars="147"/>
        <w:contextualSpacing/>
        <w:rPr>
          <w:rFonts w:hAnsi="宋体" w:cs="宋体"/>
          <w:b/>
          <w:bCs/>
          <w:sz w:val="21"/>
        </w:rPr>
      </w:pPr>
      <w:r>
        <w:rPr>
          <w:rFonts w:hint="eastAsia" w:hAnsi="宋体" w:cs="宋体"/>
          <w:b/>
          <w:sz w:val="21"/>
        </w:rPr>
        <w:t>1.供应商提出质疑时，应提交质疑函和必要的证明材料</w:t>
      </w:r>
      <w:r>
        <w:rPr>
          <w:rFonts w:hint="eastAsia" w:hAnsi="宋体" w:cs="宋体"/>
          <w:b/>
          <w:bCs/>
          <w:sz w:val="21"/>
        </w:rPr>
        <w:t>。</w:t>
      </w:r>
    </w:p>
    <w:p w14:paraId="431C46B8">
      <w:pPr>
        <w:pStyle w:val="17"/>
        <w:spacing w:line="400" w:lineRule="exact"/>
        <w:ind w:left="25" w:leftChars="12" w:firstLine="310" w:firstLineChars="147"/>
        <w:contextualSpacing/>
        <w:rPr>
          <w:rFonts w:hAnsi="宋体" w:cs="宋体"/>
          <w:b/>
          <w:sz w:val="21"/>
        </w:rPr>
      </w:pPr>
      <w:r>
        <w:rPr>
          <w:rFonts w:hint="eastAsia" w:hAnsi="宋体" w:cs="宋体"/>
          <w:b/>
          <w:sz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3336609">
      <w:pPr>
        <w:pStyle w:val="17"/>
        <w:spacing w:line="400" w:lineRule="exact"/>
        <w:ind w:left="25" w:leftChars="12" w:firstLine="310" w:firstLineChars="147"/>
        <w:contextualSpacing/>
        <w:rPr>
          <w:rFonts w:hAnsi="宋体" w:cs="宋体"/>
          <w:b/>
          <w:sz w:val="21"/>
        </w:rPr>
      </w:pPr>
      <w:r>
        <w:rPr>
          <w:rFonts w:hint="eastAsia" w:hAnsi="宋体" w:cs="宋体"/>
          <w:b/>
          <w:sz w:val="21"/>
        </w:rPr>
        <w:t>3.质疑函的质疑事项应具体、明确，并有必要的事实依据和法律依据。</w:t>
      </w:r>
    </w:p>
    <w:p w14:paraId="18109582">
      <w:pPr>
        <w:pStyle w:val="17"/>
        <w:spacing w:line="400" w:lineRule="exact"/>
        <w:ind w:left="25" w:leftChars="12" w:firstLine="310" w:firstLineChars="147"/>
        <w:contextualSpacing/>
        <w:rPr>
          <w:rFonts w:hAnsi="宋体" w:cs="宋体"/>
          <w:b/>
          <w:sz w:val="21"/>
        </w:rPr>
      </w:pPr>
      <w:r>
        <w:rPr>
          <w:rFonts w:hint="eastAsia" w:hAnsi="宋体" w:cs="宋体"/>
          <w:b/>
          <w:sz w:val="21"/>
        </w:rPr>
        <w:t>4.质疑函的质疑请求应与质疑事项相关。</w:t>
      </w:r>
    </w:p>
    <w:p w14:paraId="0307DB86">
      <w:pPr>
        <w:pStyle w:val="17"/>
        <w:spacing w:line="400" w:lineRule="exact"/>
        <w:ind w:left="25" w:leftChars="12" w:firstLine="310" w:firstLineChars="147"/>
        <w:contextualSpacing/>
        <w:rPr>
          <w:rFonts w:hAnsi="宋体"/>
          <w:b/>
        </w:rPr>
      </w:pPr>
      <w:r>
        <w:rPr>
          <w:rFonts w:hint="eastAsia" w:hAnsi="宋体" w:cs="宋体"/>
          <w:b/>
          <w:sz w:val="21"/>
        </w:rPr>
        <w:t>5.质疑供应商为法人或者其他组织的，质疑函应由法定代表人、主要负责人，或者其授权代表签字或者盖章，并加盖公章。</w:t>
      </w:r>
    </w:p>
    <w:p w14:paraId="4D9DA15F">
      <w:pPr>
        <w:pStyle w:val="17"/>
        <w:snapToGrid w:val="0"/>
        <w:rPr>
          <w:b/>
          <w:sz w:val="24"/>
          <w:szCs w:val="24"/>
        </w:rPr>
      </w:pPr>
    </w:p>
    <w:p w14:paraId="15FBE90C">
      <w:pPr>
        <w:rPr>
          <w:sz w:val="32"/>
          <w:szCs w:val="40"/>
        </w:rPr>
      </w:pPr>
    </w:p>
    <w:p w14:paraId="1851B1AA">
      <w:pPr>
        <w:rPr>
          <w:sz w:val="32"/>
          <w:szCs w:val="40"/>
        </w:rPr>
      </w:pPr>
    </w:p>
    <w:p w14:paraId="3BA12337">
      <w:pPr>
        <w:rPr>
          <w:sz w:val="32"/>
          <w:szCs w:val="40"/>
        </w:rPr>
      </w:pPr>
    </w:p>
    <w:p w14:paraId="33DD2A78">
      <w:pPr>
        <w:rPr>
          <w:sz w:val="32"/>
          <w:szCs w:val="40"/>
        </w:rPr>
      </w:pPr>
    </w:p>
    <w:p w14:paraId="2C5EBFC3">
      <w:pPr>
        <w:rPr>
          <w:sz w:val="32"/>
          <w:szCs w:val="40"/>
        </w:rPr>
      </w:pPr>
    </w:p>
    <w:p w14:paraId="3C016B10">
      <w:pPr>
        <w:rPr>
          <w:sz w:val="32"/>
          <w:szCs w:val="40"/>
        </w:rPr>
      </w:pPr>
    </w:p>
    <w:p w14:paraId="108C7D3E">
      <w:pPr>
        <w:rPr>
          <w:sz w:val="32"/>
          <w:szCs w:val="40"/>
        </w:rPr>
      </w:pPr>
    </w:p>
    <w:p w14:paraId="1A1A452E">
      <w:pPr>
        <w:rPr>
          <w:sz w:val="32"/>
          <w:szCs w:val="40"/>
        </w:rPr>
      </w:pPr>
    </w:p>
    <w:p w14:paraId="27BCD625">
      <w:pPr>
        <w:rPr>
          <w:sz w:val="32"/>
          <w:szCs w:val="40"/>
        </w:rPr>
      </w:pPr>
    </w:p>
    <w:p w14:paraId="3BB4AD32">
      <w:pPr>
        <w:rPr>
          <w:sz w:val="32"/>
          <w:szCs w:val="40"/>
        </w:rPr>
      </w:pPr>
    </w:p>
    <w:p w14:paraId="018F6437">
      <w:pPr>
        <w:rPr>
          <w:sz w:val="32"/>
          <w:szCs w:val="40"/>
        </w:rPr>
      </w:pPr>
    </w:p>
    <w:p w14:paraId="27FD6FF3">
      <w:pPr>
        <w:rPr>
          <w:sz w:val="32"/>
          <w:szCs w:val="40"/>
        </w:rPr>
      </w:pPr>
    </w:p>
    <w:p w14:paraId="1895FA5C">
      <w:pPr>
        <w:rPr>
          <w:sz w:val="32"/>
          <w:szCs w:val="40"/>
        </w:rPr>
      </w:pPr>
    </w:p>
    <w:p w14:paraId="7D98E512">
      <w:pPr>
        <w:rPr>
          <w:sz w:val="32"/>
          <w:szCs w:val="40"/>
        </w:rPr>
      </w:pPr>
    </w:p>
    <w:p w14:paraId="035EAA46">
      <w:pPr>
        <w:rPr>
          <w:sz w:val="32"/>
          <w:szCs w:val="40"/>
        </w:rPr>
      </w:pPr>
    </w:p>
    <w:p w14:paraId="14752424">
      <w:pPr>
        <w:rPr>
          <w:sz w:val="32"/>
          <w:szCs w:val="40"/>
        </w:rPr>
      </w:pPr>
      <w:r>
        <w:rPr>
          <w:rFonts w:hint="eastAsia"/>
          <w:sz w:val="32"/>
          <w:szCs w:val="40"/>
        </w:rPr>
        <w:br w:type="page"/>
      </w:r>
    </w:p>
    <w:p w14:paraId="750D1F18">
      <w:pPr>
        <w:spacing w:line="360" w:lineRule="auto"/>
        <w:jc w:val="center"/>
        <w:rPr>
          <w:rFonts w:ascii="微软雅黑" w:hAnsi="微软雅黑" w:eastAsia="微软雅黑" w:cs="微软雅黑"/>
          <w:sz w:val="28"/>
          <w:szCs w:val="28"/>
        </w:rPr>
      </w:pPr>
      <w:r>
        <w:rPr>
          <w:rFonts w:hint="eastAsia" w:ascii="方正小标宋_GBK" w:hAnsi="方正小标宋_GBK" w:eastAsia="方正小标宋_GBK" w:cs="方正小标宋_GBK"/>
          <w:kern w:val="0"/>
          <w:sz w:val="28"/>
          <w:szCs w:val="28"/>
        </w:rPr>
        <w:t>投诉书（格式）</w:t>
      </w:r>
    </w:p>
    <w:p w14:paraId="4EF48B71">
      <w:pPr>
        <w:pStyle w:val="17"/>
        <w:snapToGrid w:val="0"/>
        <w:spacing w:line="400" w:lineRule="exact"/>
        <w:ind w:firstLine="422" w:firstLineChars="200"/>
        <w:rPr>
          <w:rFonts w:hAnsi="宋体" w:cs="宋体"/>
          <w:b/>
          <w:bCs/>
          <w:sz w:val="21"/>
        </w:rPr>
      </w:pPr>
      <w:r>
        <w:rPr>
          <w:rFonts w:hint="eastAsia" w:hAnsi="宋体" w:cs="宋体"/>
          <w:b/>
          <w:bCs/>
          <w:sz w:val="21"/>
        </w:rPr>
        <w:t>一、投诉相关主体基本情况：</w:t>
      </w:r>
    </w:p>
    <w:p w14:paraId="1774BCAB">
      <w:pPr>
        <w:pStyle w:val="17"/>
        <w:snapToGrid w:val="0"/>
        <w:spacing w:line="400" w:lineRule="exact"/>
        <w:ind w:firstLine="420" w:firstLineChars="200"/>
        <w:rPr>
          <w:rFonts w:hAnsi="宋体" w:cs="宋体"/>
          <w:bCs/>
          <w:sz w:val="21"/>
          <w:u w:val="single"/>
        </w:rPr>
      </w:pPr>
      <w:r>
        <w:rPr>
          <w:rFonts w:hint="eastAsia" w:hAnsi="宋体" w:cs="宋体"/>
          <w:bCs/>
          <w:sz w:val="21"/>
        </w:rPr>
        <w:t>供应商：</w:t>
      </w:r>
    </w:p>
    <w:p w14:paraId="1712BFE7">
      <w:pPr>
        <w:pStyle w:val="17"/>
        <w:snapToGrid w:val="0"/>
        <w:spacing w:line="400" w:lineRule="exact"/>
        <w:ind w:firstLine="420" w:firstLineChars="200"/>
        <w:rPr>
          <w:rFonts w:hAnsi="宋体" w:cs="宋体"/>
          <w:bCs/>
          <w:sz w:val="21"/>
        </w:rPr>
      </w:pPr>
      <w:r>
        <w:rPr>
          <w:rFonts w:hint="eastAsia" w:hAnsi="宋体" w:cs="宋体"/>
          <w:bCs/>
          <w:sz w:val="21"/>
        </w:rPr>
        <w:t>地址：邮编：</w:t>
      </w:r>
    </w:p>
    <w:p w14:paraId="3031FF97">
      <w:pPr>
        <w:pStyle w:val="17"/>
        <w:snapToGrid w:val="0"/>
        <w:spacing w:line="400" w:lineRule="exact"/>
        <w:ind w:firstLine="420" w:firstLineChars="200"/>
        <w:rPr>
          <w:rFonts w:hAnsi="宋体" w:cs="宋体"/>
          <w:bCs/>
          <w:sz w:val="21"/>
          <w:u w:val="single"/>
        </w:rPr>
      </w:pPr>
      <w:r>
        <w:rPr>
          <w:rFonts w:hint="eastAsia" w:hAnsi="宋体" w:cs="宋体"/>
          <w:bCs/>
          <w:sz w:val="21"/>
        </w:rPr>
        <w:t>法定代表人/主要负责人：</w:t>
      </w:r>
    </w:p>
    <w:p w14:paraId="6C6587F2">
      <w:pPr>
        <w:pStyle w:val="17"/>
        <w:snapToGrid w:val="0"/>
        <w:spacing w:line="400" w:lineRule="exact"/>
        <w:ind w:firstLine="420" w:firstLineChars="200"/>
        <w:rPr>
          <w:rFonts w:hAnsi="宋体" w:cs="宋体"/>
          <w:bCs/>
          <w:sz w:val="21"/>
        </w:rPr>
      </w:pPr>
      <w:r>
        <w:rPr>
          <w:rFonts w:hint="eastAsia" w:hAnsi="宋体" w:cs="宋体"/>
          <w:bCs/>
          <w:sz w:val="21"/>
        </w:rPr>
        <w:t>联系电话：</w:t>
      </w:r>
    </w:p>
    <w:p w14:paraId="577B0607">
      <w:pPr>
        <w:pStyle w:val="17"/>
        <w:snapToGrid w:val="0"/>
        <w:spacing w:line="400" w:lineRule="exact"/>
        <w:ind w:firstLine="420" w:firstLineChars="200"/>
        <w:rPr>
          <w:rFonts w:hAnsi="宋体" w:cs="宋体"/>
          <w:bCs/>
          <w:sz w:val="21"/>
          <w:u w:val="single"/>
        </w:rPr>
      </w:pPr>
      <w:r>
        <w:rPr>
          <w:rFonts w:hint="eastAsia" w:hAnsi="宋体" w:cs="宋体"/>
          <w:bCs/>
          <w:sz w:val="21"/>
        </w:rPr>
        <w:t>授权代表：联系电话：</w:t>
      </w:r>
    </w:p>
    <w:p w14:paraId="135B1883">
      <w:pPr>
        <w:pStyle w:val="17"/>
        <w:snapToGrid w:val="0"/>
        <w:spacing w:line="400" w:lineRule="exact"/>
        <w:ind w:firstLine="420" w:firstLineChars="200"/>
        <w:rPr>
          <w:rFonts w:hAnsi="宋体" w:cs="宋体"/>
          <w:bCs/>
          <w:sz w:val="21"/>
          <w:u w:val="single"/>
        </w:rPr>
      </w:pPr>
      <w:r>
        <w:rPr>
          <w:rFonts w:hint="eastAsia" w:hAnsi="宋体" w:cs="宋体"/>
          <w:bCs/>
          <w:sz w:val="21"/>
        </w:rPr>
        <w:t>地址：</w:t>
      </w:r>
    </w:p>
    <w:p w14:paraId="39C39F85">
      <w:pPr>
        <w:pStyle w:val="17"/>
        <w:snapToGrid w:val="0"/>
        <w:spacing w:line="400" w:lineRule="exact"/>
        <w:ind w:firstLine="420" w:firstLineChars="200"/>
        <w:rPr>
          <w:rFonts w:hAnsi="宋体" w:cs="宋体"/>
          <w:bCs/>
          <w:sz w:val="21"/>
        </w:rPr>
      </w:pPr>
      <w:r>
        <w:rPr>
          <w:rFonts w:hint="eastAsia" w:hAnsi="宋体" w:cs="宋体"/>
          <w:bCs/>
          <w:sz w:val="21"/>
        </w:rPr>
        <w:t>邮编：</w:t>
      </w:r>
    </w:p>
    <w:p w14:paraId="44CFCDFE">
      <w:pPr>
        <w:pStyle w:val="17"/>
        <w:snapToGrid w:val="0"/>
        <w:spacing w:line="400" w:lineRule="exact"/>
        <w:ind w:firstLine="420" w:firstLineChars="200"/>
        <w:rPr>
          <w:rFonts w:hAnsi="宋体" w:cs="宋体"/>
          <w:bCs/>
          <w:sz w:val="21"/>
        </w:rPr>
      </w:pPr>
      <w:r>
        <w:rPr>
          <w:rFonts w:hint="eastAsia" w:hAnsi="宋体" w:cs="宋体"/>
          <w:bCs/>
          <w:sz w:val="21"/>
        </w:rPr>
        <w:t>被投诉人1：</w:t>
      </w:r>
    </w:p>
    <w:p w14:paraId="6CC98FBE">
      <w:pPr>
        <w:pStyle w:val="17"/>
        <w:snapToGrid w:val="0"/>
        <w:spacing w:line="400" w:lineRule="exact"/>
        <w:ind w:firstLine="420" w:firstLineChars="200"/>
        <w:rPr>
          <w:rFonts w:hAnsi="宋体" w:cs="宋体"/>
          <w:bCs/>
          <w:sz w:val="21"/>
          <w:u w:val="single"/>
        </w:rPr>
      </w:pPr>
      <w:r>
        <w:rPr>
          <w:rFonts w:hint="eastAsia" w:hAnsi="宋体" w:cs="宋体"/>
          <w:bCs/>
          <w:sz w:val="21"/>
        </w:rPr>
        <w:t>地址：</w:t>
      </w:r>
    </w:p>
    <w:p w14:paraId="55084978">
      <w:pPr>
        <w:pStyle w:val="17"/>
        <w:snapToGrid w:val="0"/>
        <w:spacing w:line="400" w:lineRule="exact"/>
        <w:ind w:firstLine="420" w:firstLineChars="200"/>
        <w:rPr>
          <w:rFonts w:hAnsi="宋体" w:cs="宋体"/>
          <w:bCs/>
          <w:sz w:val="21"/>
        </w:rPr>
      </w:pPr>
      <w:r>
        <w:rPr>
          <w:rFonts w:hint="eastAsia" w:hAnsi="宋体" w:cs="宋体"/>
          <w:bCs/>
          <w:sz w:val="21"/>
        </w:rPr>
        <w:t>邮编：</w:t>
      </w:r>
    </w:p>
    <w:p w14:paraId="559A7BBA">
      <w:pPr>
        <w:pStyle w:val="17"/>
        <w:snapToGrid w:val="0"/>
        <w:spacing w:line="400" w:lineRule="exact"/>
        <w:ind w:firstLine="420" w:firstLineChars="200"/>
        <w:rPr>
          <w:rFonts w:hAnsi="宋体" w:cs="宋体"/>
          <w:bCs/>
          <w:sz w:val="21"/>
          <w:u w:val="single"/>
        </w:rPr>
      </w:pPr>
      <w:r>
        <w:rPr>
          <w:rFonts w:hint="eastAsia" w:hAnsi="宋体" w:cs="宋体"/>
          <w:bCs/>
          <w:sz w:val="21"/>
        </w:rPr>
        <w:t>联系人：联系电话：</w:t>
      </w:r>
    </w:p>
    <w:p w14:paraId="57CD76C7">
      <w:pPr>
        <w:pStyle w:val="17"/>
        <w:snapToGrid w:val="0"/>
        <w:spacing w:line="400" w:lineRule="exact"/>
        <w:ind w:firstLine="420" w:firstLineChars="200"/>
        <w:rPr>
          <w:rFonts w:hAnsi="宋体" w:cs="宋体"/>
          <w:bCs/>
          <w:sz w:val="21"/>
        </w:rPr>
      </w:pPr>
      <w:r>
        <w:rPr>
          <w:rFonts w:hint="eastAsia" w:hAnsi="宋体" w:cs="宋体"/>
          <w:bCs/>
          <w:sz w:val="21"/>
        </w:rPr>
        <w:t>被投诉人2：</w:t>
      </w:r>
    </w:p>
    <w:p w14:paraId="1E991B20">
      <w:pPr>
        <w:pStyle w:val="17"/>
        <w:snapToGrid w:val="0"/>
        <w:spacing w:line="400" w:lineRule="exact"/>
        <w:ind w:firstLine="420" w:firstLineChars="200"/>
        <w:rPr>
          <w:rFonts w:hAnsi="宋体" w:cs="宋体"/>
          <w:bCs/>
          <w:sz w:val="21"/>
        </w:rPr>
      </w:pPr>
      <w:r>
        <w:rPr>
          <w:rFonts w:hint="eastAsia" w:hAnsi="宋体" w:cs="宋体"/>
          <w:bCs/>
          <w:sz w:val="21"/>
        </w:rPr>
        <w:t>……</w:t>
      </w:r>
    </w:p>
    <w:p w14:paraId="41F61272">
      <w:pPr>
        <w:pStyle w:val="17"/>
        <w:snapToGrid w:val="0"/>
        <w:spacing w:line="400" w:lineRule="exact"/>
        <w:ind w:firstLine="420" w:firstLineChars="200"/>
        <w:rPr>
          <w:rFonts w:hAnsi="宋体" w:cs="宋体"/>
          <w:bCs/>
          <w:sz w:val="21"/>
          <w:u w:val="single"/>
        </w:rPr>
      </w:pPr>
      <w:r>
        <w:rPr>
          <w:rFonts w:hint="eastAsia" w:hAnsi="宋体" w:cs="宋体"/>
          <w:bCs/>
          <w:sz w:val="21"/>
        </w:rPr>
        <w:t>相关供应商：</w:t>
      </w:r>
    </w:p>
    <w:p w14:paraId="1689B47F">
      <w:pPr>
        <w:pStyle w:val="17"/>
        <w:snapToGrid w:val="0"/>
        <w:spacing w:line="400" w:lineRule="exact"/>
        <w:ind w:firstLine="420" w:firstLineChars="200"/>
        <w:rPr>
          <w:rFonts w:hAnsi="宋体" w:cs="宋体"/>
          <w:bCs/>
          <w:sz w:val="21"/>
          <w:u w:val="single"/>
        </w:rPr>
      </w:pPr>
      <w:r>
        <w:rPr>
          <w:rFonts w:hint="eastAsia" w:hAnsi="宋体" w:cs="宋体"/>
          <w:bCs/>
          <w:sz w:val="21"/>
        </w:rPr>
        <w:t>地址：邮编：</w:t>
      </w:r>
    </w:p>
    <w:p w14:paraId="6EE9C534">
      <w:pPr>
        <w:pStyle w:val="17"/>
        <w:snapToGrid w:val="0"/>
        <w:spacing w:line="400" w:lineRule="exact"/>
        <w:ind w:firstLine="420" w:firstLineChars="200"/>
        <w:rPr>
          <w:rFonts w:hAnsi="宋体" w:cs="宋体"/>
          <w:bCs/>
          <w:sz w:val="21"/>
        </w:rPr>
      </w:pPr>
      <w:r>
        <w:rPr>
          <w:rFonts w:hint="eastAsia" w:hAnsi="宋体" w:cs="宋体"/>
          <w:bCs/>
          <w:sz w:val="21"/>
        </w:rPr>
        <w:t>联系人：联系电话：</w:t>
      </w:r>
    </w:p>
    <w:p w14:paraId="25D45C00">
      <w:pPr>
        <w:pStyle w:val="17"/>
        <w:snapToGrid w:val="0"/>
        <w:spacing w:line="400" w:lineRule="exact"/>
        <w:ind w:firstLine="422" w:firstLineChars="200"/>
        <w:rPr>
          <w:rFonts w:hAnsi="宋体" w:cs="宋体"/>
          <w:b/>
          <w:bCs/>
          <w:sz w:val="21"/>
        </w:rPr>
      </w:pPr>
      <w:r>
        <w:rPr>
          <w:rFonts w:hint="eastAsia" w:hAnsi="宋体" w:cs="宋体"/>
          <w:b/>
          <w:bCs/>
          <w:sz w:val="21"/>
        </w:rPr>
        <w:t>二、投诉项目基本情况：</w:t>
      </w:r>
    </w:p>
    <w:p w14:paraId="35308075">
      <w:pPr>
        <w:pStyle w:val="17"/>
        <w:spacing w:line="400" w:lineRule="exact"/>
        <w:ind w:left="25" w:leftChars="12" w:firstLine="413" w:firstLineChars="197"/>
        <w:rPr>
          <w:rFonts w:hAnsi="宋体" w:cs="宋体"/>
          <w:sz w:val="21"/>
        </w:rPr>
      </w:pPr>
      <w:r>
        <w:rPr>
          <w:rFonts w:hint="eastAsia" w:hAnsi="宋体" w:cs="宋体"/>
          <w:bCs/>
          <w:sz w:val="21"/>
        </w:rPr>
        <w:t>采购</w:t>
      </w:r>
      <w:r>
        <w:rPr>
          <w:rFonts w:hint="eastAsia" w:hAnsi="宋体" w:cs="宋体"/>
          <w:sz w:val="21"/>
        </w:rPr>
        <w:t>项目的名称：</w:t>
      </w:r>
    </w:p>
    <w:p w14:paraId="3F47CB6F">
      <w:pPr>
        <w:pStyle w:val="17"/>
        <w:spacing w:line="400" w:lineRule="exact"/>
        <w:ind w:left="25" w:leftChars="12" w:firstLine="413" w:firstLineChars="197"/>
        <w:rPr>
          <w:rFonts w:hAnsi="宋体" w:cs="宋体"/>
          <w:sz w:val="21"/>
        </w:rPr>
      </w:pPr>
      <w:r>
        <w:rPr>
          <w:rFonts w:hint="eastAsia" w:hAnsi="宋体" w:cs="宋体"/>
          <w:bCs/>
          <w:sz w:val="21"/>
        </w:rPr>
        <w:t>采购</w:t>
      </w:r>
      <w:r>
        <w:rPr>
          <w:rFonts w:hint="eastAsia" w:hAnsi="宋体" w:cs="宋体"/>
          <w:sz w:val="21"/>
        </w:rPr>
        <w:t>项目的编号：</w:t>
      </w:r>
    </w:p>
    <w:p w14:paraId="3F980E20">
      <w:pPr>
        <w:pStyle w:val="17"/>
        <w:spacing w:line="400" w:lineRule="exact"/>
        <w:ind w:left="25" w:leftChars="12" w:firstLine="413" w:firstLineChars="197"/>
        <w:rPr>
          <w:rFonts w:hAnsi="宋体" w:cs="宋体"/>
          <w:bCs/>
          <w:sz w:val="21"/>
          <w:u w:val="single"/>
        </w:rPr>
      </w:pPr>
      <w:r>
        <w:rPr>
          <w:rFonts w:hint="eastAsia" w:hAnsi="宋体" w:cs="宋体"/>
          <w:sz w:val="21"/>
        </w:rPr>
        <w:t>采购人名称：</w:t>
      </w:r>
    </w:p>
    <w:p w14:paraId="5717E2DC">
      <w:pPr>
        <w:pStyle w:val="17"/>
        <w:spacing w:line="400" w:lineRule="exact"/>
        <w:ind w:left="25" w:leftChars="12" w:firstLine="413" w:firstLineChars="197"/>
        <w:rPr>
          <w:rFonts w:hAnsi="宋体" w:cs="宋体"/>
          <w:bCs/>
          <w:sz w:val="21"/>
          <w:u w:val="single"/>
        </w:rPr>
      </w:pPr>
      <w:r>
        <w:rPr>
          <w:rFonts w:hint="eastAsia" w:hAnsi="宋体" w:cs="宋体"/>
          <w:sz w:val="21"/>
        </w:rPr>
        <w:t>代理机构名称：</w:t>
      </w:r>
    </w:p>
    <w:p w14:paraId="57DC8A46">
      <w:pPr>
        <w:pStyle w:val="17"/>
        <w:spacing w:line="400" w:lineRule="exact"/>
        <w:ind w:left="25" w:leftChars="12" w:firstLine="413" w:firstLineChars="197"/>
        <w:rPr>
          <w:rFonts w:hAnsi="宋体" w:cs="宋体"/>
          <w:bCs/>
          <w:sz w:val="21"/>
          <w:u w:val="single"/>
        </w:rPr>
      </w:pPr>
      <w:r>
        <w:rPr>
          <w:rFonts w:hint="eastAsia" w:hAnsi="宋体" w:cs="宋体"/>
          <w:bCs/>
          <w:sz w:val="21"/>
        </w:rPr>
        <w:t>招标文件公告：</w:t>
      </w:r>
      <w:r>
        <w:rPr>
          <w:rFonts w:hint="eastAsia" w:hAnsi="宋体" w:cs="宋体"/>
          <w:bCs/>
          <w:sz w:val="21"/>
          <w:u w:val="single"/>
        </w:rPr>
        <w:t>是/否</w:t>
      </w:r>
      <w:r>
        <w:rPr>
          <w:rFonts w:hint="eastAsia" w:hAnsi="宋体" w:cs="宋体"/>
          <w:bCs/>
          <w:sz w:val="21"/>
        </w:rPr>
        <w:t>公告期限：</w:t>
      </w:r>
    </w:p>
    <w:p w14:paraId="21A86247">
      <w:pPr>
        <w:pStyle w:val="17"/>
        <w:spacing w:line="400" w:lineRule="exact"/>
        <w:ind w:left="25" w:leftChars="12" w:firstLine="413" w:firstLineChars="197"/>
        <w:rPr>
          <w:rFonts w:hAnsi="宋体" w:cs="宋体"/>
          <w:b/>
          <w:sz w:val="21"/>
        </w:rPr>
      </w:pPr>
      <w:r>
        <w:rPr>
          <w:rFonts w:hint="eastAsia" w:hAnsi="宋体" w:cs="宋体"/>
          <w:bCs/>
          <w:sz w:val="21"/>
        </w:rPr>
        <w:t>采购结果公告：</w:t>
      </w:r>
      <w:r>
        <w:rPr>
          <w:rFonts w:hint="eastAsia" w:hAnsi="宋体" w:cs="宋体"/>
          <w:bCs/>
          <w:sz w:val="21"/>
          <w:u w:val="single"/>
        </w:rPr>
        <w:t>是/否</w:t>
      </w:r>
      <w:r>
        <w:rPr>
          <w:rFonts w:hint="eastAsia" w:hAnsi="宋体" w:cs="宋体"/>
          <w:bCs/>
          <w:sz w:val="21"/>
        </w:rPr>
        <w:t>公告期限：</w:t>
      </w:r>
    </w:p>
    <w:p w14:paraId="4002203D">
      <w:pPr>
        <w:pStyle w:val="17"/>
        <w:spacing w:line="400" w:lineRule="exact"/>
        <w:ind w:left="25" w:leftChars="12" w:firstLine="413" w:firstLineChars="196"/>
        <w:rPr>
          <w:rFonts w:hAnsi="宋体" w:cs="宋体"/>
          <w:b/>
          <w:sz w:val="21"/>
        </w:rPr>
      </w:pPr>
      <w:r>
        <w:rPr>
          <w:rFonts w:hint="eastAsia" w:hAnsi="宋体" w:cs="宋体"/>
          <w:b/>
          <w:sz w:val="21"/>
        </w:rPr>
        <w:t>三、质疑基本情况</w:t>
      </w:r>
    </w:p>
    <w:p w14:paraId="2B3C0B71">
      <w:pPr>
        <w:pStyle w:val="17"/>
        <w:spacing w:line="400" w:lineRule="exact"/>
        <w:ind w:firstLine="420" w:firstLineChars="200"/>
        <w:rPr>
          <w:rFonts w:hAnsi="宋体" w:cs="宋体"/>
          <w:sz w:val="21"/>
        </w:rPr>
      </w:pPr>
      <w:r>
        <w:rPr>
          <w:rFonts w:hint="eastAsia" w:hAnsi="宋体" w:cs="宋体"/>
          <w:sz w:val="21"/>
        </w:rPr>
        <w:t>投诉人于年月日，向提出质疑，质疑事项为：</w:t>
      </w:r>
    </w:p>
    <w:p w14:paraId="107C6A69">
      <w:pPr>
        <w:pStyle w:val="17"/>
        <w:spacing w:line="400" w:lineRule="exact"/>
        <w:ind w:firstLine="241"/>
        <w:rPr>
          <w:rFonts w:hAnsi="宋体" w:cs="宋体"/>
          <w:bCs/>
          <w:sz w:val="21"/>
          <w:u w:val="single"/>
        </w:rPr>
      </w:pPr>
    </w:p>
    <w:p w14:paraId="52255EB5">
      <w:pPr>
        <w:pStyle w:val="17"/>
        <w:spacing w:line="400" w:lineRule="exact"/>
        <w:ind w:firstLine="241"/>
        <w:rPr>
          <w:rFonts w:hAnsi="宋体" w:cs="宋体"/>
          <w:bCs/>
          <w:sz w:val="21"/>
          <w:u w:val="single"/>
        </w:rPr>
      </w:pPr>
    </w:p>
    <w:p w14:paraId="0D810A9B">
      <w:pPr>
        <w:pStyle w:val="17"/>
        <w:spacing w:line="400" w:lineRule="exact"/>
        <w:ind w:firstLine="420" w:firstLineChars="200"/>
        <w:rPr>
          <w:rFonts w:hAnsi="宋体" w:cs="宋体"/>
          <w:sz w:val="21"/>
        </w:rPr>
      </w:pPr>
      <w:r>
        <w:rPr>
          <w:rFonts w:hint="eastAsia" w:hAnsi="宋体" w:cs="宋体"/>
          <w:bCs/>
          <w:sz w:val="21"/>
          <w:u w:val="single"/>
        </w:rPr>
        <w:t>采购人/代理机构</w:t>
      </w:r>
      <w:r>
        <w:rPr>
          <w:rFonts w:hint="eastAsia" w:hAnsi="宋体" w:cs="宋体"/>
          <w:bCs/>
          <w:sz w:val="21"/>
        </w:rPr>
        <w:t>于</w:t>
      </w:r>
      <w:r>
        <w:rPr>
          <w:rFonts w:hint="eastAsia" w:hAnsi="宋体" w:cs="宋体"/>
          <w:sz w:val="21"/>
        </w:rPr>
        <w:t>年月日，</w:t>
      </w:r>
      <w:r>
        <w:rPr>
          <w:rFonts w:hint="eastAsia" w:hAnsi="宋体" w:cs="宋体"/>
          <w:bCs/>
          <w:sz w:val="21"/>
        </w:rPr>
        <w:t xml:space="preserve">就质疑事项作出了答复/没有在法定期限内作出答复。                                                                                             </w:t>
      </w:r>
    </w:p>
    <w:p w14:paraId="5D301223">
      <w:pPr>
        <w:pStyle w:val="17"/>
        <w:spacing w:line="400" w:lineRule="exact"/>
        <w:ind w:left="25" w:leftChars="12" w:firstLine="413" w:firstLineChars="196"/>
        <w:rPr>
          <w:rFonts w:hAnsi="宋体" w:cs="宋体"/>
          <w:b/>
          <w:sz w:val="21"/>
        </w:rPr>
      </w:pPr>
      <w:r>
        <w:rPr>
          <w:rFonts w:hint="eastAsia" w:hAnsi="宋体" w:cs="宋体"/>
          <w:b/>
          <w:sz w:val="21"/>
        </w:rPr>
        <w:t>四、投诉事项具体内容</w:t>
      </w:r>
    </w:p>
    <w:p w14:paraId="21C4A6C3">
      <w:pPr>
        <w:pStyle w:val="17"/>
        <w:spacing w:line="400" w:lineRule="exact"/>
        <w:ind w:left="25" w:leftChars="12" w:firstLine="413" w:firstLineChars="197"/>
        <w:rPr>
          <w:rFonts w:hAnsi="宋体" w:cs="宋体"/>
          <w:bCs/>
          <w:sz w:val="21"/>
          <w:u w:val="single"/>
        </w:rPr>
      </w:pPr>
      <w:r>
        <w:rPr>
          <w:rFonts w:hint="eastAsia" w:hAnsi="宋体" w:cs="宋体"/>
          <w:sz w:val="21"/>
        </w:rPr>
        <w:t>投诉事项1：</w:t>
      </w:r>
    </w:p>
    <w:p w14:paraId="7A8B1642">
      <w:pPr>
        <w:pStyle w:val="17"/>
        <w:spacing w:line="400" w:lineRule="exact"/>
        <w:ind w:firstLine="420" w:firstLineChars="200"/>
        <w:rPr>
          <w:rFonts w:hAnsi="宋体" w:cs="宋体"/>
          <w:bCs/>
          <w:sz w:val="21"/>
          <w:u w:val="single"/>
        </w:rPr>
      </w:pPr>
      <w:r>
        <w:rPr>
          <w:rFonts w:hint="eastAsia" w:hAnsi="宋体" w:cs="宋体"/>
          <w:bCs/>
          <w:sz w:val="21"/>
        </w:rPr>
        <w:t>事实依据：</w:t>
      </w:r>
    </w:p>
    <w:p w14:paraId="2BECF18B">
      <w:pPr>
        <w:pStyle w:val="17"/>
        <w:spacing w:line="400" w:lineRule="exact"/>
        <w:ind w:left="25" w:leftChars="12" w:firstLine="413" w:firstLineChars="197"/>
        <w:rPr>
          <w:rFonts w:hAnsi="宋体" w:cs="宋体"/>
          <w:sz w:val="21"/>
        </w:rPr>
      </w:pPr>
    </w:p>
    <w:p w14:paraId="7160DE00">
      <w:pPr>
        <w:pStyle w:val="17"/>
        <w:spacing w:line="400" w:lineRule="exact"/>
        <w:ind w:firstLine="420" w:firstLineChars="200"/>
        <w:rPr>
          <w:rFonts w:hAnsi="宋体" w:cs="宋体"/>
          <w:bCs/>
          <w:sz w:val="21"/>
          <w:u w:val="single"/>
        </w:rPr>
      </w:pPr>
      <w:r>
        <w:rPr>
          <w:rFonts w:hint="eastAsia" w:hAnsi="宋体" w:cs="宋体"/>
          <w:bCs/>
          <w:sz w:val="21"/>
        </w:rPr>
        <w:t>法律依据：</w:t>
      </w:r>
    </w:p>
    <w:p w14:paraId="190CCAAB">
      <w:pPr>
        <w:pStyle w:val="17"/>
        <w:spacing w:line="400" w:lineRule="exact"/>
        <w:ind w:left="25" w:leftChars="12" w:firstLine="308" w:firstLineChars="147"/>
        <w:rPr>
          <w:rFonts w:hAnsi="宋体" w:cs="宋体"/>
          <w:bCs/>
          <w:sz w:val="21"/>
          <w:u w:val="single"/>
        </w:rPr>
      </w:pPr>
    </w:p>
    <w:p w14:paraId="7B705023">
      <w:pPr>
        <w:pStyle w:val="17"/>
        <w:spacing w:line="400" w:lineRule="exact"/>
        <w:ind w:left="25" w:leftChars="12" w:firstLine="413" w:firstLineChars="197"/>
        <w:rPr>
          <w:rFonts w:hAnsi="宋体" w:cs="宋体"/>
          <w:bCs/>
          <w:sz w:val="21"/>
        </w:rPr>
      </w:pPr>
      <w:r>
        <w:rPr>
          <w:rFonts w:hint="eastAsia" w:hAnsi="宋体" w:cs="宋体"/>
          <w:sz w:val="21"/>
        </w:rPr>
        <w:t xml:space="preserve">投诉事项2  </w:t>
      </w:r>
    </w:p>
    <w:p w14:paraId="404F178C">
      <w:pPr>
        <w:pStyle w:val="17"/>
        <w:spacing w:line="400" w:lineRule="exact"/>
        <w:ind w:left="25" w:leftChars="12" w:firstLine="413" w:firstLineChars="197"/>
        <w:rPr>
          <w:rFonts w:hAnsi="宋体" w:cs="宋体"/>
          <w:bCs/>
          <w:sz w:val="21"/>
        </w:rPr>
      </w:pPr>
      <w:r>
        <w:rPr>
          <w:rFonts w:hint="eastAsia" w:hAnsi="宋体" w:cs="宋体"/>
          <w:bCs/>
          <w:sz w:val="21"/>
        </w:rPr>
        <w:t>……</w:t>
      </w:r>
    </w:p>
    <w:p w14:paraId="3A729AD9">
      <w:pPr>
        <w:pStyle w:val="17"/>
        <w:spacing w:line="400" w:lineRule="exact"/>
        <w:ind w:left="25" w:leftChars="12" w:firstLine="413" w:firstLineChars="196"/>
        <w:rPr>
          <w:rFonts w:hAnsi="宋体" w:cs="宋体"/>
          <w:b/>
          <w:sz w:val="21"/>
        </w:rPr>
      </w:pPr>
      <w:r>
        <w:rPr>
          <w:rFonts w:hint="eastAsia" w:hAnsi="宋体" w:cs="宋体"/>
          <w:b/>
          <w:sz w:val="21"/>
        </w:rPr>
        <w:t>五、与投诉事项相关的投诉请求：</w:t>
      </w:r>
    </w:p>
    <w:p w14:paraId="0FB028D9">
      <w:pPr>
        <w:pStyle w:val="17"/>
        <w:spacing w:line="400" w:lineRule="exact"/>
        <w:ind w:left="25" w:leftChars="12" w:firstLine="413" w:firstLineChars="197"/>
        <w:rPr>
          <w:rFonts w:hAnsi="宋体" w:cs="宋体"/>
          <w:sz w:val="21"/>
        </w:rPr>
      </w:pPr>
      <w:r>
        <w:rPr>
          <w:rFonts w:hint="eastAsia" w:hAnsi="宋体" w:cs="宋体"/>
          <w:sz w:val="21"/>
        </w:rPr>
        <w:t>请求：</w:t>
      </w:r>
    </w:p>
    <w:p w14:paraId="5209A4CF">
      <w:pPr>
        <w:pStyle w:val="17"/>
        <w:spacing w:line="400" w:lineRule="exact"/>
        <w:ind w:left="25" w:leftChars="12" w:firstLine="308" w:firstLineChars="147"/>
        <w:rPr>
          <w:rFonts w:hAnsi="宋体" w:cs="宋体"/>
          <w:sz w:val="21"/>
        </w:rPr>
      </w:pPr>
    </w:p>
    <w:p w14:paraId="3BEB4B39">
      <w:pPr>
        <w:pStyle w:val="17"/>
        <w:spacing w:line="400" w:lineRule="exact"/>
        <w:ind w:left="25" w:leftChars="12" w:firstLine="413" w:firstLineChars="197"/>
        <w:rPr>
          <w:rFonts w:hAnsi="宋体" w:cs="宋体"/>
          <w:sz w:val="21"/>
        </w:rPr>
      </w:pPr>
      <w:r>
        <w:rPr>
          <w:rFonts w:hint="eastAsia" w:hAnsi="宋体" w:cs="宋体"/>
          <w:sz w:val="21"/>
        </w:rPr>
        <w:t>签字（签章）：                                       公章：</w:t>
      </w:r>
    </w:p>
    <w:p w14:paraId="501CBFEC">
      <w:pPr>
        <w:pStyle w:val="17"/>
        <w:spacing w:line="400" w:lineRule="exact"/>
        <w:ind w:left="25" w:leftChars="12" w:firstLine="308" w:firstLineChars="147"/>
        <w:rPr>
          <w:rFonts w:hAnsi="宋体" w:cs="宋体"/>
          <w:sz w:val="21"/>
        </w:rPr>
      </w:pPr>
    </w:p>
    <w:p w14:paraId="6ACBE76C">
      <w:pPr>
        <w:pStyle w:val="17"/>
        <w:spacing w:line="400" w:lineRule="exact"/>
        <w:ind w:left="25" w:leftChars="12" w:firstLine="413" w:firstLineChars="197"/>
        <w:rPr>
          <w:rFonts w:hAnsi="宋体" w:cs="宋体"/>
          <w:sz w:val="21"/>
        </w:rPr>
      </w:pPr>
      <w:r>
        <w:rPr>
          <w:rFonts w:hint="eastAsia" w:hAnsi="宋体" w:cs="宋体"/>
          <w:sz w:val="21"/>
        </w:rPr>
        <w:t>日期：</w:t>
      </w:r>
    </w:p>
    <w:p w14:paraId="15719411">
      <w:pPr>
        <w:pStyle w:val="17"/>
        <w:spacing w:line="400" w:lineRule="exact"/>
        <w:ind w:left="25" w:leftChars="12" w:firstLine="415" w:firstLineChars="197"/>
        <w:rPr>
          <w:rFonts w:hAnsi="宋体" w:cs="宋体"/>
          <w:b/>
          <w:sz w:val="21"/>
        </w:rPr>
      </w:pPr>
    </w:p>
    <w:p w14:paraId="0219336B">
      <w:pPr>
        <w:pStyle w:val="17"/>
        <w:snapToGrid w:val="0"/>
        <w:spacing w:line="400" w:lineRule="exact"/>
        <w:rPr>
          <w:rFonts w:hAnsi="宋体" w:cs="宋体"/>
          <w:b/>
          <w:sz w:val="21"/>
        </w:rPr>
      </w:pPr>
      <w:r>
        <w:rPr>
          <w:rFonts w:hint="eastAsia" w:hAnsi="宋体" w:cs="宋体"/>
          <w:b/>
          <w:sz w:val="21"/>
        </w:rPr>
        <w:t>说明：</w:t>
      </w:r>
    </w:p>
    <w:p w14:paraId="6537A817">
      <w:pPr>
        <w:pStyle w:val="17"/>
        <w:spacing w:line="400" w:lineRule="exact"/>
        <w:ind w:left="25" w:leftChars="12" w:firstLine="310" w:firstLineChars="147"/>
        <w:rPr>
          <w:rFonts w:hAnsi="宋体" w:cs="宋体"/>
          <w:b/>
          <w:bCs/>
          <w:sz w:val="21"/>
        </w:rPr>
      </w:pPr>
      <w:r>
        <w:rPr>
          <w:rFonts w:hint="eastAsia" w:hAnsi="宋体" w:cs="宋体"/>
          <w:b/>
          <w:sz w:val="21"/>
        </w:rPr>
        <w:t>1.投诉人提起投诉时，应当提交投诉书和必要的证明材料，并按照被投诉人和与投诉事项有关的供应商数量提供投诉书副本</w:t>
      </w:r>
      <w:r>
        <w:rPr>
          <w:rFonts w:hint="eastAsia" w:hAnsi="宋体" w:cs="宋体"/>
          <w:b/>
          <w:bCs/>
          <w:sz w:val="21"/>
        </w:rPr>
        <w:t>。</w:t>
      </w:r>
    </w:p>
    <w:p w14:paraId="01D4DF23">
      <w:pPr>
        <w:pStyle w:val="17"/>
        <w:spacing w:line="400" w:lineRule="exact"/>
        <w:ind w:left="25" w:leftChars="12" w:firstLine="310" w:firstLineChars="147"/>
        <w:rPr>
          <w:rFonts w:hAnsi="宋体" w:cs="宋体"/>
          <w:b/>
          <w:sz w:val="21"/>
        </w:rPr>
      </w:pPr>
      <w:r>
        <w:rPr>
          <w:rFonts w:hint="eastAsia" w:hAnsi="宋体" w:cs="宋体"/>
          <w:b/>
          <w:sz w:val="21"/>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153C1C4">
      <w:pPr>
        <w:pStyle w:val="17"/>
        <w:spacing w:line="400" w:lineRule="exact"/>
        <w:ind w:left="25" w:leftChars="12" w:firstLine="310" w:firstLineChars="147"/>
        <w:rPr>
          <w:rFonts w:hAnsi="宋体" w:cs="宋体"/>
          <w:b/>
          <w:sz w:val="21"/>
        </w:rPr>
      </w:pPr>
      <w:r>
        <w:rPr>
          <w:rFonts w:hint="eastAsia" w:hAnsi="宋体" w:cs="宋体"/>
          <w:b/>
          <w:sz w:val="21"/>
        </w:rPr>
        <w:t>3.投诉书应简要列明质疑事项，质疑函、质疑答复等作为附件材料提供。</w:t>
      </w:r>
    </w:p>
    <w:p w14:paraId="04A8E743">
      <w:pPr>
        <w:pStyle w:val="17"/>
        <w:spacing w:line="400" w:lineRule="exact"/>
        <w:ind w:left="25" w:leftChars="12" w:firstLine="310" w:firstLineChars="147"/>
        <w:rPr>
          <w:rFonts w:hAnsi="宋体" w:cs="宋体"/>
          <w:b/>
          <w:sz w:val="21"/>
        </w:rPr>
      </w:pPr>
      <w:r>
        <w:rPr>
          <w:rFonts w:hint="eastAsia" w:hAnsi="宋体" w:cs="宋体"/>
          <w:b/>
          <w:sz w:val="21"/>
        </w:rPr>
        <w:t>4.投诉书的投诉事项应具体、明确，并有必要的事实依据和法律依据。</w:t>
      </w:r>
    </w:p>
    <w:p w14:paraId="12830F0B">
      <w:pPr>
        <w:pStyle w:val="17"/>
        <w:spacing w:line="400" w:lineRule="exact"/>
        <w:ind w:left="25" w:leftChars="12" w:firstLine="310" w:firstLineChars="147"/>
        <w:rPr>
          <w:rFonts w:hAnsi="宋体" w:cs="宋体"/>
          <w:b/>
          <w:sz w:val="21"/>
        </w:rPr>
      </w:pPr>
      <w:r>
        <w:rPr>
          <w:rFonts w:hint="eastAsia" w:hAnsi="宋体" w:cs="宋体"/>
          <w:b/>
          <w:sz w:val="21"/>
        </w:rPr>
        <w:t>5.投诉书的投诉请求应与投诉事项相关。</w:t>
      </w:r>
    </w:p>
    <w:p w14:paraId="0DD24CF4">
      <w:pPr>
        <w:pStyle w:val="17"/>
        <w:spacing w:line="400" w:lineRule="exact"/>
        <w:ind w:left="25" w:leftChars="12" w:firstLine="310" w:firstLineChars="147"/>
        <w:rPr>
          <w:rFonts w:hAnsi="宋体"/>
          <w:b/>
        </w:rPr>
      </w:pPr>
      <w:r>
        <w:rPr>
          <w:rFonts w:hint="eastAsia" w:hAnsi="宋体" w:cs="宋体"/>
          <w:b/>
          <w:sz w:val="21"/>
        </w:rPr>
        <w:t>6.投诉人为法人或者其他组织的，投诉书应由法定代表人、主要负责人，或者其授权代表签字或者盖章，并加盖公章。</w:t>
      </w:r>
    </w:p>
    <w:p w14:paraId="1CDB910E">
      <w:pPr>
        <w:pStyle w:val="2"/>
        <w:spacing w:before="0" w:after="0" w:line="360" w:lineRule="auto"/>
        <w:jc w:val="center"/>
      </w:pPr>
      <w:bookmarkStart w:id="185" w:name="_Toc74323461"/>
      <w:r>
        <w:rPr>
          <w:rFonts w:hint="eastAsia"/>
        </w:rPr>
        <w:br w:type="page"/>
      </w:r>
      <w:r>
        <w:rPr>
          <w:rFonts w:hint="eastAsia" w:ascii="方正小标宋_GBK" w:hAnsi="方正小标宋_GBK" w:eastAsia="方正小标宋_GBK" w:cs="方正小标宋_GBK"/>
          <w:b w:val="0"/>
          <w:bCs w:val="0"/>
          <w:kern w:val="0"/>
        </w:rPr>
        <w:t>第六章 合同文本</w:t>
      </w:r>
      <w:bookmarkEnd w:id="185"/>
    </w:p>
    <w:p w14:paraId="430AEDC6">
      <w:pPr>
        <w:spacing w:line="520" w:lineRule="exact"/>
        <w:rPr>
          <w:rFonts w:ascii="宋体" w:hAnsi="宋体" w:cs="Courier New"/>
          <w:b/>
          <w:sz w:val="32"/>
          <w:szCs w:val="32"/>
        </w:rPr>
      </w:pPr>
    </w:p>
    <w:p w14:paraId="1F605EA9">
      <w:pPr>
        <w:pStyle w:val="12"/>
        <w:rPr>
          <w:rFonts w:ascii="宋体" w:hAnsi="宋体" w:cs="Courier New"/>
          <w:b/>
          <w:sz w:val="32"/>
          <w:szCs w:val="32"/>
        </w:rPr>
      </w:pPr>
    </w:p>
    <w:p w14:paraId="79E35BBE">
      <w:pPr>
        <w:rPr>
          <w:rFonts w:ascii="宋体" w:hAnsi="宋体" w:cs="Courier New"/>
          <w:b/>
          <w:sz w:val="32"/>
          <w:szCs w:val="32"/>
        </w:rPr>
      </w:pPr>
    </w:p>
    <w:p w14:paraId="2DBF2B81">
      <w:pPr>
        <w:pStyle w:val="12"/>
        <w:rPr>
          <w:rFonts w:ascii="宋体" w:hAnsi="宋体" w:cs="Courier New"/>
          <w:b/>
          <w:sz w:val="32"/>
          <w:szCs w:val="32"/>
        </w:rPr>
      </w:pPr>
    </w:p>
    <w:p w14:paraId="54BD2EDA"/>
    <w:p w14:paraId="4AAB6019">
      <w:pPr>
        <w:spacing w:before="4"/>
        <w:rPr>
          <w:rFonts w:ascii="宋体" w:hAnsi="宋体" w:cs="宋体"/>
          <w:sz w:val="6"/>
          <w:szCs w:val="6"/>
        </w:rPr>
      </w:pPr>
    </w:p>
    <w:p w14:paraId="29D61999">
      <w:pPr>
        <w:spacing w:line="400" w:lineRule="exact"/>
        <w:jc w:val="center"/>
        <w:rPr>
          <w:rFonts w:ascii="宋体" w:hAnsi="宋体" w:cs="宋体"/>
          <w:b/>
          <w:bCs/>
          <w:sz w:val="36"/>
          <w:szCs w:val="36"/>
        </w:rPr>
      </w:pPr>
      <w:r>
        <w:rPr>
          <w:rFonts w:hint="eastAsia" w:ascii="宋体" w:hAnsi="宋体" w:cs="宋体"/>
          <w:b/>
          <w:bCs/>
          <w:sz w:val="36"/>
          <w:szCs w:val="36"/>
        </w:rPr>
        <w:t>广西壮族自治区政府采购项目合同</w:t>
      </w:r>
    </w:p>
    <w:p w14:paraId="42A8B078">
      <w:pPr>
        <w:spacing w:line="400" w:lineRule="exact"/>
        <w:jc w:val="center"/>
        <w:rPr>
          <w:rFonts w:ascii="宋体" w:hAnsi="宋体" w:cs="宋体"/>
          <w:b/>
          <w:bCs/>
          <w:sz w:val="24"/>
        </w:rPr>
      </w:pPr>
    </w:p>
    <w:p w14:paraId="639BF5F0">
      <w:pPr>
        <w:tabs>
          <w:tab w:val="left" w:pos="7200"/>
        </w:tabs>
        <w:spacing w:line="400" w:lineRule="exact"/>
        <w:ind w:left="1843" w:leftChars="304" w:hanging="1205" w:hangingChars="500"/>
        <w:rPr>
          <w:rFonts w:ascii="宋体" w:hAnsi="宋体" w:cs="宋体"/>
          <w:b/>
          <w:sz w:val="24"/>
        </w:rPr>
      </w:pPr>
    </w:p>
    <w:p w14:paraId="4CE5BB04">
      <w:pPr>
        <w:tabs>
          <w:tab w:val="left" w:pos="7200"/>
        </w:tabs>
        <w:spacing w:line="400" w:lineRule="exact"/>
        <w:ind w:left="1843" w:leftChars="304" w:hanging="1205" w:hangingChars="500"/>
        <w:rPr>
          <w:rFonts w:ascii="宋体" w:hAnsi="宋体" w:cs="宋体"/>
          <w:b/>
          <w:sz w:val="24"/>
        </w:rPr>
      </w:pPr>
    </w:p>
    <w:p w14:paraId="7717E234">
      <w:pPr>
        <w:tabs>
          <w:tab w:val="left" w:pos="7200"/>
        </w:tabs>
        <w:spacing w:line="400" w:lineRule="exact"/>
        <w:ind w:firstLine="1012" w:firstLineChars="400"/>
        <w:rPr>
          <w:rFonts w:ascii="宋体" w:hAnsi="宋体" w:cs="宋体"/>
          <w:b/>
          <w:sz w:val="28"/>
          <w:szCs w:val="28"/>
          <w:u w:val="single"/>
        </w:rPr>
      </w:pPr>
      <w:r>
        <w:rPr>
          <w:rFonts w:hint="eastAsia" w:ascii="宋体" w:hAnsi="宋体" w:cs="宋体"/>
          <w:b/>
          <w:spacing w:val="0"/>
          <w:w w:val="90"/>
          <w:kern w:val="0"/>
          <w:sz w:val="28"/>
          <w:szCs w:val="28"/>
          <w:fitText w:val="1260" w:id="946410731"/>
        </w:rPr>
        <w:t>项目名称</w:t>
      </w:r>
      <w:r>
        <w:rPr>
          <w:rFonts w:hint="eastAsia" w:ascii="宋体" w:hAnsi="宋体" w:cs="宋体"/>
          <w:b/>
          <w:spacing w:val="-5"/>
          <w:w w:val="90"/>
          <w:kern w:val="0"/>
          <w:sz w:val="28"/>
          <w:szCs w:val="28"/>
          <w:fitText w:val="1260" w:id="946410731"/>
        </w:rPr>
        <w:t>：</w:t>
      </w:r>
    </w:p>
    <w:p w14:paraId="1864BCC3">
      <w:pPr>
        <w:spacing w:line="400" w:lineRule="exact"/>
        <w:ind w:left="1896" w:leftChars="903"/>
        <w:rPr>
          <w:rFonts w:ascii="宋体" w:hAnsi="宋体" w:cs="宋体"/>
          <w:b/>
          <w:sz w:val="28"/>
          <w:szCs w:val="28"/>
        </w:rPr>
      </w:pPr>
    </w:p>
    <w:p w14:paraId="02D34B39">
      <w:pPr>
        <w:spacing w:line="400" w:lineRule="exact"/>
        <w:ind w:firstLine="1012" w:firstLineChars="400"/>
        <w:rPr>
          <w:rFonts w:ascii="宋体" w:hAnsi="宋体" w:cs="宋体"/>
          <w:b/>
          <w:sz w:val="28"/>
          <w:szCs w:val="28"/>
          <w:u w:val="single"/>
        </w:rPr>
      </w:pPr>
      <w:r>
        <w:rPr>
          <w:rFonts w:hint="eastAsia" w:ascii="宋体" w:hAnsi="宋体" w:cs="宋体"/>
          <w:b/>
          <w:spacing w:val="0"/>
          <w:w w:val="90"/>
          <w:kern w:val="0"/>
          <w:sz w:val="28"/>
          <w:szCs w:val="28"/>
          <w:fitText w:val="1260" w:id="629747055"/>
        </w:rPr>
        <w:t>计划编号</w:t>
      </w:r>
      <w:r>
        <w:rPr>
          <w:rFonts w:hint="eastAsia" w:ascii="宋体" w:hAnsi="宋体" w:cs="宋体"/>
          <w:b/>
          <w:spacing w:val="-5"/>
          <w:w w:val="90"/>
          <w:kern w:val="0"/>
          <w:sz w:val="28"/>
          <w:szCs w:val="28"/>
          <w:fitText w:val="1260" w:id="629747055"/>
        </w:rPr>
        <w:t>：</w:t>
      </w:r>
    </w:p>
    <w:p w14:paraId="2610B19E">
      <w:pPr>
        <w:pStyle w:val="20"/>
        <w:rPr>
          <w:sz w:val="28"/>
          <w:szCs w:val="28"/>
        </w:rPr>
      </w:pPr>
    </w:p>
    <w:p w14:paraId="385B471E">
      <w:pPr>
        <w:tabs>
          <w:tab w:val="left" w:pos="7200"/>
        </w:tabs>
        <w:spacing w:line="400" w:lineRule="exact"/>
        <w:ind w:firstLine="981" w:firstLineChars="300"/>
        <w:rPr>
          <w:rFonts w:ascii="宋体" w:hAnsi="宋体" w:cs="宋体"/>
          <w:b/>
          <w:sz w:val="28"/>
          <w:szCs w:val="28"/>
          <w:u w:val="single"/>
        </w:rPr>
      </w:pPr>
      <w:r>
        <w:rPr>
          <w:rFonts w:hint="eastAsia" w:ascii="宋体" w:hAnsi="宋体" w:cs="宋体"/>
          <w:b/>
          <w:spacing w:val="23"/>
          <w:kern w:val="0"/>
          <w:sz w:val="28"/>
          <w:szCs w:val="28"/>
          <w:fitText w:val="1260" w:id="1512969897"/>
        </w:rPr>
        <w:t>采购人</w:t>
      </w:r>
      <w:r>
        <w:rPr>
          <w:rFonts w:hint="eastAsia" w:ascii="宋体" w:hAnsi="宋体" w:cs="宋体"/>
          <w:b/>
          <w:spacing w:val="1"/>
          <w:kern w:val="0"/>
          <w:sz w:val="28"/>
          <w:szCs w:val="28"/>
          <w:fitText w:val="1260" w:id="1512969897"/>
        </w:rPr>
        <w:t>：</w:t>
      </w:r>
      <w:r>
        <w:rPr>
          <w:rFonts w:hint="eastAsia" w:ascii="宋体" w:hAnsi="宋体" w:cs="宋体"/>
          <w:b/>
          <w:sz w:val="28"/>
          <w:szCs w:val="28"/>
          <w:u w:val="single"/>
        </w:rPr>
        <w:t>广西壮族自治区体育局青秀山训练基地</w:t>
      </w:r>
    </w:p>
    <w:p w14:paraId="00D34AF8">
      <w:pPr>
        <w:pStyle w:val="20"/>
        <w:rPr>
          <w:sz w:val="28"/>
          <w:szCs w:val="28"/>
        </w:rPr>
      </w:pPr>
    </w:p>
    <w:p w14:paraId="74486030">
      <w:pPr>
        <w:tabs>
          <w:tab w:val="left" w:pos="7200"/>
        </w:tabs>
        <w:spacing w:line="400" w:lineRule="exact"/>
        <w:ind w:firstLine="843" w:firstLineChars="300"/>
        <w:rPr>
          <w:rFonts w:ascii="宋体" w:hAnsi="宋体" w:cs="宋体"/>
          <w:b/>
          <w:sz w:val="28"/>
          <w:szCs w:val="28"/>
        </w:rPr>
      </w:pPr>
      <w:r>
        <w:rPr>
          <w:rFonts w:hint="eastAsia" w:ascii="宋体" w:hAnsi="宋体" w:cs="宋体"/>
          <w:b/>
          <w:kern w:val="0"/>
          <w:sz w:val="28"/>
          <w:szCs w:val="28"/>
        </w:rPr>
        <w:t>成交供应商：</w:t>
      </w:r>
    </w:p>
    <w:p w14:paraId="66F68FD7">
      <w:pPr>
        <w:tabs>
          <w:tab w:val="left" w:pos="7380"/>
        </w:tabs>
        <w:spacing w:line="400" w:lineRule="exact"/>
        <w:rPr>
          <w:rFonts w:ascii="宋体" w:hAnsi="宋体" w:cs="宋体"/>
          <w:b/>
          <w:bCs/>
          <w:sz w:val="28"/>
          <w:szCs w:val="28"/>
        </w:rPr>
      </w:pPr>
    </w:p>
    <w:p w14:paraId="697A8754">
      <w:pPr>
        <w:spacing w:line="400" w:lineRule="exact"/>
        <w:ind w:firstLine="2520" w:firstLineChars="900"/>
        <w:rPr>
          <w:rFonts w:ascii="宋体" w:hAnsi="宋体" w:cs="宋体"/>
          <w:sz w:val="28"/>
          <w:szCs w:val="28"/>
        </w:rPr>
      </w:pPr>
    </w:p>
    <w:p w14:paraId="0051685C">
      <w:pPr>
        <w:spacing w:line="400" w:lineRule="exact"/>
        <w:ind w:firstLine="2520" w:firstLineChars="900"/>
        <w:rPr>
          <w:rFonts w:ascii="宋体" w:hAnsi="宋体" w:cs="宋体"/>
          <w:sz w:val="28"/>
          <w:szCs w:val="28"/>
        </w:rPr>
      </w:pPr>
    </w:p>
    <w:p w14:paraId="6A1DFA35">
      <w:pPr>
        <w:spacing w:line="400" w:lineRule="exact"/>
        <w:ind w:firstLine="1120" w:firstLineChars="400"/>
        <w:rPr>
          <w:rFonts w:ascii="宋体" w:hAnsi="宋体" w:cs="宋体"/>
          <w:sz w:val="28"/>
          <w:szCs w:val="28"/>
        </w:rPr>
      </w:pPr>
    </w:p>
    <w:p w14:paraId="35A5FDB1">
      <w:pPr>
        <w:spacing w:line="400" w:lineRule="exact"/>
        <w:ind w:firstLine="1120" w:firstLineChars="400"/>
        <w:rPr>
          <w:rFonts w:ascii="宋体" w:hAnsi="宋体" w:cs="宋体"/>
          <w:sz w:val="28"/>
          <w:szCs w:val="28"/>
        </w:rPr>
      </w:pPr>
    </w:p>
    <w:p w14:paraId="09927D4B">
      <w:pPr>
        <w:spacing w:line="400" w:lineRule="exact"/>
        <w:ind w:firstLine="1120" w:firstLineChars="400"/>
        <w:rPr>
          <w:rFonts w:ascii="宋体" w:hAnsi="宋体" w:cs="宋体"/>
          <w:sz w:val="28"/>
          <w:szCs w:val="28"/>
        </w:rPr>
      </w:pPr>
    </w:p>
    <w:p w14:paraId="091A8173">
      <w:pPr>
        <w:spacing w:line="400" w:lineRule="exact"/>
        <w:ind w:firstLine="1120" w:firstLineChars="400"/>
        <w:rPr>
          <w:rFonts w:ascii="宋体" w:hAnsi="宋体" w:cs="宋体"/>
          <w:b/>
          <w:bCs/>
          <w:sz w:val="28"/>
          <w:szCs w:val="28"/>
        </w:rPr>
      </w:pPr>
      <w:r>
        <w:rPr>
          <w:rFonts w:hint="eastAsia" w:ascii="宋体" w:hAnsi="宋体" w:cs="宋体"/>
          <w:sz w:val="28"/>
          <w:szCs w:val="28"/>
        </w:rPr>
        <w:t>签订日期：</w:t>
      </w:r>
      <w:r>
        <w:rPr>
          <w:rFonts w:hint="eastAsia" w:ascii="宋体" w:hAnsi="宋体" w:cs="宋体"/>
          <w:sz w:val="28"/>
          <w:szCs w:val="28"/>
          <w:u w:val="single"/>
        </w:rPr>
        <w:t xml:space="preserve">2026 </w:t>
      </w:r>
      <w:r>
        <w:rPr>
          <w:rFonts w:hint="eastAsia" w:ascii="宋体" w:hAnsi="宋体" w:cs="宋体"/>
          <w:sz w:val="28"/>
          <w:szCs w:val="28"/>
        </w:rPr>
        <w:t>年月日</w:t>
      </w:r>
    </w:p>
    <w:p w14:paraId="10AA2E1C">
      <w:pPr>
        <w:spacing w:line="400" w:lineRule="exact"/>
        <w:ind w:firstLine="2520" w:firstLineChars="900"/>
        <w:rPr>
          <w:rFonts w:ascii="宋体" w:hAnsi="宋体" w:cs="宋体"/>
          <w:bCs/>
          <w:sz w:val="28"/>
          <w:szCs w:val="28"/>
        </w:rPr>
      </w:pPr>
    </w:p>
    <w:p w14:paraId="72903199">
      <w:pPr>
        <w:spacing w:line="400" w:lineRule="exact"/>
        <w:ind w:firstLine="1120" w:firstLineChars="400"/>
        <w:rPr>
          <w:rFonts w:ascii="宋体" w:hAnsi="宋体" w:cs="宋体"/>
          <w:bCs/>
          <w:sz w:val="24"/>
        </w:rPr>
      </w:pPr>
      <w:r>
        <w:rPr>
          <w:rFonts w:hint="eastAsia" w:ascii="宋体" w:hAnsi="宋体" w:cs="宋体"/>
          <w:bCs/>
          <w:sz w:val="28"/>
          <w:szCs w:val="28"/>
        </w:rPr>
        <w:t>合同编号：</w:t>
      </w:r>
    </w:p>
    <w:p w14:paraId="20498B47">
      <w:pPr>
        <w:spacing w:line="400" w:lineRule="exact"/>
        <w:jc w:val="center"/>
        <w:rPr>
          <w:rFonts w:ascii="宋体" w:hAnsi="宋体" w:cs="宋体"/>
          <w:kern w:val="0"/>
          <w:sz w:val="24"/>
        </w:rPr>
      </w:pPr>
    </w:p>
    <w:p w14:paraId="2ADF7556">
      <w:pPr>
        <w:jc w:val="center"/>
        <w:rPr>
          <w:rFonts w:ascii="宋体" w:hAnsi="宋体" w:cs="宋体"/>
          <w:kern w:val="0"/>
          <w:sz w:val="24"/>
        </w:rPr>
      </w:pPr>
      <w:r>
        <w:rPr>
          <w:rFonts w:hint="eastAsia" w:ascii="宋体" w:hAnsi="宋体" w:cs="宋体"/>
          <w:kern w:val="0"/>
          <w:sz w:val="24"/>
        </w:rPr>
        <w:br w:type="page"/>
      </w:r>
    </w:p>
    <w:p w14:paraId="45C4CD9F">
      <w:pPr>
        <w:spacing w:line="360" w:lineRule="auto"/>
        <w:ind w:right="800"/>
        <w:rPr>
          <w:rFonts w:ascii="宋体" w:hAnsi="宋体" w:cs="宋体"/>
          <w:bCs/>
          <w:szCs w:val="21"/>
          <w:u w:val="single"/>
        </w:rPr>
      </w:pPr>
      <w:r>
        <w:rPr>
          <w:rFonts w:hint="eastAsia" w:ascii="宋体" w:hAnsi="宋体" w:cs="宋体"/>
          <w:szCs w:val="21"/>
        </w:rPr>
        <w:t>采购人（甲方）：采购计划号：</w:t>
      </w:r>
    </w:p>
    <w:p w14:paraId="0B455E1A">
      <w:pPr>
        <w:spacing w:line="360" w:lineRule="auto"/>
        <w:rPr>
          <w:rFonts w:hint="eastAsia" w:ascii="宋体" w:hAnsi="宋体" w:cs="宋体"/>
          <w:szCs w:val="21"/>
        </w:rPr>
      </w:pPr>
      <w:r>
        <w:rPr>
          <w:rFonts w:hint="eastAsia" w:ascii="宋体" w:hAnsi="宋体" w:cs="宋体"/>
          <w:szCs w:val="21"/>
        </w:rPr>
        <w:t xml:space="preserve">供应商（乙方）：  </w:t>
      </w:r>
    </w:p>
    <w:p w14:paraId="40D65D06">
      <w:pPr>
        <w:spacing w:line="360" w:lineRule="auto"/>
        <w:rPr>
          <w:rFonts w:ascii="宋体" w:hAnsi="宋体" w:cs="宋体"/>
          <w:szCs w:val="21"/>
          <w:u w:val="single"/>
        </w:rPr>
      </w:pPr>
      <w:r>
        <w:rPr>
          <w:rFonts w:hint="eastAsia" w:ascii="宋体" w:hAnsi="宋体" w:cs="宋体"/>
          <w:szCs w:val="21"/>
        </w:rPr>
        <w:t>项目编号：</w:t>
      </w:r>
    </w:p>
    <w:p w14:paraId="5E214286">
      <w:pPr>
        <w:spacing w:line="360" w:lineRule="auto"/>
        <w:rPr>
          <w:rFonts w:hint="eastAsia" w:ascii="宋体" w:hAnsi="宋体" w:cs="宋体"/>
          <w:szCs w:val="21"/>
        </w:rPr>
      </w:pPr>
      <w:r>
        <w:rPr>
          <w:rFonts w:hint="eastAsia" w:ascii="宋体" w:hAnsi="宋体" w:cs="宋体"/>
          <w:szCs w:val="21"/>
        </w:rPr>
        <w:t>签订地点：</w:t>
      </w:r>
    </w:p>
    <w:p w14:paraId="51542F3D">
      <w:pPr>
        <w:spacing w:line="360" w:lineRule="auto"/>
        <w:rPr>
          <w:rFonts w:ascii="宋体" w:hAnsi="宋体" w:cs="宋体"/>
          <w:szCs w:val="21"/>
          <w:u w:val="single"/>
        </w:rPr>
      </w:pPr>
      <w:r>
        <w:rPr>
          <w:rFonts w:hint="eastAsia" w:ascii="宋体" w:hAnsi="宋体" w:cs="宋体"/>
          <w:szCs w:val="21"/>
        </w:rPr>
        <w:t>签订时间：</w:t>
      </w:r>
    </w:p>
    <w:p w14:paraId="2B53F20B">
      <w:pPr>
        <w:spacing w:line="360" w:lineRule="auto"/>
        <w:rPr>
          <w:rFonts w:ascii="宋体" w:hAnsi="宋体" w:cs="宋体"/>
          <w:szCs w:val="21"/>
        </w:rPr>
      </w:pPr>
      <w:r>
        <w:rPr>
          <w:rFonts w:hint="eastAsia" w:ascii="宋体" w:hAnsi="宋体" w:cs="宋体"/>
          <w:szCs w:val="21"/>
        </w:rPr>
        <w:t>本合同为中小企业预留合同：</w:t>
      </w:r>
      <w:r>
        <w:rPr>
          <w:rFonts w:hint="eastAsia" w:ascii="宋体" w:hAnsi="宋体" w:cs="宋体"/>
          <w:szCs w:val="21"/>
          <w:u w:val="single"/>
        </w:rPr>
        <w:t>（是/否）</w:t>
      </w:r>
      <w:r>
        <w:rPr>
          <w:rFonts w:hint="eastAsia" w:ascii="宋体" w:hAnsi="宋体" w:cs="宋体"/>
          <w:szCs w:val="21"/>
        </w:rPr>
        <w:t>。</w:t>
      </w:r>
    </w:p>
    <w:p w14:paraId="10DEEE9C">
      <w:pPr>
        <w:spacing w:line="360" w:lineRule="auto"/>
        <w:ind w:firstLine="420" w:firstLineChars="200"/>
        <w:rPr>
          <w:rFonts w:ascii="宋体" w:hAnsi="宋体" w:cs="宋体"/>
          <w:szCs w:val="21"/>
        </w:rPr>
      </w:pPr>
      <w:r>
        <w:rPr>
          <w:rFonts w:hint="eastAsia" w:ascii="宋体" w:hAnsi="宋体" w:cs="宋体"/>
          <w:szCs w:val="21"/>
        </w:rPr>
        <w:t>根据《中华人民共和国政府采购法》、《中华人民共和国民法典》等法律、法规规定，按照磋商文件规定条款和乙方响应文件及其承诺，甲乙双方签订本合同。</w:t>
      </w:r>
    </w:p>
    <w:p w14:paraId="588DBC0B">
      <w:pPr>
        <w:spacing w:line="360" w:lineRule="auto"/>
        <w:ind w:firstLine="422" w:firstLineChars="200"/>
        <w:rPr>
          <w:rFonts w:ascii="宋体" w:hAnsi="宋体" w:cs="宋体"/>
          <w:b/>
          <w:szCs w:val="21"/>
        </w:rPr>
      </w:pPr>
      <w:r>
        <w:rPr>
          <w:rFonts w:hint="eastAsia" w:ascii="宋体" w:hAnsi="宋体" w:cs="宋体"/>
          <w:b/>
          <w:szCs w:val="21"/>
        </w:rPr>
        <w:t>第一条　合同标的</w:t>
      </w:r>
    </w:p>
    <w:p w14:paraId="46F6C352">
      <w:pPr>
        <w:spacing w:line="360" w:lineRule="auto"/>
        <w:ind w:firstLine="420" w:firstLineChars="200"/>
        <w:rPr>
          <w:rFonts w:ascii="宋体" w:hAnsi="宋体" w:cs="宋体"/>
          <w:szCs w:val="21"/>
        </w:rPr>
      </w:pPr>
      <w:r>
        <w:rPr>
          <w:rFonts w:hint="eastAsia" w:ascii="宋体" w:hAnsi="宋体" w:cs="宋体"/>
          <w:szCs w:val="21"/>
        </w:rPr>
        <w:t>1、项目一览表</w:t>
      </w:r>
    </w:p>
    <w:tbl>
      <w:tblPr>
        <w:tblStyle w:val="30"/>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1200"/>
        <w:gridCol w:w="1300"/>
        <w:gridCol w:w="1207"/>
      </w:tblGrid>
      <w:tr w14:paraId="471A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ign w:val="center"/>
          </w:tcPr>
          <w:p w14:paraId="69DE557E">
            <w:pPr>
              <w:spacing w:line="360" w:lineRule="auto"/>
              <w:jc w:val="center"/>
              <w:rPr>
                <w:rFonts w:ascii="宋体" w:hAnsi="宋体" w:cs="宋体"/>
                <w:szCs w:val="21"/>
              </w:rPr>
            </w:pPr>
            <w:r>
              <w:rPr>
                <w:rFonts w:hint="eastAsia" w:ascii="宋体" w:hAnsi="宋体" w:cs="宋体"/>
                <w:szCs w:val="21"/>
              </w:rPr>
              <w:t>序号</w:t>
            </w:r>
          </w:p>
        </w:tc>
        <w:tc>
          <w:tcPr>
            <w:tcW w:w="1213" w:type="dxa"/>
            <w:tcBorders>
              <w:top w:val="single" w:color="auto" w:sz="4" w:space="0"/>
              <w:left w:val="single" w:color="auto" w:sz="4" w:space="0"/>
              <w:bottom w:val="single" w:color="auto" w:sz="4" w:space="0"/>
              <w:right w:val="single" w:color="auto" w:sz="4" w:space="0"/>
            </w:tcBorders>
            <w:noWrap/>
            <w:vAlign w:val="center"/>
          </w:tcPr>
          <w:p w14:paraId="79D1727A">
            <w:pPr>
              <w:spacing w:line="360" w:lineRule="auto"/>
              <w:jc w:val="center"/>
              <w:rPr>
                <w:rFonts w:ascii="宋体" w:hAnsi="宋体" w:cs="宋体"/>
                <w:szCs w:val="21"/>
              </w:rPr>
            </w:pPr>
            <w:r>
              <w:rPr>
                <w:rFonts w:hint="eastAsia" w:ascii="宋体" w:hAnsi="宋体" w:cs="宋体"/>
                <w:szCs w:val="21"/>
              </w:rPr>
              <w:t>名称</w:t>
            </w:r>
          </w:p>
        </w:tc>
        <w:tc>
          <w:tcPr>
            <w:tcW w:w="2400" w:type="dxa"/>
            <w:tcBorders>
              <w:top w:val="single" w:color="auto" w:sz="4" w:space="0"/>
              <w:left w:val="single" w:color="auto" w:sz="4" w:space="0"/>
              <w:bottom w:val="single" w:color="auto" w:sz="4" w:space="0"/>
              <w:right w:val="single" w:color="auto" w:sz="4" w:space="0"/>
            </w:tcBorders>
            <w:noWrap/>
            <w:vAlign w:val="center"/>
          </w:tcPr>
          <w:p w14:paraId="16462114">
            <w:pPr>
              <w:spacing w:line="360" w:lineRule="auto"/>
              <w:jc w:val="center"/>
              <w:rPr>
                <w:rFonts w:ascii="宋体" w:hAnsi="宋体" w:cs="宋体"/>
                <w:szCs w:val="21"/>
              </w:rPr>
            </w:pPr>
            <w:r>
              <w:rPr>
                <w:rFonts w:hint="eastAsia" w:ascii="宋体" w:hAnsi="宋体" w:cs="宋体"/>
                <w:szCs w:val="21"/>
              </w:rPr>
              <w:t>服务内容</w:t>
            </w:r>
          </w:p>
        </w:tc>
        <w:tc>
          <w:tcPr>
            <w:tcW w:w="1320" w:type="dxa"/>
            <w:tcBorders>
              <w:top w:val="single" w:color="auto" w:sz="4" w:space="0"/>
              <w:left w:val="single" w:color="auto" w:sz="4" w:space="0"/>
              <w:bottom w:val="single" w:color="auto" w:sz="4" w:space="0"/>
              <w:right w:val="single" w:color="auto" w:sz="4" w:space="0"/>
            </w:tcBorders>
            <w:noWrap/>
            <w:vAlign w:val="center"/>
          </w:tcPr>
          <w:p w14:paraId="3549D984">
            <w:pPr>
              <w:spacing w:line="360" w:lineRule="auto"/>
              <w:jc w:val="center"/>
              <w:rPr>
                <w:rFonts w:ascii="宋体" w:hAnsi="宋体" w:cs="宋体"/>
                <w:szCs w:val="21"/>
              </w:rPr>
            </w:pPr>
            <w:r>
              <w:rPr>
                <w:rFonts w:hint="eastAsia" w:ascii="宋体" w:hAnsi="宋体" w:cs="宋体"/>
                <w:szCs w:val="21"/>
              </w:rPr>
              <w:t>数  量</w:t>
            </w:r>
          </w:p>
        </w:tc>
        <w:tc>
          <w:tcPr>
            <w:tcW w:w="1200" w:type="dxa"/>
            <w:tcBorders>
              <w:top w:val="single" w:color="auto" w:sz="4" w:space="0"/>
              <w:left w:val="single" w:color="auto" w:sz="4" w:space="0"/>
              <w:bottom w:val="single" w:color="auto" w:sz="4" w:space="0"/>
              <w:right w:val="single" w:color="auto" w:sz="4" w:space="0"/>
            </w:tcBorders>
            <w:noWrap/>
            <w:vAlign w:val="center"/>
          </w:tcPr>
          <w:p w14:paraId="7496397B">
            <w:pPr>
              <w:spacing w:line="360" w:lineRule="auto"/>
              <w:jc w:val="center"/>
              <w:rPr>
                <w:rFonts w:ascii="宋体" w:hAnsi="宋体" w:cs="宋体"/>
                <w:szCs w:val="21"/>
              </w:rPr>
            </w:pPr>
            <w:r>
              <w:rPr>
                <w:rFonts w:hint="eastAsia" w:ascii="宋体" w:hAnsi="宋体" w:cs="宋体"/>
                <w:szCs w:val="21"/>
              </w:rPr>
              <w:t>单位</w:t>
            </w:r>
          </w:p>
        </w:tc>
        <w:tc>
          <w:tcPr>
            <w:tcW w:w="1300" w:type="dxa"/>
            <w:tcBorders>
              <w:top w:val="single" w:color="auto" w:sz="4" w:space="0"/>
              <w:left w:val="single" w:color="auto" w:sz="4" w:space="0"/>
              <w:bottom w:val="single" w:color="auto" w:sz="4" w:space="0"/>
              <w:right w:val="single" w:color="auto" w:sz="4" w:space="0"/>
            </w:tcBorders>
            <w:noWrap/>
            <w:vAlign w:val="center"/>
          </w:tcPr>
          <w:p w14:paraId="7F73A533">
            <w:pPr>
              <w:spacing w:line="360" w:lineRule="auto"/>
              <w:jc w:val="center"/>
              <w:rPr>
                <w:rFonts w:ascii="宋体" w:hAnsi="宋体" w:cs="宋体"/>
                <w:szCs w:val="21"/>
              </w:rPr>
            </w:pPr>
            <w:r>
              <w:rPr>
                <w:rFonts w:hint="eastAsia" w:ascii="宋体" w:hAnsi="宋体" w:cs="宋体"/>
                <w:szCs w:val="21"/>
              </w:rPr>
              <w:t>单  价</w:t>
            </w:r>
          </w:p>
          <w:p w14:paraId="2565F24F">
            <w:pPr>
              <w:spacing w:line="360" w:lineRule="auto"/>
              <w:jc w:val="center"/>
              <w:rPr>
                <w:rFonts w:ascii="宋体" w:hAnsi="宋体" w:cs="宋体"/>
                <w:szCs w:val="21"/>
              </w:rPr>
            </w:pPr>
            <w:r>
              <w:rPr>
                <w:rFonts w:hint="eastAsia" w:ascii="宋体" w:hAnsi="宋体" w:cs="宋体"/>
                <w:szCs w:val="21"/>
              </w:rPr>
              <w:t>（元）</w:t>
            </w:r>
          </w:p>
        </w:tc>
        <w:tc>
          <w:tcPr>
            <w:tcW w:w="1207" w:type="dxa"/>
            <w:tcBorders>
              <w:top w:val="single" w:color="auto" w:sz="4" w:space="0"/>
              <w:left w:val="single" w:color="auto" w:sz="4" w:space="0"/>
              <w:bottom w:val="single" w:color="auto" w:sz="4" w:space="0"/>
              <w:right w:val="single" w:color="auto" w:sz="4" w:space="0"/>
            </w:tcBorders>
            <w:noWrap/>
            <w:vAlign w:val="center"/>
          </w:tcPr>
          <w:p w14:paraId="45C76ADA">
            <w:pPr>
              <w:spacing w:line="360" w:lineRule="auto"/>
              <w:jc w:val="center"/>
              <w:rPr>
                <w:rFonts w:ascii="宋体" w:hAnsi="宋体" w:cs="宋体"/>
                <w:szCs w:val="21"/>
              </w:rPr>
            </w:pPr>
            <w:r>
              <w:rPr>
                <w:rFonts w:hint="eastAsia" w:ascii="宋体" w:hAnsi="宋体" w:cs="宋体"/>
                <w:szCs w:val="21"/>
              </w:rPr>
              <w:t>总  价</w:t>
            </w:r>
          </w:p>
          <w:p w14:paraId="7FF91036">
            <w:pPr>
              <w:spacing w:line="360" w:lineRule="auto"/>
              <w:jc w:val="center"/>
              <w:rPr>
                <w:rFonts w:ascii="宋体" w:hAnsi="宋体" w:cs="宋体"/>
                <w:szCs w:val="21"/>
              </w:rPr>
            </w:pPr>
            <w:r>
              <w:rPr>
                <w:rFonts w:hint="eastAsia" w:ascii="宋体" w:hAnsi="宋体" w:cs="宋体"/>
                <w:szCs w:val="21"/>
              </w:rPr>
              <w:t>（元）</w:t>
            </w:r>
          </w:p>
        </w:tc>
      </w:tr>
      <w:tr w14:paraId="4776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ign w:val="center"/>
          </w:tcPr>
          <w:p w14:paraId="49D50064">
            <w:pPr>
              <w:spacing w:line="360" w:lineRule="auto"/>
              <w:jc w:val="center"/>
              <w:rPr>
                <w:rFonts w:ascii="宋体" w:hAnsi="宋体" w:cs="宋体"/>
                <w:szCs w:val="21"/>
              </w:rPr>
            </w:pPr>
          </w:p>
        </w:tc>
        <w:tc>
          <w:tcPr>
            <w:tcW w:w="1213" w:type="dxa"/>
            <w:tcBorders>
              <w:top w:val="single" w:color="auto" w:sz="4" w:space="0"/>
              <w:left w:val="single" w:color="auto" w:sz="4" w:space="0"/>
              <w:bottom w:val="single" w:color="auto" w:sz="4" w:space="0"/>
              <w:right w:val="single" w:color="auto" w:sz="4" w:space="0"/>
            </w:tcBorders>
            <w:noWrap/>
            <w:vAlign w:val="center"/>
          </w:tcPr>
          <w:p w14:paraId="263A57A4">
            <w:pPr>
              <w:spacing w:line="360" w:lineRule="auto"/>
              <w:jc w:val="center"/>
              <w:rPr>
                <w:rFonts w:ascii="宋体" w:hAnsi="宋体" w:cs="宋体"/>
                <w:szCs w:val="21"/>
              </w:rPr>
            </w:pPr>
          </w:p>
        </w:tc>
        <w:tc>
          <w:tcPr>
            <w:tcW w:w="2400" w:type="dxa"/>
            <w:tcBorders>
              <w:top w:val="single" w:color="auto" w:sz="4" w:space="0"/>
              <w:left w:val="single" w:color="auto" w:sz="4" w:space="0"/>
              <w:bottom w:val="single" w:color="auto" w:sz="4" w:space="0"/>
              <w:right w:val="single" w:color="auto" w:sz="4" w:space="0"/>
            </w:tcBorders>
            <w:noWrap/>
            <w:vAlign w:val="center"/>
          </w:tcPr>
          <w:p w14:paraId="2FE45AA3">
            <w:pPr>
              <w:spacing w:line="360" w:lineRule="auto"/>
              <w:jc w:val="center"/>
              <w:rPr>
                <w:rFonts w:ascii="宋体" w:hAnsi="宋体" w:cs="宋体"/>
                <w:szCs w:val="21"/>
              </w:rPr>
            </w:pPr>
          </w:p>
        </w:tc>
        <w:tc>
          <w:tcPr>
            <w:tcW w:w="1320" w:type="dxa"/>
            <w:tcBorders>
              <w:top w:val="single" w:color="auto" w:sz="4" w:space="0"/>
              <w:left w:val="single" w:color="auto" w:sz="4" w:space="0"/>
              <w:bottom w:val="single" w:color="auto" w:sz="4" w:space="0"/>
              <w:right w:val="single" w:color="auto" w:sz="4" w:space="0"/>
            </w:tcBorders>
            <w:noWrap/>
            <w:vAlign w:val="center"/>
          </w:tcPr>
          <w:p w14:paraId="07E74E73">
            <w:pPr>
              <w:spacing w:line="360" w:lineRule="auto"/>
              <w:jc w:val="center"/>
              <w:rPr>
                <w:rFonts w:ascii="宋体" w:hAnsi="宋体" w:cs="宋体"/>
                <w:szCs w:val="21"/>
              </w:rPr>
            </w:pPr>
          </w:p>
        </w:tc>
        <w:tc>
          <w:tcPr>
            <w:tcW w:w="1200" w:type="dxa"/>
            <w:tcBorders>
              <w:top w:val="single" w:color="auto" w:sz="4" w:space="0"/>
              <w:left w:val="single" w:color="auto" w:sz="4" w:space="0"/>
              <w:bottom w:val="single" w:color="auto" w:sz="4" w:space="0"/>
              <w:right w:val="single" w:color="auto" w:sz="4" w:space="0"/>
            </w:tcBorders>
            <w:noWrap/>
            <w:vAlign w:val="center"/>
          </w:tcPr>
          <w:p w14:paraId="126CE38E">
            <w:pPr>
              <w:spacing w:line="360" w:lineRule="auto"/>
              <w:jc w:val="center"/>
              <w:rPr>
                <w:rFonts w:ascii="宋体" w:hAnsi="宋体" w:cs="宋体"/>
                <w:szCs w:val="21"/>
              </w:rPr>
            </w:pPr>
          </w:p>
        </w:tc>
        <w:tc>
          <w:tcPr>
            <w:tcW w:w="1300" w:type="dxa"/>
            <w:tcBorders>
              <w:top w:val="single" w:color="auto" w:sz="4" w:space="0"/>
              <w:left w:val="single" w:color="auto" w:sz="4" w:space="0"/>
              <w:bottom w:val="single" w:color="auto" w:sz="4" w:space="0"/>
              <w:right w:val="single" w:color="auto" w:sz="4" w:space="0"/>
            </w:tcBorders>
            <w:noWrap/>
            <w:vAlign w:val="center"/>
          </w:tcPr>
          <w:p w14:paraId="0C51E948">
            <w:pPr>
              <w:spacing w:line="360" w:lineRule="auto"/>
              <w:jc w:val="center"/>
              <w:rPr>
                <w:rFonts w:ascii="宋体" w:hAnsi="宋体" w:cs="宋体"/>
                <w:szCs w:val="21"/>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DBB209E">
            <w:pPr>
              <w:spacing w:line="360" w:lineRule="auto"/>
              <w:jc w:val="center"/>
              <w:rPr>
                <w:rFonts w:ascii="宋体" w:hAnsi="宋体" w:cs="宋体"/>
                <w:szCs w:val="21"/>
              </w:rPr>
            </w:pPr>
          </w:p>
        </w:tc>
      </w:tr>
      <w:tr w14:paraId="0115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ign w:val="center"/>
          </w:tcPr>
          <w:p w14:paraId="7B5A42B1">
            <w:pPr>
              <w:spacing w:line="360" w:lineRule="auto"/>
              <w:jc w:val="center"/>
              <w:rPr>
                <w:rFonts w:ascii="宋体" w:hAnsi="宋体" w:cs="宋体"/>
                <w:szCs w:val="21"/>
              </w:rPr>
            </w:pPr>
            <w:r>
              <w:rPr>
                <w:rFonts w:hint="eastAsia" w:ascii="宋体" w:hAnsi="宋体" w:cs="宋体"/>
                <w:szCs w:val="21"/>
              </w:rPr>
              <w:t>详见报价表</w:t>
            </w:r>
          </w:p>
        </w:tc>
      </w:tr>
      <w:tr w14:paraId="1DE0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ign w:val="center"/>
          </w:tcPr>
          <w:p w14:paraId="3BF26ADA">
            <w:pPr>
              <w:spacing w:line="360" w:lineRule="auto"/>
              <w:rPr>
                <w:rFonts w:ascii="宋体" w:hAnsi="宋体" w:cs="宋体"/>
                <w:szCs w:val="21"/>
              </w:rPr>
            </w:pPr>
            <w:r>
              <w:rPr>
                <w:rFonts w:hint="eastAsia" w:ascii="宋体" w:hAnsi="宋体" w:cs="宋体"/>
                <w:szCs w:val="21"/>
              </w:rPr>
              <w:t xml:space="preserve">人民币合计金额（大写）：元整（¥）              </w:t>
            </w:r>
          </w:p>
        </w:tc>
      </w:tr>
    </w:tbl>
    <w:p w14:paraId="5980CCD4">
      <w:pPr>
        <w:spacing w:line="360" w:lineRule="auto"/>
        <w:ind w:firstLine="420" w:firstLineChars="200"/>
        <w:rPr>
          <w:rFonts w:ascii="宋体" w:hAnsi="宋体" w:cs="宋体"/>
          <w:szCs w:val="21"/>
        </w:rPr>
      </w:pPr>
      <w:r>
        <w:rPr>
          <w:rFonts w:hint="eastAsia" w:ascii="宋体" w:hAnsi="宋体" w:cs="宋体"/>
          <w:szCs w:val="21"/>
        </w:rPr>
        <w:t>2、合同合计金额报价包括完成本项目“项目需求”中所列所有服务内容产生的所有成本、人员工资、养老保险、福利、服装费、装备费、高温费、供应商与本项目直接有关的固定资产折旧费、利润、税金等费用，采购人不再另行支付任何费用。</w:t>
      </w:r>
    </w:p>
    <w:p w14:paraId="36C21B8E">
      <w:pPr>
        <w:spacing w:line="360" w:lineRule="auto"/>
        <w:ind w:firstLine="422" w:firstLineChars="200"/>
        <w:rPr>
          <w:rFonts w:ascii="宋体" w:hAnsi="宋体" w:cs="宋体"/>
          <w:b/>
          <w:szCs w:val="21"/>
        </w:rPr>
      </w:pPr>
      <w:r>
        <w:rPr>
          <w:rFonts w:hint="eastAsia" w:ascii="宋体" w:hAnsi="宋体" w:cs="宋体"/>
          <w:b/>
          <w:szCs w:val="21"/>
        </w:rPr>
        <w:t>第二条　质量保证</w:t>
      </w:r>
    </w:p>
    <w:p w14:paraId="06121645">
      <w:pPr>
        <w:snapToGrid w:val="0"/>
        <w:spacing w:line="360" w:lineRule="auto"/>
        <w:ind w:firstLine="420" w:firstLineChars="200"/>
        <w:rPr>
          <w:rFonts w:ascii="宋体" w:hAnsi="宋体" w:cs="宋体"/>
          <w:szCs w:val="21"/>
        </w:rPr>
      </w:pPr>
      <w:r>
        <w:rPr>
          <w:rFonts w:hint="eastAsia" w:ascii="宋体" w:hAnsi="宋体" w:cs="宋体"/>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14:paraId="712EC4B9">
      <w:pPr>
        <w:spacing w:line="360" w:lineRule="auto"/>
        <w:ind w:firstLine="422" w:firstLineChars="200"/>
        <w:rPr>
          <w:rFonts w:ascii="宋体" w:hAnsi="宋体" w:cs="宋体"/>
          <w:szCs w:val="21"/>
        </w:rPr>
      </w:pPr>
      <w:r>
        <w:rPr>
          <w:rFonts w:hint="eastAsia" w:ascii="宋体" w:hAnsi="宋体" w:cs="宋体"/>
          <w:b/>
          <w:szCs w:val="21"/>
        </w:rPr>
        <w:t>第三条　权利保证</w:t>
      </w:r>
    </w:p>
    <w:p w14:paraId="6E8B4C9C">
      <w:pPr>
        <w:snapToGrid w:val="0"/>
        <w:spacing w:line="360" w:lineRule="auto"/>
        <w:ind w:firstLine="420" w:firstLineChars="200"/>
        <w:rPr>
          <w:rFonts w:ascii="宋体" w:hAnsi="宋体" w:cs="宋体"/>
          <w:szCs w:val="21"/>
        </w:rPr>
      </w:pPr>
      <w:r>
        <w:rPr>
          <w:rFonts w:hint="eastAsia" w:ascii="宋体" w:hAnsi="宋体" w:cs="宋体"/>
          <w:szCs w:val="21"/>
        </w:rPr>
        <w:t>1、乙方应保证所提供服务在使用时不会侵犯任何第三方的专利权、商标权、著作权等知识产权及其他合法权利，且所有权、处分权等没有受到任何限制。</w:t>
      </w:r>
    </w:p>
    <w:p w14:paraId="6A4CACAC">
      <w:pPr>
        <w:snapToGrid w:val="0"/>
        <w:spacing w:line="360" w:lineRule="auto"/>
        <w:ind w:firstLine="420" w:firstLineChars="200"/>
        <w:rPr>
          <w:rFonts w:ascii="宋体" w:hAnsi="宋体" w:cs="宋体"/>
          <w:szCs w:val="21"/>
        </w:rPr>
      </w:pPr>
      <w:r>
        <w:rPr>
          <w:rFonts w:hint="eastAsia" w:ascii="宋体" w:hAnsi="宋体" w:cs="宋体"/>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5A593EB1">
      <w:pPr>
        <w:spacing w:line="360" w:lineRule="auto"/>
        <w:ind w:firstLine="422" w:firstLineChars="200"/>
        <w:rPr>
          <w:rFonts w:ascii="宋体" w:hAnsi="宋体" w:cs="宋体"/>
          <w:szCs w:val="21"/>
        </w:rPr>
      </w:pPr>
      <w:r>
        <w:rPr>
          <w:rFonts w:hint="eastAsia" w:ascii="宋体" w:hAnsi="宋体" w:cs="宋体"/>
          <w:b/>
          <w:szCs w:val="21"/>
        </w:rPr>
        <w:t>第四条　服务期限和验收</w:t>
      </w:r>
    </w:p>
    <w:p w14:paraId="4C8DF525">
      <w:pPr>
        <w:spacing w:line="360" w:lineRule="auto"/>
        <w:ind w:firstLine="420" w:firstLineChars="200"/>
        <w:rPr>
          <w:rFonts w:ascii="宋体" w:hAnsi="宋体" w:cs="宋体"/>
          <w:szCs w:val="21"/>
        </w:rPr>
      </w:pPr>
      <w:r>
        <w:rPr>
          <w:rFonts w:hint="eastAsia" w:ascii="宋体" w:hAnsi="宋体" w:cs="宋体"/>
          <w:szCs w:val="21"/>
        </w:rPr>
        <w:t>1、服务期限：</w:t>
      </w:r>
      <w:r>
        <w:rPr>
          <w:rFonts w:hint="eastAsia" w:ascii="宋体" w:hAnsi="宋体" w:cs="宋体"/>
          <w:szCs w:val="21"/>
          <w:lang w:val="en-US" w:eastAsia="zh-CN"/>
        </w:rPr>
        <w:t>12个月，</w:t>
      </w:r>
      <w:r>
        <w:rPr>
          <w:rFonts w:hint="eastAsia" w:ascii="宋体" w:hAnsi="宋体" w:cs="宋体"/>
          <w:szCs w:val="21"/>
          <w:u w:val="single"/>
        </w:rPr>
        <w:t>2026年</w:t>
      </w:r>
      <w:r>
        <w:rPr>
          <w:rFonts w:hint="eastAsia" w:ascii="宋体" w:hAnsi="宋体" w:cs="宋体"/>
          <w:szCs w:val="21"/>
          <w:u w:val="single"/>
          <w:lang w:val="en-US" w:eastAsia="zh-CN"/>
        </w:rPr>
        <w:t xml:space="preserve">   </w:t>
      </w:r>
      <w:r>
        <w:rPr>
          <w:rFonts w:hint="eastAsia" w:ascii="宋体" w:hAnsi="宋体" w:cs="宋体"/>
          <w:szCs w:val="21"/>
          <w:u w:val="single"/>
        </w:rPr>
        <w:t>月</w:t>
      </w:r>
      <w:r>
        <w:rPr>
          <w:rFonts w:hint="eastAsia" w:ascii="宋体" w:hAnsi="宋体" w:cs="宋体"/>
          <w:szCs w:val="21"/>
          <w:u w:val="single"/>
          <w:lang w:val="en-US" w:eastAsia="zh-CN"/>
        </w:rPr>
        <w:t xml:space="preserve">   </w:t>
      </w:r>
      <w:r>
        <w:rPr>
          <w:rFonts w:hint="eastAsia" w:ascii="宋体" w:hAnsi="宋体" w:cs="宋体"/>
          <w:szCs w:val="21"/>
          <w:u w:val="single"/>
        </w:rPr>
        <w:t>日起至202</w:t>
      </w:r>
      <w:r>
        <w:rPr>
          <w:rFonts w:hint="eastAsia" w:ascii="宋体" w:hAnsi="宋体" w:cs="宋体"/>
          <w:szCs w:val="21"/>
          <w:u w:val="single"/>
          <w:lang w:val="en-US" w:eastAsia="zh-CN"/>
        </w:rPr>
        <w:t>7</w:t>
      </w:r>
      <w:r>
        <w:rPr>
          <w:rFonts w:hint="eastAsia" w:ascii="宋体" w:hAnsi="宋体" w:cs="宋体"/>
          <w:szCs w:val="21"/>
          <w:u w:val="single"/>
        </w:rPr>
        <w:t>年</w:t>
      </w:r>
      <w:r>
        <w:rPr>
          <w:rFonts w:hint="eastAsia" w:ascii="宋体" w:hAnsi="宋体" w:cs="宋体"/>
          <w:szCs w:val="21"/>
          <w:u w:val="single"/>
          <w:lang w:val="en-US" w:eastAsia="zh-CN"/>
        </w:rPr>
        <w:t xml:space="preserve">   </w:t>
      </w:r>
      <w:r>
        <w:rPr>
          <w:rFonts w:hint="eastAsia" w:ascii="宋体" w:hAnsi="宋体" w:cs="宋体"/>
          <w:szCs w:val="21"/>
          <w:u w:val="single"/>
        </w:rPr>
        <w:t>月</w:t>
      </w:r>
      <w:r>
        <w:rPr>
          <w:rFonts w:hint="eastAsia" w:ascii="宋体" w:hAnsi="宋体" w:cs="宋体"/>
          <w:szCs w:val="21"/>
          <w:u w:val="single"/>
          <w:lang w:val="en-US" w:eastAsia="zh-CN"/>
        </w:rPr>
        <w:t xml:space="preserve">   </w:t>
      </w:r>
      <w:r>
        <w:rPr>
          <w:rFonts w:hint="eastAsia" w:ascii="宋体" w:hAnsi="宋体" w:cs="宋体"/>
          <w:szCs w:val="21"/>
          <w:u w:val="single"/>
        </w:rPr>
        <w:t>日</w:t>
      </w:r>
      <w:r>
        <w:rPr>
          <w:rFonts w:hint="eastAsia" w:ascii="宋体" w:hAnsi="宋体" w:cs="宋体"/>
          <w:szCs w:val="21"/>
        </w:rPr>
        <w:t>，服务地点：</w:t>
      </w:r>
      <w:r>
        <w:rPr>
          <w:rFonts w:hint="eastAsia" w:ascii="宋体" w:hAnsi="宋体" w:cs="宋体"/>
          <w:szCs w:val="21"/>
          <w:u w:val="single"/>
        </w:rPr>
        <w:t>南宁市内</w:t>
      </w:r>
      <w:r>
        <w:rPr>
          <w:rFonts w:hint="eastAsia" w:ascii="宋体" w:hAnsi="宋体" w:cs="宋体"/>
          <w:szCs w:val="21"/>
        </w:rPr>
        <w:t>。</w:t>
      </w:r>
    </w:p>
    <w:p w14:paraId="34DE10B5">
      <w:pPr>
        <w:snapToGrid w:val="0"/>
        <w:spacing w:line="360" w:lineRule="auto"/>
        <w:ind w:firstLine="420" w:firstLineChars="200"/>
        <w:rPr>
          <w:rFonts w:ascii="宋体" w:hAnsi="宋体" w:cs="宋体"/>
          <w:szCs w:val="21"/>
        </w:rPr>
      </w:pPr>
      <w:r>
        <w:rPr>
          <w:rFonts w:hint="eastAsia" w:ascii="宋体" w:hAnsi="宋体" w:cs="宋体"/>
          <w:szCs w:val="21"/>
        </w:rPr>
        <w:t>2、乙方应按响应文件的承诺向甲方提供相应的服务，并提供所服务内容的相关技术资料。</w:t>
      </w:r>
    </w:p>
    <w:p w14:paraId="7C8EF24F">
      <w:pPr>
        <w:spacing w:line="360" w:lineRule="auto"/>
        <w:ind w:firstLine="420" w:firstLineChars="200"/>
        <w:rPr>
          <w:rFonts w:ascii="宋体" w:hAnsi="宋体" w:cs="宋体"/>
          <w:szCs w:val="21"/>
        </w:rPr>
      </w:pPr>
      <w:r>
        <w:rPr>
          <w:rFonts w:hint="eastAsia" w:ascii="宋体" w:hAnsi="宋体" w:cs="宋体"/>
          <w:szCs w:val="21"/>
        </w:rPr>
        <w:t>3、乙方提供不符合响应文件和本合同规定的服务成果，甲方有权拒绝接受。</w:t>
      </w:r>
    </w:p>
    <w:p w14:paraId="0063AAA0">
      <w:pPr>
        <w:spacing w:line="360" w:lineRule="auto"/>
        <w:ind w:firstLine="420" w:firstLineChars="200"/>
        <w:rPr>
          <w:rFonts w:ascii="宋体" w:hAnsi="宋体" w:cs="宋体"/>
          <w:szCs w:val="21"/>
        </w:rPr>
      </w:pPr>
      <w:r>
        <w:rPr>
          <w:rFonts w:hint="eastAsia" w:ascii="宋体" w:hAnsi="宋体" w:cs="宋体"/>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6901C09D">
      <w:pPr>
        <w:spacing w:line="360" w:lineRule="auto"/>
        <w:ind w:firstLine="420" w:firstLineChars="200"/>
        <w:rPr>
          <w:rFonts w:ascii="宋体" w:hAnsi="宋体" w:cs="宋体"/>
          <w:szCs w:val="21"/>
        </w:rPr>
      </w:pPr>
      <w:r>
        <w:rPr>
          <w:rFonts w:hint="eastAsia" w:ascii="宋体" w:hAnsi="宋体" w:cs="宋体"/>
          <w:szCs w:val="21"/>
        </w:rPr>
        <w:t>5、甲乙双方应按照《广西壮族自治区政府采购项目履约验收管理办法》、双方合同、响应文件验收。</w:t>
      </w:r>
    </w:p>
    <w:p w14:paraId="007E424A">
      <w:pPr>
        <w:spacing w:line="360" w:lineRule="auto"/>
        <w:ind w:firstLine="420" w:firstLineChars="200"/>
        <w:rPr>
          <w:rFonts w:ascii="宋体" w:hAnsi="宋体" w:cs="宋体"/>
          <w:szCs w:val="21"/>
        </w:rPr>
      </w:pPr>
      <w:r>
        <w:rPr>
          <w:rFonts w:hint="eastAsia" w:ascii="宋体" w:hAnsi="宋体" w:cs="宋体"/>
          <w:szCs w:val="21"/>
        </w:rPr>
        <w:t>6、甲方在初步验收或者最终验收过程中如发现乙方提供的服务成果不满足响应文件及本合同规定的，可暂缓向乙方付款，直到乙方及时完善并提交相应的服务成果且经甲方验收合格后，方可办理付款。</w:t>
      </w:r>
    </w:p>
    <w:p w14:paraId="4C80CA6E">
      <w:pPr>
        <w:spacing w:line="360" w:lineRule="auto"/>
        <w:ind w:firstLine="420" w:firstLineChars="200"/>
        <w:rPr>
          <w:rFonts w:ascii="宋体" w:hAnsi="宋体" w:cs="宋体"/>
          <w:szCs w:val="21"/>
        </w:rPr>
      </w:pPr>
      <w:r>
        <w:rPr>
          <w:rFonts w:hint="eastAsia" w:ascii="宋体" w:hAnsi="宋体" w:cs="宋体"/>
          <w:szCs w:val="21"/>
        </w:rPr>
        <w:t>7、甲方验收时以书面形式提出异议的，乙方应自收到甲方书面异议后五个工作日内及时予以解决，否则甲方有权不出具服务验收合格单。</w:t>
      </w:r>
    </w:p>
    <w:p w14:paraId="2CD20229">
      <w:pPr>
        <w:snapToGrid w:val="0"/>
        <w:spacing w:line="360" w:lineRule="auto"/>
        <w:ind w:firstLine="422" w:firstLineChars="200"/>
        <w:rPr>
          <w:rFonts w:ascii="宋体" w:hAnsi="宋体" w:cs="宋体"/>
          <w:b/>
          <w:szCs w:val="21"/>
        </w:rPr>
      </w:pPr>
      <w:r>
        <w:rPr>
          <w:rFonts w:hint="eastAsia" w:ascii="宋体" w:hAnsi="宋体" w:cs="宋体"/>
          <w:b/>
          <w:szCs w:val="21"/>
        </w:rPr>
        <w:t>第五条  售后服务及培训</w:t>
      </w:r>
    </w:p>
    <w:p w14:paraId="1378F0AB">
      <w:pPr>
        <w:snapToGrid w:val="0"/>
        <w:spacing w:line="360" w:lineRule="auto"/>
        <w:ind w:firstLine="420" w:firstLineChars="200"/>
        <w:rPr>
          <w:rFonts w:ascii="宋体" w:hAnsi="宋体" w:cs="宋体"/>
          <w:szCs w:val="21"/>
        </w:rPr>
      </w:pPr>
      <w:r>
        <w:rPr>
          <w:rFonts w:hint="eastAsia" w:ascii="宋体" w:hAnsi="宋体" w:cs="宋体"/>
          <w:szCs w:val="21"/>
        </w:rPr>
        <w:t>1、乙方应按照国家有关法律法规和本合同所附的《售后服务承诺》要求为甲方提供相应的售后服务。</w:t>
      </w:r>
    </w:p>
    <w:p w14:paraId="06EA738C">
      <w:pPr>
        <w:spacing w:line="360" w:lineRule="auto"/>
        <w:ind w:firstLine="420" w:firstLineChars="200"/>
        <w:rPr>
          <w:rFonts w:ascii="宋体" w:hAnsi="宋体" w:cs="宋体"/>
          <w:szCs w:val="21"/>
        </w:rPr>
      </w:pPr>
      <w:r>
        <w:rPr>
          <w:rFonts w:hint="eastAsia" w:ascii="宋体" w:hAnsi="宋体" w:cs="宋体"/>
          <w:szCs w:val="21"/>
        </w:rPr>
        <w:t>2、甲方应提供必要测试条件（如场地、电源、水源等）。</w:t>
      </w:r>
    </w:p>
    <w:p w14:paraId="163F714D">
      <w:pPr>
        <w:spacing w:line="360" w:lineRule="auto"/>
        <w:ind w:firstLine="420" w:firstLineChars="200"/>
        <w:rPr>
          <w:rFonts w:ascii="宋体" w:hAnsi="宋体" w:cs="宋体"/>
          <w:szCs w:val="21"/>
        </w:rPr>
      </w:pPr>
      <w:r>
        <w:rPr>
          <w:rFonts w:hint="eastAsia" w:ascii="宋体" w:hAnsi="宋体" w:cs="宋体"/>
          <w:szCs w:val="21"/>
        </w:rPr>
        <w:t>3、乙方负责甲方有关人员的培训。培训时间、地点：。</w:t>
      </w:r>
    </w:p>
    <w:p w14:paraId="05297D0B">
      <w:pPr>
        <w:snapToGrid w:val="0"/>
        <w:spacing w:line="360" w:lineRule="auto"/>
        <w:ind w:firstLine="422" w:firstLineChars="200"/>
        <w:rPr>
          <w:rFonts w:ascii="宋体" w:hAnsi="宋体" w:cs="宋体"/>
          <w:szCs w:val="21"/>
          <w:u w:val="single"/>
        </w:rPr>
      </w:pPr>
      <w:r>
        <w:rPr>
          <w:rFonts w:hint="eastAsia" w:ascii="宋体" w:hAnsi="宋体" w:cs="宋体"/>
          <w:b/>
          <w:szCs w:val="21"/>
        </w:rPr>
        <w:t>第六条　付款方式</w:t>
      </w:r>
    </w:p>
    <w:p w14:paraId="1AB14E9D">
      <w:pPr>
        <w:snapToGrid w:val="0"/>
        <w:spacing w:line="360" w:lineRule="auto"/>
        <w:ind w:firstLine="420" w:firstLineChars="200"/>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特殊岗位安保服务费按月支付。每月结束后，乙方须在10个工作日内提供考核佐证材料、安保人员社保费实缴清单、请款函及正规发票等相关材料。如乙方未按要求为全部派驻人员缴纳社保，甲方将在当期付款中直接扣除相应未缴金额。</w:t>
      </w:r>
    </w:p>
    <w:p w14:paraId="33BAA802">
      <w:pPr>
        <w:snapToGrid w:val="0"/>
        <w:spacing w:line="360" w:lineRule="auto"/>
        <w:ind w:firstLine="422" w:firstLineChars="200"/>
        <w:rPr>
          <w:rFonts w:ascii="宋体" w:hAnsi="宋体" w:cs="宋体"/>
          <w:b/>
          <w:szCs w:val="21"/>
        </w:rPr>
      </w:pPr>
      <w:r>
        <w:rPr>
          <w:rFonts w:hint="eastAsia" w:ascii="宋体" w:hAnsi="宋体" w:cs="宋体"/>
          <w:b/>
          <w:szCs w:val="21"/>
        </w:rPr>
        <w:t>第七条　履约保证金</w:t>
      </w:r>
    </w:p>
    <w:p w14:paraId="70CAD6EE">
      <w:pPr>
        <w:autoSpaceDE w:val="0"/>
        <w:autoSpaceDN w:val="0"/>
        <w:snapToGrid w:val="0"/>
        <w:spacing w:line="400" w:lineRule="exact"/>
        <w:ind w:firstLine="420" w:firstLineChars="200"/>
        <w:textAlignment w:val="bottom"/>
        <w:rPr>
          <w:rFonts w:ascii="宋体" w:hAnsi="宋体" w:cs="宋体"/>
          <w:szCs w:val="21"/>
        </w:rPr>
      </w:pPr>
      <w:r>
        <w:rPr>
          <w:rFonts w:hint="eastAsia" w:ascii="宋体" w:hAnsi="宋体" w:cs="宋体"/>
          <w:szCs w:val="21"/>
        </w:rPr>
        <w:t>1、本项目收取履约保证金，具体规定如下：</w:t>
      </w:r>
    </w:p>
    <w:p w14:paraId="064D3969">
      <w:pPr>
        <w:spacing w:line="400" w:lineRule="exact"/>
        <w:ind w:firstLine="420" w:firstLineChars="200"/>
        <w:contextualSpacing/>
        <w:rPr>
          <w:rFonts w:ascii="宋体" w:hAnsi="宋体" w:cs="宋体"/>
          <w:szCs w:val="21"/>
        </w:rPr>
      </w:pPr>
      <w:r>
        <w:rPr>
          <w:rFonts w:hint="eastAsia" w:ascii="宋体" w:hAnsi="宋体" w:cs="宋体"/>
          <w:szCs w:val="21"/>
        </w:rPr>
        <w:t>2、履约保证金金额：成交总金额的</w:t>
      </w:r>
      <w:r>
        <w:rPr>
          <w:rFonts w:hint="eastAsia" w:ascii="宋体" w:hAnsi="宋体" w:cs="宋体"/>
          <w:szCs w:val="21"/>
          <w:u w:val="single"/>
        </w:rPr>
        <w:t xml:space="preserve"> 5 </w:t>
      </w:r>
      <w:r>
        <w:rPr>
          <w:rFonts w:hint="eastAsia" w:ascii="宋体" w:hAnsi="宋体" w:cs="宋体"/>
          <w:szCs w:val="21"/>
        </w:rPr>
        <w:t>%（中小微企业按2%）。</w:t>
      </w:r>
    </w:p>
    <w:p w14:paraId="5671527C">
      <w:pPr>
        <w:spacing w:line="400" w:lineRule="exact"/>
        <w:ind w:firstLine="420" w:firstLineChars="200"/>
        <w:contextualSpacing/>
        <w:rPr>
          <w:rFonts w:ascii="宋体" w:hAnsi="宋体" w:cs="宋体"/>
          <w:szCs w:val="21"/>
        </w:rPr>
      </w:pPr>
      <w:r>
        <w:rPr>
          <w:rFonts w:hint="eastAsia" w:ascii="宋体" w:hAnsi="宋体" w:cs="宋体"/>
          <w:szCs w:val="21"/>
        </w:rPr>
        <w:t>3、履约保证金提交方式：银行转账、支票、汇票、本票或者金融、担保机构出具的保函等非现金方式（参照磋商保证金）。</w:t>
      </w:r>
    </w:p>
    <w:p w14:paraId="78E931B5">
      <w:pPr>
        <w:spacing w:line="400" w:lineRule="exact"/>
        <w:ind w:firstLine="420" w:firstLineChars="200"/>
        <w:contextualSpacing/>
        <w:rPr>
          <w:rFonts w:ascii="宋体" w:hAnsi="宋体" w:cs="宋体"/>
          <w:szCs w:val="21"/>
          <w:u w:val="single"/>
        </w:rPr>
      </w:pPr>
      <w:r>
        <w:rPr>
          <w:rFonts w:hint="eastAsia" w:ascii="宋体" w:hAnsi="宋体" w:cs="宋体"/>
          <w:szCs w:val="21"/>
        </w:rPr>
        <w:t>4、履约保证金退付方式、时间及条件：</w:t>
      </w:r>
      <w:r>
        <w:rPr>
          <w:rFonts w:hint="eastAsia" w:ascii="宋体" w:hAnsi="宋体" w:cs="宋体"/>
          <w:szCs w:val="21"/>
          <w:u w:val="none"/>
          <w:lang w:eastAsia="zh-CN"/>
        </w:rPr>
        <w:t>服务期届满后，</w:t>
      </w:r>
      <w:r>
        <w:rPr>
          <w:rFonts w:hint="eastAsia" w:ascii="宋体" w:hAnsi="宋体" w:cs="宋体"/>
          <w:szCs w:val="21"/>
        </w:rPr>
        <w:t>由乙方向甲方提供《广西壮族自治区政府采购项目合同验收书》、履约保证金退付函和乙方履约保证金支付凭证，甲方在收到合格材料后</w:t>
      </w:r>
      <w:r>
        <w:rPr>
          <w:rFonts w:hint="eastAsia" w:ascii="宋体" w:hAnsi="宋体" w:cs="宋体"/>
          <w:szCs w:val="21"/>
          <w:lang w:val="en-US" w:eastAsia="zh-CN"/>
        </w:rPr>
        <w:t>15</w:t>
      </w:r>
      <w:r>
        <w:rPr>
          <w:rFonts w:hint="eastAsia" w:ascii="宋体" w:hAnsi="宋体" w:cs="宋体"/>
          <w:szCs w:val="21"/>
        </w:rPr>
        <w:t>个工作日内办理退还手续（不计利息）。</w:t>
      </w:r>
    </w:p>
    <w:p w14:paraId="547F51F9">
      <w:pPr>
        <w:spacing w:line="400" w:lineRule="exact"/>
        <w:ind w:firstLine="420" w:firstLineChars="200"/>
        <w:contextualSpacing/>
        <w:rPr>
          <w:rFonts w:ascii="宋体" w:hAnsi="宋体" w:cs="宋体"/>
          <w:szCs w:val="21"/>
        </w:rPr>
      </w:pPr>
      <w:r>
        <w:rPr>
          <w:rFonts w:hint="eastAsia" w:ascii="宋体" w:hAnsi="宋体" w:cs="宋体"/>
          <w:szCs w:val="21"/>
        </w:rPr>
        <w:t>5、履约保证金指定账户：</w:t>
      </w:r>
    </w:p>
    <w:p w14:paraId="1E2B3731">
      <w:pPr>
        <w:spacing w:line="400" w:lineRule="exact"/>
        <w:ind w:firstLine="420" w:firstLineChars="200"/>
        <w:contextualSpacing/>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开户名称：广西壮族自治区体育局青秀山训练基地</w:t>
      </w:r>
    </w:p>
    <w:p w14:paraId="53E7079C">
      <w:pPr>
        <w:spacing w:line="400" w:lineRule="exact"/>
        <w:ind w:firstLine="420" w:firstLineChars="200"/>
        <w:contextualSpacing/>
        <w:rPr>
          <w:rFonts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开户银行：中国工商银行股份有限公司南宁市民族支行</w:t>
      </w:r>
    </w:p>
    <w:p w14:paraId="5843AF9A">
      <w:pPr>
        <w:widowControl/>
        <w:spacing w:line="400" w:lineRule="exact"/>
        <w:ind w:firstLine="420" w:firstLineChars="200"/>
        <w:contextualSpacing/>
        <w:rPr>
          <w:rFonts w:ascii="宋体" w:hAnsi="宋体" w:cs="宋体"/>
          <w:szCs w:val="21"/>
        </w:rPr>
      </w:pPr>
      <w:r>
        <w:rPr>
          <w:rFonts w:hint="eastAsia" w:asciiTheme="minorEastAsia" w:hAnsiTheme="minorEastAsia" w:eastAsiaTheme="minorEastAsia" w:cstheme="minorEastAsia"/>
          <w:bCs/>
          <w:szCs w:val="21"/>
        </w:rPr>
        <w:t>银行账号：2102109009264003301</w:t>
      </w:r>
    </w:p>
    <w:p w14:paraId="32C44507">
      <w:pPr>
        <w:spacing w:line="360" w:lineRule="auto"/>
        <w:ind w:firstLine="422" w:firstLineChars="200"/>
        <w:rPr>
          <w:rFonts w:ascii="宋体" w:hAnsi="宋体" w:cs="宋体"/>
          <w:b/>
          <w:szCs w:val="21"/>
        </w:rPr>
      </w:pPr>
      <w:r>
        <w:rPr>
          <w:rFonts w:hint="eastAsia" w:ascii="宋体" w:hAnsi="宋体" w:cs="宋体"/>
          <w:b/>
          <w:szCs w:val="21"/>
        </w:rPr>
        <w:t>第八条  税费</w:t>
      </w:r>
    </w:p>
    <w:p w14:paraId="63CBB0F8">
      <w:pPr>
        <w:spacing w:line="360" w:lineRule="auto"/>
        <w:ind w:firstLine="420" w:firstLineChars="200"/>
        <w:rPr>
          <w:rFonts w:ascii="宋体" w:hAnsi="宋体" w:cs="宋体"/>
          <w:szCs w:val="21"/>
        </w:rPr>
      </w:pPr>
      <w:r>
        <w:rPr>
          <w:rFonts w:hint="eastAsia" w:ascii="宋体" w:hAnsi="宋体" w:cs="宋体"/>
          <w:szCs w:val="21"/>
        </w:rPr>
        <w:t>本合同执行中依法产生的应由甲方或者乙方承担的一切税费均由乙方负担，合同另有约定的除外。</w:t>
      </w:r>
    </w:p>
    <w:p w14:paraId="1F2642D1">
      <w:pPr>
        <w:spacing w:line="360" w:lineRule="auto"/>
        <w:ind w:firstLine="422" w:firstLineChars="200"/>
        <w:rPr>
          <w:rFonts w:ascii="宋体" w:hAnsi="宋体" w:cs="宋体"/>
          <w:b/>
          <w:szCs w:val="21"/>
        </w:rPr>
      </w:pPr>
      <w:r>
        <w:rPr>
          <w:rFonts w:hint="eastAsia" w:ascii="宋体" w:hAnsi="宋体" w:cs="宋体"/>
          <w:b/>
          <w:szCs w:val="21"/>
        </w:rPr>
        <w:t>第九条　违约责任</w:t>
      </w:r>
    </w:p>
    <w:p w14:paraId="59D0D108">
      <w:pPr>
        <w:snapToGrid w:val="0"/>
        <w:spacing w:line="360" w:lineRule="auto"/>
        <w:ind w:firstLine="420" w:firstLineChars="200"/>
        <w:rPr>
          <w:rFonts w:ascii="宋体" w:hAnsi="宋体" w:cs="宋体"/>
          <w:szCs w:val="21"/>
        </w:rPr>
      </w:pPr>
      <w:r>
        <w:rPr>
          <w:rFonts w:hint="eastAsia" w:ascii="宋体" w:hAnsi="宋体" w:cs="宋体"/>
          <w:szCs w:val="21"/>
        </w:rPr>
        <w:t>1、除不可抗力原因外，乙方没有按照合同规定的时间提供服务的，甲方可要求乙方支付违约金。每推迟一天按合同金额的</w:t>
      </w:r>
      <w:r>
        <w:rPr>
          <w:rFonts w:hint="eastAsia" w:ascii="宋体" w:hAnsi="宋体" w:cs="宋体"/>
          <w:szCs w:val="21"/>
          <w:lang w:eastAsia="zh-CN"/>
        </w:rPr>
        <w:t>万分之四</w:t>
      </w:r>
      <w:r>
        <w:rPr>
          <w:rFonts w:hint="eastAsia" w:ascii="宋体" w:hAnsi="宋体" w:cs="宋体"/>
          <w:szCs w:val="21"/>
        </w:rPr>
        <w:t xml:space="preserve">支付违约金，该违约金累计不超过合同金额的10%。                                  </w:t>
      </w:r>
    </w:p>
    <w:p w14:paraId="1AF97AEF">
      <w:pPr>
        <w:snapToGrid w:val="0"/>
        <w:spacing w:line="360" w:lineRule="auto"/>
        <w:ind w:firstLine="420" w:firstLineChars="200"/>
        <w:rPr>
          <w:rFonts w:ascii="宋体" w:hAnsi="宋体" w:cs="宋体"/>
          <w:szCs w:val="21"/>
        </w:rPr>
      </w:pPr>
      <w:r>
        <w:rPr>
          <w:rFonts w:hint="eastAsia" w:ascii="宋体" w:hAnsi="宋体" w:cs="宋体"/>
          <w:szCs w:val="21"/>
        </w:rPr>
        <w:t>2、乙方提供的服务如侵犯了第三方合法权益而引发的任何纠纷或者诉讼，均由乙方负责交涉并承担全部责任。同时，甲方有权单方解除合同，合同金额没有支付的，不再支付；已经支付的，甲方有权追回，且乙方应按合同金额20%承担违约金，违约金无法弥补甲方损失的，乙方应当继续赔偿。</w:t>
      </w:r>
    </w:p>
    <w:p w14:paraId="04C54D24">
      <w:pPr>
        <w:snapToGrid w:val="0"/>
        <w:spacing w:line="360" w:lineRule="auto"/>
        <w:ind w:firstLine="420" w:firstLineChars="200"/>
        <w:rPr>
          <w:rFonts w:ascii="宋体" w:hAnsi="宋体" w:cs="宋体"/>
          <w:szCs w:val="21"/>
        </w:rPr>
      </w:pPr>
      <w:r>
        <w:rPr>
          <w:rFonts w:hint="eastAsia" w:ascii="宋体" w:hAnsi="宋体" w:cs="宋体"/>
          <w:szCs w:val="21"/>
        </w:rPr>
        <w:t>3、甲方延期付款的，每天向乙方偿付延期款额</w:t>
      </w:r>
      <w:r>
        <w:rPr>
          <w:rFonts w:hint="eastAsia" w:ascii="宋体" w:hAnsi="宋体" w:cs="宋体"/>
          <w:szCs w:val="21"/>
          <w:lang w:eastAsia="zh-CN"/>
        </w:rPr>
        <w:t>的万分之四</w:t>
      </w:r>
      <w:r>
        <w:rPr>
          <w:rFonts w:hint="eastAsia" w:ascii="宋体" w:hAnsi="宋体" w:cs="宋体"/>
          <w:szCs w:val="21"/>
        </w:rPr>
        <w:t>违约金，但违约金累计不得超过延期款额5%。</w:t>
      </w:r>
    </w:p>
    <w:p w14:paraId="005FAA27">
      <w:pPr>
        <w:snapToGrid w:val="0"/>
        <w:spacing w:line="360" w:lineRule="auto"/>
        <w:ind w:firstLine="420" w:firstLineChars="200"/>
        <w:rPr>
          <w:rFonts w:ascii="宋体" w:hAnsi="宋体" w:cs="宋体"/>
          <w:szCs w:val="21"/>
        </w:rPr>
      </w:pPr>
      <w:r>
        <w:rPr>
          <w:rFonts w:hint="eastAsia" w:ascii="宋体" w:hAnsi="宋体" w:cs="宋体"/>
          <w:szCs w:val="21"/>
        </w:rPr>
        <w:t>4、乙方所提供的服务成果、数量、技术参数要求(技术参数需求)等不符合甲方要求的，应及时整改；乙方在甲方规定期限内不能完成整改的或无正当理由拒绝整改或经整改后仍不能达到甲方要求的，甲方有权终止合同，追回已付款项，并按本合同总价的10%计算违约金。</w:t>
      </w:r>
    </w:p>
    <w:p w14:paraId="0EBC702D">
      <w:pPr>
        <w:snapToGrid w:val="0"/>
        <w:spacing w:line="360" w:lineRule="auto"/>
        <w:ind w:firstLine="420" w:firstLineChars="200"/>
        <w:rPr>
          <w:rFonts w:ascii="宋体" w:hAnsi="宋体" w:cs="宋体"/>
          <w:szCs w:val="21"/>
        </w:rPr>
      </w:pPr>
      <w:r>
        <w:rPr>
          <w:rFonts w:hint="eastAsia" w:ascii="宋体" w:hAnsi="宋体" w:cs="宋体"/>
          <w:szCs w:val="21"/>
        </w:rPr>
        <w:t>5、甲方有权依据采购文件、响应文件及乙方的磋商承诺对乙方的服务人员进行管理或要求更换，对于甲方要求更换服务人员的，乙方应无条件及时更换;乙方拒绝更换的，甲方有权终止合同，并按本合同总价的10%计算违约金。</w:t>
      </w:r>
    </w:p>
    <w:p w14:paraId="0D400660">
      <w:pPr>
        <w:snapToGrid w:val="0"/>
        <w:spacing w:line="360" w:lineRule="auto"/>
        <w:ind w:firstLine="420" w:firstLineChars="200"/>
        <w:rPr>
          <w:rFonts w:ascii="宋体" w:hAnsi="宋体" w:cs="宋体"/>
          <w:szCs w:val="21"/>
        </w:rPr>
      </w:pPr>
      <w:r>
        <w:rPr>
          <w:rFonts w:hint="eastAsia" w:ascii="宋体" w:hAnsi="宋体" w:cs="宋体"/>
          <w:szCs w:val="21"/>
        </w:rPr>
        <w:t>6、乙方未按本合同和响应文件中规定的服务承诺提供售后服务的，乙方应按本合同总金额的5%/次向甲方支付违约金。</w:t>
      </w:r>
    </w:p>
    <w:p w14:paraId="7D3C5101">
      <w:pPr>
        <w:snapToGrid w:val="0"/>
        <w:spacing w:line="360" w:lineRule="auto"/>
        <w:ind w:firstLine="420" w:firstLineChars="200"/>
        <w:rPr>
          <w:rFonts w:ascii="宋体" w:hAnsi="宋体" w:cs="宋体"/>
          <w:szCs w:val="21"/>
        </w:rPr>
      </w:pPr>
      <w:r>
        <w:rPr>
          <w:rFonts w:hint="eastAsia" w:ascii="宋体" w:hAnsi="宋体" w:cs="宋体"/>
          <w:szCs w:val="21"/>
        </w:rPr>
        <w:t>7、乙方提供的服务及其成果在服务期及售后期内，因设计缺陷或其它质量原因造成的问题，由乙方负责处理并承担费用。</w:t>
      </w:r>
    </w:p>
    <w:p w14:paraId="461A0239">
      <w:pPr>
        <w:snapToGrid w:val="0"/>
        <w:spacing w:line="360" w:lineRule="auto"/>
        <w:ind w:firstLine="420" w:firstLineChars="200"/>
        <w:rPr>
          <w:rFonts w:ascii="宋体" w:hAnsi="宋体" w:cs="宋体"/>
          <w:szCs w:val="21"/>
        </w:rPr>
      </w:pPr>
      <w:r>
        <w:rPr>
          <w:rFonts w:hint="eastAsia" w:ascii="宋体" w:hAnsi="宋体" w:cs="宋体"/>
          <w:szCs w:val="21"/>
        </w:rPr>
        <w:t>8、由于乙方提供的产品和服务达不到磋商文件规定的服务质量、技术要求，致使验收不合格的，甲方不予验收，直至乙方按合同要求进行整改使该项目完全达到规定的技术及服务要求，整改期间产生的一切费用由乙方负责并承担逾期交付的违约责任。</w:t>
      </w:r>
    </w:p>
    <w:p w14:paraId="220B52A3">
      <w:pPr>
        <w:snapToGrid w:val="0"/>
        <w:spacing w:line="360" w:lineRule="auto"/>
        <w:ind w:firstLine="420" w:firstLineChars="200"/>
        <w:rPr>
          <w:rFonts w:ascii="宋体" w:hAnsi="宋体" w:cs="宋体"/>
          <w:szCs w:val="21"/>
        </w:rPr>
      </w:pPr>
      <w:r>
        <w:rPr>
          <w:rFonts w:hint="eastAsia" w:ascii="宋体" w:hAnsi="宋体" w:cs="宋体"/>
          <w:szCs w:val="21"/>
        </w:rPr>
        <w:t>9、乙方不能就所成交的项目进行分包、转包，如发现乙方有分包、转包现象，甲方有权单方解除合同，同时乙方应向甲方支付合同总金额20%的违约金，由此造成的损失由乙方负责。</w:t>
      </w:r>
    </w:p>
    <w:p w14:paraId="22685031">
      <w:pPr>
        <w:snapToGrid w:val="0"/>
        <w:spacing w:line="360" w:lineRule="auto"/>
        <w:ind w:firstLine="420" w:firstLineChars="200"/>
        <w:rPr>
          <w:rFonts w:ascii="宋体" w:hAnsi="宋体" w:cs="宋体"/>
          <w:szCs w:val="21"/>
        </w:rPr>
      </w:pPr>
      <w:r>
        <w:rPr>
          <w:rFonts w:hint="eastAsia" w:ascii="宋体" w:hAnsi="宋体" w:cs="宋体"/>
          <w:szCs w:val="21"/>
        </w:rPr>
        <w:t>10、本合同有效期内，乙方因自身原因要求终止或解除合同，应返还甲方已付款项，并按合同总价款的20%承担违约责任。</w:t>
      </w:r>
    </w:p>
    <w:p w14:paraId="17F33FDA">
      <w:pPr>
        <w:snapToGrid w:val="0"/>
        <w:spacing w:line="360" w:lineRule="auto"/>
        <w:ind w:firstLine="420" w:firstLineChars="200"/>
        <w:rPr>
          <w:rFonts w:ascii="宋体" w:hAnsi="宋体" w:cs="宋体"/>
          <w:szCs w:val="21"/>
        </w:rPr>
      </w:pPr>
      <w:r>
        <w:rPr>
          <w:rFonts w:hint="eastAsia" w:ascii="宋体" w:hAnsi="宋体" w:cs="宋体"/>
          <w:szCs w:val="21"/>
        </w:rPr>
        <w:t>11、如乙方违反合同约定的信息安全及保密要求，每违反一次收取合同总金额0.2%的违约金，累计不超过合同总金额的30%，违约金不足以弥补甲方实际损失的，乙方还应支付赔偿金。</w:t>
      </w:r>
    </w:p>
    <w:p w14:paraId="29251A69">
      <w:pPr>
        <w:widowControl/>
        <w:spacing w:line="360" w:lineRule="auto"/>
        <w:ind w:firstLine="420" w:firstLineChars="200"/>
        <w:jc w:val="left"/>
        <w:rPr>
          <w:rFonts w:ascii="宋体" w:hAnsi="宋体" w:cs="宋体"/>
          <w:szCs w:val="21"/>
        </w:rPr>
      </w:pPr>
      <w:r>
        <w:rPr>
          <w:rFonts w:hint="eastAsia" w:ascii="宋体" w:hAnsi="宋体" w:cs="宋体"/>
          <w:szCs w:val="21"/>
        </w:rPr>
        <w:t>12、</w:t>
      </w:r>
      <w:r>
        <w:rPr>
          <w:rFonts w:hint="eastAsia" w:asciiTheme="minorEastAsia" w:hAnsiTheme="minorEastAsia" w:eastAsiaTheme="minorEastAsia" w:cstheme="minorEastAsia"/>
        </w:rPr>
        <w:t>对在岗人员出现上班睡觉情况的，每发现一次罚款200元，从当月应支付费用中扣除。</w:t>
      </w:r>
    </w:p>
    <w:p w14:paraId="1A2D3609">
      <w:pPr>
        <w:snapToGrid w:val="0"/>
        <w:spacing w:line="360" w:lineRule="auto"/>
        <w:ind w:firstLine="420" w:firstLineChars="200"/>
        <w:rPr>
          <w:rFonts w:ascii="宋体" w:hAnsi="宋体" w:cs="宋体"/>
          <w:szCs w:val="21"/>
        </w:rPr>
      </w:pPr>
      <w:r>
        <w:rPr>
          <w:rFonts w:hint="eastAsia" w:ascii="宋体" w:hAnsi="宋体" w:cs="宋体"/>
          <w:szCs w:val="21"/>
        </w:rPr>
        <w:t>13、其它违约行为按合同总金额的5%收取违约金。</w:t>
      </w:r>
    </w:p>
    <w:p w14:paraId="67445C84">
      <w:pPr>
        <w:snapToGrid w:val="0"/>
        <w:spacing w:line="360" w:lineRule="auto"/>
        <w:ind w:firstLine="420" w:firstLineChars="200"/>
        <w:rPr>
          <w:rFonts w:ascii="宋体" w:hAnsi="宋体" w:cs="宋体"/>
          <w:szCs w:val="21"/>
        </w:rPr>
      </w:pPr>
      <w:r>
        <w:rPr>
          <w:rFonts w:hint="eastAsia" w:ascii="宋体" w:hAnsi="宋体" w:cs="宋体"/>
          <w:szCs w:val="21"/>
        </w:rPr>
        <w:t>14、本条所称损失是指一方因另一方违约而遭受的全部经济损失(包括但不限于直接损失、间接损失及实现债权的费用，如诉讼费、律师费、差旅费、调查费、财产保全责任险保险费等)。</w:t>
      </w:r>
    </w:p>
    <w:p w14:paraId="0D6B3149">
      <w:pPr>
        <w:spacing w:line="360" w:lineRule="auto"/>
        <w:ind w:firstLine="422" w:firstLineChars="200"/>
        <w:rPr>
          <w:rFonts w:ascii="宋体" w:hAnsi="宋体" w:cs="宋体"/>
          <w:b/>
          <w:szCs w:val="21"/>
        </w:rPr>
      </w:pPr>
      <w:r>
        <w:rPr>
          <w:rFonts w:hint="eastAsia" w:ascii="宋体" w:hAnsi="宋体" w:cs="宋体"/>
          <w:b/>
          <w:szCs w:val="21"/>
        </w:rPr>
        <w:t>第十条  不可抗力事件处理</w:t>
      </w:r>
    </w:p>
    <w:p w14:paraId="2FF23AF4">
      <w:pPr>
        <w:spacing w:line="360" w:lineRule="auto"/>
        <w:ind w:firstLine="420" w:firstLineChars="200"/>
        <w:rPr>
          <w:rFonts w:ascii="宋体" w:hAnsi="宋体" w:cs="宋体"/>
          <w:szCs w:val="21"/>
        </w:rPr>
      </w:pPr>
      <w:r>
        <w:rPr>
          <w:rFonts w:hint="eastAsia" w:ascii="宋体" w:hAnsi="宋体" w:cs="宋体"/>
          <w:szCs w:val="21"/>
        </w:rPr>
        <w:t>1、在合同有效期内，任何一方因不可抗力事件导致不能履行合同，则合同履行期可延长，其延长期与不可抗力影响期相同。</w:t>
      </w:r>
    </w:p>
    <w:p w14:paraId="5A32DDC2">
      <w:pPr>
        <w:spacing w:line="360" w:lineRule="auto"/>
        <w:ind w:firstLine="420" w:firstLineChars="200"/>
        <w:rPr>
          <w:rFonts w:ascii="宋体" w:hAnsi="宋体" w:cs="宋体"/>
          <w:szCs w:val="21"/>
        </w:rPr>
      </w:pPr>
      <w:r>
        <w:rPr>
          <w:rFonts w:hint="eastAsia" w:ascii="宋体" w:hAnsi="宋体" w:cs="宋体"/>
          <w:szCs w:val="21"/>
        </w:rPr>
        <w:t>2、不可抗力事件发生后，应立即通知对方，并寄送有关权威机构出具的证明。</w:t>
      </w:r>
    </w:p>
    <w:p w14:paraId="23E9CCDA">
      <w:pPr>
        <w:spacing w:line="360" w:lineRule="auto"/>
        <w:ind w:firstLine="420" w:firstLineChars="200"/>
        <w:rPr>
          <w:rFonts w:ascii="宋体" w:hAnsi="宋体" w:cs="宋体"/>
          <w:szCs w:val="21"/>
        </w:rPr>
      </w:pPr>
      <w:r>
        <w:rPr>
          <w:rFonts w:hint="eastAsia" w:ascii="宋体" w:hAnsi="宋体" w:cs="宋体"/>
          <w:szCs w:val="21"/>
        </w:rPr>
        <w:t>3、不可抗力事件延续一百二十天以上，双方应通过友好协商，确定是否继续履行合同。</w:t>
      </w:r>
    </w:p>
    <w:p w14:paraId="6D679207">
      <w:pPr>
        <w:spacing w:line="360" w:lineRule="auto"/>
        <w:ind w:firstLine="422" w:firstLineChars="200"/>
        <w:rPr>
          <w:rFonts w:ascii="宋体" w:hAnsi="宋体" w:cs="宋体"/>
          <w:szCs w:val="21"/>
        </w:rPr>
      </w:pPr>
      <w:r>
        <w:rPr>
          <w:rFonts w:hint="eastAsia" w:ascii="宋体" w:hAnsi="宋体" w:cs="宋体"/>
          <w:b/>
          <w:szCs w:val="21"/>
        </w:rPr>
        <w:t>第十一条  合同争议解决</w:t>
      </w:r>
    </w:p>
    <w:p w14:paraId="25A12DF1">
      <w:pPr>
        <w:snapToGrid w:val="0"/>
        <w:spacing w:line="360" w:lineRule="auto"/>
        <w:ind w:firstLine="420" w:firstLineChars="200"/>
        <w:rPr>
          <w:rFonts w:ascii="宋体" w:hAnsi="宋体" w:cs="宋体"/>
          <w:szCs w:val="21"/>
        </w:rPr>
      </w:pPr>
      <w:r>
        <w:rPr>
          <w:rFonts w:hint="eastAsia" w:ascii="宋体" w:hAnsi="宋体" w:cs="宋体"/>
          <w:szCs w:val="21"/>
        </w:rPr>
        <w:t>1、因服务质量问题发生争议的，应邀请国家认可的质量检测机构进行鉴定。服务符合标准的，鉴定费由甲方承担；服务不符合标准的，鉴定费由乙方承担。</w:t>
      </w:r>
    </w:p>
    <w:p w14:paraId="5FD91906">
      <w:pPr>
        <w:snapToGrid w:val="0"/>
        <w:spacing w:line="360" w:lineRule="auto"/>
        <w:ind w:firstLine="420" w:firstLineChars="200"/>
        <w:rPr>
          <w:rFonts w:ascii="宋体" w:hAnsi="宋体" w:cs="宋体"/>
          <w:szCs w:val="21"/>
        </w:rPr>
      </w:pPr>
      <w:r>
        <w:rPr>
          <w:rFonts w:hint="eastAsia" w:ascii="宋体" w:hAnsi="宋体" w:cs="宋体"/>
          <w:szCs w:val="21"/>
        </w:rPr>
        <w:t>2、因履行本合同引起的或者与本合同有关的争议，甲乙双方应首先通过友好协商解决，如果协商不能解决，可向甲方所在地有管辖权的人民法院提起诉讼。</w:t>
      </w:r>
    </w:p>
    <w:p w14:paraId="671182C4">
      <w:pPr>
        <w:snapToGrid w:val="0"/>
        <w:spacing w:line="360" w:lineRule="auto"/>
        <w:ind w:firstLine="420" w:firstLineChars="200"/>
        <w:rPr>
          <w:rFonts w:ascii="宋体" w:hAnsi="宋体" w:cs="宋体"/>
          <w:szCs w:val="21"/>
        </w:rPr>
      </w:pPr>
      <w:r>
        <w:rPr>
          <w:rFonts w:hint="eastAsia" w:ascii="宋体" w:hAnsi="宋体" w:cs="宋体"/>
          <w:szCs w:val="21"/>
        </w:rPr>
        <w:t>3、诉讼期间，本合同继续履行。</w:t>
      </w:r>
    </w:p>
    <w:p w14:paraId="76BFD3FB">
      <w:pPr>
        <w:spacing w:line="360" w:lineRule="auto"/>
        <w:ind w:firstLine="422" w:firstLineChars="200"/>
        <w:rPr>
          <w:rFonts w:ascii="宋体" w:hAnsi="宋体" w:cs="宋体"/>
          <w:b/>
          <w:szCs w:val="21"/>
        </w:rPr>
      </w:pPr>
      <w:r>
        <w:rPr>
          <w:rFonts w:hint="eastAsia" w:ascii="宋体" w:hAnsi="宋体" w:cs="宋体"/>
          <w:b/>
          <w:szCs w:val="21"/>
        </w:rPr>
        <w:t>第十二条  合同生效及其它</w:t>
      </w:r>
    </w:p>
    <w:p w14:paraId="671F433C">
      <w:pPr>
        <w:spacing w:line="360" w:lineRule="auto"/>
        <w:ind w:firstLine="420" w:firstLineChars="200"/>
        <w:rPr>
          <w:rFonts w:ascii="宋体" w:hAnsi="宋体" w:cs="宋体"/>
          <w:szCs w:val="21"/>
        </w:rPr>
      </w:pPr>
      <w:r>
        <w:rPr>
          <w:rFonts w:hint="eastAsia" w:ascii="宋体" w:hAnsi="宋体" w:cs="宋体"/>
          <w:szCs w:val="21"/>
        </w:rPr>
        <w:t>1、合同经双方法定代表人或者授权代表签字并加盖单位公章后生效（委托代理人签字的需后附授权委托书，格式自拟）。</w:t>
      </w:r>
    </w:p>
    <w:p w14:paraId="40DC1360">
      <w:pPr>
        <w:spacing w:line="360" w:lineRule="auto"/>
        <w:ind w:firstLine="420" w:firstLineChars="200"/>
        <w:rPr>
          <w:rFonts w:ascii="宋体" w:hAnsi="宋体" w:cs="宋体"/>
          <w:szCs w:val="21"/>
        </w:rPr>
      </w:pPr>
      <w:r>
        <w:rPr>
          <w:rFonts w:hint="eastAsia" w:ascii="宋体" w:hAnsi="宋体" w:cs="宋体"/>
          <w:szCs w:val="21"/>
        </w:rPr>
        <w:t>2、合同执行中涉及采购资金和采购内容修改或者补充的，须经财政部门审批，并签书面补充协议报财政部门备案，方可作为主合同不可分割的一部分。</w:t>
      </w:r>
    </w:p>
    <w:p w14:paraId="36EA92E9">
      <w:pPr>
        <w:spacing w:line="360" w:lineRule="auto"/>
        <w:ind w:firstLine="420" w:firstLineChars="200"/>
        <w:rPr>
          <w:rFonts w:ascii="宋体" w:hAnsi="宋体" w:cs="宋体"/>
          <w:szCs w:val="21"/>
        </w:rPr>
      </w:pPr>
      <w:r>
        <w:rPr>
          <w:rFonts w:hint="eastAsia" w:ascii="宋体" w:hAnsi="宋体" w:cs="宋体"/>
          <w:szCs w:val="21"/>
        </w:rPr>
        <w:t>3、本合同未尽事宜，遵照《中华人民共和国民法典》有关条文执行。</w:t>
      </w:r>
    </w:p>
    <w:p w14:paraId="6C2B151E">
      <w:pPr>
        <w:spacing w:line="360" w:lineRule="auto"/>
        <w:ind w:firstLine="422" w:firstLineChars="200"/>
        <w:rPr>
          <w:rFonts w:ascii="宋体" w:hAnsi="宋体" w:cs="宋体"/>
          <w:b/>
          <w:szCs w:val="21"/>
        </w:rPr>
      </w:pPr>
      <w:r>
        <w:rPr>
          <w:rFonts w:hint="eastAsia" w:ascii="宋体" w:hAnsi="宋体" w:cs="宋体"/>
          <w:b/>
          <w:szCs w:val="21"/>
        </w:rPr>
        <w:t>第十三条　合同的变更、终止与转让</w:t>
      </w:r>
    </w:p>
    <w:p w14:paraId="09066F41">
      <w:pPr>
        <w:spacing w:line="360" w:lineRule="auto"/>
        <w:ind w:firstLine="420" w:firstLineChars="200"/>
        <w:rPr>
          <w:rFonts w:ascii="宋体" w:hAnsi="宋体" w:cs="宋体"/>
          <w:szCs w:val="21"/>
        </w:rPr>
      </w:pPr>
      <w:r>
        <w:rPr>
          <w:rFonts w:hint="eastAsia" w:ascii="宋体" w:hAnsi="宋体" w:cs="宋体"/>
          <w:szCs w:val="21"/>
        </w:rPr>
        <w:t>1、除《中华人民共和国政府采购法》第五十条规定的情形外，本合同一经签订，甲乙双方不得擅自变更、中止或者终止。</w:t>
      </w:r>
    </w:p>
    <w:p w14:paraId="33A65AAE">
      <w:pPr>
        <w:spacing w:line="360" w:lineRule="auto"/>
        <w:ind w:firstLine="420" w:firstLineChars="200"/>
        <w:rPr>
          <w:rFonts w:ascii="宋体" w:hAnsi="宋体" w:cs="宋体"/>
          <w:szCs w:val="21"/>
        </w:rPr>
      </w:pPr>
      <w:r>
        <w:rPr>
          <w:rFonts w:hint="eastAsia" w:ascii="宋体" w:hAnsi="宋体" w:cs="宋体"/>
          <w:szCs w:val="21"/>
        </w:rPr>
        <w:t>2、乙方不得擅自转让其应履行的合同义务。</w:t>
      </w:r>
    </w:p>
    <w:p w14:paraId="0E9C04BA">
      <w:pPr>
        <w:spacing w:line="360" w:lineRule="auto"/>
        <w:ind w:firstLine="422" w:firstLineChars="200"/>
        <w:rPr>
          <w:rFonts w:ascii="宋体" w:hAnsi="宋体" w:cs="宋体"/>
          <w:b/>
          <w:szCs w:val="21"/>
        </w:rPr>
      </w:pPr>
      <w:r>
        <w:rPr>
          <w:rFonts w:hint="eastAsia" w:ascii="宋体" w:hAnsi="宋体" w:cs="宋体"/>
          <w:b/>
          <w:szCs w:val="21"/>
        </w:rPr>
        <w:t>第十四条　签订本合同依据</w:t>
      </w:r>
    </w:p>
    <w:p w14:paraId="0E553355">
      <w:pPr>
        <w:spacing w:line="360" w:lineRule="auto"/>
        <w:ind w:firstLine="420" w:firstLineChars="200"/>
        <w:rPr>
          <w:rFonts w:ascii="宋体" w:hAnsi="宋体" w:cs="宋体"/>
          <w:szCs w:val="21"/>
        </w:rPr>
      </w:pPr>
      <w:r>
        <w:rPr>
          <w:rFonts w:hint="eastAsia" w:ascii="宋体" w:hAnsi="宋体" w:cs="宋体"/>
          <w:szCs w:val="21"/>
        </w:rPr>
        <w:t>1、成交通知书；</w:t>
      </w:r>
    </w:p>
    <w:p w14:paraId="40A527B6">
      <w:pPr>
        <w:spacing w:line="360" w:lineRule="auto"/>
        <w:ind w:firstLine="420" w:firstLineChars="200"/>
        <w:rPr>
          <w:rFonts w:ascii="宋体" w:hAnsi="宋体" w:cs="宋体"/>
          <w:szCs w:val="21"/>
        </w:rPr>
      </w:pPr>
      <w:r>
        <w:rPr>
          <w:rFonts w:hint="eastAsia" w:ascii="宋体" w:hAnsi="宋体" w:cs="宋体"/>
          <w:szCs w:val="21"/>
        </w:rPr>
        <w:t>2、竞标报价表；</w:t>
      </w:r>
    </w:p>
    <w:p w14:paraId="167A9647">
      <w:pPr>
        <w:spacing w:line="360" w:lineRule="auto"/>
        <w:ind w:firstLine="420" w:firstLineChars="200"/>
        <w:rPr>
          <w:rFonts w:ascii="宋体" w:hAnsi="宋体" w:cs="宋体"/>
          <w:szCs w:val="21"/>
        </w:rPr>
      </w:pPr>
      <w:r>
        <w:rPr>
          <w:rFonts w:hint="eastAsia" w:ascii="宋体" w:hAnsi="宋体" w:cs="宋体"/>
          <w:szCs w:val="21"/>
        </w:rPr>
        <w:t>3、商务要求偏离表和技术要求偏离表；</w:t>
      </w:r>
    </w:p>
    <w:p w14:paraId="5D729B9B">
      <w:pPr>
        <w:spacing w:line="360" w:lineRule="auto"/>
        <w:ind w:firstLine="420" w:firstLineChars="200"/>
        <w:rPr>
          <w:rFonts w:ascii="宋体" w:hAnsi="宋体" w:cs="宋体"/>
          <w:szCs w:val="21"/>
        </w:rPr>
      </w:pPr>
      <w:r>
        <w:rPr>
          <w:rFonts w:hint="eastAsia" w:ascii="宋体" w:hAnsi="宋体" w:cs="宋体"/>
          <w:szCs w:val="21"/>
        </w:rPr>
        <w:t>4、服务方案；</w:t>
      </w:r>
    </w:p>
    <w:p w14:paraId="4B465F3D">
      <w:pPr>
        <w:spacing w:line="360" w:lineRule="auto"/>
        <w:ind w:firstLine="420" w:firstLineChars="200"/>
        <w:rPr>
          <w:rFonts w:ascii="宋体" w:hAnsi="宋体" w:cs="宋体"/>
          <w:szCs w:val="21"/>
        </w:rPr>
      </w:pPr>
      <w:r>
        <w:rPr>
          <w:rFonts w:hint="eastAsia" w:ascii="宋体" w:hAnsi="宋体" w:cs="宋体"/>
          <w:szCs w:val="21"/>
        </w:rPr>
        <w:t>5、响应文件中的其他相关文件。</w:t>
      </w:r>
    </w:p>
    <w:p w14:paraId="46CE2479">
      <w:pPr>
        <w:spacing w:line="360" w:lineRule="auto"/>
        <w:ind w:firstLine="420" w:firstLineChars="200"/>
        <w:rPr>
          <w:rFonts w:ascii="宋体" w:hAnsi="宋体" w:cs="宋体"/>
          <w:szCs w:val="21"/>
        </w:rPr>
      </w:pPr>
      <w:r>
        <w:rPr>
          <w:rFonts w:hint="eastAsia" w:ascii="宋体" w:hAnsi="宋体" w:cs="宋体"/>
          <w:szCs w:val="21"/>
        </w:rPr>
        <w:t>6、上述合同文件互相补充和解释。如果合同文件之间存在矛盾或者不一致之处，以上述文件的排列顺序在先者为准。</w:t>
      </w:r>
    </w:p>
    <w:p w14:paraId="3EE9E340">
      <w:pPr>
        <w:spacing w:line="360" w:lineRule="auto"/>
        <w:ind w:firstLine="422" w:firstLineChars="200"/>
        <w:rPr>
          <w:rFonts w:ascii="宋体" w:hAnsi="宋体" w:cs="宋体"/>
          <w:szCs w:val="21"/>
        </w:rPr>
      </w:pPr>
      <w:r>
        <w:rPr>
          <w:rFonts w:hint="eastAsia" w:ascii="宋体" w:hAnsi="宋体" w:cs="宋体"/>
          <w:b/>
          <w:szCs w:val="21"/>
        </w:rPr>
        <w:t>第十五条　</w:t>
      </w:r>
      <w:r>
        <w:rPr>
          <w:rFonts w:hint="eastAsia" w:ascii="宋体" w:hAnsi="宋体" w:cs="宋体"/>
          <w:szCs w:val="21"/>
        </w:rPr>
        <w:t>本合同一式陆份，具有同等法律效力，采购代理机构、乙方各壹份，甲方肆份（可根据需要另增加）。</w:t>
      </w:r>
    </w:p>
    <w:p w14:paraId="54D80118">
      <w:pPr>
        <w:spacing w:line="360" w:lineRule="auto"/>
        <w:ind w:firstLine="420" w:firstLineChars="200"/>
        <w:rPr>
          <w:rFonts w:ascii="宋体" w:hAnsi="宋体" w:cs="宋体"/>
          <w:szCs w:val="21"/>
        </w:rPr>
      </w:pPr>
      <w:r>
        <w:rPr>
          <w:rFonts w:hint="eastAsia" w:ascii="宋体" w:hAnsi="宋体" w:cs="宋体"/>
          <w:szCs w:val="21"/>
        </w:rPr>
        <w:t>本合同甲乙双方签字盖章后生效，自签订之日起七个工作日内，甲方应当将合同副本报同级财政部门备案。</w:t>
      </w:r>
    </w:p>
    <w:p w14:paraId="49FB6432">
      <w:pPr>
        <w:spacing w:line="440" w:lineRule="exact"/>
        <w:ind w:firstLine="420" w:firstLineChars="200"/>
        <w:rPr>
          <w:rFonts w:ascii="宋体" w:hAnsi="宋体" w:cs="宋体"/>
          <w:szCs w:val="21"/>
        </w:rPr>
      </w:pPr>
      <w:r>
        <w:rPr>
          <w:rFonts w:hint="eastAsia" w:ascii="宋体" w:hAnsi="宋体" w:cs="宋体"/>
          <w:szCs w:val="21"/>
        </w:rPr>
        <w:t>本合同自签订之日起2个工作日内，甲方应当将采购合同在广西壮族自治区财政厅指定的媒体上公告。</w:t>
      </w:r>
    </w:p>
    <w:tbl>
      <w:tblPr>
        <w:tblStyle w:val="30"/>
        <w:tblpPr w:leftFromText="180" w:rightFromText="180" w:vertAnchor="text" w:horzAnchor="margin" w:tblpXSpec="center" w:tblpY="2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4111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4"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63374B94">
            <w:pPr>
              <w:snapToGrid w:val="0"/>
              <w:spacing w:line="360" w:lineRule="auto"/>
              <w:rPr>
                <w:rFonts w:ascii="宋体" w:hAnsi="宋体" w:cs="宋体"/>
                <w:szCs w:val="21"/>
              </w:rPr>
            </w:pPr>
            <w:r>
              <w:rPr>
                <w:rFonts w:hint="eastAsia" w:ascii="宋体" w:hAnsi="宋体" w:cs="宋体"/>
                <w:szCs w:val="21"/>
              </w:rPr>
              <w:t>甲方：（章）</w:t>
            </w:r>
          </w:p>
          <w:p w14:paraId="369957E4">
            <w:pPr>
              <w:snapToGrid w:val="0"/>
              <w:spacing w:line="360" w:lineRule="auto"/>
              <w:ind w:firstLine="945" w:firstLineChars="450"/>
              <w:jc w:val="right"/>
              <w:rPr>
                <w:rFonts w:ascii="宋体" w:hAnsi="宋体" w:cs="宋体"/>
                <w:szCs w:val="21"/>
              </w:rPr>
            </w:pPr>
          </w:p>
          <w:p w14:paraId="5C5B5648">
            <w:pPr>
              <w:snapToGrid w:val="0"/>
              <w:spacing w:line="360" w:lineRule="auto"/>
              <w:ind w:firstLine="945" w:firstLineChars="450"/>
              <w:jc w:val="right"/>
              <w:rPr>
                <w:rFonts w:ascii="宋体" w:hAnsi="宋体" w:cs="宋体"/>
                <w:szCs w:val="21"/>
              </w:rPr>
            </w:pPr>
            <w:r>
              <w:rPr>
                <w:rFonts w:hint="eastAsia" w:ascii="宋体" w:hAnsi="宋体" w:cs="宋体"/>
                <w:szCs w:val="21"/>
              </w:rPr>
              <w:t>年   月   日</w:t>
            </w:r>
          </w:p>
        </w:tc>
        <w:tc>
          <w:tcPr>
            <w:tcW w:w="4583" w:type="dxa"/>
            <w:tcBorders>
              <w:top w:val="single" w:color="auto" w:sz="4" w:space="0"/>
              <w:left w:val="single" w:color="auto" w:sz="4" w:space="0"/>
              <w:bottom w:val="single" w:color="auto" w:sz="4" w:space="0"/>
              <w:right w:val="single" w:color="auto" w:sz="4" w:space="0"/>
            </w:tcBorders>
            <w:noWrap/>
            <w:vAlign w:val="center"/>
          </w:tcPr>
          <w:p w14:paraId="0F6CB141">
            <w:pPr>
              <w:snapToGrid w:val="0"/>
              <w:spacing w:line="360" w:lineRule="auto"/>
              <w:rPr>
                <w:rFonts w:ascii="宋体" w:hAnsi="宋体" w:cs="宋体"/>
                <w:szCs w:val="21"/>
              </w:rPr>
            </w:pPr>
            <w:r>
              <w:rPr>
                <w:rFonts w:hint="eastAsia" w:ascii="宋体" w:hAnsi="宋体" w:cs="宋体"/>
                <w:szCs w:val="21"/>
              </w:rPr>
              <w:t xml:space="preserve">乙方：（章）       </w:t>
            </w:r>
          </w:p>
          <w:p w14:paraId="792A828D">
            <w:pPr>
              <w:snapToGrid w:val="0"/>
              <w:spacing w:line="360" w:lineRule="auto"/>
              <w:jc w:val="right"/>
              <w:rPr>
                <w:rFonts w:ascii="宋体" w:hAnsi="宋体" w:cs="宋体"/>
                <w:szCs w:val="21"/>
              </w:rPr>
            </w:pPr>
          </w:p>
          <w:p w14:paraId="7CE76974">
            <w:pPr>
              <w:snapToGrid w:val="0"/>
              <w:spacing w:line="360" w:lineRule="auto"/>
              <w:jc w:val="right"/>
              <w:rPr>
                <w:rFonts w:ascii="宋体" w:hAnsi="宋体" w:cs="宋体"/>
                <w:szCs w:val="21"/>
              </w:rPr>
            </w:pPr>
            <w:r>
              <w:rPr>
                <w:rFonts w:hint="eastAsia" w:ascii="宋体" w:hAnsi="宋体" w:cs="宋体"/>
                <w:szCs w:val="21"/>
              </w:rPr>
              <w:t xml:space="preserve"> 年   月   日</w:t>
            </w:r>
          </w:p>
        </w:tc>
      </w:tr>
      <w:tr w14:paraId="538B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4A6F3691">
            <w:pPr>
              <w:snapToGrid w:val="0"/>
              <w:spacing w:line="360" w:lineRule="auto"/>
              <w:rPr>
                <w:rFonts w:ascii="宋体" w:hAnsi="宋体" w:cs="宋体"/>
                <w:szCs w:val="21"/>
              </w:rPr>
            </w:pPr>
            <w:r>
              <w:rPr>
                <w:rFonts w:hint="eastAsia" w:ascii="宋体" w:hAnsi="宋体" w:cs="宋体"/>
                <w:szCs w:val="21"/>
              </w:rPr>
              <w:t xml:space="preserve">单位地址： </w:t>
            </w:r>
          </w:p>
        </w:tc>
        <w:tc>
          <w:tcPr>
            <w:tcW w:w="4583" w:type="dxa"/>
            <w:tcBorders>
              <w:top w:val="single" w:color="auto" w:sz="4" w:space="0"/>
              <w:left w:val="single" w:color="auto" w:sz="4" w:space="0"/>
              <w:bottom w:val="single" w:color="auto" w:sz="4" w:space="0"/>
              <w:right w:val="single" w:color="auto" w:sz="4" w:space="0"/>
            </w:tcBorders>
            <w:noWrap/>
            <w:vAlign w:val="center"/>
          </w:tcPr>
          <w:p w14:paraId="01897A7E">
            <w:pPr>
              <w:snapToGrid w:val="0"/>
              <w:spacing w:line="360" w:lineRule="auto"/>
              <w:rPr>
                <w:rFonts w:ascii="宋体" w:hAnsi="宋体" w:cs="宋体"/>
                <w:szCs w:val="21"/>
              </w:rPr>
            </w:pPr>
            <w:r>
              <w:rPr>
                <w:rFonts w:hint="eastAsia" w:ascii="宋体" w:hAnsi="宋体" w:cs="宋体"/>
                <w:szCs w:val="21"/>
              </w:rPr>
              <w:t xml:space="preserve">单位地址： </w:t>
            </w:r>
          </w:p>
        </w:tc>
      </w:tr>
      <w:tr w14:paraId="1CEE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2AE340A5">
            <w:pPr>
              <w:snapToGrid w:val="0"/>
              <w:spacing w:line="360" w:lineRule="exact"/>
              <w:rPr>
                <w:rFonts w:ascii="宋体" w:hAnsi="宋体" w:cs="宋体"/>
                <w:szCs w:val="21"/>
              </w:rPr>
            </w:pPr>
            <w:r>
              <w:rPr>
                <w:rFonts w:hint="eastAsia" w:ascii="宋体" w:hAnsi="宋体"/>
                <w:szCs w:val="21"/>
              </w:rPr>
              <w:t>法定代表人(负责人)：</w:t>
            </w:r>
          </w:p>
        </w:tc>
        <w:tc>
          <w:tcPr>
            <w:tcW w:w="4583" w:type="dxa"/>
            <w:tcBorders>
              <w:top w:val="single" w:color="auto" w:sz="4" w:space="0"/>
              <w:left w:val="single" w:color="auto" w:sz="4" w:space="0"/>
              <w:bottom w:val="single" w:color="auto" w:sz="4" w:space="0"/>
              <w:right w:val="single" w:color="auto" w:sz="4" w:space="0"/>
            </w:tcBorders>
            <w:noWrap/>
            <w:vAlign w:val="center"/>
          </w:tcPr>
          <w:p w14:paraId="374D604C">
            <w:pPr>
              <w:snapToGrid w:val="0"/>
              <w:spacing w:line="360" w:lineRule="exact"/>
              <w:rPr>
                <w:rFonts w:ascii="宋体" w:hAnsi="宋体" w:cs="宋体"/>
                <w:szCs w:val="21"/>
              </w:rPr>
            </w:pPr>
            <w:r>
              <w:rPr>
                <w:rFonts w:hint="eastAsia" w:ascii="宋体" w:hAnsi="宋体"/>
                <w:szCs w:val="21"/>
              </w:rPr>
              <w:t>法定代表人(负责人)：</w:t>
            </w:r>
          </w:p>
        </w:tc>
      </w:tr>
      <w:tr w14:paraId="48D7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4E68902D">
            <w:pPr>
              <w:snapToGrid w:val="0"/>
              <w:spacing w:line="360" w:lineRule="auto"/>
              <w:rPr>
                <w:rFonts w:ascii="宋体" w:hAnsi="宋体" w:cs="宋体"/>
                <w:szCs w:val="21"/>
              </w:rPr>
            </w:pPr>
            <w:r>
              <w:rPr>
                <w:rFonts w:hint="eastAsia" w:ascii="宋体" w:hAnsi="宋体" w:cs="宋体"/>
                <w:szCs w:val="21"/>
              </w:rPr>
              <w:t>委托代理人：</w:t>
            </w:r>
          </w:p>
        </w:tc>
        <w:tc>
          <w:tcPr>
            <w:tcW w:w="4583" w:type="dxa"/>
            <w:tcBorders>
              <w:top w:val="single" w:color="auto" w:sz="4" w:space="0"/>
              <w:left w:val="single" w:color="auto" w:sz="4" w:space="0"/>
              <w:bottom w:val="single" w:color="auto" w:sz="4" w:space="0"/>
              <w:right w:val="single" w:color="auto" w:sz="4" w:space="0"/>
            </w:tcBorders>
            <w:noWrap/>
            <w:vAlign w:val="center"/>
          </w:tcPr>
          <w:p w14:paraId="443451EE">
            <w:pPr>
              <w:snapToGrid w:val="0"/>
              <w:spacing w:line="360" w:lineRule="auto"/>
              <w:rPr>
                <w:rFonts w:ascii="宋体" w:hAnsi="宋体" w:cs="宋体"/>
                <w:szCs w:val="21"/>
              </w:rPr>
            </w:pPr>
            <w:r>
              <w:rPr>
                <w:rFonts w:hint="eastAsia" w:ascii="宋体" w:hAnsi="宋体" w:cs="宋体"/>
                <w:szCs w:val="21"/>
              </w:rPr>
              <w:t>委托代理人：</w:t>
            </w:r>
          </w:p>
        </w:tc>
      </w:tr>
      <w:tr w14:paraId="1672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44D82FBA">
            <w:pPr>
              <w:snapToGrid w:val="0"/>
              <w:spacing w:line="360" w:lineRule="auto"/>
              <w:rPr>
                <w:rFonts w:ascii="宋体" w:hAnsi="宋体" w:cs="宋体"/>
                <w:szCs w:val="21"/>
              </w:rPr>
            </w:pPr>
            <w:r>
              <w:rPr>
                <w:rFonts w:hint="eastAsia" w:ascii="宋体" w:hAnsi="宋体" w:cs="宋体"/>
                <w:szCs w:val="21"/>
              </w:rPr>
              <w:t>电话：</w:t>
            </w:r>
          </w:p>
        </w:tc>
        <w:tc>
          <w:tcPr>
            <w:tcW w:w="4583" w:type="dxa"/>
            <w:tcBorders>
              <w:top w:val="single" w:color="auto" w:sz="4" w:space="0"/>
              <w:left w:val="single" w:color="auto" w:sz="4" w:space="0"/>
              <w:bottom w:val="single" w:color="auto" w:sz="4" w:space="0"/>
              <w:right w:val="single" w:color="auto" w:sz="4" w:space="0"/>
            </w:tcBorders>
            <w:noWrap/>
            <w:vAlign w:val="center"/>
          </w:tcPr>
          <w:p w14:paraId="11D39028">
            <w:pPr>
              <w:snapToGrid w:val="0"/>
              <w:spacing w:line="360" w:lineRule="auto"/>
              <w:rPr>
                <w:rFonts w:ascii="宋体" w:hAnsi="宋体" w:cs="宋体"/>
                <w:szCs w:val="21"/>
              </w:rPr>
            </w:pPr>
            <w:r>
              <w:rPr>
                <w:rFonts w:hint="eastAsia" w:ascii="宋体" w:hAnsi="宋体" w:cs="宋体"/>
                <w:szCs w:val="21"/>
              </w:rPr>
              <w:t>电话：</w:t>
            </w:r>
          </w:p>
        </w:tc>
      </w:tr>
      <w:tr w14:paraId="25B2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3FB65576">
            <w:pPr>
              <w:snapToGrid w:val="0"/>
              <w:spacing w:line="360" w:lineRule="exact"/>
              <w:rPr>
                <w:rFonts w:ascii="宋体" w:hAnsi="宋体"/>
                <w:szCs w:val="21"/>
              </w:rPr>
            </w:pPr>
            <w:r>
              <w:rPr>
                <w:rFonts w:hint="eastAsia" w:ascii="宋体" w:hAnsi="宋体"/>
                <w:szCs w:val="21"/>
              </w:rPr>
              <w:t>电子邮箱：</w:t>
            </w:r>
          </w:p>
        </w:tc>
        <w:tc>
          <w:tcPr>
            <w:tcW w:w="4583" w:type="dxa"/>
            <w:tcBorders>
              <w:top w:val="single" w:color="auto" w:sz="4" w:space="0"/>
              <w:left w:val="single" w:color="auto" w:sz="4" w:space="0"/>
              <w:bottom w:val="single" w:color="auto" w:sz="4" w:space="0"/>
              <w:right w:val="single" w:color="auto" w:sz="4" w:space="0"/>
            </w:tcBorders>
            <w:noWrap/>
            <w:vAlign w:val="center"/>
          </w:tcPr>
          <w:p w14:paraId="5589797C">
            <w:pPr>
              <w:snapToGrid w:val="0"/>
              <w:spacing w:line="360" w:lineRule="exact"/>
              <w:rPr>
                <w:rFonts w:ascii="宋体" w:hAnsi="宋体"/>
                <w:szCs w:val="21"/>
              </w:rPr>
            </w:pPr>
            <w:r>
              <w:rPr>
                <w:rFonts w:hint="eastAsia" w:ascii="宋体" w:hAnsi="宋体"/>
                <w:szCs w:val="21"/>
              </w:rPr>
              <w:t>电子邮箱：</w:t>
            </w:r>
          </w:p>
        </w:tc>
      </w:tr>
      <w:tr w14:paraId="20A9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18F48CE0">
            <w:pPr>
              <w:snapToGrid w:val="0"/>
              <w:spacing w:line="360" w:lineRule="auto"/>
              <w:rPr>
                <w:rFonts w:ascii="宋体" w:hAnsi="宋体" w:cs="宋体"/>
                <w:szCs w:val="21"/>
              </w:rPr>
            </w:pPr>
            <w:r>
              <w:rPr>
                <w:rFonts w:hint="eastAsia" w:ascii="宋体" w:hAnsi="宋体" w:cs="宋体"/>
                <w:szCs w:val="21"/>
              </w:rPr>
              <w:t xml:space="preserve">开户银行： </w:t>
            </w:r>
          </w:p>
        </w:tc>
        <w:tc>
          <w:tcPr>
            <w:tcW w:w="4583" w:type="dxa"/>
            <w:tcBorders>
              <w:top w:val="single" w:color="auto" w:sz="4" w:space="0"/>
              <w:left w:val="single" w:color="auto" w:sz="4" w:space="0"/>
              <w:bottom w:val="single" w:color="auto" w:sz="4" w:space="0"/>
              <w:right w:val="single" w:color="auto" w:sz="4" w:space="0"/>
            </w:tcBorders>
            <w:noWrap/>
            <w:vAlign w:val="center"/>
          </w:tcPr>
          <w:p w14:paraId="101B7260">
            <w:pPr>
              <w:snapToGrid w:val="0"/>
              <w:spacing w:line="360" w:lineRule="auto"/>
              <w:rPr>
                <w:rFonts w:ascii="宋体" w:hAnsi="宋体" w:cs="宋体"/>
                <w:szCs w:val="21"/>
              </w:rPr>
            </w:pPr>
            <w:r>
              <w:rPr>
                <w:rFonts w:hint="eastAsia" w:ascii="宋体" w:hAnsi="宋体" w:cs="宋体"/>
                <w:szCs w:val="21"/>
              </w:rPr>
              <w:t xml:space="preserve">开户银行： </w:t>
            </w:r>
          </w:p>
        </w:tc>
      </w:tr>
      <w:tr w14:paraId="2893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6326312D">
            <w:pPr>
              <w:snapToGrid w:val="0"/>
              <w:spacing w:line="360" w:lineRule="auto"/>
              <w:rPr>
                <w:rFonts w:ascii="宋体" w:hAnsi="宋体" w:cs="宋体"/>
                <w:szCs w:val="21"/>
              </w:rPr>
            </w:pPr>
            <w:r>
              <w:rPr>
                <w:rFonts w:hint="eastAsia" w:ascii="宋体" w:hAnsi="宋体" w:cs="宋体"/>
                <w:szCs w:val="21"/>
              </w:rPr>
              <w:t>账号：</w:t>
            </w:r>
          </w:p>
        </w:tc>
        <w:tc>
          <w:tcPr>
            <w:tcW w:w="4583" w:type="dxa"/>
            <w:tcBorders>
              <w:top w:val="single" w:color="auto" w:sz="4" w:space="0"/>
              <w:left w:val="single" w:color="auto" w:sz="4" w:space="0"/>
              <w:bottom w:val="single" w:color="auto" w:sz="4" w:space="0"/>
              <w:right w:val="single" w:color="auto" w:sz="4" w:space="0"/>
            </w:tcBorders>
            <w:noWrap/>
            <w:vAlign w:val="center"/>
          </w:tcPr>
          <w:p w14:paraId="5C0BD235">
            <w:pPr>
              <w:snapToGrid w:val="0"/>
              <w:spacing w:line="360" w:lineRule="auto"/>
              <w:rPr>
                <w:rFonts w:ascii="宋体" w:hAnsi="宋体" w:cs="宋体"/>
                <w:szCs w:val="21"/>
              </w:rPr>
            </w:pPr>
            <w:r>
              <w:rPr>
                <w:rFonts w:hint="eastAsia" w:ascii="宋体" w:hAnsi="宋体" w:cs="宋体"/>
                <w:szCs w:val="21"/>
              </w:rPr>
              <w:t>账号：</w:t>
            </w:r>
          </w:p>
        </w:tc>
      </w:tr>
      <w:tr w14:paraId="70B3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0634CCCB">
            <w:pPr>
              <w:snapToGrid w:val="0"/>
              <w:spacing w:line="400" w:lineRule="exact"/>
              <w:rPr>
                <w:rFonts w:ascii="宋体" w:hAnsi="宋体"/>
                <w:szCs w:val="21"/>
              </w:rPr>
            </w:pPr>
            <w:r>
              <w:rPr>
                <w:rFonts w:hint="eastAsia" w:ascii="宋体" w:hAnsi="宋体"/>
              </w:rPr>
              <w:t>纳税人识别号或统一社会信用代码：</w:t>
            </w:r>
          </w:p>
        </w:tc>
        <w:tc>
          <w:tcPr>
            <w:tcW w:w="4583" w:type="dxa"/>
            <w:tcBorders>
              <w:top w:val="single" w:color="auto" w:sz="4" w:space="0"/>
              <w:left w:val="single" w:color="auto" w:sz="4" w:space="0"/>
              <w:bottom w:val="single" w:color="auto" w:sz="4" w:space="0"/>
              <w:right w:val="single" w:color="auto" w:sz="4" w:space="0"/>
            </w:tcBorders>
            <w:noWrap/>
            <w:vAlign w:val="center"/>
          </w:tcPr>
          <w:p w14:paraId="3EB2566E">
            <w:pPr>
              <w:snapToGrid w:val="0"/>
              <w:spacing w:line="400" w:lineRule="exact"/>
              <w:rPr>
                <w:rFonts w:ascii="宋体" w:hAnsi="宋体"/>
                <w:szCs w:val="21"/>
              </w:rPr>
            </w:pPr>
            <w:r>
              <w:rPr>
                <w:rFonts w:hint="eastAsia" w:ascii="宋体" w:hAnsi="宋体"/>
              </w:rPr>
              <w:t>纳税人识别号或统一社会信用代码：</w:t>
            </w:r>
          </w:p>
        </w:tc>
      </w:tr>
      <w:tr w14:paraId="6AF3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4582" w:type="dxa"/>
            <w:tcBorders>
              <w:top w:val="single" w:color="auto" w:sz="4" w:space="0"/>
              <w:left w:val="single" w:color="auto" w:sz="4" w:space="0"/>
              <w:bottom w:val="single" w:color="auto" w:sz="4" w:space="0"/>
              <w:right w:val="single" w:color="auto" w:sz="4" w:space="0"/>
            </w:tcBorders>
            <w:noWrap/>
            <w:vAlign w:val="center"/>
          </w:tcPr>
          <w:p w14:paraId="7CAE7E85">
            <w:pPr>
              <w:snapToGrid w:val="0"/>
              <w:spacing w:line="360" w:lineRule="auto"/>
              <w:rPr>
                <w:rFonts w:ascii="宋体" w:hAnsi="宋体" w:cs="宋体"/>
                <w:szCs w:val="21"/>
              </w:rPr>
            </w:pPr>
            <w:r>
              <w:rPr>
                <w:rFonts w:hint="eastAsia" w:ascii="宋体" w:hAnsi="宋体" w:cs="宋体"/>
                <w:szCs w:val="21"/>
              </w:rPr>
              <w:t>邮政编码：</w:t>
            </w:r>
          </w:p>
        </w:tc>
        <w:tc>
          <w:tcPr>
            <w:tcW w:w="4583" w:type="dxa"/>
            <w:tcBorders>
              <w:top w:val="single" w:color="auto" w:sz="4" w:space="0"/>
              <w:left w:val="single" w:color="auto" w:sz="4" w:space="0"/>
              <w:bottom w:val="single" w:color="auto" w:sz="4" w:space="0"/>
              <w:right w:val="single" w:color="auto" w:sz="4" w:space="0"/>
            </w:tcBorders>
            <w:noWrap/>
            <w:vAlign w:val="center"/>
          </w:tcPr>
          <w:p w14:paraId="5AC50493">
            <w:pPr>
              <w:snapToGrid w:val="0"/>
              <w:spacing w:line="360" w:lineRule="auto"/>
              <w:rPr>
                <w:rFonts w:ascii="宋体" w:hAnsi="宋体" w:cs="宋体"/>
                <w:szCs w:val="21"/>
              </w:rPr>
            </w:pPr>
            <w:r>
              <w:rPr>
                <w:rFonts w:hint="eastAsia" w:ascii="宋体" w:hAnsi="宋体" w:cs="宋体"/>
                <w:szCs w:val="21"/>
              </w:rPr>
              <w:t>邮政编码：</w:t>
            </w:r>
          </w:p>
        </w:tc>
      </w:tr>
    </w:tbl>
    <w:p w14:paraId="74142C2E">
      <w:pPr>
        <w:widowControl/>
        <w:jc w:val="left"/>
        <w:rPr>
          <w:rFonts w:ascii="宋体" w:hAnsi="宋体" w:cs="宋体"/>
          <w:sz w:val="20"/>
          <w:szCs w:val="20"/>
        </w:rPr>
      </w:pPr>
    </w:p>
    <w:p w14:paraId="4B6E6B5C">
      <w:pPr>
        <w:widowControl/>
        <w:jc w:val="left"/>
        <w:rPr>
          <w:rFonts w:ascii="宋体" w:hAnsi="宋体" w:cs="宋体"/>
          <w:sz w:val="20"/>
          <w:szCs w:val="20"/>
        </w:rPr>
      </w:pPr>
    </w:p>
    <w:p w14:paraId="1A011ECF">
      <w:pPr>
        <w:spacing w:line="480" w:lineRule="auto"/>
        <w:jc w:val="center"/>
        <w:rPr>
          <w:b/>
          <w:kern w:val="1"/>
          <w:sz w:val="28"/>
          <w:szCs w:val="28"/>
        </w:rPr>
      </w:pPr>
      <w:r>
        <w:rPr>
          <w:rFonts w:hint="eastAsia" w:ascii="宋体" w:hAnsi="宋体" w:cs="宋体"/>
          <w:sz w:val="6"/>
          <w:szCs w:val="6"/>
        </w:rPr>
        <w:br w:type="page"/>
      </w:r>
      <w:r>
        <w:rPr>
          <w:b/>
          <w:kern w:val="1"/>
          <w:sz w:val="28"/>
          <w:szCs w:val="28"/>
        </w:rPr>
        <w:t>合 同 附 件</w:t>
      </w:r>
    </w:p>
    <w:tbl>
      <w:tblPr>
        <w:tblStyle w:val="30"/>
        <w:tblW w:w="0" w:type="auto"/>
        <w:jc w:val="center"/>
        <w:tblLayout w:type="fixed"/>
        <w:tblCellMar>
          <w:top w:w="0" w:type="dxa"/>
          <w:left w:w="108" w:type="dxa"/>
          <w:bottom w:w="0" w:type="dxa"/>
          <w:right w:w="108" w:type="dxa"/>
        </w:tblCellMar>
      </w:tblPr>
      <w:tblGrid>
        <w:gridCol w:w="4742"/>
        <w:gridCol w:w="4634"/>
      </w:tblGrid>
      <w:tr w14:paraId="178FD8A1">
        <w:tblPrEx>
          <w:tblCellMar>
            <w:top w:w="0" w:type="dxa"/>
            <w:left w:w="108" w:type="dxa"/>
            <w:bottom w:w="0" w:type="dxa"/>
            <w:right w:w="108" w:type="dxa"/>
          </w:tblCellMar>
        </w:tblPrEx>
        <w:trPr>
          <w:trHeight w:val="1021" w:hRule="atLeast"/>
          <w:jc w:val="center"/>
        </w:trPr>
        <w:tc>
          <w:tcPr>
            <w:tcW w:w="9376" w:type="dxa"/>
            <w:gridSpan w:val="2"/>
            <w:tcBorders>
              <w:top w:val="single" w:color="000000" w:sz="4" w:space="0"/>
              <w:left w:val="single" w:color="000000" w:sz="4" w:space="0"/>
              <w:bottom w:val="single" w:color="000000" w:sz="4" w:space="0"/>
              <w:right w:val="single" w:color="000000" w:sz="4" w:space="0"/>
            </w:tcBorders>
            <w:noWrap/>
          </w:tcPr>
          <w:p w14:paraId="2E3D550E">
            <w:pPr>
              <w:spacing w:line="360" w:lineRule="exact"/>
              <w:rPr>
                <w:rFonts w:cs="宋体"/>
                <w:kern w:val="1"/>
                <w:szCs w:val="21"/>
              </w:rPr>
            </w:pPr>
            <w:r>
              <w:rPr>
                <w:rFonts w:cs="宋体"/>
                <w:kern w:val="1"/>
                <w:szCs w:val="21"/>
              </w:rPr>
              <w:t>1、供应商承诺具体事项：详见响应文件。</w:t>
            </w:r>
          </w:p>
        </w:tc>
      </w:tr>
      <w:tr w14:paraId="3250E982">
        <w:tblPrEx>
          <w:tblCellMar>
            <w:top w:w="0" w:type="dxa"/>
            <w:left w:w="108" w:type="dxa"/>
            <w:bottom w:w="0" w:type="dxa"/>
            <w:right w:w="108" w:type="dxa"/>
          </w:tblCellMar>
        </w:tblPrEx>
        <w:trPr>
          <w:trHeight w:val="969" w:hRule="atLeast"/>
          <w:jc w:val="center"/>
        </w:trPr>
        <w:tc>
          <w:tcPr>
            <w:tcW w:w="9376" w:type="dxa"/>
            <w:gridSpan w:val="2"/>
            <w:tcBorders>
              <w:top w:val="single" w:color="000000" w:sz="4" w:space="0"/>
              <w:left w:val="single" w:color="000000" w:sz="4" w:space="0"/>
              <w:bottom w:val="single" w:color="000000" w:sz="4" w:space="0"/>
              <w:right w:val="single" w:color="000000" w:sz="4" w:space="0"/>
            </w:tcBorders>
            <w:noWrap/>
          </w:tcPr>
          <w:p w14:paraId="427B1D3C">
            <w:pPr>
              <w:spacing w:line="360" w:lineRule="exact"/>
              <w:rPr>
                <w:rFonts w:cs="宋体"/>
                <w:kern w:val="1"/>
                <w:szCs w:val="21"/>
              </w:rPr>
            </w:pPr>
            <w:r>
              <w:rPr>
                <w:rFonts w:cs="宋体"/>
                <w:kern w:val="1"/>
                <w:szCs w:val="21"/>
              </w:rPr>
              <w:t>2、售后服务具体事项：详见响应文件。</w:t>
            </w:r>
          </w:p>
        </w:tc>
      </w:tr>
      <w:tr w14:paraId="50DB51F5">
        <w:tblPrEx>
          <w:tblCellMar>
            <w:top w:w="0" w:type="dxa"/>
            <w:left w:w="108" w:type="dxa"/>
            <w:bottom w:w="0" w:type="dxa"/>
            <w:right w:w="108" w:type="dxa"/>
          </w:tblCellMar>
        </w:tblPrEx>
        <w:trPr>
          <w:trHeight w:val="1024" w:hRule="atLeast"/>
          <w:jc w:val="center"/>
        </w:trPr>
        <w:tc>
          <w:tcPr>
            <w:tcW w:w="9376" w:type="dxa"/>
            <w:gridSpan w:val="2"/>
            <w:tcBorders>
              <w:top w:val="single" w:color="000000" w:sz="4" w:space="0"/>
              <w:left w:val="single" w:color="000000" w:sz="4" w:space="0"/>
              <w:bottom w:val="single" w:color="000000" w:sz="4" w:space="0"/>
              <w:right w:val="single" w:color="000000" w:sz="4" w:space="0"/>
            </w:tcBorders>
            <w:noWrap/>
          </w:tcPr>
          <w:p w14:paraId="1312C9D9">
            <w:pPr>
              <w:spacing w:line="360" w:lineRule="exact"/>
              <w:rPr>
                <w:rFonts w:cs="宋体"/>
                <w:kern w:val="1"/>
                <w:szCs w:val="21"/>
              </w:rPr>
            </w:pPr>
            <w:r>
              <w:rPr>
                <w:rFonts w:cs="宋体"/>
                <w:kern w:val="1"/>
                <w:szCs w:val="21"/>
              </w:rPr>
              <w:t>3、</w:t>
            </w:r>
            <w:r>
              <w:rPr>
                <w:rFonts w:hint="eastAsia" w:cs="宋体"/>
                <w:kern w:val="1"/>
                <w:szCs w:val="21"/>
              </w:rPr>
              <w:t>服务</w:t>
            </w:r>
            <w:r>
              <w:rPr>
                <w:rFonts w:cs="宋体"/>
                <w:kern w:val="1"/>
                <w:szCs w:val="21"/>
              </w:rPr>
              <w:t>期责任：详见响应文件。</w:t>
            </w:r>
          </w:p>
        </w:tc>
      </w:tr>
      <w:tr w14:paraId="1C8C99F3">
        <w:tblPrEx>
          <w:tblCellMar>
            <w:top w:w="0" w:type="dxa"/>
            <w:left w:w="108" w:type="dxa"/>
            <w:bottom w:w="0" w:type="dxa"/>
            <w:right w:w="108" w:type="dxa"/>
          </w:tblCellMar>
        </w:tblPrEx>
        <w:trPr>
          <w:trHeight w:val="931" w:hRule="atLeast"/>
          <w:jc w:val="center"/>
        </w:trPr>
        <w:tc>
          <w:tcPr>
            <w:tcW w:w="9376" w:type="dxa"/>
            <w:gridSpan w:val="2"/>
            <w:tcBorders>
              <w:top w:val="single" w:color="000000" w:sz="4" w:space="0"/>
              <w:left w:val="single" w:color="000000" w:sz="4" w:space="0"/>
              <w:bottom w:val="single" w:color="000000" w:sz="4" w:space="0"/>
              <w:right w:val="single" w:color="000000" w:sz="4" w:space="0"/>
            </w:tcBorders>
            <w:noWrap/>
          </w:tcPr>
          <w:p w14:paraId="49412E93">
            <w:pPr>
              <w:spacing w:line="360" w:lineRule="exact"/>
              <w:rPr>
                <w:rFonts w:cs="宋体"/>
                <w:kern w:val="1"/>
                <w:szCs w:val="21"/>
              </w:rPr>
            </w:pPr>
            <w:r>
              <w:rPr>
                <w:rFonts w:cs="宋体"/>
                <w:kern w:val="1"/>
                <w:szCs w:val="21"/>
              </w:rPr>
              <w:t>4、其他具体事项：详见响应文件。</w:t>
            </w:r>
          </w:p>
        </w:tc>
      </w:tr>
      <w:tr w14:paraId="65D79DA9">
        <w:tblPrEx>
          <w:tblCellMar>
            <w:top w:w="0" w:type="dxa"/>
            <w:left w:w="108" w:type="dxa"/>
            <w:bottom w:w="0" w:type="dxa"/>
            <w:right w:w="108" w:type="dxa"/>
          </w:tblCellMar>
        </w:tblPrEx>
        <w:trPr>
          <w:trHeight w:val="931" w:hRule="atLeast"/>
          <w:jc w:val="center"/>
        </w:trPr>
        <w:tc>
          <w:tcPr>
            <w:tcW w:w="9376" w:type="dxa"/>
            <w:gridSpan w:val="2"/>
            <w:tcBorders>
              <w:top w:val="single" w:color="000000" w:sz="4" w:space="0"/>
              <w:left w:val="single" w:color="000000" w:sz="4" w:space="0"/>
              <w:bottom w:val="single" w:color="000000" w:sz="4" w:space="0"/>
              <w:right w:val="single" w:color="000000" w:sz="4" w:space="0"/>
            </w:tcBorders>
            <w:noWrap/>
          </w:tcPr>
          <w:p w14:paraId="6C5537F4">
            <w:pPr>
              <w:spacing w:line="360" w:lineRule="exact"/>
              <w:rPr>
                <w:rFonts w:cs="宋体"/>
                <w:kern w:val="1"/>
                <w:szCs w:val="21"/>
              </w:rPr>
            </w:pPr>
            <w:r>
              <w:rPr>
                <w:rFonts w:hint="eastAsia" w:cs="宋体"/>
                <w:kern w:val="1"/>
                <w:szCs w:val="21"/>
              </w:rPr>
              <w:t>5、政府采购项目合同验收报告（格式）</w:t>
            </w:r>
          </w:p>
        </w:tc>
      </w:tr>
      <w:tr w14:paraId="3A06FA01">
        <w:tblPrEx>
          <w:tblCellMar>
            <w:top w:w="0" w:type="dxa"/>
            <w:left w:w="108" w:type="dxa"/>
            <w:bottom w:w="0" w:type="dxa"/>
            <w:right w:w="108" w:type="dxa"/>
          </w:tblCellMar>
        </w:tblPrEx>
        <w:trPr>
          <w:trHeight w:val="931" w:hRule="atLeast"/>
          <w:jc w:val="center"/>
        </w:trPr>
        <w:tc>
          <w:tcPr>
            <w:tcW w:w="9376" w:type="dxa"/>
            <w:gridSpan w:val="2"/>
            <w:tcBorders>
              <w:top w:val="single" w:color="000000" w:sz="4" w:space="0"/>
              <w:left w:val="single" w:color="000000" w:sz="4" w:space="0"/>
              <w:bottom w:val="single" w:color="000000" w:sz="4" w:space="0"/>
              <w:right w:val="single" w:color="000000" w:sz="4" w:space="0"/>
            </w:tcBorders>
            <w:noWrap/>
          </w:tcPr>
          <w:p w14:paraId="55A0EB7C">
            <w:pPr>
              <w:spacing w:line="360" w:lineRule="exact"/>
              <w:rPr>
                <w:rFonts w:cs="宋体"/>
                <w:kern w:val="1"/>
                <w:szCs w:val="21"/>
              </w:rPr>
            </w:pPr>
            <w:r>
              <w:rPr>
                <w:rFonts w:hint="eastAsia" w:cs="宋体"/>
                <w:kern w:val="1"/>
                <w:szCs w:val="21"/>
              </w:rPr>
              <w:t>6、政府采购项目履约保证金退付意见书（格式）</w:t>
            </w:r>
          </w:p>
        </w:tc>
      </w:tr>
      <w:tr w14:paraId="5558AB53">
        <w:tblPrEx>
          <w:tblCellMar>
            <w:top w:w="0" w:type="dxa"/>
            <w:left w:w="108" w:type="dxa"/>
            <w:bottom w:w="0" w:type="dxa"/>
            <w:right w:w="108" w:type="dxa"/>
          </w:tblCellMar>
        </w:tblPrEx>
        <w:trPr>
          <w:trHeight w:val="1164" w:hRule="atLeast"/>
          <w:jc w:val="center"/>
        </w:trPr>
        <w:tc>
          <w:tcPr>
            <w:tcW w:w="4742" w:type="dxa"/>
            <w:tcBorders>
              <w:top w:val="single" w:color="000000" w:sz="4" w:space="0"/>
              <w:left w:val="single" w:color="000000" w:sz="4" w:space="0"/>
              <w:bottom w:val="single" w:color="000000" w:sz="4" w:space="0"/>
              <w:right w:val="single" w:color="000000" w:sz="4" w:space="0"/>
            </w:tcBorders>
            <w:noWrap/>
            <w:vAlign w:val="center"/>
          </w:tcPr>
          <w:p w14:paraId="5270044D">
            <w:pPr>
              <w:spacing w:line="360" w:lineRule="exact"/>
              <w:rPr>
                <w:rFonts w:cs="宋体"/>
                <w:kern w:val="1"/>
                <w:szCs w:val="21"/>
              </w:rPr>
            </w:pPr>
            <w:r>
              <w:rPr>
                <w:rFonts w:cs="宋体"/>
                <w:kern w:val="1"/>
                <w:szCs w:val="21"/>
              </w:rPr>
              <w:t>甲方（章）</w:t>
            </w:r>
          </w:p>
          <w:p w14:paraId="3D72002A">
            <w:pPr>
              <w:spacing w:line="360" w:lineRule="exact"/>
              <w:ind w:firstLine="422"/>
              <w:rPr>
                <w:rFonts w:cs="宋体"/>
                <w:kern w:val="1"/>
                <w:szCs w:val="21"/>
              </w:rPr>
            </w:pPr>
          </w:p>
          <w:p w14:paraId="70C81AB0">
            <w:pPr>
              <w:spacing w:line="360" w:lineRule="exact"/>
              <w:ind w:firstLine="422"/>
              <w:rPr>
                <w:rFonts w:cs="宋体"/>
                <w:kern w:val="1"/>
                <w:szCs w:val="21"/>
              </w:rPr>
            </w:pPr>
          </w:p>
          <w:p w14:paraId="7EC8A9BF">
            <w:pPr>
              <w:spacing w:line="360" w:lineRule="exact"/>
              <w:ind w:firstLine="422"/>
              <w:rPr>
                <w:rFonts w:cs="宋体"/>
                <w:kern w:val="1"/>
                <w:szCs w:val="21"/>
              </w:rPr>
            </w:pPr>
          </w:p>
          <w:p w14:paraId="4B7218C2">
            <w:pPr>
              <w:spacing w:line="360" w:lineRule="exact"/>
              <w:ind w:firstLine="422"/>
              <w:rPr>
                <w:rFonts w:cs="宋体"/>
                <w:kern w:val="1"/>
                <w:szCs w:val="21"/>
              </w:rPr>
            </w:pPr>
            <w:r>
              <w:rPr>
                <w:rFonts w:cs="宋体"/>
                <w:kern w:val="1"/>
                <w:szCs w:val="21"/>
              </w:rPr>
              <w:t xml:space="preserve">                      年   月   日 </w:t>
            </w:r>
          </w:p>
        </w:tc>
        <w:tc>
          <w:tcPr>
            <w:tcW w:w="4634" w:type="dxa"/>
            <w:tcBorders>
              <w:top w:val="single" w:color="000000" w:sz="4" w:space="0"/>
              <w:left w:val="single" w:color="000000" w:sz="4" w:space="0"/>
              <w:bottom w:val="single" w:color="000000" w:sz="4" w:space="0"/>
              <w:right w:val="single" w:color="000000" w:sz="4" w:space="0"/>
            </w:tcBorders>
            <w:noWrap/>
            <w:vAlign w:val="center"/>
          </w:tcPr>
          <w:p w14:paraId="750372CF">
            <w:pPr>
              <w:spacing w:line="360" w:lineRule="exact"/>
              <w:rPr>
                <w:rFonts w:cs="宋体"/>
                <w:kern w:val="1"/>
                <w:szCs w:val="21"/>
              </w:rPr>
            </w:pPr>
            <w:r>
              <w:rPr>
                <w:rFonts w:cs="宋体"/>
                <w:kern w:val="1"/>
                <w:szCs w:val="21"/>
              </w:rPr>
              <w:t>乙方（章）</w:t>
            </w:r>
          </w:p>
          <w:p w14:paraId="5AF32C79">
            <w:pPr>
              <w:spacing w:line="360" w:lineRule="exact"/>
              <w:ind w:firstLine="422"/>
              <w:rPr>
                <w:rFonts w:cs="宋体"/>
                <w:kern w:val="1"/>
                <w:szCs w:val="21"/>
              </w:rPr>
            </w:pPr>
          </w:p>
          <w:p w14:paraId="2FECE38C">
            <w:pPr>
              <w:spacing w:line="360" w:lineRule="exact"/>
              <w:ind w:firstLine="422"/>
              <w:rPr>
                <w:rFonts w:cs="宋体"/>
                <w:kern w:val="1"/>
                <w:szCs w:val="21"/>
              </w:rPr>
            </w:pPr>
          </w:p>
          <w:p w14:paraId="28032B5B">
            <w:pPr>
              <w:spacing w:line="360" w:lineRule="exact"/>
              <w:ind w:firstLine="422"/>
              <w:rPr>
                <w:rFonts w:cs="宋体"/>
                <w:kern w:val="1"/>
                <w:szCs w:val="21"/>
              </w:rPr>
            </w:pPr>
          </w:p>
          <w:p w14:paraId="455F1787">
            <w:pPr>
              <w:spacing w:line="360" w:lineRule="exact"/>
              <w:ind w:firstLine="422"/>
              <w:rPr>
                <w:rFonts w:cs="宋体"/>
                <w:kern w:val="1"/>
                <w:szCs w:val="21"/>
              </w:rPr>
            </w:pPr>
            <w:r>
              <w:rPr>
                <w:rFonts w:cs="宋体"/>
                <w:kern w:val="1"/>
                <w:szCs w:val="21"/>
              </w:rPr>
              <w:t xml:space="preserve">                       年   月   日</w:t>
            </w:r>
          </w:p>
        </w:tc>
      </w:tr>
    </w:tbl>
    <w:p w14:paraId="2379F51D">
      <w:pPr>
        <w:spacing w:line="360" w:lineRule="exact"/>
        <w:rPr>
          <w:rFonts w:ascii="宋体" w:hAnsi="宋体" w:cs="宋体"/>
          <w:kern w:val="1"/>
          <w:szCs w:val="21"/>
        </w:rPr>
      </w:pPr>
      <w:r>
        <w:rPr>
          <w:rFonts w:ascii="宋体" w:hAnsi="宋体" w:cs="宋体"/>
          <w:kern w:val="1"/>
          <w:szCs w:val="21"/>
        </w:rPr>
        <w:t xml:space="preserve">  注：售后服务事项填不下时可另加附页。</w:t>
      </w:r>
    </w:p>
    <w:p w14:paraId="639D1911">
      <w:pPr>
        <w:snapToGrid w:val="0"/>
        <w:jc w:val="center"/>
        <w:rPr>
          <w:rFonts w:ascii="宋体" w:hAnsi="宋体" w:cs="@方正仿宋简体"/>
          <w:b/>
          <w:bCs/>
          <w:kern w:val="0"/>
          <w:sz w:val="32"/>
          <w:szCs w:val="32"/>
        </w:rPr>
      </w:pPr>
      <w:r>
        <w:rPr>
          <w:rFonts w:ascii="宋体" w:hAnsi="宋体" w:cs="宋体"/>
          <w:kern w:val="1"/>
          <w:szCs w:val="21"/>
        </w:rPr>
        <w:br w:type="page"/>
      </w:r>
      <w:r>
        <w:rPr>
          <w:rFonts w:hint="eastAsia" w:ascii="宋体" w:hAnsi="宋体" w:cs="@方正仿宋简体"/>
          <w:b/>
          <w:bCs/>
          <w:kern w:val="0"/>
          <w:sz w:val="32"/>
          <w:szCs w:val="32"/>
        </w:rPr>
        <w:t>政府采购项目合同验收报告（格式）</w:t>
      </w:r>
    </w:p>
    <w:p w14:paraId="499BFF19">
      <w:pPr>
        <w:widowControl/>
        <w:spacing w:line="360" w:lineRule="auto"/>
        <w:jc w:val="center"/>
        <w:rPr>
          <w:rFonts w:ascii="宋体" w:hAnsi="宋体" w:cs="@方正仿宋简体"/>
          <w:b/>
          <w:bCs/>
          <w:kern w:val="0"/>
          <w:szCs w:val="21"/>
        </w:rPr>
      </w:pPr>
    </w:p>
    <w:p w14:paraId="3517CED4">
      <w:pPr>
        <w:widowControl/>
        <w:snapToGrid w:val="0"/>
        <w:spacing w:line="360" w:lineRule="auto"/>
        <w:jc w:val="left"/>
        <w:rPr>
          <w:rFonts w:ascii="宋体" w:hAnsi="宋体" w:cs="@方正仿宋简体"/>
          <w:kern w:val="0"/>
          <w:szCs w:val="21"/>
        </w:rPr>
      </w:pPr>
      <w:r>
        <w:rPr>
          <w:rFonts w:hint="eastAsia" w:ascii="宋体" w:hAnsi="宋体" w:cs="@方正仿宋简体"/>
          <w:kern w:val="0"/>
          <w:szCs w:val="21"/>
        </w:rPr>
        <w:t xml:space="preserve">    根据政府采购合同（采购合同编号：</w:t>
      </w:r>
      <w:r>
        <w:rPr>
          <w:rFonts w:hint="eastAsia" w:ascii="宋体" w:hAnsi="宋体" w:cs="@方正仿宋简体"/>
          <w:kern w:val="0"/>
          <w:szCs w:val="21"/>
          <w:u w:val="single"/>
        </w:rPr>
        <w:softHyphen/>
      </w:r>
      <w:r>
        <w:rPr>
          <w:rFonts w:hint="eastAsia" w:ascii="宋体" w:hAnsi="宋体" w:cs="@方正仿宋简体"/>
          <w:kern w:val="0"/>
          <w:szCs w:val="21"/>
          <w:u w:val="single"/>
        </w:rPr>
        <w:t xml:space="preserve">                </w:t>
      </w:r>
      <w:r>
        <w:rPr>
          <w:rFonts w:hint="eastAsia" w:ascii="宋体" w:hAnsi="宋体" w:cs="@方正仿宋简体"/>
          <w:kern w:val="0"/>
          <w:szCs w:val="21"/>
        </w:rPr>
        <w:t>）的约定，我单位对</w:t>
      </w:r>
      <w:r>
        <w:rPr>
          <w:rFonts w:hint="eastAsia" w:ascii="宋体" w:hAnsi="宋体" w:cs="@方正仿宋简体"/>
          <w:kern w:val="0"/>
          <w:szCs w:val="21"/>
          <w:u w:val="single"/>
        </w:rPr>
        <w:t xml:space="preserve">（采购项目名称）       </w:t>
      </w:r>
      <w:r>
        <w:rPr>
          <w:rFonts w:hint="eastAsia" w:ascii="宋体" w:hAnsi="宋体" w:cs="@方正仿宋简体"/>
          <w:kern w:val="0"/>
          <w:szCs w:val="21"/>
        </w:rPr>
        <w:t>政府采购项目中标（或成交）供应商</w:t>
      </w:r>
      <w:r>
        <w:rPr>
          <w:rFonts w:hint="eastAsia" w:ascii="宋体" w:hAnsi="宋体" w:cs="@方正仿宋简体"/>
          <w:kern w:val="0"/>
          <w:szCs w:val="21"/>
          <w:u w:val="single"/>
        </w:rPr>
        <w:t xml:space="preserve">    （公司名称）    </w:t>
      </w:r>
      <w:r>
        <w:rPr>
          <w:rFonts w:hint="eastAsia" w:ascii="宋体" w:hAnsi="宋体" w:cs="@方正仿宋简体"/>
          <w:kern w:val="0"/>
          <w:szCs w:val="21"/>
        </w:rPr>
        <w:t>提供的货物（或服务）进行了验收，验收情况如下：</w:t>
      </w:r>
    </w:p>
    <w:tbl>
      <w:tblPr>
        <w:tblStyle w:val="30"/>
        <w:tblW w:w="944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92"/>
        <w:gridCol w:w="744"/>
        <w:gridCol w:w="1961"/>
        <w:gridCol w:w="1278"/>
        <w:gridCol w:w="1822"/>
        <w:gridCol w:w="13"/>
        <w:gridCol w:w="847"/>
        <w:gridCol w:w="893"/>
        <w:gridCol w:w="1297"/>
      </w:tblGrid>
      <w:tr w14:paraId="32F525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578" w:hRule="atLeast"/>
          <w:jc w:val="center"/>
        </w:trPr>
        <w:tc>
          <w:tcPr>
            <w:tcW w:w="592" w:type="dxa"/>
            <w:tcBorders>
              <w:top w:val="single" w:color="auto" w:sz="4" w:space="0"/>
              <w:right w:val="single" w:color="auto" w:sz="4" w:space="0"/>
            </w:tcBorders>
            <w:noWrap/>
            <w:vAlign w:val="center"/>
          </w:tcPr>
          <w:p w14:paraId="55EDECEA">
            <w:pPr>
              <w:jc w:val="center"/>
              <w:rPr>
                <w:rFonts w:ascii="宋体" w:hAnsi="宋体" w:cs="宋体"/>
                <w:szCs w:val="21"/>
              </w:rPr>
            </w:pPr>
            <w:r>
              <w:rPr>
                <w:rFonts w:hint="eastAsia" w:ascii="宋体" w:hAnsi="宋体" w:cs="宋体"/>
                <w:szCs w:val="21"/>
              </w:rPr>
              <w:t>序号</w:t>
            </w:r>
          </w:p>
        </w:tc>
        <w:tc>
          <w:tcPr>
            <w:tcW w:w="2705" w:type="dxa"/>
            <w:gridSpan w:val="2"/>
            <w:tcBorders>
              <w:top w:val="single" w:color="auto" w:sz="4" w:space="0"/>
              <w:left w:val="single" w:color="auto" w:sz="4" w:space="0"/>
            </w:tcBorders>
            <w:noWrap/>
            <w:vAlign w:val="center"/>
          </w:tcPr>
          <w:p w14:paraId="626F75C2">
            <w:pPr>
              <w:jc w:val="center"/>
              <w:rPr>
                <w:rFonts w:ascii="宋体" w:hAnsi="宋体" w:cs="宋体"/>
                <w:szCs w:val="21"/>
              </w:rPr>
            </w:pPr>
            <w:r>
              <w:rPr>
                <w:rFonts w:hint="eastAsia" w:ascii="宋体" w:hAnsi="宋体" w:cs="宋体"/>
                <w:szCs w:val="21"/>
              </w:rPr>
              <w:t>名    称</w:t>
            </w:r>
          </w:p>
        </w:tc>
        <w:tc>
          <w:tcPr>
            <w:tcW w:w="3100" w:type="dxa"/>
            <w:gridSpan w:val="2"/>
            <w:noWrap/>
            <w:vAlign w:val="center"/>
          </w:tcPr>
          <w:p w14:paraId="5C5A8F64">
            <w:pPr>
              <w:jc w:val="center"/>
              <w:rPr>
                <w:rFonts w:ascii="宋体" w:hAnsi="宋体" w:cs="宋体"/>
                <w:szCs w:val="21"/>
              </w:rPr>
            </w:pPr>
            <w:r>
              <w:rPr>
                <w:rFonts w:hint="eastAsia" w:ascii="宋体" w:hAnsi="宋体" w:cs="宋体"/>
                <w:szCs w:val="21"/>
              </w:rPr>
              <w:t>货物型号规格、标准及配置</w:t>
            </w:r>
          </w:p>
          <w:p w14:paraId="06ED47F8">
            <w:pPr>
              <w:jc w:val="center"/>
              <w:rPr>
                <w:rFonts w:ascii="宋体" w:hAnsi="宋体" w:cs="宋体"/>
                <w:szCs w:val="21"/>
              </w:rPr>
            </w:pPr>
            <w:r>
              <w:rPr>
                <w:rFonts w:hint="eastAsia" w:ascii="宋体" w:hAnsi="宋体" w:cs="宋体"/>
                <w:szCs w:val="21"/>
              </w:rPr>
              <w:t>（或服务内容、标准）</w:t>
            </w:r>
          </w:p>
        </w:tc>
        <w:tc>
          <w:tcPr>
            <w:tcW w:w="860" w:type="dxa"/>
            <w:gridSpan w:val="2"/>
            <w:noWrap/>
            <w:vAlign w:val="center"/>
          </w:tcPr>
          <w:p w14:paraId="3AA35325">
            <w:pPr>
              <w:jc w:val="center"/>
              <w:rPr>
                <w:rFonts w:ascii="宋体" w:hAnsi="宋体" w:cs="宋体"/>
                <w:szCs w:val="21"/>
              </w:rPr>
            </w:pPr>
            <w:r>
              <w:rPr>
                <w:rFonts w:hint="eastAsia" w:ascii="宋体" w:hAnsi="宋体" w:cs="宋体"/>
                <w:szCs w:val="21"/>
              </w:rPr>
              <w:t>数量</w:t>
            </w:r>
          </w:p>
        </w:tc>
        <w:tc>
          <w:tcPr>
            <w:tcW w:w="893" w:type="dxa"/>
            <w:tcBorders>
              <w:right w:val="single" w:color="auto" w:sz="4" w:space="0"/>
            </w:tcBorders>
            <w:noWrap/>
            <w:vAlign w:val="center"/>
          </w:tcPr>
          <w:p w14:paraId="201E0095">
            <w:pPr>
              <w:jc w:val="center"/>
              <w:rPr>
                <w:rFonts w:ascii="宋体" w:hAnsi="宋体" w:cs="宋体"/>
                <w:szCs w:val="21"/>
              </w:rPr>
            </w:pPr>
            <w:r>
              <w:rPr>
                <w:rFonts w:hint="eastAsia" w:ascii="宋体" w:hAnsi="宋体" w:cs="宋体"/>
                <w:szCs w:val="21"/>
              </w:rPr>
              <w:t>金额</w:t>
            </w:r>
          </w:p>
        </w:tc>
        <w:tc>
          <w:tcPr>
            <w:tcW w:w="1297" w:type="dxa"/>
            <w:tcBorders>
              <w:left w:val="single" w:color="auto" w:sz="4" w:space="0"/>
            </w:tcBorders>
            <w:noWrap/>
            <w:vAlign w:val="center"/>
          </w:tcPr>
          <w:p w14:paraId="18D5286F">
            <w:pPr>
              <w:jc w:val="center"/>
              <w:rPr>
                <w:rFonts w:ascii="宋体" w:hAnsi="宋体" w:cs="宋体"/>
                <w:szCs w:val="21"/>
              </w:rPr>
            </w:pPr>
            <w:r>
              <w:rPr>
                <w:rFonts w:hint="eastAsia" w:ascii="宋体" w:hAnsi="宋体" w:cs="宋体"/>
                <w:szCs w:val="21"/>
              </w:rPr>
              <w:t>与合同约定</w:t>
            </w:r>
          </w:p>
          <w:p w14:paraId="6298A558">
            <w:pPr>
              <w:jc w:val="center"/>
              <w:rPr>
                <w:rFonts w:ascii="宋体" w:hAnsi="宋体" w:cs="宋体"/>
                <w:szCs w:val="21"/>
              </w:rPr>
            </w:pPr>
            <w:r>
              <w:rPr>
                <w:rFonts w:hint="eastAsia" w:ascii="宋体" w:hAnsi="宋体" w:cs="宋体"/>
                <w:szCs w:val="21"/>
              </w:rPr>
              <w:t>是否一致</w:t>
            </w:r>
          </w:p>
        </w:tc>
      </w:tr>
      <w:tr w14:paraId="1CCF13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noWrap/>
            <w:vAlign w:val="center"/>
          </w:tcPr>
          <w:p w14:paraId="4F958100">
            <w:pPr>
              <w:rPr>
                <w:rFonts w:ascii="宋体" w:hAnsi="宋体" w:cs="宋体"/>
                <w:szCs w:val="21"/>
              </w:rPr>
            </w:pPr>
          </w:p>
        </w:tc>
        <w:tc>
          <w:tcPr>
            <w:tcW w:w="2705" w:type="dxa"/>
            <w:gridSpan w:val="2"/>
            <w:tcBorders>
              <w:left w:val="single" w:color="auto" w:sz="4" w:space="0"/>
            </w:tcBorders>
            <w:noWrap/>
            <w:vAlign w:val="center"/>
          </w:tcPr>
          <w:p w14:paraId="7E23962F">
            <w:pPr>
              <w:rPr>
                <w:rFonts w:ascii="宋体" w:hAnsi="宋体" w:cs="宋体"/>
                <w:szCs w:val="21"/>
              </w:rPr>
            </w:pPr>
            <w:r>
              <w:rPr>
                <w:rFonts w:hint="eastAsia" w:ascii="宋体" w:hAnsi="宋体" w:cs="宋体"/>
                <w:szCs w:val="21"/>
              </w:rPr>
              <w:t> </w:t>
            </w:r>
          </w:p>
        </w:tc>
        <w:tc>
          <w:tcPr>
            <w:tcW w:w="3100" w:type="dxa"/>
            <w:gridSpan w:val="2"/>
            <w:noWrap/>
            <w:vAlign w:val="center"/>
          </w:tcPr>
          <w:p w14:paraId="570631AC">
            <w:pPr>
              <w:rPr>
                <w:rFonts w:ascii="宋体" w:hAnsi="宋体" w:cs="宋体"/>
                <w:szCs w:val="21"/>
              </w:rPr>
            </w:pPr>
            <w:r>
              <w:rPr>
                <w:rFonts w:hint="eastAsia" w:ascii="宋体" w:hAnsi="宋体" w:cs="宋体"/>
                <w:szCs w:val="21"/>
              </w:rPr>
              <w:t> </w:t>
            </w:r>
          </w:p>
        </w:tc>
        <w:tc>
          <w:tcPr>
            <w:tcW w:w="860" w:type="dxa"/>
            <w:gridSpan w:val="2"/>
            <w:noWrap/>
            <w:vAlign w:val="center"/>
          </w:tcPr>
          <w:p w14:paraId="6635532A">
            <w:pPr>
              <w:rPr>
                <w:rFonts w:ascii="宋体" w:hAnsi="宋体" w:cs="宋体"/>
                <w:szCs w:val="21"/>
              </w:rPr>
            </w:pPr>
            <w:r>
              <w:rPr>
                <w:rFonts w:hint="eastAsia" w:ascii="宋体" w:hAnsi="宋体" w:cs="宋体"/>
                <w:szCs w:val="21"/>
              </w:rPr>
              <w:t> </w:t>
            </w:r>
          </w:p>
        </w:tc>
        <w:tc>
          <w:tcPr>
            <w:tcW w:w="893" w:type="dxa"/>
            <w:tcBorders>
              <w:right w:val="single" w:color="auto" w:sz="4" w:space="0"/>
            </w:tcBorders>
            <w:noWrap/>
            <w:vAlign w:val="center"/>
          </w:tcPr>
          <w:p w14:paraId="0826900D">
            <w:pPr>
              <w:rPr>
                <w:rFonts w:ascii="宋体" w:hAnsi="宋体" w:cs="宋体"/>
                <w:szCs w:val="21"/>
              </w:rPr>
            </w:pPr>
            <w:r>
              <w:rPr>
                <w:rFonts w:hint="eastAsia" w:ascii="宋体" w:hAnsi="宋体" w:cs="宋体"/>
                <w:szCs w:val="21"/>
              </w:rPr>
              <w:t> </w:t>
            </w:r>
          </w:p>
        </w:tc>
        <w:tc>
          <w:tcPr>
            <w:tcW w:w="1297" w:type="dxa"/>
            <w:tcBorders>
              <w:left w:val="single" w:color="auto" w:sz="4" w:space="0"/>
            </w:tcBorders>
            <w:noWrap/>
            <w:vAlign w:val="center"/>
          </w:tcPr>
          <w:p w14:paraId="1DD72B1D">
            <w:pPr>
              <w:rPr>
                <w:rFonts w:ascii="宋体" w:hAnsi="宋体" w:cs="宋体"/>
                <w:szCs w:val="21"/>
              </w:rPr>
            </w:pPr>
          </w:p>
        </w:tc>
      </w:tr>
      <w:tr w14:paraId="11015B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noWrap/>
            <w:vAlign w:val="center"/>
          </w:tcPr>
          <w:p w14:paraId="293D8EE1">
            <w:pPr>
              <w:rPr>
                <w:rFonts w:ascii="宋体" w:hAnsi="宋体" w:cs="宋体"/>
                <w:szCs w:val="21"/>
              </w:rPr>
            </w:pPr>
          </w:p>
        </w:tc>
        <w:tc>
          <w:tcPr>
            <w:tcW w:w="2705" w:type="dxa"/>
            <w:gridSpan w:val="2"/>
            <w:tcBorders>
              <w:left w:val="single" w:color="auto" w:sz="4" w:space="0"/>
            </w:tcBorders>
            <w:noWrap/>
            <w:vAlign w:val="center"/>
          </w:tcPr>
          <w:p w14:paraId="741411C9">
            <w:pPr>
              <w:rPr>
                <w:rFonts w:ascii="宋体" w:hAnsi="宋体" w:cs="宋体"/>
                <w:szCs w:val="21"/>
              </w:rPr>
            </w:pPr>
            <w:r>
              <w:rPr>
                <w:rFonts w:hint="eastAsia" w:ascii="宋体" w:hAnsi="宋体" w:cs="宋体"/>
                <w:szCs w:val="21"/>
              </w:rPr>
              <w:t> </w:t>
            </w:r>
          </w:p>
        </w:tc>
        <w:tc>
          <w:tcPr>
            <w:tcW w:w="3100" w:type="dxa"/>
            <w:gridSpan w:val="2"/>
            <w:noWrap/>
            <w:vAlign w:val="center"/>
          </w:tcPr>
          <w:p w14:paraId="0099E568">
            <w:pPr>
              <w:rPr>
                <w:rFonts w:ascii="宋体" w:hAnsi="宋体" w:cs="宋体"/>
                <w:szCs w:val="21"/>
              </w:rPr>
            </w:pPr>
            <w:r>
              <w:rPr>
                <w:rFonts w:hint="eastAsia" w:ascii="宋体" w:hAnsi="宋体" w:cs="宋体"/>
                <w:szCs w:val="21"/>
              </w:rPr>
              <w:t> </w:t>
            </w:r>
          </w:p>
        </w:tc>
        <w:tc>
          <w:tcPr>
            <w:tcW w:w="860" w:type="dxa"/>
            <w:gridSpan w:val="2"/>
            <w:noWrap/>
            <w:vAlign w:val="center"/>
          </w:tcPr>
          <w:p w14:paraId="49922008">
            <w:pPr>
              <w:rPr>
                <w:rFonts w:ascii="宋体" w:hAnsi="宋体" w:cs="宋体"/>
                <w:szCs w:val="21"/>
              </w:rPr>
            </w:pPr>
            <w:r>
              <w:rPr>
                <w:rFonts w:hint="eastAsia" w:ascii="宋体" w:hAnsi="宋体" w:cs="宋体"/>
                <w:szCs w:val="21"/>
              </w:rPr>
              <w:t> </w:t>
            </w:r>
          </w:p>
        </w:tc>
        <w:tc>
          <w:tcPr>
            <w:tcW w:w="893" w:type="dxa"/>
            <w:tcBorders>
              <w:right w:val="single" w:color="auto" w:sz="4" w:space="0"/>
            </w:tcBorders>
            <w:noWrap/>
            <w:vAlign w:val="center"/>
          </w:tcPr>
          <w:p w14:paraId="1A03845B">
            <w:pPr>
              <w:rPr>
                <w:rFonts w:ascii="宋体" w:hAnsi="宋体" w:cs="宋体"/>
                <w:szCs w:val="21"/>
              </w:rPr>
            </w:pPr>
            <w:r>
              <w:rPr>
                <w:rFonts w:hint="eastAsia" w:ascii="宋体" w:hAnsi="宋体" w:cs="宋体"/>
                <w:szCs w:val="21"/>
              </w:rPr>
              <w:t> </w:t>
            </w:r>
          </w:p>
        </w:tc>
        <w:tc>
          <w:tcPr>
            <w:tcW w:w="1297" w:type="dxa"/>
            <w:tcBorders>
              <w:left w:val="single" w:color="auto" w:sz="4" w:space="0"/>
            </w:tcBorders>
            <w:noWrap/>
            <w:vAlign w:val="center"/>
          </w:tcPr>
          <w:p w14:paraId="4709CD44">
            <w:pPr>
              <w:rPr>
                <w:rFonts w:ascii="宋体" w:hAnsi="宋体" w:cs="宋体"/>
                <w:szCs w:val="21"/>
              </w:rPr>
            </w:pPr>
          </w:p>
        </w:tc>
      </w:tr>
      <w:tr w14:paraId="383C26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noWrap/>
            <w:vAlign w:val="center"/>
          </w:tcPr>
          <w:p w14:paraId="7E4282FD">
            <w:pPr>
              <w:rPr>
                <w:rFonts w:ascii="宋体" w:hAnsi="宋体" w:cs="宋体"/>
                <w:szCs w:val="21"/>
              </w:rPr>
            </w:pPr>
          </w:p>
        </w:tc>
        <w:tc>
          <w:tcPr>
            <w:tcW w:w="2705" w:type="dxa"/>
            <w:gridSpan w:val="2"/>
            <w:tcBorders>
              <w:left w:val="single" w:color="auto" w:sz="4" w:space="0"/>
            </w:tcBorders>
            <w:noWrap/>
            <w:vAlign w:val="center"/>
          </w:tcPr>
          <w:p w14:paraId="330EF776">
            <w:pPr>
              <w:rPr>
                <w:rFonts w:ascii="宋体" w:hAnsi="宋体" w:cs="宋体"/>
                <w:szCs w:val="21"/>
              </w:rPr>
            </w:pPr>
            <w:r>
              <w:rPr>
                <w:rFonts w:hint="eastAsia" w:ascii="宋体" w:hAnsi="宋体" w:cs="宋体"/>
                <w:szCs w:val="21"/>
              </w:rPr>
              <w:t> </w:t>
            </w:r>
          </w:p>
        </w:tc>
        <w:tc>
          <w:tcPr>
            <w:tcW w:w="3100" w:type="dxa"/>
            <w:gridSpan w:val="2"/>
            <w:noWrap/>
            <w:vAlign w:val="center"/>
          </w:tcPr>
          <w:p w14:paraId="2E99DEF0">
            <w:pPr>
              <w:rPr>
                <w:rFonts w:ascii="宋体" w:hAnsi="宋体" w:cs="宋体"/>
                <w:szCs w:val="21"/>
              </w:rPr>
            </w:pPr>
            <w:r>
              <w:rPr>
                <w:rFonts w:hint="eastAsia" w:ascii="宋体" w:hAnsi="宋体" w:cs="宋体"/>
                <w:szCs w:val="21"/>
              </w:rPr>
              <w:t> </w:t>
            </w:r>
          </w:p>
        </w:tc>
        <w:tc>
          <w:tcPr>
            <w:tcW w:w="860" w:type="dxa"/>
            <w:gridSpan w:val="2"/>
            <w:noWrap/>
            <w:vAlign w:val="center"/>
          </w:tcPr>
          <w:p w14:paraId="3D836447">
            <w:pPr>
              <w:rPr>
                <w:rFonts w:ascii="宋体" w:hAnsi="宋体" w:cs="宋体"/>
                <w:szCs w:val="21"/>
              </w:rPr>
            </w:pPr>
            <w:r>
              <w:rPr>
                <w:rFonts w:hint="eastAsia" w:ascii="宋体" w:hAnsi="宋体" w:cs="宋体"/>
                <w:szCs w:val="21"/>
              </w:rPr>
              <w:t> </w:t>
            </w:r>
          </w:p>
        </w:tc>
        <w:tc>
          <w:tcPr>
            <w:tcW w:w="893" w:type="dxa"/>
            <w:tcBorders>
              <w:right w:val="single" w:color="auto" w:sz="4" w:space="0"/>
            </w:tcBorders>
            <w:noWrap/>
            <w:vAlign w:val="center"/>
          </w:tcPr>
          <w:p w14:paraId="395C3585">
            <w:pPr>
              <w:rPr>
                <w:rFonts w:ascii="宋体" w:hAnsi="宋体" w:cs="宋体"/>
                <w:szCs w:val="21"/>
              </w:rPr>
            </w:pPr>
            <w:r>
              <w:rPr>
                <w:rFonts w:hint="eastAsia" w:ascii="宋体" w:hAnsi="宋体" w:cs="宋体"/>
                <w:szCs w:val="21"/>
              </w:rPr>
              <w:t> </w:t>
            </w:r>
          </w:p>
        </w:tc>
        <w:tc>
          <w:tcPr>
            <w:tcW w:w="1297" w:type="dxa"/>
            <w:tcBorders>
              <w:left w:val="single" w:color="auto" w:sz="4" w:space="0"/>
            </w:tcBorders>
            <w:noWrap/>
            <w:vAlign w:val="center"/>
          </w:tcPr>
          <w:p w14:paraId="25E48368">
            <w:pPr>
              <w:rPr>
                <w:rFonts w:ascii="宋体" w:hAnsi="宋体" w:cs="宋体"/>
                <w:szCs w:val="21"/>
              </w:rPr>
            </w:pPr>
          </w:p>
        </w:tc>
      </w:tr>
      <w:tr w14:paraId="2D2440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noWrap/>
            <w:vAlign w:val="center"/>
          </w:tcPr>
          <w:p w14:paraId="191DDB81">
            <w:pPr>
              <w:rPr>
                <w:rFonts w:ascii="宋体" w:hAnsi="宋体" w:cs="宋体"/>
                <w:szCs w:val="21"/>
              </w:rPr>
            </w:pPr>
          </w:p>
        </w:tc>
        <w:tc>
          <w:tcPr>
            <w:tcW w:w="2705" w:type="dxa"/>
            <w:gridSpan w:val="2"/>
            <w:tcBorders>
              <w:left w:val="single" w:color="auto" w:sz="4" w:space="0"/>
            </w:tcBorders>
            <w:noWrap/>
            <w:vAlign w:val="center"/>
          </w:tcPr>
          <w:p w14:paraId="199A62F8">
            <w:pPr>
              <w:rPr>
                <w:rFonts w:ascii="宋体" w:hAnsi="宋体" w:cs="宋体"/>
                <w:szCs w:val="21"/>
              </w:rPr>
            </w:pPr>
            <w:r>
              <w:rPr>
                <w:rFonts w:hint="eastAsia" w:ascii="宋体" w:hAnsi="宋体" w:cs="宋体"/>
                <w:szCs w:val="21"/>
              </w:rPr>
              <w:t> </w:t>
            </w:r>
          </w:p>
        </w:tc>
        <w:tc>
          <w:tcPr>
            <w:tcW w:w="3100" w:type="dxa"/>
            <w:gridSpan w:val="2"/>
            <w:noWrap/>
            <w:vAlign w:val="center"/>
          </w:tcPr>
          <w:p w14:paraId="3F86C222">
            <w:pPr>
              <w:rPr>
                <w:rFonts w:ascii="宋体" w:hAnsi="宋体" w:cs="宋体"/>
                <w:szCs w:val="21"/>
              </w:rPr>
            </w:pPr>
            <w:r>
              <w:rPr>
                <w:rFonts w:hint="eastAsia" w:ascii="宋体" w:hAnsi="宋体" w:cs="宋体"/>
                <w:szCs w:val="21"/>
              </w:rPr>
              <w:t> </w:t>
            </w:r>
          </w:p>
        </w:tc>
        <w:tc>
          <w:tcPr>
            <w:tcW w:w="860" w:type="dxa"/>
            <w:gridSpan w:val="2"/>
            <w:noWrap/>
            <w:vAlign w:val="center"/>
          </w:tcPr>
          <w:p w14:paraId="792DF313">
            <w:pPr>
              <w:rPr>
                <w:rFonts w:ascii="宋体" w:hAnsi="宋体" w:cs="宋体"/>
                <w:szCs w:val="21"/>
              </w:rPr>
            </w:pPr>
            <w:r>
              <w:rPr>
                <w:rFonts w:hint="eastAsia" w:ascii="宋体" w:hAnsi="宋体" w:cs="宋体"/>
                <w:szCs w:val="21"/>
              </w:rPr>
              <w:t> </w:t>
            </w:r>
          </w:p>
        </w:tc>
        <w:tc>
          <w:tcPr>
            <w:tcW w:w="893" w:type="dxa"/>
            <w:tcBorders>
              <w:right w:val="single" w:color="auto" w:sz="4" w:space="0"/>
            </w:tcBorders>
            <w:noWrap/>
            <w:vAlign w:val="center"/>
          </w:tcPr>
          <w:p w14:paraId="32A739F0">
            <w:pPr>
              <w:rPr>
                <w:rFonts w:ascii="宋体" w:hAnsi="宋体" w:cs="宋体"/>
                <w:szCs w:val="21"/>
              </w:rPr>
            </w:pPr>
            <w:r>
              <w:rPr>
                <w:rFonts w:hint="eastAsia" w:ascii="宋体" w:hAnsi="宋体" w:cs="宋体"/>
                <w:szCs w:val="21"/>
              </w:rPr>
              <w:t> </w:t>
            </w:r>
          </w:p>
        </w:tc>
        <w:tc>
          <w:tcPr>
            <w:tcW w:w="1297" w:type="dxa"/>
            <w:tcBorders>
              <w:left w:val="single" w:color="auto" w:sz="4" w:space="0"/>
            </w:tcBorders>
            <w:noWrap/>
            <w:vAlign w:val="center"/>
          </w:tcPr>
          <w:p w14:paraId="5AB69BDD">
            <w:pPr>
              <w:rPr>
                <w:rFonts w:ascii="宋体" w:hAnsi="宋体" w:cs="宋体"/>
                <w:szCs w:val="21"/>
              </w:rPr>
            </w:pPr>
          </w:p>
        </w:tc>
      </w:tr>
      <w:tr w14:paraId="142C42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noWrap/>
            <w:vAlign w:val="center"/>
          </w:tcPr>
          <w:p w14:paraId="699BD70C">
            <w:pPr>
              <w:rPr>
                <w:rFonts w:ascii="宋体" w:hAnsi="宋体" w:cs="宋体"/>
                <w:szCs w:val="21"/>
              </w:rPr>
            </w:pPr>
          </w:p>
        </w:tc>
        <w:tc>
          <w:tcPr>
            <w:tcW w:w="2705" w:type="dxa"/>
            <w:gridSpan w:val="2"/>
            <w:tcBorders>
              <w:left w:val="single" w:color="auto" w:sz="4" w:space="0"/>
            </w:tcBorders>
            <w:noWrap/>
            <w:vAlign w:val="center"/>
          </w:tcPr>
          <w:p w14:paraId="2BC88EBA">
            <w:pPr>
              <w:rPr>
                <w:rFonts w:ascii="宋体" w:hAnsi="宋体" w:cs="宋体"/>
                <w:szCs w:val="21"/>
              </w:rPr>
            </w:pPr>
          </w:p>
        </w:tc>
        <w:tc>
          <w:tcPr>
            <w:tcW w:w="3100" w:type="dxa"/>
            <w:gridSpan w:val="2"/>
            <w:noWrap/>
            <w:vAlign w:val="center"/>
          </w:tcPr>
          <w:p w14:paraId="763FE676">
            <w:pPr>
              <w:rPr>
                <w:rFonts w:ascii="宋体" w:hAnsi="宋体" w:cs="宋体"/>
                <w:szCs w:val="21"/>
              </w:rPr>
            </w:pPr>
          </w:p>
        </w:tc>
        <w:tc>
          <w:tcPr>
            <w:tcW w:w="860" w:type="dxa"/>
            <w:gridSpan w:val="2"/>
            <w:noWrap/>
            <w:vAlign w:val="center"/>
          </w:tcPr>
          <w:p w14:paraId="0B952B6F">
            <w:pPr>
              <w:rPr>
                <w:rFonts w:ascii="宋体" w:hAnsi="宋体" w:cs="宋体"/>
                <w:szCs w:val="21"/>
              </w:rPr>
            </w:pPr>
          </w:p>
        </w:tc>
        <w:tc>
          <w:tcPr>
            <w:tcW w:w="893" w:type="dxa"/>
            <w:tcBorders>
              <w:right w:val="single" w:color="auto" w:sz="4" w:space="0"/>
            </w:tcBorders>
            <w:noWrap/>
            <w:vAlign w:val="center"/>
          </w:tcPr>
          <w:p w14:paraId="681C99B1">
            <w:pPr>
              <w:rPr>
                <w:rFonts w:ascii="宋体" w:hAnsi="宋体" w:cs="宋体"/>
                <w:szCs w:val="21"/>
              </w:rPr>
            </w:pPr>
          </w:p>
        </w:tc>
        <w:tc>
          <w:tcPr>
            <w:tcW w:w="1297" w:type="dxa"/>
            <w:tcBorders>
              <w:left w:val="single" w:color="auto" w:sz="4" w:space="0"/>
            </w:tcBorders>
            <w:noWrap/>
            <w:vAlign w:val="center"/>
          </w:tcPr>
          <w:p w14:paraId="783E9568">
            <w:pPr>
              <w:rPr>
                <w:rFonts w:ascii="宋体" w:hAnsi="宋体" w:cs="宋体"/>
                <w:szCs w:val="21"/>
              </w:rPr>
            </w:pPr>
          </w:p>
        </w:tc>
      </w:tr>
      <w:tr w14:paraId="4D4B2C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6397" w:type="dxa"/>
            <w:gridSpan w:val="5"/>
            <w:noWrap/>
            <w:vAlign w:val="center"/>
          </w:tcPr>
          <w:p w14:paraId="52B3D651">
            <w:pPr>
              <w:rPr>
                <w:rFonts w:ascii="宋体" w:hAnsi="宋体" w:cs="宋体"/>
                <w:szCs w:val="21"/>
              </w:rPr>
            </w:pPr>
            <w:r>
              <w:rPr>
                <w:rFonts w:hint="eastAsia" w:ascii="宋体" w:hAnsi="宋体" w:cs="宋体"/>
                <w:szCs w:val="21"/>
              </w:rPr>
              <w:t>合     计</w:t>
            </w:r>
          </w:p>
        </w:tc>
        <w:tc>
          <w:tcPr>
            <w:tcW w:w="860" w:type="dxa"/>
            <w:gridSpan w:val="2"/>
            <w:noWrap/>
            <w:vAlign w:val="center"/>
          </w:tcPr>
          <w:p w14:paraId="0A94AB5E">
            <w:pPr>
              <w:rPr>
                <w:rFonts w:ascii="宋体" w:hAnsi="宋体" w:cs="宋体"/>
                <w:szCs w:val="21"/>
              </w:rPr>
            </w:pPr>
          </w:p>
        </w:tc>
        <w:tc>
          <w:tcPr>
            <w:tcW w:w="893" w:type="dxa"/>
            <w:tcBorders>
              <w:right w:val="single" w:color="auto" w:sz="4" w:space="0"/>
            </w:tcBorders>
            <w:noWrap/>
            <w:vAlign w:val="center"/>
          </w:tcPr>
          <w:p w14:paraId="0A47D8D4">
            <w:pPr>
              <w:rPr>
                <w:rFonts w:ascii="宋体" w:hAnsi="宋体" w:cs="宋体"/>
                <w:szCs w:val="21"/>
              </w:rPr>
            </w:pPr>
          </w:p>
        </w:tc>
        <w:tc>
          <w:tcPr>
            <w:tcW w:w="1297" w:type="dxa"/>
            <w:tcBorders>
              <w:left w:val="single" w:color="auto" w:sz="4" w:space="0"/>
            </w:tcBorders>
            <w:noWrap/>
            <w:vAlign w:val="center"/>
          </w:tcPr>
          <w:p w14:paraId="5709B502">
            <w:pPr>
              <w:rPr>
                <w:rFonts w:ascii="宋体" w:hAnsi="宋体" w:cs="宋体"/>
                <w:szCs w:val="21"/>
              </w:rPr>
            </w:pPr>
          </w:p>
        </w:tc>
      </w:tr>
      <w:tr w14:paraId="095B2B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9447" w:type="dxa"/>
            <w:gridSpan w:val="9"/>
            <w:noWrap/>
            <w:vAlign w:val="center"/>
          </w:tcPr>
          <w:p w14:paraId="1276FFCA">
            <w:pPr>
              <w:rPr>
                <w:rFonts w:ascii="宋体" w:hAnsi="宋体" w:cs="宋体"/>
                <w:szCs w:val="21"/>
              </w:rPr>
            </w:pPr>
            <w:r>
              <w:rPr>
                <w:rFonts w:hint="eastAsia" w:ascii="宋体" w:hAnsi="宋体" w:cs="宋体"/>
                <w:szCs w:val="21"/>
              </w:rPr>
              <w:t>合 计 大 写 金 额 ：人民币                             元</w:t>
            </w:r>
          </w:p>
        </w:tc>
      </w:tr>
      <w:tr w14:paraId="62CB08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0" w:hRule="atLeast"/>
          <w:jc w:val="center"/>
        </w:trPr>
        <w:tc>
          <w:tcPr>
            <w:tcW w:w="1336" w:type="dxa"/>
            <w:gridSpan w:val="2"/>
            <w:noWrap/>
            <w:vAlign w:val="center"/>
          </w:tcPr>
          <w:p w14:paraId="4A6FB3E6">
            <w:pPr>
              <w:rPr>
                <w:rFonts w:ascii="宋体" w:hAnsi="宋体" w:cs="宋体"/>
                <w:szCs w:val="21"/>
              </w:rPr>
            </w:pPr>
            <w:r>
              <w:rPr>
                <w:rFonts w:hint="eastAsia" w:ascii="宋体" w:hAnsi="宋体" w:cs="宋体"/>
                <w:szCs w:val="21"/>
              </w:rPr>
              <w:t>实际供货日期</w:t>
            </w:r>
          </w:p>
        </w:tc>
        <w:tc>
          <w:tcPr>
            <w:tcW w:w="3239" w:type="dxa"/>
            <w:gridSpan w:val="2"/>
            <w:noWrap/>
            <w:vAlign w:val="center"/>
          </w:tcPr>
          <w:p w14:paraId="28208254">
            <w:pPr>
              <w:rPr>
                <w:rFonts w:ascii="宋体" w:hAnsi="宋体" w:cs="宋体"/>
                <w:szCs w:val="21"/>
              </w:rPr>
            </w:pPr>
          </w:p>
        </w:tc>
        <w:tc>
          <w:tcPr>
            <w:tcW w:w="1835" w:type="dxa"/>
            <w:gridSpan w:val="2"/>
            <w:noWrap/>
            <w:vAlign w:val="center"/>
          </w:tcPr>
          <w:p w14:paraId="56889AAC">
            <w:pPr>
              <w:rPr>
                <w:rFonts w:ascii="宋体" w:hAnsi="宋体" w:cs="宋体"/>
                <w:szCs w:val="21"/>
              </w:rPr>
            </w:pPr>
            <w:r>
              <w:rPr>
                <w:rFonts w:hint="eastAsia" w:ascii="宋体" w:hAnsi="宋体" w:cs="宋体"/>
                <w:szCs w:val="21"/>
              </w:rPr>
              <w:t>合同交货验收日期</w:t>
            </w:r>
          </w:p>
        </w:tc>
        <w:tc>
          <w:tcPr>
            <w:tcW w:w="3037" w:type="dxa"/>
            <w:gridSpan w:val="3"/>
            <w:noWrap/>
            <w:vAlign w:val="center"/>
          </w:tcPr>
          <w:p w14:paraId="3881DF2E">
            <w:pPr>
              <w:rPr>
                <w:rFonts w:ascii="宋体" w:hAnsi="宋体" w:cs="宋体"/>
                <w:szCs w:val="21"/>
              </w:rPr>
            </w:pPr>
          </w:p>
        </w:tc>
      </w:tr>
      <w:tr w14:paraId="17CFCA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7" w:hRule="atLeast"/>
          <w:jc w:val="center"/>
        </w:trPr>
        <w:tc>
          <w:tcPr>
            <w:tcW w:w="1336" w:type="dxa"/>
            <w:gridSpan w:val="2"/>
            <w:noWrap/>
            <w:tcMar>
              <w:top w:w="0" w:type="dxa"/>
              <w:left w:w="108" w:type="dxa"/>
              <w:bottom w:w="0" w:type="dxa"/>
              <w:right w:w="108" w:type="dxa"/>
            </w:tcMar>
            <w:vAlign w:val="center"/>
          </w:tcPr>
          <w:p w14:paraId="0605A4A8">
            <w:pPr>
              <w:rPr>
                <w:rFonts w:ascii="宋体" w:hAnsi="宋体" w:cs="宋体"/>
                <w:szCs w:val="21"/>
              </w:rPr>
            </w:pPr>
            <w:r>
              <w:rPr>
                <w:rFonts w:hint="eastAsia" w:ascii="宋体" w:hAnsi="宋体" w:cs="宋体"/>
                <w:szCs w:val="21"/>
              </w:rPr>
              <w:t>验收具体内容</w:t>
            </w:r>
          </w:p>
        </w:tc>
        <w:tc>
          <w:tcPr>
            <w:tcW w:w="8111" w:type="dxa"/>
            <w:gridSpan w:val="7"/>
            <w:noWrap/>
            <w:tcMar>
              <w:top w:w="0" w:type="dxa"/>
              <w:left w:w="108" w:type="dxa"/>
              <w:bottom w:w="0" w:type="dxa"/>
              <w:right w:w="108" w:type="dxa"/>
            </w:tcMar>
            <w:vAlign w:val="center"/>
          </w:tcPr>
          <w:p w14:paraId="7218C86F">
            <w:pPr>
              <w:rPr>
                <w:rFonts w:ascii="宋体" w:hAnsi="宋体" w:cs="宋体"/>
                <w:szCs w:val="21"/>
              </w:rPr>
            </w:pPr>
            <w:r>
              <w:rPr>
                <w:rFonts w:hint="eastAsia" w:ascii="宋体" w:hAnsi="宋体" w:cs="宋体"/>
                <w:szCs w:val="21"/>
              </w:rPr>
              <w:t> (应按采购合同、采购文件、投标响应文件及验收方案等进行验收；并核对中标或成交供应商在安装调试等方面是否违反合同约定或服务规范要求、提供的质量保证证明材料是否齐全、应有的配件及附件是否达到合同约定等。可附件)</w:t>
            </w:r>
          </w:p>
        </w:tc>
      </w:tr>
      <w:tr w14:paraId="781A31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5" w:hRule="atLeast"/>
          <w:jc w:val="center"/>
        </w:trPr>
        <w:tc>
          <w:tcPr>
            <w:tcW w:w="1336" w:type="dxa"/>
            <w:gridSpan w:val="2"/>
            <w:vMerge w:val="restart"/>
            <w:noWrap/>
            <w:tcMar>
              <w:top w:w="0" w:type="dxa"/>
              <w:left w:w="108" w:type="dxa"/>
              <w:bottom w:w="0" w:type="dxa"/>
              <w:right w:w="108" w:type="dxa"/>
            </w:tcMar>
            <w:vAlign w:val="center"/>
          </w:tcPr>
          <w:p w14:paraId="2CAAAF7C">
            <w:pPr>
              <w:rPr>
                <w:rFonts w:ascii="宋体" w:hAnsi="宋体" w:cs="宋体"/>
                <w:szCs w:val="21"/>
              </w:rPr>
            </w:pPr>
            <w:r>
              <w:rPr>
                <w:rFonts w:hint="eastAsia" w:ascii="宋体" w:hAnsi="宋体" w:cs="宋体"/>
                <w:szCs w:val="21"/>
              </w:rPr>
              <w:t>验收小组意见</w:t>
            </w:r>
          </w:p>
        </w:tc>
        <w:tc>
          <w:tcPr>
            <w:tcW w:w="8111" w:type="dxa"/>
            <w:gridSpan w:val="7"/>
            <w:tcBorders>
              <w:bottom w:val="single" w:color="auto" w:sz="4" w:space="0"/>
            </w:tcBorders>
            <w:noWrap/>
            <w:vAlign w:val="center"/>
          </w:tcPr>
          <w:p w14:paraId="63F19FA9">
            <w:pPr>
              <w:rPr>
                <w:rFonts w:ascii="宋体" w:hAnsi="宋体" w:cs="宋体"/>
                <w:szCs w:val="21"/>
              </w:rPr>
            </w:pPr>
            <w:r>
              <w:rPr>
                <w:rFonts w:hint="eastAsia" w:ascii="宋体" w:hAnsi="宋体" w:cs="宋体"/>
                <w:szCs w:val="21"/>
              </w:rPr>
              <w:t>验收结论性意见：</w:t>
            </w:r>
          </w:p>
          <w:p w14:paraId="57863145">
            <w:pPr>
              <w:rPr>
                <w:rFonts w:ascii="宋体" w:hAnsi="宋体" w:cs="宋体"/>
                <w:szCs w:val="21"/>
              </w:rPr>
            </w:pPr>
          </w:p>
          <w:p w14:paraId="49171A9A">
            <w:pPr>
              <w:rPr>
                <w:rFonts w:ascii="宋体" w:hAnsi="宋体" w:cs="宋体"/>
                <w:szCs w:val="21"/>
              </w:rPr>
            </w:pPr>
          </w:p>
        </w:tc>
      </w:tr>
      <w:tr w14:paraId="094B92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58" w:hRule="atLeast"/>
          <w:jc w:val="center"/>
        </w:trPr>
        <w:tc>
          <w:tcPr>
            <w:tcW w:w="1336" w:type="dxa"/>
            <w:gridSpan w:val="2"/>
            <w:vMerge w:val="continue"/>
            <w:noWrap/>
            <w:tcMar>
              <w:top w:w="0" w:type="dxa"/>
              <w:left w:w="108" w:type="dxa"/>
              <w:bottom w:w="0" w:type="dxa"/>
              <w:right w:w="108" w:type="dxa"/>
            </w:tcMar>
            <w:vAlign w:val="center"/>
          </w:tcPr>
          <w:p w14:paraId="2CAE9EE2">
            <w:pPr>
              <w:rPr>
                <w:rFonts w:ascii="宋体" w:hAnsi="宋体" w:cs="宋体"/>
                <w:szCs w:val="21"/>
              </w:rPr>
            </w:pPr>
          </w:p>
        </w:tc>
        <w:tc>
          <w:tcPr>
            <w:tcW w:w="8111" w:type="dxa"/>
            <w:gridSpan w:val="7"/>
            <w:tcBorders>
              <w:top w:val="single" w:color="auto" w:sz="4" w:space="0"/>
            </w:tcBorders>
            <w:noWrap/>
            <w:vAlign w:val="center"/>
          </w:tcPr>
          <w:p w14:paraId="1BB896BE">
            <w:pPr>
              <w:rPr>
                <w:rFonts w:ascii="宋体" w:hAnsi="宋体" w:cs="宋体"/>
                <w:szCs w:val="21"/>
              </w:rPr>
            </w:pPr>
            <w:r>
              <w:rPr>
                <w:rFonts w:hint="eastAsia" w:ascii="宋体" w:hAnsi="宋体" w:cs="宋体"/>
                <w:szCs w:val="21"/>
              </w:rPr>
              <w:t>有异议的意见和说明理由：</w:t>
            </w:r>
          </w:p>
          <w:p w14:paraId="679927E1">
            <w:pPr>
              <w:rPr>
                <w:rFonts w:ascii="宋体" w:hAnsi="宋体" w:cs="宋体"/>
                <w:szCs w:val="21"/>
              </w:rPr>
            </w:pPr>
          </w:p>
          <w:p w14:paraId="7592C1C0">
            <w:pPr>
              <w:rPr>
                <w:rFonts w:ascii="宋体" w:hAnsi="宋体" w:cs="宋体"/>
                <w:szCs w:val="21"/>
              </w:rPr>
            </w:pPr>
          </w:p>
        </w:tc>
      </w:tr>
      <w:tr w14:paraId="010EC1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2" w:hRule="atLeast"/>
          <w:jc w:val="center"/>
        </w:trPr>
        <w:tc>
          <w:tcPr>
            <w:tcW w:w="9447" w:type="dxa"/>
            <w:gridSpan w:val="9"/>
            <w:noWrap/>
            <w:tcMar>
              <w:top w:w="0" w:type="dxa"/>
              <w:left w:w="108" w:type="dxa"/>
              <w:bottom w:w="0" w:type="dxa"/>
              <w:right w:w="108" w:type="dxa"/>
            </w:tcMar>
            <w:vAlign w:val="center"/>
          </w:tcPr>
          <w:p w14:paraId="73988EC0">
            <w:pPr>
              <w:rPr>
                <w:rFonts w:ascii="宋体" w:hAnsi="宋体" w:cs="宋体"/>
                <w:szCs w:val="21"/>
              </w:rPr>
            </w:pPr>
            <w:r>
              <w:rPr>
                <w:rFonts w:hint="eastAsia" w:ascii="宋体" w:hAnsi="宋体" w:cs="宋体"/>
                <w:szCs w:val="21"/>
              </w:rPr>
              <w:t>验收小组成员签字：</w:t>
            </w:r>
          </w:p>
        </w:tc>
      </w:tr>
      <w:tr w14:paraId="24FBE0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0" w:hRule="atLeast"/>
          <w:jc w:val="center"/>
        </w:trPr>
        <w:tc>
          <w:tcPr>
            <w:tcW w:w="9447" w:type="dxa"/>
            <w:gridSpan w:val="9"/>
            <w:noWrap/>
            <w:tcMar>
              <w:top w:w="0" w:type="dxa"/>
              <w:left w:w="108" w:type="dxa"/>
              <w:bottom w:w="0" w:type="dxa"/>
              <w:right w:w="108" w:type="dxa"/>
            </w:tcMar>
            <w:vAlign w:val="center"/>
          </w:tcPr>
          <w:p w14:paraId="6D5EE4F1">
            <w:pPr>
              <w:rPr>
                <w:rFonts w:ascii="宋体" w:hAnsi="宋体" w:cs="宋体"/>
                <w:szCs w:val="21"/>
              </w:rPr>
            </w:pPr>
            <w:r>
              <w:rPr>
                <w:rFonts w:hint="eastAsia" w:ascii="宋体" w:hAnsi="宋体" w:cs="宋体"/>
                <w:szCs w:val="21"/>
              </w:rPr>
              <w:t>参与验收其他或监督人员签字：</w:t>
            </w:r>
          </w:p>
        </w:tc>
      </w:tr>
      <w:tr w14:paraId="245127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84" w:hRule="atLeast"/>
          <w:jc w:val="center"/>
        </w:trPr>
        <w:tc>
          <w:tcPr>
            <w:tcW w:w="4575" w:type="dxa"/>
            <w:gridSpan w:val="4"/>
            <w:noWrap/>
            <w:tcMar>
              <w:top w:w="0" w:type="dxa"/>
              <w:left w:w="108" w:type="dxa"/>
              <w:bottom w:w="0" w:type="dxa"/>
              <w:right w:w="108" w:type="dxa"/>
            </w:tcMar>
            <w:vAlign w:val="center"/>
          </w:tcPr>
          <w:p w14:paraId="1C0632FD">
            <w:pPr>
              <w:rPr>
                <w:rFonts w:ascii="宋体" w:hAnsi="宋体" w:cs="宋体"/>
                <w:szCs w:val="21"/>
              </w:rPr>
            </w:pPr>
            <w:r>
              <w:rPr>
                <w:rFonts w:hint="eastAsia" w:ascii="宋体" w:hAnsi="宋体" w:cs="宋体"/>
                <w:szCs w:val="21"/>
              </w:rPr>
              <w:t>中标（或成交）供应商签字或盖章：</w:t>
            </w:r>
          </w:p>
          <w:p w14:paraId="43494E2C">
            <w:pPr>
              <w:rPr>
                <w:rFonts w:ascii="宋体" w:hAnsi="宋体" w:cs="宋体"/>
                <w:szCs w:val="21"/>
              </w:rPr>
            </w:pPr>
          </w:p>
          <w:p w14:paraId="3AD4E409">
            <w:pPr>
              <w:rPr>
                <w:rFonts w:ascii="宋体" w:hAnsi="宋体" w:cs="宋体"/>
                <w:szCs w:val="21"/>
              </w:rPr>
            </w:pPr>
            <w:r>
              <w:rPr>
                <w:rFonts w:hint="eastAsia" w:ascii="宋体" w:hAnsi="宋体" w:cs="宋体"/>
                <w:szCs w:val="21"/>
              </w:rPr>
              <w:t>联系电话：</w:t>
            </w:r>
          </w:p>
          <w:p w14:paraId="14661AB6">
            <w:pPr>
              <w:rPr>
                <w:rFonts w:ascii="宋体" w:hAnsi="宋体" w:cs="宋体"/>
                <w:szCs w:val="21"/>
              </w:rPr>
            </w:pPr>
          </w:p>
          <w:p w14:paraId="0CA93730">
            <w:pPr>
              <w:rPr>
                <w:rFonts w:ascii="宋体" w:hAnsi="宋体" w:cs="宋体"/>
                <w:szCs w:val="21"/>
              </w:rPr>
            </w:pPr>
            <w:r>
              <w:rPr>
                <w:rFonts w:hint="eastAsia" w:ascii="宋体" w:hAnsi="宋体" w:cs="宋体"/>
                <w:szCs w:val="21"/>
              </w:rPr>
              <w:t>                            年  月   日</w:t>
            </w:r>
          </w:p>
        </w:tc>
        <w:tc>
          <w:tcPr>
            <w:tcW w:w="4872" w:type="dxa"/>
            <w:gridSpan w:val="5"/>
            <w:noWrap/>
            <w:vAlign w:val="center"/>
          </w:tcPr>
          <w:p w14:paraId="462CCDBD">
            <w:pPr>
              <w:rPr>
                <w:rFonts w:ascii="宋体" w:hAnsi="宋体" w:cs="宋体"/>
                <w:szCs w:val="21"/>
              </w:rPr>
            </w:pPr>
            <w:r>
              <w:rPr>
                <w:rFonts w:hint="eastAsia" w:ascii="宋体" w:hAnsi="宋体" w:cs="宋体"/>
                <w:szCs w:val="21"/>
              </w:rPr>
              <w:t>采购人的意见（盖章）：</w:t>
            </w:r>
          </w:p>
          <w:p w14:paraId="10987E2D">
            <w:pPr>
              <w:rPr>
                <w:rFonts w:ascii="宋体" w:hAnsi="宋体" w:cs="宋体"/>
                <w:szCs w:val="21"/>
              </w:rPr>
            </w:pPr>
          </w:p>
          <w:p w14:paraId="7090ED71">
            <w:pPr>
              <w:rPr>
                <w:rFonts w:ascii="宋体" w:hAnsi="宋体" w:cs="宋体"/>
                <w:szCs w:val="21"/>
              </w:rPr>
            </w:pPr>
            <w:r>
              <w:rPr>
                <w:rFonts w:hint="eastAsia" w:ascii="宋体" w:hAnsi="宋体" w:cs="宋体"/>
                <w:szCs w:val="21"/>
              </w:rPr>
              <w:t>联系电话：</w:t>
            </w:r>
          </w:p>
          <w:p w14:paraId="42A68C57">
            <w:pPr>
              <w:rPr>
                <w:rFonts w:ascii="宋体" w:hAnsi="宋体" w:cs="宋体"/>
                <w:szCs w:val="21"/>
              </w:rPr>
            </w:pPr>
          </w:p>
          <w:p w14:paraId="01347D97">
            <w:pPr>
              <w:rPr>
                <w:rFonts w:ascii="宋体" w:hAnsi="宋体" w:cs="宋体"/>
                <w:szCs w:val="21"/>
              </w:rPr>
            </w:pPr>
            <w:r>
              <w:rPr>
                <w:rFonts w:hint="eastAsia" w:ascii="宋体" w:hAnsi="宋体" w:cs="宋体"/>
                <w:szCs w:val="21"/>
              </w:rPr>
              <w:t xml:space="preserve">   年  月   日</w:t>
            </w:r>
          </w:p>
        </w:tc>
      </w:tr>
    </w:tbl>
    <w:p w14:paraId="4E6CF21C">
      <w:pPr>
        <w:widowControl/>
        <w:ind w:firstLine="210" w:firstLineChars="100"/>
        <w:jc w:val="left"/>
        <w:rPr>
          <w:rFonts w:ascii="宋体" w:hAnsi="宋体" w:cs="@方正仿宋简体"/>
          <w:kern w:val="0"/>
          <w:szCs w:val="21"/>
        </w:rPr>
      </w:pPr>
      <w:r>
        <w:rPr>
          <w:rFonts w:hint="eastAsia" w:ascii="宋体" w:hAnsi="宋体" w:cs="@方正仿宋简体"/>
          <w:kern w:val="0"/>
          <w:szCs w:val="21"/>
        </w:rPr>
        <w:t>备注：本报告单一式三份（采购人1份、中标人1份、采购代理机构1份）。</w:t>
      </w:r>
    </w:p>
    <w:p w14:paraId="6966B9F8">
      <w:pPr>
        <w:jc w:val="left"/>
        <w:rPr>
          <w:rFonts w:ascii="宋体" w:hAnsi="宋体" w:cs="@方正仿宋简体"/>
          <w:kern w:val="0"/>
          <w:szCs w:val="21"/>
        </w:rPr>
      </w:pPr>
    </w:p>
    <w:p w14:paraId="7B7AE05C">
      <w:pPr>
        <w:snapToGrid w:val="0"/>
        <w:rPr>
          <w:rFonts w:ascii="宋体" w:hAnsi="宋体"/>
          <w:szCs w:val="20"/>
        </w:rPr>
      </w:pPr>
      <w:r>
        <w:rPr>
          <w:rFonts w:ascii="宋体" w:hAnsi="宋体" w:cs="@方正仿宋简体"/>
          <w:kern w:val="0"/>
          <w:szCs w:val="21"/>
        </w:rPr>
        <w:br w:type="page"/>
      </w:r>
    </w:p>
    <w:p w14:paraId="279D4E41">
      <w:pPr>
        <w:jc w:val="center"/>
        <w:rPr>
          <w:rFonts w:ascii="宋体" w:hAnsi="宋体"/>
          <w:sz w:val="32"/>
          <w:szCs w:val="32"/>
        </w:rPr>
      </w:pPr>
      <w:r>
        <w:rPr>
          <w:rFonts w:hint="eastAsia" w:ascii="宋体" w:hAnsi="宋体" w:cs="@方正仿宋简体"/>
          <w:b/>
          <w:bCs/>
          <w:kern w:val="0"/>
          <w:sz w:val="32"/>
          <w:szCs w:val="32"/>
        </w:rPr>
        <w:t>政府采购项目履约保证金退付意见书（格式）</w:t>
      </w:r>
    </w:p>
    <w:p w14:paraId="2C0277BA">
      <w:pPr>
        <w:jc w:val="center"/>
        <w:rPr>
          <w:rFonts w:ascii="宋体" w:hAnsi="宋体"/>
          <w:szCs w:val="21"/>
        </w:rPr>
      </w:pPr>
    </w:p>
    <w:tbl>
      <w:tblPr>
        <w:tblStyle w:val="30"/>
        <w:tblW w:w="9120"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8160"/>
      </w:tblGrid>
      <w:tr w14:paraId="1BDE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960" w:type="dxa"/>
            <w:vMerge w:val="restart"/>
            <w:noWrap/>
            <w:vAlign w:val="center"/>
          </w:tcPr>
          <w:p w14:paraId="4D88BAA7">
            <w:pPr>
              <w:jc w:val="center"/>
              <w:rPr>
                <w:szCs w:val="21"/>
              </w:rPr>
            </w:pPr>
            <w:r>
              <w:rPr>
                <w:rFonts w:hint="eastAsia"/>
                <w:szCs w:val="21"/>
              </w:rPr>
              <w:t>供</w:t>
            </w:r>
          </w:p>
          <w:p w14:paraId="7E1F71D2">
            <w:pPr>
              <w:jc w:val="center"/>
              <w:rPr>
                <w:szCs w:val="21"/>
              </w:rPr>
            </w:pPr>
            <w:r>
              <w:rPr>
                <w:rFonts w:hint="eastAsia"/>
                <w:szCs w:val="21"/>
              </w:rPr>
              <w:t>应</w:t>
            </w:r>
          </w:p>
          <w:p w14:paraId="641D35F9">
            <w:pPr>
              <w:jc w:val="center"/>
              <w:rPr>
                <w:szCs w:val="21"/>
              </w:rPr>
            </w:pPr>
            <w:r>
              <w:rPr>
                <w:rFonts w:hint="eastAsia"/>
                <w:szCs w:val="21"/>
              </w:rPr>
              <w:t>商</w:t>
            </w:r>
          </w:p>
          <w:p w14:paraId="5D1E6423">
            <w:pPr>
              <w:jc w:val="center"/>
              <w:rPr>
                <w:szCs w:val="21"/>
              </w:rPr>
            </w:pPr>
            <w:r>
              <w:rPr>
                <w:rFonts w:hint="eastAsia"/>
                <w:szCs w:val="21"/>
              </w:rPr>
              <w:t>申</w:t>
            </w:r>
          </w:p>
          <w:p w14:paraId="2696B9CE">
            <w:pPr>
              <w:jc w:val="center"/>
              <w:rPr>
                <w:szCs w:val="21"/>
              </w:rPr>
            </w:pPr>
            <w:r>
              <w:rPr>
                <w:rFonts w:hint="eastAsia"/>
                <w:szCs w:val="21"/>
              </w:rPr>
              <w:t>请</w:t>
            </w:r>
          </w:p>
        </w:tc>
        <w:tc>
          <w:tcPr>
            <w:tcW w:w="8160" w:type="dxa"/>
            <w:noWrap/>
            <w:vAlign w:val="center"/>
          </w:tcPr>
          <w:p w14:paraId="2FDBD8B2">
            <w:pPr>
              <w:rPr>
                <w:szCs w:val="21"/>
              </w:rPr>
            </w:pPr>
            <w:r>
              <w:rPr>
                <w:rFonts w:hint="eastAsia"/>
                <w:szCs w:val="21"/>
              </w:rPr>
              <w:t>项目编号：</w:t>
            </w:r>
          </w:p>
        </w:tc>
      </w:tr>
      <w:tr w14:paraId="44F7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960" w:type="dxa"/>
            <w:vMerge w:val="continue"/>
            <w:noWrap/>
            <w:vAlign w:val="center"/>
          </w:tcPr>
          <w:p w14:paraId="77914A79"/>
        </w:tc>
        <w:tc>
          <w:tcPr>
            <w:tcW w:w="8160" w:type="dxa"/>
            <w:noWrap/>
            <w:vAlign w:val="center"/>
          </w:tcPr>
          <w:p w14:paraId="13D40ACE">
            <w:pPr>
              <w:rPr>
                <w:szCs w:val="21"/>
              </w:rPr>
            </w:pPr>
            <w:r>
              <w:rPr>
                <w:rFonts w:hint="eastAsia"/>
                <w:szCs w:val="21"/>
              </w:rPr>
              <w:t>项目名称：</w:t>
            </w:r>
          </w:p>
        </w:tc>
      </w:tr>
      <w:tr w14:paraId="655D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60" w:type="dxa"/>
            <w:vMerge w:val="continue"/>
            <w:noWrap/>
          </w:tcPr>
          <w:p w14:paraId="4A6865F3"/>
        </w:tc>
        <w:tc>
          <w:tcPr>
            <w:tcW w:w="8160" w:type="dxa"/>
            <w:noWrap/>
          </w:tcPr>
          <w:p w14:paraId="0D94E9AA">
            <w:pPr>
              <w:rPr>
                <w:szCs w:val="21"/>
              </w:rPr>
            </w:pPr>
          </w:p>
          <w:p w14:paraId="5DC120A6">
            <w:pPr>
              <w:spacing w:line="400" w:lineRule="exact"/>
              <w:ind w:firstLine="420" w:firstLineChars="200"/>
              <w:rPr>
                <w:szCs w:val="21"/>
              </w:rPr>
            </w:pPr>
            <w:r>
              <w:rPr>
                <w:rFonts w:hint="eastAsia"/>
                <w:szCs w:val="21"/>
              </w:rPr>
              <w:t>该项目已于年月日验收并交付使用。根据合同规定，该项目的履约保证金期限于年月日已满，请将履约保证金</w:t>
            </w:r>
          </w:p>
          <w:p w14:paraId="2DBB9709">
            <w:pPr>
              <w:spacing w:line="400" w:lineRule="exact"/>
              <w:rPr>
                <w:szCs w:val="21"/>
              </w:rPr>
            </w:pPr>
            <w:r>
              <w:rPr>
                <w:rFonts w:hint="eastAsia"/>
                <w:szCs w:val="21"/>
              </w:rPr>
              <w:t>（大写）¥（小写）退付到达以下帐户。</w:t>
            </w:r>
          </w:p>
          <w:p w14:paraId="11EC10CE">
            <w:pPr>
              <w:spacing w:line="400" w:lineRule="exact"/>
              <w:ind w:firstLine="705"/>
              <w:rPr>
                <w:szCs w:val="21"/>
              </w:rPr>
            </w:pPr>
            <w:r>
              <w:rPr>
                <w:rFonts w:hint="eastAsia"/>
                <w:szCs w:val="21"/>
              </w:rPr>
              <w:t>单位名称：</w:t>
            </w:r>
          </w:p>
          <w:p w14:paraId="0E55B7FC">
            <w:pPr>
              <w:spacing w:line="400" w:lineRule="exact"/>
              <w:ind w:firstLine="705"/>
              <w:rPr>
                <w:szCs w:val="21"/>
              </w:rPr>
            </w:pPr>
            <w:r>
              <w:rPr>
                <w:rFonts w:hint="eastAsia"/>
                <w:szCs w:val="21"/>
              </w:rPr>
              <w:t>开户银行：</w:t>
            </w:r>
          </w:p>
          <w:p w14:paraId="7F093F21">
            <w:pPr>
              <w:spacing w:line="400" w:lineRule="exact"/>
              <w:ind w:firstLine="705"/>
              <w:rPr>
                <w:szCs w:val="21"/>
              </w:rPr>
            </w:pPr>
            <w:r>
              <w:rPr>
                <w:rFonts w:hint="eastAsia"/>
                <w:szCs w:val="21"/>
              </w:rPr>
              <w:t>帐   号：</w:t>
            </w:r>
          </w:p>
          <w:p w14:paraId="5D8083D8">
            <w:pPr>
              <w:spacing w:line="400" w:lineRule="exact"/>
              <w:rPr>
                <w:szCs w:val="21"/>
              </w:rPr>
            </w:pPr>
            <w:r>
              <w:rPr>
                <w:rFonts w:hint="eastAsia"/>
                <w:szCs w:val="21"/>
              </w:rPr>
              <w:t>联系人及电话：</w:t>
            </w:r>
          </w:p>
          <w:p w14:paraId="6C8ADF13">
            <w:pPr>
              <w:spacing w:line="400" w:lineRule="exact"/>
              <w:rPr>
                <w:szCs w:val="21"/>
              </w:rPr>
            </w:pPr>
          </w:p>
          <w:p w14:paraId="3F91B5B4">
            <w:pPr>
              <w:spacing w:line="520" w:lineRule="exact"/>
              <w:jc w:val="center"/>
              <w:rPr>
                <w:szCs w:val="21"/>
              </w:rPr>
            </w:pPr>
            <w:r>
              <w:rPr>
                <w:rFonts w:hint="eastAsia"/>
                <w:szCs w:val="21"/>
              </w:rPr>
              <w:t xml:space="preserve">                                     供应商签章：</w:t>
            </w:r>
          </w:p>
          <w:p w14:paraId="64791CD1">
            <w:pPr>
              <w:spacing w:line="520" w:lineRule="exact"/>
              <w:jc w:val="center"/>
              <w:rPr>
                <w:szCs w:val="21"/>
              </w:rPr>
            </w:pPr>
            <w:r>
              <w:rPr>
                <w:rFonts w:hint="eastAsia"/>
                <w:szCs w:val="21"/>
              </w:rPr>
              <w:t xml:space="preserve">                           年    月     日</w:t>
            </w:r>
          </w:p>
        </w:tc>
      </w:tr>
      <w:tr w14:paraId="63AC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ign w:val="center"/>
          </w:tcPr>
          <w:p w14:paraId="76913545">
            <w:pPr>
              <w:jc w:val="center"/>
              <w:rPr>
                <w:szCs w:val="21"/>
              </w:rPr>
            </w:pPr>
            <w:r>
              <w:rPr>
                <w:rFonts w:hint="eastAsia"/>
                <w:szCs w:val="21"/>
              </w:rPr>
              <w:t>采</w:t>
            </w:r>
          </w:p>
          <w:p w14:paraId="37E8A0B0">
            <w:pPr>
              <w:jc w:val="center"/>
              <w:rPr>
                <w:szCs w:val="21"/>
              </w:rPr>
            </w:pPr>
            <w:r>
              <w:rPr>
                <w:rFonts w:hint="eastAsia"/>
                <w:szCs w:val="21"/>
              </w:rPr>
              <w:t>购</w:t>
            </w:r>
          </w:p>
          <w:p w14:paraId="0551CA14">
            <w:pPr>
              <w:jc w:val="center"/>
              <w:rPr>
                <w:szCs w:val="21"/>
              </w:rPr>
            </w:pPr>
            <w:r>
              <w:rPr>
                <w:rFonts w:hint="eastAsia"/>
                <w:szCs w:val="21"/>
              </w:rPr>
              <w:t>单</w:t>
            </w:r>
          </w:p>
          <w:p w14:paraId="36FDDE15">
            <w:pPr>
              <w:jc w:val="center"/>
              <w:rPr>
                <w:szCs w:val="21"/>
              </w:rPr>
            </w:pPr>
            <w:r>
              <w:rPr>
                <w:rFonts w:hint="eastAsia"/>
                <w:szCs w:val="21"/>
              </w:rPr>
              <w:t>位</w:t>
            </w:r>
          </w:p>
          <w:p w14:paraId="69262A51">
            <w:pPr>
              <w:jc w:val="center"/>
              <w:rPr>
                <w:szCs w:val="21"/>
              </w:rPr>
            </w:pPr>
            <w:r>
              <w:rPr>
                <w:rFonts w:hint="eastAsia"/>
                <w:szCs w:val="21"/>
              </w:rPr>
              <w:t>意</w:t>
            </w:r>
          </w:p>
          <w:p w14:paraId="6A1C5222">
            <w:pPr>
              <w:jc w:val="center"/>
              <w:rPr>
                <w:szCs w:val="21"/>
              </w:rPr>
            </w:pPr>
            <w:r>
              <w:rPr>
                <w:rFonts w:hint="eastAsia"/>
                <w:szCs w:val="21"/>
              </w:rPr>
              <w:t>见</w:t>
            </w:r>
          </w:p>
        </w:tc>
        <w:tc>
          <w:tcPr>
            <w:tcW w:w="8160" w:type="dxa"/>
            <w:noWrap/>
          </w:tcPr>
          <w:p w14:paraId="4F81288E">
            <w:pPr>
              <w:rPr>
                <w:szCs w:val="21"/>
              </w:rPr>
            </w:pPr>
          </w:p>
          <w:p w14:paraId="793F08D5">
            <w:pPr>
              <w:rPr>
                <w:szCs w:val="21"/>
              </w:rPr>
            </w:pPr>
            <w:r>
              <w:rPr>
                <w:rFonts w:hint="eastAsia"/>
                <w:szCs w:val="21"/>
              </w:rPr>
              <w:t>退付意见：是否同意退付履约保证金及退付金额：</w:t>
            </w:r>
          </w:p>
          <w:p w14:paraId="2E898A72">
            <w:pPr>
              <w:rPr>
                <w:szCs w:val="21"/>
              </w:rPr>
            </w:pPr>
          </w:p>
          <w:p w14:paraId="1457FEEB">
            <w:pPr>
              <w:rPr>
                <w:szCs w:val="21"/>
              </w:rPr>
            </w:pPr>
          </w:p>
          <w:p w14:paraId="485F130B">
            <w:pPr>
              <w:spacing w:line="520" w:lineRule="exact"/>
              <w:rPr>
                <w:szCs w:val="21"/>
              </w:rPr>
            </w:pPr>
            <w:r>
              <w:rPr>
                <w:rFonts w:hint="eastAsia"/>
                <w:szCs w:val="21"/>
              </w:rPr>
              <w:t>联系人及电话：                                 采购单位签章</w:t>
            </w:r>
          </w:p>
          <w:p w14:paraId="2E5BFE0D">
            <w:pPr>
              <w:spacing w:line="520" w:lineRule="exact"/>
              <w:jc w:val="center"/>
              <w:rPr>
                <w:szCs w:val="21"/>
              </w:rPr>
            </w:pPr>
            <w:r>
              <w:rPr>
                <w:rFonts w:hint="eastAsia"/>
                <w:szCs w:val="21"/>
              </w:rPr>
              <w:t xml:space="preserve">                                        年    月     日</w:t>
            </w:r>
          </w:p>
        </w:tc>
      </w:tr>
      <w:tr w14:paraId="68CA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ign w:val="center"/>
          </w:tcPr>
          <w:p w14:paraId="45328A51">
            <w:pPr>
              <w:jc w:val="center"/>
              <w:rPr>
                <w:szCs w:val="21"/>
              </w:rPr>
            </w:pPr>
            <w:r>
              <w:rPr>
                <w:rFonts w:hint="eastAsia"/>
                <w:szCs w:val="21"/>
              </w:rPr>
              <w:t>财</w:t>
            </w:r>
          </w:p>
          <w:p w14:paraId="1D491583">
            <w:pPr>
              <w:jc w:val="center"/>
              <w:rPr>
                <w:szCs w:val="21"/>
              </w:rPr>
            </w:pPr>
            <w:r>
              <w:rPr>
                <w:rFonts w:hint="eastAsia"/>
                <w:szCs w:val="21"/>
              </w:rPr>
              <w:t>务</w:t>
            </w:r>
          </w:p>
          <w:p w14:paraId="57A9134A">
            <w:pPr>
              <w:jc w:val="center"/>
              <w:rPr>
                <w:szCs w:val="21"/>
              </w:rPr>
            </w:pPr>
            <w:r>
              <w:rPr>
                <w:rFonts w:hint="eastAsia"/>
                <w:szCs w:val="21"/>
              </w:rPr>
              <w:t>部</w:t>
            </w:r>
          </w:p>
          <w:p w14:paraId="2B254AE7">
            <w:pPr>
              <w:jc w:val="center"/>
              <w:rPr>
                <w:szCs w:val="21"/>
              </w:rPr>
            </w:pPr>
            <w:r>
              <w:rPr>
                <w:rFonts w:hint="eastAsia"/>
                <w:szCs w:val="21"/>
              </w:rPr>
              <w:t>门</w:t>
            </w:r>
          </w:p>
          <w:p w14:paraId="04AA9061">
            <w:pPr>
              <w:jc w:val="center"/>
              <w:rPr>
                <w:szCs w:val="21"/>
              </w:rPr>
            </w:pPr>
            <w:r>
              <w:rPr>
                <w:rFonts w:hint="eastAsia"/>
                <w:szCs w:val="21"/>
              </w:rPr>
              <w:t>意</w:t>
            </w:r>
          </w:p>
          <w:p w14:paraId="5D699596">
            <w:pPr>
              <w:jc w:val="center"/>
              <w:rPr>
                <w:szCs w:val="21"/>
              </w:rPr>
            </w:pPr>
            <w:r>
              <w:rPr>
                <w:rFonts w:hint="eastAsia"/>
                <w:szCs w:val="21"/>
              </w:rPr>
              <w:t>见</w:t>
            </w:r>
          </w:p>
        </w:tc>
        <w:tc>
          <w:tcPr>
            <w:tcW w:w="8160" w:type="dxa"/>
            <w:noWrap/>
          </w:tcPr>
          <w:p w14:paraId="236E23F0">
            <w:pPr>
              <w:spacing w:line="640" w:lineRule="exact"/>
              <w:rPr>
                <w:szCs w:val="21"/>
              </w:rPr>
            </w:pPr>
            <w:r>
              <w:rPr>
                <w:rFonts w:hint="eastAsia"/>
                <w:szCs w:val="21"/>
              </w:rPr>
              <w:t>此表于年 月  日收到。</w:t>
            </w:r>
          </w:p>
          <w:p w14:paraId="1794A61C">
            <w:pPr>
              <w:spacing w:line="640" w:lineRule="exact"/>
              <w:rPr>
                <w:szCs w:val="21"/>
              </w:rPr>
            </w:pPr>
            <w:r>
              <w:rPr>
                <w:rFonts w:hint="eastAsia"/>
                <w:szCs w:val="21"/>
              </w:rPr>
              <w:t>会计审核：</w:t>
            </w:r>
          </w:p>
          <w:p w14:paraId="5BC252BC">
            <w:pPr>
              <w:spacing w:line="640" w:lineRule="exact"/>
              <w:rPr>
                <w:szCs w:val="21"/>
              </w:rPr>
            </w:pPr>
            <w:r>
              <w:rPr>
                <w:rFonts w:hint="eastAsia"/>
                <w:szCs w:val="21"/>
              </w:rPr>
              <w:t>财务负责人审核：</w:t>
            </w:r>
          </w:p>
          <w:p w14:paraId="078CC843">
            <w:pPr>
              <w:spacing w:line="640" w:lineRule="exact"/>
              <w:rPr>
                <w:szCs w:val="21"/>
              </w:rPr>
            </w:pPr>
            <w:r>
              <w:rPr>
                <w:rFonts w:hint="eastAsia"/>
                <w:szCs w:val="21"/>
              </w:rPr>
              <w:t>单位负责人签字：</w:t>
            </w:r>
          </w:p>
          <w:p w14:paraId="0FA12373">
            <w:pPr>
              <w:spacing w:line="640" w:lineRule="exact"/>
              <w:rPr>
                <w:szCs w:val="21"/>
              </w:rPr>
            </w:pPr>
            <w:r>
              <w:rPr>
                <w:rFonts w:hint="eastAsia"/>
                <w:szCs w:val="21"/>
              </w:rPr>
              <w:t>出纳办理转帐日期：</w:t>
            </w:r>
          </w:p>
        </w:tc>
      </w:tr>
    </w:tbl>
    <w:p w14:paraId="21A1DB9C">
      <w:pPr>
        <w:jc w:val="left"/>
        <w:rPr>
          <w:rFonts w:ascii="宋体" w:hAnsi="宋体"/>
          <w:szCs w:val="20"/>
        </w:rPr>
      </w:pPr>
      <w:r>
        <w:rPr>
          <w:rFonts w:hint="eastAsia" w:ascii="宋体"/>
          <w:b/>
          <w:bCs/>
          <w:kern w:val="0"/>
          <w:sz w:val="18"/>
        </w:rPr>
        <w:t>注：供应商凭经采购单位审批的退付意见书办理履约保证金退付事宜。</w:t>
      </w:r>
    </w:p>
    <w:p w14:paraId="0152DAEE">
      <w:pPr>
        <w:widowControl/>
        <w:jc w:val="left"/>
        <w:rPr>
          <w:rFonts w:ascii="宋体" w:hAnsi="宋体" w:cs="宋体"/>
          <w:sz w:val="20"/>
          <w:szCs w:val="20"/>
        </w:rPr>
      </w:pPr>
    </w:p>
    <w:p w14:paraId="2DA3A38B">
      <w:pPr>
        <w:spacing w:before="4"/>
        <w:rPr>
          <w:rFonts w:ascii="宋体" w:hAnsi="宋体" w:cs="宋体"/>
          <w:sz w:val="6"/>
          <w:szCs w:val="6"/>
        </w:rPr>
      </w:pPr>
    </w:p>
    <w:p w14:paraId="0FB7197F">
      <w:pPr>
        <w:spacing w:before="4"/>
        <w:rPr>
          <w:rFonts w:ascii="宋体" w:hAnsi="宋体" w:cs="宋体"/>
          <w:sz w:val="6"/>
          <w:szCs w:val="6"/>
        </w:rPr>
      </w:pPr>
    </w:p>
    <w:p w14:paraId="12FD3E41">
      <w:pPr>
        <w:ind w:firstLine="1470" w:firstLineChars="700"/>
      </w:pPr>
    </w:p>
    <w:sectPr>
      <w:footerReference r:id="rId9" w:type="first"/>
      <w:headerReference r:id="rId7" w:type="default"/>
      <w:footerReference r:id="rId8" w:type="default"/>
      <w:pgSz w:w="11911" w:h="16838"/>
      <w:pgMar w:top="1417" w:right="1417" w:bottom="1417" w:left="141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2C454D1-8328-4789-843A-BCB7CD396A4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2" w:fontKey="{66E5330E-0A6E-48B8-838C-86C62472498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3" w:fontKey="{8939D5E3-926D-4CBE-BC08-C26E3F9FCFC1}"/>
  </w:font>
  <w:font w:name="仿宋">
    <w:panose1 w:val="02010609060101010101"/>
    <w:charset w:val="86"/>
    <w:family w:val="modern"/>
    <w:pitch w:val="default"/>
    <w:sig w:usb0="800002BF" w:usb1="38CF7CFA" w:usb2="00000016" w:usb3="00000000" w:csb0="00040001" w:csb1="00000000"/>
    <w:embedRegular r:id="rId4" w:fontKey="{FC4AE2BE-BFB2-4778-B8BE-9B0B1E0FF722}"/>
  </w:font>
  <w:font w:name="Tahoma">
    <w:panose1 w:val="020B0604030504040204"/>
    <w:charset w:val="00"/>
    <w:family w:val="swiss"/>
    <w:pitch w:val="default"/>
    <w:sig w:usb0="E1002EFF" w:usb1="C000605B" w:usb2="00000029" w:usb3="00000000" w:csb0="200101FF" w:csb1="20280000"/>
  </w:font>
  <w:font w:name="方正小标宋_GBK">
    <w:altName w:val="微软雅黑"/>
    <w:panose1 w:val="02000000000000000000"/>
    <w:charset w:val="86"/>
    <w:family w:val="auto"/>
    <w:pitch w:val="default"/>
    <w:sig w:usb0="00000000" w:usb1="00000000" w:usb2="00000000" w:usb3="00000000" w:csb0="00040000" w:csb1="00000000"/>
    <w:embedRegular r:id="rId5" w:fontKey="{673D7F8B-C684-49F4-9E20-3DBFC43DF852}"/>
  </w:font>
  <w:font w:name="微软雅黑">
    <w:panose1 w:val="020B0503020204020204"/>
    <w:charset w:val="86"/>
    <w:family w:val="swiss"/>
    <w:pitch w:val="default"/>
    <w:sig w:usb0="80000287" w:usb1="280F3C52" w:usb2="00000016" w:usb3="00000000" w:csb0="0004001F" w:csb1="00000000"/>
    <w:embedRegular r:id="rId6" w:fontKey="{4CCA5E19-039F-4F84-B5BC-FB0BD79C4A5C}"/>
  </w:font>
  <w:font w:name="华文新魏">
    <w:altName w:val="宋体"/>
    <w:panose1 w:val="02010800040101010101"/>
    <w:charset w:val="86"/>
    <w:family w:val="auto"/>
    <w:pitch w:val="default"/>
    <w:sig w:usb0="00000000" w:usb1="00000000" w:usb2="00000000" w:usb3="00000000" w:csb0="00040000" w:csb1="00000000"/>
    <w:embedRegular r:id="rId7" w:fontKey="{DA186E6F-35EA-4466-8EA0-B456C8344156}"/>
  </w:font>
  <w:font w:name="Wingdings 2">
    <w:altName w:val="Wingdings"/>
    <w:panose1 w:val="05020102010507070707"/>
    <w:charset w:val="02"/>
    <w:family w:val="roman"/>
    <w:pitch w:val="default"/>
    <w:sig w:usb0="00000000" w:usb1="00000000" w:usb2="00000000" w:usb3="00000000" w:csb0="80000000" w:csb1="00000000"/>
    <w:embedRegular r:id="rId8" w:fontKey="{F2891CB9-636F-42BF-A221-DCDA4B829CBA}"/>
  </w:font>
  <w:font w:name="Arial Unicode MS">
    <w:altName w:val="宋体"/>
    <w:panose1 w:val="020B0604020202020204"/>
    <w:charset w:val="86"/>
    <w:family w:val="swiss"/>
    <w:pitch w:val="default"/>
    <w:sig w:usb0="00000000" w:usb1="00000000" w:usb2="0000003F" w:usb3="00000000" w:csb0="603F01FF" w:csb1="FFFF0000"/>
    <w:embedRegular r:id="rId9" w:fontKey="{69184B1C-E814-45B3-BA14-FA4281C3D679}"/>
  </w:font>
  <w:font w:name="@方正仿宋简体">
    <w:altName w:val="仿宋"/>
    <w:panose1 w:val="00000000000000000000"/>
    <w:charset w:val="86"/>
    <w:family w:val="auto"/>
    <w:pitch w:val="default"/>
    <w:sig w:usb0="00000000" w:usb1="00000000" w:usb2="00000012" w:usb3="00000000" w:csb0="00040001" w:csb1="00000000"/>
    <w:embedRegular r:id="rId10" w:fontKey="{14683013-2DD6-4D9E-9F5F-156EDA18D7D5}"/>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320DF">
    <w:pPr>
      <w:pStyle w:val="20"/>
      <w:tabs>
        <w:tab w:val="center" w:pos="4439"/>
        <w:tab w:val="clear" w:pos="4153"/>
      </w:tabs>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4FA21F4">
                          <w:pPr>
                            <w:pStyle w:val="2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51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eGl7JzwEAAKoDAAAOAAAAAAAAAAEAIAAAAB4BAABkcnMv&#10;ZTJvRG9jLnhtbFBLBQYAAAAABgAGAFkBAABfBQAAAAA=&#10;">
              <v:fill on="f" focussize="0,0"/>
              <v:stroke on="f"/>
              <v:imagedata o:title=""/>
              <o:lock v:ext="edit" aspectratio="f"/>
              <v:textbox inset="0mm,0mm,0mm,0mm" style="mso-fit-shape-to-text:t;">
                <w:txbxContent>
                  <w:p w14:paraId="04FA21F4">
                    <w:pPr>
                      <w:pStyle w:val="20"/>
                    </w:pPr>
                    <w:r>
                      <w:fldChar w:fldCharType="begin"/>
                    </w:r>
                    <w:r>
                      <w:instrText xml:space="preserve"> PAGE  \* MERGEFORMAT </w:instrText>
                    </w:r>
                    <w:r>
                      <w:fldChar w:fldCharType="separate"/>
                    </w:r>
                    <w:r>
                      <w:t>1</w:t>
                    </w:r>
                    <w:r>
                      <w:fldChar w:fldCharType="end"/>
                    </w:r>
                  </w:p>
                </w:txbxContent>
              </v:textbox>
            </v:shape>
          </w:pict>
        </mc:Fallback>
      </mc:AlternateContent>
    </w:r>
  </w:p>
  <w:p w14:paraId="4CF7584C">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383B7">
    <w:pPr>
      <w:pStyle w:val="20"/>
      <w:tabs>
        <w:tab w:val="center" w:pos="44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F3B9540"/>
                      </w:txbxContent>
                    </wps:txbx>
                    <wps:bodyPr wrap="none" lIns="0" tIns="0" rIns="0" bIns="0" upright="0">
                      <a:spAutoFit/>
                    </wps:bodyPr>
                  </wps:wsp>
                </a:graphicData>
              </a:graphic>
            </wp:anchor>
          </w:drawing>
        </mc:Choice>
        <mc:Fallback>
          <w:pict>
            <v:shape id="文本框 512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Xrj0MzwEAAKoDAAAOAAAAAAAAAAEAIAAAAB4BAABkcnMv&#10;ZTJvRG9jLnhtbFBLBQYAAAAABgAGAFkBAABfBQAAAAA=&#10;">
              <v:fill on="f" focussize="0,0"/>
              <v:stroke on="f"/>
              <v:imagedata o:title=""/>
              <o:lock v:ext="edit" aspectratio="f"/>
              <v:textbox inset="0mm,0mm,0mm,0mm" style="mso-fit-shape-to-text:t;">
                <w:txbxContent>
                  <w:p w14:paraId="4F3B9540"/>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0AB72">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3CACFFD">
                          <w:pPr>
                            <w:pStyle w:val="20"/>
                            <w:jc w:val="center"/>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FpqSs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evl&#10;apkU6gNWVPgQqDQOd35I1VMcKZiIDy3Y9CVKjPKk7/mqrxoik+nSerVel5SSlJsdwikerwfA+FZ5&#10;y5JRc6AHzLqK03uMY+lckro5f6+NobiojPsrQJhjROUtmG4nJuPEyYrDfpho7H1zJnY9bULNHS0+&#10;Z+adI6HT0swGzMZ+No4B9KHLW5W6Y7g9RhopT5o6jLDEMDn0hJnrtG5pR/70c9XjL7b9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cWmpKzwEAAKoDAAAOAAAAAAAAAAEAIAAAAB4BAABkcnMv&#10;ZTJvRG9jLnhtbFBLBQYAAAAABgAGAFkBAABfBQAAAAA=&#10;">
              <v:fill on="f" focussize="0,0"/>
              <v:stroke on="f"/>
              <v:imagedata o:title=""/>
              <o:lock v:ext="edit" aspectratio="f"/>
              <v:textbox inset="0mm,0mm,0mm,0mm" style="mso-fit-shape-to-text:t;">
                <w:txbxContent>
                  <w:p w14:paraId="23CACFFD">
                    <w:pPr>
                      <w:pStyle w:val="20"/>
                      <w:jc w:val="center"/>
                    </w:pPr>
                    <w:r>
                      <w:fldChar w:fldCharType="begin"/>
                    </w:r>
                    <w:r>
                      <w:instrText xml:space="preserve"> PAGE  \* MERGEFORMAT </w:instrText>
                    </w:r>
                    <w:r>
                      <w:fldChar w:fldCharType="separate"/>
                    </w:r>
                    <w:r>
                      <w:t>27</w:t>
                    </w:r>
                    <w:r>
                      <w:fldChar w:fldCharType="end"/>
                    </w:r>
                  </w:p>
                </w:txbxContent>
              </v:textbox>
            </v:shape>
          </w:pict>
        </mc:Fallback>
      </mc:AlternateContent>
    </w:r>
  </w:p>
  <w:p w14:paraId="06F1C5DC">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EF061">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B756085">
                          <w:pPr>
                            <w:pStyle w:val="20"/>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xDP2XzwEAAKoDAAAOAAAAAAAAAAEAIAAAAB4BAABkcnMv&#10;ZTJvRG9jLnhtbFBLBQYAAAAABgAGAFkBAABfBQAAAAA=&#10;">
              <v:fill on="f" focussize="0,0"/>
              <v:stroke on="f"/>
              <v:imagedata o:title=""/>
              <o:lock v:ext="edit" aspectratio="f"/>
              <v:textbox inset="0mm,0mm,0mm,0mm" style="mso-fit-shape-to-text:t;">
                <w:txbxContent>
                  <w:p w14:paraId="3B756085">
                    <w:pPr>
                      <w:pStyle w:val="20"/>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D6AED">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B61F9">
    <w:pPr>
      <w:pStyle w:val="2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249C9">
    <w:pPr>
      <w:pStyle w:val="21"/>
    </w:pPr>
    <w:r>
      <w:rPr>
        <w:rFonts w:hint="eastAsia"/>
      </w:rPr>
      <w:t>政府采购竞争性磋商采购文件（项目编号：GXZC2026-C3-003170-XGZX）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966CA"/>
    <w:multiLevelType w:val="singleLevel"/>
    <w:tmpl w:val="B6C966CA"/>
    <w:lvl w:ilvl="0" w:tentative="0">
      <w:start w:val="3"/>
      <w:numFmt w:val="decimal"/>
      <w:suff w:val="nothing"/>
      <w:lvlText w:val="（%1）"/>
      <w:lvlJc w:val="left"/>
    </w:lvl>
  </w:abstractNum>
  <w:abstractNum w:abstractNumId="1">
    <w:nsid w:val="13C11413"/>
    <w:multiLevelType w:val="multilevel"/>
    <w:tmpl w:val="13C11413"/>
    <w:lvl w:ilvl="0" w:tentative="0">
      <w:start w:val="1"/>
      <w:numFmt w:val="decimal"/>
      <w:lvlText w:val="%1)"/>
      <w:lvlJc w:val="left"/>
      <w:pPr>
        <w:ind w:left="720" w:hanging="360"/>
      </w:pPr>
      <w:rPr>
        <w:rFonts w:hint="default"/>
        <w:b/>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大青">
    <w15:presenceInfo w15:providerId="WPS Office" w15:userId="316345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0MGQzM2I5M2Y1NWZjOGQzMGUxMDU2NWFkYjIyM2EifQ=="/>
    <w:docVar w:name="KSO_WPS_MARK_KEY" w:val="9cea535b-96eb-406e-ae49-3d58fd59056a"/>
  </w:docVars>
  <w:rsids>
    <w:rsidRoot w:val="00F34B14"/>
    <w:rsid w:val="00000672"/>
    <w:rsid w:val="00001013"/>
    <w:rsid w:val="00001799"/>
    <w:rsid w:val="00001AF2"/>
    <w:rsid w:val="00001ECA"/>
    <w:rsid w:val="00002D29"/>
    <w:rsid w:val="00003B93"/>
    <w:rsid w:val="0000474D"/>
    <w:rsid w:val="00005FDF"/>
    <w:rsid w:val="000070B3"/>
    <w:rsid w:val="000076B8"/>
    <w:rsid w:val="00010361"/>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07BE"/>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2AF"/>
    <w:rsid w:val="00051ACB"/>
    <w:rsid w:val="000533E7"/>
    <w:rsid w:val="00055D41"/>
    <w:rsid w:val="00056EF6"/>
    <w:rsid w:val="00057CD6"/>
    <w:rsid w:val="00060DCE"/>
    <w:rsid w:val="000610E3"/>
    <w:rsid w:val="000614F3"/>
    <w:rsid w:val="000623B4"/>
    <w:rsid w:val="00062405"/>
    <w:rsid w:val="000634A7"/>
    <w:rsid w:val="00063B0B"/>
    <w:rsid w:val="00063F81"/>
    <w:rsid w:val="00064847"/>
    <w:rsid w:val="00065E08"/>
    <w:rsid w:val="000673E2"/>
    <w:rsid w:val="0007027E"/>
    <w:rsid w:val="0007063F"/>
    <w:rsid w:val="000707FD"/>
    <w:rsid w:val="00070949"/>
    <w:rsid w:val="000711E4"/>
    <w:rsid w:val="000720A1"/>
    <w:rsid w:val="000724D9"/>
    <w:rsid w:val="00072AED"/>
    <w:rsid w:val="00073F47"/>
    <w:rsid w:val="0007492F"/>
    <w:rsid w:val="00074ED8"/>
    <w:rsid w:val="00075B7E"/>
    <w:rsid w:val="00077ACA"/>
    <w:rsid w:val="00077C70"/>
    <w:rsid w:val="000813B5"/>
    <w:rsid w:val="0008191E"/>
    <w:rsid w:val="00081BA3"/>
    <w:rsid w:val="00081D2E"/>
    <w:rsid w:val="00081F89"/>
    <w:rsid w:val="00082619"/>
    <w:rsid w:val="00082D02"/>
    <w:rsid w:val="00083871"/>
    <w:rsid w:val="00083B91"/>
    <w:rsid w:val="0008473C"/>
    <w:rsid w:val="0008520B"/>
    <w:rsid w:val="000857DE"/>
    <w:rsid w:val="000860BD"/>
    <w:rsid w:val="000871B8"/>
    <w:rsid w:val="00087B0A"/>
    <w:rsid w:val="000916DA"/>
    <w:rsid w:val="00092442"/>
    <w:rsid w:val="000929EF"/>
    <w:rsid w:val="00092C26"/>
    <w:rsid w:val="000933BE"/>
    <w:rsid w:val="00093CD4"/>
    <w:rsid w:val="0009560F"/>
    <w:rsid w:val="0009588E"/>
    <w:rsid w:val="000959EE"/>
    <w:rsid w:val="00096DB9"/>
    <w:rsid w:val="00097183"/>
    <w:rsid w:val="000972CB"/>
    <w:rsid w:val="00097608"/>
    <w:rsid w:val="000A1175"/>
    <w:rsid w:val="000A13F3"/>
    <w:rsid w:val="000A23B1"/>
    <w:rsid w:val="000A2B0E"/>
    <w:rsid w:val="000A398F"/>
    <w:rsid w:val="000A3BB7"/>
    <w:rsid w:val="000A448C"/>
    <w:rsid w:val="000A509C"/>
    <w:rsid w:val="000A54A7"/>
    <w:rsid w:val="000A5712"/>
    <w:rsid w:val="000A6007"/>
    <w:rsid w:val="000A65A6"/>
    <w:rsid w:val="000A70E3"/>
    <w:rsid w:val="000A7275"/>
    <w:rsid w:val="000A7A12"/>
    <w:rsid w:val="000A7A72"/>
    <w:rsid w:val="000B1202"/>
    <w:rsid w:val="000B1801"/>
    <w:rsid w:val="000B1D0C"/>
    <w:rsid w:val="000B2273"/>
    <w:rsid w:val="000B2585"/>
    <w:rsid w:val="000B2BC6"/>
    <w:rsid w:val="000B2D03"/>
    <w:rsid w:val="000B37F2"/>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1D1B"/>
    <w:rsid w:val="00102676"/>
    <w:rsid w:val="00103646"/>
    <w:rsid w:val="00103918"/>
    <w:rsid w:val="00104897"/>
    <w:rsid w:val="00104EDE"/>
    <w:rsid w:val="00105CDA"/>
    <w:rsid w:val="00106BEE"/>
    <w:rsid w:val="0010711C"/>
    <w:rsid w:val="00107BDF"/>
    <w:rsid w:val="00107C74"/>
    <w:rsid w:val="0011091C"/>
    <w:rsid w:val="00111266"/>
    <w:rsid w:val="001112EB"/>
    <w:rsid w:val="0011247D"/>
    <w:rsid w:val="00112768"/>
    <w:rsid w:val="00113678"/>
    <w:rsid w:val="00113A7D"/>
    <w:rsid w:val="00113C3E"/>
    <w:rsid w:val="00115E11"/>
    <w:rsid w:val="00115EEE"/>
    <w:rsid w:val="00115F56"/>
    <w:rsid w:val="00116CA9"/>
    <w:rsid w:val="00116F38"/>
    <w:rsid w:val="001170A4"/>
    <w:rsid w:val="00117AE7"/>
    <w:rsid w:val="00117B85"/>
    <w:rsid w:val="00117CBD"/>
    <w:rsid w:val="0012006A"/>
    <w:rsid w:val="00121979"/>
    <w:rsid w:val="00121C4E"/>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1C"/>
    <w:rsid w:val="00136445"/>
    <w:rsid w:val="00137389"/>
    <w:rsid w:val="00140132"/>
    <w:rsid w:val="00141C9C"/>
    <w:rsid w:val="0014277F"/>
    <w:rsid w:val="001434BE"/>
    <w:rsid w:val="00143AAD"/>
    <w:rsid w:val="00144050"/>
    <w:rsid w:val="00144369"/>
    <w:rsid w:val="0014479F"/>
    <w:rsid w:val="001452B4"/>
    <w:rsid w:val="00145320"/>
    <w:rsid w:val="001476D3"/>
    <w:rsid w:val="001509CF"/>
    <w:rsid w:val="00150D1D"/>
    <w:rsid w:val="001525AA"/>
    <w:rsid w:val="00152A87"/>
    <w:rsid w:val="00152AC1"/>
    <w:rsid w:val="00153BB5"/>
    <w:rsid w:val="00154518"/>
    <w:rsid w:val="00154A45"/>
    <w:rsid w:val="00156359"/>
    <w:rsid w:val="001568F3"/>
    <w:rsid w:val="00156DD6"/>
    <w:rsid w:val="0016086E"/>
    <w:rsid w:val="00160D0C"/>
    <w:rsid w:val="00160DD1"/>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67853"/>
    <w:rsid w:val="00167887"/>
    <w:rsid w:val="00172CA8"/>
    <w:rsid w:val="00173256"/>
    <w:rsid w:val="00173B0E"/>
    <w:rsid w:val="00173E03"/>
    <w:rsid w:val="00174182"/>
    <w:rsid w:val="0017512C"/>
    <w:rsid w:val="001756AF"/>
    <w:rsid w:val="0017586A"/>
    <w:rsid w:val="00175BA6"/>
    <w:rsid w:val="00176CA7"/>
    <w:rsid w:val="00176D0C"/>
    <w:rsid w:val="00176F8E"/>
    <w:rsid w:val="001778C5"/>
    <w:rsid w:val="00177E56"/>
    <w:rsid w:val="00177F0A"/>
    <w:rsid w:val="00180DA0"/>
    <w:rsid w:val="00181EAD"/>
    <w:rsid w:val="00181F43"/>
    <w:rsid w:val="00182862"/>
    <w:rsid w:val="00184F57"/>
    <w:rsid w:val="00185091"/>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795"/>
    <w:rsid w:val="001A6B27"/>
    <w:rsid w:val="001A6D8B"/>
    <w:rsid w:val="001A6DAA"/>
    <w:rsid w:val="001A7717"/>
    <w:rsid w:val="001A793A"/>
    <w:rsid w:val="001B125A"/>
    <w:rsid w:val="001B1EBA"/>
    <w:rsid w:val="001B2142"/>
    <w:rsid w:val="001B2F2B"/>
    <w:rsid w:val="001B327A"/>
    <w:rsid w:val="001B35DE"/>
    <w:rsid w:val="001B3A13"/>
    <w:rsid w:val="001B3F5C"/>
    <w:rsid w:val="001B57C9"/>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3EB"/>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57C"/>
    <w:rsid w:val="00200CE5"/>
    <w:rsid w:val="00200F7C"/>
    <w:rsid w:val="002014DB"/>
    <w:rsid w:val="0020150B"/>
    <w:rsid w:val="00201E12"/>
    <w:rsid w:val="00202295"/>
    <w:rsid w:val="002033B5"/>
    <w:rsid w:val="0020382C"/>
    <w:rsid w:val="0020437A"/>
    <w:rsid w:val="0020454C"/>
    <w:rsid w:val="00204740"/>
    <w:rsid w:val="00205129"/>
    <w:rsid w:val="0020521F"/>
    <w:rsid w:val="0020532C"/>
    <w:rsid w:val="002114C7"/>
    <w:rsid w:val="0021302C"/>
    <w:rsid w:val="00213B1C"/>
    <w:rsid w:val="00213F1E"/>
    <w:rsid w:val="00214202"/>
    <w:rsid w:val="002148E3"/>
    <w:rsid w:val="0021552D"/>
    <w:rsid w:val="002156AE"/>
    <w:rsid w:val="00215E99"/>
    <w:rsid w:val="0022054D"/>
    <w:rsid w:val="0022107B"/>
    <w:rsid w:val="00223DDB"/>
    <w:rsid w:val="00223FA4"/>
    <w:rsid w:val="00223FB0"/>
    <w:rsid w:val="00224067"/>
    <w:rsid w:val="0022421C"/>
    <w:rsid w:val="00224C4A"/>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0D75"/>
    <w:rsid w:val="002415AE"/>
    <w:rsid w:val="00241D3C"/>
    <w:rsid w:val="00242109"/>
    <w:rsid w:val="00243189"/>
    <w:rsid w:val="002439AB"/>
    <w:rsid w:val="00243C19"/>
    <w:rsid w:val="00244AE8"/>
    <w:rsid w:val="00244DC9"/>
    <w:rsid w:val="00245587"/>
    <w:rsid w:val="002459B4"/>
    <w:rsid w:val="00245F2B"/>
    <w:rsid w:val="002466CD"/>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57C5D"/>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2B"/>
    <w:rsid w:val="002835B0"/>
    <w:rsid w:val="00283C74"/>
    <w:rsid w:val="0028407E"/>
    <w:rsid w:val="0028410F"/>
    <w:rsid w:val="00284572"/>
    <w:rsid w:val="002850AA"/>
    <w:rsid w:val="00285221"/>
    <w:rsid w:val="00286FB5"/>
    <w:rsid w:val="00287763"/>
    <w:rsid w:val="00287FCB"/>
    <w:rsid w:val="00290606"/>
    <w:rsid w:val="002909B2"/>
    <w:rsid w:val="00291D6D"/>
    <w:rsid w:val="00291FF1"/>
    <w:rsid w:val="00292AA2"/>
    <w:rsid w:val="00293361"/>
    <w:rsid w:val="00294F10"/>
    <w:rsid w:val="002952B1"/>
    <w:rsid w:val="00295D11"/>
    <w:rsid w:val="00296FB6"/>
    <w:rsid w:val="002A0001"/>
    <w:rsid w:val="002A0BD9"/>
    <w:rsid w:val="002A0C3A"/>
    <w:rsid w:val="002A0DF8"/>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C03AE"/>
    <w:rsid w:val="002C0C1C"/>
    <w:rsid w:val="002C40E2"/>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D7C80"/>
    <w:rsid w:val="002E109C"/>
    <w:rsid w:val="002E193E"/>
    <w:rsid w:val="002E1A94"/>
    <w:rsid w:val="002E1D55"/>
    <w:rsid w:val="002E26C4"/>
    <w:rsid w:val="002E2734"/>
    <w:rsid w:val="002E30A5"/>
    <w:rsid w:val="002E47E4"/>
    <w:rsid w:val="002E4BF9"/>
    <w:rsid w:val="002E4D61"/>
    <w:rsid w:val="002E5FED"/>
    <w:rsid w:val="002E68A7"/>
    <w:rsid w:val="002E6E6C"/>
    <w:rsid w:val="002F016E"/>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2B89"/>
    <w:rsid w:val="00313026"/>
    <w:rsid w:val="00313913"/>
    <w:rsid w:val="0031421F"/>
    <w:rsid w:val="00314B31"/>
    <w:rsid w:val="00315A65"/>
    <w:rsid w:val="003165D7"/>
    <w:rsid w:val="00317BA7"/>
    <w:rsid w:val="00320BE2"/>
    <w:rsid w:val="00321886"/>
    <w:rsid w:val="00321EDC"/>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0FC"/>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91A"/>
    <w:rsid w:val="00374E79"/>
    <w:rsid w:val="0037529A"/>
    <w:rsid w:val="00375388"/>
    <w:rsid w:val="00375559"/>
    <w:rsid w:val="00375FB9"/>
    <w:rsid w:val="00376170"/>
    <w:rsid w:val="00376851"/>
    <w:rsid w:val="00376FA2"/>
    <w:rsid w:val="00377133"/>
    <w:rsid w:val="00377A3B"/>
    <w:rsid w:val="00377E3C"/>
    <w:rsid w:val="00380874"/>
    <w:rsid w:val="00380B00"/>
    <w:rsid w:val="00380BBE"/>
    <w:rsid w:val="00381D70"/>
    <w:rsid w:val="0038235E"/>
    <w:rsid w:val="003829D0"/>
    <w:rsid w:val="0038326A"/>
    <w:rsid w:val="0038444F"/>
    <w:rsid w:val="003861F0"/>
    <w:rsid w:val="00387051"/>
    <w:rsid w:val="00387ECF"/>
    <w:rsid w:val="0039021B"/>
    <w:rsid w:val="003903F7"/>
    <w:rsid w:val="00390429"/>
    <w:rsid w:val="003906A0"/>
    <w:rsid w:val="003931AF"/>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3D01"/>
    <w:rsid w:val="003B534F"/>
    <w:rsid w:val="003B5E4F"/>
    <w:rsid w:val="003B7A79"/>
    <w:rsid w:val="003C0FE1"/>
    <w:rsid w:val="003C151A"/>
    <w:rsid w:val="003C350C"/>
    <w:rsid w:val="003C3903"/>
    <w:rsid w:val="003C3BA0"/>
    <w:rsid w:val="003C4580"/>
    <w:rsid w:val="003C5C5E"/>
    <w:rsid w:val="003C6746"/>
    <w:rsid w:val="003C7555"/>
    <w:rsid w:val="003C7898"/>
    <w:rsid w:val="003C7B16"/>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0F4"/>
    <w:rsid w:val="003E59BB"/>
    <w:rsid w:val="003E6225"/>
    <w:rsid w:val="003E65AC"/>
    <w:rsid w:val="003E66AE"/>
    <w:rsid w:val="003E72B9"/>
    <w:rsid w:val="003E7612"/>
    <w:rsid w:val="003E7ED4"/>
    <w:rsid w:val="003F0E52"/>
    <w:rsid w:val="003F0F6B"/>
    <w:rsid w:val="003F1FC6"/>
    <w:rsid w:val="003F1FE3"/>
    <w:rsid w:val="003F2359"/>
    <w:rsid w:val="003F3232"/>
    <w:rsid w:val="003F3865"/>
    <w:rsid w:val="003F38AC"/>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445"/>
    <w:rsid w:val="00405AC1"/>
    <w:rsid w:val="00406923"/>
    <w:rsid w:val="0040763D"/>
    <w:rsid w:val="00410D17"/>
    <w:rsid w:val="00412AA9"/>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6823"/>
    <w:rsid w:val="004371D5"/>
    <w:rsid w:val="0044006B"/>
    <w:rsid w:val="0044033F"/>
    <w:rsid w:val="00440630"/>
    <w:rsid w:val="00441F0F"/>
    <w:rsid w:val="00442965"/>
    <w:rsid w:val="004432B6"/>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1FC2"/>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37A"/>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463B"/>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C691F"/>
    <w:rsid w:val="004D139A"/>
    <w:rsid w:val="004D14DC"/>
    <w:rsid w:val="004D17C6"/>
    <w:rsid w:val="004D2858"/>
    <w:rsid w:val="004D28C5"/>
    <w:rsid w:val="004D2E49"/>
    <w:rsid w:val="004D35BA"/>
    <w:rsid w:val="004D38E5"/>
    <w:rsid w:val="004D3C5A"/>
    <w:rsid w:val="004D449A"/>
    <w:rsid w:val="004D4701"/>
    <w:rsid w:val="004D47C7"/>
    <w:rsid w:val="004D4B2B"/>
    <w:rsid w:val="004D4F35"/>
    <w:rsid w:val="004D51EE"/>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0E50"/>
    <w:rsid w:val="004F1D2A"/>
    <w:rsid w:val="004F243F"/>
    <w:rsid w:val="004F252C"/>
    <w:rsid w:val="004F36A3"/>
    <w:rsid w:val="004F3E0C"/>
    <w:rsid w:val="004F4308"/>
    <w:rsid w:val="004F7160"/>
    <w:rsid w:val="00500258"/>
    <w:rsid w:val="00500B2D"/>
    <w:rsid w:val="00501A99"/>
    <w:rsid w:val="00503180"/>
    <w:rsid w:val="005038A4"/>
    <w:rsid w:val="0050456D"/>
    <w:rsid w:val="00505450"/>
    <w:rsid w:val="005100B7"/>
    <w:rsid w:val="005105DE"/>
    <w:rsid w:val="005113C9"/>
    <w:rsid w:val="00512050"/>
    <w:rsid w:val="00512055"/>
    <w:rsid w:val="0051280C"/>
    <w:rsid w:val="00512842"/>
    <w:rsid w:val="005128BE"/>
    <w:rsid w:val="0051356F"/>
    <w:rsid w:val="00513E7C"/>
    <w:rsid w:val="005140BB"/>
    <w:rsid w:val="00514FBE"/>
    <w:rsid w:val="00514FD9"/>
    <w:rsid w:val="0051550A"/>
    <w:rsid w:val="0051608F"/>
    <w:rsid w:val="00516480"/>
    <w:rsid w:val="00520EF8"/>
    <w:rsid w:val="005210F7"/>
    <w:rsid w:val="00521753"/>
    <w:rsid w:val="0052239D"/>
    <w:rsid w:val="005224EE"/>
    <w:rsid w:val="00522879"/>
    <w:rsid w:val="00523BB1"/>
    <w:rsid w:val="00524B23"/>
    <w:rsid w:val="0052570E"/>
    <w:rsid w:val="005260CD"/>
    <w:rsid w:val="00526265"/>
    <w:rsid w:val="0052655D"/>
    <w:rsid w:val="005265E0"/>
    <w:rsid w:val="00526BC3"/>
    <w:rsid w:val="00531761"/>
    <w:rsid w:val="0053248F"/>
    <w:rsid w:val="005327AB"/>
    <w:rsid w:val="0053332A"/>
    <w:rsid w:val="0053358A"/>
    <w:rsid w:val="00534668"/>
    <w:rsid w:val="00534DDD"/>
    <w:rsid w:val="00535291"/>
    <w:rsid w:val="00535A94"/>
    <w:rsid w:val="00537874"/>
    <w:rsid w:val="0053795F"/>
    <w:rsid w:val="00537D3D"/>
    <w:rsid w:val="00537DE2"/>
    <w:rsid w:val="00540511"/>
    <w:rsid w:val="00540578"/>
    <w:rsid w:val="00540808"/>
    <w:rsid w:val="0054080E"/>
    <w:rsid w:val="00540D1A"/>
    <w:rsid w:val="00540EA1"/>
    <w:rsid w:val="00541E5A"/>
    <w:rsid w:val="0054358E"/>
    <w:rsid w:val="00543AF4"/>
    <w:rsid w:val="00543F53"/>
    <w:rsid w:val="00544191"/>
    <w:rsid w:val="0054440C"/>
    <w:rsid w:val="005448EC"/>
    <w:rsid w:val="00544C0A"/>
    <w:rsid w:val="00544F39"/>
    <w:rsid w:val="005457FB"/>
    <w:rsid w:val="00546F90"/>
    <w:rsid w:val="00547EFB"/>
    <w:rsid w:val="005522F2"/>
    <w:rsid w:val="005531DF"/>
    <w:rsid w:val="00553874"/>
    <w:rsid w:val="00554577"/>
    <w:rsid w:val="00554AD8"/>
    <w:rsid w:val="00554F78"/>
    <w:rsid w:val="00555DA1"/>
    <w:rsid w:val="005565DF"/>
    <w:rsid w:val="00556BF7"/>
    <w:rsid w:val="00556E53"/>
    <w:rsid w:val="00557F60"/>
    <w:rsid w:val="00561730"/>
    <w:rsid w:val="00561B97"/>
    <w:rsid w:val="00562149"/>
    <w:rsid w:val="005640EB"/>
    <w:rsid w:val="00567B5D"/>
    <w:rsid w:val="005706D5"/>
    <w:rsid w:val="00570757"/>
    <w:rsid w:val="00573733"/>
    <w:rsid w:val="00573F8B"/>
    <w:rsid w:val="00574528"/>
    <w:rsid w:val="00574554"/>
    <w:rsid w:val="00574737"/>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3A1"/>
    <w:rsid w:val="005B36D7"/>
    <w:rsid w:val="005B3852"/>
    <w:rsid w:val="005B3BAF"/>
    <w:rsid w:val="005B4DA3"/>
    <w:rsid w:val="005B5BEE"/>
    <w:rsid w:val="005B77D2"/>
    <w:rsid w:val="005C019B"/>
    <w:rsid w:val="005C08D0"/>
    <w:rsid w:val="005C1AED"/>
    <w:rsid w:val="005C2136"/>
    <w:rsid w:val="005C30F5"/>
    <w:rsid w:val="005C49CA"/>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CA0"/>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20F"/>
    <w:rsid w:val="00634367"/>
    <w:rsid w:val="00640082"/>
    <w:rsid w:val="00640291"/>
    <w:rsid w:val="00640EFE"/>
    <w:rsid w:val="00641D6D"/>
    <w:rsid w:val="00641FAC"/>
    <w:rsid w:val="00643664"/>
    <w:rsid w:val="00643CAA"/>
    <w:rsid w:val="00644F16"/>
    <w:rsid w:val="006453F1"/>
    <w:rsid w:val="006455EB"/>
    <w:rsid w:val="006456C2"/>
    <w:rsid w:val="00645A65"/>
    <w:rsid w:val="006477F0"/>
    <w:rsid w:val="006478E4"/>
    <w:rsid w:val="0065171A"/>
    <w:rsid w:val="00652680"/>
    <w:rsid w:val="00653CDE"/>
    <w:rsid w:val="00654585"/>
    <w:rsid w:val="0065566E"/>
    <w:rsid w:val="00655AB6"/>
    <w:rsid w:val="00656061"/>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16AD"/>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5549"/>
    <w:rsid w:val="006A703E"/>
    <w:rsid w:val="006A7BE3"/>
    <w:rsid w:val="006A7D32"/>
    <w:rsid w:val="006B01D1"/>
    <w:rsid w:val="006B0DF4"/>
    <w:rsid w:val="006B0E2B"/>
    <w:rsid w:val="006B16EA"/>
    <w:rsid w:val="006B1780"/>
    <w:rsid w:val="006B224E"/>
    <w:rsid w:val="006B376E"/>
    <w:rsid w:val="006B4589"/>
    <w:rsid w:val="006B5157"/>
    <w:rsid w:val="006B610E"/>
    <w:rsid w:val="006B643B"/>
    <w:rsid w:val="006B6805"/>
    <w:rsid w:val="006B6C07"/>
    <w:rsid w:val="006B6DE0"/>
    <w:rsid w:val="006C16C3"/>
    <w:rsid w:val="006C2187"/>
    <w:rsid w:val="006C32F4"/>
    <w:rsid w:val="006C3C54"/>
    <w:rsid w:val="006C4B6B"/>
    <w:rsid w:val="006C4CE1"/>
    <w:rsid w:val="006C4F9F"/>
    <w:rsid w:val="006C653C"/>
    <w:rsid w:val="006C71A2"/>
    <w:rsid w:val="006C73EC"/>
    <w:rsid w:val="006D0C1D"/>
    <w:rsid w:val="006D2E9D"/>
    <w:rsid w:val="006D4A4E"/>
    <w:rsid w:val="006D4C42"/>
    <w:rsid w:val="006D5389"/>
    <w:rsid w:val="006D53A2"/>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26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1F63"/>
    <w:rsid w:val="007323E0"/>
    <w:rsid w:val="00732911"/>
    <w:rsid w:val="00733721"/>
    <w:rsid w:val="00733DE2"/>
    <w:rsid w:val="0073414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2D0"/>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57673"/>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153"/>
    <w:rsid w:val="007777CC"/>
    <w:rsid w:val="00777B32"/>
    <w:rsid w:val="0078051E"/>
    <w:rsid w:val="00781089"/>
    <w:rsid w:val="007838F3"/>
    <w:rsid w:val="007856FE"/>
    <w:rsid w:val="00785F46"/>
    <w:rsid w:val="007865F4"/>
    <w:rsid w:val="00786D5C"/>
    <w:rsid w:val="00786E96"/>
    <w:rsid w:val="00787BB6"/>
    <w:rsid w:val="00787DFF"/>
    <w:rsid w:val="00787F93"/>
    <w:rsid w:val="00791E6D"/>
    <w:rsid w:val="00791EB5"/>
    <w:rsid w:val="00791FF2"/>
    <w:rsid w:val="0079343F"/>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3BF0"/>
    <w:rsid w:val="007B7490"/>
    <w:rsid w:val="007C0525"/>
    <w:rsid w:val="007C13F7"/>
    <w:rsid w:val="007C218D"/>
    <w:rsid w:val="007C2D28"/>
    <w:rsid w:val="007C3E22"/>
    <w:rsid w:val="007C58C1"/>
    <w:rsid w:val="007C5B90"/>
    <w:rsid w:val="007C6218"/>
    <w:rsid w:val="007C6484"/>
    <w:rsid w:val="007C67C6"/>
    <w:rsid w:val="007C78BE"/>
    <w:rsid w:val="007C7A5D"/>
    <w:rsid w:val="007C7E59"/>
    <w:rsid w:val="007D0476"/>
    <w:rsid w:val="007D0B91"/>
    <w:rsid w:val="007D1386"/>
    <w:rsid w:val="007D1452"/>
    <w:rsid w:val="007D1563"/>
    <w:rsid w:val="007D3DCB"/>
    <w:rsid w:val="007D460C"/>
    <w:rsid w:val="007D4996"/>
    <w:rsid w:val="007D4AD3"/>
    <w:rsid w:val="007D5D19"/>
    <w:rsid w:val="007D5FDC"/>
    <w:rsid w:val="007D6176"/>
    <w:rsid w:val="007D69CD"/>
    <w:rsid w:val="007D6D68"/>
    <w:rsid w:val="007E1D01"/>
    <w:rsid w:val="007E32DA"/>
    <w:rsid w:val="007E4998"/>
    <w:rsid w:val="007E4A9C"/>
    <w:rsid w:val="007E6914"/>
    <w:rsid w:val="007E7F78"/>
    <w:rsid w:val="007F0179"/>
    <w:rsid w:val="007F2C13"/>
    <w:rsid w:val="007F2CEC"/>
    <w:rsid w:val="007F3435"/>
    <w:rsid w:val="007F531B"/>
    <w:rsid w:val="007F55DE"/>
    <w:rsid w:val="007F762D"/>
    <w:rsid w:val="007F78F0"/>
    <w:rsid w:val="007F78FF"/>
    <w:rsid w:val="008001C5"/>
    <w:rsid w:val="00800F6C"/>
    <w:rsid w:val="00801065"/>
    <w:rsid w:val="00802C0B"/>
    <w:rsid w:val="00805040"/>
    <w:rsid w:val="008051FC"/>
    <w:rsid w:val="008055A9"/>
    <w:rsid w:val="008056C4"/>
    <w:rsid w:val="008057FD"/>
    <w:rsid w:val="00805D8B"/>
    <w:rsid w:val="0081010F"/>
    <w:rsid w:val="00810BB6"/>
    <w:rsid w:val="00810E8E"/>
    <w:rsid w:val="00812C44"/>
    <w:rsid w:val="0081341F"/>
    <w:rsid w:val="008135E1"/>
    <w:rsid w:val="00813779"/>
    <w:rsid w:val="00813E26"/>
    <w:rsid w:val="0081481D"/>
    <w:rsid w:val="00814BE8"/>
    <w:rsid w:val="00814F6E"/>
    <w:rsid w:val="00815363"/>
    <w:rsid w:val="00815B84"/>
    <w:rsid w:val="008166F6"/>
    <w:rsid w:val="00816BE9"/>
    <w:rsid w:val="00817D10"/>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2C5"/>
    <w:rsid w:val="00846370"/>
    <w:rsid w:val="00846873"/>
    <w:rsid w:val="008477E7"/>
    <w:rsid w:val="00847C2B"/>
    <w:rsid w:val="00850272"/>
    <w:rsid w:val="008506B9"/>
    <w:rsid w:val="0085086F"/>
    <w:rsid w:val="00851822"/>
    <w:rsid w:val="00851C16"/>
    <w:rsid w:val="008532BF"/>
    <w:rsid w:val="008539B2"/>
    <w:rsid w:val="00853BF4"/>
    <w:rsid w:val="00854294"/>
    <w:rsid w:val="00854295"/>
    <w:rsid w:val="0085572E"/>
    <w:rsid w:val="0085788B"/>
    <w:rsid w:val="00857A9E"/>
    <w:rsid w:val="00857DE2"/>
    <w:rsid w:val="0086003D"/>
    <w:rsid w:val="00863A8E"/>
    <w:rsid w:val="0086407F"/>
    <w:rsid w:val="008645E3"/>
    <w:rsid w:val="00864E79"/>
    <w:rsid w:val="0086661F"/>
    <w:rsid w:val="00866A0D"/>
    <w:rsid w:val="00866DB5"/>
    <w:rsid w:val="0086701D"/>
    <w:rsid w:val="0086702B"/>
    <w:rsid w:val="008672E2"/>
    <w:rsid w:val="0086784E"/>
    <w:rsid w:val="0087121C"/>
    <w:rsid w:val="008719D4"/>
    <w:rsid w:val="00871FD2"/>
    <w:rsid w:val="00872084"/>
    <w:rsid w:val="00872827"/>
    <w:rsid w:val="00872A32"/>
    <w:rsid w:val="00874911"/>
    <w:rsid w:val="008754E4"/>
    <w:rsid w:val="00876EAE"/>
    <w:rsid w:val="00880106"/>
    <w:rsid w:val="00880F95"/>
    <w:rsid w:val="00882B44"/>
    <w:rsid w:val="008838AD"/>
    <w:rsid w:val="00885BC9"/>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138"/>
    <w:rsid w:val="008C29B0"/>
    <w:rsid w:val="008C2CD5"/>
    <w:rsid w:val="008C3618"/>
    <w:rsid w:val="008C39E7"/>
    <w:rsid w:val="008C43AD"/>
    <w:rsid w:val="008C6118"/>
    <w:rsid w:val="008C6341"/>
    <w:rsid w:val="008C653D"/>
    <w:rsid w:val="008C731F"/>
    <w:rsid w:val="008C74D9"/>
    <w:rsid w:val="008D03C2"/>
    <w:rsid w:val="008D12FB"/>
    <w:rsid w:val="008D2050"/>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22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087C"/>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4D7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3AA8"/>
    <w:rsid w:val="0093422D"/>
    <w:rsid w:val="0093483B"/>
    <w:rsid w:val="00934CF9"/>
    <w:rsid w:val="00934DD7"/>
    <w:rsid w:val="00935CB2"/>
    <w:rsid w:val="009369A9"/>
    <w:rsid w:val="00936CF7"/>
    <w:rsid w:val="00937783"/>
    <w:rsid w:val="00937EAD"/>
    <w:rsid w:val="00937F28"/>
    <w:rsid w:val="00940FE1"/>
    <w:rsid w:val="009412D2"/>
    <w:rsid w:val="00942306"/>
    <w:rsid w:val="00942384"/>
    <w:rsid w:val="009424B8"/>
    <w:rsid w:val="009432E2"/>
    <w:rsid w:val="00944668"/>
    <w:rsid w:val="00944DC6"/>
    <w:rsid w:val="009458B0"/>
    <w:rsid w:val="00945B52"/>
    <w:rsid w:val="00945B7A"/>
    <w:rsid w:val="00945F05"/>
    <w:rsid w:val="00946348"/>
    <w:rsid w:val="00947224"/>
    <w:rsid w:val="00947797"/>
    <w:rsid w:val="009478A2"/>
    <w:rsid w:val="009533BD"/>
    <w:rsid w:val="00953808"/>
    <w:rsid w:val="009539A6"/>
    <w:rsid w:val="00953CC3"/>
    <w:rsid w:val="00954032"/>
    <w:rsid w:val="00954537"/>
    <w:rsid w:val="0095472D"/>
    <w:rsid w:val="00955342"/>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908"/>
    <w:rsid w:val="00980DF9"/>
    <w:rsid w:val="00981150"/>
    <w:rsid w:val="00981CD8"/>
    <w:rsid w:val="0098243D"/>
    <w:rsid w:val="00982D26"/>
    <w:rsid w:val="00983B6E"/>
    <w:rsid w:val="00983FE5"/>
    <w:rsid w:val="009849E9"/>
    <w:rsid w:val="00984AFF"/>
    <w:rsid w:val="00984E4B"/>
    <w:rsid w:val="009859E4"/>
    <w:rsid w:val="00987812"/>
    <w:rsid w:val="00990225"/>
    <w:rsid w:val="00991307"/>
    <w:rsid w:val="00992A13"/>
    <w:rsid w:val="00994AAD"/>
    <w:rsid w:val="00994DE1"/>
    <w:rsid w:val="00995150"/>
    <w:rsid w:val="00995D67"/>
    <w:rsid w:val="00997613"/>
    <w:rsid w:val="009A013B"/>
    <w:rsid w:val="009A01A8"/>
    <w:rsid w:val="009A02F4"/>
    <w:rsid w:val="009A06BF"/>
    <w:rsid w:val="009A0D17"/>
    <w:rsid w:val="009A2494"/>
    <w:rsid w:val="009A295D"/>
    <w:rsid w:val="009A32B1"/>
    <w:rsid w:val="009A33A3"/>
    <w:rsid w:val="009A36F2"/>
    <w:rsid w:val="009A40C3"/>
    <w:rsid w:val="009A40D5"/>
    <w:rsid w:val="009A5268"/>
    <w:rsid w:val="009A57D0"/>
    <w:rsid w:val="009A6559"/>
    <w:rsid w:val="009A68FC"/>
    <w:rsid w:val="009A6CE4"/>
    <w:rsid w:val="009A7514"/>
    <w:rsid w:val="009A7E7A"/>
    <w:rsid w:val="009B0925"/>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18C5"/>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21B"/>
    <w:rsid w:val="00A054E0"/>
    <w:rsid w:val="00A05D91"/>
    <w:rsid w:val="00A0740B"/>
    <w:rsid w:val="00A07ED3"/>
    <w:rsid w:val="00A10CA8"/>
    <w:rsid w:val="00A11042"/>
    <w:rsid w:val="00A12579"/>
    <w:rsid w:val="00A12CDC"/>
    <w:rsid w:val="00A133D8"/>
    <w:rsid w:val="00A13812"/>
    <w:rsid w:val="00A15655"/>
    <w:rsid w:val="00A160B0"/>
    <w:rsid w:val="00A1740C"/>
    <w:rsid w:val="00A17904"/>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BF7"/>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699F"/>
    <w:rsid w:val="00A67928"/>
    <w:rsid w:val="00A67FCC"/>
    <w:rsid w:val="00A70AA5"/>
    <w:rsid w:val="00A70C03"/>
    <w:rsid w:val="00A71256"/>
    <w:rsid w:val="00A7217B"/>
    <w:rsid w:val="00A73861"/>
    <w:rsid w:val="00A739A6"/>
    <w:rsid w:val="00A740ED"/>
    <w:rsid w:val="00A74C29"/>
    <w:rsid w:val="00A74C62"/>
    <w:rsid w:val="00A75DF5"/>
    <w:rsid w:val="00A75EF9"/>
    <w:rsid w:val="00A7657C"/>
    <w:rsid w:val="00A8311C"/>
    <w:rsid w:val="00A835D0"/>
    <w:rsid w:val="00A84C5F"/>
    <w:rsid w:val="00A85930"/>
    <w:rsid w:val="00A863F7"/>
    <w:rsid w:val="00A86604"/>
    <w:rsid w:val="00A87519"/>
    <w:rsid w:val="00A9246D"/>
    <w:rsid w:val="00A92CCA"/>
    <w:rsid w:val="00A93BD0"/>
    <w:rsid w:val="00A93CC2"/>
    <w:rsid w:val="00A94D4B"/>
    <w:rsid w:val="00A974CC"/>
    <w:rsid w:val="00AA1067"/>
    <w:rsid w:val="00AA2001"/>
    <w:rsid w:val="00AA2B5C"/>
    <w:rsid w:val="00AA32D2"/>
    <w:rsid w:val="00AA3B8B"/>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16B"/>
    <w:rsid w:val="00AC531F"/>
    <w:rsid w:val="00AC5B36"/>
    <w:rsid w:val="00AC6377"/>
    <w:rsid w:val="00AC66A4"/>
    <w:rsid w:val="00AC6CB1"/>
    <w:rsid w:val="00AC75E9"/>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297"/>
    <w:rsid w:val="00AE33A6"/>
    <w:rsid w:val="00AE3729"/>
    <w:rsid w:val="00AE4138"/>
    <w:rsid w:val="00AE4CCE"/>
    <w:rsid w:val="00AE5C6A"/>
    <w:rsid w:val="00AE6317"/>
    <w:rsid w:val="00AE6B62"/>
    <w:rsid w:val="00AE7280"/>
    <w:rsid w:val="00AF01FA"/>
    <w:rsid w:val="00AF033A"/>
    <w:rsid w:val="00AF1699"/>
    <w:rsid w:val="00AF1FD3"/>
    <w:rsid w:val="00AF2910"/>
    <w:rsid w:val="00AF34B8"/>
    <w:rsid w:val="00AF3896"/>
    <w:rsid w:val="00AF3FC2"/>
    <w:rsid w:val="00AF4DEC"/>
    <w:rsid w:val="00B0098A"/>
    <w:rsid w:val="00B00A5F"/>
    <w:rsid w:val="00B00F89"/>
    <w:rsid w:val="00B029B8"/>
    <w:rsid w:val="00B02F60"/>
    <w:rsid w:val="00B02F94"/>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2265"/>
    <w:rsid w:val="00B3276D"/>
    <w:rsid w:val="00B33B06"/>
    <w:rsid w:val="00B33C19"/>
    <w:rsid w:val="00B35A15"/>
    <w:rsid w:val="00B35B45"/>
    <w:rsid w:val="00B36A99"/>
    <w:rsid w:val="00B42264"/>
    <w:rsid w:val="00B434B2"/>
    <w:rsid w:val="00B43D45"/>
    <w:rsid w:val="00B459AF"/>
    <w:rsid w:val="00B468F2"/>
    <w:rsid w:val="00B469DE"/>
    <w:rsid w:val="00B47286"/>
    <w:rsid w:val="00B47EB4"/>
    <w:rsid w:val="00B50234"/>
    <w:rsid w:val="00B51BF4"/>
    <w:rsid w:val="00B52C68"/>
    <w:rsid w:val="00B5372B"/>
    <w:rsid w:val="00B542FE"/>
    <w:rsid w:val="00B55A1B"/>
    <w:rsid w:val="00B561DB"/>
    <w:rsid w:val="00B56DF9"/>
    <w:rsid w:val="00B56E80"/>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32EA"/>
    <w:rsid w:val="00B747C5"/>
    <w:rsid w:val="00B747D1"/>
    <w:rsid w:val="00B74F2F"/>
    <w:rsid w:val="00B753ED"/>
    <w:rsid w:val="00B7665F"/>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25F8"/>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C0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3EA7"/>
    <w:rsid w:val="00BB5D16"/>
    <w:rsid w:val="00BB6180"/>
    <w:rsid w:val="00BB69E6"/>
    <w:rsid w:val="00BB7323"/>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D7B20"/>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30B3"/>
    <w:rsid w:val="00BF4342"/>
    <w:rsid w:val="00BF4704"/>
    <w:rsid w:val="00BF4FFC"/>
    <w:rsid w:val="00BF5050"/>
    <w:rsid w:val="00BF50D1"/>
    <w:rsid w:val="00BF5422"/>
    <w:rsid w:val="00BF59B1"/>
    <w:rsid w:val="00BF6625"/>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094"/>
    <w:rsid w:val="00C136D6"/>
    <w:rsid w:val="00C13902"/>
    <w:rsid w:val="00C13D5B"/>
    <w:rsid w:val="00C141D7"/>
    <w:rsid w:val="00C16EB9"/>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48D9"/>
    <w:rsid w:val="00C35D01"/>
    <w:rsid w:val="00C360B3"/>
    <w:rsid w:val="00C37027"/>
    <w:rsid w:val="00C37B19"/>
    <w:rsid w:val="00C413CB"/>
    <w:rsid w:val="00C42752"/>
    <w:rsid w:val="00C42973"/>
    <w:rsid w:val="00C44206"/>
    <w:rsid w:val="00C44C69"/>
    <w:rsid w:val="00C46B95"/>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87F3F"/>
    <w:rsid w:val="00C90372"/>
    <w:rsid w:val="00C9041F"/>
    <w:rsid w:val="00C9166B"/>
    <w:rsid w:val="00C91945"/>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84D"/>
    <w:rsid w:val="00CA5C58"/>
    <w:rsid w:val="00CB19D7"/>
    <w:rsid w:val="00CB19FE"/>
    <w:rsid w:val="00CB1C3F"/>
    <w:rsid w:val="00CB2364"/>
    <w:rsid w:val="00CB304C"/>
    <w:rsid w:val="00CB3933"/>
    <w:rsid w:val="00CB5010"/>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3BF2"/>
    <w:rsid w:val="00CD437E"/>
    <w:rsid w:val="00CD5DAD"/>
    <w:rsid w:val="00CD72C5"/>
    <w:rsid w:val="00CD79A7"/>
    <w:rsid w:val="00CE0789"/>
    <w:rsid w:val="00CE0E8D"/>
    <w:rsid w:val="00CE1A03"/>
    <w:rsid w:val="00CE2346"/>
    <w:rsid w:val="00CE25B2"/>
    <w:rsid w:val="00CE2687"/>
    <w:rsid w:val="00CE3529"/>
    <w:rsid w:val="00CE35C8"/>
    <w:rsid w:val="00CE3962"/>
    <w:rsid w:val="00CE4D0A"/>
    <w:rsid w:val="00CE4D1A"/>
    <w:rsid w:val="00CE4E8A"/>
    <w:rsid w:val="00CE5105"/>
    <w:rsid w:val="00CE56BD"/>
    <w:rsid w:val="00CE5EC0"/>
    <w:rsid w:val="00CE68AD"/>
    <w:rsid w:val="00CE6A0B"/>
    <w:rsid w:val="00CE6F9F"/>
    <w:rsid w:val="00CE781A"/>
    <w:rsid w:val="00CE7B08"/>
    <w:rsid w:val="00CE7D52"/>
    <w:rsid w:val="00CF0AB7"/>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28A"/>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1E2"/>
    <w:rsid w:val="00D4724F"/>
    <w:rsid w:val="00D50519"/>
    <w:rsid w:val="00D512C8"/>
    <w:rsid w:val="00D51601"/>
    <w:rsid w:val="00D51ECB"/>
    <w:rsid w:val="00D5264C"/>
    <w:rsid w:val="00D52BBC"/>
    <w:rsid w:val="00D537FE"/>
    <w:rsid w:val="00D53CC9"/>
    <w:rsid w:val="00D54A6A"/>
    <w:rsid w:val="00D54B8F"/>
    <w:rsid w:val="00D55848"/>
    <w:rsid w:val="00D55951"/>
    <w:rsid w:val="00D559F0"/>
    <w:rsid w:val="00D57EB6"/>
    <w:rsid w:val="00D608C0"/>
    <w:rsid w:val="00D60D6D"/>
    <w:rsid w:val="00D6128C"/>
    <w:rsid w:val="00D66D8B"/>
    <w:rsid w:val="00D672EF"/>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0485"/>
    <w:rsid w:val="00DA1A3A"/>
    <w:rsid w:val="00DA2351"/>
    <w:rsid w:val="00DA249E"/>
    <w:rsid w:val="00DA2D3D"/>
    <w:rsid w:val="00DA3855"/>
    <w:rsid w:val="00DA4C30"/>
    <w:rsid w:val="00DA6A44"/>
    <w:rsid w:val="00DA7722"/>
    <w:rsid w:val="00DA7A3C"/>
    <w:rsid w:val="00DB145E"/>
    <w:rsid w:val="00DB1A94"/>
    <w:rsid w:val="00DB1D52"/>
    <w:rsid w:val="00DB1E2B"/>
    <w:rsid w:val="00DB1F62"/>
    <w:rsid w:val="00DB21E7"/>
    <w:rsid w:val="00DB2E03"/>
    <w:rsid w:val="00DB3742"/>
    <w:rsid w:val="00DB3E9B"/>
    <w:rsid w:val="00DB3F4B"/>
    <w:rsid w:val="00DB5375"/>
    <w:rsid w:val="00DB67C1"/>
    <w:rsid w:val="00DB6BD4"/>
    <w:rsid w:val="00DB6C0B"/>
    <w:rsid w:val="00DB70F4"/>
    <w:rsid w:val="00DB748A"/>
    <w:rsid w:val="00DC009D"/>
    <w:rsid w:val="00DC1056"/>
    <w:rsid w:val="00DC1442"/>
    <w:rsid w:val="00DC21D8"/>
    <w:rsid w:val="00DC282A"/>
    <w:rsid w:val="00DC2DE8"/>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267"/>
    <w:rsid w:val="00DF53F0"/>
    <w:rsid w:val="00DF5F38"/>
    <w:rsid w:val="00DF6608"/>
    <w:rsid w:val="00DF6CCC"/>
    <w:rsid w:val="00DF6D0C"/>
    <w:rsid w:val="00DF6F64"/>
    <w:rsid w:val="00DF721E"/>
    <w:rsid w:val="00DF7549"/>
    <w:rsid w:val="00DF7B8A"/>
    <w:rsid w:val="00DF7C87"/>
    <w:rsid w:val="00E009B0"/>
    <w:rsid w:val="00E00A12"/>
    <w:rsid w:val="00E00B39"/>
    <w:rsid w:val="00E00C49"/>
    <w:rsid w:val="00E01C9C"/>
    <w:rsid w:val="00E0219D"/>
    <w:rsid w:val="00E04C0F"/>
    <w:rsid w:val="00E0570B"/>
    <w:rsid w:val="00E10343"/>
    <w:rsid w:val="00E10913"/>
    <w:rsid w:val="00E10B87"/>
    <w:rsid w:val="00E121CE"/>
    <w:rsid w:val="00E12209"/>
    <w:rsid w:val="00E1478B"/>
    <w:rsid w:val="00E14FAC"/>
    <w:rsid w:val="00E15007"/>
    <w:rsid w:val="00E16277"/>
    <w:rsid w:val="00E16EC7"/>
    <w:rsid w:val="00E17DCC"/>
    <w:rsid w:val="00E219CE"/>
    <w:rsid w:val="00E21D93"/>
    <w:rsid w:val="00E24071"/>
    <w:rsid w:val="00E24EBC"/>
    <w:rsid w:val="00E2522C"/>
    <w:rsid w:val="00E2552F"/>
    <w:rsid w:val="00E2599B"/>
    <w:rsid w:val="00E2710C"/>
    <w:rsid w:val="00E272BD"/>
    <w:rsid w:val="00E27428"/>
    <w:rsid w:val="00E305B4"/>
    <w:rsid w:val="00E31AFA"/>
    <w:rsid w:val="00E31CB7"/>
    <w:rsid w:val="00E324EE"/>
    <w:rsid w:val="00E32990"/>
    <w:rsid w:val="00E34DB1"/>
    <w:rsid w:val="00E35931"/>
    <w:rsid w:val="00E359FF"/>
    <w:rsid w:val="00E3699A"/>
    <w:rsid w:val="00E36BD1"/>
    <w:rsid w:val="00E402C5"/>
    <w:rsid w:val="00E402F4"/>
    <w:rsid w:val="00E405F1"/>
    <w:rsid w:val="00E4178B"/>
    <w:rsid w:val="00E417DB"/>
    <w:rsid w:val="00E4198D"/>
    <w:rsid w:val="00E43054"/>
    <w:rsid w:val="00E43655"/>
    <w:rsid w:val="00E44440"/>
    <w:rsid w:val="00E46013"/>
    <w:rsid w:val="00E47099"/>
    <w:rsid w:val="00E47284"/>
    <w:rsid w:val="00E4730A"/>
    <w:rsid w:val="00E477C3"/>
    <w:rsid w:val="00E47BE3"/>
    <w:rsid w:val="00E517A5"/>
    <w:rsid w:val="00E51E16"/>
    <w:rsid w:val="00E52DED"/>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67741"/>
    <w:rsid w:val="00E67CAE"/>
    <w:rsid w:val="00E70615"/>
    <w:rsid w:val="00E7161E"/>
    <w:rsid w:val="00E7207B"/>
    <w:rsid w:val="00E72E86"/>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00DA"/>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A18"/>
    <w:rsid w:val="00EB5F3D"/>
    <w:rsid w:val="00EB6C97"/>
    <w:rsid w:val="00EC1CEB"/>
    <w:rsid w:val="00EC1DC0"/>
    <w:rsid w:val="00EC1DC2"/>
    <w:rsid w:val="00EC1E09"/>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44F6"/>
    <w:rsid w:val="00ED5424"/>
    <w:rsid w:val="00ED5F23"/>
    <w:rsid w:val="00ED6DC0"/>
    <w:rsid w:val="00ED7A7A"/>
    <w:rsid w:val="00EE0327"/>
    <w:rsid w:val="00EE038C"/>
    <w:rsid w:val="00EE28C5"/>
    <w:rsid w:val="00EE2F09"/>
    <w:rsid w:val="00EE47C5"/>
    <w:rsid w:val="00EE490C"/>
    <w:rsid w:val="00EE4E57"/>
    <w:rsid w:val="00EE516C"/>
    <w:rsid w:val="00EE5415"/>
    <w:rsid w:val="00EE5738"/>
    <w:rsid w:val="00EE58BD"/>
    <w:rsid w:val="00EE5E59"/>
    <w:rsid w:val="00EE6549"/>
    <w:rsid w:val="00EE73D0"/>
    <w:rsid w:val="00EE7CB0"/>
    <w:rsid w:val="00EF08A8"/>
    <w:rsid w:val="00EF167B"/>
    <w:rsid w:val="00EF30BF"/>
    <w:rsid w:val="00EF41A8"/>
    <w:rsid w:val="00EF44FB"/>
    <w:rsid w:val="00EF4DF5"/>
    <w:rsid w:val="00EF5122"/>
    <w:rsid w:val="00EF5554"/>
    <w:rsid w:val="00EF5AD8"/>
    <w:rsid w:val="00EF6B90"/>
    <w:rsid w:val="00EF7807"/>
    <w:rsid w:val="00EF79F7"/>
    <w:rsid w:val="00F006C0"/>
    <w:rsid w:val="00F0125F"/>
    <w:rsid w:val="00F019AA"/>
    <w:rsid w:val="00F0267E"/>
    <w:rsid w:val="00F02686"/>
    <w:rsid w:val="00F030C0"/>
    <w:rsid w:val="00F03291"/>
    <w:rsid w:val="00F03A85"/>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492F"/>
    <w:rsid w:val="00F45A72"/>
    <w:rsid w:val="00F46723"/>
    <w:rsid w:val="00F4706D"/>
    <w:rsid w:val="00F476E1"/>
    <w:rsid w:val="00F47D1D"/>
    <w:rsid w:val="00F47F29"/>
    <w:rsid w:val="00F50016"/>
    <w:rsid w:val="00F50058"/>
    <w:rsid w:val="00F50A80"/>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1C70"/>
    <w:rsid w:val="00F63264"/>
    <w:rsid w:val="00F634E4"/>
    <w:rsid w:val="00F6379E"/>
    <w:rsid w:val="00F64047"/>
    <w:rsid w:val="00F64FEF"/>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282"/>
    <w:rsid w:val="00F756DD"/>
    <w:rsid w:val="00F77F4E"/>
    <w:rsid w:val="00F80047"/>
    <w:rsid w:val="00F800C7"/>
    <w:rsid w:val="00F8104D"/>
    <w:rsid w:val="00F8153F"/>
    <w:rsid w:val="00F81587"/>
    <w:rsid w:val="00F8288F"/>
    <w:rsid w:val="00F8376E"/>
    <w:rsid w:val="00F84033"/>
    <w:rsid w:val="00F84802"/>
    <w:rsid w:val="00F85B72"/>
    <w:rsid w:val="00F86540"/>
    <w:rsid w:val="00F865CE"/>
    <w:rsid w:val="00F8766F"/>
    <w:rsid w:val="00F90282"/>
    <w:rsid w:val="00F91082"/>
    <w:rsid w:val="00F9116D"/>
    <w:rsid w:val="00F91342"/>
    <w:rsid w:val="00F91A9A"/>
    <w:rsid w:val="00F9203B"/>
    <w:rsid w:val="00F92634"/>
    <w:rsid w:val="00F933F3"/>
    <w:rsid w:val="00F93ABB"/>
    <w:rsid w:val="00F94D79"/>
    <w:rsid w:val="00F9658C"/>
    <w:rsid w:val="00F96E05"/>
    <w:rsid w:val="00F97A7F"/>
    <w:rsid w:val="00FA0889"/>
    <w:rsid w:val="00FA16E7"/>
    <w:rsid w:val="00FA31C7"/>
    <w:rsid w:val="00FA472D"/>
    <w:rsid w:val="00FA681F"/>
    <w:rsid w:val="00FB0CBF"/>
    <w:rsid w:val="00FB18F6"/>
    <w:rsid w:val="00FB2A52"/>
    <w:rsid w:val="00FB3F92"/>
    <w:rsid w:val="00FB52C7"/>
    <w:rsid w:val="00FB57DC"/>
    <w:rsid w:val="00FB6E19"/>
    <w:rsid w:val="00FB71F6"/>
    <w:rsid w:val="00FB78C5"/>
    <w:rsid w:val="00FC07AF"/>
    <w:rsid w:val="00FC0AF8"/>
    <w:rsid w:val="00FC0B69"/>
    <w:rsid w:val="00FC1483"/>
    <w:rsid w:val="00FC1C47"/>
    <w:rsid w:val="00FC3102"/>
    <w:rsid w:val="00FC39ED"/>
    <w:rsid w:val="00FC4419"/>
    <w:rsid w:val="00FC47E2"/>
    <w:rsid w:val="00FC4AA5"/>
    <w:rsid w:val="00FC4B88"/>
    <w:rsid w:val="00FC4BB8"/>
    <w:rsid w:val="00FC5148"/>
    <w:rsid w:val="00FC623A"/>
    <w:rsid w:val="00FC6524"/>
    <w:rsid w:val="00FC6B58"/>
    <w:rsid w:val="00FC75AC"/>
    <w:rsid w:val="00FC7984"/>
    <w:rsid w:val="00FC7B70"/>
    <w:rsid w:val="00FD01BF"/>
    <w:rsid w:val="00FD0525"/>
    <w:rsid w:val="00FD0AB7"/>
    <w:rsid w:val="00FD297D"/>
    <w:rsid w:val="00FD2D13"/>
    <w:rsid w:val="00FD374D"/>
    <w:rsid w:val="00FD6071"/>
    <w:rsid w:val="00FD633B"/>
    <w:rsid w:val="00FE0794"/>
    <w:rsid w:val="00FE1041"/>
    <w:rsid w:val="00FE1A47"/>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2C5FAF"/>
    <w:rsid w:val="017D6197"/>
    <w:rsid w:val="01AE51C7"/>
    <w:rsid w:val="01AF3D99"/>
    <w:rsid w:val="01B938BC"/>
    <w:rsid w:val="02511F9D"/>
    <w:rsid w:val="02D52D4B"/>
    <w:rsid w:val="03A314B8"/>
    <w:rsid w:val="03D82B98"/>
    <w:rsid w:val="03F83E8B"/>
    <w:rsid w:val="04922410"/>
    <w:rsid w:val="04F72303"/>
    <w:rsid w:val="05067536"/>
    <w:rsid w:val="05C56868"/>
    <w:rsid w:val="05E91032"/>
    <w:rsid w:val="06472F82"/>
    <w:rsid w:val="066078A8"/>
    <w:rsid w:val="06EF31F8"/>
    <w:rsid w:val="078758E5"/>
    <w:rsid w:val="07B72767"/>
    <w:rsid w:val="08077E72"/>
    <w:rsid w:val="083C4167"/>
    <w:rsid w:val="084F7F1A"/>
    <w:rsid w:val="08882DD0"/>
    <w:rsid w:val="09364131"/>
    <w:rsid w:val="0981726F"/>
    <w:rsid w:val="09CC2AAC"/>
    <w:rsid w:val="09D26E76"/>
    <w:rsid w:val="09DF3766"/>
    <w:rsid w:val="09F61AD0"/>
    <w:rsid w:val="0A652D3E"/>
    <w:rsid w:val="0A88635F"/>
    <w:rsid w:val="0ABA39FB"/>
    <w:rsid w:val="0B326F2A"/>
    <w:rsid w:val="0C1021F6"/>
    <w:rsid w:val="0C1E2888"/>
    <w:rsid w:val="0C700313"/>
    <w:rsid w:val="0C92213C"/>
    <w:rsid w:val="0CC2027E"/>
    <w:rsid w:val="0CCF24E6"/>
    <w:rsid w:val="0CF4677A"/>
    <w:rsid w:val="0D1F07B3"/>
    <w:rsid w:val="0D6B4803"/>
    <w:rsid w:val="0D84032B"/>
    <w:rsid w:val="0DB13EEB"/>
    <w:rsid w:val="0F05258C"/>
    <w:rsid w:val="0F2A74C4"/>
    <w:rsid w:val="0F444CEA"/>
    <w:rsid w:val="0FCE416F"/>
    <w:rsid w:val="0FDB40DF"/>
    <w:rsid w:val="0FF74C65"/>
    <w:rsid w:val="10863702"/>
    <w:rsid w:val="10A27F31"/>
    <w:rsid w:val="11927058"/>
    <w:rsid w:val="11D97125"/>
    <w:rsid w:val="11EC74B1"/>
    <w:rsid w:val="12823D4A"/>
    <w:rsid w:val="12CD5F4F"/>
    <w:rsid w:val="13444630"/>
    <w:rsid w:val="13AF4F03"/>
    <w:rsid w:val="14736E66"/>
    <w:rsid w:val="1474495F"/>
    <w:rsid w:val="147F458F"/>
    <w:rsid w:val="149A00A4"/>
    <w:rsid w:val="14D958EC"/>
    <w:rsid w:val="1534169A"/>
    <w:rsid w:val="153F0146"/>
    <w:rsid w:val="159A31E1"/>
    <w:rsid w:val="15B473D7"/>
    <w:rsid w:val="15C03E03"/>
    <w:rsid w:val="15CE1DD3"/>
    <w:rsid w:val="162A25EB"/>
    <w:rsid w:val="167349C8"/>
    <w:rsid w:val="16735895"/>
    <w:rsid w:val="16FD2A55"/>
    <w:rsid w:val="17067C1A"/>
    <w:rsid w:val="17366761"/>
    <w:rsid w:val="177C01F0"/>
    <w:rsid w:val="179E3EFA"/>
    <w:rsid w:val="17C73DF4"/>
    <w:rsid w:val="17CE6630"/>
    <w:rsid w:val="1A4C245F"/>
    <w:rsid w:val="1AFF0AFE"/>
    <w:rsid w:val="1B4F19F8"/>
    <w:rsid w:val="1B6A7EDF"/>
    <w:rsid w:val="1C0413E6"/>
    <w:rsid w:val="1C226F03"/>
    <w:rsid w:val="1C4E0B2A"/>
    <w:rsid w:val="1C572CF9"/>
    <w:rsid w:val="1C932393"/>
    <w:rsid w:val="1EB62D3C"/>
    <w:rsid w:val="1ECC44FA"/>
    <w:rsid w:val="1F063325"/>
    <w:rsid w:val="1FBC5DF5"/>
    <w:rsid w:val="1FF90588"/>
    <w:rsid w:val="203B63A8"/>
    <w:rsid w:val="2056255B"/>
    <w:rsid w:val="20C3623F"/>
    <w:rsid w:val="21011656"/>
    <w:rsid w:val="21781212"/>
    <w:rsid w:val="21B83F86"/>
    <w:rsid w:val="221178A8"/>
    <w:rsid w:val="221213CF"/>
    <w:rsid w:val="22327A92"/>
    <w:rsid w:val="231D53A2"/>
    <w:rsid w:val="236D5383"/>
    <w:rsid w:val="23AB7BFF"/>
    <w:rsid w:val="23B7504C"/>
    <w:rsid w:val="23E0247D"/>
    <w:rsid w:val="2428163F"/>
    <w:rsid w:val="24571307"/>
    <w:rsid w:val="24757636"/>
    <w:rsid w:val="25110A2A"/>
    <w:rsid w:val="255A5FAE"/>
    <w:rsid w:val="256C0944"/>
    <w:rsid w:val="25D23219"/>
    <w:rsid w:val="26446DE3"/>
    <w:rsid w:val="269669E7"/>
    <w:rsid w:val="26A270C1"/>
    <w:rsid w:val="26D7699F"/>
    <w:rsid w:val="275A1718"/>
    <w:rsid w:val="28EBA349"/>
    <w:rsid w:val="295D54F0"/>
    <w:rsid w:val="29D75F7F"/>
    <w:rsid w:val="2AFF4855"/>
    <w:rsid w:val="2B774624"/>
    <w:rsid w:val="2BD80FFF"/>
    <w:rsid w:val="2C7A72BE"/>
    <w:rsid w:val="2C9A7D75"/>
    <w:rsid w:val="2CBB75A0"/>
    <w:rsid w:val="2CC17412"/>
    <w:rsid w:val="2D3A2CA1"/>
    <w:rsid w:val="2D7C1E99"/>
    <w:rsid w:val="2DF630C8"/>
    <w:rsid w:val="2E9976CE"/>
    <w:rsid w:val="2E9F401B"/>
    <w:rsid w:val="2EF01DEE"/>
    <w:rsid w:val="2F401D3C"/>
    <w:rsid w:val="2F5B24E1"/>
    <w:rsid w:val="2F9E416C"/>
    <w:rsid w:val="2F9F17FE"/>
    <w:rsid w:val="2FA95C88"/>
    <w:rsid w:val="2FC63810"/>
    <w:rsid w:val="3041370F"/>
    <w:rsid w:val="30B87FED"/>
    <w:rsid w:val="30C76195"/>
    <w:rsid w:val="30E36B62"/>
    <w:rsid w:val="312105A4"/>
    <w:rsid w:val="31243059"/>
    <w:rsid w:val="312B50A3"/>
    <w:rsid w:val="31894FD2"/>
    <w:rsid w:val="3238172D"/>
    <w:rsid w:val="32453A27"/>
    <w:rsid w:val="3263064A"/>
    <w:rsid w:val="32A43132"/>
    <w:rsid w:val="32AC0C06"/>
    <w:rsid w:val="33287FF2"/>
    <w:rsid w:val="33344EF5"/>
    <w:rsid w:val="340F26CA"/>
    <w:rsid w:val="344277BC"/>
    <w:rsid w:val="34AA2B7B"/>
    <w:rsid w:val="34F860CC"/>
    <w:rsid w:val="3537750C"/>
    <w:rsid w:val="3537798C"/>
    <w:rsid w:val="35C13FC9"/>
    <w:rsid w:val="35DD2E10"/>
    <w:rsid w:val="35E14DB3"/>
    <w:rsid w:val="364257B6"/>
    <w:rsid w:val="37EA5922"/>
    <w:rsid w:val="38276B93"/>
    <w:rsid w:val="38AC3431"/>
    <w:rsid w:val="392F2E16"/>
    <w:rsid w:val="39DE0A85"/>
    <w:rsid w:val="39E00529"/>
    <w:rsid w:val="3A0B64A7"/>
    <w:rsid w:val="3A574DDA"/>
    <w:rsid w:val="3AD3075A"/>
    <w:rsid w:val="3AE728B9"/>
    <w:rsid w:val="3AF74C02"/>
    <w:rsid w:val="3B0B1FFB"/>
    <w:rsid w:val="3B163F38"/>
    <w:rsid w:val="3BF633ED"/>
    <w:rsid w:val="3C0059A5"/>
    <w:rsid w:val="3C134E78"/>
    <w:rsid w:val="3C814F18"/>
    <w:rsid w:val="3C980CE0"/>
    <w:rsid w:val="3C9B0985"/>
    <w:rsid w:val="3D2A703F"/>
    <w:rsid w:val="3DDB173F"/>
    <w:rsid w:val="3DEC7285"/>
    <w:rsid w:val="3DF6345D"/>
    <w:rsid w:val="3E2B5515"/>
    <w:rsid w:val="3E4D4F28"/>
    <w:rsid w:val="3E815CD3"/>
    <w:rsid w:val="3EA11581"/>
    <w:rsid w:val="3ED92EC4"/>
    <w:rsid w:val="3EE13701"/>
    <w:rsid w:val="3F1A4BB3"/>
    <w:rsid w:val="3F3371AB"/>
    <w:rsid w:val="3FFB56E1"/>
    <w:rsid w:val="400437A6"/>
    <w:rsid w:val="40192BA6"/>
    <w:rsid w:val="401D6D2D"/>
    <w:rsid w:val="410642A8"/>
    <w:rsid w:val="41766EA9"/>
    <w:rsid w:val="42550A18"/>
    <w:rsid w:val="42894A43"/>
    <w:rsid w:val="429D496A"/>
    <w:rsid w:val="42F473A1"/>
    <w:rsid w:val="437217EA"/>
    <w:rsid w:val="43A84578"/>
    <w:rsid w:val="43AB7156"/>
    <w:rsid w:val="43B76960"/>
    <w:rsid w:val="441E62C0"/>
    <w:rsid w:val="44D16FF4"/>
    <w:rsid w:val="45325D14"/>
    <w:rsid w:val="45435320"/>
    <w:rsid w:val="45811C7C"/>
    <w:rsid w:val="45906116"/>
    <w:rsid w:val="45931B8C"/>
    <w:rsid w:val="45EF2552"/>
    <w:rsid w:val="468B3EFB"/>
    <w:rsid w:val="46DE5FEB"/>
    <w:rsid w:val="470A6193"/>
    <w:rsid w:val="472C45B6"/>
    <w:rsid w:val="47385210"/>
    <w:rsid w:val="47DC4F5C"/>
    <w:rsid w:val="483D2FCF"/>
    <w:rsid w:val="4840095F"/>
    <w:rsid w:val="48953663"/>
    <w:rsid w:val="48B40671"/>
    <w:rsid w:val="499B5738"/>
    <w:rsid w:val="499F244D"/>
    <w:rsid w:val="49B80281"/>
    <w:rsid w:val="49C40D0E"/>
    <w:rsid w:val="49D338FF"/>
    <w:rsid w:val="4A037596"/>
    <w:rsid w:val="4A536C90"/>
    <w:rsid w:val="4A973F3F"/>
    <w:rsid w:val="4AF20572"/>
    <w:rsid w:val="4AF96BC7"/>
    <w:rsid w:val="4B5A416B"/>
    <w:rsid w:val="4B862A85"/>
    <w:rsid w:val="4C4E7A1C"/>
    <w:rsid w:val="4C9717A9"/>
    <w:rsid w:val="4CEF36E2"/>
    <w:rsid w:val="4CEF4DC5"/>
    <w:rsid w:val="4D40519A"/>
    <w:rsid w:val="4D6A4E91"/>
    <w:rsid w:val="4DC53167"/>
    <w:rsid w:val="4E257655"/>
    <w:rsid w:val="4E8E7871"/>
    <w:rsid w:val="4EAF1496"/>
    <w:rsid w:val="4EB728D5"/>
    <w:rsid w:val="4F372380"/>
    <w:rsid w:val="4F372FFB"/>
    <w:rsid w:val="4FA35D27"/>
    <w:rsid w:val="4FD049B8"/>
    <w:rsid w:val="4FDA5DB2"/>
    <w:rsid w:val="4FF80540"/>
    <w:rsid w:val="5025116D"/>
    <w:rsid w:val="50AF269E"/>
    <w:rsid w:val="51B257CF"/>
    <w:rsid w:val="52395ECD"/>
    <w:rsid w:val="52C10D75"/>
    <w:rsid w:val="534A77B6"/>
    <w:rsid w:val="538378A4"/>
    <w:rsid w:val="53C27FF8"/>
    <w:rsid w:val="544B704E"/>
    <w:rsid w:val="549E1A80"/>
    <w:rsid w:val="54C658F4"/>
    <w:rsid w:val="550978A7"/>
    <w:rsid w:val="550C4BD7"/>
    <w:rsid w:val="55482300"/>
    <w:rsid w:val="554C1D56"/>
    <w:rsid w:val="555109BF"/>
    <w:rsid w:val="55572986"/>
    <w:rsid w:val="558E2819"/>
    <w:rsid w:val="55C062DD"/>
    <w:rsid w:val="55D2686D"/>
    <w:rsid w:val="560B0979"/>
    <w:rsid w:val="56233DAE"/>
    <w:rsid w:val="565340FA"/>
    <w:rsid w:val="568C38D5"/>
    <w:rsid w:val="56AD5F59"/>
    <w:rsid w:val="56E313C0"/>
    <w:rsid w:val="5723343E"/>
    <w:rsid w:val="573D7EAB"/>
    <w:rsid w:val="578C1E79"/>
    <w:rsid w:val="57B12A52"/>
    <w:rsid w:val="57CE3977"/>
    <w:rsid w:val="589F206A"/>
    <w:rsid w:val="593002F5"/>
    <w:rsid w:val="59B43CF0"/>
    <w:rsid w:val="5A2F2CC8"/>
    <w:rsid w:val="5B803F52"/>
    <w:rsid w:val="5BA26962"/>
    <w:rsid w:val="5C10702D"/>
    <w:rsid w:val="5C152601"/>
    <w:rsid w:val="5C1719D5"/>
    <w:rsid w:val="5C591F03"/>
    <w:rsid w:val="5C8A1B2F"/>
    <w:rsid w:val="5C9B7F8D"/>
    <w:rsid w:val="5CAEA35C"/>
    <w:rsid w:val="5D914004"/>
    <w:rsid w:val="5E4443A0"/>
    <w:rsid w:val="5E734892"/>
    <w:rsid w:val="5F4725E6"/>
    <w:rsid w:val="5F561B72"/>
    <w:rsid w:val="5FD72BFF"/>
    <w:rsid w:val="60265DE4"/>
    <w:rsid w:val="605E0C2A"/>
    <w:rsid w:val="606007BB"/>
    <w:rsid w:val="60AC7F66"/>
    <w:rsid w:val="61965713"/>
    <w:rsid w:val="61BF10D9"/>
    <w:rsid w:val="61DA3D4C"/>
    <w:rsid w:val="62AC22DC"/>
    <w:rsid w:val="62E72233"/>
    <w:rsid w:val="637833E8"/>
    <w:rsid w:val="638A3663"/>
    <w:rsid w:val="63A22BFD"/>
    <w:rsid w:val="63E522BC"/>
    <w:rsid w:val="63FE45E7"/>
    <w:rsid w:val="647D7CC1"/>
    <w:rsid w:val="64E45EF7"/>
    <w:rsid w:val="654237C0"/>
    <w:rsid w:val="654F6CDC"/>
    <w:rsid w:val="664C7377"/>
    <w:rsid w:val="6691014E"/>
    <w:rsid w:val="66C87CCE"/>
    <w:rsid w:val="66D80404"/>
    <w:rsid w:val="66D9578D"/>
    <w:rsid w:val="677435B2"/>
    <w:rsid w:val="67A930D3"/>
    <w:rsid w:val="67DF2D0A"/>
    <w:rsid w:val="67EF75F1"/>
    <w:rsid w:val="684F4F11"/>
    <w:rsid w:val="68BC0EE4"/>
    <w:rsid w:val="69124F16"/>
    <w:rsid w:val="691560BF"/>
    <w:rsid w:val="694A5205"/>
    <w:rsid w:val="69CD5C14"/>
    <w:rsid w:val="69CF0D33"/>
    <w:rsid w:val="6A1E5514"/>
    <w:rsid w:val="6ACA7910"/>
    <w:rsid w:val="6B9946B3"/>
    <w:rsid w:val="6BD108D8"/>
    <w:rsid w:val="6C276F3A"/>
    <w:rsid w:val="6C644D61"/>
    <w:rsid w:val="6C662189"/>
    <w:rsid w:val="6C7007C7"/>
    <w:rsid w:val="6D0B5802"/>
    <w:rsid w:val="6D1B5564"/>
    <w:rsid w:val="6D7979A1"/>
    <w:rsid w:val="6DE76850"/>
    <w:rsid w:val="6E3522FC"/>
    <w:rsid w:val="6E4A51FE"/>
    <w:rsid w:val="6F977CB5"/>
    <w:rsid w:val="6FB20BD4"/>
    <w:rsid w:val="6FB650F7"/>
    <w:rsid w:val="6FBA59BE"/>
    <w:rsid w:val="70296B3E"/>
    <w:rsid w:val="70611204"/>
    <w:rsid w:val="70CF33AF"/>
    <w:rsid w:val="715D2C1F"/>
    <w:rsid w:val="7165620F"/>
    <w:rsid w:val="717039F8"/>
    <w:rsid w:val="727C2421"/>
    <w:rsid w:val="73445350"/>
    <w:rsid w:val="74822C76"/>
    <w:rsid w:val="74D13AD5"/>
    <w:rsid w:val="74FA2C30"/>
    <w:rsid w:val="754D5C4B"/>
    <w:rsid w:val="75AA6994"/>
    <w:rsid w:val="765A4366"/>
    <w:rsid w:val="766B1CBF"/>
    <w:rsid w:val="76B03026"/>
    <w:rsid w:val="76C240A7"/>
    <w:rsid w:val="76DA416A"/>
    <w:rsid w:val="775246B7"/>
    <w:rsid w:val="781E69D1"/>
    <w:rsid w:val="7844013D"/>
    <w:rsid w:val="786A46F3"/>
    <w:rsid w:val="7901747F"/>
    <w:rsid w:val="7A263B6B"/>
    <w:rsid w:val="7A650681"/>
    <w:rsid w:val="7AE61A00"/>
    <w:rsid w:val="7AF46346"/>
    <w:rsid w:val="7B0F5EBF"/>
    <w:rsid w:val="7B130FB9"/>
    <w:rsid w:val="7B1608F4"/>
    <w:rsid w:val="7B820567"/>
    <w:rsid w:val="7BD71E38"/>
    <w:rsid w:val="7BF5AFA7"/>
    <w:rsid w:val="7BF64EDE"/>
    <w:rsid w:val="7C235345"/>
    <w:rsid w:val="7C3869D7"/>
    <w:rsid w:val="7C400C1E"/>
    <w:rsid w:val="7CEB2A4A"/>
    <w:rsid w:val="7D394628"/>
    <w:rsid w:val="7D8027B1"/>
    <w:rsid w:val="7DD11708"/>
    <w:rsid w:val="7DEE4A4F"/>
    <w:rsid w:val="7E1A6CD0"/>
    <w:rsid w:val="7EAB31DB"/>
    <w:rsid w:val="7EAE6230"/>
    <w:rsid w:val="7EBD579E"/>
    <w:rsid w:val="7EC167BD"/>
    <w:rsid w:val="7EF1238E"/>
    <w:rsid w:val="7EFF0C84"/>
    <w:rsid w:val="7EFFF612"/>
    <w:rsid w:val="7F0E3631"/>
    <w:rsid w:val="7F175EDE"/>
    <w:rsid w:val="7F272D9E"/>
    <w:rsid w:val="7F4B514D"/>
    <w:rsid w:val="7F6FE12F"/>
    <w:rsid w:val="7F7338C5"/>
    <w:rsid w:val="7F8257FA"/>
    <w:rsid w:val="ADF7ECFC"/>
    <w:rsid w:val="B4E12105"/>
    <w:rsid w:val="EBF7ADEE"/>
    <w:rsid w:val="EF9744DC"/>
    <w:rsid w:val="F0EB8D00"/>
    <w:rsid w:val="FCFBD3BA"/>
    <w:rsid w:val="FD233CF9"/>
    <w:rsid w:val="FDEE4531"/>
    <w:rsid w:val="FE690E69"/>
    <w:rsid w:val="FEFE276C"/>
    <w:rsid w:val="FF8EB050"/>
    <w:rsid w:val="FFF50C92"/>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iPriority="99"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qFormat="1" w:unhideWhenUsed="0" w:uiPriority="0" w:semiHidden="0" w:name="Body Text Indent 3"/>
    <w:lsdException w:qFormat="1"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5"/>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2"/>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7"/>
    <w:link w:val="56"/>
    <w:qFormat/>
    <w:uiPriority w:val="9"/>
    <w:pPr>
      <w:keepNext/>
      <w:keepLines/>
      <w:spacing w:before="280" w:after="290" w:line="376" w:lineRule="auto"/>
      <w:outlineLvl w:val="4"/>
    </w:pPr>
    <w:rPr>
      <w:b/>
      <w:bCs/>
      <w:sz w:val="28"/>
      <w:szCs w:val="28"/>
    </w:rPr>
  </w:style>
  <w:style w:type="paragraph" w:styleId="8">
    <w:name w:val="heading 8"/>
    <w:basedOn w:val="1"/>
    <w:next w:val="1"/>
    <w:link w:val="57"/>
    <w:qFormat/>
    <w:uiPriority w:val="9"/>
    <w:pPr>
      <w:keepNext/>
      <w:keepLines/>
      <w:spacing w:before="240" w:after="64" w:line="320" w:lineRule="auto"/>
      <w:outlineLvl w:val="7"/>
    </w:pPr>
    <w:rPr>
      <w:rFonts w:ascii="等线 Light" w:hAnsi="等线 Light" w:eastAsia="等线 Light"/>
      <w:sz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9">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0">
    <w:name w:val="annotation text"/>
    <w:basedOn w:val="1"/>
    <w:link w:val="45"/>
    <w:qFormat/>
    <w:uiPriority w:val="0"/>
    <w:pPr>
      <w:jc w:val="left"/>
    </w:pPr>
  </w:style>
  <w:style w:type="paragraph" w:styleId="11">
    <w:name w:val="Body Text 3"/>
    <w:basedOn w:val="1"/>
    <w:link w:val="46"/>
    <w:unhideWhenUsed/>
    <w:qFormat/>
    <w:uiPriority w:val="99"/>
    <w:pPr>
      <w:spacing w:after="120"/>
    </w:pPr>
    <w:rPr>
      <w:sz w:val="16"/>
      <w:szCs w:val="16"/>
    </w:rPr>
  </w:style>
  <w:style w:type="paragraph" w:styleId="12">
    <w:name w:val="Body Text"/>
    <w:basedOn w:val="1"/>
    <w:link w:val="47"/>
    <w:unhideWhenUsed/>
    <w:qFormat/>
    <w:uiPriority w:val="0"/>
    <w:pPr>
      <w:spacing w:after="120"/>
    </w:pPr>
  </w:style>
  <w:style w:type="paragraph" w:styleId="13">
    <w:name w:val="Body Text Indent"/>
    <w:basedOn w:val="1"/>
    <w:link w:val="48"/>
    <w:qFormat/>
    <w:uiPriority w:val="0"/>
    <w:pPr>
      <w:ind w:firstLine="830" w:firstLineChars="352"/>
    </w:pPr>
    <w:rPr>
      <w:rFonts w:ascii="仿宋_GB2312" w:eastAsia="仿宋_GB2312"/>
      <w:kern w:val="0"/>
      <w:sz w:val="32"/>
      <w:szCs w:val="20"/>
    </w:rPr>
  </w:style>
  <w:style w:type="paragraph" w:styleId="14">
    <w:name w:val="List 2"/>
    <w:basedOn w:val="1"/>
    <w:unhideWhenUsed/>
    <w:qFormat/>
    <w:uiPriority w:val="99"/>
    <w:pPr>
      <w:ind w:left="100" w:leftChars="200" w:hanging="200" w:hangingChars="200"/>
      <w:contextualSpacing/>
    </w:pPr>
  </w:style>
  <w:style w:type="paragraph" w:styleId="15">
    <w:name w:val="Block Text"/>
    <w:basedOn w:val="1"/>
    <w:unhideWhenUsed/>
    <w:qFormat/>
    <w:uiPriority w:val="0"/>
    <w:pPr>
      <w:adjustRightInd w:val="0"/>
      <w:ind w:left="420" w:right="33"/>
      <w:jc w:val="left"/>
      <w:textAlignment w:val="baseline"/>
    </w:pPr>
    <w:rPr>
      <w:kern w:val="0"/>
      <w:sz w:val="24"/>
    </w:rPr>
  </w:style>
  <w:style w:type="paragraph" w:styleId="16">
    <w:name w:val="toc 3"/>
    <w:basedOn w:val="1"/>
    <w:next w:val="1"/>
    <w:unhideWhenUsed/>
    <w:qFormat/>
    <w:uiPriority w:val="39"/>
    <w:pPr>
      <w:ind w:left="840" w:leftChars="400"/>
    </w:pPr>
  </w:style>
  <w:style w:type="paragraph" w:styleId="17">
    <w:name w:val="Plain Text"/>
    <w:basedOn w:val="1"/>
    <w:next w:val="5"/>
    <w:link w:val="49"/>
    <w:qFormat/>
    <w:uiPriority w:val="0"/>
    <w:rPr>
      <w:rFonts w:ascii="宋体" w:hAnsi="Courier New"/>
      <w:kern w:val="0"/>
      <w:sz w:val="20"/>
      <w:szCs w:val="21"/>
    </w:rPr>
  </w:style>
  <w:style w:type="paragraph" w:styleId="18">
    <w:name w:val="Date"/>
    <w:basedOn w:val="1"/>
    <w:next w:val="1"/>
    <w:link w:val="50"/>
    <w:unhideWhenUsed/>
    <w:qFormat/>
    <w:uiPriority w:val="99"/>
    <w:pPr>
      <w:ind w:left="100" w:leftChars="2500"/>
    </w:pPr>
  </w:style>
  <w:style w:type="paragraph" w:styleId="19">
    <w:name w:val="Balloon Text"/>
    <w:basedOn w:val="1"/>
    <w:link w:val="51"/>
    <w:semiHidden/>
    <w:qFormat/>
    <w:uiPriority w:val="0"/>
    <w:rPr>
      <w:sz w:val="18"/>
      <w:szCs w:val="18"/>
    </w:rPr>
  </w:style>
  <w:style w:type="paragraph" w:styleId="20">
    <w:name w:val="footer"/>
    <w:basedOn w:val="1"/>
    <w:link w:val="39"/>
    <w:unhideWhenUsed/>
    <w:qFormat/>
    <w:uiPriority w:val="99"/>
    <w:pPr>
      <w:tabs>
        <w:tab w:val="center" w:pos="4153"/>
        <w:tab w:val="right" w:pos="8306"/>
      </w:tabs>
      <w:snapToGrid w:val="0"/>
      <w:jc w:val="left"/>
    </w:pPr>
    <w:rPr>
      <w:kern w:val="0"/>
      <w:sz w:val="18"/>
      <w:szCs w:val="18"/>
    </w:rPr>
  </w:style>
  <w:style w:type="paragraph" w:styleId="21">
    <w:name w:val="header"/>
    <w:basedOn w:val="1"/>
    <w:link w:val="52"/>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unhideWhenUsed/>
    <w:qFormat/>
    <w:uiPriority w:val="39"/>
  </w:style>
  <w:style w:type="paragraph" w:styleId="23">
    <w:name w:val="List"/>
    <w:basedOn w:val="1"/>
    <w:unhideWhenUsed/>
    <w:qFormat/>
    <w:uiPriority w:val="99"/>
    <w:pPr>
      <w:ind w:left="200" w:hanging="200" w:hangingChars="200"/>
      <w:contextualSpacing/>
    </w:pPr>
  </w:style>
  <w:style w:type="paragraph" w:styleId="24">
    <w:name w:val="Body Text Indent 3"/>
    <w:basedOn w:val="1"/>
    <w:qFormat/>
    <w:uiPriority w:val="0"/>
    <w:pPr>
      <w:spacing w:line="360" w:lineRule="exact"/>
      <w:ind w:firstLine="576"/>
      <w:jc w:val="left"/>
    </w:pPr>
    <w:rPr>
      <w:sz w:val="24"/>
    </w:rPr>
  </w:style>
  <w:style w:type="paragraph" w:styleId="25">
    <w:name w:val="toc 2"/>
    <w:basedOn w:val="1"/>
    <w:next w:val="1"/>
    <w:unhideWhenUsed/>
    <w:qFormat/>
    <w:uiPriority w:val="39"/>
    <w:pPr>
      <w:tabs>
        <w:tab w:val="right" w:leader="dot" w:pos="8296"/>
      </w:tabs>
      <w:ind w:left="420" w:leftChars="200"/>
    </w:pPr>
  </w:style>
  <w:style w:type="paragraph" w:styleId="26">
    <w:name w:val="Normal (Web)"/>
    <w:basedOn w:val="1"/>
    <w:unhideWhenUsed/>
    <w:qFormat/>
    <w:uiPriority w:val="99"/>
    <w:rPr>
      <w:rFonts w:ascii="Calibri" w:hAnsi="Calibri"/>
      <w:kern w:val="0"/>
      <w:sz w:val="24"/>
    </w:rPr>
  </w:style>
  <w:style w:type="paragraph" w:styleId="27">
    <w:name w:val="Title"/>
    <w:basedOn w:val="1"/>
    <w:next w:val="1"/>
    <w:qFormat/>
    <w:uiPriority w:val="0"/>
    <w:pPr>
      <w:spacing w:before="240" w:after="60" w:line="400" w:lineRule="exact"/>
      <w:ind w:firstLine="1044" w:firstLineChars="200"/>
      <w:jc w:val="center"/>
      <w:outlineLvl w:val="0"/>
    </w:pPr>
    <w:rPr>
      <w:rFonts w:ascii="Cambria" w:hAnsi="Cambria"/>
      <w:b/>
      <w:bCs/>
      <w:sz w:val="32"/>
      <w:szCs w:val="32"/>
    </w:rPr>
  </w:style>
  <w:style w:type="paragraph" w:styleId="28">
    <w:name w:val="annotation subject"/>
    <w:basedOn w:val="10"/>
    <w:next w:val="10"/>
    <w:link w:val="53"/>
    <w:qFormat/>
    <w:uiPriority w:val="99"/>
    <w:rPr>
      <w:b/>
      <w:bCs/>
    </w:rPr>
  </w:style>
  <w:style w:type="paragraph" w:styleId="29">
    <w:name w:val="Body Text First Indent"/>
    <w:basedOn w:val="12"/>
    <w:qFormat/>
    <w:uiPriority w:val="0"/>
    <w:pPr>
      <w:ind w:firstLine="420" w:firstLineChars="100"/>
    </w:pPr>
  </w:style>
  <w:style w:type="table" w:styleId="31">
    <w:name w:val="Table Grid"/>
    <w:basedOn w:val="3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endnote reference"/>
    <w:unhideWhenUsed/>
    <w:qFormat/>
    <w:uiPriority w:val="99"/>
    <w:rPr>
      <w:vertAlign w:val="superscript"/>
    </w:rPr>
  </w:style>
  <w:style w:type="character" w:styleId="34">
    <w:name w:val="page number"/>
    <w:unhideWhenUsed/>
    <w:qFormat/>
    <w:uiPriority w:val="99"/>
  </w:style>
  <w:style w:type="character" w:styleId="35">
    <w:name w:val="FollowedHyperlink"/>
    <w:unhideWhenUsed/>
    <w:qFormat/>
    <w:uiPriority w:val="99"/>
    <w:rPr>
      <w:color w:val="800080"/>
      <w:u w:val="single"/>
    </w:rPr>
  </w:style>
  <w:style w:type="character" w:styleId="36">
    <w:name w:val="Hyperlink"/>
    <w:unhideWhenUsed/>
    <w:qFormat/>
    <w:uiPriority w:val="99"/>
    <w:rPr>
      <w:color w:val="0000FF"/>
      <w:u w:val="single"/>
    </w:rPr>
  </w:style>
  <w:style w:type="character" w:styleId="37">
    <w:name w:val="annotation reference"/>
    <w:qFormat/>
    <w:uiPriority w:val="0"/>
    <w:rPr>
      <w:sz w:val="21"/>
      <w:szCs w:val="21"/>
    </w:rPr>
  </w:style>
  <w:style w:type="character" w:customStyle="1" w:styleId="38">
    <w:name w:val="标题 2 字符"/>
    <w:qFormat/>
    <w:uiPriority w:val="9"/>
    <w:rPr>
      <w:rFonts w:ascii="Cambria" w:hAnsi="Cambria"/>
      <w:b/>
      <w:bCs/>
      <w:kern w:val="2"/>
      <w:sz w:val="32"/>
      <w:szCs w:val="32"/>
    </w:rPr>
  </w:style>
  <w:style w:type="character" w:customStyle="1" w:styleId="39">
    <w:name w:val="页脚 Char1"/>
    <w:link w:val="20"/>
    <w:qFormat/>
    <w:uiPriority w:val="99"/>
    <w:rPr>
      <w:sz w:val="18"/>
      <w:szCs w:val="18"/>
    </w:rPr>
  </w:style>
  <w:style w:type="character" w:customStyle="1" w:styleId="40">
    <w:name w:val="标题 1 Char"/>
    <w:link w:val="2"/>
    <w:qFormat/>
    <w:uiPriority w:val="9"/>
    <w:rPr>
      <w:rFonts w:ascii="Times New Roman" w:hAnsi="Times New Roman" w:eastAsia="宋体" w:cs="Times New Roman"/>
      <w:b/>
      <w:bCs/>
      <w:kern w:val="44"/>
      <w:sz w:val="44"/>
      <w:szCs w:val="44"/>
    </w:rPr>
  </w:style>
  <w:style w:type="character" w:customStyle="1" w:styleId="41">
    <w:name w:val="标题 2 Char1"/>
    <w:link w:val="3"/>
    <w:qFormat/>
    <w:uiPriority w:val="9"/>
    <w:rPr>
      <w:rFonts w:ascii="Cambria" w:hAnsi="Cambria" w:eastAsia="宋体" w:cs="Times New Roman"/>
      <w:b/>
      <w:bCs/>
      <w:kern w:val="2"/>
      <w:sz w:val="32"/>
      <w:szCs w:val="32"/>
    </w:rPr>
  </w:style>
  <w:style w:type="character" w:customStyle="1" w:styleId="42">
    <w:name w:val="标题 3 Char"/>
    <w:link w:val="4"/>
    <w:qFormat/>
    <w:uiPriority w:val="9"/>
    <w:rPr>
      <w:b/>
      <w:bCs/>
      <w:kern w:val="2"/>
      <w:sz w:val="32"/>
      <w:szCs w:val="32"/>
    </w:rPr>
  </w:style>
  <w:style w:type="character" w:customStyle="1" w:styleId="43">
    <w:name w:val="标题 5 Char"/>
    <w:link w:val="6"/>
    <w:semiHidden/>
    <w:qFormat/>
    <w:uiPriority w:val="9"/>
    <w:rPr>
      <w:rFonts w:ascii="Times New Roman" w:hAnsi="Times New Roman" w:eastAsia="宋体" w:cs="Times New Roman"/>
      <w:b/>
      <w:bCs/>
      <w:kern w:val="2"/>
      <w:sz w:val="28"/>
      <w:szCs w:val="28"/>
    </w:rPr>
  </w:style>
  <w:style w:type="character" w:customStyle="1" w:styleId="44">
    <w:name w:val="标题 8 Char1"/>
    <w:link w:val="8"/>
    <w:semiHidden/>
    <w:qFormat/>
    <w:uiPriority w:val="9"/>
    <w:rPr>
      <w:rFonts w:ascii="等线 Light" w:hAnsi="等线 Light" w:eastAsia="等线 Light" w:cs="Times New Roman"/>
      <w:kern w:val="2"/>
      <w:sz w:val="24"/>
      <w:szCs w:val="24"/>
    </w:rPr>
  </w:style>
  <w:style w:type="character" w:customStyle="1" w:styleId="45">
    <w:name w:val="批注文字 Char3"/>
    <w:link w:val="10"/>
    <w:qFormat/>
    <w:uiPriority w:val="0"/>
    <w:rPr>
      <w:rFonts w:ascii="Times New Roman" w:hAnsi="Times New Roman"/>
      <w:kern w:val="2"/>
      <w:sz w:val="21"/>
      <w:szCs w:val="24"/>
    </w:rPr>
  </w:style>
  <w:style w:type="character" w:customStyle="1" w:styleId="46">
    <w:name w:val="正文文本 3 Char1"/>
    <w:link w:val="11"/>
    <w:qFormat/>
    <w:uiPriority w:val="99"/>
    <w:rPr>
      <w:kern w:val="2"/>
      <w:sz w:val="16"/>
      <w:szCs w:val="16"/>
    </w:rPr>
  </w:style>
  <w:style w:type="character" w:customStyle="1" w:styleId="47">
    <w:name w:val="正文文本 Char2"/>
    <w:link w:val="12"/>
    <w:qFormat/>
    <w:uiPriority w:val="0"/>
    <w:rPr>
      <w:rFonts w:ascii="Times New Roman" w:hAnsi="Times New Roman"/>
      <w:kern w:val="2"/>
      <w:sz w:val="21"/>
      <w:szCs w:val="24"/>
    </w:rPr>
  </w:style>
  <w:style w:type="character" w:customStyle="1" w:styleId="48">
    <w:name w:val="正文文本缩进 Char1"/>
    <w:link w:val="13"/>
    <w:qFormat/>
    <w:uiPriority w:val="0"/>
    <w:rPr>
      <w:rFonts w:ascii="仿宋_GB2312" w:hAnsi="Times New Roman" w:eastAsia="仿宋_GB2312" w:cs="Times New Roman"/>
      <w:sz w:val="32"/>
      <w:szCs w:val="20"/>
    </w:rPr>
  </w:style>
  <w:style w:type="character" w:customStyle="1" w:styleId="49">
    <w:name w:val="纯文本 Char2"/>
    <w:link w:val="17"/>
    <w:qFormat/>
    <w:uiPriority w:val="0"/>
    <w:rPr>
      <w:rFonts w:ascii="宋体" w:hAnsi="Courier New" w:eastAsia="宋体" w:cs="Courier New"/>
      <w:szCs w:val="21"/>
    </w:rPr>
  </w:style>
  <w:style w:type="character" w:customStyle="1" w:styleId="50">
    <w:name w:val="日期 Char1"/>
    <w:link w:val="18"/>
    <w:qFormat/>
    <w:uiPriority w:val="99"/>
    <w:rPr>
      <w:rFonts w:ascii="Times New Roman" w:hAnsi="Times New Roman"/>
      <w:kern w:val="2"/>
      <w:sz w:val="21"/>
      <w:szCs w:val="24"/>
    </w:rPr>
  </w:style>
  <w:style w:type="character" w:customStyle="1" w:styleId="51">
    <w:name w:val="批注框文本 Char"/>
    <w:link w:val="19"/>
    <w:semiHidden/>
    <w:qFormat/>
    <w:uiPriority w:val="99"/>
    <w:rPr>
      <w:kern w:val="2"/>
      <w:sz w:val="18"/>
      <w:szCs w:val="18"/>
    </w:rPr>
  </w:style>
  <w:style w:type="character" w:customStyle="1" w:styleId="52">
    <w:name w:val="页眉 Char1"/>
    <w:link w:val="21"/>
    <w:qFormat/>
    <w:uiPriority w:val="99"/>
    <w:rPr>
      <w:sz w:val="18"/>
      <w:szCs w:val="18"/>
    </w:rPr>
  </w:style>
  <w:style w:type="character" w:customStyle="1" w:styleId="53">
    <w:name w:val="批注主题 Char1"/>
    <w:link w:val="28"/>
    <w:qFormat/>
    <w:uiPriority w:val="99"/>
    <w:rPr>
      <w:rFonts w:ascii="Times New Roman" w:hAnsi="Times New Roman"/>
      <w:b/>
      <w:bCs/>
      <w:kern w:val="2"/>
      <w:sz w:val="21"/>
      <w:szCs w:val="24"/>
    </w:rPr>
  </w:style>
  <w:style w:type="character" w:customStyle="1" w:styleId="54">
    <w:name w:val="标题 1 Char1"/>
    <w:link w:val="2"/>
    <w:qFormat/>
    <w:uiPriority w:val="9"/>
    <w:rPr>
      <w:b/>
      <w:bCs/>
      <w:kern w:val="44"/>
      <w:sz w:val="44"/>
      <w:szCs w:val="44"/>
    </w:rPr>
  </w:style>
  <w:style w:type="character" w:customStyle="1" w:styleId="55">
    <w:name w:val="标题 2 Char2"/>
    <w:link w:val="3"/>
    <w:qFormat/>
    <w:uiPriority w:val="9"/>
    <w:rPr>
      <w:rFonts w:ascii="Cambria" w:hAnsi="Cambria" w:eastAsia="宋体" w:cs="Times New Roman"/>
      <w:b/>
      <w:bCs/>
      <w:kern w:val="2"/>
      <w:sz w:val="32"/>
      <w:szCs w:val="32"/>
    </w:rPr>
  </w:style>
  <w:style w:type="character" w:customStyle="1" w:styleId="56">
    <w:name w:val="标题 5 Char1"/>
    <w:link w:val="6"/>
    <w:qFormat/>
    <w:uiPriority w:val="9"/>
    <w:rPr>
      <w:rFonts w:ascii="Times New Roman" w:hAnsi="Times New Roman"/>
      <w:b/>
      <w:bCs/>
      <w:kern w:val="2"/>
      <w:sz w:val="28"/>
      <w:szCs w:val="28"/>
    </w:rPr>
  </w:style>
  <w:style w:type="character" w:customStyle="1" w:styleId="57">
    <w:name w:val="标题 8 Char2"/>
    <w:link w:val="8"/>
    <w:qFormat/>
    <w:uiPriority w:val="9"/>
    <w:rPr>
      <w:rFonts w:ascii="等线 Light" w:hAnsi="等线 Light" w:eastAsia="等线 Light" w:cs="Times New Roman"/>
      <w:kern w:val="2"/>
      <w:sz w:val="24"/>
      <w:szCs w:val="24"/>
    </w:rPr>
  </w:style>
  <w:style w:type="character" w:customStyle="1" w:styleId="58">
    <w:name w:val="正文文本缩进 Char"/>
    <w:qFormat/>
    <w:uiPriority w:val="0"/>
    <w:rPr>
      <w:rFonts w:ascii="仿宋_GB2312" w:hAnsi="Times New Roman" w:eastAsia="仿宋_GB2312" w:cs="Times New Roman"/>
      <w:sz w:val="32"/>
      <w:szCs w:val="20"/>
    </w:rPr>
  </w:style>
  <w:style w:type="character" w:customStyle="1" w:styleId="59">
    <w:name w:val="正文文本 字符"/>
    <w:qFormat/>
    <w:uiPriority w:val="0"/>
    <w:rPr>
      <w:rFonts w:ascii="Times New Roman" w:hAnsi="Times New Roman"/>
      <w:kern w:val="2"/>
      <w:sz w:val="21"/>
      <w:szCs w:val="24"/>
    </w:rPr>
  </w:style>
  <w:style w:type="character" w:customStyle="1" w:styleId="60">
    <w:name w:val="纯文本 字符3"/>
    <w:qFormat/>
    <w:uiPriority w:val="99"/>
    <w:rPr>
      <w:rFonts w:ascii="宋体" w:hAnsi="Courier New"/>
      <w:szCs w:val="21"/>
    </w:rPr>
  </w:style>
  <w:style w:type="character" w:customStyle="1" w:styleId="61">
    <w:name w:val="批注主题 字符"/>
    <w:qFormat/>
    <w:uiPriority w:val="99"/>
    <w:rPr>
      <w:rFonts w:ascii="Times New Roman" w:hAnsi="Times New Roman"/>
      <w:b/>
      <w:bCs/>
      <w:kern w:val="2"/>
      <w:sz w:val="21"/>
      <w:szCs w:val="24"/>
    </w:rPr>
  </w:style>
  <w:style w:type="character" w:customStyle="1" w:styleId="62">
    <w:name w:val="纯文本 Char"/>
    <w:qFormat/>
    <w:uiPriority w:val="0"/>
    <w:rPr>
      <w:rFonts w:ascii="宋体" w:hAnsi="Courier New" w:eastAsia="宋体" w:cs="Courier New"/>
      <w:szCs w:val="21"/>
    </w:rPr>
  </w:style>
  <w:style w:type="character" w:customStyle="1" w:styleId="63">
    <w:name w:val="纯文本 Char11"/>
    <w:qFormat/>
    <w:uiPriority w:val="0"/>
    <w:rPr>
      <w:rFonts w:ascii="宋体" w:hAnsi="Courier New" w:eastAsia="宋体" w:cs="Courier New"/>
      <w:szCs w:val="21"/>
    </w:rPr>
  </w:style>
  <w:style w:type="character" w:customStyle="1" w:styleId="64">
    <w:name w:val="批注文字 字符"/>
    <w:qFormat/>
    <w:uiPriority w:val="0"/>
    <w:rPr>
      <w:rFonts w:ascii="Times New Roman" w:hAnsi="Times New Roman"/>
      <w:kern w:val="2"/>
      <w:sz w:val="21"/>
      <w:szCs w:val="24"/>
    </w:rPr>
  </w:style>
  <w:style w:type="character" w:customStyle="1" w:styleId="65">
    <w:name w:val="批注文字 Char2"/>
    <w:qFormat/>
    <w:uiPriority w:val="0"/>
    <w:rPr>
      <w:rFonts w:ascii="Times New Roman" w:hAnsi="Times New Roman" w:eastAsia="宋体" w:cs="Times New Roman"/>
      <w:kern w:val="2"/>
      <w:sz w:val="21"/>
      <w:szCs w:val="24"/>
    </w:rPr>
  </w:style>
  <w:style w:type="character" w:customStyle="1" w:styleId="66">
    <w:name w:val="标题 8 Char"/>
    <w:qFormat/>
    <w:uiPriority w:val="0"/>
    <w:rPr>
      <w:rFonts w:ascii="Arial" w:hAnsi="Arial" w:eastAsia="黑体"/>
      <w:kern w:val="2"/>
      <w:sz w:val="24"/>
      <w:szCs w:val="24"/>
    </w:rPr>
  </w:style>
  <w:style w:type="character" w:customStyle="1" w:styleId="67">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8">
    <w:name w:val="标题 5 字符"/>
    <w:qFormat/>
    <w:uiPriority w:val="9"/>
    <w:rPr>
      <w:b/>
      <w:bCs/>
      <w:kern w:val="2"/>
      <w:sz w:val="28"/>
      <w:szCs w:val="28"/>
    </w:rPr>
  </w:style>
  <w:style w:type="character" w:customStyle="1" w:styleId="69">
    <w:name w:val="标题 8 字符"/>
    <w:qFormat/>
    <w:uiPriority w:val="9"/>
    <w:rPr>
      <w:rFonts w:ascii="等线 Light" w:hAnsi="等线 Light" w:eastAsia="等线 Light"/>
      <w:kern w:val="2"/>
      <w:sz w:val="24"/>
      <w:szCs w:val="24"/>
    </w:rPr>
  </w:style>
  <w:style w:type="character" w:customStyle="1" w:styleId="70">
    <w:name w:val="页脚 字符"/>
    <w:qFormat/>
    <w:uiPriority w:val="99"/>
    <w:rPr>
      <w:sz w:val="18"/>
      <w:szCs w:val="18"/>
    </w:rPr>
  </w:style>
  <w:style w:type="character" w:customStyle="1" w:styleId="71">
    <w:name w:val="页眉 字符"/>
    <w:qFormat/>
    <w:uiPriority w:val="99"/>
    <w:rPr>
      <w:sz w:val="18"/>
      <w:szCs w:val="18"/>
    </w:rPr>
  </w:style>
  <w:style w:type="character" w:customStyle="1" w:styleId="72">
    <w:name w:val="_Style 69"/>
    <w:unhideWhenUsed/>
    <w:qFormat/>
    <w:uiPriority w:val="99"/>
    <w:rPr>
      <w:color w:val="605E5C"/>
      <w:shd w:val="clear" w:color="auto" w:fill="E1DFDD"/>
    </w:rPr>
  </w:style>
  <w:style w:type="character" w:customStyle="1" w:styleId="73">
    <w:name w:val="页脚 Char"/>
    <w:qFormat/>
    <w:uiPriority w:val="99"/>
    <w:rPr>
      <w:rFonts w:ascii="Times New Roman" w:hAnsi="Times New Roman" w:eastAsia="宋体" w:cs="Times New Roman"/>
      <w:sz w:val="18"/>
      <w:szCs w:val="18"/>
    </w:rPr>
  </w:style>
  <w:style w:type="character" w:customStyle="1" w:styleId="74">
    <w:name w:val="正文文本 Char"/>
    <w:qFormat/>
    <w:uiPriority w:val="0"/>
    <w:rPr>
      <w:rFonts w:ascii="Times New Roman" w:hAnsi="Times New Roman"/>
      <w:kern w:val="2"/>
      <w:sz w:val="21"/>
      <w:szCs w:val="24"/>
    </w:rPr>
  </w:style>
  <w:style w:type="character" w:customStyle="1" w:styleId="75">
    <w:name w:val="正文文本 3 字符"/>
    <w:qFormat/>
    <w:uiPriority w:val="99"/>
    <w:rPr>
      <w:kern w:val="2"/>
      <w:sz w:val="16"/>
      <w:szCs w:val="16"/>
    </w:rPr>
  </w:style>
  <w:style w:type="character" w:customStyle="1" w:styleId="76">
    <w:name w:val="批注文字 Char1"/>
    <w:qFormat/>
    <w:uiPriority w:val="0"/>
    <w:rPr>
      <w:rFonts w:ascii="Times New Roman" w:hAnsi="Times New Roman" w:eastAsia="宋体" w:cs="Times New Roman"/>
      <w:kern w:val="2"/>
      <w:sz w:val="21"/>
      <w:szCs w:val="24"/>
    </w:rPr>
  </w:style>
  <w:style w:type="character" w:customStyle="1" w:styleId="77">
    <w:name w:val="正文文本 3 Char"/>
    <w:semiHidden/>
    <w:qFormat/>
    <w:uiPriority w:val="99"/>
    <w:rPr>
      <w:rFonts w:ascii="Times New Roman" w:hAnsi="Times New Roman" w:eastAsia="宋体" w:cs="Times New Roman"/>
      <w:kern w:val="2"/>
      <w:sz w:val="16"/>
      <w:szCs w:val="16"/>
    </w:rPr>
  </w:style>
  <w:style w:type="character" w:customStyle="1" w:styleId="78">
    <w:name w:val="正文文本 Char1"/>
    <w:qFormat/>
    <w:uiPriority w:val="0"/>
    <w:rPr>
      <w:rFonts w:ascii="Times New Roman" w:hAnsi="Times New Roman" w:eastAsia="宋体" w:cs="Times New Roman"/>
      <w:kern w:val="2"/>
      <w:sz w:val="21"/>
      <w:szCs w:val="24"/>
    </w:rPr>
  </w:style>
  <w:style w:type="character" w:customStyle="1" w:styleId="79">
    <w:name w:val="纯文本 Char1"/>
    <w:qFormat/>
    <w:uiPriority w:val="0"/>
    <w:rPr>
      <w:rFonts w:ascii="宋体" w:hAnsi="Courier New" w:eastAsia="宋体" w:cs="Courier New"/>
      <w:szCs w:val="21"/>
    </w:rPr>
  </w:style>
  <w:style w:type="character" w:customStyle="1" w:styleId="80">
    <w:name w:val="日期 Char"/>
    <w:semiHidden/>
    <w:qFormat/>
    <w:uiPriority w:val="99"/>
    <w:rPr>
      <w:rFonts w:ascii="Times New Roman" w:hAnsi="Times New Roman" w:eastAsia="宋体" w:cs="Times New Roman"/>
      <w:kern w:val="2"/>
      <w:sz w:val="21"/>
      <w:szCs w:val="24"/>
    </w:rPr>
  </w:style>
  <w:style w:type="character" w:customStyle="1" w:styleId="81">
    <w:name w:val="页眉 Char"/>
    <w:qFormat/>
    <w:uiPriority w:val="99"/>
    <w:rPr>
      <w:rFonts w:ascii="Times New Roman" w:hAnsi="Times New Roman" w:eastAsia="宋体" w:cs="Times New Roman"/>
      <w:sz w:val="18"/>
      <w:szCs w:val="18"/>
    </w:rPr>
  </w:style>
  <w:style w:type="character" w:customStyle="1" w:styleId="82">
    <w:name w:val="批注主题 Char"/>
    <w:qFormat/>
    <w:uiPriority w:val="99"/>
    <w:rPr>
      <w:rFonts w:ascii="Times New Roman" w:hAnsi="Times New Roman" w:eastAsia="宋体" w:cs="Times New Roman"/>
      <w:b/>
      <w:bCs/>
      <w:kern w:val="2"/>
      <w:sz w:val="21"/>
      <w:szCs w:val="24"/>
    </w:rPr>
  </w:style>
  <w:style w:type="character" w:customStyle="1" w:styleId="83">
    <w:name w:val="纯文本 字符2"/>
    <w:qFormat/>
    <w:uiPriority w:val="0"/>
    <w:rPr>
      <w:rFonts w:ascii="宋体" w:hAnsi="Courier New" w:eastAsia="宋体" w:cs="Courier New"/>
      <w:szCs w:val="21"/>
    </w:rPr>
  </w:style>
  <w:style w:type="character" w:customStyle="1" w:styleId="84">
    <w:name w:val="apple-style-span"/>
    <w:qFormat/>
    <w:uiPriority w:val="0"/>
  </w:style>
  <w:style w:type="character" w:customStyle="1" w:styleId="85">
    <w:name w:val="标题 2 Char"/>
    <w:qFormat/>
    <w:uiPriority w:val="9"/>
    <w:rPr>
      <w:rFonts w:ascii="Cambria" w:hAnsi="Cambria" w:eastAsia="宋体" w:cs="Times New Roman"/>
      <w:b/>
      <w:bCs/>
      <w:kern w:val="2"/>
      <w:sz w:val="32"/>
      <w:szCs w:val="32"/>
    </w:rPr>
  </w:style>
  <w:style w:type="character" w:customStyle="1" w:styleId="86">
    <w:name w:val="纯文本 字符"/>
    <w:qFormat/>
    <w:uiPriority w:val="0"/>
    <w:rPr>
      <w:rFonts w:ascii="宋体" w:hAnsi="Courier New" w:eastAsia="宋体" w:cs="Courier New"/>
      <w:szCs w:val="21"/>
    </w:rPr>
  </w:style>
  <w:style w:type="character" w:customStyle="1" w:styleId="87">
    <w:name w:val="纯文本 字符1"/>
    <w:qFormat/>
    <w:uiPriority w:val="0"/>
    <w:rPr>
      <w:rFonts w:ascii="宋体" w:hAnsi="Courier New"/>
    </w:rPr>
  </w:style>
  <w:style w:type="character" w:customStyle="1" w:styleId="88">
    <w:name w:val="批注文字 字符1"/>
    <w:qFormat/>
    <w:uiPriority w:val="0"/>
    <w:rPr>
      <w:rFonts w:ascii="Times New Roman" w:hAnsi="Times New Roman"/>
      <w:kern w:val="2"/>
      <w:sz w:val="21"/>
      <w:szCs w:val="24"/>
    </w:rPr>
  </w:style>
  <w:style w:type="character" w:customStyle="1" w:styleId="89">
    <w:name w:val="标题 1 字符1"/>
    <w:qFormat/>
    <w:uiPriority w:val="0"/>
    <w:rPr>
      <w:b/>
      <w:bCs/>
      <w:kern w:val="44"/>
      <w:sz w:val="44"/>
      <w:szCs w:val="44"/>
    </w:rPr>
  </w:style>
  <w:style w:type="character" w:customStyle="1" w:styleId="90">
    <w:name w:val="textcontents"/>
    <w:qFormat/>
    <w:uiPriority w:val="0"/>
  </w:style>
  <w:style w:type="character" w:customStyle="1" w:styleId="91">
    <w:name w:val="批注文字 Char"/>
    <w:qFormat/>
    <w:uiPriority w:val="0"/>
    <w:rPr>
      <w:rFonts w:ascii="Times New Roman" w:hAnsi="Times New Roman"/>
      <w:kern w:val="2"/>
      <w:sz w:val="21"/>
      <w:szCs w:val="24"/>
    </w:rPr>
  </w:style>
  <w:style w:type="character" w:customStyle="1" w:styleId="92">
    <w:name w:val="正文2 Char Char"/>
    <w:link w:val="93"/>
    <w:qFormat/>
    <w:uiPriority w:val="0"/>
    <w:rPr>
      <w:sz w:val="24"/>
    </w:rPr>
  </w:style>
  <w:style w:type="paragraph" w:customStyle="1" w:styleId="93">
    <w:name w:val="正文2"/>
    <w:basedOn w:val="1"/>
    <w:link w:val="92"/>
    <w:qFormat/>
    <w:uiPriority w:val="0"/>
    <w:pPr>
      <w:adjustRightInd w:val="0"/>
      <w:spacing w:before="156" w:line="360" w:lineRule="auto"/>
      <w:ind w:firstLine="510" w:firstLineChars="200"/>
    </w:pPr>
    <w:rPr>
      <w:kern w:val="0"/>
      <w:sz w:val="24"/>
      <w:szCs w:val="20"/>
    </w:rPr>
  </w:style>
  <w:style w:type="character" w:customStyle="1" w:styleId="94">
    <w:name w:val="标题 1 字符"/>
    <w:qFormat/>
    <w:uiPriority w:val="9"/>
    <w:rPr>
      <w:b/>
      <w:bCs/>
      <w:kern w:val="44"/>
      <w:sz w:val="44"/>
      <w:szCs w:val="44"/>
    </w:rPr>
  </w:style>
  <w:style w:type="character" w:customStyle="1" w:styleId="95">
    <w:name w:val="标题 3 字符"/>
    <w:qFormat/>
    <w:uiPriority w:val="9"/>
    <w:rPr>
      <w:b/>
      <w:bCs/>
      <w:kern w:val="2"/>
      <w:sz w:val="32"/>
      <w:szCs w:val="32"/>
    </w:rPr>
  </w:style>
  <w:style w:type="character" w:customStyle="1" w:styleId="96">
    <w:name w:val="批注文字 字符2"/>
    <w:qFormat/>
    <w:uiPriority w:val="99"/>
    <w:rPr>
      <w:kern w:val="2"/>
      <w:sz w:val="21"/>
      <w:szCs w:val="24"/>
    </w:rPr>
  </w:style>
  <w:style w:type="character" w:customStyle="1" w:styleId="97">
    <w:name w:val="正文文本 字符1"/>
    <w:qFormat/>
    <w:uiPriority w:val="99"/>
    <w:rPr>
      <w:kern w:val="2"/>
      <w:sz w:val="21"/>
      <w:szCs w:val="24"/>
    </w:rPr>
  </w:style>
  <w:style w:type="character" w:customStyle="1" w:styleId="98">
    <w:name w:val="正文文本缩进 字符"/>
    <w:qFormat/>
    <w:uiPriority w:val="99"/>
    <w:rPr>
      <w:rFonts w:ascii="仿宋_GB2312" w:eastAsia="仿宋_GB2312"/>
      <w:sz w:val="32"/>
    </w:rPr>
  </w:style>
  <w:style w:type="character" w:customStyle="1" w:styleId="99">
    <w:name w:val="日期 字符"/>
    <w:qFormat/>
    <w:uiPriority w:val="99"/>
    <w:rPr>
      <w:kern w:val="2"/>
      <w:sz w:val="21"/>
      <w:szCs w:val="24"/>
    </w:rPr>
  </w:style>
  <w:style w:type="character" w:customStyle="1" w:styleId="100">
    <w:name w:val="font01"/>
    <w:basedOn w:val="32"/>
    <w:qFormat/>
    <w:uiPriority w:val="0"/>
    <w:rPr>
      <w:rFonts w:hint="eastAsia" w:ascii="仿宋" w:hAnsi="仿宋" w:eastAsia="仿宋" w:cs="仿宋"/>
      <w:b/>
      <w:bCs/>
      <w:color w:val="000000"/>
      <w:sz w:val="24"/>
      <w:szCs w:val="24"/>
      <w:u w:val="none"/>
    </w:rPr>
  </w:style>
  <w:style w:type="paragraph" w:customStyle="1" w:styleId="101">
    <w:name w:val="_Style 98"/>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02">
    <w:name w:val="Legal_L2"/>
    <w:basedOn w:val="1"/>
    <w:qFormat/>
    <w:uiPriority w:val="0"/>
    <w:pPr>
      <w:widowControl/>
      <w:spacing w:after="240" w:line="259" w:lineRule="auto"/>
      <w:jc w:val="left"/>
      <w:outlineLvl w:val="1"/>
    </w:pPr>
    <w:rPr>
      <w:kern w:val="0"/>
      <w:sz w:val="24"/>
      <w:lang w:eastAsia="en-US"/>
    </w:rPr>
  </w:style>
  <w:style w:type="paragraph" w:customStyle="1" w:styleId="103">
    <w:name w:val="无间隔1"/>
    <w:basedOn w:val="1"/>
    <w:qFormat/>
    <w:uiPriority w:val="1"/>
    <w:pPr>
      <w:spacing w:line="400" w:lineRule="exact"/>
    </w:pPr>
    <w:rPr>
      <w:sz w:val="24"/>
    </w:rPr>
  </w:style>
  <w:style w:type="paragraph" w:customStyle="1" w:styleId="104">
    <w:name w:val="msonormal"/>
    <w:basedOn w:val="1"/>
    <w:qFormat/>
    <w:uiPriority w:val="99"/>
    <w:rPr>
      <w:rFonts w:ascii="Calibri" w:hAnsi="Calibri"/>
      <w:kern w:val="0"/>
      <w:sz w:val="24"/>
    </w:rPr>
  </w:style>
  <w:style w:type="paragraph" w:customStyle="1" w:styleId="105">
    <w:name w:val="Table Paragraph"/>
    <w:basedOn w:val="1"/>
    <w:qFormat/>
    <w:uiPriority w:val="1"/>
    <w:pPr>
      <w:jc w:val="left"/>
    </w:pPr>
    <w:rPr>
      <w:rFonts w:ascii="Calibri" w:hAnsi="Calibri"/>
      <w:kern w:val="0"/>
      <w:sz w:val="22"/>
      <w:szCs w:val="22"/>
      <w:lang w:eastAsia="en-US"/>
    </w:rPr>
  </w:style>
  <w:style w:type="paragraph" w:customStyle="1" w:styleId="106">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107">
    <w:name w:val="List Paragraph"/>
    <w:basedOn w:val="1"/>
    <w:qFormat/>
    <w:uiPriority w:val="34"/>
    <w:pPr>
      <w:ind w:firstLine="420" w:firstLineChars="200"/>
    </w:pPr>
  </w:style>
  <w:style w:type="paragraph" w:customStyle="1" w:styleId="108">
    <w:name w:val="表格文字"/>
    <w:basedOn w:val="13"/>
    <w:qFormat/>
    <w:uiPriority w:val="0"/>
    <w:pPr>
      <w:widowControl/>
      <w:adjustRightInd w:val="0"/>
      <w:spacing w:afterLines="50" w:line="360" w:lineRule="auto"/>
      <w:ind w:firstLine="200" w:firstLineChars="200"/>
      <w:jc w:val="left"/>
      <w:textAlignment w:val="baseline"/>
    </w:pPr>
    <w:rPr>
      <w:rFonts w:ascii="Arial" w:hAnsi="Arial"/>
      <w:sz w:val="24"/>
    </w:rPr>
  </w:style>
  <w:style w:type="paragraph" w:customStyle="1" w:styleId="109">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110">
    <w:name w:val="_Style 94"/>
    <w:basedOn w:val="1"/>
    <w:unhideWhenUsed/>
    <w:qFormat/>
    <w:uiPriority w:val="99"/>
  </w:style>
  <w:style w:type="paragraph" w:customStyle="1" w:styleId="111">
    <w:name w:val="正文缩进1"/>
    <w:basedOn w:val="1"/>
    <w:next w:val="13"/>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customStyle="1" w:styleId="112">
    <w:name w:val="默认段落字体 Para Char Char Char Char Char Char Char Char Char1 Char Char Char Char"/>
    <w:basedOn w:val="1"/>
    <w:qFormat/>
    <w:uiPriority w:val="99"/>
    <w:rPr>
      <w:rFonts w:ascii="Tahoma" w:hAnsi="Tahoma"/>
      <w:sz w:val="24"/>
      <w:szCs w:val="20"/>
    </w:rPr>
  </w:style>
  <w:style w:type="paragraph" w:customStyle="1" w:styleId="113">
    <w:name w:val="_Style 95"/>
    <w:basedOn w:val="1"/>
    <w:unhideWhenUsed/>
    <w:qFormat/>
    <w:uiPriority w:val="99"/>
  </w:style>
  <w:style w:type="paragraph" w:customStyle="1" w:styleId="114">
    <w:name w:val="Char Char Char Char"/>
    <w:basedOn w:val="1"/>
    <w:qFormat/>
    <w:uiPriority w:val="99"/>
    <w:pPr>
      <w:widowControl/>
      <w:spacing w:after="160" w:line="240" w:lineRule="exact"/>
      <w:jc w:val="left"/>
    </w:pPr>
  </w:style>
  <w:style w:type="paragraph" w:customStyle="1" w:styleId="115">
    <w:name w:val="Default"/>
    <w:basedOn w:val="27"/>
    <w:qFormat/>
    <w:uiPriority w:val="0"/>
    <w:pPr>
      <w:autoSpaceDE w:val="0"/>
      <w:autoSpaceDN w:val="0"/>
      <w:adjustRightInd w:val="0"/>
    </w:pPr>
    <w:rPr>
      <w:rFonts w:ascii="Times New Roman" w:hAnsi="Times New Roman" w:cs="Calibri"/>
      <w:color w:val="000000"/>
      <w:sz w:val="24"/>
      <w:szCs w:val="24"/>
    </w:rPr>
  </w:style>
  <w:style w:type="character" w:customStyle="1" w:styleId="116">
    <w:name w:val="font11"/>
    <w:basedOn w:val="32"/>
    <w:qFormat/>
    <w:uiPriority w:val="0"/>
    <w:rPr>
      <w:rFonts w:hint="eastAsia" w:ascii="宋体" w:hAnsi="宋体" w:eastAsia="宋体" w:cs="宋体"/>
      <w:color w:val="FF0000"/>
      <w:sz w:val="22"/>
      <w:szCs w:val="22"/>
      <w:u w:val="none"/>
    </w:rPr>
  </w:style>
  <w:style w:type="paragraph" w:customStyle="1" w:styleId="117">
    <w:name w:val="_Style 2"/>
    <w:basedOn w:val="1"/>
    <w:next w:val="1"/>
    <w:qFormat/>
    <w:uiPriority w:val="34"/>
    <w:pPr>
      <w:ind w:firstLine="420"/>
    </w:pPr>
    <w:rPr>
      <w:rFonts w:ascii="Arial" w:hAnsi="Arial"/>
      <w:bCs/>
      <w:kern w:val="44"/>
      <w:sz w:val="24"/>
      <w:szCs w:val="36"/>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72</Pages>
  <Words>33639</Words>
  <Characters>35486</Characters>
  <Lines>57</Lines>
  <Paragraphs>95</Paragraphs>
  <TotalTime>36</TotalTime>
  <ScaleCrop>false</ScaleCrop>
  <LinksUpToDate>false</LinksUpToDate>
  <CharactersWithSpaces>36573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2021-08-21T12:20:00Z</dcterms:created>
  <dc:creator>唐冰</dc:creator>
  <cp:lastModifiedBy>Administrator</cp:lastModifiedBy>
  <cp:lastPrinted>2026-06-26T02:02:00Z</cp:lastPrinted>
  <dcterms:modified xsi:type="dcterms:W3CDTF">2026-09-21T09:29:04Z</dcterms:modified>
  <dc:title>竞争性谈判文件规范</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21954009D8A04DB992210BC8B3E9FB41_13</vt:lpwstr>
  </property>
  <property fmtid="{D5CDD505-2E9C-101B-9397-08002B2CF9AE}" pid="4" name="KSOTemplateDocerSaveRecord">
    <vt:lpwstr>eyJoZGlkIjoiNzI1ODljNDRlZTE4YjMzMjE5YTI4ZTRlNmNiNjAzMTAiLCJ1c2VySWQiOiI0OTUzOTgxMTMifQ==</vt:lpwstr>
  </property>
</Properties>
</file>