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A079EA">
      <w:pPr>
        <w:pStyle w:val="14"/>
        <w:jc w:val="center"/>
        <w:rPr>
          <w:ins w:id="2" w:author="线中、" w:date="2026-09-14T14:59:09Z"/>
          <w:rFonts w:hint="eastAsia" w:ascii="宋体" w:hAnsi="宋体" w:eastAsia="宋体" w:cs="宋体"/>
          <w:color w:val="auto"/>
        </w:rPr>
        <w:sectPr>
          <w:headerReference r:id="rId5" w:type="default"/>
          <w:footerReference r:id="rId6" w:type="default"/>
          <w:pgSz w:w="11906" w:h="16838"/>
          <w:pgMar w:top="1440" w:right="1797" w:bottom="1440" w:left="1797" w:header="851" w:footer="992" w:gutter="0"/>
          <w:pgNumType w:start="1"/>
          <w:cols w:space="720" w:num="1"/>
          <w:docGrid w:linePitch="312" w:charSpace="0"/>
        </w:sectPr>
      </w:pPr>
      <w:ins w:id="3" w:author="线中、" w:date="2026-09-14T14:58:51Z">
        <w:r>
          <w:rPr>
            <w:rFonts w:hint="eastAsia" w:ascii="宋体" w:hAnsi="宋体" w:eastAsia="宋体" w:cs="宋体"/>
            <w:color w:val="auto"/>
          </w:rPr>
          <w:drawing>
            <wp:inline distT="0" distB="0" distL="114300" distR="114300">
              <wp:extent cx="6016625" cy="8509000"/>
              <wp:effectExtent l="0" t="0" r="3175" b="6350"/>
              <wp:docPr id="7" name="图片 7" descr="招标文件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招标文件封面"/>
                      <pic:cNvPicPr>
                        <a:picLocks noChangeAspect="1"/>
                      </pic:cNvPicPr>
                    </pic:nvPicPr>
                    <pic:blipFill>
                      <a:blip r:embed="rId20"/>
                      <a:stretch>
                        <a:fillRect/>
                      </a:stretch>
                    </pic:blipFill>
                    <pic:spPr>
                      <a:xfrm>
                        <a:off x="0" y="0"/>
                        <a:ext cx="6016625" cy="8509000"/>
                      </a:xfrm>
                      <a:prstGeom prst="rect">
                        <a:avLst/>
                      </a:prstGeom>
                    </pic:spPr>
                  </pic:pic>
                </a:graphicData>
              </a:graphic>
            </wp:inline>
          </w:drawing>
        </w:r>
      </w:ins>
    </w:p>
    <w:p w14:paraId="1C9B1776">
      <w:pPr>
        <w:pStyle w:val="14"/>
        <w:jc w:val="center"/>
        <w:rPr>
          <w:rFonts w:hint="eastAsia" w:ascii="宋体" w:hAnsi="宋体" w:eastAsia="宋体" w:cs="宋体"/>
          <w:color w:val="auto"/>
          <w:rPrChange w:id="5" w:author="线中、" w:date="2026-09-14T14:57:03Z">
            <w:rPr>
              <w:rFonts w:hint="eastAsia" w:ascii="宋体" w:hAnsi="宋体" w:eastAsia="宋体" w:cs="宋体"/>
            </w:rPr>
          </w:rPrChange>
        </w:rPr>
      </w:pPr>
      <w:del w:id="6" w:author="线中、" w:date="2026-09-14T14:59:17Z">
        <w:r>
          <w:rPr>
            <w:rFonts w:hint="eastAsia" w:ascii="宋体" w:hAnsi="宋体" w:eastAsia="宋体" w:cs="宋体"/>
            <w:color w:val="auto"/>
            <w:rPrChange w:id="9" w:author="线中、" w:date="2026-09-14T14:57:03Z">
              <w:rPr>
                <w:rFonts w:hint="eastAsia" w:ascii="宋体" w:hAnsi="宋体" w:eastAsia="宋体" w:cs="宋体"/>
              </w:rPr>
            </w:rPrChange>
          </w:rPr>
          <w:drawing>
            <wp:inline distT="0" distB="0" distL="114300" distR="114300">
              <wp:extent cx="1236345" cy="1236345"/>
              <wp:effectExtent l="0" t="0" r="1905" b="1905"/>
              <wp:docPr id="8" name="图片 1" descr="联云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联云LOGO"/>
                      <pic:cNvPicPr>
                        <a:picLocks noChangeAspect="1"/>
                      </pic:cNvPicPr>
                    </pic:nvPicPr>
                    <pic:blipFill>
                      <a:blip r:embed="rId21"/>
                      <a:stretch>
                        <a:fillRect/>
                      </a:stretch>
                    </pic:blipFill>
                    <pic:spPr>
                      <a:xfrm>
                        <a:off x="0" y="0"/>
                        <a:ext cx="1236345" cy="1236345"/>
                      </a:xfrm>
                      <a:prstGeom prst="rect">
                        <a:avLst/>
                      </a:prstGeom>
                      <a:noFill/>
                      <a:ln>
                        <a:noFill/>
                      </a:ln>
                    </pic:spPr>
                  </pic:pic>
                </a:graphicData>
              </a:graphic>
            </wp:inline>
          </w:drawing>
        </w:r>
      </w:del>
    </w:p>
    <w:p w14:paraId="45626EE9">
      <w:pPr>
        <w:jc w:val="center"/>
        <w:rPr>
          <w:del w:id="10" w:author="线中、" w:date="2026-09-14T14:59:23Z"/>
          <w:rFonts w:hint="eastAsia" w:ascii="宋体" w:hAnsi="宋体" w:cs="宋体"/>
          <w:color w:val="auto"/>
          <w:spacing w:val="20"/>
          <w:sz w:val="48"/>
          <w:szCs w:val="48"/>
          <w:rPrChange w:id="11" w:author="线中、" w:date="2026-09-14T14:57:03Z">
            <w:rPr>
              <w:del w:id="12" w:author="线中、" w:date="2026-09-14T14:59:23Z"/>
              <w:rFonts w:hint="eastAsia" w:ascii="宋体" w:hAnsi="宋体" w:cs="宋体"/>
              <w:spacing w:val="20"/>
              <w:sz w:val="48"/>
              <w:szCs w:val="48"/>
            </w:rPr>
          </w:rPrChange>
        </w:rPr>
      </w:pPr>
    </w:p>
    <w:p w14:paraId="54B09FC6">
      <w:pPr>
        <w:jc w:val="center"/>
        <w:rPr>
          <w:del w:id="13" w:author="线中、" w:date="2026-09-14T14:59:21Z"/>
          <w:rFonts w:hint="eastAsia" w:ascii="宋体" w:hAnsi="宋体" w:cs="宋体"/>
          <w:color w:val="auto"/>
          <w:spacing w:val="20"/>
          <w:sz w:val="48"/>
          <w:szCs w:val="48"/>
          <w:rPrChange w:id="14" w:author="线中、" w:date="2026-09-14T14:57:03Z">
            <w:rPr>
              <w:del w:id="15" w:author="线中、" w:date="2026-09-14T14:59:21Z"/>
              <w:rFonts w:hint="eastAsia" w:ascii="宋体" w:hAnsi="宋体" w:cs="宋体"/>
              <w:spacing w:val="20"/>
              <w:sz w:val="48"/>
              <w:szCs w:val="48"/>
            </w:rPr>
          </w:rPrChange>
        </w:rPr>
      </w:pPr>
      <w:del w:id="16" w:author="线中、" w:date="2026-09-14T14:59:21Z">
        <w:r>
          <w:rPr>
            <w:rFonts w:hint="eastAsia" w:ascii="宋体" w:hAnsi="宋体" w:cs="宋体"/>
            <w:color w:val="auto"/>
            <w:spacing w:val="20"/>
            <w:sz w:val="48"/>
            <w:szCs w:val="48"/>
            <w:rPrChange w:id="17" w:author="线中、" w:date="2026-09-14T14:57:03Z">
              <w:rPr>
                <w:rFonts w:hint="eastAsia" w:ascii="宋体" w:hAnsi="宋体" w:cs="宋体"/>
                <w:spacing w:val="20"/>
                <w:sz w:val="48"/>
                <w:szCs w:val="48"/>
              </w:rPr>
            </w:rPrChange>
          </w:rPr>
          <w:delText>联云项目管理咨询有限公司</w:delText>
        </w:r>
      </w:del>
    </w:p>
    <w:p w14:paraId="51DC65F6">
      <w:pPr>
        <w:snapToGrid w:val="0"/>
        <w:spacing w:before="120" w:beforeLines="50" w:line="360" w:lineRule="auto"/>
        <w:jc w:val="center"/>
        <w:rPr>
          <w:del w:id="18" w:author="线中、" w:date="2026-09-14T14:59:21Z"/>
          <w:rFonts w:hint="eastAsia" w:ascii="宋体" w:hAnsi="宋体" w:cs="宋体"/>
          <w:color w:val="auto"/>
          <w:sz w:val="44"/>
          <w:szCs w:val="44"/>
          <w:rPrChange w:id="19" w:author="线中、" w:date="2026-09-14T14:57:03Z">
            <w:rPr>
              <w:del w:id="20" w:author="线中、" w:date="2026-09-14T14:59:21Z"/>
              <w:rFonts w:hint="eastAsia" w:ascii="宋体" w:hAnsi="宋体" w:cs="宋体"/>
              <w:sz w:val="44"/>
              <w:szCs w:val="44"/>
            </w:rPr>
          </w:rPrChange>
        </w:rPr>
      </w:pPr>
      <w:del w:id="21" w:author="线中、" w:date="2026-09-14T14:59:21Z">
        <w:r>
          <w:rPr>
            <w:rFonts w:hint="eastAsia" w:ascii="宋体" w:hAnsi="宋体" w:cs="宋体"/>
            <w:color w:val="auto"/>
            <w:sz w:val="44"/>
            <w:szCs w:val="44"/>
            <w:rPrChange w:id="24" w:author="线中、" w:date="2026-09-14T14:57:03Z">
              <w:rPr>
                <w:rFonts w:hint="eastAsia" w:ascii="宋体" w:hAnsi="宋体" w:cs="宋体"/>
                <w:sz w:val="44"/>
                <w:szCs w:val="44"/>
              </w:rPr>
            </w:rPrChange>
          </w:rPr>
          <mc:AlternateContent>
            <mc:Choice Requires="wps">
              <w:drawing>
                <wp:anchor distT="0" distB="0" distL="114300" distR="114300" simplePos="0" relativeHeight="251665408" behindDoc="0" locked="0" layoutInCell="1" allowOverlap="1">
                  <wp:simplePos x="0" y="0"/>
                  <wp:positionH relativeFrom="column">
                    <wp:posOffset>-44450</wp:posOffset>
                  </wp:positionH>
                  <wp:positionV relativeFrom="paragraph">
                    <wp:posOffset>179070</wp:posOffset>
                  </wp:positionV>
                  <wp:extent cx="5463540" cy="0"/>
                  <wp:effectExtent l="0" t="19050" r="3810" b="19050"/>
                  <wp:wrapNone/>
                  <wp:docPr id="6" name="直接箭头连接符 6"/>
                  <wp:cNvGraphicFramePr/>
                  <a:graphic xmlns:a="http://schemas.openxmlformats.org/drawingml/2006/main">
                    <a:graphicData uri="http://schemas.microsoft.com/office/word/2010/wordprocessingShape">
                      <wps:wsp>
                        <wps:cNvCnPr/>
                        <wps:spPr>
                          <a:xfrm>
                            <a:off x="0" y="0"/>
                            <a:ext cx="5463540" cy="0"/>
                          </a:xfrm>
                          <a:prstGeom prst="straightConnector1">
                            <a:avLst/>
                          </a:prstGeom>
                          <a:ln w="38100" cap="flat" cmpd="dbl">
                            <a:solidFill>
                              <a:srgbClr val="00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margin-left:-3.5pt;margin-top:14.1pt;height:0pt;width:430.2pt;z-index:251665408;mso-width-relative:page;mso-height-relative:page;" filled="f" stroked="t" coordsize="21600,21600" o:gfxdata="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jH+Fp0wAAAAgBAAAPAAAAAAAAAAEAIAAAACIAAABkcnMvZG93bnJl&#10;di54bWxQSwECFAAUAAAACACHTuJA3929lQICAAD3AwAADgAAAAAAAAABACAAAAAiAQAAZHJzL2Uy&#10;b0RvYy54bWxQSwUGAAAAAAYABgBZAQAAlgUAAAAA&#10;">
                  <v:fill on="f" focussize="0,0"/>
                  <v:stroke weight="3pt" color="#000000" linestyle="thinThin" joinstyle="round"/>
                  <v:imagedata o:title=""/>
                  <o:lock v:ext="edit" aspectratio="f"/>
                </v:shape>
              </w:pict>
            </mc:Fallback>
          </mc:AlternateContent>
        </w:r>
      </w:del>
    </w:p>
    <w:p w14:paraId="46A3B7FD">
      <w:pPr>
        <w:snapToGrid w:val="0"/>
        <w:spacing w:before="120" w:beforeLines="50" w:line="360" w:lineRule="auto"/>
        <w:jc w:val="center"/>
        <w:rPr>
          <w:del w:id="25" w:author="线中、" w:date="2026-09-14T14:59:21Z"/>
          <w:rFonts w:hint="eastAsia" w:ascii="宋体" w:hAnsi="宋体" w:cs="宋体"/>
          <w:color w:val="auto"/>
          <w:sz w:val="96"/>
          <w:szCs w:val="96"/>
          <w:rPrChange w:id="26" w:author="线中、" w:date="2026-09-14T14:57:03Z">
            <w:rPr>
              <w:del w:id="27" w:author="线中、" w:date="2026-09-14T14:59:21Z"/>
              <w:rFonts w:hint="eastAsia" w:ascii="宋体" w:hAnsi="宋体" w:cs="宋体"/>
              <w:sz w:val="96"/>
              <w:szCs w:val="96"/>
            </w:rPr>
          </w:rPrChange>
        </w:rPr>
      </w:pPr>
      <w:del w:id="28" w:author="线中、" w:date="2026-09-14T14:59:21Z">
        <w:r>
          <w:rPr>
            <w:rFonts w:hint="eastAsia" w:ascii="宋体" w:hAnsi="宋体" w:cs="宋体"/>
            <w:color w:val="auto"/>
            <w:sz w:val="96"/>
            <w:szCs w:val="96"/>
            <w:rPrChange w:id="29" w:author="线中、" w:date="2026-09-14T14:57:03Z">
              <w:rPr>
                <w:rFonts w:hint="eastAsia" w:ascii="宋体" w:hAnsi="宋体" w:cs="宋体"/>
                <w:sz w:val="96"/>
                <w:szCs w:val="96"/>
              </w:rPr>
            </w:rPrChange>
          </w:rPr>
          <w:delText>公开招标文件</w:delText>
        </w:r>
      </w:del>
    </w:p>
    <w:p w14:paraId="16854FEC">
      <w:pPr>
        <w:snapToGrid w:val="0"/>
        <w:spacing w:before="120" w:beforeLines="50"/>
        <w:jc w:val="center"/>
        <w:rPr>
          <w:del w:id="30" w:author="线中、" w:date="2026-09-14T14:59:21Z"/>
          <w:rFonts w:hint="eastAsia" w:ascii="宋体" w:hAnsi="宋体" w:cs="宋体"/>
          <w:b/>
          <w:color w:val="auto"/>
          <w:sz w:val="48"/>
          <w:szCs w:val="48"/>
          <w:rPrChange w:id="31" w:author="线中、" w:date="2026-09-14T14:57:03Z">
            <w:rPr>
              <w:del w:id="32" w:author="线中、" w:date="2026-09-14T14:59:21Z"/>
              <w:rFonts w:hint="eastAsia" w:ascii="宋体" w:hAnsi="宋体" w:cs="宋体"/>
              <w:b/>
              <w:sz w:val="48"/>
              <w:szCs w:val="48"/>
            </w:rPr>
          </w:rPrChange>
        </w:rPr>
      </w:pPr>
      <w:del w:id="33" w:author="线中、" w:date="2026-09-14T14:59:21Z">
        <w:r>
          <w:rPr>
            <w:rFonts w:hint="eastAsia" w:ascii="宋体" w:hAnsi="宋体" w:cs="宋体"/>
            <w:b/>
            <w:color w:val="auto"/>
            <w:sz w:val="32"/>
            <w:szCs w:val="32"/>
            <w:rPrChange w:id="34" w:author="线中、" w:date="2026-09-14T14:57:03Z">
              <w:rPr>
                <w:rFonts w:hint="eastAsia" w:ascii="宋体" w:hAnsi="宋体" w:cs="宋体"/>
                <w:b/>
                <w:sz w:val="32"/>
                <w:szCs w:val="32"/>
              </w:rPr>
            </w:rPrChange>
          </w:rPr>
          <w:delText>（全流程电子化采购）</w:delText>
        </w:r>
      </w:del>
    </w:p>
    <w:p w14:paraId="1E99E178">
      <w:pPr>
        <w:pStyle w:val="13"/>
        <w:ind w:firstLine="210"/>
        <w:rPr>
          <w:del w:id="35" w:author="线中、" w:date="2026-09-14T14:59:21Z"/>
          <w:rFonts w:hint="eastAsia" w:hAnsi="宋体" w:cs="宋体"/>
          <w:color w:val="auto"/>
          <w:rPrChange w:id="36" w:author="线中、" w:date="2026-09-14T14:57:03Z">
            <w:rPr>
              <w:del w:id="37" w:author="线中、" w:date="2026-09-14T14:59:21Z"/>
              <w:rFonts w:hint="eastAsia" w:hAnsi="宋体" w:cs="宋体"/>
            </w:rPr>
          </w:rPrChange>
        </w:rPr>
      </w:pPr>
    </w:p>
    <w:p w14:paraId="046FB688">
      <w:pPr>
        <w:snapToGrid w:val="0"/>
        <w:spacing w:line="360" w:lineRule="auto"/>
        <w:rPr>
          <w:del w:id="38" w:author="线中、" w:date="2026-09-14T14:59:21Z"/>
          <w:rFonts w:hint="eastAsia" w:ascii="宋体" w:hAnsi="宋体" w:cs="宋体"/>
          <w:color w:val="auto"/>
          <w:sz w:val="30"/>
          <w:szCs w:val="72"/>
          <w:rPrChange w:id="39" w:author="线中、" w:date="2026-09-14T14:57:03Z">
            <w:rPr>
              <w:del w:id="40" w:author="线中、" w:date="2026-09-14T14:59:21Z"/>
              <w:rFonts w:hint="eastAsia" w:ascii="宋体" w:hAnsi="宋体" w:cs="宋体"/>
              <w:sz w:val="30"/>
              <w:szCs w:val="72"/>
            </w:rPr>
          </w:rPrChange>
        </w:rPr>
      </w:pPr>
    </w:p>
    <w:p w14:paraId="32A5B417">
      <w:pPr>
        <w:pStyle w:val="14"/>
        <w:rPr>
          <w:del w:id="41" w:author="线中、" w:date="2026-09-14T14:59:21Z"/>
          <w:rFonts w:hint="eastAsia" w:ascii="宋体" w:hAnsi="宋体" w:eastAsia="宋体" w:cs="宋体"/>
          <w:color w:val="auto"/>
          <w:w w:val="95"/>
          <w:rPrChange w:id="42" w:author="线中、" w:date="2026-09-14T14:57:03Z">
            <w:rPr>
              <w:del w:id="43" w:author="线中、" w:date="2026-09-14T14:59:21Z"/>
              <w:rFonts w:hint="eastAsia" w:ascii="宋体" w:hAnsi="宋体" w:eastAsia="宋体" w:cs="宋体"/>
              <w:w w:val="95"/>
            </w:rPr>
          </w:rPrChange>
        </w:rPr>
      </w:pPr>
    </w:p>
    <w:p w14:paraId="7776FD10">
      <w:pPr>
        <w:pStyle w:val="14"/>
        <w:spacing w:line="600" w:lineRule="exact"/>
        <w:ind w:firstLine="912" w:firstLineChars="300"/>
        <w:rPr>
          <w:del w:id="45" w:author="线中、" w:date="2026-09-14T14:59:21Z"/>
          <w:rFonts w:hint="eastAsia" w:ascii="宋体" w:hAnsi="宋体" w:eastAsia="宋体" w:cs="宋体"/>
          <w:color w:val="auto"/>
          <w:w w:val="95"/>
          <w:sz w:val="32"/>
          <w:szCs w:val="32"/>
          <w:rPrChange w:id="46" w:author="线中、" w:date="2026-09-14T14:57:03Z">
            <w:rPr>
              <w:del w:id="47" w:author="线中、" w:date="2026-09-14T14:59:21Z"/>
              <w:rFonts w:hint="eastAsia" w:ascii="宋体" w:hAnsi="宋体" w:eastAsia="宋体" w:cs="宋体"/>
              <w:w w:val="95"/>
              <w:sz w:val="30"/>
              <w:szCs w:val="30"/>
            </w:rPr>
          </w:rPrChange>
        </w:rPr>
        <w:pPrChange w:id="44" w:author="线中、" w:date="2026-09-09T12:16:54Z">
          <w:pPr>
            <w:pStyle w:val="14"/>
            <w:spacing w:line="600" w:lineRule="exact"/>
            <w:ind w:firstLine="1425" w:firstLineChars="500"/>
          </w:pPr>
        </w:pPrChange>
      </w:pPr>
      <w:del w:id="48" w:author="线中、" w:date="2026-09-14T14:59:21Z">
        <w:r>
          <w:rPr>
            <w:rFonts w:hint="eastAsia" w:ascii="宋体" w:hAnsi="宋体" w:eastAsia="宋体" w:cs="宋体"/>
            <w:color w:val="auto"/>
            <w:w w:val="95"/>
            <w:sz w:val="32"/>
            <w:szCs w:val="32"/>
            <w:rPrChange w:id="49" w:author="线中、" w:date="2026-09-14T14:57:03Z">
              <w:rPr>
                <w:rFonts w:hint="eastAsia" w:ascii="宋体" w:hAnsi="宋体" w:eastAsia="宋体" w:cs="宋体"/>
                <w:w w:val="95"/>
                <w:sz w:val="30"/>
                <w:szCs w:val="30"/>
              </w:rPr>
            </w:rPrChange>
          </w:rPr>
          <w:delText>项目名称：专项优化服务项目</w:delText>
        </w:r>
      </w:del>
    </w:p>
    <w:p w14:paraId="2A475AD8">
      <w:pPr>
        <w:pStyle w:val="14"/>
        <w:spacing w:line="600" w:lineRule="exact"/>
        <w:ind w:firstLine="912" w:firstLineChars="300"/>
        <w:rPr>
          <w:del w:id="51" w:author="线中、" w:date="2026-09-14T14:59:21Z"/>
          <w:rFonts w:hint="eastAsia" w:ascii="宋体" w:hAnsi="宋体" w:eastAsia="宋体" w:cs="宋体"/>
          <w:color w:val="auto"/>
          <w:w w:val="95"/>
          <w:sz w:val="32"/>
          <w:szCs w:val="32"/>
          <w:lang w:eastAsia="zh-CN"/>
          <w:rPrChange w:id="52" w:author="线中、" w:date="2026-09-14T14:57:03Z">
            <w:rPr>
              <w:del w:id="53" w:author="线中、" w:date="2026-09-14T14:59:21Z"/>
              <w:rFonts w:hint="eastAsia" w:ascii="宋体" w:hAnsi="宋体" w:eastAsia="宋体" w:cs="宋体"/>
              <w:w w:val="95"/>
              <w:sz w:val="30"/>
              <w:szCs w:val="30"/>
              <w:lang w:eastAsia="zh-CN"/>
            </w:rPr>
          </w:rPrChange>
        </w:rPr>
        <w:pPrChange w:id="50" w:author="线中、" w:date="2026-09-09T12:16:54Z">
          <w:pPr>
            <w:pStyle w:val="14"/>
            <w:spacing w:line="600" w:lineRule="exact"/>
            <w:ind w:firstLine="1425" w:firstLineChars="500"/>
          </w:pPr>
        </w:pPrChange>
      </w:pPr>
      <w:del w:id="54" w:author="线中、" w:date="2026-09-14T14:59:21Z">
        <w:r>
          <w:rPr>
            <w:rFonts w:hint="eastAsia" w:ascii="宋体" w:hAnsi="宋体" w:eastAsia="宋体" w:cs="宋体"/>
            <w:color w:val="auto"/>
            <w:w w:val="95"/>
            <w:sz w:val="32"/>
            <w:szCs w:val="32"/>
            <w:rPrChange w:id="55" w:author="线中、" w:date="2026-09-14T14:57:03Z">
              <w:rPr>
                <w:rFonts w:hint="eastAsia" w:ascii="宋体" w:hAnsi="宋体" w:eastAsia="宋体" w:cs="宋体"/>
                <w:w w:val="95"/>
                <w:sz w:val="30"/>
                <w:szCs w:val="30"/>
              </w:rPr>
            </w:rPrChange>
          </w:rPr>
          <w:delText>项目编号：</w:delText>
        </w:r>
      </w:del>
      <w:del w:id="56" w:author="线中、" w:date="2026-09-14T14:59:21Z">
        <w:r>
          <w:rPr>
            <w:rFonts w:hint="eastAsia" w:ascii="宋体" w:hAnsi="宋体" w:eastAsia="宋体" w:cs="宋体"/>
            <w:color w:val="auto"/>
            <w:w w:val="95"/>
            <w:sz w:val="32"/>
            <w:szCs w:val="32"/>
            <w:lang w:eastAsia="zh-CN"/>
            <w:rPrChange w:id="57" w:author="线中、" w:date="2026-09-14T14:57:03Z">
              <w:rPr>
                <w:rFonts w:hint="eastAsia" w:ascii="宋体" w:hAnsi="宋体" w:eastAsia="宋体" w:cs="宋体"/>
                <w:w w:val="95"/>
                <w:sz w:val="30"/>
                <w:szCs w:val="30"/>
                <w:lang w:eastAsia="zh-CN"/>
              </w:rPr>
            </w:rPrChange>
          </w:rPr>
          <w:delText>GXZC2026-G3-003017-GXLY</w:delText>
        </w:r>
      </w:del>
    </w:p>
    <w:p w14:paraId="6B32EDF8">
      <w:pPr>
        <w:pStyle w:val="14"/>
        <w:rPr>
          <w:del w:id="58" w:author="线中、" w:date="2026-09-14T14:59:21Z"/>
          <w:rFonts w:hint="eastAsia" w:ascii="宋体" w:hAnsi="宋体" w:eastAsia="宋体" w:cs="宋体"/>
          <w:color w:val="auto"/>
          <w:w w:val="95"/>
          <w:rPrChange w:id="59" w:author="线中、" w:date="2026-09-14T14:57:03Z">
            <w:rPr>
              <w:del w:id="60" w:author="线中、" w:date="2026-09-14T14:59:21Z"/>
              <w:rFonts w:hint="eastAsia" w:ascii="宋体" w:hAnsi="宋体" w:eastAsia="宋体" w:cs="宋体"/>
              <w:w w:val="95"/>
            </w:rPr>
          </w:rPrChange>
        </w:rPr>
      </w:pPr>
    </w:p>
    <w:p w14:paraId="363CDB55">
      <w:pPr>
        <w:pStyle w:val="14"/>
        <w:rPr>
          <w:del w:id="61" w:author="线中、" w:date="2026-09-14T14:59:21Z"/>
          <w:rFonts w:hint="eastAsia" w:ascii="宋体" w:hAnsi="宋体" w:eastAsia="宋体" w:cs="宋体"/>
          <w:color w:val="auto"/>
          <w:w w:val="95"/>
          <w:rPrChange w:id="62" w:author="线中、" w:date="2026-09-14T14:57:03Z">
            <w:rPr>
              <w:del w:id="63" w:author="线中、" w:date="2026-09-14T14:59:21Z"/>
              <w:rFonts w:hint="eastAsia" w:ascii="宋体" w:hAnsi="宋体" w:eastAsia="宋体" w:cs="宋体"/>
              <w:w w:val="95"/>
            </w:rPr>
          </w:rPrChange>
        </w:rPr>
      </w:pPr>
    </w:p>
    <w:p w14:paraId="51D99B16">
      <w:pPr>
        <w:rPr>
          <w:del w:id="64" w:author="线中、" w:date="2026-09-14T14:59:21Z"/>
          <w:rFonts w:hint="eastAsia" w:ascii="宋体" w:hAnsi="宋体" w:cs="宋体"/>
          <w:color w:val="auto"/>
          <w:w w:val="95"/>
          <w:rPrChange w:id="65" w:author="线中、" w:date="2026-09-14T14:57:03Z">
            <w:rPr>
              <w:del w:id="66" w:author="线中、" w:date="2026-09-14T14:59:21Z"/>
              <w:rFonts w:hint="eastAsia" w:ascii="宋体" w:hAnsi="宋体" w:cs="宋体"/>
              <w:w w:val="95"/>
            </w:rPr>
          </w:rPrChange>
        </w:rPr>
      </w:pPr>
    </w:p>
    <w:p w14:paraId="162CF5E3">
      <w:pPr>
        <w:pStyle w:val="11"/>
        <w:rPr>
          <w:del w:id="67" w:author="线中、" w:date="2026-09-14T14:59:21Z"/>
          <w:color w:val="auto"/>
          <w:rPrChange w:id="68" w:author="线中、" w:date="2026-09-14T14:57:03Z">
            <w:rPr>
              <w:del w:id="69" w:author="线中、" w:date="2026-09-14T14:59:21Z"/>
            </w:rPr>
          </w:rPrChange>
        </w:rPr>
      </w:pPr>
    </w:p>
    <w:p w14:paraId="0472076E">
      <w:pPr>
        <w:pStyle w:val="11"/>
        <w:rPr>
          <w:del w:id="70" w:author="线中、" w:date="2026-09-14T14:59:21Z"/>
          <w:color w:val="auto"/>
          <w:rPrChange w:id="71" w:author="线中、" w:date="2026-09-14T14:57:03Z">
            <w:rPr>
              <w:del w:id="72" w:author="线中、" w:date="2026-09-14T14:59:21Z"/>
            </w:rPr>
          </w:rPrChange>
        </w:rPr>
      </w:pPr>
    </w:p>
    <w:p w14:paraId="6A3F1E58">
      <w:pPr>
        <w:pStyle w:val="14"/>
        <w:ind w:firstLine="912" w:firstLineChars="300"/>
        <w:rPr>
          <w:del w:id="73" w:author="线中、" w:date="2026-09-14T14:59:21Z"/>
          <w:rFonts w:hint="eastAsia" w:ascii="宋体" w:hAnsi="宋体" w:eastAsia="宋体" w:cs="宋体"/>
          <w:color w:val="auto"/>
          <w:w w:val="95"/>
          <w:rPrChange w:id="74" w:author="线中、" w:date="2026-09-14T14:57:03Z">
            <w:rPr>
              <w:del w:id="75" w:author="线中、" w:date="2026-09-14T14:59:21Z"/>
              <w:rFonts w:hint="eastAsia" w:ascii="宋体" w:hAnsi="宋体" w:eastAsia="宋体" w:cs="宋体"/>
              <w:w w:val="95"/>
            </w:rPr>
          </w:rPrChange>
        </w:rPr>
      </w:pPr>
      <w:del w:id="76" w:author="线中、" w:date="2026-09-14T14:59:21Z">
        <w:r>
          <w:rPr>
            <w:rFonts w:hint="eastAsia" w:ascii="宋体" w:hAnsi="宋体" w:eastAsia="宋体" w:cs="宋体"/>
            <w:color w:val="auto"/>
            <w:w w:val="95"/>
            <w:rPrChange w:id="77" w:author="线中、" w:date="2026-09-14T14:57:03Z">
              <w:rPr>
                <w:rFonts w:hint="eastAsia" w:ascii="宋体" w:hAnsi="宋体" w:eastAsia="宋体" w:cs="宋体"/>
                <w:w w:val="95"/>
              </w:rPr>
            </w:rPrChange>
          </w:rPr>
          <w:delText>采 购 人：广西壮族自治区自然资源信息中心</w:delText>
        </w:r>
      </w:del>
    </w:p>
    <w:p w14:paraId="6E0C8E9D">
      <w:pPr>
        <w:pStyle w:val="14"/>
        <w:rPr>
          <w:del w:id="78" w:author="线中、" w:date="2026-09-14T14:59:21Z"/>
          <w:rFonts w:hint="eastAsia" w:ascii="宋体" w:hAnsi="宋体" w:eastAsia="宋体" w:cs="宋体"/>
          <w:color w:val="auto"/>
          <w:w w:val="95"/>
          <w:rPrChange w:id="79" w:author="线中、" w:date="2026-09-14T14:57:03Z">
            <w:rPr>
              <w:del w:id="80" w:author="线中、" w:date="2026-09-14T14:59:21Z"/>
              <w:rFonts w:hint="eastAsia" w:ascii="宋体" w:hAnsi="宋体" w:eastAsia="宋体" w:cs="宋体"/>
              <w:w w:val="95"/>
            </w:rPr>
          </w:rPrChange>
        </w:rPr>
      </w:pPr>
    </w:p>
    <w:p w14:paraId="01D00416">
      <w:pPr>
        <w:pStyle w:val="14"/>
        <w:ind w:firstLine="912" w:firstLineChars="300"/>
        <w:rPr>
          <w:del w:id="81" w:author="线中、" w:date="2026-09-14T14:59:21Z"/>
          <w:rFonts w:hint="eastAsia" w:ascii="宋体" w:hAnsi="宋体" w:eastAsia="宋体" w:cs="宋体"/>
          <w:color w:val="auto"/>
          <w:w w:val="95"/>
          <w:rPrChange w:id="82" w:author="线中、" w:date="2026-09-14T14:57:03Z">
            <w:rPr>
              <w:del w:id="83" w:author="线中、" w:date="2026-09-14T14:59:21Z"/>
              <w:rFonts w:hint="eastAsia" w:ascii="宋体" w:hAnsi="宋体" w:eastAsia="宋体" w:cs="宋体"/>
              <w:w w:val="95"/>
            </w:rPr>
          </w:rPrChange>
        </w:rPr>
      </w:pPr>
      <w:del w:id="84" w:author="线中、" w:date="2026-09-14T14:59:21Z">
        <w:r>
          <w:rPr>
            <w:rFonts w:hint="eastAsia" w:ascii="宋体" w:hAnsi="宋体" w:eastAsia="宋体" w:cs="宋体"/>
            <w:color w:val="auto"/>
            <w:w w:val="95"/>
            <w:rPrChange w:id="85" w:author="线中、" w:date="2026-09-14T14:57:03Z">
              <w:rPr>
                <w:rFonts w:hint="eastAsia" w:ascii="宋体" w:hAnsi="宋体" w:eastAsia="宋体" w:cs="宋体"/>
                <w:w w:val="95"/>
              </w:rPr>
            </w:rPrChange>
          </w:rPr>
          <w:delText>采购代理机构：联云项目管理咨询有限公司</w:delText>
        </w:r>
      </w:del>
    </w:p>
    <w:p w14:paraId="0234AA0D">
      <w:pPr>
        <w:rPr>
          <w:del w:id="86" w:author="线中、" w:date="2026-09-14T14:59:21Z"/>
          <w:color w:val="auto"/>
          <w:rPrChange w:id="87" w:author="线中、" w:date="2026-09-14T14:57:03Z">
            <w:rPr>
              <w:del w:id="88" w:author="线中、" w:date="2026-09-14T14:59:21Z"/>
            </w:rPr>
          </w:rPrChange>
        </w:rPr>
      </w:pPr>
    </w:p>
    <w:p w14:paraId="17A2C9F4">
      <w:pPr>
        <w:pStyle w:val="14"/>
        <w:jc w:val="center"/>
        <w:rPr>
          <w:del w:id="89" w:author="线中、" w:date="2026-09-14T14:59:21Z"/>
          <w:rFonts w:hint="eastAsia" w:ascii="宋体" w:hAnsi="宋体" w:eastAsia="宋体" w:cs="宋体"/>
          <w:color w:val="auto"/>
          <w:w w:val="95"/>
          <w:rPrChange w:id="90" w:author="线中、" w:date="2026-09-14T14:57:03Z">
            <w:rPr>
              <w:del w:id="91" w:author="线中、" w:date="2026-09-14T14:59:21Z"/>
              <w:rFonts w:hint="eastAsia" w:ascii="宋体" w:hAnsi="宋体" w:eastAsia="宋体" w:cs="宋体"/>
              <w:w w:val="95"/>
            </w:rPr>
          </w:rPrChange>
        </w:rPr>
      </w:pPr>
      <w:del w:id="92" w:author="线中、" w:date="2026-09-14T14:59:21Z">
        <w:r>
          <w:rPr>
            <w:rFonts w:hint="eastAsia" w:ascii="宋体" w:hAnsi="宋体" w:eastAsia="宋体" w:cs="宋体"/>
            <w:color w:val="auto"/>
            <w:w w:val="95"/>
            <w:rPrChange w:id="93" w:author="线中、" w:date="2026-09-14T14:57:03Z">
              <w:rPr>
                <w:rFonts w:hint="eastAsia" w:ascii="宋体" w:hAnsi="宋体" w:eastAsia="宋体" w:cs="宋体"/>
                <w:w w:val="95"/>
              </w:rPr>
            </w:rPrChange>
          </w:rPr>
          <w:delText>2026年</w:delText>
        </w:r>
      </w:del>
      <w:del w:id="94" w:author="线中、" w:date="2026-09-14T14:59:21Z">
        <w:r>
          <w:rPr>
            <w:rFonts w:hint="default" w:ascii="宋体" w:hAnsi="宋体" w:eastAsia="宋体" w:cs="宋体"/>
            <w:color w:val="auto"/>
            <w:w w:val="95"/>
            <w:lang w:val="en-US"/>
            <w:rPrChange w:id="95" w:author="线中、" w:date="2026-09-14T14:57:03Z">
              <w:rPr>
                <w:rFonts w:hint="default" w:ascii="宋体" w:hAnsi="宋体" w:eastAsia="宋体" w:cs="宋体"/>
                <w:w w:val="95"/>
                <w:lang w:val="en-US"/>
              </w:rPr>
            </w:rPrChange>
          </w:rPr>
          <w:delText xml:space="preserve">  </w:delText>
        </w:r>
      </w:del>
      <w:del w:id="96" w:author="线中、" w:date="2026-09-14T14:59:21Z">
        <w:r>
          <w:rPr>
            <w:rFonts w:hint="eastAsia" w:ascii="宋体" w:hAnsi="宋体" w:eastAsia="宋体" w:cs="宋体"/>
            <w:color w:val="auto"/>
            <w:w w:val="95"/>
            <w:rPrChange w:id="97" w:author="线中、" w:date="2026-09-14T14:57:03Z">
              <w:rPr>
                <w:rFonts w:hint="eastAsia" w:ascii="宋体" w:hAnsi="宋体" w:eastAsia="宋体" w:cs="宋体"/>
                <w:w w:val="95"/>
              </w:rPr>
            </w:rPrChange>
          </w:rPr>
          <w:delText>月</w:delText>
        </w:r>
      </w:del>
      <w:del w:id="98" w:author="线中、" w:date="2026-09-14T14:59:21Z">
        <w:r>
          <w:rPr>
            <w:rFonts w:hint="default" w:ascii="宋体" w:hAnsi="宋体" w:eastAsia="宋体" w:cs="宋体"/>
            <w:color w:val="auto"/>
            <w:w w:val="95"/>
            <w:lang w:val="en-US"/>
            <w:rPrChange w:id="99" w:author="线中、" w:date="2026-09-14T14:57:03Z">
              <w:rPr>
                <w:rFonts w:hint="default" w:ascii="宋体" w:hAnsi="宋体" w:eastAsia="宋体" w:cs="宋体"/>
                <w:w w:val="95"/>
                <w:lang w:val="en-US"/>
              </w:rPr>
            </w:rPrChange>
          </w:rPr>
          <w:delText xml:space="preserve">  </w:delText>
        </w:r>
      </w:del>
      <w:del w:id="100" w:author="线中、" w:date="2026-09-14T14:59:21Z">
        <w:r>
          <w:rPr>
            <w:rFonts w:hint="eastAsia" w:ascii="宋体" w:hAnsi="宋体" w:eastAsia="宋体" w:cs="宋体"/>
            <w:color w:val="auto"/>
            <w:w w:val="95"/>
            <w:rPrChange w:id="101" w:author="线中、" w:date="2026-09-14T14:57:03Z">
              <w:rPr>
                <w:rFonts w:hint="eastAsia" w:ascii="宋体" w:hAnsi="宋体" w:eastAsia="宋体" w:cs="宋体"/>
                <w:w w:val="95"/>
              </w:rPr>
            </w:rPrChange>
          </w:rPr>
          <w:delText>日</w:delText>
        </w:r>
      </w:del>
    </w:p>
    <w:p w14:paraId="6509399A">
      <w:pPr>
        <w:pStyle w:val="5"/>
        <w:rPr>
          <w:del w:id="102" w:author="线中、" w:date="2026-09-14T14:59:21Z"/>
          <w:rFonts w:hint="eastAsia" w:ascii="宋体" w:hAnsi="宋体" w:cs="宋体"/>
          <w:color w:val="auto"/>
          <w:rPrChange w:id="103" w:author="线中、" w:date="2026-09-14T14:57:03Z">
            <w:rPr>
              <w:del w:id="104" w:author="线中、" w:date="2026-09-14T14:59:21Z"/>
              <w:rFonts w:hint="eastAsia" w:ascii="宋体" w:hAnsi="宋体" w:cs="宋体"/>
            </w:rPr>
          </w:rPrChange>
        </w:rPr>
      </w:pPr>
    </w:p>
    <w:p w14:paraId="72687B05">
      <w:pPr>
        <w:rPr>
          <w:rFonts w:hint="eastAsia" w:ascii="宋体" w:hAnsi="宋体" w:cs="宋体"/>
          <w:color w:val="auto"/>
          <w:rPrChange w:id="105" w:author="线中、" w:date="2026-09-14T14:57:03Z">
            <w:rPr>
              <w:rFonts w:hint="eastAsia" w:ascii="宋体" w:hAnsi="宋体" w:cs="宋体"/>
            </w:rPr>
          </w:rPrChange>
        </w:rPr>
      </w:pPr>
    </w:p>
    <w:p w14:paraId="4FEB5354">
      <w:pPr>
        <w:spacing w:line="360" w:lineRule="auto"/>
        <w:jc w:val="center"/>
        <w:rPr>
          <w:rFonts w:hint="eastAsia" w:ascii="宋体" w:hAnsi="宋体" w:cs="宋体"/>
          <w:b/>
          <w:color w:val="auto"/>
          <w:sz w:val="44"/>
          <w:szCs w:val="44"/>
          <w:rPrChange w:id="106" w:author="线中、" w:date="2026-09-14T14:57:03Z">
            <w:rPr>
              <w:rFonts w:hint="eastAsia" w:ascii="宋体" w:hAnsi="宋体" w:cs="宋体"/>
              <w:b/>
              <w:sz w:val="44"/>
              <w:szCs w:val="44"/>
            </w:rPr>
          </w:rPrChange>
        </w:rPr>
      </w:pPr>
      <w:r>
        <w:rPr>
          <w:rFonts w:hint="eastAsia" w:ascii="宋体" w:hAnsi="宋体" w:cs="宋体"/>
          <w:b/>
          <w:color w:val="auto"/>
          <w:sz w:val="44"/>
          <w:szCs w:val="44"/>
          <w:rPrChange w:id="107" w:author="线中、" w:date="2026-09-14T14:57:03Z">
            <w:rPr>
              <w:rFonts w:hint="eastAsia" w:ascii="宋体" w:hAnsi="宋体" w:cs="宋体"/>
              <w:b/>
              <w:sz w:val="44"/>
              <w:szCs w:val="44"/>
            </w:rPr>
          </w:rPrChange>
        </w:rPr>
        <w:t>目  录</w:t>
      </w:r>
    </w:p>
    <w:p w14:paraId="62C51DD8">
      <w:pPr>
        <w:pStyle w:val="18"/>
        <w:spacing w:line="360" w:lineRule="auto"/>
        <w:rPr>
          <w:rFonts w:asciiTheme="minorHAnsi" w:hAnsiTheme="minorHAnsi" w:eastAsiaTheme="minorEastAsia" w:cstheme="minorBidi"/>
          <w:b w:val="0"/>
          <w:bCs w:val="0"/>
          <w:caps w:val="0"/>
          <w:color w:val="auto"/>
          <w:sz w:val="21"/>
          <w:szCs w:val="22"/>
          <w:rPrChange w:id="108" w:author="线中、" w:date="2026-09-14T14:57:03Z">
            <w:rPr>
              <w:rFonts w:asciiTheme="minorHAnsi" w:hAnsiTheme="minorHAnsi" w:eastAsiaTheme="minorEastAsia" w:cstheme="minorBidi"/>
              <w:b w:val="0"/>
              <w:bCs w:val="0"/>
              <w:caps w:val="0"/>
              <w:sz w:val="21"/>
              <w:szCs w:val="22"/>
            </w:rPr>
          </w:rPrChange>
        </w:rPr>
      </w:pPr>
      <w:r>
        <w:rPr>
          <w:rFonts w:hint="eastAsia" w:cs="宋体"/>
          <w:b w:val="0"/>
          <w:color w:val="auto"/>
          <w:rPrChange w:id="109" w:author="线中、" w:date="2026-09-14T14:57:03Z">
            <w:rPr>
              <w:rFonts w:hint="eastAsia" w:cs="宋体"/>
              <w:b w:val="0"/>
            </w:rPr>
          </w:rPrChange>
        </w:rPr>
        <w:fldChar w:fldCharType="begin"/>
      </w:r>
      <w:r>
        <w:rPr>
          <w:rFonts w:hint="eastAsia" w:cs="宋体"/>
          <w:b w:val="0"/>
          <w:color w:val="auto"/>
          <w:rPrChange w:id="110" w:author="线中、" w:date="2026-09-14T14:57:03Z">
            <w:rPr>
              <w:rFonts w:hint="eastAsia" w:cs="宋体"/>
              <w:b w:val="0"/>
            </w:rPr>
          </w:rPrChange>
        </w:rPr>
        <w:instrText xml:space="preserve"> TOC \o "1-2" \h \z \u </w:instrText>
      </w:r>
      <w:r>
        <w:rPr>
          <w:rFonts w:hint="eastAsia" w:cs="宋体"/>
          <w:b w:val="0"/>
          <w:color w:val="auto"/>
          <w:rPrChange w:id="111" w:author="线中、" w:date="2026-09-14T14:57:03Z">
            <w:rPr>
              <w:rFonts w:hint="eastAsia" w:cs="宋体"/>
              <w:b w:val="0"/>
            </w:rPr>
          </w:rPrChange>
        </w:rPr>
        <w:fldChar w:fldCharType="separate"/>
      </w:r>
      <w:r>
        <w:rPr>
          <w:color w:val="auto"/>
          <w:rPrChange w:id="112" w:author="线中、" w:date="2026-09-14T14:57:03Z">
            <w:rPr/>
          </w:rPrChange>
        </w:rPr>
        <w:fldChar w:fldCharType="begin"/>
      </w:r>
      <w:r>
        <w:rPr>
          <w:color w:val="auto"/>
          <w:rPrChange w:id="113" w:author="线中、" w:date="2026-09-14T14:57:03Z">
            <w:rPr/>
          </w:rPrChange>
        </w:rPr>
        <w:instrText xml:space="preserve"> HYPERLINK \l "_Toc230680261" </w:instrText>
      </w:r>
      <w:r>
        <w:rPr>
          <w:color w:val="auto"/>
          <w:rPrChange w:id="114" w:author="线中、" w:date="2026-09-14T14:57:03Z">
            <w:rPr/>
          </w:rPrChange>
        </w:rPr>
        <w:fldChar w:fldCharType="separate"/>
      </w:r>
      <w:r>
        <w:rPr>
          <w:rStyle w:val="26"/>
          <w:rFonts w:hint="eastAsia" w:cs="宋体"/>
          <w:color w:val="auto"/>
        </w:rPr>
        <w:t>第一章</w:t>
      </w:r>
      <w:r>
        <w:rPr>
          <w:rStyle w:val="26"/>
          <w:rFonts w:cs="宋体"/>
          <w:color w:val="auto"/>
        </w:rPr>
        <w:t xml:space="preserve"> </w:t>
      </w:r>
      <w:r>
        <w:rPr>
          <w:rStyle w:val="26"/>
          <w:rFonts w:hint="eastAsia" w:cs="宋体"/>
          <w:color w:val="auto"/>
        </w:rPr>
        <w:t>招标公告</w:t>
      </w:r>
      <w:r>
        <w:rPr>
          <w:color w:val="auto"/>
          <w:rPrChange w:id="115" w:author="线中、" w:date="2026-09-14T14:57:03Z">
            <w:rPr/>
          </w:rPrChange>
        </w:rPr>
        <w:tab/>
      </w:r>
      <w:r>
        <w:rPr>
          <w:color w:val="auto"/>
          <w:rPrChange w:id="116" w:author="线中、" w:date="2026-09-14T14:57:03Z">
            <w:rPr/>
          </w:rPrChange>
        </w:rPr>
        <w:fldChar w:fldCharType="begin"/>
      </w:r>
      <w:r>
        <w:rPr>
          <w:color w:val="auto"/>
          <w:rPrChange w:id="117" w:author="线中、" w:date="2026-09-14T14:57:03Z">
            <w:rPr/>
          </w:rPrChange>
        </w:rPr>
        <w:instrText xml:space="preserve"> PAGEREF _Toc230680261 \h </w:instrText>
      </w:r>
      <w:r>
        <w:rPr>
          <w:color w:val="auto"/>
          <w:rPrChange w:id="118" w:author="线中、" w:date="2026-09-14T14:57:03Z">
            <w:rPr/>
          </w:rPrChange>
        </w:rPr>
        <w:fldChar w:fldCharType="separate"/>
      </w:r>
      <w:ins w:id="119" w:author="线中、" w:date="2026-09-14T15:02:46Z">
        <w:r>
          <w:rPr>
            <w:color w:val="auto"/>
          </w:rPr>
          <w:t>3</w:t>
        </w:r>
      </w:ins>
      <w:del w:id="120" w:author="线中、" w:date="2026-09-14T15:02:46Z">
        <w:r>
          <w:rPr>
            <w:color w:val="auto"/>
          </w:rPr>
          <w:delText>3</w:delText>
        </w:r>
      </w:del>
      <w:r>
        <w:rPr>
          <w:color w:val="auto"/>
          <w:rPrChange w:id="121" w:author="线中、" w:date="2026-09-14T14:57:03Z">
            <w:rPr/>
          </w:rPrChange>
        </w:rPr>
        <w:fldChar w:fldCharType="end"/>
      </w:r>
      <w:r>
        <w:rPr>
          <w:color w:val="auto"/>
          <w:rPrChange w:id="122" w:author="线中、" w:date="2026-09-14T14:57:03Z">
            <w:rPr/>
          </w:rPrChange>
        </w:rPr>
        <w:fldChar w:fldCharType="end"/>
      </w:r>
    </w:p>
    <w:p w14:paraId="38BEBB54">
      <w:pPr>
        <w:pStyle w:val="18"/>
        <w:spacing w:line="360" w:lineRule="auto"/>
        <w:ind w:firstLine="241"/>
        <w:rPr>
          <w:rFonts w:asciiTheme="minorHAnsi" w:hAnsiTheme="minorHAnsi" w:eastAsiaTheme="minorEastAsia" w:cstheme="minorBidi"/>
          <w:b w:val="0"/>
          <w:bCs w:val="0"/>
          <w:caps w:val="0"/>
          <w:color w:val="auto"/>
          <w:sz w:val="21"/>
          <w:szCs w:val="22"/>
          <w:rPrChange w:id="123" w:author="线中、" w:date="2026-09-14T14:57:03Z">
            <w:rPr>
              <w:rFonts w:asciiTheme="minorHAnsi" w:hAnsiTheme="minorHAnsi" w:eastAsiaTheme="minorEastAsia" w:cstheme="minorBidi"/>
              <w:b w:val="0"/>
              <w:bCs w:val="0"/>
              <w:caps w:val="0"/>
              <w:sz w:val="21"/>
              <w:szCs w:val="22"/>
            </w:rPr>
          </w:rPrChange>
        </w:rPr>
      </w:pPr>
      <w:r>
        <w:rPr>
          <w:color w:val="auto"/>
          <w:rPrChange w:id="124" w:author="线中、" w:date="2026-09-14T14:57:03Z">
            <w:rPr/>
          </w:rPrChange>
        </w:rPr>
        <w:fldChar w:fldCharType="begin"/>
      </w:r>
      <w:r>
        <w:rPr>
          <w:color w:val="auto"/>
          <w:rPrChange w:id="125" w:author="线中、" w:date="2026-09-14T14:57:03Z">
            <w:rPr/>
          </w:rPrChange>
        </w:rPr>
        <w:instrText xml:space="preserve"> HYPERLINK \l "_Toc230680262" </w:instrText>
      </w:r>
      <w:r>
        <w:rPr>
          <w:color w:val="auto"/>
          <w:rPrChange w:id="126" w:author="线中、" w:date="2026-09-14T14:57:03Z">
            <w:rPr/>
          </w:rPrChange>
        </w:rPr>
        <w:fldChar w:fldCharType="separate"/>
      </w:r>
      <w:r>
        <w:rPr>
          <w:rStyle w:val="26"/>
          <w:rFonts w:hint="eastAsia" w:cs="宋体"/>
          <w:color w:val="auto"/>
        </w:rPr>
        <w:t>第二章</w:t>
      </w:r>
      <w:r>
        <w:rPr>
          <w:rStyle w:val="26"/>
          <w:rFonts w:cs="宋体"/>
          <w:color w:val="auto"/>
        </w:rPr>
        <w:t xml:space="preserve">  </w:t>
      </w:r>
      <w:r>
        <w:rPr>
          <w:rStyle w:val="26"/>
          <w:rFonts w:hint="eastAsia" w:cs="宋体"/>
          <w:color w:val="auto"/>
        </w:rPr>
        <w:t>采购需求</w:t>
      </w:r>
      <w:bookmarkStart w:id="180" w:name="_GoBack"/>
      <w:bookmarkEnd w:id="180"/>
      <w:r>
        <w:rPr>
          <w:color w:val="auto"/>
          <w:rPrChange w:id="127" w:author="线中、" w:date="2026-09-14T14:57:03Z">
            <w:rPr/>
          </w:rPrChange>
        </w:rPr>
        <w:tab/>
      </w:r>
      <w:r>
        <w:rPr>
          <w:color w:val="auto"/>
          <w:rPrChange w:id="128" w:author="线中、" w:date="2026-09-14T14:57:03Z">
            <w:rPr/>
          </w:rPrChange>
        </w:rPr>
        <w:fldChar w:fldCharType="begin"/>
      </w:r>
      <w:r>
        <w:rPr>
          <w:color w:val="auto"/>
          <w:rPrChange w:id="129" w:author="线中、" w:date="2026-09-14T14:57:03Z">
            <w:rPr/>
          </w:rPrChange>
        </w:rPr>
        <w:instrText xml:space="preserve"> PAGEREF _Toc230680262 \h </w:instrText>
      </w:r>
      <w:r>
        <w:rPr>
          <w:color w:val="auto"/>
          <w:rPrChange w:id="130" w:author="线中、" w:date="2026-09-14T14:57:03Z">
            <w:rPr/>
          </w:rPrChange>
        </w:rPr>
        <w:fldChar w:fldCharType="separate"/>
      </w:r>
      <w:ins w:id="131" w:author="线中、" w:date="2026-09-14T15:02:46Z">
        <w:r>
          <w:rPr>
            <w:color w:val="auto"/>
          </w:rPr>
          <w:t>7</w:t>
        </w:r>
      </w:ins>
      <w:del w:id="132" w:author="线中、" w:date="2026-09-14T15:02:46Z">
        <w:r>
          <w:rPr>
            <w:color w:val="auto"/>
          </w:rPr>
          <w:delText>7</w:delText>
        </w:r>
      </w:del>
      <w:r>
        <w:rPr>
          <w:color w:val="auto"/>
          <w:rPrChange w:id="133" w:author="线中、" w:date="2026-09-14T14:57:03Z">
            <w:rPr/>
          </w:rPrChange>
        </w:rPr>
        <w:fldChar w:fldCharType="end"/>
      </w:r>
      <w:r>
        <w:rPr>
          <w:color w:val="auto"/>
          <w:rPrChange w:id="134" w:author="线中、" w:date="2026-09-14T14:57:03Z">
            <w:rPr/>
          </w:rPrChange>
        </w:rPr>
        <w:fldChar w:fldCharType="end"/>
      </w:r>
    </w:p>
    <w:p w14:paraId="6FA5B2B2">
      <w:pPr>
        <w:pStyle w:val="18"/>
        <w:spacing w:line="360" w:lineRule="auto"/>
        <w:ind w:firstLine="241"/>
        <w:rPr>
          <w:rFonts w:asciiTheme="minorHAnsi" w:hAnsiTheme="minorHAnsi" w:eastAsiaTheme="minorEastAsia" w:cstheme="minorBidi"/>
          <w:b w:val="0"/>
          <w:bCs w:val="0"/>
          <w:caps w:val="0"/>
          <w:color w:val="auto"/>
          <w:sz w:val="21"/>
          <w:szCs w:val="22"/>
          <w:rPrChange w:id="135" w:author="线中、" w:date="2026-09-14T14:57:03Z">
            <w:rPr>
              <w:rFonts w:asciiTheme="minorHAnsi" w:hAnsiTheme="minorHAnsi" w:eastAsiaTheme="minorEastAsia" w:cstheme="minorBidi"/>
              <w:b w:val="0"/>
              <w:bCs w:val="0"/>
              <w:caps w:val="0"/>
              <w:sz w:val="21"/>
              <w:szCs w:val="22"/>
            </w:rPr>
          </w:rPrChange>
        </w:rPr>
      </w:pPr>
      <w:r>
        <w:rPr>
          <w:color w:val="auto"/>
          <w:rPrChange w:id="136" w:author="线中、" w:date="2026-09-14T14:57:03Z">
            <w:rPr/>
          </w:rPrChange>
        </w:rPr>
        <w:fldChar w:fldCharType="begin"/>
      </w:r>
      <w:r>
        <w:rPr>
          <w:color w:val="auto"/>
          <w:rPrChange w:id="137" w:author="线中、" w:date="2026-09-14T14:57:03Z">
            <w:rPr/>
          </w:rPrChange>
        </w:rPr>
        <w:instrText xml:space="preserve"> HYPERLINK \l "_Toc230680263" </w:instrText>
      </w:r>
      <w:r>
        <w:rPr>
          <w:color w:val="auto"/>
          <w:rPrChange w:id="138" w:author="线中、" w:date="2026-09-14T14:57:03Z">
            <w:rPr/>
          </w:rPrChange>
        </w:rPr>
        <w:fldChar w:fldCharType="separate"/>
      </w:r>
      <w:r>
        <w:rPr>
          <w:rStyle w:val="26"/>
          <w:rFonts w:hint="eastAsia" w:cs="宋体"/>
          <w:color w:val="auto"/>
        </w:rPr>
        <w:t>第三章</w:t>
      </w:r>
      <w:r>
        <w:rPr>
          <w:rStyle w:val="26"/>
          <w:rFonts w:cs="宋体"/>
          <w:color w:val="auto"/>
        </w:rPr>
        <w:t xml:space="preserve">  </w:t>
      </w:r>
      <w:r>
        <w:rPr>
          <w:rStyle w:val="26"/>
          <w:rFonts w:hint="eastAsia" w:cs="宋体"/>
          <w:color w:val="auto"/>
        </w:rPr>
        <w:t>投标人须知</w:t>
      </w:r>
      <w:r>
        <w:rPr>
          <w:color w:val="auto"/>
          <w:rPrChange w:id="139" w:author="线中、" w:date="2026-09-14T14:57:03Z">
            <w:rPr/>
          </w:rPrChange>
        </w:rPr>
        <w:tab/>
      </w:r>
      <w:r>
        <w:rPr>
          <w:color w:val="auto"/>
          <w:rPrChange w:id="140" w:author="线中、" w:date="2026-09-14T14:57:03Z">
            <w:rPr/>
          </w:rPrChange>
        </w:rPr>
        <w:fldChar w:fldCharType="begin"/>
      </w:r>
      <w:r>
        <w:rPr>
          <w:color w:val="auto"/>
          <w:rPrChange w:id="141" w:author="线中、" w:date="2026-09-14T14:57:03Z">
            <w:rPr/>
          </w:rPrChange>
        </w:rPr>
        <w:instrText xml:space="preserve"> PAGEREF _Toc230680263 \h </w:instrText>
      </w:r>
      <w:r>
        <w:rPr>
          <w:color w:val="auto"/>
          <w:rPrChange w:id="142" w:author="线中、" w:date="2026-09-14T14:57:03Z">
            <w:rPr/>
          </w:rPrChange>
        </w:rPr>
        <w:fldChar w:fldCharType="separate"/>
      </w:r>
      <w:ins w:id="143" w:author="线中、" w:date="2026-09-14T15:02:46Z">
        <w:r>
          <w:rPr>
            <w:color w:val="auto"/>
          </w:rPr>
          <w:t>15</w:t>
        </w:r>
      </w:ins>
      <w:del w:id="144" w:author="线中、" w:date="2026-09-14T15:02:46Z">
        <w:r>
          <w:rPr>
            <w:color w:val="auto"/>
          </w:rPr>
          <w:delText>15</w:delText>
        </w:r>
      </w:del>
      <w:r>
        <w:rPr>
          <w:color w:val="auto"/>
          <w:rPrChange w:id="145" w:author="线中、" w:date="2026-09-14T14:57:03Z">
            <w:rPr/>
          </w:rPrChange>
        </w:rPr>
        <w:fldChar w:fldCharType="end"/>
      </w:r>
      <w:r>
        <w:rPr>
          <w:color w:val="auto"/>
          <w:rPrChange w:id="146" w:author="线中、" w:date="2026-09-14T14:57:03Z">
            <w:rPr/>
          </w:rPrChange>
        </w:rPr>
        <w:fldChar w:fldCharType="end"/>
      </w:r>
    </w:p>
    <w:p w14:paraId="1F7FA682">
      <w:pPr>
        <w:pStyle w:val="18"/>
        <w:spacing w:line="360" w:lineRule="auto"/>
        <w:ind w:firstLine="241"/>
        <w:rPr>
          <w:rFonts w:asciiTheme="minorHAnsi" w:hAnsiTheme="minorHAnsi" w:eastAsiaTheme="minorEastAsia" w:cstheme="minorBidi"/>
          <w:b w:val="0"/>
          <w:bCs w:val="0"/>
          <w:caps w:val="0"/>
          <w:color w:val="auto"/>
          <w:sz w:val="21"/>
          <w:szCs w:val="22"/>
          <w:rPrChange w:id="147" w:author="线中、" w:date="2026-09-14T14:57:03Z">
            <w:rPr>
              <w:rFonts w:asciiTheme="minorHAnsi" w:hAnsiTheme="minorHAnsi" w:eastAsiaTheme="minorEastAsia" w:cstheme="minorBidi"/>
              <w:b w:val="0"/>
              <w:bCs w:val="0"/>
              <w:caps w:val="0"/>
              <w:sz w:val="21"/>
              <w:szCs w:val="22"/>
            </w:rPr>
          </w:rPrChange>
        </w:rPr>
      </w:pPr>
      <w:r>
        <w:rPr>
          <w:color w:val="auto"/>
          <w:rPrChange w:id="148" w:author="线中、" w:date="2026-09-14T14:57:03Z">
            <w:rPr/>
          </w:rPrChange>
        </w:rPr>
        <w:fldChar w:fldCharType="begin"/>
      </w:r>
      <w:r>
        <w:rPr>
          <w:color w:val="auto"/>
          <w:rPrChange w:id="149" w:author="线中、" w:date="2026-09-14T14:57:03Z">
            <w:rPr/>
          </w:rPrChange>
        </w:rPr>
        <w:instrText xml:space="preserve"> HYPERLINK \l "_Toc230680264" </w:instrText>
      </w:r>
      <w:r>
        <w:rPr>
          <w:color w:val="auto"/>
          <w:rPrChange w:id="150" w:author="线中、" w:date="2026-09-14T14:57:03Z">
            <w:rPr/>
          </w:rPrChange>
        </w:rPr>
        <w:fldChar w:fldCharType="separate"/>
      </w:r>
      <w:r>
        <w:rPr>
          <w:rStyle w:val="26"/>
          <w:rFonts w:hint="eastAsia" w:cs="宋体"/>
          <w:color w:val="auto"/>
        </w:rPr>
        <w:t>第四章</w:t>
      </w:r>
      <w:r>
        <w:rPr>
          <w:rStyle w:val="26"/>
          <w:rFonts w:cs="宋体"/>
          <w:color w:val="auto"/>
        </w:rPr>
        <w:t xml:space="preserve">  </w:t>
      </w:r>
      <w:r>
        <w:rPr>
          <w:rStyle w:val="26"/>
          <w:rFonts w:hint="eastAsia" w:cs="宋体"/>
          <w:color w:val="auto"/>
        </w:rPr>
        <w:t>评标方法及评标标准</w:t>
      </w:r>
      <w:r>
        <w:rPr>
          <w:color w:val="auto"/>
          <w:rPrChange w:id="151" w:author="线中、" w:date="2026-09-14T14:57:03Z">
            <w:rPr/>
          </w:rPrChange>
        </w:rPr>
        <w:tab/>
      </w:r>
      <w:r>
        <w:rPr>
          <w:color w:val="auto"/>
          <w:rPrChange w:id="152" w:author="线中、" w:date="2026-09-14T14:57:03Z">
            <w:rPr/>
          </w:rPrChange>
        </w:rPr>
        <w:fldChar w:fldCharType="begin"/>
      </w:r>
      <w:r>
        <w:rPr>
          <w:color w:val="auto"/>
          <w:rPrChange w:id="153" w:author="线中、" w:date="2026-09-14T14:57:03Z">
            <w:rPr/>
          </w:rPrChange>
        </w:rPr>
        <w:instrText xml:space="preserve"> PAGEREF _Toc230680264 \h </w:instrText>
      </w:r>
      <w:r>
        <w:rPr>
          <w:color w:val="auto"/>
          <w:rPrChange w:id="154" w:author="线中、" w:date="2026-09-14T14:57:03Z">
            <w:rPr/>
          </w:rPrChange>
        </w:rPr>
        <w:fldChar w:fldCharType="separate"/>
      </w:r>
      <w:ins w:id="155" w:author="线中、" w:date="2026-09-14T15:02:46Z">
        <w:r>
          <w:rPr>
            <w:color w:val="auto"/>
          </w:rPr>
          <w:t>34</w:t>
        </w:r>
      </w:ins>
      <w:del w:id="156" w:author="线中、" w:date="2026-09-14T15:02:46Z">
        <w:r>
          <w:rPr>
            <w:color w:val="auto"/>
          </w:rPr>
          <w:delText>34</w:delText>
        </w:r>
      </w:del>
      <w:r>
        <w:rPr>
          <w:color w:val="auto"/>
          <w:rPrChange w:id="157" w:author="线中、" w:date="2026-09-14T14:57:03Z">
            <w:rPr/>
          </w:rPrChange>
        </w:rPr>
        <w:fldChar w:fldCharType="end"/>
      </w:r>
      <w:r>
        <w:rPr>
          <w:color w:val="auto"/>
          <w:rPrChange w:id="158" w:author="线中、" w:date="2026-09-14T14:57:03Z">
            <w:rPr/>
          </w:rPrChange>
        </w:rPr>
        <w:fldChar w:fldCharType="end"/>
      </w:r>
    </w:p>
    <w:p w14:paraId="6BE81E65">
      <w:pPr>
        <w:pStyle w:val="18"/>
        <w:spacing w:line="360" w:lineRule="auto"/>
        <w:ind w:firstLine="241"/>
        <w:rPr>
          <w:rFonts w:asciiTheme="minorHAnsi" w:hAnsiTheme="minorHAnsi" w:eastAsiaTheme="minorEastAsia" w:cstheme="minorBidi"/>
          <w:b w:val="0"/>
          <w:bCs w:val="0"/>
          <w:caps w:val="0"/>
          <w:color w:val="auto"/>
          <w:sz w:val="21"/>
          <w:szCs w:val="22"/>
          <w:rPrChange w:id="159" w:author="线中、" w:date="2026-09-14T14:57:03Z">
            <w:rPr>
              <w:rFonts w:asciiTheme="minorHAnsi" w:hAnsiTheme="minorHAnsi" w:eastAsiaTheme="minorEastAsia" w:cstheme="minorBidi"/>
              <w:b w:val="0"/>
              <w:bCs w:val="0"/>
              <w:caps w:val="0"/>
              <w:sz w:val="21"/>
              <w:szCs w:val="22"/>
            </w:rPr>
          </w:rPrChange>
        </w:rPr>
      </w:pPr>
      <w:r>
        <w:rPr>
          <w:color w:val="auto"/>
          <w:rPrChange w:id="160" w:author="线中、" w:date="2026-09-14T14:57:03Z">
            <w:rPr/>
          </w:rPrChange>
        </w:rPr>
        <w:fldChar w:fldCharType="begin"/>
      </w:r>
      <w:r>
        <w:rPr>
          <w:color w:val="auto"/>
          <w:rPrChange w:id="161" w:author="线中、" w:date="2026-09-14T14:57:03Z">
            <w:rPr/>
          </w:rPrChange>
        </w:rPr>
        <w:instrText xml:space="preserve"> HYPERLINK \l "_Toc230680267" </w:instrText>
      </w:r>
      <w:r>
        <w:rPr>
          <w:color w:val="auto"/>
          <w:rPrChange w:id="162" w:author="线中、" w:date="2026-09-14T14:57:03Z">
            <w:rPr/>
          </w:rPrChange>
        </w:rPr>
        <w:fldChar w:fldCharType="separate"/>
      </w:r>
      <w:r>
        <w:rPr>
          <w:rStyle w:val="26"/>
          <w:rFonts w:hint="eastAsia" w:cs="宋体"/>
          <w:color w:val="auto"/>
        </w:rPr>
        <w:t>第五章</w:t>
      </w:r>
      <w:r>
        <w:rPr>
          <w:rStyle w:val="26"/>
          <w:rFonts w:cs="宋体"/>
          <w:color w:val="auto"/>
        </w:rPr>
        <w:t xml:space="preserve">  </w:t>
      </w:r>
      <w:r>
        <w:rPr>
          <w:rStyle w:val="26"/>
          <w:rFonts w:hint="eastAsia" w:cs="宋体"/>
          <w:color w:val="auto"/>
        </w:rPr>
        <w:t>拟签订的合同文本</w:t>
      </w:r>
      <w:r>
        <w:rPr>
          <w:color w:val="auto"/>
          <w:rPrChange w:id="163" w:author="线中、" w:date="2026-09-14T14:57:03Z">
            <w:rPr/>
          </w:rPrChange>
        </w:rPr>
        <w:tab/>
      </w:r>
      <w:r>
        <w:rPr>
          <w:color w:val="auto"/>
          <w:rPrChange w:id="164" w:author="线中、" w:date="2026-09-14T14:57:03Z">
            <w:rPr/>
          </w:rPrChange>
        </w:rPr>
        <w:fldChar w:fldCharType="begin"/>
      </w:r>
      <w:r>
        <w:rPr>
          <w:color w:val="auto"/>
          <w:rPrChange w:id="165" w:author="线中、" w:date="2026-09-14T14:57:03Z">
            <w:rPr/>
          </w:rPrChange>
        </w:rPr>
        <w:instrText xml:space="preserve"> PAGEREF _Toc230680267 \h </w:instrText>
      </w:r>
      <w:r>
        <w:rPr>
          <w:color w:val="auto"/>
          <w:rPrChange w:id="166" w:author="线中、" w:date="2026-09-14T14:57:03Z">
            <w:rPr/>
          </w:rPrChange>
        </w:rPr>
        <w:fldChar w:fldCharType="separate"/>
      </w:r>
      <w:ins w:id="167" w:author="线中、" w:date="2026-09-14T15:02:46Z">
        <w:r>
          <w:rPr>
            <w:color w:val="auto"/>
          </w:rPr>
          <w:t>48</w:t>
        </w:r>
      </w:ins>
      <w:del w:id="168" w:author="线中、" w:date="2026-09-14T15:02:46Z">
        <w:r>
          <w:rPr>
            <w:color w:val="auto"/>
          </w:rPr>
          <w:delText>48</w:delText>
        </w:r>
      </w:del>
      <w:r>
        <w:rPr>
          <w:color w:val="auto"/>
          <w:rPrChange w:id="169" w:author="线中、" w:date="2026-09-14T14:57:03Z">
            <w:rPr/>
          </w:rPrChange>
        </w:rPr>
        <w:fldChar w:fldCharType="end"/>
      </w:r>
      <w:r>
        <w:rPr>
          <w:color w:val="auto"/>
          <w:rPrChange w:id="170" w:author="线中、" w:date="2026-09-14T14:57:03Z">
            <w:rPr/>
          </w:rPrChange>
        </w:rPr>
        <w:fldChar w:fldCharType="end"/>
      </w:r>
    </w:p>
    <w:p w14:paraId="5B59112D">
      <w:pPr>
        <w:pStyle w:val="18"/>
        <w:spacing w:line="360" w:lineRule="auto"/>
        <w:ind w:firstLine="241"/>
        <w:rPr>
          <w:rFonts w:asciiTheme="minorHAnsi" w:hAnsiTheme="minorHAnsi" w:eastAsiaTheme="minorEastAsia" w:cstheme="minorBidi"/>
          <w:b w:val="0"/>
          <w:bCs w:val="0"/>
          <w:caps w:val="0"/>
          <w:color w:val="auto"/>
          <w:sz w:val="21"/>
          <w:szCs w:val="22"/>
          <w:rPrChange w:id="171" w:author="线中、" w:date="2026-09-14T14:57:03Z">
            <w:rPr>
              <w:rFonts w:asciiTheme="minorHAnsi" w:hAnsiTheme="minorHAnsi" w:eastAsiaTheme="minorEastAsia" w:cstheme="minorBidi"/>
              <w:b w:val="0"/>
              <w:bCs w:val="0"/>
              <w:caps w:val="0"/>
              <w:sz w:val="21"/>
              <w:szCs w:val="22"/>
            </w:rPr>
          </w:rPrChange>
        </w:rPr>
      </w:pPr>
      <w:r>
        <w:rPr>
          <w:color w:val="auto"/>
          <w:rPrChange w:id="172" w:author="线中、" w:date="2026-09-14T14:57:03Z">
            <w:rPr/>
          </w:rPrChange>
        </w:rPr>
        <w:fldChar w:fldCharType="begin"/>
      </w:r>
      <w:r>
        <w:rPr>
          <w:color w:val="auto"/>
          <w:rPrChange w:id="173" w:author="线中、" w:date="2026-09-14T14:57:03Z">
            <w:rPr/>
          </w:rPrChange>
        </w:rPr>
        <w:instrText xml:space="preserve"> HYPERLINK \l "_Toc230680268" </w:instrText>
      </w:r>
      <w:r>
        <w:rPr>
          <w:color w:val="auto"/>
          <w:rPrChange w:id="174" w:author="线中、" w:date="2026-09-14T14:57:03Z">
            <w:rPr/>
          </w:rPrChange>
        </w:rPr>
        <w:fldChar w:fldCharType="separate"/>
      </w:r>
      <w:r>
        <w:rPr>
          <w:rStyle w:val="26"/>
          <w:rFonts w:hint="eastAsia" w:cs="宋体"/>
          <w:color w:val="auto"/>
        </w:rPr>
        <w:t>第六章　投标文件格式</w:t>
      </w:r>
      <w:r>
        <w:rPr>
          <w:color w:val="auto"/>
          <w:rPrChange w:id="175" w:author="线中、" w:date="2026-09-14T14:57:03Z">
            <w:rPr/>
          </w:rPrChange>
        </w:rPr>
        <w:tab/>
      </w:r>
      <w:r>
        <w:rPr>
          <w:color w:val="auto"/>
          <w:rPrChange w:id="176" w:author="线中、" w:date="2026-09-14T14:57:03Z">
            <w:rPr/>
          </w:rPrChange>
        </w:rPr>
        <w:fldChar w:fldCharType="begin"/>
      </w:r>
      <w:r>
        <w:rPr>
          <w:color w:val="auto"/>
          <w:rPrChange w:id="177" w:author="线中、" w:date="2026-09-14T14:57:03Z">
            <w:rPr/>
          </w:rPrChange>
        </w:rPr>
        <w:instrText xml:space="preserve"> PAGEREF _Toc230680268 \h </w:instrText>
      </w:r>
      <w:r>
        <w:rPr>
          <w:color w:val="auto"/>
          <w:rPrChange w:id="178" w:author="线中、" w:date="2026-09-14T14:57:03Z">
            <w:rPr/>
          </w:rPrChange>
        </w:rPr>
        <w:fldChar w:fldCharType="separate"/>
      </w:r>
      <w:ins w:id="179" w:author="线中、" w:date="2026-09-14T15:02:46Z">
        <w:r>
          <w:rPr>
            <w:color w:val="auto"/>
          </w:rPr>
          <w:t>54</w:t>
        </w:r>
      </w:ins>
      <w:del w:id="180" w:author="线中、" w:date="2026-09-14T15:02:46Z">
        <w:r>
          <w:rPr>
            <w:color w:val="auto"/>
          </w:rPr>
          <w:delText>54</w:delText>
        </w:r>
      </w:del>
      <w:r>
        <w:rPr>
          <w:color w:val="auto"/>
          <w:rPrChange w:id="181" w:author="线中、" w:date="2026-09-14T14:57:03Z">
            <w:rPr/>
          </w:rPrChange>
        </w:rPr>
        <w:fldChar w:fldCharType="end"/>
      </w:r>
      <w:r>
        <w:rPr>
          <w:color w:val="auto"/>
          <w:rPrChange w:id="182" w:author="线中、" w:date="2026-09-14T14:57:03Z">
            <w:rPr/>
          </w:rPrChange>
        </w:rPr>
        <w:fldChar w:fldCharType="end"/>
      </w:r>
    </w:p>
    <w:p w14:paraId="3D051E3F">
      <w:pPr>
        <w:pStyle w:val="18"/>
        <w:spacing w:line="360" w:lineRule="auto"/>
        <w:ind w:firstLine="241"/>
        <w:rPr>
          <w:rFonts w:asciiTheme="minorHAnsi" w:hAnsiTheme="minorHAnsi" w:eastAsiaTheme="minorEastAsia" w:cstheme="minorBidi"/>
          <w:b w:val="0"/>
          <w:bCs w:val="0"/>
          <w:caps w:val="0"/>
          <w:color w:val="auto"/>
          <w:sz w:val="21"/>
          <w:szCs w:val="22"/>
          <w:rPrChange w:id="183" w:author="线中、" w:date="2026-09-14T14:57:03Z">
            <w:rPr>
              <w:rFonts w:asciiTheme="minorHAnsi" w:hAnsiTheme="minorHAnsi" w:eastAsiaTheme="minorEastAsia" w:cstheme="minorBidi"/>
              <w:b w:val="0"/>
              <w:bCs w:val="0"/>
              <w:caps w:val="0"/>
              <w:sz w:val="21"/>
              <w:szCs w:val="22"/>
            </w:rPr>
          </w:rPrChange>
        </w:rPr>
      </w:pPr>
      <w:r>
        <w:rPr>
          <w:color w:val="auto"/>
          <w:rPrChange w:id="184" w:author="线中、" w:date="2026-09-14T14:57:03Z">
            <w:rPr/>
          </w:rPrChange>
        </w:rPr>
        <w:fldChar w:fldCharType="begin"/>
      </w:r>
      <w:r>
        <w:rPr>
          <w:color w:val="auto"/>
          <w:rPrChange w:id="185" w:author="线中、" w:date="2026-09-14T14:57:03Z">
            <w:rPr/>
          </w:rPrChange>
        </w:rPr>
        <w:instrText xml:space="preserve"> HYPERLINK \l "_Toc230680269" </w:instrText>
      </w:r>
      <w:r>
        <w:rPr>
          <w:color w:val="auto"/>
          <w:rPrChange w:id="186" w:author="线中、" w:date="2026-09-14T14:57:03Z">
            <w:rPr/>
          </w:rPrChange>
        </w:rPr>
        <w:fldChar w:fldCharType="separate"/>
      </w:r>
      <w:r>
        <w:rPr>
          <w:rStyle w:val="26"/>
          <w:rFonts w:hint="eastAsia" w:cs="宋体"/>
          <w:color w:val="auto"/>
        </w:rPr>
        <w:t>第七章</w:t>
      </w:r>
      <w:r>
        <w:rPr>
          <w:rStyle w:val="26"/>
          <w:rFonts w:cs="宋体"/>
          <w:color w:val="auto"/>
        </w:rPr>
        <w:t xml:space="preserve"> </w:t>
      </w:r>
      <w:r>
        <w:rPr>
          <w:rStyle w:val="26"/>
          <w:rFonts w:hint="eastAsia" w:cs="宋体"/>
          <w:color w:val="auto"/>
        </w:rPr>
        <w:t>质疑、投诉证明材料格式</w:t>
      </w:r>
      <w:r>
        <w:rPr>
          <w:color w:val="auto"/>
          <w:rPrChange w:id="187" w:author="线中、" w:date="2026-09-14T14:57:03Z">
            <w:rPr/>
          </w:rPrChange>
        </w:rPr>
        <w:tab/>
      </w:r>
      <w:r>
        <w:rPr>
          <w:color w:val="auto"/>
          <w:rPrChange w:id="188" w:author="线中、" w:date="2026-09-14T14:57:03Z">
            <w:rPr/>
          </w:rPrChange>
        </w:rPr>
        <w:fldChar w:fldCharType="begin"/>
      </w:r>
      <w:r>
        <w:rPr>
          <w:color w:val="auto"/>
          <w:rPrChange w:id="189" w:author="线中、" w:date="2026-09-14T14:57:03Z">
            <w:rPr/>
          </w:rPrChange>
        </w:rPr>
        <w:instrText xml:space="preserve"> PAGEREF _Toc230680269 \h </w:instrText>
      </w:r>
      <w:r>
        <w:rPr>
          <w:color w:val="auto"/>
          <w:rPrChange w:id="190" w:author="线中、" w:date="2026-09-14T14:57:03Z">
            <w:rPr/>
          </w:rPrChange>
        </w:rPr>
        <w:fldChar w:fldCharType="separate"/>
      </w:r>
      <w:ins w:id="191" w:author="线中、" w:date="2026-09-14T15:02:46Z">
        <w:r>
          <w:rPr>
            <w:color w:val="auto"/>
          </w:rPr>
          <w:t>90</w:t>
        </w:r>
      </w:ins>
      <w:del w:id="192" w:author="线中、" w:date="2026-09-14T15:02:46Z">
        <w:r>
          <w:rPr>
            <w:color w:val="auto"/>
          </w:rPr>
          <w:delText>90</w:delText>
        </w:r>
      </w:del>
      <w:r>
        <w:rPr>
          <w:color w:val="auto"/>
          <w:rPrChange w:id="193" w:author="线中、" w:date="2026-09-14T14:57:03Z">
            <w:rPr/>
          </w:rPrChange>
        </w:rPr>
        <w:fldChar w:fldCharType="end"/>
      </w:r>
      <w:r>
        <w:rPr>
          <w:color w:val="auto"/>
          <w:rPrChange w:id="194" w:author="线中、" w:date="2026-09-14T14:57:03Z">
            <w:rPr/>
          </w:rPrChange>
        </w:rPr>
        <w:fldChar w:fldCharType="end"/>
      </w:r>
    </w:p>
    <w:p w14:paraId="0D4CEBB4">
      <w:pPr>
        <w:spacing w:before="120" w:beforeLines="50" w:line="360" w:lineRule="auto"/>
        <w:rPr>
          <w:rFonts w:hint="eastAsia" w:ascii="宋体" w:hAnsi="宋体" w:cs="宋体"/>
          <w:color w:val="auto"/>
          <w:sz w:val="24"/>
          <w:rPrChange w:id="195" w:author="线中、" w:date="2026-09-14T14:57:03Z">
            <w:rPr>
              <w:rFonts w:hint="eastAsia" w:ascii="宋体" w:hAnsi="宋体" w:cs="宋体"/>
              <w:sz w:val="24"/>
            </w:rPr>
          </w:rPrChange>
        </w:rPr>
      </w:pPr>
      <w:r>
        <w:rPr>
          <w:rFonts w:hint="eastAsia" w:ascii="宋体" w:hAnsi="宋体" w:cs="宋体"/>
          <w:color w:val="auto"/>
          <w:rPrChange w:id="196" w:author="线中、" w:date="2026-09-14T14:57:03Z">
            <w:rPr>
              <w:rFonts w:hint="eastAsia" w:ascii="宋体" w:hAnsi="宋体" w:cs="宋体"/>
            </w:rPr>
          </w:rPrChange>
        </w:rPr>
        <w:fldChar w:fldCharType="end"/>
      </w:r>
    </w:p>
    <w:p w14:paraId="5CD48A52">
      <w:pPr>
        <w:spacing w:before="120" w:beforeLines="50" w:line="480" w:lineRule="exact"/>
        <w:rPr>
          <w:rFonts w:hint="eastAsia" w:ascii="宋体" w:hAnsi="宋体" w:cs="宋体"/>
          <w:color w:val="auto"/>
          <w:sz w:val="30"/>
          <w:rPrChange w:id="197" w:author="线中、" w:date="2026-09-14T14:57:03Z">
            <w:rPr>
              <w:rFonts w:hint="eastAsia" w:ascii="宋体" w:hAnsi="宋体" w:cs="宋体"/>
              <w:sz w:val="30"/>
            </w:rPr>
          </w:rPrChange>
        </w:rPr>
      </w:pPr>
    </w:p>
    <w:p w14:paraId="3B800EB8">
      <w:pPr>
        <w:rPr>
          <w:rFonts w:hint="eastAsia" w:ascii="宋体" w:hAnsi="宋体" w:cs="宋体"/>
          <w:color w:val="auto"/>
          <w:rPrChange w:id="198" w:author="线中、" w:date="2026-09-14T14:57:03Z">
            <w:rPr>
              <w:rFonts w:hint="eastAsia" w:ascii="宋体" w:hAnsi="宋体" w:cs="宋体"/>
            </w:rPr>
          </w:rPrChange>
        </w:rPr>
      </w:pPr>
    </w:p>
    <w:p w14:paraId="690A7C68">
      <w:pPr>
        <w:spacing w:before="120" w:beforeLines="50" w:line="480" w:lineRule="exact"/>
        <w:rPr>
          <w:rFonts w:hint="eastAsia" w:ascii="宋体" w:hAnsi="宋体" w:cs="宋体"/>
          <w:color w:val="auto"/>
          <w:sz w:val="30"/>
          <w:rPrChange w:id="199" w:author="线中、" w:date="2026-09-14T14:57:03Z">
            <w:rPr>
              <w:rFonts w:hint="eastAsia" w:ascii="宋体" w:hAnsi="宋体" w:cs="宋体"/>
              <w:sz w:val="30"/>
            </w:rPr>
          </w:rPrChange>
        </w:rPr>
      </w:pPr>
    </w:p>
    <w:p w14:paraId="57846B90">
      <w:pPr>
        <w:spacing w:before="120" w:beforeLines="50" w:line="480" w:lineRule="exact"/>
        <w:rPr>
          <w:rFonts w:hint="eastAsia" w:ascii="宋体" w:hAnsi="宋体" w:cs="宋体"/>
          <w:color w:val="auto"/>
          <w:sz w:val="30"/>
          <w:rPrChange w:id="200" w:author="线中、" w:date="2026-09-14T14:57:03Z">
            <w:rPr>
              <w:rFonts w:hint="eastAsia" w:ascii="宋体" w:hAnsi="宋体" w:cs="宋体"/>
              <w:sz w:val="30"/>
            </w:rPr>
          </w:rPrChange>
        </w:rPr>
      </w:pPr>
    </w:p>
    <w:p w14:paraId="5F405427">
      <w:pPr>
        <w:pStyle w:val="10"/>
        <w:rPr>
          <w:rFonts w:hint="eastAsia" w:ascii="宋体" w:hAnsi="宋体" w:cs="宋体"/>
          <w:b/>
          <w:bCs/>
          <w:color w:val="auto"/>
          <w:rPrChange w:id="201" w:author="线中、" w:date="2026-09-14T14:57:03Z">
            <w:rPr>
              <w:rFonts w:hint="eastAsia" w:ascii="宋体" w:hAnsi="宋体" w:cs="宋体"/>
              <w:b/>
              <w:bCs/>
            </w:rPr>
          </w:rPrChange>
        </w:rPr>
      </w:pPr>
      <w:bookmarkStart w:id="0" w:name="_Toc254970489"/>
      <w:bookmarkStart w:id="1" w:name="_Toc254970630"/>
    </w:p>
    <w:p w14:paraId="6A1E01A9">
      <w:pPr>
        <w:pStyle w:val="2"/>
        <w:keepNext w:val="0"/>
        <w:keepLines w:val="0"/>
        <w:tabs>
          <w:tab w:val="left" w:pos="0"/>
          <w:tab w:val="left" w:pos="3165"/>
          <w:tab w:val="center" w:pos="4153"/>
        </w:tabs>
        <w:autoSpaceDE w:val="0"/>
        <w:autoSpaceDN w:val="0"/>
        <w:adjustRightInd w:val="0"/>
        <w:spacing w:before="0" w:after="0" w:line="360" w:lineRule="auto"/>
        <w:jc w:val="center"/>
        <w:rPr>
          <w:rFonts w:hint="eastAsia" w:ascii="宋体" w:hAnsi="宋体" w:cs="宋体"/>
          <w:b w:val="0"/>
          <w:bCs w:val="0"/>
          <w:color w:val="auto"/>
          <w:rPrChange w:id="202" w:author="线中、" w:date="2026-09-14T14:57:03Z">
            <w:rPr>
              <w:rFonts w:hint="eastAsia" w:ascii="宋体" w:hAnsi="宋体" w:cs="宋体"/>
              <w:b w:val="0"/>
              <w:bCs w:val="0"/>
            </w:rPr>
          </w:rPrChange>
        </w:rPr>
        <w:sectPr>
          <w:footerReference r:id="rId7" w:type="default"/>
          <w:pgSz w:w="11906" w:h="16838"/>
          <w:pgMar w:top="1440" w:right="1797" w:bottom="1440" w:left="1797" w:header="851" w:footer="992" w:gutter="0"/>
          <w:pgNumType w:start="2"/>
          <w:cols w:space="720" w:num="1"/>
          <w:docGrid w:linePitch="312" w:charSpace="0"/>
        </w:sectPr>
      </w:pPr>
    </w:p>
    <w:p w14:paraId="4FCCC94B">
      <w:pPr>
        <w:pStyle w:val="2"/>
        <w:keepNext w:val="0"/>
        <w:keepLines w:val="0"/>
        <w:tabs>
          <w:tab w:val="left" w:pos="0"/>
          <w:tab w:val="left" w:pos="3165"/>
          <w:tab w:val="center" w:pos="4153"/>
        </w:tabs>
        <w:autoSpaceDE w:val="0"/>
        <w:autoSpaceDN w:val="0"/>
        <w:adjustRightInd w:val="0"/>
        <w:spacing w:before="0" w:after="0" w:line="360" w:lineRule="auto"/>
        <w:jc w:val="center"/>
        <w:rPr>
          <w:rFonts w:hint="eastAsia" w:ascii="宋体" w:hAnsi="宋体" w:cs="宋体"/>
          <w:color w:val="auto"/>
          <w:rPrChange w:id="203" w:author="线中、" w:date="2026-09-14T14:57:03Z">
            <w:rPr>
              <w:rFonts w:hint="eastAsia" w:ascii="宋体" w:hAnsi="宋体" w:cs="宋体"/>
            </w:rPr>
          </w:rPrChange>
        </w:rPr>
      </w:pPr>
      <w:bookmarkStart w:id="2" w:name="_Toc230680261"/>
      <w:bookmarkStart w:id="3" w:name="_Toc18937"/>
      <w:r>
        <w:rPr>
          <w:rFonts w:hint="eastAsia" w:ascii="宋体" w:hAnsi="宋体" w:cs="宋体"/>
          <w:color w:val="auto"/>
          <w:rPrChange w:id="204" w:author="线中、" w:date="2026-09-14T14:57:03Z">
            <w:rPr>
              <w:rFonts w:hint="eastAsia" w:ascii="宋体" w:hAnsi="宋体" w:cs="宋体"/>
            </w:rPr>
          </w:rPrChange>
        </w:rPr>
        <w:t>第一章</w:t>
      </w:r>
      <w:bookmarkEnd w:id="0"/>
      <w:bookmarkEnd w:id="1"/>
      <w:bookmarkStart w:id="4" w:name="_Toc28359001"/>
      <w:bookmarkStart w:id="5" w:name="_Toc35393789"/>
      <w:r>
        <w:rPr>
          <w:rFonts w:hint="eastAsia" w:ascii="宋体" w:hAnsi="宋体" w:cs="宋体"/>
          <w:color w:val="auto"/>
          <w:rPrChange w:id="205" w:author="线中、" w:date="2026-09-14T14:57:03Z">
            <w:rPr>
              <w:rFonts w:hint="eastAsia" w:ascii="宋体" w:hAnsi="宋体" w:cs="宋体"/>
            </w:rPr>
          </w:rPrChange>
        </w:rPr>
        <w:t xml:space="preserve"> 招标公告</w:t>
      </w:r>
      <w:bookmarkEnd w:id="2"/>
      <w:bookmarkEnd w:id="3"/>
      <w:bookmarkEnd w:id="4"/>
      <w:bookmarkEnd w:id="5"/>
    </w:p>
    <w:p w14:paraId="19D26C01">
      <w:pPr>
        <w:jc w:val="center"/>
        <w:rPr>
          <w:rFonts w:hint="eastAsia" w:ascii="宋体" w:hAnsi="宋体" w:cs="宋体"/>
          <w:b/>
          <w:bCs/>
          <w:color w:val="auto"/>
          <w:kern w:val="44"/>
          <w:sz w:val="32"/>
          <w:szCs w:val="32"/>
          <w:rPrChange w:id="206" w:author="线中、" w:date="2026-09-14T14:57:03Z">
            <w:rPr>
              <w:rFonts w:hint="eastAsia" w:ascii="宋体" w:hAnsi="宋体" w:cs="宋体"/>
              <w:b/>
              <w:bCs/>
              <w:kern w:val="44"/>
              <w:sz w:val="32"/>
              <w:szCs w:val="32"/>
            </w:rPr>
          </w:rPrChange>
        </w:rPr>
      </w:pPr>
      <w:bookmarkStart w:id="6" w:name="_Toc17743"/>
      <w:bookmarkStart w:id="7" w:name="_Toc3512"/>
      <w:r>
        <w:rPr>
          <w:rFonts w:hint="eastAsia" w:ascii="宋体" w:hAnsi="宋体" w:cs="宋体"/>
          <w:b/>
          <w:bCs/>
          <w:color w:val="auto"/>
          <w:kern w:val="44"/>
          <w:sz w:val="32"/>
          <w:szCs w:val="32"/>
          <w:rPrChange w:id="207" w:author="线中、" w:date="2026-09-14T14:57:03Z">
            <w:rPr>
              <w:rFonts w:hint="eastAsia" w:ascii="宋体" w:hAnsi="宋体" w:cs="宋体"/>
              <w:b/>
              <w:bCs/>
              <w:kern w:val="44"/>
              <w:sz w:val="32"/>
              <w:szCs w:val="32"/>
            </w:rPr>
          </w:rPrChange>
        </w:rPr>
        <w:t>联云</w:t>
      </w:r>
      <w:r>
        <w:rPr>
          <w:rFonts w:hint="eastAsia" w:ascii="宋体" w:hAnsi="宋体" w:eastAsia="宋体" w:cs="宋体"/>
          <w:b/>
          <w:bCs/>
          <w:color w:val="auto"/>
          <w:kern w:val="44"/>
          <w:sz w:val="32"/>
          <w:szCs w:val="32"/>
          <w:rPrChange w:id="208" w:author="线中、" w:date="2026-09-14T14:57:03Z">
            <w:rPr>
              <w:rFonts w:hint="eastAsia" w:ascii="宋体" w:hAnsi="宋体" w:eastAsia="宋体" w:cs="宋体"/>
              <w:b/>
              <w:bCs/>
              <w:kern w:val="44"/>
              <w:sz w:val="32"/>
              <w:szCs w:val="32"/>
            </w:rPr>
          </w:rPrChange>
        </w:rPr>
        <w:t>项目管理咨询有限公司关于专项优化服务项目（项目编号：</w:t>
      </w:r>
      <w:r>
        <w:rPr>
          <w:rFonts w:hint="eastAsia" w:ascii="宋体" w:hAnsi="宋体" w:eastAsia="宋体" w:cs="宋体"/>
          <w:b/>
          <w:bCs/>
          <w:color w:val="auto"/>
          <w:kern w:val="44"/>
          <w:sz w:val="32"/>
          <w:szCs w:val="32"/>
          <w:lang w:eastAsia="zh-CN"/>
          <w:rPrChange w:id="209" w:author="线中、" w:date="2026-09-14T14:57:03Z">
            <w:rPr>
              <w:rFonts w:hint="eastAsia" w:ascii="宋体" w:hAnsi="宋体" w:eastAsia="宋体" w:cs="宋体"/>
              <w:b/>
              <w:bCs/>
              <w:kern w:val="44"/>
              <w:sz w:val="32"/>
              <w:szCs w:val="32"/>
              <w:lang w:eastAsia="zh-CN"/>
            </w:rPr>
          </w:rPrChange>
        </w:rPr>
        <w:t>GXZC2026-G3-003017-GXLY</w:t>
      </w:r>
      <w:r>
        <w:rPr>
          <w:rFonts w:hint="eastAsia" w:ascii="宋体" w:hAnsi="宋体" w:eastAsia="宋体" w:cs="宋体"/>
          <w:b/>
          <w:bCs/>
          <w:color w:val="auto"/>
          <w:kern w:val="44"/>
          <w:sz w:val="32"/>
          <w:szCs w:val="32"/>
          <w:rPrChange w:id="210" w:author="线中、" w:date="2026-09-14T14:57:03Z">
            <w:rPr>
              <w:rFonts w:hint="eastAsia" w:ascii="宋体" w:hAnsi="宋体" w:eastAsia="宋体" w:cs="宋体"/>
              <w:b/>
              <w:bCs/>
              <w:kern w:val="44"/>
              <w:sz w:val="32"/>
              <w:szCs w:val="32"/>
            </w:rPr>
          </w:rPrChange>
        </w:rPr>
        <w:t>）</w:t>
      </w:r>
      <w:bookmarkEnd w:id="6"/>
      <w:bookmarkEnd w:id="7"/>
      <w:bookmarkStart w:id="8" w:name="_Toc19188"/>
      <w:bookmarkStart w:id="9" w:name="_Toc4339"/>
      <w:r>
        <w:rPr>
          <w:rFonts w:hint="eastAsia" w:ascii="宋体" w:hAnsi="宋体" w:eastAsia="宋体" w:cs="宋体"/>
          <w:b/>
          <w:bCs/>
          <w:color w:val="auto"/>
          <w:kern w:val="44"/>
          <w:sz w:val="32"/>
          <w:szCs w:val="32"/>
          <w:rPrChange w:id="211" w:author="线中、" w:date="2026-09-14T14:57:03Z">
            <w:rPr>
              <w:rFonts w:hint="eastAsia" w:ascii="宋体" w:hAnsi="宋体" w:eastAsia="宋体" w:cs="宋体"/>
              <w:b/>
              <w:bCs/>
              <w:kern w:val="44"/>
              <w:sz w:val="32"/>
              <w:szCs w:val="32"/>
            </w:rPr>
          </w:rPrChange>
        </w:rPr>
        <w:t>招标公</w:t>
      </w:r>
      <w:r>
        <w:rPr>
          <w:rFonts w:hint="eastAsia" w:ascii="宋体" w:hAnsi="宋体" w:cs="宋体"/>
          <w:b/>
          <w:bCs/>
          <w:color w:val="auto"/>
          <w:kern w:val="44"/>
          <w:sz w:val="32"/>
          <w:szCs w:val="32"/>
          <w:rPrChange w:id="212" w:author="线中、" w:date="2026-09-14T14:57:03Z">
            <w:rPr>
              <w:rFonts w:hint="eastAsia" w:ascii="宋体" w:hAnsi="宋体" w:cs="宋体"/>
              <w:b/>
              <w:bCs/>
              <w:kern w:val="44"/>
              <w:sz w:val="32"/>
              <w:szCs w:val="32"/>
            </w:rPr>
          </w:rPrChange>
        </w:rPr>
        <w:t>告</w:t>
      </w:r>
      <w:bookmarkEnd w:id="8"/>
      <w:bookmarkEnd w:id="9"/>
    </w:p>
    <w:p w14:paraId="15431B6D">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s="宋体"/>
          <w:color w:val="auto"/>
          <w:szCs w:val="21"/>
          <w:rPrChange w:id="213" w:author="线中、" w:date="2026-09-14T14:57:03Z">
            <w:rPr>
              <w:rFonts w:hint="eastAsia" w:ascii="宋体" w:hAnsi="宋体" w:cs="宋体"/>
              <w:szCs w:val="21"/>
            </w:rPr>
          </w:rPrChange>
        </w:rPr>
      </w:pPr>
      <w:r>
        <w:rPr>
          <w:rFonts w:hint="eastAsia" w:ascii="宋体" w:hAnsi="宋体" w:cs="宋体"/>
          <w:color w:val="auto"/>
          <w:szCs w:val="21"/>
          <w:rPrChange w:id="214" w:author="线中、" w:date="2026-09-14T14:57:03Z">
            <w:rPr>
              <w:rFonts w:hint="eastAsia" w:ascii="宋体" w:hAnsi="宋体" w:cs="宋体"/>
              <w:szCs w:val="21"/>
            </w:rPr>
          </w:rPrChange>
        </w:rPr>
        <w:t>项目概况</w:t>
      </w:r>
    </w:p>
    <w:p w14:paraId="680703F7">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s="宋体"/>
          <w:color w:val="auto"/>
          <w:szCs w:val="21"/>
          <w:rPrChange w:id="215" w:author="线中、" w:date="2026-09-14T14:57:03Z">
            <w:rPr>
              <w:rFonts w:hint="eastAsia" w:ascii="宋体" w:hAnsi="宋体" w:cs="宋体"/>
              <w:szCs w:val="21"/>
            </w:rPr>
          </w:rPrChange>
        </w:rPr>
      </w:pPr>
      <w:r>
        <w:rPr>
          <w:rFonts w:hint="eastAsia" w:ascii="宋体" w:hAnsi="宋体" w:cs="宋体"/>
          <w:color w:val="auto"/>
          <w:szCs w:val="21"/>
          <w:u w:val="single"/>
          <w:rPrChange w:id="216" w:author="线中、" w:date="2026-09-14T14:57:03Z">
            <w:rPr>
              <w:rFonts w:hint="eastAsia" w:ascii="宋体" w:hAnsi="宋体" w:cs="宋体"/>
              <w:szCs w:val="21"/>
              <w:u w:val="single"/>
            </w:rPr>
          </w:rPrChange>
        </w:rPr>
        <w:t>专项优化服务项目</w:t>
      </w:r>
      <w:r>
        <w:rPr>
          <w:rFonts w:hint="eastAsia" w:ascii="宋体" w:hAnsi="宋体" w:cs="宋体"/>
          <w:color w:val="auto"/>
          <w:szCs w:val="21"/>
          <w:rPrChange w:id="217" w:author="线中、" w:date="2026-09-14T14:57:03Z">
            <w:rPr>
              <w:rFonts w:hint="eastAsia" w:ascii="宋体" w:hAnsi="宋体" w:cs="宋体"/>
              <w:szCs w:val="21"/>
            </w:rPr>
          </w:rPrChange>
        </w:rPr>
        <w:t>的潜在投标人应在广西政府采购云平台（https：//www.gcy.zfcg.gxzf.gov.cn/）获取（下载）招标文件，并于</w:t>
      </w:r>
      <w:r>
        <w:rPr>
          <w:rFonts w:hint="eastAsia" w:ascii="宋体" w:hAnsi="宋体" w:cs="宋体"/>
          <w:bCs/>
          <w:color w:val="auto"/>
          <w:szCs w:val="21"/>
          <w:rPrChange w:id="218" w:author="线中、" w:date="2026-09-14T14:57:03Z">
            <w:rPr>
              <w:rFonts w:hint="eastAsia" w:ascii="宋体" w:hAnsi="宋体" w:cs="宋体"/>
              <w:bCs/>
              <w:color w:val="FF0000"/>
              <w:szCs w:val="21"/>
            </w:rPr>
          </w:rPrChange>
        </w:rPr>
        <w:t>2026年</w:t>
      </w:r>
      <w:del w:id="219" w:author="线中、" w:date="2026-09-10T13:09:23Z">
        <w:r>
          <w:rPr>
            <w:rFonts w:hint="default" w:ascii="宋体" w:hAnsi="宋体" w:cs="宋体"/>
            <w:bCs/>
            <w:color w:val="auto"/>
            <w:szCs w:val="21"/>
            <w:lang w:val="en-US"/>
            <w:rPrChange w:id="220" w:author="线中、" w:date="2026-09-14T14:57:03Z">
              <w:rPr>
                <w:rFonts w:hint="default" w:ascii="宋体" w:hAnsi="宋体" w:cs="宋体"/>
                <w:bCs/>
                <w:color w:val="FF0000"/>
                <w:szCs w:val="21"/>
                <w:lang w:val="en-US"/>
              </w:rPr>
            </w:rPrChange>
          </w:rPr>
          <w:delText xml:space="preserve">  </w:delText>
        </w:r>
      </w:del>
      <w:ins w:id="221" w:author="线中、" w:date="2026-09-10T13:09:23Z">
        <w:r>
          <w:rPr>
            <w:rFonts w:hint="eastAsia" w:ascii="宋体" w:hAnsi="宋体" w:cs="宋体"/>
            <w:bCs/>
            <w:color w:val="auto"/>
            <w:szCs w:val="21"/>
            <w:lang w:val="en-US" w:eastAsia="zh-CN"/>
            <w:rPrChange w:id="222" w:author="线中、" w:date="2026-09-14T14:57:03Z">
              <w:rPr>
                <w:rFonts w:hint="eastAsia" w:ascii="宋体" w:hAnsi="宋体" w:cs="宋体"/>
                <w:bCs/>
                <w:color w:val="FF0000"/>
                <w:szCs w:val="21"/>
                <w:lang w:val="en-US" w:eastAsia="zh-CN"/>
              </w:rPr>
            </w:rPrChange>
          </w:rPr>
          <w:t>10</w:t>
        </w:r>
      </w:ins>
      <w:r>
        <w:rPr>
          <w:rFonts w:hint="eastAsia" w:ascii="宋体" w:hAnsi="宋体" w:cs="宋体"/>
          <w:bCs/>
          <w:color w:val="auto"/>
          <w:szCs w:val="21"/>
          <w:rPrChange w:id="223" w:author="线中、" w:date="2026-09-14T14:57:03Z">
            <w:rPr>
              <w:rFonts w:hint="eastAsia" w:ascii="宋体" w:hAnsi="宋体" w:cs="宋体"/>
              <w:bCs/>
              <w:color w:val="FF0000"/>
              <w:szCs w:val="21"/>
            </w:rPr>
          </w:rPrChange>
        </w:rPr>
        <w:t>月</w:t>
      </w:r>
      <w:del w:id="224" w:author="线中、" w:date="2026-09-10T13:09:24Z">
        <w:r>
          <w:rPr>
            <w:rFonts w:hint="default" w:ascii="宋体" w:hAnsi="宋体" w:cs="宋体"/>
            <w:bCs/>
            <w:color w:val="auto"/>
            <w:szCs w:val="21"/>
            <w:lang w:val="en-US"/>
            <w:rPrChange w:id="225" w:author="线中、" w:date="2026-09-14T14:57:03Z">
              <w:rPr>
                <w:rFonts w:hint="default" w:ascii="宋体" w:hAnsi="宋体" w:cs="宋体"/>
                <w:bCs/>
                <w:color w:val="FF0000"/>
                <w:szCs w:val="21"/>
                <w:lang w:val="en-US"/>
              </w:rPr>
            </w:rPrChange>
          </w:rPr>
          <w:delText xml:space="preserve">   </w:delText>
        </w:r>
      </w:del>
      <w:ins w:id="226" w:author="线中、" w:date="2026-09-10T13:09:24Z">
        <w:r>
          <w:rPr>
            <w:rFonts w:hint="eastAsia" w:ascii="宋体" w:hAnsi="宋体" w:cs="宋体"/>
            <w:bCs/>
            <w:color w:val="auto"/>
            <w:szCs w:val="21"/>
            <w:lang w:val="en-US" w:eastAsia="zh-CN"/>
            <w:rPrChange w:id="227" w:author="线中、" w:date="2026-09-14T14:57:03Z">
              <w:rPr>
                <w:rFonts w:hint="eastAsia" w:ascii="宋体" w:hAnsi="宋体" w:cs="宋体"/>
                <w:bCs/>
                <w:color w:val="FF0000"/>
                <w:szCs w:val="21"/>
                <w:lang w:val="en-US" w:eastAsia="zh-CN"/>
              </w:rPr>
            </w:rPrChange>
          </w:rPr>
          <w:t>8</w:t>
        </w:r>
      </w:ins>
      <w:r>
        <w:rPr>
          <w:rFonts w:hint="eastAsia" w:ascii="宋体" w:hAnsi="宋体" w:cs="宋体"/>
          <w:bCs/>
          <w:color w:val="auto"/>
          <w:szCs w:val="21"/>
          <w:rPrChange w:id="228" w:author="线中、" w:date="2026-09-14T14:57:03Z">
            <w:rPr>
              <w:rFonts w:hint="eastAsia" w:ascii="宋体" w:hAnsi="宋体" w:cs="宋体"/>
              <w:bCs/>
              <w:color w:val="FF0000"/>
              <w:szCs w:val="21"/>
            </w:rPr>
          </w:rPrChange>
        </w:rPr>
        <w:t>日</w:t>
      </w:r>
      <w:r>
        <w:rPr>
          <w:rFonts w:hint="eastAsia" w:ascii="宋体" w:hAnsi="宋体" w:cs="宋体"/>
          <w:bCs/>
          <w:color w:val="auto"/>
          <w:szCs w:val="21"/>
          <w:rPrChange w:id="229" w:author="线中、" w:date="2026-09-14T14:57:03Z">
            <w:rPr>
              <w:rFonts w:hint="eastAsia" w:ascii="宋体" w:hAnsi="宋体" w:cs="宋体"/>
              <w:bCs/>
              <w:szCs w:val="21"/>
            </w:rPr>
          </w:rPrChange>
        </w:rPr>
        <w:t>9时30分（北京时间）前递交投标文件</w:t>
      </w:r>
      <w:r>
        <w:rPr>
          <w:rFonts w:hint="eastAsia" w:ascii="宋体" w:hAnsi="宋体" w:cs="宋体"/>
          <w:color w:val="auto"/>
          <w:szCs w:val="21"/>
          <w:rPrChange w:id="230" w:author="线中、" w:date="2026-09-14T14:57:03Z">
            <w:rPr>
              <w:rFonts w:hint="eastAsia" w:ascii="宋体" w:hAnsi="宋体" w:cs="宋体"/>
              <w:szCs w:val="21"/>
            </w:rPr>
          </w:rPrChange>
        </w:rPr>
        <w:t>。</w:t>
      </w:r>
    </w:p>
    <w:p w14:paraId="04BCC331">
      <w:pPr>
        <w:spacing w:line="360" w:lineRule="auto"/>
        <w:rPr>
          <w:rFonts w:hint="eastAsia" w:ascii="宋体" w:hAnsi="宋体" w:cs="宋体"/>
          <w:b/>
          <w:bCs/>
          <w:color w:val="auto"/>
          <w:sz w:val="24"/>
          <w:rPrChange w:id="231" w:author="线中、" w:date="2026-09-14T14:57:03Z">
            <w:rPr>
              <w:rFonts w:hint="eastAsia" w:ascii="宋体" w:hAnsi="宋体" w:cs="宋体"/>
              <w:b/>
              <w:bCs/>
              <w:sz w:val="24"/>
            </w:rPr>
          </w:rPrChange>
        </w:rPr>
      </w:pPr>
      <w:bookmarkStart w:id="10" w:name="_Toc28359079"/>
      <w:bookmarkStart w:id="11" w:name="_Toc35393790"/>
      <w:bookmarkStart w:id="12" w:name="_Toc28359002"/>
      <w:bookmarkStart w:id="13" w:name="_Toc35393621"/>
      <w:bookmarkStart w:id="14" w:name="_Hlk24379207"/>
      <w:r>
        <w:rPr>
          <w:rFonts w:hint="eastAsia" w:ascii="宋体" w:hAnsi="宋体" w:cs="宋体"/>
          <w:b/>
          <w:bCs/>
          <w:color w:val="auto"/>
          <w:sz w:val="24"/>
          <w:rPrChange w:id="232" w:author="线中、" w:date="2026-09-14T14:57:03Z">
            <w:rPr>
              <w:rFonts w:hint="eastAsia" w:ascii="宋体" w:hAnsi="宋体" w:cs="宋体"/>
              <w:b/>
              <w:bCs/>
              <w:sz w:val="24"/>
            </w:rPr>
          </w:rPrChange>
        </w:rPr>
        <w:t>一、项目基本情况</w:t>
      </w:r>
      <w:bookmarkEnd w:id="10"/>
      <w:bookmarkEnd w:id="11"/>
      <w:bookmarkEnd w:id="12"/>
      <w:bookmarkEnd w:id="13"/>
    </w:p>
    <w:p w14:paraId="43C5E79A">
      <w:pPr>
        <w:spacing w:line="360" w:lineRule="auto"/>
        <w:ind w:firstLine="420" w:firstLineChars="200"/>
        <w:rPr>
          <w:rFonts w:hint="eastAsia" w:ascii="宋体" w:hAnsi="宋体" w:eastAsia="宋体" w:cs="宋体"/>
          <w:color w:val="auto"/>
          <w:szCs w:val="21"/>
          <w:rPrChange w:id="233" w:author="线中、" w:date="2026-09-14T14:57:03Z">
            <w:rPr>
              <w:rFonts w:hint="eastAsia" w:ascii="宋体" w:hAnsi="宋体" w:eastAsia="宋体" w:cs="宋体"/>
              <w:szCs w:val="21"/>
            </w:rPr>
          </w:rPrChange>
        </w:rPr>
      </w:pPr>
      <w:r>
        <w:rPr>
          <w:rFonts w:hint="eastAsia" w:ascii="宋体" w:hAnsi="宋体" w:eastAsia="宋体" w:cs="宋体"/>
          <w:color w:val="auto"/>
          <w:szCs w:val="21"/>
          <w:rPrChange w:id="234" w:author="线中、" w:date="2026-09-14T14:57:03Z">
            <w:rPr>
              <w:rFonts w:hint="eastAsia" w:ascii="宋体" w:hAnsi="宋体" w:eastAsia="宋体" w:cs="宋体"/>
              <w:szCs w:val="21"/>
            </w:rPr>
          </w:rPrChange>
        </w:rPr>
        <w:t>项目编号：</w:t>
      </w:r>
      <w:r>
        <w:rPr>
          <w:rFonts w:hint="eastAsia" w:ascii="宋体" w:hAnsi="宋体" w:eastAsia="宋体" w:cs="宋体"/>
          <w:i w:val="0"/>
          <w:iCs w:val="0"/>
          <w:caps w:val="0"/>
          <w:color w:val="auto"/>
          <w:spacing w:val="0"/>
          <w:sz w:val="21"/>
          <w:szCs w:val="21"/>
          <w:shd w:val="clear"/>
          <w:rPrChange w:id="235" w:author="线中、" w:date="2026-09-14T14:57:03Z">
            <w:rPr>
              <w:rFonts w:hint="eastAsia" w:ascii="宋体" w:hAnsi="宋体" w:eastAsia="宋体" w:cs="宋体"/>
              <w:i w:val="0"/>
              <w:iCs w:val="0"/>
              <w:caps w:val="0"/>
              <w:spacing w:val="0"/>
              <w:sz w:val="21"/>
              <w:szCs w:val="21"/>
              <w:shd w:val="clear"/>
            </w:rPr>
          </w:rPrChange>
        </w:rPr>
        <w:t>GXZC2026-G3-003017-GXLY</w:t>
      </w:r>
    </w:p>
    <w:p w14:paraId="5FBBDA56">
      <w:pPr>
        <w:spacing w:line="360" w:lineRule="auto"/>
        <w:ind w:firstLine="420" w:firstLineChars="200"/>
        <w:rPr>
          <w:rFonts w:hint="eastAsia" w:ascii="宋体" w:hAnsi="宋体" w:cs="宋体"/>
          <w:color w:val="auto"/>
          <w:szCs w:val="21"/>
          <w:rPrChange w:id="236" w:author="线中、" w:date="2026-09-14T14:57:03Z">
            <w:rPr>
              <w:rFonts w:hint="eastAsia" w:ascii="宋体" w:hAnsi="宋体" w:cs="宋体"/>
              <w:szCs w:val="21"/>
            </w:rPr>
          </w:rPrChange>
        </w:rPr>
      </w:pPr>
      <w:r>
        <w:rPr>
          <w:rFonts w:hint="eastAsia" w:ascii="宋体" w:hAnsi="宋体" w:cs="宋体"/>
          <w:color w:val="auto"/>
          <w:szCs w:val="21"/>
          <w:rPrChange w:id="237" w:author="线中、" w:date="2026-09-14T14:57:03Z">
            <w:rPr>
              <w:rFonts w:hint="eastAsia" w:ascii="宋体" w:hAnsi="宋体" w:cs="宋体"/>
              <w:szCs w:val="21"/>
            </w:rPr>
          </w:rPrChange>
        </w:rPr>
        <w:t>项目名称：</w:t>
      </w:r>
      <w:bookmarkEnd w:id="14"/>
      <w:r>
        <w:rPr>
          <w:rFonts w:hint="eastAsia" w:ascii="宋体" w:hAnsi="宋体" w:cs="宋体"/>
          <w:color w:val="auto"/>
          <w:szCs w:val="21"/>
          <w:rPrChange w:id="238" w:author="线中、" w:date="2026-09-14T14:57:03Z">
            <w:rPr>
              <w:rFonts w:hint="eastAsia" w:ascii="宋体" w:hAnsi="宋体" w:cs="宋体"/>
              <w:szCs w:val="21"/>
            </w:rPr>
          </w:rPrChange>
        </w:rPr>
        <w:t>专项优化服务项目</w:t>
      </w:r>
    </w:p>
    <w:p w14:paraId="1F1B69A0">
      <w:pPr>
        <w:spacing w:line="360" w:lineRule="auto"/>
        <w:ind w:firstLine="420" w:firstLineChars="200"/>
        <w:rPr>
          <w:rFonts w:hint="eastAsia" w:ascii="宋体" w:hAnsi="宋体" w:cs="宋体"/>
          <w:color w:val="auto"/>
          <w:szCs w:val="21"/>
          <w:rPrChange w:id="239" w:author="线中、" w:date="2026-09-14T14:57:03Z">
            <w:rPr>
              <w:rFonts w:hint="eastAsia" w:ascii="宋体" w:hAnsi="宋体" w:cs="宋体"/>
              <w:szCs w:val="21"/>
            </w:rPr>
          </w:rPrChange>
        </w:rPr>
      </w:pPr>
      <w:r>
        <w:rPr>
          <w:rFonts w:hint="eastAsia" w:ascii="宋体" w:hAnsi="宋体" w:cs="宋体"/>
          <w:color w:val="auto"/>
          <w:szCs w:val="21"/>
          <w:rPrChange w:id="240" w:author="线中、" w:date="2026-09-14T14:57:03Z">
            <w:rPr>
              <w:rFonts w:hint="eastAsia" w:ascii="宋体" w:hAnsi="宋体" w:cs="宋体"/>
              <w:szCs w:val="21"/>
            </w:rPr>
          </w:rPrChange>
        </w:rPr>
        <w:t>预算金额（元）：3000000.00</w:t>
      </w:r>
    </w:p>
    <w:p w14:paraId="01798F01">
      <w:pPr>
        <w:spacing w:line="360" w:lineRule="auto"/>
        <w:ind w:left="420" w:leftChars="200"/>
        <w:rPr>
          <w:rFonts w:hint="eastAsia" w:ascii="宋体" w:hAnsi="宋体" w:cs="宋体"/>
          <w:color w:val="auto"/>
          <w:szCs w:val="21"/>
          <w:rPrChange w:id="241" w:author="线中、" w:date="2026-09-14T14:57:03Z">
            <w:rPr>
              <w:rFonts w:hint="eastAsia" w:ascii="宋体" w:hAnsi="宋体" w:cs="宋体"/>
              <w:szCs w:val="21"/>
            </w:rPr>
          </w:rPrChange>
        </w:rPr>
      </w:pPr>
      <w:r>
        <w:rPr>
          <w:rFonts w:hint="eastAsia" w:ascii="宋体" w:hAnsi="宋体" w:cs="宋体"/>
          <w:color w:val="auto"/>
          <w:szCs w:val="21"/>
          <w:rPrChange w:id="242" w:author="线中、" w:date="2026-09-14T14:57:03Z">
            <w:rPr>
              <w:rFonts w:hint="eastAsia" w:ascii="宋体" w:hAnsi="宋体" w:cs="宋体"/>
              <w:szCs w:val="21"/>
            </w:rPr>
          </w:rPrChange>
        </w:rPr>
        <w:t>采购需求：</w:t>
      </w:r>
      <w:bookmarkStart w:id="15" w:name="_Toc28359080"/>
      <w:bookmarkStart w:id="16" w:name="_Toc35393791"/>
      <w:bookmarkStart w:id="17" w:name="_Toc28359003"/>
      <w:bookmarkStart w:id="18" w:name="_Toc35393622"/>
    </w:p>
    <w:p w14:paraId="25378EC7">
      <w:pPr>
        <w:spacing w:line="360" w:lineRule="auto"/>
        <w:ind w:firstLine="422" w:firstLineChars="200"/>
        <w:rPr>
          <w:rFonts w:hint="eastAsia" w:ascii="宋体" w:hAnsi="宋体" w:cs="宋体"/>
          <w:b/>
          <w:bCs/>
          <w:color w:val="auto"/>
          <w:szCs w:val="21"/>
          <w:rPrChange w:id="243" w:author="线中、" w:date="2026-09-14T14:57:03Z">
            <w:rPr>
              <w:rFonts w:hint="eastAsia" w:ascii="宋体" w:hAnsi="宋体" w:cs="宋体"/>
              <w:b/>
              <w:bCs/>
              <w:szCs w:val="21"/>
            </w:rPr>
          </w:rPrChange>
        </w:rPr>
      </w:pPr>
      <w:r>
        <w:rPr>
          <w:rFonts w:hint="eastAsia" w:ascii="宋体" w:hAnsi="宋体" w:cs="宋体"/>
          <w:b/>
          <w:bCs/>
          <w:color w:val="auto"/>
          <w:szCs w:val="21"/>
          <w:rPrChange w:id="244" w:author="线中、" w:date="2026-09-14T14:57:03Z">
            <w:rPr>
              <w:rFonts w:hint="eastAsia" w:ascii="宋体" w:hAnsi="宋体" w:cs="宋体"/>
              <w:b/>
              <w:bCs/>
              <w:szCs w:val="21"/>
            </w:rPr>
          </w:rPrChange>
        </w:rPr>
        <w:t>标项一</w:t>
      </w:r>
    </w:p>
    <w:p w14:paraId="5169D37C">
      <w:pPr>
        <w:spacing w:line="360" w:lineRule="auto"/>
        <w:ind w:left="420" w:leftChars="200"/>
        <w:rPr>
          <w:rFonts w:hint="eastAsia" w:ascii="宋体" w:hAnsi="宋体" w:cs="宋体"/>
          <w:color w:val="auto"/>
          <w:szCs w:val="21"/>
          <w:rPrChange w:id="245" w:author="线中、" w:date="2026-09-14T14:57:03Z">
            <w:rPr>
              <w:rFonts w:hint="eastAsia" w:ascii="宋体" w:hAnsi="宋体" w:cs="宋体"/>
              <w:szCs w:val="21"/>
            </w:rPr>
          </w:rPrChange>
        </w:rPr>
      </w:pPr>
      <w:r>
        <w:rPr>
          <w:rFonts w:hint="eastAsia" w:ascii="宋体" w:hAnsi="宋体" w:cs="宋体"/>
          <w:color w:val="auto"/>
          <w:szCs w:val="21"/>
          <w:rPrChange w:id="246" w:author="线中、" w:date="2026-09-14T14:57:03Z">
            <w:rPr>
              <w:rFonts w:hint="eastAsia" w:ascii="宋体" w:hAnsi="宋体" w:cs="宋体"/>
              <w:szCs w:val="21"/>
            </w:rPr>
          </w:rPrChange>
        </w:rPr>
        <w:t>标项名称：工作流引擎升级改造</w:t>
      </w:r>
      <w:r>
        <w:rPr>
          <w:rFonts w:hint="eastAsia" w:ascii="宋体" w:hAnsi="宋体" w:cs="宋体"/>
          <w:color w:val="auto"/>
          <w:szCs w:val="21"/>
          <w:rPrChange w:id="247" w:author="线中、" w:date="2026-09-14T14:57:03Z">
            <w:rPr>
              <w:rFonts w:hint="eastAsia" w:ascii="宋体" w:hAnsi="宋体" w:cs="宋体"/>
              <w:szCs w:val="21"/>
            </w:rPr>
          </w:rPrChange>
        </w:rPr>
        <w:br w:type="textWrapping"/>
      </w:r>
      <w:r>
        <w:rPr>
          <w:rFonts w:hint="eastAsia" w:ascii="宋体" w:hAnsi="宋体" w:cs="宋体"/>
          <w:color w:val="auto"/>
          <w:szCs w:val="21"/>
          <w:rPrChange w:id="248" w:author="线中、" w:date="2026-09-14T14:57:03Z">
            <w:rPr>
              <w:rFonts w:hint="eastAsia" w:ascii="宋体" w:hAnsi="宋体" w:cs="宋体"/>
              <w:szCs w:val="21"/>
            </w:rPr>
          </w:rPrChange>
        </w:rPr>
        <w:t>数量：1</w:t>
      </w:r>
      <w:r>
        <w:rPr>
          <w:rFonts w:hint="eastAsia" w:ascii="宋体" w:hAnsi="宋体" w:cs="宋体"/>
          <w:color w:val="auto"/>
          <w:szCs w:val="21"/>
          <w:rPrChange w:id="249" w:author="线中、" w:date="2026-09-14T14:57:03Z">
            <w:rPr>
              <w:rFonts w:hint="eastAsia" w:ascii="宋体" w:hAnsi="宋体" w:cs="宋体"/>
              <w:szCs w:val="21"/>
            </w:rPr>
          </w:rPrChange>
        </w:rPr>
        <w:br w:type="textWrapping"/>
      </w:r>
      <w:r>
        <w:rPr>
          <w:rFonts w:hint="eastAsia" w:ascii="宋体" w:hAnsi="宋体" w:cs="宋体"/>
          <w:color w:val="auto"/>
          <w:szCs w:val="21"/>
          <w:rPrChange w:id="250" w:author="线中、" w:date="2026-09-14T14:57:03Z">
            <w:rPr>
              <w:rFonts w:hint="eastAsia" w:ascii="宋体" w:hAnsi="宋体" w:cs="宋体"/>
              <w:szCs w:val="21"/>
            </w:rPr>
          </w:rPrChange>
        </w:rPr>
        <w:t>预算金额（元）：1200000.00</w:t>
      </w:r>
      <w:r>
        <w:rPr>
          <w:rFonts w:hint="eastAsia" w:ascii="宋体" w:hAnsi="宋体" w:cs="宋体"/>
          <w:color w:val="auto"/>
          <w:szCs w:val="21"/>
          <w:rPrChange w:id="251" w:author="线中、" w:date="2026-09-14T14:57:03Z">
            <w:rPr>
              <w:rFonts w:hint="eastAsia" w:ascii="宋体" w:hAnsi="宋体" w:cs="宋体"/>
              <w:szCs w:val="21"/>
            </w:rPr>
          </w:rPrChange>
        </w:rPr>
        <w:br w:type="textWrapping"/>
      </w:r>
      <w:r>
        <w:rPr>
          <w:rFonts w:hint="eastAsia" w:ascii="宋体" w:hAnsi="宋体" w:cs="宋体"/>
          <w:color w:val="auto"/>
          <w:szCs w:val="21"/>
          <w:rPrChange w:id="252" w:author="线中、" w:date="2026-09-14T14:57:03Z">
            <w:rPr>
              <w:rFonts w:hint="eastAsia" w:ascii="宋体" w:hAnsi="宋体" w:cs="宋体"/>
              <w:szCs w:val="21"/>
            </w:rPr>
          </w:rPrChange>
        </w:rPr>
        <w:t>简要规格描述或项目基本概况介绍、用途：工作流引擎升级改造1项。如需进一步了解详细内容，详见招标文件。</w:t>
      </w:r>
    </w:p>
    <w:p w14:paraId="2CAC4B05">
      <w:pPr>
        <w:spacing w:line="360" w:lineRule="auto"/>
        <w:ind w:firstLine="420" w:firstLineChars="200"/>
        <w:rPr>
          <w:rFonts w:hint="eastAsia" w:ascii="宋体" w:hAnsi="宋体" w:cs="宋体"/>
          <w:color w:val="auto"/>
          <w:szCs w:val="21"/>
          <w:rPrChange w:id="253" w:author="线中、" w:date="2026-09-14T14:57:03Z">
            <w:rPr>
              <w:rFonts w:hint="eastAsia" w:ascii="宋体" w:hAnsi="宋体" w:cs="宋体"/>
              <w:szCs w:val="21"/>
            </w:rPr>
          </w:rPrChange>
        </w:rPr>
      </w:pPr>
      <w:r>
        <w:rPr>
          <w:rFonts w:hint="eastAsia" w:ascii="宋体" w:hAnsi="宋体" w:cs="宋体"/>
          <w:color w:val="auto"/>
          <w:szCs w:val="21"/>
          <w:rPrChange w:id="254" w:author="线中、" w:date="2026-09-14T14:57:03Z">
            <w:rPr>
              <w:rFonts w:hint="eastAsia" w:ascii="宋体" w:hAnsi="宋体" w:cs="宋体"/>
              <w:szCs w:val="21"/>
            </w:rPr>
          </w:rPrChange>
        </w:rPr>
        <w:t>最高限价（元）：1200000.00</w:t>
      </w:r>
    </w:p>
    <w:p w14:paraId="28B051FB">
      <w:pPr>
        <w:spacing w:line="360" w:lineRule="auto"/>
        <w:ind w:firstLine="420" w:firstLineChars="200"/>
        <w:rPr>
          <w:rFonts w:hint="eastAsia" w:ascii="宋体" w:hAnsi="宋体" w:cs="宋体"/>
          <w:color w:val="auto"/>
          <w:szCs w:val="21"/>
          <w:rPrChange w:id="255" w:author="线中、" w:date="2026-09-14T14:57:03Z">
            <w:rPr>
              <w:rFonts w:hint="eastAsia" w:ascii="宋体" w:hAnsi="宋体" w:cs="宋体"/>
              <w:szCs w:val="21"/>
            </w:rPr>
          </w:rPrChange>
        </w:rPr>
      </w:pPr>
      <w:r>
        <w:rPr>
          <w:rFonts w:hint="eastAsia" w:ascii="宋体" w:hAnsi="宋体" w:cs="宋体"/>
          <w:color w:val="auto"/>
          <w:szCs w:val="21"/>
          <w:rPrChange w:id="256" w:author="线中、" w:date="2026-09-14T14:57:03Z">
            <w:rPr>
              <w:rFonts w:hint="eastAsia" w:ascii="宋体" w:hAnsi="宋体" w:cs="宋体"/>
              <w:szCs w:val="21"/>
            </w:rPr>
          </w:rPrChange>
        </w:rPr>
        <w:t>合同履约期限：自合同签订之日起</w:t>
      </w:r>
      <w:del w:id="257" w:author="线中、" w:date="2026-09-14T09:23:46Z">
        <w:r>
          <w:rPr>
            <w:rFonts w:hint="default" w:ascii="宋体" w:hAnsi="宋体" w:cs="宋体"/>
            <w:color w:val="auto"/>
            <w:szCs w:val="21"/>
            <w:lang w:val="en-US"/>
            <w:rPrChange w:id="258" w:author="线中、" w:date="2026-09-14T14:57:03Z">
              <w:rPr>
                <w:rFonts w:hint="default" w:ascii="宋体" w:hAnsi="宋体" w:cs="宋体"/>
                <w:szCs w:val="21"/>
                <w:lang w:val="en-US"/>
              </w:rPr>
            </w:rPrChange>
          </w:rPr>
          <w:delText>4</w:delText>
        </w:r>
      </w:del>
      <w:ins w:id="259" w:author="线中、" w:date="2026-09-14T09:23:46Z">
        <w:r>
          <w:rPr>
            <w:rFonts w:hint="eastAsia" w:ascii="宋体" w:hAnsi="宋体" w:cs="宋体"/>
            <w:color w:val="auto"/>
            <w:szCs w:val="21"/>
            <w:lang w:val="en-US" w:eastAsia="zh-CN"/>
            <w:rPrChange w:id="260" w:author="线中、" w:date="2026-09-14T14:57:03Z">
              <w:rPr>
                <w:rFonts w:hint="eastAsia" w:ascii="宋体" w:hAnsi="宋体" w:cs="宋体"/>
                <w:szCs w:val="21"/>
                <w:lang w:val="en-US" w:eastAsia="zh-CN"/>
              </w:rPr>
            </w:rPrChange>
          </w:rPr>
          <w:t>7</w:t>
        </w:r>
      </w:ins>
      <w:r>
        <w:rPr>
          <w:rFonts w:hint="eastAsia" w:ascii="宋体" w:hAnsi="宋体" w:cs="宋体"/>
          <w:color w:val="auto"/>
          <w:szCs w:val="21"/>
          <w:rPrChange w:id="261" w:author="线中、" w:date="2026-09-14T14:57:03Z">
            <w:rPr>
              <w:rFonts w:hint="eastAsia" w:ascii="宋体" w:hAnsi="宋体" w:cs="宋体"/>
              <w:szCs w:val="21"/>
            </w:rPr>
          </w:rPrChange>
        </w:rPr>
        <w:t>0个日历日内完成交付。</w:t>
      </w:r>
    </w:p>
    <w:p w14:paraId="46C591F9">
      <w:pPr>
        <w:spacing w:line="360" w:lineRule="auto"/>
        <w:ind w:left="420" w:leftChars="200"/>
        <w:rPr>
          <w:rFonts w:hint="eastAsia" w:ascii="宋体" w:hAnsi="宋体" w:cs="宋体"/>
          <w:color w:val="auto"/>
          <w:szCs w:val="21"/>
          <w:rPrChange w:id="262" w:author="线中、" w:date="2026-09-14T14:57:03Z">
            <w:rPr>
              <w:rFonts w:hint="eastAsia" w:ascii="宋体" w:hAnsi="宋体" w:cs="宋体"/>
              <w:szCs w:val="21"/>
            </w:rPr>
          </w:rPrChange>
        </w:rPr>
      </w:pPr>
      <w:r>
        <w:rPr>
          <w:rFonts w:hint="eastAsia" w:ascii="宋体" w:hAnsi="宋体" w:cs="宋体"/>
          <w:color w:val="auto"/>
          <w:szCs w:val="21"/>
          <w:rPrChange w:id="263" w:author="线中、" w:date="2026-09-14T14:57:03Z">
            <w:rPr>
              <w:rFonts w:hint="eastAsia" w:ascii="宋体" w:hAnsi="宋体" w:cs="宋体"/>
              <w:szCs w:val="21"/>
            </w:rPr>
          </w:rPrChange>
        </w:rPr>
        <w:t>本标项（否）接受联合体投标</w:t>
      </w:r>
      <w:r>
        <w:rPr>
          <w:rFonts w:hint="eastAsia" w:ascii="宋体" w:hAnsi="宋体" w:cs="宋体"/>
          <w:color w:val="auto"/>
          <w:szCs w:val="21"/>
          <w:rPrChange w:id="264" w:author="线中、" w:date="2026-09-14T14:57:03Z">
            <w:rPr>
              <w:rFonts w:hint="eastAsia" w:ascii="宋体" w:hAnsi="宋体" w:cs="宋体"/>
              <w:szCs w:val="21"/>
            </w:rPr>
          </w:rPrChange>
        </w:rPr>
        <w:br w:type="textWrapping"/>
      </w:r>
      <w:r>
        <w:rPr>
          <w:rFonts w:hint="eastAsia" w:ascii="宋体" w:hAnsi="宋体" w:cs="宋体"/>
          <w:color w:val="auto"/>
          <w:szCs w:val="21"/>
          <w:rPrChange w:id="265" w:author="线中、" w:date="2026-09-14T14:57:03Z">
            <w:rPr>
              <w:rFonts w:hint="eastAsia" w:ascii="宋体" w:hAnsi="宋体" w:cs="宋体"/>
              <w:szCs w:val="21"/>
            </w:rPr>
          </w:rPrChange>
        </w:rPr>
        <w:t>备注：/</w:t>
      </w:r>
    </w:p>
    <w:p w14:paraId="31F68DBF">
      <w:pPr>
        <w:spacing w:line="360" w:lineRule="auto"/>
        <w:ind w:left="420" w:leftChars="200"/>
        <w:rPr>
          <w:rFonts w:hint="eastAsia" w:ascii="宋体" w:hAnsi="宋体" w:cs="宋体"/>
          <w:b/>
          <w:bCs/>
          <w:color w:val="auto"/>
          <w:szCs w:val="21"/>
          <w:rPrChange w:id="266" w:author="线中、" w:date="2026-09-14T14:57:03Z">
            <w:rPr>
              <w:rFonts w:hint="eastAsia" w:ascii="宋体" w:hAnsi="宋体" w:cs="宋体"/>
              <w:b/>
              <w:bCs/>
              <w:szCs w:val="21"/>
            </w:rPr>
          </w:rPrChange>
        </w:rPr>
      </w:pPr>
      <w:r>
        <w:rPr>
          <w:rFonts w:hint="eastAsia" w:ascii="宋体" w:hAnsi="宋体" w:cs="宋体"/>
          <w:b/>
          <w:bCs/>
          <w:color w:val="auto"/>
          <w:szCs w:val="21"/>
          <w:rPrChange w:id="267" w:author="线中、" w:date="2026-09-14T14:57:03Z">
            <w:rPr>
              <w:rFonts w:hint="eastAsia" w:ascii="宋体" w:hAnsi="宋体" w:cs="宋体"/>
              <w:b/>
              <w:bCs/>
              <w:szCs w:val="21"/>
            </w:rPr>
          </w:rPrChange>
        </w:rPr>
        <w:t>标项二</w:t>
      </w:r>
    </w:p>
    <w:p w14:paraId="35678538">
      <w:pPr>
        <w:spacing w:line="360" w:lineRule="auto"/>
        <w:ind w:left="420" w:leftChars="200"/>
        <w:rPr>
          <w:rFonts w:hint="eastAsia" w:ascii="宋体" w:hAnsi="宋体" w:cs="宋体"/>
          <w:color w:val="auto"/>
          <w:szCs w:val="21"/>
          <w:rPrChange w:id="268" w:author="线中、" w:date="2026-09-14T14:57:03Z">
            <w:rPr>
              <w:rFonts w:hint="eastAsia" w:ascii="宋体" w:hAnsi="宋体" w:cs="宋体"/>
              <w:szCs w:val="21"/>
            </w:rPr>
          </w:rPrChange>
        </w:rPr>
      </w:pPr>
      <w:r>
        <w:rPr>
          <w:rFonts w:hint="eastAsia" w:ascii="宋体" w:hAnsi="宋体" w:cs="宋体"/>
          <w:color w:val="auto"/>
          <w:szCs w:val="21"/>
          <w:rPrChange w:id="269" w:author="线中、" w:date="2026-09-14T14:57:03Z">
            <w:rPr>
              <w:rFonts w:hint="eastAsia" w:ascii="宋体" w:hAnsi="宋体" w:cs="宋体"/>
              <w:szCs w:val="21"/>
            </w:rPr>
          </w:rPrChange>
        </w:rPr>
        <w:t>标项名称：云原生框架升级改造</w:t>
      </w:r>
      <w:r>
        <w:rPr>
          <w:rFonts w:hint="eastAsia" w:ascii="宋体" w:hAnsi="宋体" w:cs="宋体"/>
          <w:color w:val="auto"/>
          <w:szCs w:val="21"/>
          <w:rPrChange w:id="270" w:author="线中、" w:date="2026-09-14T14:57:03Z">
            <w:rPr>
              <w:rFonts w:hint="eastAsia" w:ascii="宋体" w:hAnsi="宋体" w:cs="宋体"/>
              <w:szCs w:val="21"/>
            </w:rPr>
          </w:rPrChange>
        </w:rPr>
        <w:br w:type="textWrapping"/>
      </w:r>
      <w:r>
        <w:rPr>
          <w:rFonts w:hint="eastAsia" w:ascii="宋体" w:hAnsi="宋体" w:cs="宋体"/>
          <w:color w:val="auto"/>
          <w:szCs w:val="21"/>
          <w:rPrChange w:id="271" w:author="线中、" w:date="2026-09-14T14:57:03Z">
            <w:rPr>
              <w:rFonts w:hint="eastAsia" w:ascii="宋体" w:hAnsi="宋体" w:cs="宋体"/>
              <w:szCs w:val="21"/>
            </w:rPr>
          </w:rPrChange>
        </w:rPr>
        <w:t>数量：1</w:t>
      </w:r>
      <w:r>
        <w:rPr>
          <w:rFonts w:hint="eastAsia" w:ascii="宋体" w:hAnsi="宋体" w:cs="宋体"/>
          <w:color w:val="auto"/>
          <w:szCs w:val="21"/>
          <w:rPrChange w:id="272" w:author="线中、" w:date="2026-09-14T14:57:03Z">
            <w:rPr>
              <w:rFonts w:hint="eastAsia" w:ascii="宋体" w:hAnsi="宋体" w:cs="宋体"/>
              <w:szCs w:val="21"/>
            </w:rPr>
          </w:rPrChange>
        </w:rPr>
        <w:br w:type="textWrapping"/>
      </w:r>
      <w:r>
        <w:rPr>
          <w:rFonts w:hint="eastAsia" w:ascii="宋体" w:hAnsi="宋体" w:cs="宋体"/>
          <w:color w:val="auto"/>
          <w:szCs w:val="21"/>
          <w:rPrChange w:id="273" w:author="线中、" w:date="2026-09-14T14:57:03Z">
            <w:rPr>
              <w:rFonts w:hint="eastAsia" w:ascii="宋体" w:hAnsi="宋体" w:cs="宋体"/>
              <w:szCs w:val="21"/>
            </w:rPr>
          </w:rPrChange>
        </w:rPr>
        <w:t>预算金额（元）：1000000.00</w:t>
      </w:r>
      <w:r>
        <w:rPr>
          <w:rFonts w:hint="eastAsia" w:ascii="宋体" w:hAnsi="宋体" w:cs="宋体"/>
          <w:color w:val="auto"/>
          <w:szCs w:val="21"/>
          <w:rPrChange w:id="274" w:author="线中、" w:date="2026-09-14T14:57:03Z">
            <w:rPr>
              <w:rFonts w:hint="eastAsia" w:ascii="宋体" w:hAnsi="宋体" w:cs="宋体"/>
              <w:szCs w:val="21"/>
            </w:rPr>
          </w:rPrChange>
        </w:rPr>
        <w:br w:type="textWrapping"/>
      </w:r>
      <w:r>
        <w:rPr>
          <w:rFonts w:hint="eastAsia" w:ascii="宋体" w:hAnsi="宋体" w:cs="宋体"/>
          <w:color w:val="auto"/>
          <w:szCs w:val="21"/>
          <w:rPrChange w:id="275" w:author="线中、" w:date="2026-09-14T14:57:03Z">
            <w:rPr>
              <w:rFonts w:hint="eastAsia" w:ascii="宋体" w:hAnsi="宋体" w:cs="宋体"/>
              <w:szCs w:val="21"/>
            </w:rPr>
          </w:rPrChange>
        </w:rPr>
        <w:t>简要规格描述或项目基本概况介绍、用途：云原生框架升级改造1项。如需进一步了解详细内容，详见招标文件。</w:t>
      </w:r>
    </w:p>
    <w:p w14:paraId="5B5072DF">
      <w:pPr>
        <w:spacing w:line="360" w:lineRule="auto"/>
        <w:ind w:firstLine="420" w:firstLineChars="200"/>
        <w:rPr>
          <w:rFonts w:hint="eastAsia" w:ascii="宋体" w:hAnsi="宋体" w:cs="宋体"/>
          <w:color w:val="auto"/>
          <w:szCs w:val="21"/>
          <w:rPrChange w:id="276" w:author="线中、" w:date="2026-09-14T14:57:03Z">
            <w:rPr>
              <w:rFonts w:hint="eastAsia" w:ascii="宋体" w:hAnsi="宋体" w:cs="宋体"/>
              <w:szCs w:val="21"/>
            </w:rPr>
          </w:rPrChange>
        </w:rPr>
      </w:pPr>
      <w:r>
        <w:rPr>
          <w:rFonts w:hint="eastAsia" w:ascii="宋体" w:hAnsi="宋体" w:cs="宋体"/>
          <w:color w:val="auto"/>
          <w:szCs w:val="21"/>
          <w:rPrChange w:id="277" w:author="线中、" w:date="2026-09-14T14:57:03Z">
            <w:rPr>
              <w:rFonts w:hint="eastAsia" w:ascii="宋体" w:hAnsi="宋体" w:cs="宋体"/>
              <w:szCs w:val="21"/>
            </w:rPr>
          </w:rPrChange>
        </w:rPr>
        <w:t>最高限价（元）：1000000.00</w:t>
      </w:r>
    </w:p>
    <w:p w14:paraId="353C575B">
      <w:pPr>
        <w:spacing w:line="360" w:lineRule="auto"/>
        <w:ind w:firstLine="420" w:firstLineChars="200"/>
        <w:rPr>
          <w:rFonts w:hint="eastAsia" w:ascii="宋体" w:hAnsi="宋体" w:cs="宋体"/>
          <w:color w:val="auto"/>
          <w:szCs w:val="21"/>
          <w:rPrChange w:id="278" w:author="线中、" w:date="2026-09-14T14:57:03Z">
            <w:rPr>
              <w:rFonts w:hint="eastAsia" w:ascii="宋体" w:hAnsi="宋体" w:cs="宋体"/>
              <w:szCs w:val="21"/>
            </w:rPr>
          </w:rPrChange>
        </w:rPr>
      </w:pPr>
      <w:r>
        <w:rPr>
          <w:rFonts w:hint="eastAsia" w:ascii="宋体" w:hAnsi="宋体" w:cs="宋体"/>
          <w:color w:val="auto"/>
          <w:szCs w:val="21"/>
          <w:rPrChange w:id="279" w:author="线中、" w:date="2026-09-14T14:57:03Z">
            <w:rPr>
              <w:rFonts w:hint="eastAsia" w:ascii="宋体" w:hAnsi="宋体" w:cs="宋体"/>
              <w:szCs w:val="21"/>
            </w:rPr>
          </w:rPrChange>
        </w:rPr>
        <w:t>合同履约期限：自合同签订之日起</w:t>
      </w:r>
      <w:del w:id="280" w:author="线中、" w:date="2026-09-14T09:23:48Z">
        <w:r>
          <w:rPr>
            <w:rFonts w:hint="default" w:ascii="宋体" w:hAnsi="宋体" w:cs="宋体"/>
            <w:color w:val="auto"/>
            <w:szCs w:val="21"/>
            <w:lang w:val="en-US"/>
            <w:rPrChange w:id="281" w:author="线中、" w:date="2026-09-14T14:57:03Z">
              <w:rPr>
                <w:rFonts w:hint="default" w:ascii="宋体" w:hAnsi="宋体" w:cs="宋体"/>
                <w:szCs w:val="21"/>
                <w:lang w:val="en-US"/>
              </w:rPr>
            </w:rPrChange>
          </w:rPr>
          <w:delText>4</w:delText>
        </w:r>
      </w:del>
      <w:ins w:id="282" w:author="线中、" w:date="2026-09-14T09:23:48Z">
        <w:r>
          <w:rPr>
            <w:rFonts w:hint="eastAsia" w:ascii="宋体" w:hAnsi="宋体" w:cs="宋体"/>
            <w:color w:val="auto"/>
            <w:szCs w:val="21"/>
            <w:lang w:val="en-US" w:eastAsia="zh-CN"/>
            <w:rPrChange w:id="283" w:author="线中、" w:date="2026-09-14T14:57:03Z">
              <w:rPr>
                <w:rFonts w:hint="eastAsia" w:ascii="宋体" w:hAnsi="宋体" w:cs="宋体"/>
                <w:szCs w:val="21"/>
                <w:lang w:val="en-US" w:eastAsia="zh-CN"/>
              </w:rPr>
            </w:rPrChange>
          </w:rPr>
          <w:t>7</w:t>
        </w:r>
      </w:ins>
      <w:r>
        <w:rPr>
          <w:rFonts w:hint="eastAsia" w:ascii="宋体" w:hAnsi="宋体" w:cs="宋体"/>
          <w:color w:val="auto"/>
          <w:szCs w:val="21"/>
          <w:rPrChange w:id="284" w:author="线中、" w:date="2026-09-14T14:57:03Z">
            <w:rPr>
              <w:rFonts w:hint="eastAsia" w:ascii="宋体" w:hAnsi="宋体" w:cs="宋体"/>
              <w:szCs w:val="21"/>
            </w:rPr>
          </w:rPrChange>
        </w:rPr>
        <w:t>0个日历日内完成交付。</w:t>
      </w:r>
    </w:p>
    <w:p w14:paraId="66EF8D5E">
      <w:pPr>
        <w:spacing w:line="360" w:lineRule="auto"/>
        <w:ind w:left="420" w:leftChars="200"/>
        <w:rPr>
          <w:rFonts w:hint="eastAsia" w:ascii="宋体" w:hAnsi="宋体" w:cs="宋体"/>
          <w:color w:val="auto"/>
          <w:szCs w:val="21"/>
          <w:rPrChange w:id="285" w:author="线中、" w:date="2026-09-14T14:57:03Z">
            <w:rPr>
              <w:rFonts w:hint="eastAsia" w:ascii="宋体" w:hAnsi="宋体" w:cs="宋体"/>
              <w:szCs w:val="21"/>
            </w:rPr>
          </w:rPrChange>
        </w:rPr>
      </w:pPr>
      <w:r>
        <w:rPr>
          <w:rFonts w:hint="eastAsia" w:ascii="宋体" w:hAnsi="宋体" w:cs="宋体"/>
          <w:color w:val="auto"/>
          <w:szCs w:val="21"/>
          <w:rPrChange w:id="286" w:author="线中、" w:date="2026-09-14T14:57:03Z">
            <w:rPr>
              <w:rFonts w:hint="eastAsia" w:ascii="宋体" w:hAnsi="宋体" w:cs="宋体"/>
              <w:szCs w:val="21"/>
            </w:rPr>
          </w:rPrChange>
        </w:rPr>
        <w:t>本标项（否）接受联合体投标</w:t>
      </w:r>
      <w:r>
        <w:rPr>
          <w:rFonts w:hint="eastAsia" w:ascii="宋体" w:hAnsi="宋体" w:cs="宋体"/>
          <w:color w:val="auto"/>
          <w:szCs w:val="21"/>
          <w:rPrChange w:id="287" w:author="线中、" w:date="2026-09-14T14:57:03Z">
            <w:rPr>
              <w:rFonts w:hint="eastAsia" w:ascii="宋体" w:hAnsi="宋体" w:cs="宋体"/>
              <w:szCs w:val="21"/>
            </w:rPr>
          </w:rPrChange>
        </w:rPr>
        <w:br w:type="textWrapping"/>
      </w:r>
      <w:r>
        <w:rPr>
          <w:rFonts w:hint="eastAsia" w:ascii="宋体" w:hAnsi="宋体" w:cs="宋体"/>
          <w:color w:val="auto"/>
          <w:szCs w:val="21"/>
          <w:rPrChange w:id="288" w:author="线中、" w:date="2026-09-14T14:57:03Z">
            <w:rPr>
              <w:rFonts w:hint="eastAsia" w:ascii="宋体" w:hAnsi="宋体" w:cs="宋体"/>
              <w:szCs w:val="21"/>
            </w:rPr>
          </w:rPrChange>
        </w:rPr>
        <w:t>备注：/</w:t>
      </w:r>
    </w:p>
    <w:p w14:paraId="27770D28">
      <w:pPr>
        <w:spacing w:line="360" w:lineRule="auto"/>
        <w:ind w:left="420" w:leftChars="200"/>
        <w:rPr>
          <w:rFonts w:hint="eastAsia" w:ascii="宋体" w:hAnsi="宋体" w:cs="宋体"/>
          <w:b/>
          <w:bCs/>
          <w:color w:val="auto"/>
          <w:szCs w:val="21"/>
          <w:rPrChange w:id="289" w:author="线中、" w:date="2026-09-14T14:57:03Z">
            <w:rPr>
              <w:rFonts w:hint="eastAsia" w:ascii="宋体" w:hAnsi="宋体" w:cs="宋体"/>
              <w:b/>
              <w:bCs/>
              <w:szCs w:val="21"/>
            </w:rPr>
          </w:rPrChange>
        </w:rPr>
      </w:pPr>
      <w:r>
        <w:rPr>
          <w:rFonts w:hint="eastAsia" w:ascii="宋体" w:hAnsi="宋体" w:cs="宋体"/>
          <w:b/>
          <w:bCs/>
          <w:color w:val="auto"/>
          <w:szCs w:val="21"/>
          <w:rPrChange w:id="290" w:author="线中、" w:date="2026-09-14T14:57:03Z">
            <w:rPr>
              <w:rFonts w:hint="eastAsia" w:ascii="宋体" w:hAnsi="宋体" w:cs="宋体"/>
              <w:b/>
              <w:bCs/>
              <w:szCs w:val="21"/>
            </w:rPr>
          </w:rPrChange>
        </w:rPr>
        <w:t>标项三</w:t>
      </w:r>
    </w:p>
    <w:p w14:paraId="1ECD710C">
      <w:pPr>
        <w:spacing w:line="360" w:lineRule="auto"/>
        <w:ind w:left="420" w:leftChars="200"/>
        <w:rPr>
          <w:rFonts w:hint="eastAsia" w:ascii="宋体" w:hAnsi="宋体" w:cs="宋体"/>
          <w:color w:val="auto"/>
          <w:szCs w:val="21"/>
          <w:rPrChange w:id="291" w:author="线中、" w:date="2026-09-14T14:57:03Z">
            <w:rPr>
              <w:rFonts w:hint="eastAsia" w:ascii="宋体" w:hAnsi="宋体" w:cs="宋体"/>
              <w:szCs w:val="21"/>
            </w:rPr>
          </w:rPrChange>
        </w:rPr>
      </w:pPr>
      <w:r>
        <w:rPr>
          <w:rFonts w:hint="eastAsia" w:ascii="宋体" w:hAnsi="宋体" w:cs="宋体"/>
          <w:color w:val="auto"/>
          <w:szCs w:val="21"/>
          <w:rPrChange w:id="292" w:author="线中、" w:date="2026-09-14T14:57:03Z">
            <w:rPr>
              <w:rFonts w:hint="eastAsia" w:ascii="宋体" w:hAnsi="宋体" w:cs="宋体"/>
              <w:szCs w:val="21"/>
            </w:rPr>
          </w:rPrChange>
        </w:rPr>
        <w:t>标项名称：自然资源数据入库治理工具服务</w:t>
      </w:r>
      <w:r>
        <w:rPr>
          <w:rFonts w:hint="eastAsia" w:ascii="宋体" w:hAnsi="宋体" w:cs="宋体"/>
          <w:color w:val="auto"/>
          <w:szCs w:val="21"/>
          <w:rPrChange w:id="293" w:author="线中、" w:date="2026-09-14T14:57:03Z">
            <w:rPr>
              <w:rFonts w:hint="eastAsia" w:ascii="宋体" w:hAnsi="宋体" w:cs="宋体"/>
              <w:szCs w:val="21"/>
            </w:rPr>
          </w:rPrChange>
        </w:rPr>
        <w:br w:type="textWrapping"/>
      </w:r>
      <w:r>
        <w:rPr>
          <w:rFonts w:hint="eastAsia" w:ascii="宋体" w:hAnsi="宋体" w:cs="宋体"/>
          <w:color w:val="auto"/>
          <w:szCs w:val="21"/>
          <w:rPrChange w:id="294" w:author="线中、" w:date="2026-09-14T14:57:03Z">
            <w:rPr>
              <w:rFonts w:hint="eastAsia" w:ascii="宋体" w:hAnsi="宋体" w:cs="宋体"/>
              <w:szCs w:val="21"/>
            </w:rPr>
          </w:rPrChange>
        </w:rPr>
        <w:t>数量：1</w:t>
      </w:r>
      <w:r>
        <w:rPr>
          <w:rFonts w:hint="eastAsia" w:ascii="宋体" w:hAnsi="宋体" w:cs="宋体"/>
          <w:color w:val="auto"/>
          <w:szCs w:val="21"/>
          <w:rPrChange w:id="295" w:author="线中、" w:date="2026-09-14T14:57:03Z">
            <w:rPr>
              <w:rFonts w:hint="eastAsia" w:ascii="宋体" w:hAnsi="宋体" w:cs="宋体"/>
              <w:szCs w:val="21"/>
            </w:rPr>
          </w:rPrChange>
        </w:rPr>
        <w:br w:type="textWrapping"/>
      </w:r>
      <w:r>
        <w:rPr>
          <w:rFonts w:hint="eastAsia" w:ascii="宋体" w:hAnsi="宋体" w:cs="宋体"/>
          <w:color w:val="auto"/>
          <w:szCs w:val="21"/>
          <w:rPrChange w:id="296" w:author="线中、" w:date="2026-09-14T14:57:03Z">
            <w:rPr>
              <w:rFonts w:hint="eastAsia" w:ascii="宋体" w:hAnsi="宋体" w:cs="宋体"/>
              <w:szCs w:val="21"/>
            </w:rPr>
          </w:rPrChange>
        </w:rPr>
        <w:t>预算金额（元）：800000.00</w:t>
      </w:r>
      <w:r>
        <w:rPr>
          <w:rFonts w:hint="eastAsia" w:ascii="宋体" w:hAnsi="宋体" w:cs="宋体"/>
          <w:color w:val="auto"/>
          <w:szCs w:val="21"/>
          <w:rPrChange w:id="297" w:author="线中、" w:date="2026-09-14T14:57:03Z">
            <w:rPr>
              <w:rFonts w:hint="eastAsia" w:ascii="宋体" w:hAnsi="宋体" w:cs="宋体"/>
              <w:szCs w:val="21"/>
            </w:rPr>
          </w:rPrChange>
        </w:rPr>
        <w:br w:type="textWrapping"/>
      </w:r>
      <w:r>
        <w:rPr>
          <w:rFonts w:hint="eastAsia" w:ascii="宋体" w:hAnsi="宋体" w:cs="宋体"/>
          <w:color w:val="auto"/>
          <w:szCs w:val="21"/>
          <w:rPrChange w:id="298" w:author="线中、" w:date="2026-09-14T14:57:03Z">
            <w:rPr>
              <w:rFonts w:hint="eastAsia" w:ascii="宋体" w:hAnsi="宋体" w:cs="宋体"/>
              <w:szCs w:val="21"/>
            </w:rPr>
          </w:rPrChange>
        </w:rPr>
        <w:t>简要规格描述或项目基本概况介绍、用途：自然资源数据入库治理工具服务1项。如需进一步了解详细内容，详见招标文件。</w:t>
      </w:r>
    </w:p>
    <w:p w14:paraId="777125BD">
      <w:pPr>
        <w:spacing w:line="360" w:lineRule="auto"/>
        <w:ind w:firstLine="420" w:firstLineChars="200"/>
        <w:rPr>
          <w:rFonts w:hint="eastAsia" w:ascii="宋体" w:hAnsi="宋体" w:cs="宋体"/>
          <w:color w:val="auto"/>
          <w:szCs w:val="21"/>
          <w:rPrChange w:id="299" w:author="线中、" w:date="2026-09-14T14:57:03Z">
            <w:rPr>
              <w:rFonts w:hint="eastAsia" w:ascii="宋体" w:hAnsi="宋体" w:cs="宋体"/>
              <w:szCs w:val="21"/>
            </w:rPr>
          </w:rPrChange>
        </w:rPr>
      </w:pPr>
      <w:r>
        <w:rPr>
          <w:rFonts w:hint="eastAsia" w:ascii="宋体" w:hAnsi="宋体" w:cs="宋体"/>
          <w:color w:val="auto"/>
          <w:szCs w:val="21"/>
          <w:rPrChange w:id="300" w:author="线中、" w:date="2026-09-14T14:57:03Z">
            <w:rPr>
              <w:rFonts w:hint="eastAsia" w:ascii="宋体" w:hAnsi="宋体" w:cs="宋体"/>
              <w:szCs w:val="21"/>
            </w:rPr>
          </w:rPrChange>
        </w:rPr>
        <w:t>最高限价（元）：800000.00</w:t>
      </w:r>
    </w:p>
    <w:p w14:paraId="2DEB6D05">
      <w:pPr>
        <w:spacing w:line="360" w:lineRule="auto"/>
        <w:ind w:firstLine="420" w:firstLineChars="200"/>
        <w:rPr>
          <w:rFonts w:hint="eastAsia" w:ascii="宋体" w:hAnsi="宋体" w:cs="宋体"/>
          <w:color w:val="auto"/>
          <w:szCs w:val="21"/>
          <w:rPrChange w:id="301" w:author="线中、" w:date="2026-09-14T14:57:03Z">
            <w:rPr>
              <w:rFonts w:hint="eastAsia" w:ascii="宋体" w:hAnsi="宋体" w:cs="宋体"/>
              <w:szCs w:val="21"/>
            </w:rPr>
          </w:rPrChange>
        </w:rPr>
      </w:pPr>
      <w:r>
        <w:rPr>
          <w:rFonts w:hint="eastAsia" w:ascii="宋体" w:hAnsi="宋体" w:cs="宋体"/>
          <w:color w:val="auto"/>
          <w:szCs w:val="21"/>
          <w:rPrChange w:id="302" w:author="线中、" w:date="2026-09-14T14:57:03Z">
            <w:rPr>
              <w:rFonts w:hint="eastAsia" w:ascii="宋体" w:hAnsi="宋体" w:cs="宋体"/>
              <w:szCs w:val="21"/>
            </w:rPr>
          </w:rPrChange>
        </w:rPr>
        <w:t>合同履约期限：自合同签订之日起</w:t>
      </w:r>
      <w:del w:id="303" w:author="线中、" w:date="2026-09-14T09:23:52Z">
        <w:r>
          <w:rPr>
            <w:rFonts w:hint="default" w:ascii="宋体" w:hAnsi="宋体" w:cs="宋体"/>
            <w:color w:val="auto"/>
            <w:szCs w:val="21"/>
            <w:lang w:val="en-US"/>
            <w:rPrChange w:id="304" w:author="线中、" w:date="2026-09-14T14:57:03Z">
              <w:rPr>
                <w:rFonts w:hint="default" w:ascii="宋体" w:hAnsi="宋体" w:cs="宋体"/>
                <w:szCs w:val="21"/>
                <w:lang w:val="en-US"/>
              </w:rPr>
            </w:rPrChange>
          </w:rPr>
          <w:delText>4</w:delText>
        </w:r>
      </w:del>
      <w:ins w:id="305" w:author="线中、" w:date="2026-09-14T09:23:52Z">
        <w:r>
          <w:rPr>
            <w:rFonts w:hint="eastAsia" w:ascii="宋体" w:hAnsi="宋体" w:cs="宋体"/>
            <w:color w:val="auto"/>
            <w:szCs w:val="21"/>
            <w:lang w:val="en-US" w:eastAsia="zh-CN"/>
            <w:rPrChange w:id="306" w:author="线中、" w:date="2026-09-14T14:57:03Z">
              <w:rPr>
                <w:rFonts w:hint="eastAsia" w:ascii="宋体" w:hAnsi="宋体" w:cs="宋体"/>
                <w:szCs w:val="21"/>
                <w:lang w:val="en-US" w:eastAsia="zh-CN"/>
              </w:rPr>
            </w:rPrChange>
          </w:rPr>
          <w:t>6</w:t>
        </w:r>
      </w:ins>
      <w:r>
        <w:rPr>
          <w:rFonts w:hint="eastAsia" w:ascii="宋体" w:hAnsi="宋体" w:cs="宋体"/>
          <w:color w:val="auto"/>
          <w:szCs w:val="21"/>
          <w:rPrChange w:id="307" w:author="线中、" w:date="2026-09-14T14:57:03Z">
            <w:rPr>
              <w:rFonts w:hint="eastAsia" w:ascii="宋体" w:hAnsi="宋体" w:cs="宋体"/>
              <w:szCs w:val="21"/>
            </w:rPr>
          </w:rPrChange>
        </w:rPr>
        <w:t>0个日历日内完成交付。</w:t>
      </w:r>
    </w:p>
    <w:p w14:paraId="40348923">
      <w:pPr>
        <w:spacing w:line="360" w:lineRule="auto"/>
        <w:ind w:left="420" w:leftChars="200"/>
        <w:rPr>
          <w:rFonts w:hint="eastAsia" w:ascii="宋体" w:hAnsi="宋体" w:cs="宋体"/>
          <w:color w:val="auto"/>
          <w:szCs w:val="21"/>
          <w:rPrChange w:id="308" w:author="线中、" w:date="2026-09-14T14:57:03Z">
            <w:rPr>
              <w:rFonts w:hint="eastAsia" w:ascii="宋体" w:hAnsi="宋体" w:cs="宋体"/>
              <w:szCs w:val="21"/>
            </w:rPr>
          </w:rPrChange>
        </w:rPr>
      </w:pPr>
      <w:r>
        <w:rPr>
          <w:rFonts w:hint="eastAsia" w:ascii="宋体" w:hAnsi="宋体" w:cs="宋体"/>
          <w:color w:val="auto"/>
          <w:szCs w:val="21"/>
          <w:rPrChange w:id="309" w:author="线中、" w:date="2026-09-14T14:57:03Z">
            <w:rPr>
              <w:rFonts w:hint="eastAsia" w:ascii="宋体" w:hAnsi="宋体" w:cs="宋体"/>
              <w:szCs w:val="21"/>
            </w:rPr>
          </w:rPrChange>
        </w:rPr>
        <w:t>本标项（否）接受联合体投标</w:t>
      </w:r>
      <w:r>
        <w:rPr>
          <w:rFonts w:hint="eastAsia" w:ascii="宋体" w:hAnsi="宋体" w:cs="宋体"/>
          <w:color w:val="auto"/>
          <w:szCs w:val="21"/>
          <w:rPrChange w:id="310" w:author="线中、" w:date="2026-09-14T14:57:03Z">
            <w:rPr>
              <w:rFonts w:hint="eastAsia" w:ascii="宋体" w:hAnsi="宋体" w:cs="宋体"/>
              <w:szCs w:val="21"/>
            </w:rPr>
          </w:rPrChange>
        </w:rPr>
        <w:br w:type="textWrapping"/>
      </w:r>
      <w:r>
        <w:rPr>
          <w:rFonts w:hint="eastAsia" w:ascii="宋体" w:hAnsi="宋体" w:cs="宋体"/>
          <w:color w:val="auto"/>
          <w:szCs w:val="21"/>
          <w:rPrChange w:id="311" w:author="线中、" w:date="2026-09-14T14:57:03Z">
            <w:rPr>
              <w:rFonts w:hint="eastAsia" w:ascii="宋体" w:hAnsi="宋体" w:cs="宋体"/>
              <w:szCs w:val="21"/>
            </w:rPr>
          </w:rPrChange>
        </w:rPr>
        <w:t>备注：/</w:t>
      </w:r>
    </w:p>
    <w:p w14:paraId="25BC02B3">
      <w:pPr>
        <w:spacing w:line="360" w:lineRule="auto"/>
        <w:rPr>
          <w:rFonts w:hint="eastAsia" w:ascii="宋体" w:hAnsi="宋体" w:cs="宋体"/>
          <w:b/>
          <w:bCs/>
          <w:color w:val="auto"/>
          <w:sz w:val="24"/>
          <w:rPrChange w:id="312" w:author="线中、" w:date="2026-09-14T14:57:03Z">
            <w:rPr>
              <w:rFonts w:hint="eastAsia" w:ascii="宋体" w:hAnsi="宋体" w:cs="宋体"/>
              <w:b/>
              <w:bCs/>
              <w:sz w:val="24"/>
            </w:rPr>
          </w:rPrChange>
        </w:rPr>
      </w:pPr>
      <w:r>
        <w:rPr>
          <w:rFonts w:hint="eastAsia" w:ascii="宋体" w:hAnsi="宋体" w:cs="宋体"/>
          <w:b/>
          <w:bCs/>
          <w:color w:val="auto"/>
          <w:sz w:val="24"/>
          <w:rPrChange w:id="313" w:author="线中、" w:date="2026-09-14T14:57:03Z">
            <w:rPr>
              <w:rFonts w:hint="eastAsia" w:ascii="宋体" w:hAnsi="宋体" w:cs="宋体"/>
              <w:b/>
              <w:bCs/>
              <w:sz w:val="24"/>
            </w:rPr>
          </w:rPrChange>
        </w:rPr>
        <w:t>二、申请人的资格要求：</w:t>
      </w:r>
      <w:bookmarkEnd w:id="15"/>
      <w:bookmarkEnd w:id="16"/>
      <w:bookmarkEnd w:id="17"/>
      <w:bookmarkEnd w:id="18"/>
    </w:p>
    <w:p w14:paraId="384168DB">
      <w:pPr>
        <w:spacing w:line="360" w:lineRule="auto"/>
        <w:ind w:firstLine="420" w:firstLineChars="200"/>
        <w:rPr>
          <w:rFonts w:hint="eastAsia" w:ascii="宋体" w:hAnsi="宋体" w:cs="宋体"/>
          <w:color w:val="auto"/>
          <w:szCs w:val="21"/>
          <w:rPrChange w:id="314" w:author="线中、" w:date="2026-09-14T14:57:03Z">
            <w:rPr>
              <w:rFonts w:hint="eastAsia" w:ascii="宋体" w:hAnsi="宋体" w:cs="宋体"/>
              <w:szCs w:val="21"/>
            </w:rPr>
          </w:rPrChange>
        </w:rPr>
      </w:pPr>
      <w:bookmarkStart w:id="19" w:name="_Hlk51746371"/>
      <w:r>
        <w:rPr>
          <w:rFonts w:hint="eastAsia" w:ascii="宋体" w:hAnsi="宋体" w:cs="宋体"/>
          <w:color w:val="auto"/>
          <w:szCs w:val="21"/>
          <w:rPrChange w:id="315" w:author="线中、" w:date="2026-09-14T14:57:03Z">
            <w:rPr>
              <w:rFonts w:hint="eastAsia" w:ascii="宋体" w:hAnsi="宋体" w:cs="宋体"/>
              <w:szCs w:val="21"/>
            </w:rPr>
          </w:rPrChange>
        </w:rPr>
        <w:t>1.满足《中华人民共和国政府采购法》第二十二条规定；</w:t>
      </w:r>
    </w:p>
    <w:p w14:paraId="497A5340">
      <w:pPr>
        <w:spacing w:line="360" w:lineRule="auto"/>
        <w:ind w:firstLine="420" w:firstLineChars="200"/>
        <w:rPr>
          <w:rFonts w:hint="eastAsia" w:ascii="宋体" w:hAnsi="宋体" w:cs="宋体"/>
          <w:color w:val="auto"/>
          <w:szCs w:val="21"/>
          <w:rPrChange w:id="316" w:author="线中、" w:date="2026-09-14T14:57:03Z">
            <w:rPr>
              <w:rFonts w:hint="eastAsia" w:ascii="宋体" w:hAnsi="宋体" w:cs="宋体"/>
              <w:szCs w:val="21"/>
            </w:rPr>
          </w:rPrChange>
        </w:rPr>
      </w:pPr>
      <w:r>
        <w:rPr>
          <w:rFonts w:hint="eastAsia" w:ascii="宋体" w:hAnsi="宋体" w:cs="宋体"/>
          <w:color w:val="auto"/>
          <w:szCs w:val="21"/>
          <w:rPrChange w:id="317" w:author="线中、" w:date="2026-09-14T14:57:03Z">
            <w:rPr>
              <w:rFonts w:hint="eastAsia" w:ascii="宋体" w:hAnsi="宋体" w:cs="宋体"/>
              <w:szCs w:val="21"/>
            </w:rPr>
          </w:rPrChange>
        </w:rPr>
        <w:t>2.落实政府采购政策需满足的资格要求：本项目专门面向中小企业采购的项目</w:t>
      </w:r>
      <w:ins w:id="318" w:author="线中、" w:date="2026-09-09T16:18:47Z">
        <w:r>
          <w:rPr>
            <w:rFonts w:hint="eastAsia" w:ascii="宋体" w:hAnsi="宋体" w:eastAsia="宋体" w:cs="宋体"/>
            <w:b w:val="0"/>
            <w:bCs w:val="0"/>
            <w:color w:val="auto"/>
            <w:sz w:val="21"/>
            <w:szCs w:val="21"/>
            <w:highlight w:val="none"/>
            <w:rPrChange w:id="319" w:author="线中、" w:date="2026-09-09T16:19:00Z">
              <w:rPr>
                <w:rFonts w:hint="eastAsia" w:ascii="宋体" w:hAnsi="宋体" w:eastAsia="宋体" w:cs="宋体"/>
                <w:b/>
                <w:bCs/>
                <w:color w:val="auto"/>
                <w:sz w:val="24"/>
                <w:szCs w:val="24"/>
                <w:highlight w:val="none"/>
              </w:rPr>
            </w:rPrChange>
          </w:rPr>
          <w:t>（供应商应为</w:t>
        </w:r>
      </w:ins>
      <w:ins w:id="320" w:author="线中、" w:date="2026-09-09T16:18:52Z">
        <w:r>
          <w:rPr>
            <w:rFonts w:hint="eastAsia" w:ascii="宋体" w:hAnsi="宋体" w:eastAsia="宋体" w:cs="宋体"/>
            <w:b w:val="0"/>
            <w:bCs w:val="0"/>
            <w:color w:val="auto"/>
            <w:sz w:val="21"/>
            <w:szCs w:val="21"/>
            <w:highlight w:val="none"/>
            <w:lang w:val="en-US" w:eastAsia="zh-CN"/>
            <w:rPrChange w:id="321" w:author="线中、" w:date="2026-09-09T16:19:00Z">
              <w:rPr>
                <w:rFonts w:hint="eastAsia" w:ascii="宋体" w:hAnsi="宋体" w:eastAsia="宋体" w:cs="宋体"/>
                <w:b/>
                <w:bCs/>
                <w:color w:val="auto"/>
                <w:sz w:val="24"/>
                <w:szCs w:val="24"/>
                <w:highlight w:val="none"/>
                <w:lang w:val="en-US" w:eastAsia="zh-CN"/>
              </w:rPr>
            </w:rPrChange>
          </w:rPr>
          <w:t>中</w:t>
        </w:r>
      </w:ins>
      <w:ins w:id="322" w:author="线中、" w:date="2026-09-09T16:18:47Z">
        <w:r>
          <w:rPr>
            <w:rFonts w:hint="eastAsia" w:ascii="宋体" w:hAnsi="宋体" w:eastAsia="宋体" w:cs="宋体"/>
            <w:b w:val="0"/>
            <w:bCs w:val="0"/>
            <w:color w:val="auto"/>
            <w:sz w:val="21"/>
            <w:szCs w:val="21"/>
            <w:highlight w:val="none"/>
            <w:rPrChange w:id="323" w:author="线中、" w:date="2026-09-09T16:19:00Z">
              <w:rPr>
                <w:rFonts w:hint="eastAsia" w:ascii="宋体" w:hAnsi="宋体" w:eastAsia="宋体" w:cs="宋体"/>
                <w:b/>
                <w:bCs/>
                <w:color w:val="auto"/>
                <w:sz w:val="24"/>
                <w:szCs w:val="24"/>
                <w:highlight w:val="none"/>
              </w:rPr>
            </w:rPrChange>
          </w:rPr>
          <w:t>小企业</w:t>
        </w:r>
      </w:ins>
      <w:ins w:id="324" w:author="线中、" w:date="2026-09-09T16:18:47Z">
        <w:r>
          <w:rPr>
            <w:rFonts w:hint="eastAsia" w:ascii="宋体" w:hAnsi="宋体" w:eastAsia="宋体" w:cs="宋体"/>
            <w:b w:val="0"/>
            <w:bCs w:val="0"/>
            <w:color w:val="auto"/>
            <w:sz w:val="21"/>
            <w:szCs w:val="21"/>
            <w:highlight w:val="none"/>
            <w:lang w:val="en-US" w:eastAsia="zh-CN"/>
            <w:rPrChange w:id="325" w:author="线中、" w:date="2026-09-09T16:19:00Z">
              <w:rPr>
                <w:rFonts w:hint="eastAsia" w:ascii="宋体" w:hAnsi="宋体" w:eastAsia="宋体" w:cs="宋体"/>
                <w:b/>
                <w:bCs/>
                <w:color w:val="auto"/>
                <w:sz w:val="24"/>
                <w:szCs w:val="24"/>
                <w:highlight w:val="none"/>
                <w:lang w:val="en-US" w:eastAsia="zh-CN"/>
              </w:rPr>
            </w:rPrChange>
          </w:rPr>
          <w:t>或</w:t>
        </w:r>
      </w:ins>
      <w:ins w:id="326" w:author="线中、" w:date="2026-09-09T16:18:47Z">
        <w:r>
          <w:rPr>
            <w:rFonts w:hint="eastAsia" w:ascii="宋体" w:hAnsi="宋体" w:eastAsia="宋体" w:cs="宋体"/>
            <w:b w:val="0"/>
            <w:bCs w:val="0"/>
            <w:color w:val="auto"/>
            <w:sz w:val="21"/>
            <w:szCs w:val="21"/>
            <w:highlight w:val="none"/>
            <w:rPrChange w:id="327" w:author="线中、" w:date="2026-09-09T16:19:00Z">
              <w:rPr>
                <w:rFonts w:hint="eastAsia" w:ascii="宋体" w:hAnsi="宋体" w:eastAsia="宋体" w:cs="宋体"/>
                <w:b/>
                <w:bCs/>
                <w:color w:val="auto"/>
                <w:sz w:val="24"/>
                <w:szCs w:val="24"/>
                <w:highlight w:val="none"/>
              </w:rPr>
            </w:rPrChange>
          </w:rPr>
          <w:t>监狱企业</w:t>
        </w:r>
      </w:ins>
      <w:ins w:id="328" w:author="线中、" w:date="2026-09-09T16:18:47Z">
        <w:r>
          <w:rPr>
            <w:rFonts w:hint="eastAsia" w:ascii="宋体" w:hAnsi="宋体" w:eastAsia="宋体" w:cs="宋体"/>
            <w:b w:val="0"/>
            <w:bCs w:val="0"/>
            <w:color w:val="auto"/>
            <w:sz w:val="21"/>
            <w:szCs w:val="21"/>
            <w:highlight w:val="none"/>
            <w:lang w:val="en-US" w:eastAsia="zh-CN"/>
            <w:rPrChange w:id="329" w:author="线中、" w:date="2026-09-09T16:19:00Z">
              <w:rPr>
                <w:rFonts w:hint="eastAsia" w:ascii="宋体" w:hAnsi="宋体" w:eastAsia="宋体" w:cs="宋体"/>
                <w:b/>
                <w:bCs/>
                <w:color w:val="auto"/>
                <w:sz w:val="24"/>
                <w:szCs w:val="24"/>
                <w:highlight w:val="none"/>
                <w:lang w:val="en-US" w:eastAsia="zh-CN"/>
              </w:rPr>
            </w:rPrChange>
          </w:rPr>
          <w:t>或</w:t>
        </w:r>
      </w:ins>
      <w:ins w:id="330" w:author="线中、" w:date="2026-09-09T16:18:47Z">
        <w:r>
          <w:rPr>
            <w:rFonts w:hint="eastAsia" w:ascii="宋体" w:hAnsi="宋体" w:eastAsia="宋体" w:cs="宋体"/>
            <w:b w:val="0"/>
            <w:bCs w:val="0"/>
            <w:color w:val="auto"/>
            <w:sz w:val="21"/>
            <w:szCs w:val="21"/>
            <w:highlight w:val="none"/>
            <w:rPrChange w:id="331" w:author="线中、" w:date="2026-09-09T16:19:00Z">
              <w:rPr>
                <w:rFonts w:hint="eastAsia" w:ascii="宋体" w:hAnsi="宋体" w:eastAsia="宋体" w:cs="宋体"/>
                <w:b/>
                <w:bCs/>
                <w:color w:val="auto"/>
                <w:sz w:val="24"/>
                <w:szCs w:val="24"/>
                <w:highlight w:val="none"/>
              </w:rPr>
            </w:rPrChange>
          </w:rPr>
          <w:t>残疾人福利性单位)</w:t>
        </w:r>
      </w:ins>
      <w:r>
        <w:rPr>
          <w:rFonts w:hint="eastAsia" w:ascii="宋体" w:hAnsi="宋体" w:cs="宋体"/>
          <w:color w:val="auto"/>
          <w:szCs w:val="21"/>
          <w:rPrChange w:id="332" w:author="线中、" w:date="2026-09-14T14:57:03Z">
            <w:rPr>
              <w:rFonts w:hint="eastAsia" w:ascii="宋体" w:hAnsi="宋体" w:cs="宋体"/>
              <w:szCs w:val="21"/>
            </w:rPr>
          </w:rPrChange>
        </w:rPr>
        <w:t>。</w:t>
      </w:r>
    </w:p>
    <w:p w14:paraId="526514C3">
      <w:pPr>
        <w:spacing w:line="312" w:lineRule="auto"/>
        <w:ind w:firstLine="420" w:firstLineChars="200"/>
        <w:jc w:val="left"/>
        <w:rPr>
          <w:rFonts w:hint="eastAsia" w:ascii="宋体" w:hAnsi="宋体" w:cs="宋体"/>
          <w:color w:val="auto"/>
          <w:kern w:val="0"/>
          <w:szCs w:val="21"/>
          <w:rPrChange w:id="333" w:author="线中、" w:date="2026-09-14T14:57:03Z">
            <w:rPr>
              <w:rFonts w:hint="eastAsia" w:ascii="宋体" w:hAnsi="宋体" w:cs="宋体"/>
              <w:kern w:val="0"/>
              <w:szCs w:val="21"/>
            </w:rPr>
          </w:rPrChange>
        </w:rPr>
      </w:pPr>
      <w:r>
        <w:rPr>
          <w:rFonts w:hint="eastAsia" w:ascii="宋体" w:hAnsi="宋体" w:cs="宋体"/>
          <w:color w:val="auto"/>
          <w:kern w:val="0"/>
          <w:szCs w:val="21"/>
          <w:rPrChange w:id="334" w:author="线中、" w:date="2026-09-14T14:57:03Z">
            <w:rPr>
              <w:rFonts w:hint="eastAsia" w:ascii="宋体" w:hAnsi="宋体" w:cs="宋体"/>
              <w:kern w:val="0"/>
              <w:szCs w:val="21"/>
            </w:rPr>
          </w:rPrChange>
        </w:rPr>
        <w:t>3.本项目的特定资格要求：无；</w:t>
      </w:r>
    </w:p>
    <w:p w14:paraId="6BA69A40">
      <w:pPr>
        <w:spacing w:line="312" w:lineRule="auto"/>
        <w:ind w:firstLine="420" w:firstLineChars="200"/>
        <w:jc w:val="left"/>
        <w:rPr>
          <w:rFonts w:hint="eastAsia" w:ascii="宋体" w:hAnsi="宋体" w:cs="宋体"/>
          <w:color w:val="auto"/>
          <w:kern w:val="0"/>
          <w:szCs w:val="21"/>
          <w:rPrChange w:id="335" w:author="线中、" w:date="2026-09-14T14:57:03Z">
            <w:rPr>
              <w:rFonts w:hint="eastAsia" w:ascii="宋体" w:hAnsi="宋体" w:cs="宋体"/>
              <w:kern w:val="0"/>
              <w:szCs w:val="21"/>
            </w:rPr>
          </w:rPrChange>
        </w:rPr>
      </w:pPr>
      <w:r>
        <w:rPr>
          <w:rFonts w:hint="eastAsia" w:ascii="宋体" w:hAnsi="宋体" w:cs="宋体"/>
          <w:color w:val="auto"/>
          <w:kern w:val="0"/>
          <w:szCs w:val="21"/>
          <w:rPrChange w:id="336" w:author="线中、" w:date="2026-09-14T14:57:03Z">
            <w:rPr>
              <w:rFonts w:hint="eastAsia" w:ascii="宋体" w:hAnsi="宋体" w:cs="宋体"/>
              <w:kern w:val="0"/>
              <w:szCs w:val="21"/>
            </w:rPr>
          </w:rPrChange>
        </w:rPr>
        <w:t>4.本项目的特定条件：无；</w:t>
      </w:r>
    </w:p>
    <w:p w14:paraId="166CE8CD">
      <w:pPr>
        <w:spacing w:line="312" w:lineRule="auto"/>
        <w:ind w:firstLine="420" w:firstLineChars="200"/>
        <w:jc w:val="left"/>
        <w:rPr>
          <w:rFonts w:hint="eastAsia" w:ascii="宋体" w:hAnsi="宋体" w:cs="宋体"/>
          <w:color w:val="auto"/>
          <w:szCs w:val="21"/>
          <w:rPrChange w:id="337" w:author="线中、" w:date="2026-09-14T14:57:03Z">
            <w:rPr>
              <w:rFonts w:hint="eastAsia" w:ascii="宋体" w:hAnsi="宋体" w:cs="宋体"/>
              <w:szCs w:val="21"/>
            </w:rPr>
          </w:rPrChange>
        </w:rPr>
      </w:pPr>
      <w:r>
        <w:rPr>
          <w:rFonts w:hint="eastAsia" w:ascii="宋体" w:hAnsi="宋体" w:cs="宋体"/>
          <w:color w:val="auto"/>
          <w:kern w:val="0"/>
          <w:szCs w:val="21"/>
          <w:rPrChange w:id="338" w:author="线中、" w:date="2026-09-14T14:57:03Z">
            <w:rPr>
              <w:rFonts w:hint="eastAsia" w:ascii="宋体" w:hAnsi="宋体" w:cs="宋体"/>
              <w:kern w:val="0"/>
              <w:szCs w:val="21"/>
            </w:rPr>
          </w:rPrChange>
        </w:rPr>
        <w:t>5.单位负责人为同一人或者存在直接控股、管理关系的不同供应商，不得参加同一合同项下的政府采购活动。为本项</w:t>
      </w:r>
      <w:r>
        <w:rPr>
          <w:rFonts w:hint="eastAsia" w:ascii="宋体" w:hAnsi="宋体" w:cs="宋体"/>
          <w:color w:val="auto"/>
          <w:szCs w:val="21"/>
          <w:rPrChange w:id="339" w:author="线中、" w:date="2026-09-14T14:57:03Z">
            <w:rPr>
              <w:rFonts w:hint="eastAsia" w:ascii="宋体" w:hAnsi="宋体" w:cs="宋体"/>
              <w:szCs w:val="21"/>
            </w:rPr>
          </w:rPrChange>
        </w:rPr>
        <w:t>目提供过整体设计、规范编制或者项目管理、监理、检测等服务的供应商，不得再参加本项目上述服务以外的其他采购活动；</w:t>
      </w:r>
    </w:p>
    <w:p w14:paraId="22070D60">
      <w:pPr>
        <w:spacing w:line="360" w:lineRule="auto"/>
        <w:ind w:firstLine="420" w:firstLineChars="200"/>
        <w:rPr>
          <w:rFonts w:hint="eastAsia" w:ascii="宋体" w:hAnsi="宋体" w:cs="宋体"/>
          <w:color w:val="auto"/>
          <w:rPrChange w:id="340" w:author="线中、" w:date="2026-09-14T14:57:03Z">
            <w:rPr>
              <w:rFonts w:hint="eastAsia" w:ascii="宋体" w:hAnsi="宋体" w:cs="宋体"/>
            </w:rPr>
          </w:rPrChange>
        </w:rPr>
      </w:pPr>
      <w:r>
        <w:rPr>
          <w:rFonts w:hint="eastAsia" w:ascii="宋体" w:hAnsi="宋体" w:cs="宋体"/>
          <w:color w:val="auto"/>
          <w:szCs w:val="21"/>
          <w:rPrChange w:id="341" w:author="线中、" w:date="2026-09-14T14:57:03Z">
            <w:rPr>
              <w:rFonts w:hint="eastAsia" w:ascii="宋体" w:hAnsi="宋体" w:cs="宋体"/>
              <w:szCs w:val="21"/>
            </w:rPr>
          </w:rPrChange>
        </w:rPr>
        <w:t>6.对在“信用中国”网站（www.creditchina.gov.cn）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bookmarkEnd w:id="19"/>
    <w:p w14:paraId="62F6C86D">
      <w:pPr>
        <w:spacing w:line="312" w:lineRule="auto"/>
        <w:ind w:firstLine="482" w:firstLineChars="200"/>
        <w:jc w:val="left"/>
        <w:rPr>
          <w:rFonts w:hint="eastAsia" w:ascii="宋体" w:hAnsi="宋体" w:cs="宋体"/>
          <w:b/>
          <w:bCs/>
          <w:color w:val="auto"/>
          <w:sz w:val="24"/>
          <w:rPrChange w:id="342" w:author="线中、" w:date="2026-09-14T14:57:03Z">
            <w:rPr>
              <w:rFonts w:hint="eastAsia" w:ascii="宋体" w:hAnsi="宋体" w:cs="宋体"/>
              <w:b/>
              <w:bCs/>
              <w:sz w:val="24"/>
            </w:rPr>
          </w:rPrChange>
        </w:rPr>
      </w:pPr>
      <w:bookmarkStart w:id="20" w:name="_Toc28359004"/>
      <w:bookmarkStart w:id="21" w:name="_Toc28359081"/>
      <w:bookmarkStart w:id="22" w:name="_Toc35393623"/>
      <w:bookmarkStart w:id="23" w:name="_Toc35393792"/>
      <w:r>
        <w:rPr>
          <w:rFonts w:hint="eastAsia" w:ascii="宋体" w:hAnsi="宋体" w:cs="宋体"/>
          <w:b/>
          <w:bCs/>
          <w:color w:val="auto"/>
          <w:sz w:val="24"/>
          <w:rPrChange w:id="343" w:author="线中、" w:date="2026-09-14T14:57:03Z">
            <w:rPr>
              <w:rFonts w:hint="eastAsia" w:ascii="宋体" w:hAnsi="宋体" w:cs="宋体"/>
              <w:b/>
              <w:bCs/>
              <w:sz w:val="24"/>
            </w:rPr>
          </w:rPrChange>
        </w:rPr>
        <w:t>三、获取招标文件</w:t>
      </w:r>
      <w:bookmarkEnd w:id="20"/>
      <w:bookmarkEnd w:id="21"/>
      <w:bookmarkEnd w:id="22"/>
      <w:bookmarkEnd w:id="23"/>
    </w:p>
    <w:p w14:paraId="72D5C190">
      <w:pPr>
        <w:spacing w:line="312" w:lineRule="auto"/>
        <w:ind w:firstLine="420" w:firstLineChars="200"/>
        <w:jc w:val="left"/>
        <w:rPr>
          <w:rFonts w:hint="eastAsia" w:ascii="宋体" w:hAnsi="宋体" w:cs="宋体"/>
          <w:color w:val="auto"/>
          <w:kern w:val="0"/>
          <w:szCs w:val="21"/>
          <w:rPrChange w:id="344" w:author="线中、" w:date="2026-09-14T14:57:03Z">
            <w:rPr>
              <w:rFonts w:hint="eastAsia" w:ascii="宋体" w:hAnsi="宋体" w:cs="宋体"/>
              <w:kern w:val="0"/>
              <w:szCs w:val="21"/>
            </w:rPr>
          </w:rPrChange>
        </w:rPr>
      </w:pPr>
      <w:r>
        <w:rPr>
          <w:rFonts w:hint="eastAsia" w:ascii="宋体" w:hAnsi="宋体" w:cs="宋体"/>
          <w:color w:val="auto"/>
          <w:kern w:val="0"/>
          <w:szCs w:val="21"/>
          <w:rPrChange w:id="345" w:author="线中、" w:date="2026-09-14T14:57:03Z">
            <w:rPr>
              <w:rFonts w:hint="eastAsia" w:ascii="宋体" w:hAnsi="宋体" w:cs="宋体"/>
              <w:kern w:val="0"/>
              <w:szCs w:val="21"/>
            </w:rPr>
          </w:rPrChange>
        </w:rPr>
        <w:t>时间：</w:t>
      </w:r>
      <w:r>
        <w:rPr>
          <w:rFonts w:hint="eastAsia" w:ascii="宋体" w:hAnsi="宋体" w:cs="宋体"/>
          <w:color w:val="auto"/>
          <w:kern w:val="0"/>
          <w:szCs w:val="21"/>
          <w:rPrChange w:id="346" w:author="线中、" w:date="2026-09-14T14:57:03Z">
            <w:rPr>
              <w:rFonts w:hint="eastAsia" w:ascii="宋体" w:hAnsi="宋体" w:cs="宋体"/>
              <w:color w:val="FF0000"/>
              <w:kern w:val="0"/>
              <w:szCs w:val="21"/>
            </w:rPr>
          </w:rPrChange>
        </w:rPr>
        <w:t>2026年</w:t>
      </w:r>
      <w:del w:id="347" w:author="线中、" w:date="2026-09-10T13:09:31Z">
        <w:r>
          <w:rPr>
            <w:rFonts w:hint="default" w:ascii="宋体" w:hAnsi="宋体" w:cs="宋体"/>
            <w:color w:val="auto"/>
            <w:kern w:val="0"/>
            <w:szCs w:val="21"/>
            <w:lang w:val="en-US"/>
            <w:rPrChange w:id="348" w:author="线中、" w:date="2026-09-14T14:57:03Z">
              <w:rPr>
                <w:rFonts w:hint="default" w:ascii="宋体" w:hAnsi="宋体" w:cs="宋体"/>
                <w:color w:val="FF0000"/>
                <w:kern w:val="0"/>
                <w:szCs w:val="21"/>
                <w:lang w:val="en-US"/>
              </w:rPr>
            </w:rPrChange>
          </w:rPr>
          <w:delText xml:space="preserve">  </w:delText>
        </w:r>
      </w:del>
      <w:ins w:id="349" w:author="线中、" w:date="2026-09-10T13:09:31Z">
        <w:r>
          <w:rPr>
            <w:rFonts w:hint="eastAsia" w:ascii="宋体" w:hAnsi="宋体" w:cs="宋体"/>
            <w:color w:val="auto"/>
            <w:kern w:val="0"/>
            <w:szCs w:val="21"/>
            <w:lang w:val="en-US" w:eastAsia="zh-CN"/>
            <w:rPrChange w:id="350" w:author="线中、" w:date="2026-09-14T14:57:03Z">
              <w:rPr>
                <w:rFonts w:hint="eastAsia" w:ascii="宋体" w:hAnsi="宋体" w:cs="宋体"/>
                <w:color w:val="FF0000"/>
                <w:kern w:val="0"/>
                <w:szCs w:val="21"/>
                <w:lang w:val="en-US" w:eastAsia="zh-CN"/>
              </w:rPr>
            </w:rPrChange>
          </w:rPr>
          <w:t>9</w:t>
        </w:r>
      </w:ins>
      <w:r>
        <w:rPr>
          <w:rFonts w:hint="eastAsia" w:ascii="宋体" w:hAnsi="宋体" w:cs="宋体"/>
          <w:color w:val="auto"/>
          <w:kern w:val="0"/>
          <w:szCs w:val="21"/>
          <w:rPrChange w:id="351" w:author="线中、" w:date="2026-09-14T14:57:03Z">
            <w:rPr>
              <w:rFonts w:hint="eastAsia" w:ascii="宋体" w:hAnsi="宋体" w:cs="宋体"/>
              <w:color w:val="FF0000"/>
              <w:kern w:val="0"/>
              <w:szCs w:val="21"/>
            </w:rPr>
          </w:rPrChange>
        </w:rPr>
        <w:t>月</w:t>
      </w:r>
      <w:del w:id="352" w:author="线中、" w:date="2026-09-10T13:09:33Z">
        <w:r>
          <w:rPr>
            <w:rFonts w:hint="default" w:ascii="宋体" w:hAnsi="宋体" w:cs="宋体"/>
            <w:color w:val="auto"/>
            <w:kern w:val="0"/>
            <w:szCs w:val="21"/>
            <w:lang w:val="en-US"/>
            <w:rPrChange w:id="353" w:author="线中、" w:date="2026-09-14T14:57:03Z">
              <w:rPr>
                <w:rFonts w:hint="default" w:ascii="宋体" w:hAnsi="宋体" w:cs="宋体"/>
                <w:color w:val="FF0000"/>
                <w:kern w:val="0"/>
                <w:szCs w:val="21"/>
                <w:lang w:val="en-US"/>
              </w:rPr>
            </w:rPrChange>
          </w:rPr>
          <w:delText xml:space="preserve">  </w:delText>
        </w:r>
      </w:del>
      <w:ins w:id="354" w:author="线中、" w:date="2026-09-10T13:09:33Z">
        <w:r>
          <w:rPr>
            <w:rFonts w:hint="eastAsia" w:ascii="宋体" w:hAnsi="宋体" w:cs="宋体"/>
            <w:color w:val="auto"/>
            <w:kern w:val="0"/>
            <w:szCs w:val="21"/>
            <w:lang w:val="en-US" w:eastAsia="zh-CN"/>
            <w:rPrChange w:id="355" w:author="线中、" w:date="2026-09-14T14:57:03Z">
              <w:rPr>
                <w:rFonts w:hint="eastAsia" w:ascii="宋体" w:hAnsi="宋体" w:cs="宋体"/>
                <w:color w:val="FF0000"/>
                <w:kern w:val="0"/>
                <w:szCs w:val="21"/>
                <w:lang w:val="en-US" w:eastAsia="zh-CN"/>
              </w:rPr>
            </w:rPrChange>
          </w:rPr>
          <w:t>14</w:t>
        </w:r>
      </w:ins>
      <w:r>
        <w:rPr>
          <w:rFonts w:hint="eastAsia" w:ascii="宋体" w:hAnsi="宋体" w:cs="宋体"/>
          <w:color w:val="auto"/>
          <w:kern w:val="0"/>
          <w:szCs w:val="21"/>
          <w:rPrChange w:id="356" w:author="线中、" w:date="2026-09-14T14:57:03Z">
            <w:rPr>
              <w:rFonts w:hint="eastAsia" w:ascii="宋体" w:hAnsi="宋体" w:cs="宋体"/>
              <w:color w:val="FF0000"/>
              <w:kern w:val="0"/>
              <w:szCs w:val="21"/>
            </w:rPr>
          </w:rPrChange>
        </w:rPr>
        <w:t>日至2026年</w:t>
      </w:r>
      <w:del w:id="357" w:author="线中、" w:date="2026-09-10T13:09:35Z">
        <w:r>
          <w:rPr>
            <w:rFonts w:hint="default" w:ascii="宋体" w:hAnsi="宋体" w:cs="宋体"/>
            <w:color w:val="auto"/>
            <w:kern w:val="0"/>
            <w:szCs w:val="21"/>
            <w:lang w:val="en-US"/>
            <w:rPrChange w:id="358" w:author="线中、" w:date="2026-09-14T14:57:03Z">
              <w:rPr>
                <w:rFonts w:hint="default" w:ascii="宋体" w:hAnsi="宋体" w:cs="宋体"/>
                <w:color w:val="FF0000"/>
                <w:kern w:val="0"/>
                <w:szCs w:val="21"/>
                <w:lang w:val="en-US"/>
              </w:rPr>
            </w:rPrChange>
          </w:rPr>
          <w:delText xml:space="preserve">  </w:delText>
        </w:r>
      </w:del>
      <w:ins w:id="359" w:author="线中、" w:date="2026-09-10T13:09:35Z">
        <w:r>
          <w:rPr>
            <w:rFonts w:hint="eastAsia" w:ascii="宋体" w:hAnsi="宋体" w:cs="宋体"/>
            <w:color w:val="auto"/>
            <w:kern w:val="0"/>
            <w:szCs w:val="21"/>
            <w:lang w:val="en-US" w:eastAsia="zh-CN"/>
            <w:rPrChange w:id="360" w:author="线中、" w:date="2026-09-14T14:57:03Z">
              <w:rPr>
                <w:rFonts w:hint="eastAsia" w:ascii="宋体" w:hAnsi="宋体" w:cs="宋体"/>
                <w:color w:val="FF0000"/>
                <w:kern w:val="0"/>
                <w:szCs w:val="21"/>
                <w:lang w:val="en-US" w:eastAsia="zh-CN"/>
              </w:rPr>
            </w:rPrChange>
          </w:rPr>
          <w:t>9</w:t>
        </w:r>
      </w:ins>
      <w:r>
        <w:rPr>
          <w:rFonts w:hint="eastAsia" w:ascii="宋体" w:hAnsi="宋体" w:cs="宋体"/>
          <w:color w:val="auto"/>
          <w:kern w:val="0"/>
          <w:szCs w:val="21"/>
          <w:rPrChange w:id="361" w:author="线中、" w:date="2026-09-14T14:57:03Z">
            <w:rPr>
              <w:rFonts w:hint="eastAsia" w:ascii="宋体" w:hAnsi="宋体" w:cs="宋体"/>
              <w:color w:val="FF0000"/>
              <w:kern w:val="0"/>
              <w:szCs w:val="21"/>
            </w:rPr>
          </w:rPrChange>
        </w:rPr>
        <w:t>月</w:t>
      </w:r>
      <w:del w:id="362" w:author="线中、" w:date="2026-09-10T13:09:36Z">
        <w:r>
          <w:rPr>
            <w:rFonts w:hint="default" w:ascii="宋体" w:hAnsi="宋体" w:cs="宋体"/>
            <w:color w:val="auto"/>
            <w:kern w:val="0"/>
            <w:szCs w:val="21"/>
            <w:lang w:val="en-US"/>
            <w:rPrChange w:id="363" w:author="线中、" w:date="2026-09-14T14:57:03Z">
              <w:rPr>
                <w:rFonts w:hint="default" w:ascii="宋体" w:hAnsi="宋体" w:cs="宋体"/>
                <w:color w:val="FF0000"/>
                <w:kern w:val="0"/>
                <w:szCs w:val="21"/>
                <w:lang w:val="en-US"/>
              </w:rPr>
            </w:rPrChange>
          </w:rPr>
          <w:delText xml:space="preserve">  </w:delText>
        </w:r>
      </w:del>
      <w:ins w:id="364" w:author="线中、" w:date="2026-09-10T13:09:36Z">
        <w:r>
          <w:rPr>
            <w:rFonts w:hint="eastAsia" w:ascii="宋体" w:hAnsi="宋体" w:cs="宋体"/>
            <w:color w:val="auto"/>
            <w:kern w:val="0"/>
            <w:szCs w:val="21"/>
            <w:lang w:val="en-US" w:eastAsia="zh-CN"/>
            <w:rPrChange w:id="365" w:author="线中、" w:date="2026-09-14T14:57:03Z">
              <w:rPr>
                <w:rFonts w:hint="eastAsia" w:ascii="宋体" w:hAnsi="宋体" w:cs="宋体"/>
                <w:color w:val="FF0000"/>
                <w:kern w:val="0"/>
                <w:szCs w:val="21"/>
                <w:lang w:val="en-US" w:eastAsia="zh-CN"/>
              </w:rPr>
            </w:rPrChange>
          </w:rPr>
          <w:t>2</w:t>
        </w:r>
      </w:ins>
      <w:ins w:id="366" w:author="线中、" w:date="2026-09-10T13:09:37Z">
        <w:r>
          <w:rPr>
            <w:rFonts w:hint="eastAsia" w:ascii="宋体" w:hAnsi="宋体" w:cs="宋体"/>
            <w:color w:val="auto"/>
            <w:kern w:val="0"/>
            <w:szCs w:val="21"/>
            <w:lang w:val="en-US" w:eastAsia="zh-CN"/>
            <w:rPrChange w:id="367" w:author="线中、" w:date="2026-09-14T14:57:03Z">
              <w:rPr>
                <w:rFonts w:hint="eastAsia" w:ascii="宋体" w:hAnsi="宋体" w:cs="宋体"/>
                <w:color w:val="FF0000"/>
                <w:kern w:val="0"/>
                <w:szCs w:val="21"/>
                <w:lang w:val="en-US" w:eastAsia="zh-CN"/>
              </w:rPr>
            </w:rPrChange>
          </w:rPr>
          <w:t>0</w:t>
        </w:r>
      </w:ins>
      <w:r>
        <w:rPr>
          <w:rFonts w:hint="eastAsia" w:ascii="宋体" w:hAnsi="宋体" w:cs="宋体"/>
          <w:color w:val="auto"/>
          <w:kern w:val="0"/>
          <w:szCs w:val="21"/>
          <w:rPrChange w:id="368" w:author="线中、" w:date="2026-09-14T14:57:03Z">
            <w:rPr>
              <w:rFonts w:hint="eastAsia" w:ascii="宋体" w:hAnsi="宋体" w:cs="宋体"/>
              <w:color w:val="FF0000"/>
              <w:kern w:val="0"/>
              <w:szCs w:val="21"/>
            </w:rPr>
          </w:rPrChange>
        </w:rPr>
        <w:t>日</w:t>
      </w:r>
      <w:r>
        <w:rPr>
          <w:rFonts w:hint="eastAsia" w:ascii="宋体" w:hAnsi="宋体" w:cs="宋体"/>
          <w:color w:val="auto"/>
          <w:kern w:val="0"/>
          <w:szCs w:val="21"/>
          <w:rPrChange w:id="369" w:author="线中、" w:date="2026-09-14T14:57:03Z">
            <w:rPr>
              <w:rFonts w:hint="eastAsia" w:ascii="宋体" w:hAnsi="宋体" w:cs="宋体"/>
              <w:kern w:val="0"/>
              <w:szCs w:val="21"/>
            </w:rPr>
          </w:rPrChange>
        </w:rPr>
        <w:t>，每天上午00：00-12：00；下午12：00-23：59（北京时间，法定节假日除外）。</w:t>
      </w:r>
    </w:p>
    <w:p w14:paraId="1661E492">
      <w:pPr>
        <w:spacing w:line="312" w:lineRule="auto"/>
        <w:ind w:firstLine="420" w:firstLineChars="200"/>
        <w:jc w:val="left"/>
        <w:rPr>
          <w:rFonts w:hint="eastAsia" w:ascii="宋体" w:hAnsi="宋体" w:cs="宋体"/>
          <w:color w:val="auto"/>
          <w:kern w:val="0"/>
          <w:szCs w:val="21"/>
          <w:rPrChange w:id="370" w:author="线中、" w:date="2026-09-14T14:57:03Z">
            <w:rPr>
              <w:rFonts w:hint="eastAsia" w:ascii="宋体" w:hAnsi="宋体" w:cs="宋体"/>
              <w:kern w:val="0"/>
              <w:szCs w:val="21"/>
            </w:rPr>
          </w:rPrChange>
        </w:rPr>
      </w:pPr>
      <w:r>
        <w:rPr>
          <w:rFonts w:hint="eastAsia" w:ascii="宋体" w:hAnsi="宋体" w:cs="宋体"/>
          <w:color w:val="auto"/>
          <w:kern w:val="0"/>
          <w:szCs w:val="21"/>
          <w:rPrChange w:id="371" w:author="线中、" w:date="2026-09-14T14:57:03Z">
            <w:rPr>
              <w:rFonts w:hint="eastAsia" w:ascii="宋体" w:hAnsi="宋体" w:cs="宋体"/>
              <w:kern w:val="0"/>
              <w:szCs w:val="21"/>
            </w:rPr>
          </w:rPrChange>
        </w:rPr>
        <w:t>地点</w:t>
      </w:r>
      <w:r>
        <w:rPr>
          <w:rFonts w:hint="eastAsia" w:ascii="宋体" w:hAnsi="宋体" w:cs="宋体"/>
          <w:color w:val="auto"/>
          <w:rPrChange w:id="372" w:author="线中、" w:date="2026-09-14T14:57:03Z">
            <w:rPr>
              <w:rFonts w:hint="eastAsia" w:ascii="宋体" w:hAnsi="宋体" w:cs="宋体"/>
            </w:rPr>
          </w:rPrChange>
        </w:rPr>
        <w:t>（网址）</w:t>
      </w:r>
      <w:r>
        <w:rPr>
          <w:rFonts w:hint="eastAsia" w:ascii="宋体" w:hAnsi="宋体" w:cs="宋体"/>
          <w:color w:val="auto"/>
          <w:kern w:val="0"/>
          <w:szCs w:val="21"/>
          <w:rPrChange w:id="373" w:author="线中、" w:date="2026-09-14T14:57:03Z">
            <w:rPr>
              <w:rFonts w:hint="eastAsia" w:ascii="宋体" w:hAnsi="宋体" w:cs="宋体"/>
              <w:kern w:val="0"/>
              <w:szCs w:val="21"/>
            </w:rPr>
          </w:rPrChange>
        </w:rPr>
        <w:t>：广西政府采购云平台（https：//www.gcy.zfcg.gxzf.gov.cn/）</w:t>
      </w:r>
    </w:p>
    <w:p w14:paraId="309CEF08">
      <w:pPr>
        <w:spacing w:line="360" w:lineRule="auto"/>
        <w:ind w:firstLine="420" w:firstLineChars="200"/>
        <w:rPr>
          <w:rFonts w:hint="eastAsia" w:ascii="宋体" w:hAnsi="宋体" w:cs="宋体"/>
          <w:bCs/>
          <w:color w:val="auto"/>
          <w:kern w:val="0"/>
          <w:szCs w:val="21"/>
          <w:rPrChange w:id="374" w:author="线中、" w:date="2026-09-14T14:57:03Z">
            <w:rPr>
              <w:rFonts w:hint="eastAsia" w:ascii="宋体" w:hAnsi="宋体" w:cs="宋体"/>
              <w:bCs/>
              <w:kern w:val="0"/>
              <w:szCs w:val="21"/>
            </w:rPr>
          </w:rPrChange>
        </w:rPr>
      </w:pPr>
      <w:r>
        <w:rPr>
          <w:rFonts w:hint="eastAsia" w:ascii="宋体" w:hAnsi="宋体" w:cs="宋体"/>
          <w:bCs/>
          <w:color w:val="auto"/>
          <w:kern w:val="0"/>
          <w:szCs w:val="21"/>
          <w:rPrChange w:id="375" w:author="线中、" w:date="2026-09-14T14:57:03Z">
            <w:rPr>
              <w:rFonts w:hint="eastAsia" w:ascii="宋体" w:hAnsi="宋体" w:cs="宋体"/>
              <w:bCs/>
              <w:kern w:val="0"/>
              <w:szCs w:val="21"/>
            </w:rPr>
          </w:rPrChange>
        </w:rPr>
        <w:t>获取方式：网上下载。本项目不提供纸质文件，潜在供应商需在广西政府采购云平台（https://www.gcy.zfcg.gxzf.gov.cn/）-进入“项目采购”应用，在获取采购文件菜单中选择项目，获取竞争性磋商文件。电子响应文件制作需要基于广西政府采购云平台获取的磋商文件编制，通过其他方式获取磋商文件的，将有可能导致供应商无法在广西政府采购云平台编制及上传响应文件。</w:t>
      </w:r>
    </w:p>
    <w:p w14:paraId="0A1A6350">
      <w:pPr>
        <w:pStyle w:val="10"/>
        <w:ind w:firstLine="420" w:firstLineChars="200"/>
        <w:rPr>
          <w:rFonts w:hint="eastAsia" w:ascii="宋体" w:hAnsi="宋体" w:cs="宋体"/>
          <w:color w:val="auto"/>
          <w:kern w:val="0"/>
          <w:szCs w:val="21"/>
          <w:rPrChange w:id="376" w:author="线中、" w:date="2026-09-14T14:57:03Z">
            <w:rPr>
              <w:rFonts w:hint="eastAsia" w:ascii="宋体" w:hAnsi="宋体" w:cs="宋体"/>
              <w:kern w:val="0"/>
              <w:szCs w:val="21"/>
            </w:rPr>
          </w:rPrChange>
        </w:rPr>
      </w:pPr>
      <w:r>
        <w:rPr>
          <w:rFonts w:hint="eastAsia" w:ascii="宋体" w:hAnsi="宋体" w:cs="宋体"/>
          <w:color w:val="auto"/>
          <w:rPrChange w:id="377" w:author="线中、" w:date="2026-09-14T14:57:03Z">
            <w:rPr>
              <w:rFonts w:hint="eastAsia" w:ascii="宋体" w:hAnsi="宋体" w:cs="宋体"/>
            </w:rPr>
          </w:rPrChange>
        </w:rPr>
        <w:t>售价（元）：0</w:t>
      </w:r>
      <w:r>
        <w:rPr>
          <w:rFonts w:hint="eastAsia" w:ascii="宋体" w:hAnsi="宋体" w:cs="宋体"/>
          <w:color w:val="auto"/>
          <w:kern w:val="0"/>
          <w:szCs w:val="21"/>
          <w:rPrChange w:id="378" w:author="线中、" w:date="2026-09-14T14:57:03Z">
            <w:rPr>
              <w:rFonts w:hint="eastAsia" w:ascii="宋体" w:hAnsi="宋体" w:cs="宋体"/>
              <w:kern w:val="0"/>
              <w:szCs w:val="21"/>
            </w:rPr>
          </w:rPrChange>
        </w:rPr>
        <w:t>。</w:t>
      </w:r>
    </w:p>
    <w:p w14:paraId="130A35A3">
      <w:pPr>
        <w:spacing w:line="360" w:lineRule="auto"/>
        <w:rPr>
          <w:rFonts w:hint="eastAsia" w:ascii="宋体" w:hAnsi="宋体" w:cs="宋体"/>
          <w:b/>
          <w:bCs/>
          <w:color w:val="auto"/>
          <w:sz w:val="24"/>
          <w:rPrChange w:id="379" w:author="线中、" w:date="2026-09-14T14:57:03Z">
            <w:rPr>
              <w:rFonts w:hint="eastAsia" w:ascii="宋体" w:hAnsi="宋体" w:cs="宋体"/>
              <w:b/>
              <w:bCs/>
              <w:sz w:val="24"/>
            </w:rPr>
          </w:rPrChange>
        </w:rPr>
      </w:pPr>
      <w:bookmarkStart w:id="24" w:name="_Toc28359082"/>
      <w:bookmarkStart w:id="25" w:name="_Toc28359005"/>
      <w:bookmarkStart w:id="26" w:name="_Toc35393624"/>
      <w:bookmarkStart w:id="27" w:name="_Toc35393793"/>
      <w:r>
        <w:rPr>
          <w:rFonts w:hint="eastAsia" w:ascii="宋体" w:hAnsi="宋体" w:cs="宋体"/>
          <w:b/>
          <w:bCs/>
          <w:color w:val="auto"/>
          <w:sz w:val="24"/>
          <w:rPrChange w:id="380" w:author="线中、" w:date="2026-09-14T14:57:03Z">
            <w:rPr>
              <w:rFonts w:hint="eastAsia" w:ascii="宋体" w:hAnsi="宋体" w:cs="宋体"/>
              <w:b/>
              <w:bCs/>
              <w:sz w:val="24"/>
            </w:rPr>
          </w:rPrChange>
        </w:rPr>
        <w:t>四、提交投标文件</w:t>
      </w:r>
      <w:bookmarkEnd w:id="24"/>
      <w:bookmarkEnd w:id="25"/>
      <w:r>
        <w:rPr>
          <w:rFonts w:hint="eastAsia" w:ascii="宋体" w:hAnsi="宋体" w:cs="宋体"/>
          <w:b/>
          <w:bCs/>
          <w:color w:val="auto"/>
          <w:sz w:val="24"/>
          <w:rPrChange w:id="381" w:author="线中、" w:date="2026-09-14T14:57:03Z">
            <w:rPr>
              <w:rFonts w:hint="eastAsia" w:ascii="宋体" w:hAnsi="宋体" w:cs="宋体"/>
              <w:b/>
              <w:bCs/>
              <w:sz w:val="24"/>
            </w:rPr>
          </w:rPrChange>
        </w:rPr>
        <w:t>截止时间、开标时间和地点</w:t>
      </w:r>
      <w:bookmarkEnd w:id="26"/>
      <w:bookmarkEnd w:id="27"/>
    </w:p>
    <w:p w14:paraId="2314C5E0">
      <w:pPr>
        <w:spacing w:line="312" w:lineRule="auto"/>
        <w:ind w:firstLine="420" w:firstLineChars="200"/>
        <w:jc w:val="left"/>
        <w:rPr>
          <w:rFonts w:hint="eastAsia" w:ascii="宋体" w:hAnsi="宋体" w:cs="宋体"/>
          <w:color w:val="auto"/>
          <w:kern w:val="0"/>
          <w:szCs w:val="21"/>
          <w:rPrChange w:id="382" w:author="线中、" w:date="2026-09-14T14:57:03Z">
            <w:rPr>
              <w:rFonts w:hint="eastAsia" w:ascii="宋体" w:hAnsi="宋体" w:cs="宋体"/>
              <w:kern w:val="0"/>
              <w:szCs w:val="21"/>
            </w:rPr>
          </w:rPrChange>
        </w:rPr>
      </w:pPr>
      <w:bookmarkStart w:id="28" w:name="_Toc35393794"/>
      <w:bookmarkStart w:id="29" w:name="_Toc35393625"/>
      <w:bookmarkStart w:id="30" w:name="_Toc28359007"/>
      <w:bookmarkStart w:id="31" w:name="_Toc28359084"/>
      <w:r>
        <w:rPr>
          <w:rFonts w:hint="eastAsia" w:ascii="宋体" w:hAnsi="宋体" w:cs="宋体"/>
          <w:color w:val="auto"/>
          <w:kern w:val="0"/>
          <w:szCs w:val="21"/>
          <w:rPrChange w:id="383" w:author="线中、" w:date="2026-09-14T14:57:03Z">
            <w:rPr>
              <w:rFonts w:hint="eastAsia" w:ascii="宋体" w:hAnsi="宋体" w:cs="宋体"/>
              <w:kern w:val="0"/>
              <w:szCs w:val="21"/>
            </w:rPr>
          </w:rPrChange>
        </w:rPr>
        <w:t>提交投标文件截止时间：</w:t>
      </w:r>
      <w:r>
        <w:rPr>
          <w:rFonts w:hint="eastAsia" w:ascii="宋体" w:hAnsi="宋体" w:cs="宋体"/>
          <w:bCs/>
          <w:color w:val="auto"/>
          <w:szCs w:val="21"/>
          <w:rPrChange w:id="384" w:author="线中、" w:date="2026-09-14T14:57:03Z">
            <w:rPr>
              <w:rFonts w:hint="eastAsia" w:ascii="宋体" w:hAnsi="宋体" w:cs="宋体"/>
              <w:bCs/>
              <w:color w:val="FF0000"/>
              <w:szCs w:val="21"/>
            </w:rPr>
          </w:rPrChange>
        </w:rPr>
        <w:t>2026年</w:t>
      </w:r>
      <w:del w:id="385" w:author="线中、" w:date="2026-09-10T13:09:47Z">
        <w:r>
          <w:rPr>
            <w:rFonts w:hint="default" w:ascii="宋体" w:hAnsi="宋体" w:cs="宋体"/>
            <w:bCs/>
            <w:color w:val="auto"/>
            <w:szCs w:val="21"/>
            <w:lang w:val="en-US"/>
            <w:rPrChange w:id="386" w:author="线中、" w:date="2026-09-14T14:57:03Z">
              <w:rPr>
                <w:rFonts w:hint="default" w:ascii="宋体" w:hAnsi="宋体" w:cs="宋体"/>
                <w:bCs/>
                <w:color w:val="FF0000"/>
                <w:szCs w:val="21"/>
                <w:lang w:val="en-US"/>
              </w:rPr>
            </w:rPrChange>
          </w:rPr>
          <w:delText xml:space="preserve">  </w:delText>
        </w:r>
      </w:del>
      <w:ins w:id="387" w:author="线中、" w:date="2026-09-10T13:09:47Z">
        <w:r>
          <w:rPr>
            <w:rFonts w:hint="eastAsia" w:ascii="宋体" w:hAnsi="宋体" w:cs="宋体"/>
            <w:bCs/>
            <w:color w:val="auto"/>
            <w:szCs w:val="21"/>
            <w:lang w:val="en-US" w:eastAsia="zh-CN"/>
            <w:rPrChange w:id="388" w:author="线中、" w:date="2026-09-14T14:57:03Z">
              <w:rPr>
                <w:rFonts w:hint="eastAsia" w:ascii="宋体" w:hAnsi="宋体" w:cs="宋体"/>
                <w:bCs/>
                <w:color w:val="FF0000"/>
                <w:szCs w:val="21"/>
                <w:lang w:val="en-US" w:eastAsia="zh-CN"/>
              </w:rPr>
            </w:rPrChange>
          </w:rPr>
          <w:t>1</w:t>
        </w:r>
      </w:ins>
      <w:ins w:id="389" w:author="线中、" w:date="2026-09-10T13:09:48Z">
        <w:r>
          <w:rPr>
            <w:rFonts w:hint="eastAsia" w:ascii="宋体" w:hAnsi="宋体" w:cs="宋体"/>
            <w:bCs/>
            <w:color w:val="auto"/>
            <w:szCs w:val="21"/>
            <w:lang w:val="en-US" w:eastAsia="zh-CN"/>
            <w:rPrChange w:id="390" w:author="线中、" w:date="2026-09-14T14:57:03Z">
              <w:rPr>
                <w:rFonts w:hint="eastAsia" w:ascii="宋体" w:hAnsi="宋体" w:cs="宋体"/>
                <w:bCs/>
                <w:color w:val="FF0000"/>
                <w:szCs w:val="21"/>
                <w:lang w:val="en-US" w:eastAsia="zh-CN"/>
              </w:rPr>
            </w:rPrChange>
          </w:rPr>
          <w:t>0</w:t>
        </w:r>
      </w:ins>
      <w:r>
        <w:rPr>
          <w:rFonts w:hint="eastAsia" w:ascii="宋体" w:hAnsi="宋体" w:cs="宋体"/>
          <w:bCs/>
          <w:color w:val="auto"/>
          <w:szCs w:val="21"/>
          <w:rPrChange w:id="391" w:author="线中、" w:date="2026-09-14T14:57:03Z">
            <w:rPr>
              <w:rFonts w:hint="eastAsia" w:ascii="宋体" w:hAnsi="宋体" w:cs="宋体"/>
              <w:bCs/>
              <w:color w:val="FF0000"/>
              <w:szCs w:val="21"/>
            </w:rPr>
          </w:rPrChange>
        </w:rPr>
        <w:t>月</w:t>
      </w:r>
      <w:del w:id="392" w:author="线中、" w:date="2026-09-10T13:09:49Z">
        <w:r>
          <w:rPr>
            <w:rFonts w:hint="default" w:ascii="宋体" w:hAnsi="宋体" w:cs="宋体"/>
            <w:bCs/>
            <w:color w:val="auto"/>
            <w:szCs w:val="21"/>
            <w:lang w:val="en-US"/>
            <w:rPrChange w:id="393" w:author="线中、" w:date="2026-09-14T14:57:03Z">
              <w:rPr>
                <w:rFonts w:hint="default" w:ascii="宋体" w:hAnsi="宋体" w:cs="宋体"/>
                <w:bCs/>
                <w:color w:val="FF0000"/>
                <w:szCs w:val="21"/>
                <w:lang w:val="en-US"/>
              </w:rPr>
            </w:rPrChange>
          </w:rPr>
          <w:delText xml:space="preserve">  </w:delText>
        </w:r>
      </w:del>
      <w:ins w:id="394" w:author="线中、" w:date="2026-09-10T13:09:49Z">
        <w:r>
          <w:rPr>
            <w:rFonts w:hint="eastAsia" w:ascii="宋体" w:hAnsi="宋体" w:cs="宋体"/>
            <w:bCs/>
            <w:color w:val="auto"/>
            <w:szCs w:val="21"/>
            <w:lang w:val="en-US" w:eastAsia="zh-CN"/>
            <w:rPrChange w:id="395" w:author="线中、" w:date="2026-09-14T14:57:03Z">
              <w:rPr>
                <w:rFonts w:hint="eastAsia" w:ascii="宋体" w:hAnsi="宋体" w:cs="宋体"/>
                <w:bCs/>
                <w:color w:val="FF0000"/>
                <w:szCs w:val="21"/>
                <w:lang w:val="en-US" w:eastAsia="zh-CN"/>
              </w:rPr>
            </w:rPrChange>
          </w:rPr>
          <w:t>8</w:t>
        </w:r>
      </w:ins>
      <w:r>
        <w:rPr>
          <w:rFonts w:hint="eastAsia" w:ascii="宋体" w:hAnsi="宋体" w:cs="宋体"/>
          <w:color w:val="auto"/>
          <w:kern w:val="0"/>
          <w:szCs w:val="21"/>
          <w:rPrChange w:id="396" w:author="线中、" w:date="2026-09-14T14:57:03Z">
            <w:rPr>
              <w:rFonts w:hint="eastAsia" w:ascii="宋体" w:hAnsi="宋体" w:cs="宋体"/>
              <w:color w:val="FF0000"/>
              <w:kern w:val="0"/>
              <w:szCs w:val="21"/>
            </w:rPr>
          </w:rPrChange>
        </w:rPr>
        <w:t>日</w:t>
      </w:r>
      <w:r>
        <w:rPr>
          <w:rFonts w:hint="eastAsia" w:ascii="宋体" w:hAnsi="宋体" w:cs="宋体"/>
          <w:bCs/>
          <w:color w:val="auto"/>
          <w:szCs w:val="21"/>
          <w:rPrChange w:id="397" w:author="线中、" w:date="2026-09-14T14:57:03Z">
            <w:rPr>
              <w:rFonts w:hint="eastAsia" w:ascii="宋体" w:hAnsi="宋体" w:cs="宋体"/>
              <w:bCs/>
              <w:color w:val="FF0000"/>
              <w:szCs w:val="21"/>
            </w:rPr>
          </w:rPrChange>
        </w:rPr>
        <w:t>9时30分</w:t>
      </w:r>
      <w:r>
        <w:rPr>
          <w:rFonts w:hint="eastAsia" w:ascii="宋体" w:hAnsi="宋体" w:cs="宋体"/>
          <w:color w:val="auto"/>
          <w:kern w:val="0"/>
          <w:szCs w:val="21"/>
          <w:rPrChange w:id="398" w:author="线中、" w:date="2026-09-14T14:57:03Z">
            <w:rPr>
              <w:rFonts w:hint="eastAsia" w:ascii="宋体" w:hAnsi="宋体" w:cs="宋体"/>
              <w:kern w:val="0"/>
              <w:szCs w:val="21"/>
            </w:rPr>
          </w:rPrChange>
        </w:rPr>
        <w:t>（北京时间）</w:t>
      </w:r>
    </w:p>
    <w:p w14:paraId="2BF64CC7">
      <w:pPr>
        <w:spacing w:line="312" w:lineRule="auto"/>
        <w:ind w:firstLine="420" w:firstLineChars="200"/>
        <w:jc w:val="left"/>
        <w:rPr>
          <w:rFonts w:hint="eastAsia" w:ascii="宋体" w:hAnsi="宋体" w:cs="宋体"/>
          <w:color w:val="auto"/>
          <w:kern w:val="0"/>
          <w:szCs w:val="21"/>
          <w:rPrChange w:id="399" w:author="线中、" w:date="2026-09-14T14:57:03Z">
            <w:rPr>
              <w:rFonts w:hint="eastAsia" w:ascii="宋体" w:hAnsi="宋体" w:cs="宋体"/>
              <w:kern w:val="0"/>
              <w:szCs w:val="21"/>
            </w:rPr>
          </w:rPrChange>
        </w:rPr>
      </w:pPr>
      <w:r>
        <w:rPr>
          <w:rFonts w:hint="eastAsia" w:ascii="宋体" w:hAnsi="宋体" w:cs="宋体"/>
          <w:color w:val="auto"/>
          <w:kern w:val="0"/>
          <w:szCs w:val="21"/>
          <w:rPrChange w:id="400" w:author="线中、" w:date="2026-09-14T14:57:03Z">
            <w:rPr>
              <w:rFonts w:hint="eastAsia" w:ascii="宋体" w:hAnsi="宋体" w:cs="宋体"/>
              <w:kern w:val="0"/>
              <w:szCs w:val="21"/>
            </w:rPr>
          </w:rPrChange>
        </w:rPr>
        <w:t>投标地点（网址）：请登录广西政府采购云平台投标客户端投标</w:t>
      </w:r>
    </w:p>
    <w:p w14:paraId="4C22BDFB">
      <w:pPr>
        <w:spacing w:line="312" w:lineRule="auto"/>
        <w:ind w:firstLine="420" w:firstLineChars="200"/>
        <w:jc w:val="left"/>
        <w:rPr>
          <w:rFonts w:hint="eastAsia" w:ascii="宋体" w:hAnsi="宋体" w:cs="宋体"/>
          <w:color w:val="auto"/>
          <w:kern w:val="0"/>
          <w:szCs w:val="21"/>
          <w:rPrChange w:id="401" w:author="线中、" w:date="2026-09-14T14:57:03Z">
            <w:rPr>
              <w:rFonts w:hint="eastAsia" w:ascii="宋体" w:hAnsi="宋体" w:cs="宋体"/>
              <w:kern w:val="0"/>
              <w:szCs w:val="21"/>
            </w:rPr>
          </w:rPrChange>
        </w:rPr>
      </w:pPr>
      <w:r>
        <w:rPr>
          <w:rFonts w:hint="eastAsia" w:ascii="宋体" w:hAnsi="宋体" w:cs="宋体"/>
          <w:color w:val="auto"/>
          <w:kern w:val="0"/>
          <w:szCs w:val="21"/>
          <w:rPrChange w:id="402" w:author="线中、" w:date="2026-09-14T14:57:03Z">
            <w:rPr>
              <w:rFonts w:hint="eastAsia" w:ascii="宋体" w:hAnsi="宋体" w:cs="宋体"/>
              <w:kern w:val="0"/>
              <w:szCs w:val="21"/>
            </w:rPr>
          </w:rPrChange>
        </w:rPr>
        <w:t>开标时间</w:t>
      </w:r>
      <w:r>
        <w:rPr>
          <w:rFonts w:hint="eastAsia" w:ascii="宋体" w:hAnsi="宋体" w:cs="宋体"/>
          <w:color w:val="auto"/>
          <w:kern w:val="0"/>
          <w:szCs w:val="21"/>
          <w:rPrChange w:id="403" w:author="线中、" w:date="2026-09-14T14:57:03Z">
            <w:rPr>
              <w:rFonts w:hint="eastAsia" w:ascii="宋体" w:hAnsi="宋体" w:cs="宋体"/>
              <w:color w:val="FF0000"/>
              <w:kern w:val="0"/>
              <w:szCs w:val="21"/>
            </w:rPr>
          </w:rPrChange>
        </w:rPr>
        <w:t>：</w:t>
      </w:r>
      <w:r>
        <w:rPr>
          <w:rFonts w:hint="eastAsia" w:ascii="宋体" w:hAnsi="宋体" w:cs="宋体"/>
          <w:bCs/>
          <w:color w:val="auto"/>
          <w:szCs w:val="21"/>
          <w:rPrChange w:id="404" w:author="线中、" w:date="2026-09-14T14:57:03Z">
            <w:rPr>
              <w:rFonts w:hint="eastAsia" w:ascii="宋体" w:hAnsi="宋体" w:cs="宋体"/>
              <w:bCs/>
              <w:color w:val="FF0000"/>
              <w:szCs w:val="21"/>
            </w:rPr>
          </w:rPrChange>
        </w:rPr>
        <w:t>2026年</w:t>
      </w:r>
      <w:del w:id="405" w:author="线中、" w:date="2026-09-10T13:09:52Z">
        <w:r>
          <w:rPr>
            <w:rFonts w:hint="default" w:ascii="宋体" w:hAnsi="宋体" w:cs="宋体"/>
            <w:bCs/>
            <w:color w:val="auto"/>
            <w:szCs w:val="21"/>
            <w:lang w:val="en-US"/>
            <w:rPrChange w:id="406" w:author="线中、" w:date="2026-09-14T14:57:03Z">
              <w:rPr>
                <w:rFonts w:hint="default" w:ascii="宋体" w:hAnsi="宋体" w:cs="宋体"/>
                <w:bCs/>
                <w:color w:val="FF0000"/>
                <w:szCs w:val="21"/>
                <w:lang w:val="en-US"/>
              </w:rPr>
            </w:rPrChange>
          </w:rPr>
          <w:delText xml:space="preserve">  </w:delText>
        </w:r>
      </w:del>
      <w:ins w:id="407" w:author="线中、" w:date="2026-09-10T13:09:52Z">
        <w:r>
          <w:rPr>
            <w:rFonts w:hint="eastAsia" w:ascii="宋体" w:hAnsi="宋体" w:cs="宋体"/>
            <w:bCs/>
            <w:color w:val="auto"/>
            <w:szCs w:val="21"/>
            <w:lang w:val="en-US" w:eastAsia="zh-CN"/>
            <w:rPrChange w:id="408" w:author="线中、" w:date="2026-09-14T14:57:03Z">
              <w:rPr>
                <w:rFonts w:hint="eastAsia" w:ascii="宋体" w:hAnsi="宋体" w:cs="宋体"/>
                <w:bCs/>
                <w:color w:val="FF0000"/>
                <w:szCs w:val="21"/>
                <w:lang w:val="en-US" w:eastAsia="zh-CN"/>
              </w:rPr>
            </w:rPrChange>
          </w:rPr>
          <w:t>10</w:t>
        </w:r>
      </w:ins>
      <w:r>
        <w:rPr>
          <w:rFonts w:hint="eastAsia" w:ascii="宋体" w:hAnsi="宋体" w:cs="宋体"/>
          <w:bCs/>
          <w:color w:val="auto"/>
          <w:szCs w:val="21"/>
          <w:rPrChange w:id="409" w:author="线中、" w:date="2026-09-14T14:57:03Z">
            <w:rPr>
              <w:rFonts w:hint="eastAsia" w:ascii="宋体" w:hAnsi="宋体" w:cs="宋体"/>
              <w:bCs/>
              <w:color w:val="FF0000"/>
              <w:szCs w:val="21"/>
            </w:rPr>
          </w:rPrChange>
        </w:rPr>
        <w:t>月</w:t>
      </w:r>
      <w:del w:id="410" w:author="线中、" w:date="2026-09-10T13:09:54Z">
        <w:r>
          <w:rPr>
            <w:rFonts w:hint="default" w:ascii="宋体" w:hAnsi="宋体" w:cs="宋体"/>
            <w:bCs/>
            <w:color w:val="auto"/>
            <w:szCs w:val="21"/>
            <w:lang w:val="en-US"/>
            <w:rPrChange w:id="411" w:author="线中、" w:date="2026-09-14T14:57:03Z">
              <w:rPr>
                <w:rFonts w:hint="default" w:ascii="宋体" w:hAnsi="宋体" w:cs="宋体"/>
                <w:bCs/>
                <w:color w:val="FF0000"/>
                <w:szCs w:val="21"/>
                <w:lang w:val="en-US"/>
              </w:rPr>
            </w:rPrChange>
          </w:rPr>
          <w:delText xml:space="preserve">  </w:delText>
        </w:r>
      </w:del>
      <w:ins w:id="412" w:author="线中、" w:date="2026-09-10T13:09:54Z">
        <w:r>
          <w:rPr>
            <w:rFonts w:hint="eastAsia" w:ascii="宋体" w:hAnsi="宋体" w:cs="宋体"/>
            <w:bCs/>
            <w:color w:val="auto"/>
            <w:szCs w:val="21"/>
            <w:lang w:val="en-US" w:eastAsia="zh-CN"/>
            <w:rPrChange w:id="413" w:author="线中、" w:date="2026-09-14T14:57:03Z">
              <w:rPr>
                <w:rFonts w:hint="eastAsia" w:ascii="宋体" w:hAnsi="宋体" w:cs="宋体"/>
                <w:bCs/>
                <w:color w:val="FF0000"/>
                <w:szCs w:val="21"/>
                <w:lang w:val="en-US" w:eastAsia="zh-CN"/>
              </w:rPr>
            </w:rPrChange>
          </w:rPr>
          <w:t>8</w:t>
        </w:r>
      </w:ins>
      <w:r>
        <w:rPr>
          <w:rFonts w:hint="eastAsia" w:ascii="宋体" w:hAnsi="宋体" w:cs="宋体"/>
          <w:bCs/>
          <w:color w:val="auto"/>
          <w:szCs w:val="21"/>
          <w:rPrChange w:id="414" w:author="线中、" w:date="2026-09-14T14:57:03Z">
            <w:rPr>
              <w:rFonts w:hint="eastAsia" w:ascii="宋体" w:hAnsi="宋体" w:cs="宋体"/>
              <w:bCs/>
              <w:color w:val="FF0000"/>
              <w:szCs w:val="21"/>
            </w:rPr>
          </w:rPrChange>
        </w:rPr>
        <w:t>日9时30分</w:t>
      </w:r>
    </w:p>
    <w:p w14:paraId="6F2038AA">
      <w:pPr>
        <w:spacing w:line="312" w:lineRule="auto"/>
        <w:ind w:firstLine="420" w:firstLineChars="200"/>
        <w:jc w:val="left"/>
        <w:rPr>
          <w:rFonts w:hint="eastAsia" w:ascii="宋体" w:hAnsi="宋体" w:cs="宋体"/>
          <w:color w:val="auto"/>
          <w:kern w:val="0"/>
          <w:szCs w:val="21"/>
          <w:rPrChange w:id="415" w:author="线中、" w:date="2026-09-14T14:57:03Z">
            <w:rPr>
              <w:rFonts w:hint="eastAsia" w:ascii="宋体" w:hAnsi="宋体" w:cs="宋体"/>
              <w:kern w:val="0"/>
              <w:szCs w:val="21"/>
            </w:rPr>
          </w:rPrChange>
        </w:rPr>
      </w:pPr>
      <w:r>
        <w:rPr>
          <w:rFonts w:hint="eastAsia" w:ascii="宋体" w:hAnsi="宋体" w:cs="宋体"/>
          <w:color w:val="auto"/>
          <w:kern w:val="0"/>
          <w:szCs w:val="21"/>
          <w:rPrChange w:id="416" w:author="线中、" w:date="2026-09-14T14:57:03Z">
            <w:rPr>
              <w:rFonts w:hint="eastAsia" w:ascii="宋体" w:hAnsi="宋体" w:cs="宋体"/>
              <w:kern w:val="0"/>
              <w:szCs w:val="21"/>
            </w:rPr>
          </w:rPrChange>
        </w:rPr>
        <w:t>开标地点：</w:t>
      </w:r>
      <w:r>
        <w:rPr>
          <w:rFonts w:hint="eastAsia" w:ascii="宋体" w:hAnsi="宋体" w:cs="宋体"/>
          <w:color w:val="auto"/>
          <w:szCs w:val="21"/>
          <w:rPrChange w:id="417" w:author="线中、" w:date="2026-09-14T14:57:03Z">
            <w:rPr>
              <w:rFonts w:hint="eastAsia" w:ascii="宋体" w:hAnsi="宋体" w:cs="宋体"/>
              <w:szCs w:val="21"/>
            </w:rPr>
          </w:rPrChange>
        </w:rPr>
        <w:t>广西政府采购云平台（https://www.gcy.zfcg.gxzf.gov.cn/）</w:t>
      </w:r>
      <w:r>
        <w:rPr>
          <w:rFonts w:hint="eastAsia" w:ascii="宋体" w:hAnsi="宋体" w:cs="宋体"/>
          <w:color w:val="auto"/>
          <w:kern w:val="0"/>
          <w:szCs w:val="21"/>
          <w:rPrChange w:id="418" w:author="线中、" w:date="2026-09-14T14:57:03Z">
            <w:rPr>
              <w:rFonts w:hint="eastAsia" w:ascii="宋体" w:hAnsi="宋体" w:cs="宋体"/>
              <w:kern w:val="0"/>
              <w:szCs w:val="21"/>
            </w:rPr>
          </w:rPrChange>
        </w:rPr>
        <w:t>。</w:t>
      </w:r>
    </w:p>
    <w:p w14:paraId="761EBC64">
      <w:pPr>
        <w:spacing w:line="360" w:lineRule="auto"/>
        <w:rPr>
          <w:rFonts w:hint="eastAsia" w:ascii="宋体" w:hAnsi="宋体" w:cs="宋体"/>
          <w:b/>
          <w:bCs/>
          <w:color w:val="auto"/>
          <w:sz w:val="24"/>
          <w:rPrChange w:id="419" w:author="线中、" w:date="2026-09-14T14:57:03Z">
            <w:rPr>
              <w:rFonts w:hint="eastAsia" w:ascii="宋体" w:hAnsi="宋体" w:cs="宋体"/>
              <w:b/>
              <w:bCs/>
              <w:sz w:val="24"/>
            </w:rPr>
          </w:rPrChange>
        </w:rPr>
      </w:pPr>
      <w:r>
        <w:rPr>
          <w:rFonts w:hint="eastAsia" w:ascii="宋体" w:hAnsi="宋体" w:cs="宋体"/>
          <w:b/>
          <w:bCs/>
          <w:color w:val="auto"/>
          <w:sz w:val="24"/>
          <w:rPrChange w:id="420" w:author="线中、" w:date="2026-09-14T14:57:03Z">
            <w:rPr>
              <w:rFonts w:hint="eastAsia" w:ascii="宋体" w:hAnsi="宋体" w:cs="宋体"/>
              <w:b/>
              <w:bCs/>
              <w:sz w:val="24"/>
            </w:rPr>
          </w:rPrChange>
        </w:rPr>
        <w:t>五、公告期限</w:t>
      </w:r>
      <w:bookmarkEnd w:id="28"/>
      <w:bookmarkEnd w:id="29"/>
      <w:bookmarkEnd w:id="30"/>
      <w:bookmarkEnd w:id="31"/>
    </w:p>
    <w:p w14:paraId="58FB8BD9">
      <w:pPr>
        <w:spacing w:line="360" w:lineRule="auto"/>
        <w:ind w:firstLine="420" w:firstLineChars="200"/>
        <w:rPr>
          <w:rFonts w:hint="eastAsia" w:ascii="宋体" w:hAnsi="宋体" w:cs="宋体"/>
          <w:color w:val="auto"/>
          <w:kern w:val="0"/>
          <w:szCs w:val="21"/>
          <w:rPrChange w:id="421" w:author="线中、" w:date="2026-09-14T14:57:03Z">
            <w:rPr>
              <w:rFonts w:hint="eastAsia" w:ascii="宋体" w:hAnsi="宋体" w:cs="宋体"/>
              <w:kern w:val="0"/>
              <w:szCs w:val="21"/>
            </w:rPr>
          </w:rPrChange>
        </w:rPr>
      </w:pPr>
      <w:r>
        <w:rPr>
          <w:rFonts w:hint="eastAsia" w:ascii="宋体" w:hAnsi="宋体" w:cs="宋体"/>
          <w:color w:val="auto"/>
          <w:kern w:val="0"/>
          <w:szCs w:val="21"/>
          <w:rPrChange w:id="422" w:author="线中、" w:date="2026-09-14T14:57:03Z">
            <w:rPr>
              <w:rFonts w:hint="eastAsia" w:ascii="宋体" w:hAnsi="宋体" w:cs="宋体"/>
              <w:kern w:val="0"/>
              <w:szCs w:val="21"/>
            </w:rPr>
          </w:rPrChange>
        </w:rPr>
        <w:t>自本公告发布之日起5个工作日。</w:t>
      </w:r>
    </w:p>
    <w:p w14:paraId="256A76E6">
      <w:pPr>
        <w:spacing w:line="360" w:lineRule="auto"/>
        <w:rPr>
          <w:rFonts w:hint="eastAsia" w:ascii="宋体" w:hAnsi="宋体" w:cs="宋体"/>
          <w:b/>
          <w:bCs/>
          <w:color w:val="auto"/>
          <w:sz w:val="24"/>
          <w:highlight w:val="yellow"/>
          <w:rPrChange w:id="423" w:author="线中、" w:date="2026-09-14T14:57:03Z">
            <w:rPr>
              <w:rFonts w:hint="eastAsia" w:ascii="宋体" w:hAnsi="宋体" w:cs="宋体"/>
              <w:b/>
              <w:bCs/>
              <w:sz w:val="24"/>
              <w:highlight w:val="yellow"/>
            </w:rPr>
          </w:rPrChange>
        </w:rPr>
      </w:pPr>
      <w:bookmarkStart w:id="32" w:name="_Toc35393795"/>
      <w:bookmarkStart w:id="33" w:name="_Toc35393626"/>
      <w:r>
        <w:rPr>
          <w:rFonts w:hint="eastAsia" w:ascii="宋体" w:hAnsi="宋体" w:cs="宋体"/>
          <w:b/>
          <w:bCs/>
          <w:color w:val="auto"/>
          <w:sz w:val="24"/>
          <w:rPrChange w:id="424" w:author="线中、" w:date="2026-09-14T14:57:03Z">
            <w:rPr>
              <w:rFonts w:hint="eastAsia" w:ascii="宋体" w:hAnsi="宋体" w:cs="宋体"/>
              <w:b/>
              <w:bCs/>
              <w:sz w:val="24"/>
            </w:rPr>
          </w:rPrChange>
        </w:rPr>
        <w:t>六、其他补充事宜</w:t>
      </w:r>
      <w:bookmarkEnd w:id="32"/>
      <w:bookmarkEnd w:id="33"/>
    </w:p>
    <w:p w14:paraId="7AE5451E">
      <w:pPr>
        <w:spacing w:line="360" w:lineRule="auto"/>
        <w:ind w:firstLine="420" w:firstLineChars="200"/>
        <w:rPr>
          <w:rFonts w:hint="eastAsia" w:ascii="宋体" w:hAnsi="宋体" w:eastAsia="宋体" w:cs="宋体"/>
          <w:color w:val="auto"/>
          <w:kern w:val="0"/>
          <w:szCs w:val="21"/>
          <w:lang w:eastAsia="zh-CN"/>
          <w:rPrChange w:id="425" w:author="线中、" w:date="2026-09-14T14:57:03Z">
            <w:rPr>
              <w:rFonts w:hint="eastAsia" w:ascii="宋体" w:hAnsi="宋体" w:eastAsia="宋体" w:cs="宋体"/>
              <w:kern w:val="0"/>
              <w:szCs w:val="21"/>
              <w:lang w:eastAsia="zh-CN"/>
            </w:rPr>
          </w:rPrChange>
        </w:rPr>
      </w:pPr>
      <w:bookmarkStart w:id="34" w:name="_Hlk37429674"/>
      <w:r>
        <w:rPr>
          <w:rFonts w:hint="eastAsia" w:ascii="宋体" w:hAnsi="宋体" w:cs="宋体"/>
          <w:color w:val="auto"/>
          <w:kern w:val="0"/>
          <w:szCs w:val="21"/>
          <w:rPrChange w:id="426" w:author="线中、" w:date="2026-09-14T14:57:03Z">
            <w:rPr>
              <w:rFonts w:hint="eastAsia" w:ascii="宋体" w:hAnsi="宋体" w:cs="宋体"/>
              <w:kern w:val="0"/>
              <w:szCs w:val="21"/>
            </w:rPr>
          </w:rPrChange>
        </w:rPr>
        <w:t>1.投标保证金：标项一（分标1）：¥12000.00元；标项二（分标2）：¥10000.00</w:t>
      </w:r>
      <w:ins w:id="427" w:author="线中、" w:date="2026-09-09T15:02:45Z">
        <w:r>
          <w:rPr>
            <w:rFonts w:hint="eastAsia" w:ascii="宋体" w:hAnsi="宋体" w:cs="宋体"/>
            <w:color w:val="auto"/>
            <w:kern w:val="0"/>
            <w:szCs w:val="21"/>
            <w:rPrChange w:id="428" w:author="线中、" w:date="2026-09-14T14:57:03Z">
              <w:rPr>
                <w:rFonts w:hint="eastAsia" w:ascii="宋体" w:hAnsi="宋体" w:cs="宋体"/>
                <w:kern w:val="0"/>
                <w:szCs w:val="21"/>
              </w:rPr>
            </w:rPrChange>
          </w:rPr>
          <w:t>元</w:t>
        </w:r>
      </w:ins>
      <w:r>
        <w:rPr>
          <w:rFonts w:hint="eastAsia" w:ascii="宋体" w:hAnsi="宋体" w:cs="宋体"/>
          <w:color w:val="auto"/>
          <w:kern w:val="0"/>
          <w:szCs w:val="21"/>
          <w:rPrChange w:id="429" w:author="线中、" w:date="2026-09-14T14:57:03Z">
            <w:rPr>
              <w:rFonts w:hint="eastAsia" w:ascii="宋体" w:hAnsi="宋体" w:cs="宋体"/>
              <w:kern w:val="0"/>
              <w:szCs w:val="21"/>
            </w:rPr>
          </w:rPrChange>
        </w:rPr>
        <w:t>；标项三（分标3）：¥8000.00</w:t>
      </w:r>
      <w:ins w:id="430" w:author="线中、" w:date="2026-09-09T15:02:47Z">
        <w:r>
          <w:rPr>
            <w:rFonts w:hint="eastAsia" w:ascii="宋体" w:hAnsi="宋体" w:cs="宋体"/>
            <w:color w:val="auto"/>
            <w:kern w:val="0"/>
            <w:szCs w:val="21"/>
            <w:rPrChange w:id="431" w:author="线中、" w:date="2026-09-14T14:57:03Z">
              <w:rPr>
                <w:rFonts w:hint="eastAsia" w:ascii="宋体" w:hAnsi="宋体" w:cs="宋体"/>
                <w:kern w:val="0"/>
                <w:szCs w:val="21"/>
              </w:rPr>
            </w:rPrChange>
          </w:rPr>
          <w:t>元</w:t>
        </w:r>
      </w:ins>
      <w:del w:id="432" w:author="线中、" w:date="2026-09-09T15:03:00Z">
        <w:r>
          <w:rPr>
            <w:rFonts w:hint="default" w:ascii="宋体" w:hAnsi="宋体" w:cs="宋体"/>
            <w:color w:val="auto"/>
            <w:kern w:val="0"/>
            <w:szCs w:val="21"/>
            <w:lang w:val="en-US"/>
            <w:rPrChange w:id="433" w:author="线中、" w:date="2026-09-14T14:57:03Z">
              <w:rPr>
                <w:rFonts w:hint="default" w:ascii="宋体" w:hAnsi="宋体" w:cs="宋体"/>
                <w:kern w:val="0"/>
                <w:szCs w:val="21"/>
                <w:lang w:val="en-US"/>
              </w:rPr>
            </w:rPrChange>
          </w:rPr>
          <w:delText>；</w:delText>
        </w:r>
      </w:del>
      <w:ins w:id="434" w:author="线中、" w:date="2026-09-09T15:03:00Z">
        <w:r>
          <w:rPr>
            <w:rFonts w:hint="eastAsia" w:ascii="宋体" w:hAnsi="宋体" w:cs="宋体"/>
            <w:color w:val="auto"/>
            <w:kern w:val="0"/>
            <w:szCs w:val="21"/>
            <w:lang w:val="en-US" w:eastAsia="zh-CN"/>
            <w:rPrChange w:id="435" w:author="线中、" w:date="2026-09-14T14:57:03Z">
              <w:rPr>
                <w:rFonts w:hint="eastAsia" w:ascii="宋体" w:hAnsi="宋体" w:cs="宋体"/>
                <w:kern w:val="0"/>
                <w:szCs w:val="21"/>
                <w:lang w:val="en-US" w:eastAsia="zh-CN"/>
              </w:rPr>
            </w:rPrChange>
          </w:rPr>
          <w:t>。</w:t>
        </w:r>
      </w:ins>
    </w:p>
    <w:p w14:paraId="7C3E1858">
      <w:pPr>
        <w:spacing w:line="360" w:lineRule="auto"/>
        <w:ind w:firstLine="420" w:firstLineChars="200"/>
        <w:rPr>
          <w:rFonts w:hint="eastAsia" w:ascii="宋体" w:hAnsi="宋体" w:cs="宋体"/>
          <w:color w:val="auto"/>
          <w:kern w:val="0"/>
          <w:szCs w:val="21"/>
          <w:rPrChange w:id="436" w:author="线中、" w:date="2026-09-14T14:57:03Z">
            <w:rPr>
              <w:rFonts w:hint="eastAsia" w:ascii="宋体" w:hAnsi="宋体" w:cs="宋体"/>
              <w:kern w:val="0"/>
              <w:szCs w:val="21"/>
            </w:rPr>
          </w:rPrChange>
        </w:rPr>
      </w:pPr>
      <w:r>
        <w:rPr>
          <w:rFonts w:hint="eastAsia" w:ascii="宋体" w:hAnsi="宋体" w:cs="宋体"/>
          <w:color w:val="auto"/>
          <w:kern w:val="0"/>
          <w:szCs w:val="21"/>
          <w:rPrChange w:id="437" w:author="线中、" w:date="2026-09-14T14:57:03Z">
            <w:rPr>
              <w:rFonts w:hint="eastAsia" w:ascii="宋体" w:hAnsi="宋体" w:cs="宋体"/>
              <w:kern w:val="0"/>
              <w:szCs w:val="21"/>
            </w:rPr>
          </w:rPrChange>
        </w:rPr>
        <w:t>2.网上查询地址：中国政府采购网（http://www.ccgp.gov.cn/）、广西政府采购网（http://www.ccgp-guangxi.gov.cn/）、广西壮族自治区公共资源交易中心（http://gxggzy.gxzf.gov.cn）。</w:t>
      </w:r>
    </w:p>
    <w:p w14:paraId="001EADFE">
      <w:pPr>
        <w:spacing w:line="360" w:lineRule="auto"/>
        <w:ind w:left="399" w:leftChars="190"/>
        <w:jc w:val="left"/>
        <w:rPr>
          <w:rFonts w:hint="eastAsia" w:ascii="宋体" w:hAnsi="宋体" w:cs="宋体"/>
          <w:color w:val="auto"/>
          <w:kern w:val="0"/>
          <w:szCs w:val="21"/>
          <w:rPrChange w:id="438" w:author="线中、" w:date="2026-09-14T14:57:03Z">
            <w:rPr>
              <w:rFonts w:hint="eastAsia" w:ascii="宋体" w:hAnsi="宋体" w:cs="宋体"/>
              <w:kern w:val="0"/>
              <w:szCs w:val="21"/>
            </w:rPr>
          </w:rPrChange>
        </w:rPr>
      </w:pPr>
      <w:r>
        <w:rPr>
          <w:rFonts w:hint="eastAsia" w:ascii="宋体" w:hAnsi="宋体" w:cs="宋体"/>
          <w:color w:val="auto"/>
          <w:kern w:val="0"/>
          <w:szCs w:val="21"/>
          <w:rPrChange w:id="439" w:author="线中、" w:date="2026-09-14T14:57:03Z">
            <w:rPr>
              <w:rFonts w:hint="eastAsia" w:ascii="宋体" w:hAnsi="宋体" w:cs="宋体"/>
              <w:kern w:val="0"/>
              <w:szCs w:val="21"/>
            </w:rPr>
          </w:rPrChange>
        </w:rPr>
        <w:t>3.采购意向公开链接：http://www.ccgp-guangxi.gov.cn/site/detail?categoryCode=ZcyAnnouncement&amp;parentId=66485&amp;articleId=JITotZav5jtHOgjLRh0XgQ==</w:t>
      </w:r>
    </w:p>
    <w:p w14:paraId="389BF29F">
      <w:pPr>
        <w:spacing w:line="360" w:lineRule="auto"/>
        <w:ind w:firstLine="420" w:firstLineChars="200"/>
        <w:rPr>
          <w:rFonts w:hint="eastAsia" w:ascii="宋体" w:hAnsi="宋体" w:cs="宋体"/>
          <w:color w:val="auto"/>
          <w:kern w:val="0"/>
          <w:szCs w:val="21"/>
          <w:rPrChange w:id="440" w:author="线中、" w:date="2026-09-14T14:57:03Z">
            <w:rPr>
              <w:rFonts w:hint="eastAsia" w:ascii="宋体" w:hAnsi="宋体" w:cs="宋体"/>
              <w:kern w:val="0"/>
              <w:szCs w:val="21"/>
            </w:rPr>
          </w:rPrChange>
        </w:rPr>
      </w:pPr>
      <w:r>
        <w:rPr>
          <w:rFonts w:hint="eastAsia" w:ascii="宋体" w:hAnsi="宋体" w:cs="宋体"/>
          <w:color w:val="auto"/>
          <w:kern w:val="0"/>
          <w:szCs w:val="21"/>
          <w:rPrChange w:id="441" w:author="线中、" w:date="2026-09-14T14:57:03Z">
            <w:rPr>
              <w:rFonts w:hint="eastAsia" w:ascii="宋体" w:hAnsi="宋体" w:cs="宋体"/>
              <w:kern w:val="0"/>
              <w:szCs w:val="21"/>
            </w:rPr>
          </w:rPrChange>
        </w:rPr>
        <w:t>4.本项目需要落实的政府采购政策：</w:t>
      </w:r>
    </w:p>
    <w:p w14:paraId="0C120426">
      <w:pPr>
        <w:spacing w:line="360" w:lineRule="auto"/>
        <w:ind w:firstLine="420" w:firstLineChars="200"/>
        <w:rPr>
          <w:rFonts w:hint="eastAsia" w:ascii="宋体" w:hAnsi="宋体" w:cs="宋体"/>
          <w:color w:val="auto"/>
          <w:kern w:val="0"/>
          <w:szCs w:val="21"/>
          <w:rPrChange w:id="442" w:author="线中、" w:date="2026-09-14T14:57:03Z">
            <w:rPr>
              <w:rFonts w:hint="eastAsia" w:ascii="宋体" w:hAnsi="宋体" w:cs="宋体"/>
              <w:kern w:val="0"/>
              <w:szCs w:val="21"/>
            </w:rPr>
          </w:rPrChange>
        </w:rPr>
      </w:pPr>
      <w:r>
        <w:rPr>
          <w:rFonts w:hint="eastAsia" w:ascii="宋体" w:hAnsi="宋体" w:cs="宋体"/>
          <w:color w:val="auto"/>
          <w:kern w:val="0"/>
          <w:szCs w:val="21"/>
          <w:rPrChange w:id="443" w:author="线中、" w:date="2026-09-14T14:57:03Z">
            <w:rPr>
              <w:rFonts w:hint="eastAsia" w:ascii="宋体" w:hAnsi="宋体" w:cs="宋体"/>
              <w:kern w:val="0"/>
              <w:szCs w:val="21"/>
            </w:rPr>
          </w:rPrChange>
        </w:rPr>
        <w:t>（1）政府采购促进中小企业发展。</w:t>
      </w:r>
    </w:p>
    <w:p w14:paraId="39BBEBA7">
      <w:pPr>
        <w:spacing w:line="360" w:lineRule="auto"/>
        <w:ind w:firstLine="420" w:firstLineChars="200"/>
        <w:rPr>
          <w:rFonts w:hint="eastAsia" w:ascii="宋体" w:hAnsi="宋体" w:cs="宋体"/>
          <w:color w:val="auto"/>
          <w:kern w:val="0"/>
          <w:szCs w:val="21"/>
          <w:rPrChange w:id="444" w:author="线中、" w:date="2026-09-14T14:57:03Z">
            <w:rPr>
              <w:rFonts w:hint="eastAsia" w:ascii="宋体" w:hAnsi="宋体" w:cs="宋体"/>
              <w:kern w:val="0"/>
              <w:szCs w:val="21"/>
            </w:rPr>
          </w:rPrChange>
        </w:rPr>
      </w:pPr>
      <w:r>
        <w:rPr>
          <w:rFonts w:hint="eastAsia" w:ascii="宋体" w:hAnsi="宋体" w:cs="宋体"/>
          <w:color w:val="auto"/>
          <w:kern w:val="0"/>
          <w:szCs w:val="21"/>
          <w:rPrChange w:id="445" w:author="线中、" w:date="2026-09-14T14:57:03Z">
            <w:rPr>
              <w:rFonts w:hint="eastAsia" w:ascii="宋体" w:hAnsi="宋体" w:cs="宋体"/>
              <w:kern w:val="0"/>
              <w:szCs w:val="21"/>
            </w:rPr>
          </w:rPrChange>
        </w:rPr>
        <w:t>（2）政府采购支持采用本国产品的政策。</w:t>
      </w:r>
    </w:p>
    <w:p w14:paraId="4756F73C">
      <w:pPr>
        <w:spacing w:line="360" w:lineRule="auto"/>
        <w:ind w:firstLine="420" w:firstLineChars="200"/>
        <w:rPr>
          <w:rFonts w:hint="eastAsia" w:ascii="宋体" w:hAnsi="宋体" w:cs="宋体"/>
          <w:color w:val="auto"/>
          <w:kern w:val="0"/>
          <w:szCs w:val="21"/>
          <w:rPrChange w:id="446" w:author="线中、" w:date="2026-09-14T14:57:03Z">
            <w:rPr>
              <w:rFonts w:hint="eastAsia" w:ascii="宋体" w:hAnsi="宋体" w:cs="宋体"/>
              <w:kern w:val="0"/>
              <w:szCs w:val="21"/>
            </w:rPr>
          </w:rPrChange>
        </w:rPr>
      </w:pPr>
      <w:r>
        <w:rPr>
          <w:rFonts w:hint="eastAsia" w:ascii="宋体" w:hAnsi="宋体" w:cs="宋体"/>
          <w:color w:val="auto"/>
          <w:kern w:val="0"/>
          <w:szCs w:val="21"/>
          <w:rPrChange w:id="447" w:author="线中、" w:date="2026-09-14T14:57:03Z">
            <w:rPr>
              <w:rFonts w:hint="eastAsia" w:ascii="宋体" w:hAnsi="宋体" w:cs="宋体"/>
              <w:kern w:val="0"/>
              <w:szCs w:val="21"/>
            </w:rPr>
          </w:rPrChange>
        </w:rPr>
        <w:t>（3）强制采购节能产品；优先采购节能产品、环境标志产品。</w:t>
      </w:r>
    </w:p>
    <w:p w14:paraId="6C08B3BC">
      <w:pPr>
        <w:spacing w:line="360" w:lineRule="auto"/>
        <w:ind w:firstLine="420" w:firstLineChars="200"/>
        <w:rPr>
          <w:rFonts w:hint="eastAsia" w:ascii="宋体" w:hAnsi="宋体" w:cs="宋体"/>
          <w:color w:val="auto"/>
          <w:kern w:val="0"/>
          <w:szCs w:val="21"/>
          <w:rPrChange w:id="448" w:author="线中、" w:date="2026-09-14T14:57:03Z">
            <w:rPr>
              <w:rFonts w:hint="eastAsia" w:ascii="宋体" w:hAnsi="宋体" w:cs="宋体"/>
              <w:kern w:val="0"/>
              <w:szCs w:val="21"/>
            </w:rPr>
          </w:rPrChange>
        </w:rPr>
      </w:pPr>
      <w:r>
        <w:rPr>
          <w:rFonts w:hint="eastAsia" w:ascii="宋体" w:hAnsi="宋体" w:cs="宋体"/>
          <w:color w:val="auto"/>
          <w:kern w:val="0"/>
          <w:szCs w:val="21"/>
          <w:rPrChange w:id="449" w:author="线中、" w:date="2026-09-14T14:57:03Z">
            <w:rPr>
              <w:rFonts w:hint="eastAsia" w:ascii="宋体" w:hAnsi="宋体" w:cs="宋体"/>
              <w:kern w:val="0"/>
              <w:szCs w:val="21"/>
            </w:rPr>
          </w:rPrChange>
        </w:rPr>
        <w:t>（4）政府采购促进残疾人就业政策。</w:t>
      </w:r>
    </w:p>
    <w:p w14:paraId="480E673A">
      <w:pPr>
        <w:spacing w:line="360" w:lineRule="auto"/>
        <w:ind w:firstLine="420" w:firstLineChars="200"/>
        <w:rPr>
          <w:rFonts w:hint="eastAsia" w:ascii="宋体" w:hAnsi="宋体" w:cs="宋体"/>
          <w:color w:val="auto"/>
          <w:kern w:val="0"/>
          <w:szCs w:val="21"/>
          <w:rPrChange w:id="450" w:author="线中、" w:date="2026-09-14T14:57:03Z">
            <w:rPr>
              <w:rFonts w:hint="eastAsia" w:ascii="宋体" w:hAnsi="宋体" w:cs="宋体"/>
              <w:kern w:val="0"/>
              <w:szCs w:val="21"/>
            </w:rPr>
          </w:rPrChange>
        </w:rPr>
      </w:pPr>
      <w:r>
        <w:rPr>
          <w:rFonts w:hint="eastAsia" w:ascii="宋体" w:hAnsi="宋体" w:cs="宋体"/>
          <w:color w:val="auto"/>
          <w:kern w:val="0"/>
          <w:szCs w:val="21"/>
          <w:rPrChange w:id="451" w:author="线中、" w:date="2026-09-14T14:57:03Z">
            <w:rPr>
              <w:rFonts w:hint="eastAsia" w:ascii="宋体" w:hAnsi="宋体" w:cs="宋体"/>
              <w:kern w:val="0"/>
              <w:szCs w:val="21"/>
            </w:rPr>
          </w:rPrChange>
        </w:rPr>
        <w:t>（5）政府采购支持监狱企业发展。</w:t>
      </w:r>
    </w:p>
    <w:p w14:paraId="5BC23DED">
      <w:pPr>
        <w:widowControl/>
        <w:spacing w:line="360" w:lineRule="auto"/>
        <w:ind w:firstLine="420" w:firstLineChars="200"/>
        <w:rPr>
          <w:rFonts w:hint="eastAsia" w:ascii="宋体" w:hAnsi="宋体" w:cs="宋体"/>
          <w:color w:val="auto"/>
          <w:szCs w:val="21"/>
          <w:lang w:bidi="ar"/>
          <w:rPrChange w:id="452" w:author="线中、" w:date="2026-09-14T14:57:03Z">
            <w:rPr>
              <w:rFonts w:hint="eastAsia" w:ascii="宋体" w:hAnsi="宋体" w:cs="宋体"/>
              <w:szCs w:val="21"/>
              <w:lang w:bidi="ar"/>
            </w:rPr>
          </w:rPrChange>
        </w:rPr>
      </w:pPr>
      <w:r>
        <w:rPr>
          <w:rFonts w:hint="eastAsia" w:ascii="宋体" w:hAnsi="宋体" w:cs="宋体"/>
          <w:color w:val="auto"/>
          <w:szCs w:val="21"/>
          <w:lang w:bidi="ar"/>
          <w:rPrChange w:id="453" w:author="线中、" w:date="2026-09-14T14:57:03Z">
            <w:rPr>
              <w:rFonts w:hint="eastAsia" w:ascii="宋体" w:hAnsi="宋体" w:cs="宋体"/>
              <w:szCs w:val="21"/>
              <w:lang w:bidi="ar"/>
            </w:rPr>
          </w:rPrChange>
        </w:rPr>
        <w:t>5.投标注意事项：</w:t>
      </w:r>
    </w:p>
    <w:p w14:paraId="7F6154F1">
      <w:pPr>
        <w:spacing w:line="360" w:lineRule="auto"/>
        <w:ind w:firstLine="420" w:firstLineChars="200"/>
        <w:rPr>
          <w:rFonts w:hint="eastAsia" w:ascii="宋体" w:hAnsi="宋体" w:cs="宋体"/>
          <w:color w:val="auto"/>
          <w:kern w:val="0"/>
          <w:szCs w:val="21"/>
          <w:rPrChange w:id="454" w:author="线中、" w:date="2026-09-14T14:57:03Z">
            <w:rPr>
              <w:rFonts w:hint="eastAsia" w:ascii="宋体" w:hAnsi="宋体" w:cs="宋体"/>
              <w:kern w:val="0"/>
              <w:szCs w:val="21"/>
            </w:rPr>
          </w:rPrChange>
        </w:rPr>
      </w:pPr>
      <w:r>
        <w:rPr>
          <w:rFonts w:hint="eastAsia" w:ascii="宋体" w:hAnsi="宋体" w:cs="宋体"/>
          <w:color w:val="auto"/>
          <w:kern w:val="0"/>
          <w:szCs w:val="21"/>
          <w:rPrChange w:id="455" w:author="线中、" w:date="2026-09-14T14:57:03Z">
            <w:rPr>
              <w:rFonts w:hint="eastAsia" w:ascii="宋体" w:hAnsi="宋体" w:cs="宋体"/>
              <w:kern w:val="0"/>
              <w:szCs w:val="21"/>
            </w:rPr>
          </w:rPrChange>
        </w:rPr>
        <w:t>（1）本项目为全流程电子化采购项目，通过广西政府采购云平台（https：//www.gcy.zfcg.gxzf.gov.cn/）实行在线电子投标，投标人应先安装“广西政府采购云平台电子投标客户端”（请自行前往广西政府采购云平台进行下载），并按照本项目招标文件和广西政府采购云平台的要求编制、加密后在投标截止时间前通过网络上传至广西政府采购云平台（加密的电子投标文件是指后缀名为“jmbs”的文件），投标人在广西政府采购云平台提交电子投标文件时，请填写参加远程开标活动经办人联系方式。投标人登录广西政府采购云平台，依次进入“服务中心-项目采购-操作流程-电子招投标-政府采购项目电子交易管理操作指南-供应商”查看电子投标具体操作流程。</w:t>
      </w:r>
    </w:p>
    <w:p w14:paraId="5066F031">
      <w:pPr>
        <w:spacing w:line="360" w:lineRule="auto"/>
        <w:ind w:firstLine="420" w:firstLineChars="200"/>
        <w:rPr>
          <w:rFonts w:hint="eastAsia" w:ascii="宋体" w:hAnsi="宋体" w:cs="宋体"/>
          <w:color w:val="auto"/>
          <w:kern w:val="0"/>
          <w:szCs w:val="21"/>
          <w:rPrChange w:id="456" w:author="线中、" w:date="2026-09-14T14:57:03Z">
            <w:rPr>
              <w:rFonts w:hint="eastAsia" w:ascii="宋体" w:hAnsi="宋体" w:cs="宋体"/>
              <w:kern w:val="0"/>
              <w:szCs w:val="21"/>
            </w:rPr>
          </w:rPrChange>
        </w:rPr>
      </w:pPr>
      <w:r>
        <w:rPr>
          <w:rFonts w:hint="eastAsia" w:ascii="宋体" w:hAnsi="宋体" w:cs="宋体"/>
          <w:color w:val="auto"/>
          <w:kern w:val="0"/>
          <w:szCs w:val="21"/>
          <w:rPrChange w:id="457" w:author="线中、" w:date="2026-09-14T14:57:03Z">
            <w:rPr>
              <w:rFonts w:hint="eastAsia" w:ascii="宋体" w:hAnsi="宋体" w:cs="宋体"/>
              <w:kern w:val="0"/>
              <w:szCs w:val="21"/>
            </w:rPr>
          </w:rPrChange>
        </w:rPr>
        <w:t>（2）未进行网上注册并办理数字证书（CA 认证）的投标人将无法参与本项目政府采购活动，投标人应当在投标截止时间前，完成电子交易平台上的CA 数字证书办理及投标文件的提交（投标人可登录“广西政府采购网”，依次进入“办事服务-下载专区”或者登陆广西政府采购云平台，依次进入“服务中心-入驻与配置”中查看CA 数字证书办理操作流程）。</w:t>
      </w:r>
    </w:p>
    <w:p w14:paraId="0151F389">
      <w:pPr>
        <w:spacing w:line="360" w:lineRule="auto"/>
        <w:ind w:firstLine="420" w:firstLineChars="200"/>
        <w:rPr>
          <w:rFonts w:hint="eastAsia" w:ascii="宋体" w:hAnsi="宋体" w:cs="宋体"/>
          <w:color w:val="auto"/>
          <w:kern w:val="0"/>
          <w:szCs w:val="21"/>
          <w:rPrChange w:id="458" w:author="线中、" w:date="2026-09-14T14:57:03Z">
            <w:rPr>
              <w:rFonts w:hint="eastAsia" w:ascii="宋体" w:hAnsi="宋体" w:cs="宋体"/>
              <w:kern w:val="0"/>
              <w:szCs w:val="21"/>
            </w:rPr>
          </w:rPrChange>
        </w:rPr>
      </w:pPr>
      <w:r>
        <w:rPr>
          <w:rFonts w:hint="eastAsia" w:ascii="宋体" w:hAnsi="宋体" w:cs="宋体"/>
          <w:color w:val="auto"/>
          <w:kern w:val="0"/>
          <w:szCs w:val="21"/>
          <w:rPrChange w:id="459" w:author="线中、" w:date="2026-09-14T14:57:03Z">
            <w:rPr>
              <w:rFonts w:hint="eastAsia" w:ascii="宋体" w:hAnsi="宋体" w:cs="宋体"/>
              <w:kern w:val="0"/>
              <w:szCs w:val="21"/>
            </w:rPr>
          </w:rPrChange>
        </w:rPr>
        <w:t>（3）CA 证书在线解密：投标人投标时，需凭制作投标文件时用来加密的有效数字证书（CA认证）登录广西政府采购云平台电子开标大厅现场按规定时间对加密的投标文件进行解密，否则后果自负。</w:t>
      </w:r>
      <w:r>
        <w:rPr>
          <w:rFonts w:hint="eastAsia" w:ascii="宋体" w:hAnsi="宋体" w:cs="宋体"/>
          <w:color w:val="auto"/>
          <w:kern w:val="0"/>
          <w:szCs w:val="21"/>
          <w:rPrChange w:id="460" w:author="线中、" w:date="2026-09-14T14:57:03Z">
            <w:rPr>
              <w:rFonts w:hint="eastAsia" w:ascii="宋体" w:hAnsi="宋体" w:cs="宋体"/>
              <w:kern w:val="0"/>
              <w:szCs w:val="21"/>
            </w:rPr>
          </w:rPrChange>
        </w:rPr>
        <w:br w:type="textWrapping"/>
      </w:r>
      <w:r>
        <w:rPr>
          <w:rFonts w:hint="eastAsia" w:ascii="宋体" w:hAnsi="宋体" w:cs="宋体"/>
          <w:color w:val="auto"/>
          <w:kern w:val="0"/>
          <w:szCs w:val="21"/>
          <w:rPrChange w:id="461" w:author="线中、" w:date="2026-09-14T14:57:03Z">
            <w:rPr>
              <w:rFonts w:hint="eastAsia" w:ascii="宋体" w:hAnsi="宋体" w:cs="宋体"/>
              <w:kern w:val="0"/>
              <w:szCs w:val="21"/>
            </w:rPr>
          </w:rPrChange>
        </w:rPr>
        <w:t>注：1）为确保网上操作合法、有效和安全，请投标人确保在电子投标过程中能够对相关数据电文进行加密和使用电子签章，妥善保管CA 数字证书并使用有效的CA 数字证书参与整个招标活动。2）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p>
    <w:p w14:paraId="5E1A59AE">
      <w:pPr>
        <w:spacing w:line="360" w:lineRule="auto"/>
        <w:ind w:firstLine="420" w:firstLineChars="200"/>
        <w:rPr>
          <w:rFonts w:hint="eastAsia" w:ascii="宋体" w:hAnsi="宋体" w:cs="宋体"/>
          <w:color w:val="auto"/>
          <w:kern w:val="0"/>
          <w:szCs w:val="21"/>
          <w:rPrChange w:id="462" w:author="线中、" w:date="2026-09-14T14:57:03Z">
            <w:rPr>
              <w:rFonts w:hint="eastAsia" w:ascii="宋体" w:hAnsi="宋体" w:cs="宋体"/>
              <w:kern w:val="0"/>
              <w:szCs w:val="21"/>
            </w:rPr>
          </w:rPrChange>
        </w:rPr>
      </w:pPr>
      <w:r>
        <w:rPr>
          <w:rFonts w:hint="eastAsia" w:ascii="宋体" w:hAnsi="宋体" w:cs="宋体"/>
          <w:color w:val="auto"/>
          <w:kern w:val="0"/>
          <w:szCs w:val="21"/>
          <w:rPrChange w:id="463" w:author="线中、" w:date="2026-09-14T14:57:03Z">
            <w:rPr>
              <w:rFonts w:hint="eastAsia" w:ascii="宋体" w:hAnsi="宋体" w:cs="宋体"/>
              <w:kern w:val="0"/>
              <w:szCs w:val="21"/>
            </w:rPr>
          </w:rPrChange>
        </w:rPr>
        <w:t>6.投标人认为采购文件使自己的权益受到损害的，可以在知道或者应知其权益受到损害之日起7个工作日内，以书面形式向采购人、采购代理机构提出质疑。质疑供应商对采购人、采购代理机构的答复不满意或者采购人、采购代理机构未在规定的时间内作出答复的，可以在答复期满后十五个工作日内向同级政府采购监督管理部门投诉。</w:t>
      </w:r>
    </w:p>
    <w:bookmarkEnd w:id="34"/>
    <w:p w14:paraId="2020A744">
      <w:pPr>
        <w:spacing w:line="360" w:lineRule="auto"/>
        <w:rPr>
          <w:rFonts w:hint="eastAsia" w:ascii="宋体" w:hAnsi="宋体" w:cs="宋体"/>
          <w:b/>
          <w:bCs/>
          <w:color w:val="auto"/>
          <w:sz w:val="24"/>
          <w:rPrChange w:id="464" w:author="线中、" w:date="2026-09-14T14:57:03Z">
            <w:rPr>
              <w:rFonts w:hint="eastAsia" w:ascii="宋体" w:hAnsi="宋体" w:cs="宋体"/>
              <w:b/>
              <w:bCs/>
              <w:sz w:val="24"/>
            </w:rPr>
          </w:rPrChange>
        </w:rPr>
      </w:pPr>
      <w:bookmarkStart w:id="35" w:name="_Toc35393796"/>
      <w:bookmarkStart w:id="36" w:name="_Toc28359008"/>
      <w:bookmarkStart w:id="37" w:name="_Toc35393627"/>
      <w:bookmarkStart w:id="38" w:name="_Toc28359085"/>
      <w:r>
        <w:rPr>
          <w:rFonts w:hint="eastAsia" w:ascii="宋体" w:hAnsi="宋体" w:cs="宋体"/>
          <w:b/>
          <w:bCs/>
          <w:color w:val="auto"/>
          <w:sz w:val="24"/>
          <w:rPrChange w:id="465" w:author="线中、" w:date="2026-09-14T14:57:03Z">
            <w:rPr>
              <w:rFonts w:hint="eastAsia" w:ascii="宋体" w:hAnsi="宋体" w:cs="宋体"/>
              <w:b/>
              <w:bCs/>
              <w:sz w:val="24"/>
            </w:rPr>
          </w:rPrChange>
        </w:rPr>
        <w:t>七、对本次招标提出询问，请按以下方式联系。</w:t>
      </w:r>
      <w:bookmarkEnd w:id="35"/>
      <w:bookmarkEnd w:id="36"/>
      <w:bookmarkEnd w:id="37"/>
      <w:bookmarkEnd w:id="38"/>
    </w:p>
    <w:p w14:paraId="3EFED222">
      <w:pPr>
        <w:spacing w:line="360" w:lineRule="exact"/>
        <w:ind w:firstLine="567" w:firstLineChars="270"/>
        <w:jc w:val="left"/>
        <w:rPr>
          <w:rFonts w:hint="eastAsia" w:ascii="宋体" w:hAnsi="宋体" w:cs="宋体"/>
          <w:color w:val="auto"/>
          <w:szCs w:val="21"/>
          <w:rPrChange w:id="466" w:author="线中、" w:date="2026-09-14T14:57:03Z">
            <w:rPr>
              <w:rFonts w:hint="eastAsia" w:ascii="宋体" w:hAnsi="宋体" w:cs="宋体"/>
              <w:szCs w:val="21"/>
            </w:rPr>
          </w:rPrChange>
        </w:rPr>
      </w:pPr>
      <w:r>
        <w:rPr>
          <w:rFonts w:hint="eastAsia" w:ascii="宋体" w:hAnsi="宋体" w:cs="宋体"/>
          <w:color w:val="auto"/>
          <w:szCs w:val="21"/>
          <w:rPrChange w:id="467" w:author="线中、" w:date="2026-09-14T14:57:03Z">
            <w:rPr>
              <w:rFonts w:hint="eastAsia" w:ascii="宋体" w:hAnsi="宋体" w:cs="宋体"/>
              <w:szCs w:val="21"/>
            </w:rPr>
          </w:rPrChange>
        </w:rPr>
        <w:t>1.采购人信息</w:t>
      </w:r>
    </w:p>
    <w:p w14:paraId="74D8CE58">
      <w:pPr>
        <w:spacing w:line="360" w:lineRule="exact"/>
        <w:ind w:firstLine="567" w:firstLineChars="270"/>
        <w:jc w:val="left"/>
        <w:rPr>
          <w:rFonts w:hint="eastAsia" w:ascii="宋体" w:hAnsi="宋体" w:cs="宋体"/>
          <w:color w:val="auto"/>
          <w:szCs w:val="21"/>
          <w:rPrChange w:id="468" w:author="线中、" w:date="2026-09-14T14:57:03Z">
            <w:rPr>
              <w:rFonts w:hint="eastAsia" w:ascii="宋体" w:hAnsi="宋体" w:cs="宋体"/>
              <w:szCs w:val="21"/>
            </w:rPr>
          </w:rPrChange>
        </w:rPr>
      </w:pPr>
      <w:r>
        <w:rPr>
          <w:rFonts w:hint="eastAsia" w:ascii="宋体" w:hAnsi="宋体" w:cs="宋体"/>
          <w:color w:val="auto"/>
          <w:szCs w:val="21"/>
          <w:rPrChange w:id="469" w:author="线中、" w:date="2026-09-14T14:57:03Z">
            <w:rPr>
              <w:rFonts w:hint="eastAsia" w:ascii="宋体" w:hAnsi="宋体" w:cs="宋体"/>
              <w:szCs w:val="21"/>
            </w:rPr>
          </w:rPrChange>
        </w:rPr>
        <w:t>名称：广西壮族自治区自然资源信息中心</w:t>
      </w:r>
    </w:p>
    <w:p w14:paraId="0C418195">
      <w:pPr>
        <w:spacing w:line="360" w:lineRule="exact"/>
        <w:ind w:firstLine="567" w:firstLineChars="270"/>
        <w:jc w:val="left"/>
        <w:rPr>
          <w:rFonts w:hint="eastAsia" w:ascii="宋体" w:hAnsi="宋体" w:cs="宋体"/>
          <w:color w:val="auto"/>
          <w:szCs w:val="21"/>
          <w:rPrChange w:id="470" w:author="线中、" w:date="2026-09-14T14:57:03Z">
            <w:rPr>
              <w:rFonts w:hint="eastAsia" w:ascii="宋体" w:hAnsi="宋体" w:cs="宋体"/>
              <w:szCs w:val="21"/>
            </w:rPr>
          </w:rPrChange>
        </w:rPr>
      </w:pPr>
      <w:r>
        <w:rPr>
          <w:rFonts w:hint="eastAsia" w:ascii="宋体" w:hAnsi="宋体" w:cs="宋体"/>
          <w:color w:val="auto"/>
          <w:szCs w:val="21"/>
          <w:rPrChange w:id="471" w:author="线中、" w:date="2026-09-14T14:57:03Z">
            <w:rPr>
              <w:rFonts w:hint="eastAsia" w:ascii="宋体" w:hAnsi="宋体" w:cs="宋体"/>
              <w:szCs w:val="21"/>
            </w:rPr>
          </w:rPrChange>
        </w:rPr>
        <w:t>地址：广西南宁市青秀区中新路2号</w:t>
      </w:r>
    </w:p>
    <w:p w14:paraId="7B0EF409">
      <w:pPr>
        <w:spacing w:line="360" w:lineRule="exact"/>
        <w:ind w:firstLine="567" w:firstLineChars="270"/>
        <w:jc w:val="left"/>
        <w:rPr>
          <w:rFonts w:hint="eastAsia" w:ascii="宋体" w:hAnsi="宋体" w:cs="宋体"/>
          <w:color w:val="auto"/>
          <w:szCs w:val="21"/>
          <w:rPrChange w:id="472" w:author="线中、" w:date="2026-09-14T14:57:03Z">
            <w:rPr>
              <w:rFonts w:hint="eastAsia" w:ascii="宋体" w:hAnsi="宋体" w:cs="宋体"/>
              <w:szCs w:val="21"/>
            </w:rPr>
          </w:rPrChange>
        </w:rPr>
      </w:pPr>
      <w:r>
        <w:rPr>
          <w:rFonts w:hint="eastAsia" w:ascii="宋体" w:hAnsi="宋体" w:cs="宋体"/>
          <w:color w:val="auto"/>
          <w:szCs w:val="21"/>
          <w:rPrChange w:id="473" w:author="线中、" w:date="2026-09-14T14:57:03Z">
            <w:rPr>
              <w:rFonts w:hint="eastAsia" w:ascii="宋体" w:hAnsi="宋体" w:cs="宋体"/>
              <w:szCs w:val="21"/>
            </w:rPr>
          </w:rPrChange>
        </w:rPr>
        <w:t>联系人：林源</w:t>
      </w:r>
    </w:p>
    <w:p w14:paraId="700C3A8C">
      <w:pPr>
        <w:spacing w:line="360" w:lineRule="exact"/>
        <w:ind w:firstLine="567" w:firstLineChars="270"/>
        <w:jc w:val="left"/>
        <w:rPr>
          <w:rFonts w:hint="eastAsia" w:ascii="宋体" w:hAnsi="宋体" w:cs="宋体"/>
          <w:color w:val="auto"/>
          <w:szCs w:val="21"/>
          <w:rPrChange w:id="474" w:author="线中、" w:date="2026-09-14T14:57:03Z">
            <w:rPr>
              <w:rFonts w:hint="eastAsia" w:ascii="宋体" w:hAnsi="宋体" w:cs="宋体"/>
              <w:szCs w:val="21"/>
            </w:rPr>
          </w:rPrChange>
        </w:rPr>
      </w:pPr>
      <w:r>
        <w:rPr>
          <w:rFonts w:hint="eastAsia" w:ascii="宋体" w:hAnsi="宋体" w:cs="宋体"/>
          <w:color w:val="auto"/>
          <w:szCs w:val="21"/>
          <w:rPrChange w:id="475" w:author="线中、" w:date="2026-09-14T14:57:03Z">
            <w:rPr>
              <w:rFonts w:hint="eastAsia" w:ascii="宋体" w:hAnsi="宋体" w:cs="宋体"/>
              <w:szCs w:val="21"/>
            </w:rPr>
          </w:rPrChange>
        </w:rPr>
        <w:t>联系方式：</w:t>
      </w:r>
      <w:bookmarkStart w:id="39" w:name="_Toc28359009"/>
      <w:bookmarkStart w:id="40" w:name="_Toc28359086"/>
      <w:r>
        <w:rPr>
          <w:rFonts w:hint="eastAsia" w:ascii="宋体" w:hAnsi="宋体" w:cs="宋体"/>
          <w:color w:val="auto"/>
          <w:szCs w:val="21"/>
          <w:rPrChange w:id="476" w:author="线中、" w:date="2026-09-14T14:57:03Z">
            <w:rPr>
              <w:rFonts w:hint="eastAsia" w:ascii="宋体" w:hAnsi="宋体" w:cs="宋体"/>
              <w:szCs w:val="21"/>
            </w:rPr>
          </w:rPrChange>
        </w:rPr>
        <w:t>0771-5388333</w:t>
      </w:r>
      <w:del w:id="477" w:author="线中、" w:date="2026-09-09T15:06:54Z">
        <w:r>
          <w:rPr>
            <w:rFonts w:hint="eastAsia" w:ascii="宋体" w:hAnsi="宋体" w:cs="宋体"/>
            <w:color w:val="auto"/>
            <w:szCs w:val="21"/>
            <w:rPrChange w:id="478" w:author="线中、" w:date="2026-09-14T14:57:03Z">
              <w:rPr>
                <w:rFonts w:hint="eastAsia" w:ascii="宋体" w:hAnsi="宋体" w:cs="宋体"/>
                <w:szCs w:val="21"/>
              </w:rPr>
            </w:rPrChange>
          </w:rPr>
          <w:delText>1</w:delText>
        </w:r>
      </w:del>
      <w:del w:id="479" w:author="线中、" w:date="2026-09-09T15:06:53Z">
        <w:r>
          <w:rPr>
            <w:rFonts w:hint="eastAsia" w:ascii="宋体" w:hAnsi="宋体" w:cs="宋体"/>
            <w:color w:val="auto"/>
            <w:szCs w:val="21"/>
            <w:rPrChange w:id="480" w:author="线中、" w:date="2026-09-14T14:57:03Z">
              <w:rPr>
                <w:rFonts w:hint="eastAsia" w:ascii="宋体" w:hAnsi="宋体" w:cs="宋体"/>
                <w:szCs w:val="21"/>
              </w:rPr>
            </w:rPrChange>
          </w:rPr>
          <w:delText xml:space="preserve"> </w:delText>
        </w:r>
      </w:del>
      <w:r>
        <w:rPr>
          <w:rFonts w:hint="eastAsia" w:ascii="宋体" w:hAnsi="宋体" w:cs="宋体"/>
          <w:color w:val="auto"/>
          <w:szCs w:val="21"/>
          <w:rPrChange w:id="481" w:author="线中、" w:date="2026-09-14T14:57:03Z">
            <w:rPr>
              <w:rFonts w:hint="eastAsia" w:ascii="宋体" w:hAnsi="宋体" w:cs="宋体"/>
              <w:szCs w:val="21"/>
            </w:rPr>
          </w:rPrChange>
        </w:rPr>
        <w:t xml:space="preserve"> </w:t>
      </w:r>
    </w:p>
    <w:bookmarkEnd w:id="39"/>
    <w:bookmarkEnd w:id="40"/>
    <w:p w14:paraId="6FC0C766">
      <w:pPr>
        <w:spacing w:line="360" w:lineRule="exact"/>
        <w:ind w:firstLine="567" w:firstLineChars="270"/>
        <w:jc w:val="left"/>
        <w:rPr>
          <w:rFonts w:hint="eastAsia" w:ascii="宋体" w:hAnsi="宋体" w:cs="宋体"/>
          <w:color w:val="auto"/>
          <w:szCs w:val="21"/>
          <w:rPrChange w:id="482" w:author="线中、" w:date="2026-09-14T14:57:03Z">
            <w:rPr>
              <w:rFonts w:hint="eastAsia" w:ascii="宋体" w:hAnsi="宋体" w:cs="宋体"/>
              <w:szCs w:val="21"/>
            </w:rPr>
          </w:rPrChange>
        </w:rPr>
      </w:pPr>
      <w:r>
        <w:rPr>
          <w:rFonts w:hint="eastAsia" w:ascii="宋体" w:hAnsi="宋体" w:cs="宋体"/>
          <w:color w:val="auto"/>
          <w:szCs w:val="21"/>
          <w:rPrChange w:id="483" w:author="线中、" w:date="2026-09-14T14:57:03Z">
            <w:rPr>
              <w:rFonts w:hint="eastAsia" w:ascii="宋体" w:hAnsi="宋体" w:cs="宋体"/>
              <w:szCs w:val="21"/>
            </w:rPr>
          </w:rPrChange>
        </w:rPr>
        <w:t>2.采购代理机构信息</w:t>
      </w:r>
    </w:p>
    <w:p w14:paraId="0AFC82FD">
      <w:pPr>
        <w:spacing w:line="360" w:lineRule="exact"/>
        <w:ind w:firstLine="567" w:firstLineChars="270"/>
        <w:jc w:val="left"/>
        <w:rPr>
          <w:rFonts w:hint="eastAsia" w:ascii="宋体" w:hAnsi="宋体" w:cs="宋体"/>
          <w:color w:val="auto"/>
          <w:szCs w:val="21"/>
          <w:rPrChange w:id="484" w:author="线中、" w:date="2026-09-14T14:57:03Z">
            <w:rPr>
              <w:rFonts w:hint="eastAsia" w:ascii="宋体" w:hAnsi="宋体" w:cs="宋体"/>
              <w:szCs w:val="21"/>
            </w:rPr>
          </w:rPrChange>
        </w:rPr>
      </w:pPr>
      <w:r>
        <w:rPr>
          <w:rFonts w:hint="eastAsia" w:ascii="宋体" w:hAnsi="宋体" w:cs="宋体"/>
          <w:color w:val="auto"/>
          <w:szCs w:val="21"/>
          <w:rPrChange w:id="485" w:author="线中、" w:date="2026-09-14T14:57:03Z">
            <w:rPr>
              <w:rFonts w:hint="eastAsia" w:ascii="宋体" w:hAnsi="宋体" w:cs="宋体"/>
              <w:szCs w:val="21"/>
            </w:rPr>
          </w:rPrChange>
        </w:rPr>
        <w:t>名称：联云项目管理咨询有限公司</w:t>
      </w:r>
    </w:p>
    <w:p w14:paraId="6357932D">
      <w:pPr>
        <w:spacing w:line="360" w:lineRule="exact"/>
        <w:ind w:firstLine="567" w:firstLineChars="270"/>
        <w:jc w:val="left"/>
        <w:rPr>
          <w:rFonts w:hint="eastAsia" w:ascii="宋体" w:hAnsi="宋体" w:cs="宋体"/>
          <w:color w:val="auto"/>
          <w:szCs w:val="21"/>
          <w:rPrChange w:id="486" w:author="线中、" w:date="2026-09-14T14:57:03Z">
            <w:rPr>
              <w:rFonts w:hint="eastAsia" w:ascii="宋体" w:hAnsi="宋体" w:cs="宋体"/>
              <w:szCs w:val="21"/>
            </w:rPr>
          </w:rPrChange>
        </w:rPr>
      </w:pPr>
      <w:r>
        <w:rPr>
          <w:rFonts w:hint="eastAsia" w:ascii="宋体" w:hAnsi="宋体" w:cs="宋体"/>
          <w:color w:val="auto"/>
          <w:szCs w:val="21"/>
          <w:rPrChange w:id="487" w:author="线中、" w:date="2026-09-14T14:57:03Z">
            <w:rPr>
              <w:rFonts w:hint="eastAsia" w:ascii="宋体" w:hAnsi="宋体" w:cs="宋体"/>
              <w:szCs w:val="21"/>
            </w:rPr>
          </w:rPrChange>
        </w:rPr>
        <w:t>地址：</w:t>
      </w:r>
      <w:r>
        <w:rPr>
          <w:rFonts w:hint="eastAsia" w:ascii="宋体" w:hAnsi="宋体" w:cs="宋体"/>
          <w:color w:val="auto"/>
          <w:lang w:val="zh-TW"/>
          <w:rPrChange w:id="488" w:author="线中、" w:date="2026-09-14T14:57:03Z">
            <w:rPr>
              <w:rFonts w:hint="eastAsia" w:ascii="宋体" w:hAnsi="宋体" w:cs="宋体"/>
              <w:lang w:val="zh-TW"/>
            </w:rPr>
          </w:rPrChange>
        </w:rPr>
        <w:t>中国（广西）自由贸易试验区南宁片区凯旋路18号广西合景国际金融广场1405、1406号</w:t>
      </w:r>
    </w:p>
    <w:p w14:paraId="447BCC34">
      <w:pPr>
        <w:spacing w:line="360" w:lineRule="exact"/>
        <w:ind w:firstLine="567" w:firstLineChars="270"/>
        <w:jc w:val="left"/>
        <w:rPr>
          <w:rFonts w:hint="eastAsia" w:ascii="宋体" w:hAnsi="宋体" w:cs="宋体"/>
          <w:color w:val="auto"/>
          <w:szCs w:val="21"/>
          <w:rPrChange w:id="489" w:author="线中、" w:date="2026-09-14T14:57:03Z">
            <w:rPr>
              <w:rFonts w:hint="eastAsia" w:ascii="宋体" w:hAnsi="宋体" w:cs="宋体"/>
              <w:szCs w:val="21"/>
            </w:rPr>
          </w:rPrChange>
        </w:rPr>
      </w:pPr>
      <w:r>
        <w:rPr>
          <w:rFonts w:hint="eastAsia" w:ascii="宋体" w:hAnsi="宋体" w:cs="宋体"/>
          <w:color w:val="auto"/>
          <w:szCs w:val="21"/>
          <w:rPrChange w:id="490" w:author="线中、" w:date="2026-09-14T14:57:03Z">
            <w:rPr>
              <w:rFonts w:hint="eastAsia" w:ascii="宋体" w:hAnsi="宋体" w:cs="宋体"/>
              <w:szCs w:val="21"/>
            </w:rPr>
          </w:rPrChange>
        </w:rPr>
        <w:t>联系方式：</w:t>
      </w:r>
      <w:bookmarkStart w:id="41" w:name="_Toc28359087"/>
      <w:bookmarkStart w:id="42" w:name="_Toc28359010"/>
      <w:r>
        <w:rPr>
          <w:rFonts w:hint="eastAsia" w:ascii="宋体" w:hAnsi="宋体" w:cs="宋体"/>
          <w:color w:val="auto"/>
          <w:szCs w:val="21"/>
          <w:rPrChange w:id="491" w:author="线中、" w:date="2026-09-14T14:57:03Z">
            <w:rPr>
              <w:rFonts w:hint="eastAsia" w:ascii="宋体" w:hAnsi="宋体" w:cs="宋体"/>
              <w:szCs w:val="21"/>
            </w:rPr>
          </w:rPrChange>
        </w:rPr>
        <w:t>0771-3138688</w:t>
      </w:r>
    </w:p>
    <w:p w14:paraId="7A416EF5">
      <w:pPr>
        <w:spacing w:line="360" w:lineRule="exact"/>
        <w:ind w:firstLine="567" w:firstLineChars="270"/>
        <w:jc w:val="left"/>
        <w:rPr>
          <w:rFonts w:hint="eastAsia" w:ascii="宋体" w:hAnsi="宋体" w:cs="宋体"/>
          <w:color w:val="auto"/>
          <w:szCs w:val="21"/>
          <w:rPrChange w:id="492" w:author="线中、" w:date="2026-09-14T14:57:03Z">
            <w:rPr>
              <w:rFonts w:hint="eastAsia" w:ascii="宋体" w:hAnsi="宋体" w:cs="宋体"/>
              <w:szCs w:val="21"/>
            </w:rPr>
          </w:rPrChange>
        </w:rPr>
      </w:pPr>
      <w:r>
        <w:rPr>
          <w:rFonts w:hint="eastAsia" w:ascii="宋体" w:hAnsi="宋体" w:cs="宋体"/>
          <w:color w:val="auto"/>
          <w:szCs w:val="21"/>
          <w:rPrChange w:id="493" w:author="线中、" w:date="2026-09-14T14:57:03Z">
            <w:rPr>
              <w:rFonts w:hint="eastAsia" w:ascii="宋体" w:hAnsi="宋体" w:cs="宋体"/>
              <w:szCs w:val="21"/>
            </w:rPr>
          </w:rPrChange>
        </w:rPr>
        <w:t>3.项目联系方式</w:t>
      </w:r>
      <w:bookmarkEnd w:id="41"/>
      <w:bookmarkEnd w:id="42"/>
    </w:p>
    <w:p w14:paraId="1498CD7F">
      <w:pPr>
        <w:spacing w:line="360" w:lineRule="exact"/>
        <w:ind w:firstLine="567" w:firstLineChars="270"/>
        <w:jc w:val="left"/>
        <w:rPr>
          <w:rFonts w:hint="eastAsia" w:ascii="宋体" w:hAnsi="宋体" w:cs="宋体"/>
          <w:color w:val="auto"/>
          <w:szCs w:val="21"/>
          <w:rPrChange w:id="494" w:author="线中、" w:date="2026-09-14T14:57:03Z">
            <w:rPr>
              <w:rFonts w:hint="eastAsia" w:ascii="宋体" w:hAnsi="宋体" w:cs="宋体"/>
              <w:szCs w:val="21"/>
            </w:rPr>
          </w:rPrChange>
        </w:rPr>
      </w:pPr>
      <w:r>
        <w:rPr>
          <w:rFonts w:hint="eastAsia" w:ascii="宋体" w:hAnsi="宋体" w:cs="宋体"/>
          <w:color w:val="auto"/>
          <w:szCs w:val="21"/>
          <w:rPrChange w:id="495" w:author="线中、" w:date="2026-09-14T14:57:03Z">
            <w:rPr>
              <w:rFonts w:hint="eastAsia" w:ascii="宋体" w:hAnsi="宋体" w:cs="宋体"/>
              <w:szCs w:val="21"/>
            </w:rPr>
          </w:rPrChange>
        </w:rPr>
        <w:t>项目联系人：</w:t>
      </w:r>
      <w:r>
        <w:rPr>
          <w:rFonts w:hint="eastAsia" w:ascii="宋体" w:hAnsi="宋体" w:cs="宋体"/>
          <w:color w:val="auto"/>
          <w:kern w:val="0"/>
          <w:szCs w:val="21"/>
          <w:shd w:val="clear" w:color="auto" w:fill="FFFFFF"/>
          <w:lang w:bidi="ar"/>
          <w:rPrChange w:id="496" w:author="线中、" w:date="2026-09-14T14:57:03Z">
            <w:rPr>
              <w:rFonts w:hint="eastAsia" w:ascii="宋体" w:hAnsi="宋体" w:cs="宋体"/>
              <w:kern w:val="0"/>
              <w:szCs w:val="21"/>
              <w:shd w:val="clear" w:color="auto" w:fill="FFFFFF"/>
              <w:lang w:bidi="ar"/>
            </w:rPr>
          </w:rPrChange>
        </w:rPr>
        <w:t>苏曼荣、邓义奋、蒋玉琛、于明祥、邱婷</w:t>
      </w:r>
      <w:r>
        <w:rPr>
          <w:rFonts w:hint="eastAsia" w:ascii="宋体" w:hAnsi="宋体" w:cs="宋体"/>
          <w:color w:val="auto"/>
          <w:szCs w:val="21"/>
          <w:rPrChange w:id="497" w:author="线中、" w:date="2026-09-14T14:57:03Z">
            <w:rPr>
              <w:rFonts w:hint="eastAsia" w:ascii="宋体" w:hAnsi="宋体" w:cs="宋体"/>
              <w:szCs w:val="21"/>
            </w:rPr>
          </w:rPrChange>
        </w:rPr>
        <w:t xml:space="preserve">    </w:t>
      </w:r>
    </w:p>
    <w:p w14:paraId="74881FCD">
      <w:pPr>
        <w:spacing w:line="360" w:lineRule="exact"/>
        <w:ind w:firstLine="567" w:firstLineChars="270"/>
        <w:jc w:val="left"/>
        <w:rPr>
          <w:rFonts w:hint="eastAsia" w:ascii="宋体" w:hAnsi="宋体" w:cs="宋体"/>
          <w:color w:val="auto"/>
          <w:szCs w:val="21"/>
          <w:rPrChange w:id="498" w:author="线中、" w:date="2026-09-14T14:57:03Z">
            <w:rPr>
              <w:rFonts w:hint="eastAsia" w:ascii="宋体" w:hAnsi="宋体" w:cs="宋体"/>
              <w:szCs w:val="21"/>
            </w:rPr>
          </w:rPrChange>
        </w:rPr>
      </w:pPr>
      <w:r>
        <w:rPr>
          <w:rFonts w:hint="eastAsia" w:ascii="宋体" w:hAnsi="宋体" w:cs="宋体"/>
          <w:color w:val="auto"/>
          <w:szCs w:val="21"/>
          <w:rPrChange w:id="499" w:author="线中、" w:date="2026-09-14T14:57:03Z">
            <w:rPr>
              <w:rFonts w:hint="eastAsia" w:ascii="宋体" w:hAnsi="宋体" w:cs="宋体"/>
              <w:szCs w:val="21"/>
            </w:rPr>
          </w:rPrChange>
        </w:rPr>
        <w:t>电话：0771-3138688</w:t>
      </w:r>
    </w:p>
    <w:p w14:paraId="6DC35C3D">
      <w:pPr>
        <w:snapToGrid w:val="0"/>
        <w:spacing w:line="380" w:lineRule="exact"/>
        <w:ind w:left="238"/>
        <w:jc w:val="right"/>
        <w:rPr>
          <w:rFonts w:hint="eastAsia" w:ascii="宋体" w:hAnsi="宋体" w:cs="宋体"/>
          <w:color w:val="auto"/>
          <w:rPrChange w:id="500" w:author="线中、" w:date="2026-09-14T14:57:03Z">
            <w:rPr>
              <w:rFonts w:hint="eastAsia" w:ascii="宋体" w:hAnsi="宋体" w:cs="宋体"/>
            </w:rPr>
          </w:rPrChange>
        </w:rPr>
      </w:pPr>
    </w:p>
    <w:p w14:paraId="1F05173E">
      <w:pPr>
        <w:snapToGrid w:val="0"/>
        <w:spacing w:line="380" w:lineRule="exact"/>
        <w:ind w:left="238"/>
        <w:jc w:val="right"/>
        <w:rPr>
          <w:rFonts w:hint="eastAsia" w:ascii="宋体" w:hAnsi="宋体" w:cs="宋体"/>
          <w:color w:val="auto"/>
          <w:rPrChange w:id="501" w:author="线中、" w:date="2026-09-14T14:57:03Z">
            <w:rPr>
              <w:rFonts w:hint="eastAsia" w:ascii="宋体" w:hAnsi="宋体" w:cs="宋体"/>
            </w:rPr>
          </w:rPrChange>
        </w:rPr>
      </w:pPr>
      <w:r>
        <w:rPr>
          <w:rFonts w:hint="eastAsia" w:ascii="宋体" w:hAnsi="宋体" w:cs="宋体"/>
          <w:color w:val="auto"/>
          <w:rPrChange w:id="502" w:author="线中、" w:date="2026-09-14T14:57:03Z">
            <w:rPr>
              <w:rFonts w:hint="eastAsia" w:ascii="宋体" w:hAnsi="宋体" w:cs="宋体"/>
            </w:rPr>
          </w:rPrChange>
        </w:rPr>
        <w:t>联云项目管理咨询有限公司</w:t>
      </w:r>
    </w:p>
    <w:p w14:paraId="20751608">
      <w:pPr>
        <w:snapToGrid w:val="0"/>
        <w:spacing w:line="380" w:lineRule="exact"/>
        <w:ind w:left="238"/>
        <w:jc w:val="center"/>
        <w:rPr>
          <w:rFonts w:hint="eastAsia" w:ascii="宋体" w:hAnsi="宋体" w:cs="宋体"/>
          <w:color w:val="auto"/>
          <w:rPrChange w:id="503" w:author="线中、" w:date="2026-09-14T14:57:03Z">
            <w:rPr>
              <w:rFonts w:hint="eastAsia" w:ascii="宋体" w:hAnsi="宋体" w:cs="宋体"/>
            </w:rPr>
          </w:rPrChange>
        </w:rPr>
      </w:pPr>
      <w:r>
        <w:rPr>
          <w:rFonts w:hint="eastAsia" w:ascii="宋体" w:hAnsi="宋体" w:cs="宋体"/>
          <w:color w:val="auto"/>
          <w:rPrChange w:id="504" w:author="线中、" w:date="2026-09-14T14:57:03Z">
            <w:rPr>
              <w:rFonts w:hint="eastAsia" w:ascii="宋体" w:hAnsi="宋体" w:cs="宋体"/>
            </w:rPr>
          </w:rPrChange>
        </w:rPr>
        <w:t xml:space="preserve">                                                                 </w:t>
      </w:r>
      <w:r>
        <w:rPr>
          <w:rFonts w:hint="eastAsia" w:ascii="宋体" w:hAnsi="宋体" w:cs="宋体"/>
          <w:color w:val="auto"/>
          <w:rPrChange w:id="505" w:author="线中、" w:date="2026-09-14T14:57:03Z">
            <w:rPr>
              <w:rFonts w:hint="eastAsia" w:ascii="宋体" w:hAnsi="宋体" w:cs="宋体"/>
            </w:rPr>
          </w:rPrChange>
        </w:rPr>
        <w:t xml:space="preserve">  2026年</w:t>
      </w:r>
      <w:del w:id="506" w:author="线中、" w:date="2026-09-10T13:10:00Z">
        <w:r>
          <w:rPr>
            <w:rFonts w:hint="default" w:ascii="宋体" w:hAnsi="宋体" w:cs="宋体"/>
            <w:color w:val="auto"/>
            <w:lang w:val="en-US"/>
            <w:rPrChange w:id="507" w:author="线中、" w:date="2026-09-14T14:57:03Z">
              <w:rPr>
                <w:rFonts w:hint="default" w:ascii="宋体" w:hAnsi="宋体" w:cs="宋体"/>
                <w:lang w:val="en-US"/>
              </w:rPr>
            </w:rPrChange>
          </w:rPr>
          <w:delText xml:space="preserve">  </w:delText>
        </w:r>
      </w:del>
      <w:ins w:id="508" w:author="线中、" w:date="2026-09-10T13:10:00Z">
        <w:r>
          <w:rPr>
            <w:rFonts w:hint="eastAsia" w:ascii="宋体" w:hAnsi="宋体" w:cs="宋体"/>
            <w:color w:val="auto"/>
            <w:lang w:val="en-US" w:eastAsia="zh-CN"/>
            <w:rPrChange w:id="509" w:author="线中、" w:date="2026-09-14T14:57:03Z">
              <w:rPr>
                <w:rFonts w:hint="eastAsia" w:ascii="宋体" w:hAnsi="宋体" w:cs="宋体"/>
                <w:lang w:val="en-US" w:eastAsia="zh-CN"/>
              </w:rPr>
            </w:rPrChange>
          </w:rPr>
          <w:t>9</w:t>
        </w:r>
      </w:ins>
      <w:r>
        <w:rPr>
          <w:rFonts w:hint="eastAsia" w:ascii="宋体" w:hAnsi="宋体" w:cs="宋体"/>
          <w:color w:val="auto"/>
          <w:rPrChange w:id="510" w:author="线中、" w:date="2026-09-14T14:57:03Z">
            <w:rPr>
              <w:rFonts w:hint="eastAsia" w:ascii="宋体" w:hAnsi="宋体" w:cs="宋体"/>
            </w:rPr>
          </w:rPrChange>
        </w:rPr>
        <w:t>月</w:t>
      </w:r>
      <w:del w:id="511" w:author="线中、" w:date="2026-09-10T13:10:02Z">
        <w:r>
          <w:rPr>
            <w:rFonts w:hint="default" w:ascii="宋体" w:hAnsi="宋体" w:cs="宋体"/>
            <w:color w:val="auto"/>
            <w:lang w:val="en-US"/>
            <w:rPrChange w:id="512" w:author="线中、" w:date="2026-09-14T14:57:03Z">
              <w:rPr>
                <w:rFonts w:hint="default" w:ascii="宋体" w:hAnsi="宋体" w:cs="宋体"/>
                <w:lang w:val="en-US"/>
              </w:rPr>
            </w:rPrChange>
          </w:rPr>
          <w:delText xml:space="preserve">  </w:delText>
        </w:r>
      </w:del>
      <w:ins w:id="513" w:author="线中、" w:date="2026-09-10T13:10:02Z">
        <w:r>
          <w:rPr>
            <w:rFonts w:hint="eastAsia" w:ascii="宋体" w:hAnsi="宋体" w:cs="宋体"/>
            <w:color w:val="auto"/>
            <w:lang w:val="en-US" w:eastAsia="zh-CN"/>
            <w:rPrChange w:id="514" w:author="线中、" w:date="2026-09-14T14:57:03Z">
              <w:rPr>
                <w:rFonts w:hint="eastAsia" w:ascii="宋体" w:hAnsi="宋体" w:cs="宋体"/>
                <w:lang w:val="en-US" w:eastAsia="zh-CN"/>
              </w:rPr>
            </w:rPrChange>
          </w:rPr>
          <w:t>14</w:t>
        </w:r>
      </w:ins>
      <w:r>
        <w:rPr>
          <w:rFonts w:hint="eastAsia" w:ascii="宋体" w:hAnsi="宋体" w:cs="宋体"/>
          <w:color w:val="auto"/>
          <w:rPrChange w:id="515" w:author="线中、" w:date="2026-09-14T14:57:03Z">
            <w:rPr>
              <w:rFonts w:hint="eastAsia" w:ascii="宋体" w:hAnsi="宋体" w:cs="宋体"/>
            </w:rPr>
          </w:rPrChange>
        </w:rPr>
        <w:t>日</w:t>
      </w:r>
    </w:p>
    <w:p w14:paraId="43933033">
      <w:pPr>
        <w:rPr>
          <w:rFonts w:hint="eastAsia" w:ascii="宋体" w:hAnsi="宋体" w:cs="宋体"/>
          <w:color w:val="auto"/>
          <w:rPrChange w:id="516" w:author="线中、" w:date="2026-09-14T14:57:03Z">
            <w:rPr>
              <w:rFonts w:hint="eastAsia" w:ascii="宋体" w:hAnsi="宋体" w:cs="宋体"/>
            </w:rPr>
          </w:rPrChange>
        </w:rPr>
      </w:pPr>
      <w:bookmarkStart w:id="43" w:name="_Toc230680262"/>
      <w:bookmarkStart w:id="44" w:name="_Toc3598"/>
      <w:r>
        <w:rPr>
          <w:rFonts w:hint="eastAsia" w:ascii="宋体" w:hAnsi="宋体" w:cs="宋体"/>
          <w:color w:val="auto"/>
          <w:rPrChange w:id="517" w:author="线中、" w:date="2026-09-14T14:57:03Z">
            <w:rPr>
              <w:rFonts w:hint="eastAsia" w:ascii="宋体" w:hAnsi="宋体" w:cs="宋体"/>
            </w:rPr>
          </w:rPrChange>
        </w:rPr>
        <w:br w:type="page"/>
      </w:r>
    </w:p>
    <w:p w14:paraId="2C3E585B">
      <w:pPr>
        <w:pStyle w:val="2"/>
        <w:spacing w:line="600" w:lineRule="exact"/>
        <w:jc w:val="center"/>
        <w:rPr>
          <w:rFonts w:hint="eastAsia" w:ascii="宋体" w:hAnsi="宋体" w:cs="宋体"/>
          <w:color w:val="auto"/>
          <w:rPrChange w:id="518" w:author="线中、" w:date="2026-09-14T14:57:03Z">
            <w:rPr>
              <w:rFonts w:hint="eastAsia" w:ascii="宋体" w:hAnsi="宋体" w:cs="宋体"/>
            </w:rPr>
          </w:rPrChange>
        </w:rPr>
      </w:pPr>
      <w:r>
        <w:rPr>
          <w:rFonts w:hint="eastAsia" w:ascii="宋体" w:hAnsi="宋体" w:cs="宋体"/>
          <w:color w:val="auto"/>
          <w:rPrChange w:id="519" w:author="线中、" w:date="2026-09-14T14:57:03Z">
            <w:rPr>
              <w:rFonts w:hint="eastAsia" w:ascii="宋体" w:hAnsi="宋体" w:cs="宋体"/>
            </w:rPr>
          </w:rPrChange>
        </w:rPr>
        <w:t>第二章  采购需求</w:t>
      </w:r>
      <w:bookmarkEnd w:id="43"/>
      <w:bookmarkEnd w:id="44"/>
    </w:p>
    <w:p w14:paraId="00B1CA7A">
      <w:pPr>
        <w:spacing w:line="360" w:lineRule="auto"/>
        <w:jc w:val="left"/>
        <w:rPr>
          <w:rFonts w:hint="eastAsia" w:ascii="宋体" w:hAnsi="宋体" w:cs="宋体"/>
          <w:b/>
          <w:color w:val="auto"/>
          <w:szCs w:val="21"/>
          <w:rPrChange w:id="520" w:author="线中、" w:date="2026-09-14T14:57:03Z">
            <w:rPr>
              <w:rFonts w:hint="eastAsia" w:ascii="宋体" w:hAnsi="宋体" w:cs="宋体"/>
              <w:b/>
              <w:szCs w:val="21"/>
            </w:rPr>
          </w:rPrChange>
        </w:rPr>
      </w:pPr>
      <w:bookmarkStart w:id="45" w:name="_Toc254970490"/>
      <w:bookmarkStart w:id="46" w:name="_Toc254970631"/>
      <w:r>
        <w:rPr>
          <w:rFonts w:hint="eastAsia" w:ascii="宋体" w:hAnsi="宋体" w:cs="宋体"/>
          <w:b/>
          <w:color w:val="auto"/>
          <w:szCs w:val="21"/>
          <w:rPrChange w:id="521" w:author="线中、" w:date="2026-09-14T14:57:03Z">
            <w:rPr>
              <w:rFonts w:hint="eastAsia" w:ascii="宋体" w:hAnsi="宋体" w:cs="宋体"/>
              <w:b/>
              <w:szCs w:val="21"/>
            </w:rPr>
          </w:rPrChange>
        </w:rPr>
        <w:t>说明：</w:t>
      </w:r>
    </w:p>
    <w:p w14:paraId="39EC624F">
      <w:pPr>
        <w:spacing w:line="360" w:lineRule="auto"/>
        <w:ind w:firstLine="420" w:firstLineChars="200"/>
        <w:jc w:val="left"/>
        <w:rPr>
          <w:rFonts w:hint="eastAsia" w:ascii="宋体" w:hAnsi="宋体" w:cs="宋体"/>
          <w:color w:val="auto"/>
          <w:rPrChange w:id="522" w:author="线中、" w:date="2026-09-14T14:57:03Z">
            <w:rPr>
              <w:rFonts w:hint="eastAsia" w:ascii="宋体" w:hAnsi="宋体" w:cs="宋体"/>
            </w:rPr>
          </w:rPrChange>
        </w:rPr>
      </w:pPr>
      <w:r>
        <w:rPr>
          <w:rFonts w:hint="eastAsia" w:ascii="宋体" w:hAnsi="宋体" w:cs="宋体"/>
          <w:color w:val="auto"/>
          <w:rPrChange w:id="523" w:author="线中、" w:date="2026-09-14T14:57:03Z">
            <w:rPr>
              <w:rFonts w:hint="eastAsia" w:ascii="宋体" w:hAnsi="宋体" w:cs="宋体"/>
            </w:rPr>
          </w:rPrChange>
        </w:rPr>
        <w:t>1.为落实政府采购政策需满足的要求（根据项目实际情况填写内容）</w:t>
      </w:r>
    </w:p>
    <w:p w14:paraId="5C42C35F">
      <w:pPr>
        <w:spacing w:line="360" w:lineRule="auto"/>
        <w:ind w:firstLine="420" w:firstLineChars="200"/>
        <w:jc w:val="left"/>
        <w:rPr>
          <w:rFonts w:hint="eastAsia" w:ascii="宋体" w:hAnsi="宋体" w:cs="宋体"/>
          <w:color w:val="auto"/>
          <w:szCs w:val="21"/>
          <w:rPrChange w:id="524" w:author="线中、" w:date="2026-09-14T14:57:03Z">
            <w:rPr>
              <w:rFonts w:hint="eastAsia" w:ascii="宋体" w:hAnsi="宋体" w:cs="宋体"/>
              <w:szCs w:val="21"/>
            </w:rPr>
          </w:rPrChange>
        </w:rPr>
      </w:pPr>
      <w:r>
        <w:rPr>
          <w:rFonts w:hint="eastAsia" w:ascii="宋体" w:hAnsi="宋体" w:cs="宋体"/>
          <w:color w:val="auto"/>
          <w:szCs w:val="21"/>
          <w:rPrChange w:id="525" w:author="线中、" w:date="2026-09-14T14:57:03Z">
            <w:rPr>
              <w:rFonts w:hint="eastAsia" w:ascii="宋体" w:hAnsi="宋体" w:cs="宋体"/>
              <w:szCs w:val="21"/>
            </w:rPr>
          </w:rPrChange>
        </w:rPr>
        <w:t>（1）本招标文件所称中小企业必须符合《政府采购促进中小企业发展管理办法》（财库〔2020〕46号）、</w:t>
      </w:r>
      <w:r>
        <w:rPr>
          <w:rFonts w:hint="eastAsia" w:ascii="宋体" w:hAnsi="宋体" w:cs="宋体"/>
          <w:color w:val="auto"/>
          <w:rPrChange w:id="526" w:author="线中、" w:date="2026-09-14T14:57:03Z">
            <w:rPr>
              <w:rFonts w:hint="eastAsia" w:ascii="宋体" w:hAnsi="宋体" w:cs="宋体"/>
            </w:rPr>
          </w:rPrChange>
        </w:rPr>
        <w:t>《广西壮族自治区财政厅关于贯彻落实政府采购支持中小企业发展政策的通知》（桂财采〔2022〕31号）</w:t>
      </w:r>
      <w:r>
        <w:rPr>
          <w:rFonts w:hint="eastAsia" w:ascii="宋体" w:hAnsi="宋体" w:cs="宋体"/>
          <w:color w:val="auto"/>
          <w:szCs w:val="21"/>
          <w:rPrChange w:id="527" w:author="线中、" w:date="2026-09-14T14:57:03Z">
            <w:rPr>
              <w:rFonts w:hint="eastAsia" w:ascii="宋体" w:hAnsi="宋体" w:cs="宋体"/>
              <w:szCs w:val="21"/>
            </w:rPr>
          </w:rPrChange>
        </w:rPr>
        <w:t>的规定</w:t>
      </w:r>
      <w:r>
        <w:rPr>
          <w:rFonts w:hint="eastAsia" w:ascii="宋体" w:hAnsi="宋体" w:cs="宋体"/>
          <w:color w:val="auto"/>
          <w:rPrChange w:id="528" w:author="线中、" w:date="2026-09-14T14:57:03Z">
            <w:rPr>
              <w:rFonts w:hint="eastAsia" w:ascii="宋体" w:hAnsi="宋体" w:cs="宋体"/>
            </w:rPr>
          </w:rPrChange>
        </w:rPr>
        <w:t>、《广西壮族自治区财政厅关于持续优化政府采购营商环境推动高质量发展的通知》（桂财采〔2024〕55号）</w:t>
      </w:r>
      <w:r>
        <w:rPr>
          <w:rFonts w:hint="eastAsia" w:ascii="宋体" w:hAnsi="宋体" w:cs="宋体"/>
          <w:color w:val="auto"/>
          <w:szCs w:val="21"/>
          <w:rPrChange w:id="529" w:author="线中、" w:date="2026-09-14T14:57:03Z">
            <w:rPr>
              <w:rFonts w:hint="eastAsia" w:ascii="宋体" w:hAnsi="宋体" w:cs="宋体"/>
              <w:szCs w:val="21"/>
            </w:rPr>
          </w:rPrChange>
        </w:rPr>
        <w:t>的规定。</w:t>
      </w:r>
    </w:p>
    <w:p w14:paraId="1736245B">
      <w:pPr>
        <w:spacing w:line="360" w:lineRule="auto"/>
        <w:ind w:firstLine="424" w:firstLineChars="202"/>
        <w:jc w:val="left"/>
        <w:rPr>
          <w:rFonts w:hint="eastAsia" w:ascii="宋体" w:hAnsi="宋体" w:cs="宋体"/>
          <w:color w:val="auto"/>
          <w:szCs w:val="21"/>
          <w:rPrChange w:id="530" w:author="线中、" w:date="2026-09-14T14:57:03Z">
            <w:rPr>
              <w:rFonts w:hint="eastAsia" w:ascii="宋体" w:hAnsi="宋体" w:cs="宋体"/>
              <w:szCs w:val="21"/>
            </w:rPr>
          </w:rPrChange>
        </w:rPr>
      </w:pPr>
      <w:r>
        <w:rPr>
          <w:rFonts w:hint="eastAsia" w:ascii="宋体" w:hAnsi="宋体" w:cs="宋体"/>
          <w:color w:val="auto"/>
          <w:szCs w:val="21"/>
          <w:rPrChange w:id="531" w:author="线中、" w:date="2026-09-14T14:57:03Z">
            <w:rPr>
              <w:rFonts w:hint="eastAsia" w:ascii="宋体" w:hAnsi="宋体" w:cs="宋体"/>
              <w:szCs w:val="21"/>
            </w:rPr>
          </w:rPrChange>
        </w:rPr>
        <w:t>（2）服务项目中伴随货物的，根据《财政部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附件1），投标人的投标货物必须使用政府强制采购的节能产品，投标人必须在投标文件中提供所投标产品的节能产品认证证书复印件（加盖投标人电子公章），否则投标文件作无效处理。如本项目包含的货物属于品目清单内非标注“★”的产品时，应优先采购，具体详见“第四章 评标方法和评标标准”。</w:t>
      </w:r>
    </w:p>
    <w:p w14:paraId="620F1C9D">
      <w:pPr>
        <w:spacing w:line="360" w:lineRule="auto"/>
        <w:ind w:firstLine="426" w:firstLineChars="202"/>
        <w:jc w:val="left"/>
        <w:rPr>
          <w:rFonts w:hint="eastAsia" w:ascii="宋体" w:hAnsi="宋体" w:cs="宋体"/>
          <w:b/>
          <w:bCs/>
          <w:color w:val="auto"/>
          <w:szCs w:val="21"/>
          <w:rPrChange w:id="532" w:author="线中、" w:date="2026-09-14T14:57:03Z">
            <w:rPr>
              <w:rFonts w:hint="eastAsia" w:ascii="宋体" w:hAnsi="宋体" w:cs="宋体"/>
              <w:b/>
              <w:bCs/>
              <w:szCs w:val="21"/>
            </w:rPr>
          </w:rPrChange>
        </w:rPr>
      </w:pPr>
      <w:r>
        <w:rPr>
          <w:rFonts w:hint="eastAsia" w:ascii="宋体" w:hAnsi="宋体" w:cs="宋体"/>
          <w:b/>
          <w:bCs/>
          <w:color w:val="auto"/>
          <w:szCs w:val="21"/>
          <w:rPrChange w:id="533" w:author="线中、" w:date="2026-09-14T14:57:03Z">
            <w:rPr>
              <w:rFonts w:hint="eastAsia" w:ascii="宋体" w:hAnsi="宋体" w:cs="宋体"/>
              <w:b/>
              <w:bCs/>
              <w:szCs w:val="21"/>
            </w:rPr>
          </w:rPrChange>
        </w:rPr>
        <w:t>（3）根据《关于调整网络安全专用产品安全管理有关事项的公告》（国家互联网信息办公室工业和信息化部公安部财政部国家认证认可监督管理委员会公告2023年第1号)的规定，采购标的中包含列入《网络关键设备和网络安全专用产品目录》的网络安全专用产品，供应商应当按照《信息安全技术网络安全专用产品安全技术要求》等相关国家标准的强制性要求，提供由具备资格的机构安全认证合格或者安全检测符合要求证明材料（加盖供应商电子公章），否则响应无效。</w:t>
      </w:r>
    </w:p>
    <w:p w14:paraId="225C7277">
      <w:pPr>
        <w:spacing w:line="360" w:lineRule="auto"/>
        <w:ind w:firstLine="426" w:firstLineChars="202"/>
        <w:jc w:val="left"/>
        <w:rPr>
          <w:rFonts w:hint="eastAsia" w:ascii="宋体" w:hAnsi="宋体" w:cs="宋体"/>
          <w:b/>
          <w:bCs/>
          <w:color w:val="auto"/>
          <w:szCs w:val="21"/>
          <w:rPrChange w:id="534" w:author="线中、" w:date="2026-09-14T14:57:03Z">
            <w:rPr>
              <w:rFonts w:hint="eastAsia" w:ascii="宋体" w:hAnsi="宋体" w:cs="宋体"/>
              <w:b/>
              <w:bCs/>
              <w:szCs w:val="21"/>
            </w:rPr>
          </w:rPrChange>
        </w:rPr>
      </w:pPr>
      <w:r>
        <w:rPr>
          <w:rFonts w:hint="eastAsia" w:ascii="宋体" w:hAnsi="宋体" w:cs="宋体"/>
          <w:b/>
          <w:bCs/>
          <w:color w:val="auto"/>
          <w:szCs w:val="21"/>
          <w:rPrChange w:id="535" w:author="线中、" w:date="2026-09-14T14:57:03Z">
            <w:rPr>
              <w:rFonts w:hint="eastAsia" w:ascii="宋体" w:hAnsi="宋体" w:cs="宋体"/>
              <w:b/>
              <w:bCs/>
              <w:szCs w:val="21"/>
            </w:rPr>
          </w:rPrChange>
        </w:rPr>
        <w:t>（4）根据国家市场监督管理总局《关于发布强制性产品认证且录描述与界定表的公告》(2023年第36号)中《强制性产品认证目录描述与界定表》(2023年修订)的界定，本项目采购范围包含强制性产品认证目录内产品的，根据《强制性产品认证管理规定》2009年7月3日国家质量监督检验检疫总局令第117号公布，根据2022年9月29日国家市场监督管理总局令第61号修订第十条：“列入目录产品的生产者或者销售者、进口商(以下统称认证委托人)应当委托经国家认监委指定的认证机构(以下简称认证机构)对其生产、销售或者进口的产品进行认证。”规定，生产厂家应当进行强制性认证，投标人必须在投标文件中提供强制性认证证书（加盖投标人公章（或电子签章）），否则投标文件作无效处理。”</w:t>
      </w:r>
    </w:p>
    <w:p w14:paraId="4D59AC88">
      <w:pPr>
        <w:spacing w:line="360" w:lineRule="auto"/>
        <w:ind w:firstLine="424" w:firstLineChars="202"/>
        <w:jc w:val="left"/>
        <w:rPr>
          <w:rFonts w:hint="eastAsia" w:ascii="宋体" w:hAnsi="宋体" w:cs="宋体"/>
          <w:color w:val="auto"/>
          <w:szCs w:val="21"/>
          <w:rPrChange w:id="536" w:author="线中、" w:date="2026-09-14T14:57:03Z">
            <w:rPr>
              <w:rFonts w:hint="eastAsia" w:ascii="宋体" w:hAnsi="宋体" w:cs="宋体"/>
              <w:szCs w:val="21"/>
            </w:rPr>
          </w:rPrChange>
        </w:rPr>
      </w:pPr>
      <w:r>
        <w:rPr>
          <w:rFonts w:hint="eastAsia" w:ascii="宋体" w:hAnsi="宋体" w:cs="宋体"/>
          <w:color w:val="auto"/>
          <w:szCs w:val="21"/>
          <w:rPrChange w:id="537" w:author="线中、" w:date="2026-09-14T14:57:03Z">
            <w:rPr>
              <w:rFonts w:hint="eastAsia" w:ascii="宋体" w:hAnsi="宋体" w:cs="宋体"/>
              <w:szCs w:val="21"/>
            </w:rPr>
          </w:rPrChange>
        </w:rPr>
        <w:t>2.“实质性要求”是指招标文件中已经指明不满足则投标无效的条款，或者不能负偏离的条款，或者采购需求中带“▲”的条款。</w:t>
      </w:r>
    </w:p>
    <w:p w14:paraId="4A956AD5">
      <w:pPr>
        <w:spacing w:line="360" w:lineRule="auto"/>
        <w:ind w:firstLine="424" w:firstLineChars="202"/>
        <w:jc w:val="left"/>
        <w:rPr>
          <w:rFonts w:hint="eastAsia" w:ascii="宋体" w:hAnsi="宋体" w:cs="宋体"/>
          <w:color w:val="auto"/>
          <w:szCs w:val="21"/>
          <w:rPrChange w:id="538" w:author="线中、" w:date="2026-09-14T14:57:03Z">
            <w:rPr>
              <w:rFonts w:hint="eastAsia" w:ascii="宋体" w:hAnsi="宋体" w:cs="宋体"/>
              <w:szCs w:val="21"/>
            </w:rPr>
          </w:rPrChange>
        </w:rPr>
      </w:pPr>
      <w:r>
        <w:rPr>
          <w:rFonts w:hint="eastAsia" w:ascii="宋体" w:hAnsi="宋体" w:cs="宋体"/>
          <w:color w:val="auto"/>
          <w:szCs w:val="21"/>
          <w:rPrChange w:id="539" w:author="线中、" w:date="2026-09-14T14:57:03Z">
            <w:rPr>
              <w:rFonts w:hint="eastAsia" w:ascii="宋体" w:hAnsi="宋体" w:cs="宋体"/>
              <w:szCs w:val="21"/>
            </w:rPr>
          </w:rPrChange>
        </w:rPr>
        <w:t>3.投标人必须自行为其投标产品侵犯他人的知识产权或者专利成果的行为承担相应法律责任。</w:t>
      </w:r>
    </w:p>
    <w:p w14:paraId="6C098A23">
      <w:pPr>
        <w:spacing w:line="360" w:lineRule="auto"/>
        <w:ind w:firstLine="424" w:firstLineChars="202"/>
        <w:jc w:val="left"/>
        <w:rPr>
          <w:rFonts w:hint="eastAsia" w:ascii="宋体" w:hAnsi="宋体" w:cs="宋体"/>
          <w:color w:val="auto"/>
          <w:szCs w:val="21"/>
          <w:rPrChange w:id="540" w:author="线中、" w:date="2026-09-14T14:57:03Z">
            <w:rPr>
              <w:rFonts w:hint="eastAsia" w:ascii="宋体" w:hAnsi="宋体" w:cs="宋体"/>
              <w:szCs w:val="21"/>
            </w:rPr>
          </w:rPrChange>
        </w:rPr>
      </w:pPr>
      <w:r>
        <w:rPr>
          <w:rFonts w:hint="eastAsia" w:ascii="宋体" w:hAnsi="宋体" w:cs="宋体"/>
          <w:color w:val="auto"/>
          <w:szCs w:val="21"/>
          <w:rPrChange w:id="541" w:author="线中、" w:date="2026-09-14T14:57:03Z">
            <w:rPr>
              <w:rFonts w:hint="eastAsia" w:ascii="宋体" w:hAnsi="宋体" w:cs="宋体"/>
              <w:szCs w:val="21"/>
            </w:rPr>
          </w:rPrChange>
        </w:rPr>
        <w:t>4.本项目采购所属标的行业：其他未列明行业。</w:t>
      </w:r>
    </w:p>
    <w:p w14:paraId="7E39FE4A">
      <w:pPr>
        <w:spacing w:line="360" w:lineRule="auto"/>
        <w:ind w:firstLine="426" w:firstLineChars="202"/>
        <w:jc w:val="left"/>
        <w:rPr>
          <w:rFonts w:hint="eastAsia" w:ascii="宋体" w:hAnsi="宋体" w:cs="宋体"/>
          <w:b/>
          <w:bCs/>
          <w:color w:val="auto"/>
          <w:szCs w:val="21"/>
          <w:rPrChange w:id="542" w:author="线中、" w:date="2026-09-14T14:57:03Z">
            <w:rPr>
              <w:rFonts w:hint="eastAsia" w:ascii="宋体" w:hAnsi="宋体" w:cs="宋体"/>
              <w:b/>
              <w:bCs/>
              <w:szCs w:val="21"/>
            </w:rPr>
          </w:rPrChange>
        </w:rPr>
      </w:pPr>
      <w:r>
        <w:rPr>
          <w:rFonts w:hint="eastAsia" w:ascii="宋体" w:hAnsi="宋体" w:cs="宋体"/>
          <w:b/>
          <w:bCs/>
          <w:color w:val="auto"/>
          <w:szCs w:val="21"/>
          <w:rPrChange w:id="543" w:author="线中、" w:date="2026-09-14T14:57:03Z">
            <w:rPr>
              <w:rFonts w:hint="eastAsia" w:ascii="宋体" w:hAnsi="宋体" w:cs="宋体"/>
              <w:b/>
              <w:bCs/>
              <w:szCs w:val="21"/>
            </w:rPr>
          </w:rPrChange>
        </w:rPr>
        <w:t>5.采购预算：3000000.00元（其中：分标1：120万元；分标2：100万元；分标3：80万元。）</w:t>
      </w:r>
    </w:p>
    <w:p w14:paraId="17928027">
      <w:pPr>
        <w:rPr>
          <w:rFonts w:hint="eastAsia" w:hAnsi="宋体" w:cs="宋体"/>
          <w:color w:val="auto"/>
          <w:rPrChange w:id="544" w:author="线中、" w:date="2026-09-14T14:57:03Z">
            <w:rPr>
              <w:rFonts w:hint="eastAsia" w:hAnsi="宋体" w:cs="宋体"/>
            </w:rPr>
          </w:rPrChange>
        </w:rPr>
      </w:pPr>
      <w:r>
        <w:rPr>
          <w:rFonts w:hint="eastAsia" w:hAnsi="宋体" w:cs="宋体"/>
          <w:color w:val="auto"/>
          <w:rPrChange w:id="545" w:author="线中、" w:date="2026-09-14T14:57:03Z">
            <w:rPr>
              <w:rFonts w:hint="eastAsia" w:hAnsi="宋体" w:cs="宋体"/>
            </w:rPr>
          </w:rPrChange>
        </w:rPr>
        <w:br w:type="page"/>
      </w:r>
    </w:p>
    <w:p w14:paraId="6AB6813B">
      <w:pPr>
        <w:pStyle w:val="12"/>
        <w:ind w:left="0" w:leftChars="0" w:firstLine="0" w:firstLineChars="0"/>
        <w:jc w:val="left"/>
        <w:outlineLvl w:val="2"/>
        <w:rPr>
          <w:rFonts w:hint="eastAsia" w:hAnsi="宋体" w:cs="宋体"/>
          <w:b/>
          <w:bCs/>
          <w:color w:val="auto"/>
          <w:sz w:val="21"/>
          <w:szCs w:val="21"/>
          <w:rPrChange w:id="546" w:author="线中、" w:date="2026-09-14T14:57:03Z">
            <w:rPr>
              <w:rFonts w:hint="eastAsia" w:hAnsi="宋体" w:cs="宋体"/>
              <w:b/>
              <w:bCs/>
              <w:sz w:val="21"/>
              <w:szCs w:val="21"/>
            </w:rPr>
          </w:rPrChange>
        </w:rPr>
      </w:pPr>
      <w:r>
        <w:rPr>
          <w:rFonts w:hint="eastAsia" w:hAnsi="宋体" w:cs="宋体"/>
          <w:b/>
          <w:bCs/>
          <w:color w:val="auto"/>
          <w:sz w:val="21"/>
          <w:szCs w:val="21"/>
          <w:rPrChange w:id="547" w:author="线中、" w:date="2026-09-14T14:57:03Z">
            <w:rPr>
              <w:rFonts w:hint="eastAsia" w:hAnsi="宋体" w:cs="宋体"/>
              <w:b/>
              <w:bCs/>
              <w:sz w:val="21"/>
              <w:szCs w:val="21"/>
            </w:rPr>
          </w:rPrChange>
        </w:rPr>
        <w:t>分标1：</w:t>
      </w:r>
      <w:commentRangeStart w:id="0"/>
      <w:r>
        <w:rPr>
          <w:rFonts w:hint="eastAsia" w:hAnsi="宋体" w:cs="宋体"/>
          <w:b/>
          <w:bCs/>
          <w:color w:val="auto"/>
          <w:sz w:val="21"/>
          <w:szCs w:val="21"/>
          <w:rPrChange w:id="548" w:author="线中、" w:date="2026-09-14T14:57:03Z">
            <w:rPr>
              <w:rFonts w:hint="eastAsia" w:hAnsi="宋体" w:cs="宋体"/>
              <w:b/>
              <w:bCs/>
              <w:sz w:val="21"/>
              <w:szCs w:val="21"/>
            </w:rPr>
          </w:rPrChange>
        </w:rPr>
        <w:t>工作流引擎升级改造</w:t>
      </w:r>
      <w:commentRangeEnd w:id="0"/>
      <w:r>
        <w:rPr>
          <w:rStyle w:val="27"/>
          <w:rFonts w:hint="eastAsia" w:hAnsi="宋体" w:cs="宋体"/>
          <w:b/>
          <w:bCs/>
          <w:color w:val="auto"/>
          <w:rPrChange w:id="549" w:author="线中、" w:date="2026-09-14T14:57:03Z">
            <w:rPr>
              <w:rStyle w:val="27"/>
              <w:rFonts w:hint="eastAsia" w:hAnsi="宋体" w:cs="宋体"/>
              <w:b/>
              <w:bCs/>
            </w:rPr>
          </w:rPrChange>
        </w:rPr>
        <w:commentReference w:id="0"/>
      </w:r>
    </w:p>
    <w:tbl>
      <w:tblPr>
        <w:tblStyle w:val="22"/>
        <w:tblpPr w:leftFromText="180" w:rightFromText="180" w:vertAnchor="text" w:horzAnchor="page" w:tblpX="1417" w:tblpY="943"/>
        <w:tblOverlap w:val="never"/>
        <w:tblW w:w="927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7"/>
        <w:gridCol w:w="874"/>
        <w:gridCol w:w="262"/>
        <w:gridCol w:w="626"/>
        <w:gridCol w:w="6994"/>
      </w:tblGrid>
      <w:tr w14:paraId="1F56E9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7" w:hRule="atLeast"/>
        </w:trPr>
        <w:tc>
          <w:tcPr>
            <w:tcW w:w="9273" w:type="dxa"/>
            <w:gridSpan w:val="5"/>
            <w:tcBorders>
              <w:top w:val="single" w:color="auto" w:sz="4" w:space="0"/>
              <w:left w:val="single" w:color="auto" w:sz="4" w:space="0"/>
              <w:bottom w:val="single" w:color="auto" w:sz="4" w:space="0"/>
              <w:right w:val="single" w:color="auto" w:sz="4" w:space="0"/>
            </w:tcBorders>
            <w:vAlign w:val="center"/>
          </w:tcPr>
          <w:p w14:paraId="739209A6">
            <w:pPr>
              <w:spacing w:line="360" w:lineRule="auto"/>
              <w:rPr>
                <w:rFonts w:hint="eastAsia" w:ascii="宋体" w:hAnsi="宋体" w:cs="宋体"/>
                <w:color w:val="auto"/>
                <w:szCs w:val="21"/>
                <w:rPrChange w:id="550" w:author="线中、" w:date="2026-09-14T14:57:03Z">
                  <w:rPr>
                    <w:rFonts w:hint="eastAsia" w:ascii="宋体" w:hAnsi="宋体" w:cs="宋体"/>
                    <w:szCs w:val="21"/>
                  </w:rPr>
                </w:rPrChange>
              </w:rPr>
            </w:pPr>
            <w:r>
              <w:rPr>
                <w:rFonts w:hint="eastAsia" w:ascii="宋体" w:hAnsi="宋体" w:cs="宋体"/>
                <w:color w:val="auto"/>
                <w:szCs w:val="21"/>
                <w:rPrChange w:id="551" w:author="线中、" w:date="2026-09-14T14:57:03Z">
                  <w:rPr>
                    <w:rFonts w:hint="eastAsia" w:ascii="宋体" w:hAnsi="宋体" w:cs="宋体"/>
                    <w:szCs w:val="21"/>
                  </w:rPr>
                </w:rPrChange>
              </w:rPr>
              <w:t>一、采购内容及技术需求表</w:t>
            </w:r>
          </w:p>
        </w:tc>
      </w:tr>
      <w:tr w14:paraId="69B27B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7" w:hRule="atLeast"/>
        </w:trPr>
        <w:tc>
          <w:tcPr>
            <w:tcW w:w="517" w:type="dxa"/>
            <w:tcBorders>
              <w:top w:val="single" w:color="auto" w:sz="4" w:space="0"/>
              <w:left w:val="single" w:color="auto" w:sz="4" w:space="0"/>
              <w:bottom w:val="single" w:color="auto" w:sz="4" w:space="0"/>
              <w:right w:val="single" w:color="auto" w:sz="4" w:space="0"/>
            </w:tcBorders>
            <w:vAlign w:val="center"/>
          </w:tcPr>
          <w:p w14:paraId="0D7FFBFC">
            <w:pPr>
              <w:spacing w:line="360" w:lineRule="auto"/>
              <w:jc w:val="center"/>
              <w:rPr>
                <w:rFonts w:hint="eastAsia" w:ascii="宋体" w:hAnsi="宋体" w:cs="宋体"/>
                <w:color w:val="auto"/>
                <w:szCs w:val="21"/>
                <w:rPrChange w:id="552" w:author="线中、" w:date="2026-09-14T14:57:03Z">
                  <w:rPr>
                    <w:rFonts w:hint="eastAsia" w:ascii="宋体" w:hAnsi="宋体" w:cs="宋体"/>
                    <w:szCs w:val="21"/>
                  </w:rPr>
                </w:rPrChange>
              </w:rPr>
            </w:pPr>
            <w:r>
              <w:rPr>
                <w:rFonts w:hint="eastAsia" w:ascii="宋体" w:hAnsi="宋体" w:cs="宋体"/>
                <w:color w:val="auto"/>
                <w:szCs w:val="21"/>
                <w:rPrChange w:id="553" w:author="线中、" w:date="2026-09-14T14:57:03Z">
                  <w:rPr>
                    <w:rFonts w:hint="eastAsia" w:ascii="宋体" w:hAnsi="宋体" w:cs="宋体"/>
                    <w:szCs w:val="21"/>
                  </w:rPr>
                </w:rPrChange>
              </w:rPr>
              <w:t>序号</w:t>
            </w:r>
          </w:p>
        </w:tc>
        <w:tc>
          <w:tcPr>
            <w:tcW w:w="874" w:type="dxa"/>
            <w:tcBorders>
              <w:top w:val="single" w:color="auto" w:sz="4" w:space="0"/>
              <w:left w:val="single" w:color="auto" w:sz="4" w:space="0"/>
              <w:bottom w:val="single" w:color="auto" w:sz="4" w:space="0"/>
              <w:right w:val="single" w:color="auto" w:sz="4" w:space="0"/>
            </w:tcBorders>
            <w:vAlign w:val="center"/>
          </w:tcPr>
          <w:p w14:paraId="482701B0">
            <w:pPr>
              <w:spacing w:line="360" w:lineRule="auto"/>
              <w:jc w:val="center"/>
              <w:rPr>
                <w:rFonts w:hint="eastAsia" w:ascii="宋体" w:hAnsi="宋体" w:cs="宋体"/>
                <w:color w:val="auto"/>
                <w:szCs w:val="21"/>
                <w:rPrChange w:id="554" w:author="线中、" w:date="2026-09-14T14:57:03Z">
                  <w:rPr>
                    <w:rFonts w:hint="eastAsia" w:ascii="宋体" w:hAnsi="宋体" w:cs="宋体"/>
                    <w:szCs w:val="21"/>
                  </w:rPr>
                </w:rPrChange>
              </w:rPr>
            </w:pPr>
            <w:r>
              <w:rPr>
                <w:rFonts w:hint="eastAsia" w:ascii="宋体" w:hAnsi="宋体" w:cs="宋体"/>
                <w:color w:val="auto"/>
                <w:szCs w:val="21"/>
                <w:rPrChange w:id="555" w:author="线中、" w:date="2026-09-14T14:57:03Z">
                  <w:rPr>
                    <w:rFonts w:hint="eastAsia" w:ascii="宋体" w:hAnsi="宋体" w:cs="宋体"/>
                    <w:szCs w:val="21"/>
                  </w:rPr>
                </w:rPrChange>
              </w:rPr>
              <w:t>标项名称</w:t>
            </w:r>
          </w:p>
        </w:tc>
        <w:tc>
          <w:tcPr>
            <w:tcW w:w="888" w:type="dxa"/>
            <w:gridSpan w:val="2"/>
            <w:tcBorders>
              <w:top w:val="single" w:color="auto" w:sz="4" w:space="0"/>
              <w:left w:val="single" w:color="auto" w:sz="4" w:space="0"/>
              <w:bottom w:val="single" w:color="auto" w:sz="4" w:space="0"/>
              <w:right w:val="single" w:color="auto" w:sz="4" w:space="0"/>
            </w:tcBorders>
            <w:vAlign w:val="center"/>
          </w:tcPr>
          <w:p w14:paraId="36826F28">
            <w:pPr>
              <w:spacing w:line="360" w:lineRule="auto"/>
              <w:jc w:val="center"/>
              <w:rPr>
                <w:rFonts w:hint="eastAsia" w:ascii="宋体" w:hAnsi="宋体" w:cs="宋体"/>
                <w:color w:val="auto"/>
                <w:szCs w:val="21"/>
                <w:rPrChange w:id="556" w:author="线中、" w:date="2026-09-14T14:57:03Z">
                  <w:rPr>
                    <w:rFonts w:hint="eastAsia" w:ascii="宋体" w:hAnsi="宋体" w:cs="宋体"/>
                    <w:szCs w:val="21"/>
                  </w:rPr>
                </w:rPrChange>
              </w:rPr>
            </w:pPr>
            <w:r>
              <w:rPr>
                <w:rFonts w:hint="eastAsia" w:ascii="宋体" w:hAnsi="宋体" w:cs="宋体"/>
                <w:color w:val="auto"/>
                <w:szCs w:val="21"/>
                <w:rPrChange w:id="557" w:author="线中、" w:date="2026-09-14T14:57:03Z">
                  <w:rPr>
                    <w:rFonts w:hint="eastAsia" w:ascii="宋体" w:hAnsi="宋体" w:cs="宋体"/>
                    <w:szCs w:val="21"/>
                  </w:rPr>
                </w:rPrChange>
              </w:rPr>
              <w:t>数量及单位</w:t>
            </w:r>
          </w:p>
        </w:tc>
        <w:tc>
          <w:tcPr>
            <w:tcW w:w="6994" w:type="dxa"/>
            <w:tcBorders>
              <w:top w:val="single" w:color="auto" w:sz="4" w:space="0"/>
              <w:left w:val="single" w:color="auto" w:sz="4" w:space="0"/>
              <w:bottom w:val="single" w:color="auto" w:sz="4" w:space="0"/>
              <w:right w:val="single" w:color="auto" w:sz="4" w:space="0"/>
            </w:tcBorders>
            <w:vAlign w:val="center"/>
          </w:tcPr>
          <w:p w14:paraId="7780E2CC">
            <w:pPr>
              <w:spacing w:line="360" w:lineRule="auto"/>
              <w:jc w:val="center"/>
              <w:rPr>
                <w:rFonts w:hint="eastAsia" w:ascii="宋体" w:hAnsi="宋体" w:cs="宋体"/>
                <w:color w:val="auto"/>
                <w:szCs w:val="21"/>
                <w:rPrChange w:id="558" w:author="线中、" w:date="2026-09-14T14:57:03Z">
                  <w:rPr>
                    <w:rFonts w:hint="eastAsia" w:ascii="宋体" w:hAnsi="宋体" w:cs="宋体"/>
                    <w:szCs w:val="21"/>
                  </w:rPr>
                </w:rPrChange>
              </w:rPr>
            </w:pPr>
            <w:r>
              <w:rPr>
                <w:rFonts w:hint="eastAsia" w:ascii="宋体" w:hAnsi="宋体" w:cs="宋体"/>
                <w:color w:val="auto"/>
                <w:szCs w:val="21"/>
                <w:rPrChange w:id="559" w:author="线中、" w:date="2026-09-14T14:57:03Z">
                  <w:rPr>
                    <w:rFonts w:hint="eastAsia" w:ascii="宋体" w:hAnsi="宋体" w:cs="宋体"/>
                    <w:szCs w:val="21"/>
                  </w:rPr>
                </w:rPrChange>
              </w:rPr>
              <w:t>服务内容及技术要求</w:t>
            </w:r>
          </w:p>
        </w:tc>
      </w:tr>
      <w:tr w14:paraId="2A2722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3" w:hRule="atLeast"/>
        </w:trPr>
        <w:tc>
          <w:tcPr>
            <w:tcW w:w="517" w:type="dxa"/>
            <w:tcBorders>
              <w:top w:val="single" w:color="auto" w:sz="4" w:space="0"/>
              <w:left w:val="single" w:color="auto" w:sz="4" w:space="0"/>
              <w:bottom w:val="single" w:color="auto" w:sz="4" w:space="0"/>
              <w:right w:val="single" w:color="auto" w:sz="4" w:space="0"/>
            </w:tcBorders>
            <w:vAlign w:val="center"/>
          </w:tcPr>
          <w:p w14:paraId="2F1CAC5B">
            <w:pPr>
              <w:spacing w:line="360" w:lineRule="auto"/>
              <w:jc w:val="center"/>
              <w:rPr>
                <w:rFonts w:ascii="宋体" w:hAnsi="Courier New"/>
                <w:color w:val="auto"/>
                <w:kern w:val="0"/>
                <w:sz w:val="20"/>
                <w:szCs w:val="21"/>
                <w:rPrChange w:id="560" w:author="线中、" w:date="2026-09-14T14:57:03Z">
                  <w:rPr>
                    <w:rFonts w:ascii="宋体" w:hAnsi="Courier New"/>
                    <w:kern w:val="0"/>
                    <w:sz w:val="20"/>
                    <w:szCs w:val="21"/>
                  </w:rPr>
                </w:rPrChange>
              </w:rPr>
            </w:pPr>
            <w:r>
              <w:rPr>
                <w:rFonts w:hint="eastAsia" w:ascii="宋体" w:hAnsi="Courier New"/>
                <w:color w:val="auto"/>
                <w:kern w:val="0"/>
                <w:sz w:val="20"/>
                <w:szCs w:val="21"/>
                <w:rPrChange w:id="561" w:author="线中、" w:date="2026-09-14T14:57:03Z">
                  <w:rPr>
                    <w:rFonts w:hint="eastAsia" w:ascii="宋体" w:hAnsi="Courier New"/>
                    <w:kern w:val="0"/>
                    <w:sz w:val="20"/>
                    <w:szCs w:val="21"/>
                  </w:rPr>
                </w:rPrChange>
              </w:rPr>
              <w:t>1</w:t>
            </w:r>
          </w:p>
        </w:tc>
        <w:tc>
          <w:tcPr>
            <w:tcW w:w="874" w:type="dxa"/>
            <w:tcBorders>
              <w:top w:val="single" w:color="auto" w:sz="4" w:space="0"/>
              <w:left w:val="single" w:color="auto" w:sz="4" w:space="0"/>
              <w:bottom w:val="single" w:color="auto" w:sz="4" w:space="0"/>
              <w:right w:val="single" w:color="auto" w:sz="4" w:space="0"/>
            </w:tcBorders>
            <w:vAlign w:val="center"/>
          </w:tcPr>
          <w:p w14:paraId="6A068B10">
            <w:pPr>
              <w:spacing w:line="360" w:lineRule="auto"/>
              <w:jc w:val="center"/>
              <w:rPr>
                <w:rFonts w:ascii="宋体" w:hAnsi="Courier New"/>
                <w:color w:val="auto"/>
                <w:kern w:val="0"/>
                <w:sz w:val="20"/>
                <w:szCs w:val="21"/>
                <w:rPrChange w:id="562" w:author="线中、" w:date="2026-09-14T14:57:03Z">
                  <w:rPr>
                    <w:rFonts w:ascii="宋体" w:hAnsi="Courier New"/>
                    <w:kern w:val="0"/>
                    <w:sz w:val="20"/>
                    <w:szCs w:val="21"/>
                  </w:rPr>
                </w:rPrChange>
              </w:rPr>
            </w:pPr>
            <w:r>
              <w:rPr>
                <w:rFonts w:hint="eastAsia" w:ascii="宋体" w:hAnsi="Courier New"/>
                <w:color w:val="auto"/>
                <w:kern w:val="0"/>
                <w:sz w:val="20"/>
                <w:szCs w:val="21"/>
                <w:rPrChange w:id="563" w:author="线中、" w:date="2026-09-14T14:57:03Z">
                  <w:rPr>
                    <w:rFonts w:hint="eastAsia" w:ascii="宋体" w:hAnsi="Courier New"/>
                    <w:kern w:val="0"/>
                    <w:sz w:val="20"/>
                    <w:szCs w:val="21"/>
                  </w:rPr>
                </w:rPrChange>
              </w:rPr>
              <w:t>工作流引擎升级改造</w:t>
            </w:r>
          </w:p>
        </w:tc>
        <w:tc>
          <w:tcPr>
            <w:tcW w:w="888" w:type="dxa"/>
            <w:gridSpan w:val="2"/>
            <w:tcBorders>
              <w:top w:val="single" w:color="auto" w:sz="4" w:space="0"/>
              <w:left w:val="single" w:color="auto" w:sz="4" w:space="0"/>
              <w:bottom w:val="single" w:color="auto" w:sz="4" w:space="0"/>
              <w:right w:val="single" w:color="auto" w:sz="4" w:space="0"/>
            </w:tcBorders>
            <w:vAlign w:val="center"/>
          </w:tcPr>
          <w:p w14:paraId="786EE9F2">
            <w:pPr>
              <w:spacing w:line="360" w:lineRule="auto"/>
              <w:jc w:val="center"/>
              <w:rPr>
                <w:rFonts w:ascii="宋体" w:hAnsi="Courier New"/>
                <w:color w:val="auto"/>
                <w:kern w:val="0"/>
                <w:sz w:val="20"/>
                <w:szCs w:val="21"/>
                <w:rPrChange w:id="564" w:author="线中、" w:date="2026-09-14T14:57:03Z">
                  <w:rPr>
                    <w:rFonts w:ascii="宋体" w:hAnsi="Courier New"/>
                    <w:kern w:val="0"/>
                    <w:sz w:val="20"/>
                    <w:szCs w:val="21"/>
                  </w:rPr>
                </w:rPrChange>
              </w:rPr>
            </w:pPr>
            <w:r>
              <w:rPr>
                <w:rFonts w:hint="eastAsia" w:ascii="宋体" w:hAnsi="Courier New"/>
                <w:color w:val="auto"/>
                <w:kern w:val="0"/>
                <w:sz w:val="20"/>
                <w:szCs w:val="21"/>
                <w:rPrChange w:id="565" w:author="线中、" w:date="2026-09-14T14:57:03Z">
                  <w:rPr>
                    <w:rFonts w:hint="eastAsia" w:ascii="宋体" w:hAnsi="Courier New"/>
                    <w:kern w:val="0"/>
                    <w:sz w:val="20"/>
                    <w:szCs w:val="21"/>
                  </w:rPr>
                </w:rPrChange>
              </w:rPr>
              <w:t>1项</w:t>
            </w:r>
          </w:p>
        </w:tc>
        <w:tc>
          <w:tcPr>
            <w:tcW w:w="6994" w:type="dxa"/>
            <w:tcBorders>
              <w:top w:val="single" w:color="auto" w:sz="4" w:space="0"/>
              <w:left w:val="single" w:color="auto" w:sz="4" w:space="0"/>
              <w:bottom w:val="single" w:color="auto" w:sz="4" w:space="0"/>
              <w:right w:val="single" w:color="auto" w:sz="4" w:space="0"/>
            </w:tcBorders>
          </w:tcPr>
          <w:p w14:paraId="205F3A84">
            <w:pPr>
              <w:widowControl/>
              <w:spacing w:line="360" w:lineRule="auto"/>
              <w:ind w:firstLine="422" w:firstLineChars="200"/>
              <w:textAlignment w:val="center"/>
              <w:rPr>
                <w:rFonts w:hint="eastAsia" w:ascii="宋体" w:hAnsi="宋体" w:cs="宋体"/>
                <w:b/>
                <w:bCs/>
                <w:color w:val="auto"/>
                <w:szCs w:val="21"/>
                <w:rPrChange w:id="566" w:author="线中、" w:date="2026-09-14T14:57:03Z">
                  <w:rPr>
                    <w:rFonts w:hint="eastAsia" w:ascii="宋体" w:hAnsi="宋体" w:cs="宋体"/>
                    <w:b/>
                    <w:bCs/>
                    <w:szCs w:val="21"/>
                  </w:rPr>
                </w:rPrChange>
              </w:rPr>
            </w:pPr>
            <w:r>
              <w:rPr>
                <w:rFonts w:hint="eastAsia" w:ascii="宋体" w:hAnsi="宋体" w:cs="宋体"/>
                <w:b/>
                <w:bCs/>
                <w:color w:val="auto"/>
                <w:szCs w:val="21"/>
                <w:rPrChange w:id="567" w:author="线中、" w:date="2026-09-14T14:57:03Z">
                  <w:rPr>
                    <w:rFonts w:hint="eastAsia" w:ascii="宋体" w:hAnsi="宋体" w:cs="宋体"/>
                    <w:b/>
                    <w:bCs/>
                    <w:szCs w:val="21"/>
                  </w:rPr>
                </w:rPrChange>
              </w:rPr>
              <w:t>一、项目背景</w:t>
            </w:r>
          </w:p>
          <w:p w14:paraId="057B24E1">
            <w:pPr>
              <w:widowControl/>
              <w:spacing w:line="360" w:lineRule="auto"/>
              <w:ind w:firstLine="420" w:firstLineChars="200"/>
              <w:textAlignment w:val="center"/>
              <w:rPr>
                <w:rFonts w:hint="eastAsia" w:ascii="宋体" w:hAnsi="宋体" w:cs="宋体"/>
                <w:color w:val="auto"/>
                <w:szCs w:val="21"/>
                <w:rPrChange w:id="568" w:author="线中、" w:date="2026-09-14T14:57:03Z">
                  <w:rPr>
                    <w:rFonts w:hint="eastAsia" w:ascii="宋体" w:hAnsi="宋体" w:cs="宋体"/>
                    <w:szCs w:val="21"/>
                  </w:rPr>
                </w:rPrChange>
              </w:rPr>
            </w:pPr>
            <w:r>
              <w:rPr>
                <w:rFonts w:hint="eastAsia" w:ascii="宋体" w:hAnsi="宋体" w:cs="宋体"/>
                <w:color w:val="auto"/>
                <w:szCs w:val="21"/>
                <w:rPrChange w:id="569" w:author="线中、" w:date="2026-09-14T14:57:03Z">
                  <w:rPr>
                    <w:rFonts w:hint="eastAsia" w:ascii="宋体" w:hAnsi="宋体" w:cs="宋体"/>
                    <w:szCs w:val="21"/>
                  </w:rPr>
                </w:rPrChange>
              </w:rPr>
              <w:t>随着数字政府建设的深入推进，自然资源信息化建设持续加快，业务流程规范化、审批智能化、多系统协同化的要求不断提高。在此背景下，现有工作流引擎在复杂业务流程调度、空间数据联动审批、多系统协同适配等方面的支撑能力已难以完全满足业务发展需要，自然资源业务办理中</w:t>
            </w:r>
            <w:r>
              <w:rPr>
                <w:rFonts w:ascii="宋体" w:hAnsi="宋体" w:cs="宋体"/>
                <w:color w:val="auto"/>
                <w:szCs w:val="21"/>
                <w:rPrChange w:id="570" w:author="线中、" w:date="2026-09-14T14:57:03Z">
                  <w:rPr>
                    <w:rFonts w:ascii="宋体" w:hAnsi="宋体" w:cs="宋体"/>
                    <w:szCs w:val="21"/>
                  </w:rPr>
                </w:rPrChange>
              </w:rPr>
              <w:t xml:space="preserve"> </w:t>
            </w:r>
            <w:r>
              <w:rPr>
                <w:rFonts w:hint="eastAsia" w:ascii="宋体" w:hAnsi="宋体" w:cs="宋体"/>
                <w:color w:val="auto"/>
                <w:szCs w:val="21"/>
                <w:rPrChange w:id="571" w:author="线中、" w:date="2026-09-14T14:57:03Z">
                  <w:rPr>
                    <w:rFonts w:hint="eastAsia" w:ascii="宋体" w:hAnsi="宋体" w:cs="宋体"/>
                    <w:szCs w:val="21"/>
                  </w:rPr>
                </w:rPrChange>
              </w:rPr>
              <w:t>问题不同程度存在，一定程度上制约了业务办理质效的提升。为破解上述瓶颈，本项目拟对工作流引擎进行升级完善，着力补齐复杂业务“流程断点多、数据流通慢、审批效率低” 等能力短板，推动业务办理向“智能审批”转变，为自然资源信息化系统迭代升级提供核心技术保障。</w:t>
            </w:r>
          </w:p>
          <w:p w14:paraId="6678378D">
            <w:pPr>
              <w:widowControl/>
              <w:spacing w:line="360" w:lineRule="auto"/>
              <w:ind w:firstLine="422" w:firstLineChars="200"/>
              <w:textAlignment w:val="center"/>
              <w:rPr>
                <w:rFonts w:hint="eastAsia" w:ascii="宋体" w:hAnsi="宋体" w:cs="宋体"/>
                <w:b/>
                <w:bCs/>
                <w:color w:val="auto"/>
                <w:szCs w:val="21"/>
                <w:rPrChange w:id="572" w:author="线中、" w:date="2026-09-14T14:57:03Z">
                  <w:rPr>
                    <w:rFonts w:hint="eastAsia" w:ascii="宋体" w:hAnsi="宋体" w:cs="宋体"/>
                    <w:b/>
                    <w:bCs/>
                    <w:szCs w:val="21"/>
                  </w:rPr>
                </w:rPrChange>
              </w:rPr>
            </w:pPr>
            <w:r>
              <w:rPr>
                <w:rFonts w:hint="eastAsia" w:ascii="宋体" w:hAnsi="宋体" w:cs="宋体"/>
                <w:b/>
                <w:bCs/>
                <w:color w:val="auto"/>
                <w:szCs w:val="21"/>
                <w:rPrChange w:id="573" w:author="线中、" w:date="2026-09-14T14:57:03Z">
                  <w:rPr>
                    <w:rFonts w:hint="eastAsia" w:ascii="宋体" w:hAnsi="宋体" w:cs="宋体"/>
                    <w:b/>
                    <w:bCs/>
                    <w:szCs w:val="21"/>
                  </w:rPr>
                </w:rPrChange>
              </w:rPr>
              <w:t>二、建设内容</w:t>
            </w:r>
          </w:p>
          <w:p w14:paraId="4FBBBEE6">
            <w:pPr>
              <w:widowControl/>
              <w:spacing w:line="360" w:lineRule="auto"/>
              <w:ind w:firstLine="420" w:firstLineChars="200"/>
              <w:textAlignment w:val="center"/>
              <w:rPr>
                <w:rFonts w:ascii="宋体" w:hAnsi="宋体" w:cs="宋体"/>
                <w:color w:val="auto"/>
                <w:szCs w:val="21"/>
                <w:rPrChange w:id="574" w:author="线中、" w:date="2026-09-14T14:57:03Z">
                  <w:rPr>
                    <w:rFonts w:ascii="宋体" w:hAnsi="宋体" w:cs="宋体"/>
                    <w:szCs w:val="21"/>
                  </w:rPr>
                </w:rPrChange>
              </w:rPr>
            </w:pPr>
            <w:r>
              <w:rPr>
                <w:rFonts w:ascii="宋体" w:hAnsi="宋体" w:cs="宋体"/>
                <w:color w:val="auto"/>
                <w:szCs w:val="21"/>
                <w:rPrChange w:id="575" w:author="线中、" w:date="2026-09-14T14:57:03Z">
                  <w:rPr>
                    <w:rFonts w:ascii="宋体" w:hAnsi="宋体" w:cs="宋体"/>
                    <w:szCs w:val="21"/>
                  </w:rPr>
                </w:rPrChange>
              </w:rPr>
              <w:t>1</w:t>
            </w:r>
            <w:r>
              <w:rPr>
                <w:rFonts w:hint="eastAsia" w:ascii="宋体" w:hAnsi="宋体" w:cs="宋体"/>
                <w:color w:val="auto"/>
                <w:szCs w:val="21"/>
                <w:rPrChange w:id="576" w:author="线中、" w:date="2026-09-14T14:57:03Z">
                  <w:rPr>
                    <w:rFonts w:hint="eastAsia" w:ascii="宋体" w:hAnsi="宋体" w:cs="宋体"/>
                    <w:szCs w:val="21"/>
                  </w:rPr>
                </w:rPrChange>
              </w:rPr>
              <w:t>、技术架构底层重构与适配服务</w:t>
            </w:r>
          </w:p>
          <w:p w14:paraId="6B1ED65F">
            <w:pPr>
              <w:widowControl/>
              <w:spacing w:line="360" w:lineRule="auto"/>
              <w:ind w:firstLine="420" w:firstLineChars="200"/>
              <w:textAlignment w:val="center"/>
              <w:rPr>
                <w:rFonts w:ascii="宋体" w:hAnsi="宋体" w:cs="宋体"/>
                <w:color w:val="auto"/>
                <w:szCs w:val="21"/>
                <w:rPrChange w:id="577" w:author="线中、" w:date="2026-09-14T14:57:03Z">
                  <w:rPr>
                    <w:rFonts w:ascii="宋体" w:hAnsi="宋体" w:cs="宋体"/>
                    <w:szCs w:val="21"/>
                  </w:rPr>
                </w:rPrChange>
              </w:rPr>
            </w:pPr>
            <w:r>
              <w:rPr>
                <w:rFonts w:hint="eastAsia" w:ascii="宋体" w:hAnsi="宋体" w:cs="宋体"/>
                <w:color w:val="auto"/>
                <w:szCs w:val="21"/>
                <w:rPrChange w:id="578" w:author="线中、" w:date="2026-09-14T14:57:03Z">
                  <w:rPr>
                    <w:rFonts w:hint="eastAsia" w:ascii="宋体" w:hAnsi="宋体" w:cs="宋体"/>
                    <w:szCs w:val="21"/>
                  </w:rPr>
                </w:rPrChange>
              </w:rPr>
              <w:t>基于微服务架构拆分引擎核心模块（流程定义、执行引擎、单点登录等），实现独立部署与弹性扩展。</w:t>
            </w:r>
          </w:p>
          <w:p w14:paraId="09C03B83">
            <w:pPr>
              <w:widowControl/>
              <w:spacing w:line="360" w:lineRule="auto"/>
              <w:ind w:firstLine="420" w:firstLineChars="200"/>
              <w:textAlignment w:val="center"/>
              <w:rPr>
                <w:rFonts w:ascii="宋体" w:hAnsi="宋体" w:cs="宋体"/>
                <w:color w:val="auto"/>
                <w:szCs w:val="21"/>
                <w:rPrChange w:id="579" w:author="线中、" w:date="2026-09-14T14:57:03Z">
                  <w:rPr>
                    <w:rFonts w:ascii="宋体" w:hAnsi="宋体" w:cs="宋体"/>
                    <w:szCs w:val="21"/>
                  </w:rPr>
                </w:rPrChange>
              </w:rPr>
            </w:pPr>
            <w:r>
              <w:rPr>
                <w:rFonts w:hint="eastAsia" w:ascii="宋体" w:hAnsi="宋体" w:cs="宋体"/>
                <w:color w:val="auto"/>
                <w:szCs w:val="21"/>
                <w:rPrChange w:id="580" w:author="线中、" w:date="2026-09-14T14:57:03Z">
                  <w:rPr>
                    <w:rFonts w:hint="eastAsia" w:ascii="宋体" w:hAnsi="宋体" w:cs="宋体"/>
                    <w:szCs w:val="21"/>
                  </w:rPr>
                </w:rPrChange>
              </w:rPr>
              <w:t>完成容器化部署改造，兼容</w:t>
            </w:r>
            <w:r>
              <w:rPr>
                <w:rFonts w:ascii="宋体" w:hAnsi="宋体" w:cs="宋体"/>
                <w:color w:val="auto"/>
                <w:szCs w:val="21"/>
                <w:rPrChange w:id="581" w:author="线中、" w:date="2026-09-14T14:57:03Z">
                  <w:rPr>
                    <w:rFonts w:ascii="宋体" w:hAnsi="宋体" w:cs="宋体"/>
                    <w:szCs w:val="21"/>
                  </w:rPr>
                </w:rPrChange>
              </w:rPr>
              <w:t>Docker/Kubernetes</w:t>
            </w:r>
            <w:r>
              <w:rPr>
                <w:rFonts w:hint="eastAsia" w:ascii="宋体" w:hAnsi="宋体" w:cs="宋体"/>
                <w:color w:val="auto"/>
                <w:szCs w:val="21"/>
                <w:rPrChange w:id="582" w:author="线中、" w:date="2026-09-14T14:57:03Z">
                  <w:rPr>
                    <w:rFonts w:hint="eastAsia" w:ascii="宋体" w:hAnsi="宋体" w:cs="宋体"/>
                    <w:szCs w:val="21"/>
                  </w:rPr>
                </w:rPrChange>
              </w:rPr>
              <w:t>环境，适配自然资源“一张图”云平台部署标准。</w:t>
            </w:r>
          </w:p>
          <w:p w14:paraId="0D85F986">
            <w:pPr>
              <w:widowControl/>
              <w:spacing w:line="360" w:lineRule="auto"/>
              <w:ind w:firstLine="420" w:firstLineChars="200"/>
              <w:textAlignment w:val="center"/>
              <w:rPr>
                <w:rFonts w:ascii="宋体" w:hAnsi="宋体" w:cs="宋体"/>
                <w:color w:val="auto"/>
                <w:szCs w:val="21"/>
                <w:rPrChange w:id="583" w:author="线中、" w:date="2026-09-14T14:57:03Z">
                  <w:rPr>
                    <w:rFonts w:ascii="宋体" w:hAnsi="宋体" w:cs="宋体"/>
                    <w:szCs w:val="21"/>
                  </w:rPr>
                </w:rPrChange>
              </w:rPr>
            </w:pPr>
            <w:r>
              <w:rPr>
                <w:rFonts w:hint="eastAsia" w:ascii="宋体" w:hAnsi="宋体" w:cs="宋体"/>
                <w:color w:val="auto"/>
                <w:szCs w:val="21"/>
                <w:rPrChange w:id="584" w:author="线中、" w:date="2026-09-14T14:57:03Z">
                  <w:rPr>
                    <w:rFonts w:hint="eastAsia" w:ascii="宋体" w:hAnsi="宋体" w:cs="宋体"/>
                    <w:szCs w:val="21"/>
                  </w:rPr>
                </w:rPrChange>
              </w:rPr>
              <w:t>完成国产化适配，从</w:t>
            </w:r>
            <w:r>
              <w:rPr>
                <w:rFonts w:ascii="宋体" w:hAnsi="宋体" w:cs="宋体"/>
                <w:color w:val="auto"/>
                <w:szCs w:val="21"/>
                <w:rPrChange w:id="585" w:author="线中、" w:date="2026-09-14T14:57:03Z">
                  <w:rPr>
                    <w:rFonts w:ascii="宋体" w:hAnsi="宋体" w:cs="宋体"/>
                    <w:szCs w:val="21"/>
                  </w:rPr>
                </w:rPrChange>
              </w:rPr>
              <w:t>oracle</w:t>
            </w:r>
            <w:r>
              <w:rPr>
                <w:rFonts w:hint="eastAsia" w:ascii="宋体" w:hAnsi="宋体" w:cs="宋体"/>
                <w:color w:val="auto"/>
                <w:szCs w:val="21"/>
                <w:rPrChange w:id="586" w:author="线中、" w:date="2026-09-14T14:57:03Z">
                  <w:rPr>
                    <w:rFonts w:hint="eastAsia" w:ascii="宋体" w:hAnsi="宋体" w:cs="宋体"/>
                    <w:szCs w:val="21"/>
                  </w:rPr>
                </w:rPrChange>
              </w:rPr>
              <w:t>数据库过渡到人大金仓数据库。</w:t>
            </w:r>
          </w:p>
          <w:p w14:paraId="6CE8C7F8">
            <w:pPr>
              <w:widowControl/>
              <w:spacing w:line="360" w:lineRule="auto"/>
              <w:ind w:firstLine="420" w:firstLineChars="200"/>
              <w:textAlignment w:val="center"/>
              <w:rPr>
                <w:rFonts w:ascii="宋体" w:hAnsi="宋体" w:cs="宋体"/>
                <w:color w:val="auto"/>
                <w:szCs w:val="21"/>
                <w:rPrChange w:id="587" w:author="线中、" w:date="2026-09-14T14:57:03Z">
                  <w:rPr>
                    <w:rFonts w:ascii="宋体" w:hAnsi="宋体" w:cs="宋体"/>
                    <w:szCs w:val="21"/>
                  </w:rPr>
                </w:rPrChange>
              </w:rPr>
            </w:pPr>
            <w:r>
              <w:rPr>
                <w:rFonts w:ascii="宋体" w:hAnsi="宋体" w:cs="宋体"/>
                <w:color w:val="auto"/>
                <w:szCs w:val="21"/>
                <w:rPrChange w:id="588" w:author="线中、" w:date="2026-09-14T14:57:03Z">
                  <w:rPr>
                    <w:rFonts w:ascii="宋体" w:hAnsi="宋体" w:cs="宋体"/>
                    <w:szCs w:val="21"/>
                  </w:rPr>
                </w:rPrChange>
              </w:rPr>
              <w:t>2</w:t>
            </w:r>
            <w:r>
              <w:rPr>
                <w:rFonts w:hint="eastAsia" w:ascii="宋体" w:hAnsi="宋体" w:cs="宋体"/>
                <w:color w:val="auto"/>
                <w:szCs w:val="21"/>
                <w:rPrChange w:id="589" w:author="线中、" w:date="2026-09-14T14:57:03Z">
                  <w:rPr>
                    <w:rFonts w:hint="eastAsia" w:ascii="宋体" w:hAnsi="宋体" w:cs="宋体"/>
                    <w:szCs w:val="21"/>
                  </w:rPr>
                </w:rPrChange>
              </w:rPr>
              <w:t>、界面优化</w:t>
            </w:r>
          </w:p>
          <w:p w14:paraId="7317545A">
            <w:pPr>
              <w:widowControl/>
              <w:spacing w:line="360" w:lineRule="auto"/>
              <w:ind w:firstLine="420" w:firstLineChars="200"/>
              <w:textAlignment w:val="center"/>
              <w:rPr>
                <w:rFonts w:ascii="宋体" w:hAnsi="宋体" w:cs="宋体"/>
                <w:color w:val="auto"/>
                <w:szCs w:val="21"/>
                <w:rPrChange w:id="590" w:author="线中、" w:date="2026-09-14T14:57:03Z">
                  <w:rPr>
                    <w:rFonts w:ascii="宋体" w:hAnsi="宋体" w:cs="宋体"/>
                    <w:szCs w:val="21"/>
                  </w:rPr>
                </w:rPrChange>
              </w:rPr>
            </w:pPr>
            <w:r>
              <w:rPr>
                <w:rFonts w:hint="eastAsia" w:ascii="宋体" w:hAnsi="宋体" w:cs="宋体"/>
                <w:color w:val="auto"/>
                <w:szCs w:val="21"/>
                <w:rPrChange w:id="591" w:author="线中、" w:date="2026-09-14T14:57:03Z">
                  <w:rPr>
                    <w:rFonts w:hint="eastAsia" w:ascii="宋体" w:hAnsi="宋体" w:cs="宋体"/>
                    <w:szCs w:val="21"/>
                  </w:rPr>
                </w:rPrChange>
              </w:rPr>
              <w:t>完善新首页，从</w:t>
            </w:r>
            <w:r>
              <w:rPr>
                <w:rFonts w:ascii="宋体" w:hAnsi="宋体" w:cs="宋体"/>
                <w:color w:val="auto"/>
                <w:szCs w:val="21"/>
                <w:rPrChange w:id="592" w:author="线中、" w:date="2026-09-14T14:57:03Z">
                  <w:rPr>
                    <w:rFonts w:ascii="宋体" w:hAnsi="宋体" w:cs="宋体"/>
                    <w:szCs w:val="21"/>
                  </w:rPr>
                </w:rPrChange>
              </w:rPr>
              <w:t>jsp</w:t>
            </w:r>
            <w:r>
              <w:rPr>
                <w:rFonts w:hint="eastAsia" w:ascii="宋体" w:hAnsi="宋体" w:cs="宋体"/>
                <w:color w:val="auto"/>
                <w:szCs w:val="21"/>
                <w:rPrChange w:id="593" w:author="线中、" w:date="2026-09-14T14:57:03Z">
                  <w:rPr>
                    <w:rFonts w:hint="eastAsia" w:ascii="宋体" w:hAnsi="宋体" w:cs="宋体"/>
                    <w:szCs w:val="21"/>
                  </w:rPr>
                </w:rPrChange>
              </w:rPr>
              <w:t>界面剥离出全新的独立</w:t>
            </w:r>
            <w:r>
              <w:rPr>
                <w:rFonts w:ascii="宋体" w:hAnsi="宋体" w:cs="宋体"/>
                <w:color w:val="auto"/>
                <w:szCs w:val="21"/>
                <w:rPrChange w:id="594" w:author="线中、" w:date="2026-09-14T14:57:03Z">
                  <w:rPr>
                    <w:rFonts w:ascii="宋体" w:hAnsi="宋体" w:cs="宋体"/>
                    <w:szCs w:val="21"/>
                  </w:rPr>
                </w:rPrChange>
              </w:rPr>
              <w:t>vue+elementui</w:t>
            </w:r>
            <w:r>
              <w:rPr>
                <w:rFonts w:hint="eastAsia" w:ascii="宋体" w:hAnsi="宋体" w:cs="宋体"/>
                <w:color w:val="auto"/>
                <w:szCs w:val="21"/>
                <w:rPrChange w:id="595" w:author="线中、" w:date="2026-09-14T14:57:03Z">
                  <w:rPr>
                    <w:rFonts w:hint="eastAsia" w:ascii="宋体" w:hAnsi="宋体" w:cs="宋体"/>
                    <w:szCs w:val="21"/>
                  </w:rPr>
                </w:rPrChange>
              </w:rPr>
              <w:t>工程，分离核心业务逻辑和界面样式。</w:t>
            </w:r>
          </w:p>
          <w:p w14:paraId="6EC205F0">
            <w:pPr>
              <w:widowControl/>
              <w:spacing w:line="360" w:lineRule="auto"/>
              <w:ind w:firstLine="420" w:firstLineChars="200"/>
              <w:textAlignment w:val="center"/>
              <w:rPr>
                <w:rFonts w:ascii="宋体" w:hAnsi="宋体" w:cs="宋体"/>
                <w:color w:val="auto"/>
                <w:szCs w:val="21"/>
                <w:rPrChange w:id="596" w:author="线中、" w:date="2026-09-14T14:57:03Z">
                  <w:rPr>
                    <w:rFonts w:ascii="宋体" w:hAnsi="宋体" w:cs="宋体"/>
                    <w:szCs w:val="21"/>
                  </w:rPr>
                </w:rPrChange>
              </w:rPr>
            </w:pPr>
            <w:r>
              <w:rPr>
                <w:rFonts w:hint="eastAsia" w:ascii="宋体" w:hAnsi="宋体" w:cs="宋体"/>
                <w:color w:val="auto"/>
                <w:szCs w:val="21"/>
                <w:rPrChange w:id="597" w:author="线中、" w:date="2026-09-14T14:57:03Z">
                  <w:rPr>
                    <w:rFonts w:hint="eastAsia" w:ascii="宋体" w:hAnsi="宋体" w:cs="宋体"/>
                    <w:szCs w:val="21"/>
                  </w:rPr>
                </w:rPrChange>
              </w:rPr>
              <w:t>完成用户及管理员界面的扁平化设计，及样式的优化开发。</w:t>
            </w:r>
          </w:p>
          <w:p w14:paraId="004E71C0">
            <w:pPr>
              <w:widowControl/>
              <w:spacing w:line="360" w:lineRule="auto"/>
              <w:ind w:firstLine="420" w:firstLineChars="200"/>
              <w:textAlignment w:val="center"/>
              <w:rPr>
                <w:rFonts w:ascii="宋体" w:hAnsi="宋体" w:cs="宋体"/>
                <w:color w:val="auto"/>
                <w:szCs w:val="21"/>
                <w:rPrChange w:id="598" w:author="线中、" w:date="2026-09-14T14:57:03Z">
                  <w:rPr>
                    <w:rFonts w:ascii="宋体" w:hAnsi="宋体" w:cs="宋体"/>
                    <w:szCs w:val="21"/>
                  </w:rPr>
                </w:rPrChange>
              </w:rPr>
            </w:pPr>
            <w:r>
              <w:rPr>
                <w:rFonts w:ascii="宋体" w:hAnsi="宋体" w:cs="宋体"/>
                <w:color w:val="auto"/>
                <w:szCs w:val="21"/>
                <w:rPrChange w:id="599" w:author="线中、" w:date="2026-09-14T14:57:03Z">
                  <w:rPr>
                    <w:rFonts w:ascii="宋体" w:hAnsi="宋体" w:cs="宋体"/>
                    <w:szCs w:val="21"/>
                  </w:rPr>
                </w:rPrChange>
              </w:rPr>
              <w:t>3</w:t>
            </w:r>
            <w:r>
              <w:rPr>
                <w:rFonts w:hint="eastAsia" w:ascii="宋体" w:hAnsi="宋体" w:cs="宋体"/>
                <w:color w:val="auto"/>
                <w:szCs w:val="21"/>
                <w:rPrChange w:id="600" w:author="线中、" w:date="2026-09-14T14:57:03Z">
                  <w:rPr>
                    <w:rFonts w:hint="eastAsia" w:ascii="宋体" w:hAnsi="宋体" w:cs="宋体"/>
                    <w:szCs w:val="21"/>
                  </w:rPr>
                </w:rPrChange>
              </w:rPr>
              <w:t>、流程引擎核心功能升级开发</w:t>
            </w:r>
          </w:p>
          <w:p w14:paraId="70913BDD">
            <w:pPr>
              <w:widowControl/>
              <w:spacing w:line="360" w:lineRule="auto"/>
              <w:ind w:firstLine="420" w:firstLineChars="200"/>
              <w:textAlignment w:val="center"/>
              <w:rPr>
                <w:rFonts w:ascii="宋体" w:hAnsi="宋体" w:cs="宋体"/>
                <w:color w:val="auto"/>
                <w:szCs w:val="21"/>
                <w:rPrChange w:id="601" w:author="线中、" w:date="2026-09-14T14:57:03Z">
                  <w:rPr>
                    <w:rFonts w:ascii="宋体" w:hAnsi="宋体" w:cs="宋体"/>
                    <w:szCs w:val="21"/>
                  </w:rPr>
                </w:rPrChange>
              </w:rPr>
            </w:pPr>
            <w:r>
              <w:rPr>
                <w:rFonts w:hint="eastAsia" w:ascii="宋体" w:hAnsi="宋体" w:cs="宋体"/>
                <w:color w:val="auto"/>
                <w:szCs w:val="21"/>
                <w:rPrChange w:id="602" w:author="线中、" w:date="2026-09-14T14:57:03Z">
                  <w:rPr>
                    <w:rFonts w:hint="eastAsia" w:ascii="宋体" w:hAnsi="宋体" w:cs="宋体"/>
                    <w:szCs w:val="21"/>
                  </w:rPr>
                </w:rPrChange>
              </w:rPr>
              <w:t>升级流程定义能力，支持</w:t>
            </w:r>
            <w:r>
              <w:rPr>
                <w:rFonts w:ascii="宋体" w:hAnsi="宋体" w:cs="宋体"/>
                <w:color w:val="auto"/>
                <w:szCs w:val="21"/>
                <w:rPrChange w:id="603" w:author="线中、" w:date="2026-09-14T14:57:03Z">
                  <w:rPr>
                    <w:rFonts w:ascii="宋体" w:hAnsi="宋体" w:cs="宋体"/>
                    <w:szCs w:val="21"/>
                  </w:rPr>
                </w:rPrChange>
              </w:rPr>
              <w:t>BPMN2.0</w:t>
            </w:r>
            <w:r>
              <w:rPr>
                <w:rFonts w:hint="eastAsia" w:ascii="宋体" w:hAnsi="宋体" w:cs="宋体"/>
                <w:color w:val="auto"/>
                <w:szCs w:val="21"/>
                <w:rPrChange w:id="604" w:author="线中、" w:date="2026-09-14T14:57:03Z">
                  <w:rPr>
                    <w:rFonts w:hint="eastAsia" w:ascii="宋体" w:hAnsi="宋体" w:cs="宋体"/>
                    <w:szCs w:val="21"/>
                  </w:rPr>
                </w:rPrChange>
              </w:rPr>
              <w:t>全量规范，开发适配可视化流程设计器。</w:t>
            </w:r>
          </w:p>
          <w:p w14:paraId="3BC8C474">
            <w:pPr>
              <w:widowControl/>
              <w:spacing w:line="360" w:lineRule="auto"/>
              <w:ind w:firstLine="420" w:firstLineChars="200"/>
              <w:textAlignment w:val="center"/>
              <w:rPr>
                <w:rFonts w:ascii="宋体" w:hAnsi="宋体" w:cs="宋体"/>
                <w:color w:val="auto"/>
                <w:szCs w:val="21"/>
                <w:rPrChange w:id="605" w:author="线中、" w:date="2026-09-14T14:57:03Z">
                  <w:rPr>
                    <w:rFonts w:ascii="宋体" w:hAnsi="宋体" w:cs="宋体"/>
                    <w:szCs w:val="21"/>
                  </w:rPr>
                </w:rPrChange>
              </w:rPr>
            </w:pPr>
            <w:r>
              <w:rPr>
                <w:rFonts w:hint="eastAsia" w:ascii="宋体" w:hAnsi="宋体" w:cs="宋体"/>
                <w:color w:val="auto"/>
                <w:szCs w:val="21"/>
                <w:rPrChange w:id="606" w:author="线中、" w:date="2026-09-14T14:57:03Z">
                  <w:rPr>
                    <w:rFonts w:hint="eastAsia" w:ascii="宋体" w:hAnsi="宋体" w:cs="宋体"/>
                    <w:szCs w:val="21"/>
                  </w:rPr>
                </w:rPrChange>
              </w:rPr>
              <w:t>开发多租户隔离功能，适配区、市、县三级自然资源部门的流程权限与数据隔离需求。</w:t>
            </w:r>
          </w:p>
          <w:p w14:paraId="71F87956">
            <w:pPr>
              <w:widowControl/>
              <w:spacing w:line="360" w:lineRule="auto"/>
              <w:ind w:firstLine="420" w:firstLineChars="200"/>
              <w:textAlignment w:val="center"/>
              <w:rPr>
                <w:rFonts w:ascii="宋体" w:hAnsi="宋体" w:cs="宋体"/>
                <w:color w:val="auto"/>
                <w:szCs w:val="21"/>
                <w:rPrChange w:id="607" w:author="线中、" w:date="2026-09-14T14:57:03Z">
                  <w:rPr>
                    <w:rFonts w:ascii="宋体" w:hAnsi="宋体" w:cs="宋体"/>
                    <w:szCs w:val="21"/>
                  </w:rPr>
                </w:rPrChange>
              </w:rPr>
            </w:pPr>
            <w:r>
              <w:rPr>
                <w:rFonts w:ascii="宋体" w:hAnsi="宋体" w:cs="宋体"/>
                <w:color w:val="auto"/>
                <w:szCs w:val="21"/>
                <w:rPrChange w:id="608" w:author="线中、" w:date="2026-09-14T14:57:03Z">
                  <w:rPr>
                    <w:rFonts w:ascii="宋体" w:hAnsi="宋体" w:cs="宋体"/>
                    <w:szCs w:val="21"/>
                  </w:rPr>
                </w:rPrChange>
              </w:rPr>
              <w:t>4</w:t>
            </w:r>
            <w:r>
              <w:rPr>
                <w:rFonts w:hint="eastAsia" w:ascii="宋体" w:hAnsi="宋体" w:cs="宋体"/>
                <w:color w:val="auto"/>
                <w:szCs w:val="21"/>
                <w:rPrChange w:id="609" w:author="线中、" w:date="2026-09-14T14:57:03Z">
                  <w:rPr>
                    <w:rFonts w:hint="eastAsia" w:ascii="宋体" w:hAnsi="宋体" w:cs="宋体"/>
                    <w:szCs w:val="21"/>
                  </w:rPr>
                </w:rPrChange>
              </w:rPr>
              <w:t>、跨系统集成与接口开发服务</w:t>
            </w:r>
          </w:p>
          <w:p w14:paraId="5E5C41DA">
            <w:pPr>
              <w:widowControl/>
              <w:spacing w:line="360" w:lineRule="auto"/>
              <w:ind w:firstLine="420" w:firstLineChars="200"/>
              <w:textAlignment w:val="center"/>
              <w:rPr>
                <w:rFonts w:ascii="宋体" w:hAnsi="宋体" w:cs="宋体"/>
                <w:color w:val="auto"/>
                <w:szCs w:val="21"/>
                <w:rPrChange w:id="610" w:author="线中、" w:date="2026-09-14T14:57:03Z">
                  <w:rPr>
                    <w:rFonts w:ascii="宋体" w:hAnsi="宋体" w:cs="宋体"/>
                    <w:szCs w:val="21"/>
                  </w:rPr>
                </w:rPrChange>
              </w:rPr>
            </w:pPr>
            <w:r>
              <w:rPr>
                <w:rFonts w:hint="eastAsia" w:ascii="宋体" w:hAnsi="宋体" w:cs="宋体"/>
                <w:color w:val="auto"/>
                <w:szCs w:val="21"/>
                <w:rPrChange w:id="611" w:author="线中、" w:date="2026-09-14T14:57:03Z">
                  <w:rPr>
                    <w:rFonts w:hint="eastAsia" w:ascii="宋体" w:hAnsi="宋体" w:cs="宋体"/>
                    <w:szCs w:val="21"/>
                  </w:rPr>
                </w:rPrChange>
              </w:rPr>
              <w:t>开发标准化</w:t>
            </w:r>
            <w:r>
              <w:rPr>
                <w:rFonts w:ascii="宋体" w:hAnsi="宋体" w:cs="宋体"/>
                <w:color w:val="auto"/>
                <w:szCs w:val="21"/>
                <w:rPrChange w:id="612" w:author="线中、" w:date="2026-09-14T14:57:03Z">
                  <w:rPr>
                    <w:rFonts w:ascii="宋体" w:hAnsi="宋体" w:cs="宋体"/>
                    <w:szCs w:val="21"/>
                  </w:rPr>
                </w:rPrChange>
              </w:rPr>
              <w:t>API</w:t>
            </w:r>
            <w:r>
              <w:rPr>
                <w:rFonts w:hint="eastAsia" w:ascii="宋体" w:hAnsi="宋体" w:cs="宋体"/>
                <w:color w:val="auto"/>
                <w:szCs w:val="21"/>
                <w:rPrChange w:id="613" w:author="线中、" w:date="2026-09-14T14:57:03Z">
                  <w:rPr>
                    <w:rFonts w:hint="eastAsia" w:ascii="宋体" w:hAnsi="宋体" w:cs="宋体"/>
                    <w:szCs w:val="21"/>
                  </w:rPr>
                </w:rPrChange>
              </w:rPr>
              <w:t>接口，实现与自然资源“一张图”平台、不动产登记系统、执法监察系统的数据交互。</w:t>
            </w:r>
          </w:p>
          <w:p w14:paraId="380A619C">
            <w:pPr>
              <w:widowControl/>
              <w:spacing w:line="360" w:lineRule="auto"/>
              <w:ind w:firstLine="420" w:firstLineChars="200"/>
              <w:textAlignment w:val="center"/>
              <w:rPr>
                <w:rFonts w:hint="eastAsia" w:ascii="宋体" w:hAnsi="宋体" w:eastAsia="宋体" w:cs="宋体"/>
                <w:color w:val="auto"/>
                <w:szCs w:val="21"/>
                <w:lang w:eastAsia="zh-CN"/>
                <w:rPrChange w:id="614" w:author="线中、" w:date="2026-09-14T14:57:03Z">
                  <w:rPr>
                    <w:rFonts w:hint="eastAsia" w:ascii="宋体" w:hAnsi="宋体" w:eastAsia="宋体" w:cs="宋体"/>
                    <w:szCs w:val="21"/>
                    <w:lang w:eastAsia="zh-CN"/>
                  </w:rPr>
                </w:rPrChange>
              </w:rPr>
            </w:pPr>
            <w:r>
              <w:rPr>
                <w:rFonts w:hint="eastAsia" w:ascii="宋体" w:hAnsi="宋体" w:cs="宋体"/>
                <w:color w:val="auto"/>
                <w:szCs w:val="21"/>
                <w:rPrChange w:id="615" w:author="线中、" w:date="2026-09-14T14:57:03Z">
                  <w:rPr>
                    <w:rFonts w:hint="eastAsia" w:ascii="宋体" w:hAnsi="宋体" w:cs="宋体"/>
                    <w:szCs w:val="21"/>
                  </w:rPr>
                </w:rPrChange>
              </w:rPr>
              <w:t>设计服务回调机制，以流程节点的转出或者流程办结等为触发事件。调用第三方系统业务接口。实现系统之间的集成互通</w:t>
            </w:r>
            <w:r>
              <w:rPr>
                <w:rFonts w:hint="eastAsia" w:ascii="宋体" w:hAnsi="宋体" w:cs="宋体"/>
                <w:color w:val="auto"/>
                <w:szCs w:val="21"/>
                <w:lang w:eastAsia="zh-CN"/>
                <w:rPrChange w:id="616" w:author="线中、" w:date="2026-09-14T14:57:03Z">
                  <w:rPr>
                    <w:rFonts w:hint="eastAsia" w:ascii="宋体" w:hAnsi="宋体" w:cs="宋体"/>
                    <w:szCs w:val="21"/>
                    <w:lang w:eastAsia="zh-CN"/>
                  </w:rPr>
                </w:rPrChange>
              </w:rPr>
              <w:t>。</w:t>
            </w:r>
          </w:p>
          <w:p w14:paraId="6A1EB13A">
            <w:pPr>
              <w:widowControl/>
              <w:spacing w:line="360" w:lineRule="auto"/>
              <w:ind w:firstLine="420" w:firstLineChars="200"/>
              <w:textAlignment w:val="center"/>
              <w:rPr>
                <w:rFonts w:ascii="宋体" w:hAnsi="宋体" w:cs="宋体"/>
                <w:color w:val="auto"/>
                <w:szCs w:val="21"/>
                <w:rPrChange w:id="617" w:author="线中、" w:date="2026-09-14T14:57:03Z">
                  <w:rPr>
                    <w:rFonts w:ascii="宋体" w:hAnsi="宋体" w:cs="宋体"/>
                    <w:szCs w:val="21"/>
                  </w:rPr>
                </w:rPrChange>
              </w:rPr>
            </w:pPr>
            <w:r>
              <w:rPr>
                <w:rFonts w:ascii="宋体" w:hAnsi="宋体" w:cs="宋体"/>
                <w:color w:val="auto"/>
                <w:szCs w:val="21"/>
                <w:rPrChange w:id="618" w:author="线中、" w:date="2026-09-14T14:57:03Z">
                  <w:rPr>
                    <w:rFonts w:ascii="宋体" w:hAnsi="宋体" w:cs="宋体"/>
                    <w:szCs w:val="21"/>
                  </w:rPr>
                </w:rPrChange>
              </w:rPr>
              <w:t>5</w:t>
            </w:r>
            <w:r>
              <w:rPr>
                <w:rFonts w:hint="eastAsia" w:ascii="宋体" w:hAnsi="宋体" w:cs="宋体"/>
                <w:color w:val="auto"/>
                <w:szCs w:val="21"/>
                <w:rPrChange w:id="619" w:author="线中、" w:date="2026-09-14T14:57:03Z">
                  <w:rPr>
                    <w:rFonts w:hint="eastAsia" w:ascii="宋体" w:hAnsi="宋体" w:cs="宋体"/>
                    <w:szCs w:val="21"/>
                  </w:rPr>
                </w:rPrChange>
              </w:rPr>
              <w:t>、测试验证与优化</w:t>
            </w:r>
          </w:p>
          <w:p w14:paraId="1959B861">
            <w:pPr>
              <w:widowControl/>
              <w:spacing w:line="360" w:lineRule="auto"/>
              <w:ind w:firstLine="420" w:firstLineChars="200"/>
              <w:textAlignment w:val="center"/>
              <w:rPr>
                <w:rFonts w:ascii="宋体" w:hAnsi="Courier New"/>
                <w:color w:val="auto"/>
                <w:kern w:val="0"/>
                <w:sz w:val="20"/>
                <w:szCs w:val="21"/>
                <w:rPrChange w:id="620" w:author="线中、" w:date="2026-09-14T14:57:03Z">
                  <w:rPr>
                    <w:rFonts w:ascii="宋体" w:hAnsi="Courier New"/>
                    <w:kern w:val="0"/>
                    <w:sz w:val="20"/>
                    <w:szCs w:val="21"/>
                  </w:rPr>
                </w:rPrChange>
              </w:rPr>
            </w:pPr>
            <w:r>
              <w:rPr>
                <w:rFonts w:hint="eastAsia" w:ascii="宋体" w:hAnsi="宋体" w:cs="宋体"/>
                <w:color w:val="auto"/>
                <w:szCs w:val="21"/>
                <w:rPrChange w:id="621" w:author="线中、" w:date="2026-09-14T14:57:03Z">
                  <w:rPr>
                    <w:rFonts w:hint="eastAsia" w:ascii="宋体" w:hAnsi="宋体" w:cs="宋体"/>
                    <w:szCs w:val="21"/>
                  </w:rPr>
                </w:rPrChange>
              </w:rPr>
              <w:t>开展功能测试（含空间数据联动、规则引擎适配等场景）、性能测试（支持日均万级流程实例处理）、高可用测试，梳理问题并优化系统。</w:t>
            </w:r>
          </w:p>
        </w:tc>
      </w:tr>
      <w:tr w14:paraId="02EF6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9273" w:type="dxa"/>
            <w:gridSpan w:val="5"/>
            <w:vAlign w:val="center"/>
          </w:tcPr>
          <w:p w14:paraId="732EB150">
            <w:pPr>
              <w:spacing w:line="360" w:lineRule="auto"/>
              <w:rPr>
                <w:rFonts w:ascii="宋体" w:hAnsi="Courier New"/>
                <w:color w:val="auto"/>
                <w:kern w:val="0"/>
                <w:sz w:val="20"/>
                <w:szCs w:val="21"/>
                <w:rPrChange w:id="622" w:author="线中、" w:date="2026-09-14T14:57:03Z">
                  <w:rPr>
                    <w:rFonts w:ascii="宋体" w:hAnsi="Courier New"/>
                    <w:kern w:val="0"/>
                    <w:sz w:val="20"/>
                    <w:szCs w:val="21"/>
                  </w:rPr>
                </w:rPrChange>
              </w:rPr>
            </w:pPr>
            <w:r>
              <w:rPr>
                <w:rFonts w:hint="eastAsia" w:ascii="宋体" w:hAnsi="Courier New"/>
                <w:b/>
                <w:bCs/>
                <w:color w:val="auto"/>
                <w:kern w:val="0"/>
                <w:sz w:val="20"/>
                <w:szCs w:val="21"/>
                <w:rPrChange w:id="623" w:author="线中、" w:date="2026-09-14T14:57:03Z">
                  <w:rPr>
                    <w:rFonts w:hint="eastAsia" w:ascii="宋体" w:hAnsi="Courier New"/>
                    <w:b/>
                    <w:bCs/>
                    <w:kern w:val="0"/>
                    <w:sz w:val="20"/>
                    <w:szCs w:val="21"/>
                  </w:rPr>
                </w:rPrChange>
              </w:rPr>
              <w:t>▲二、商务要求</w:t>
            </w:r>
          </w:p>
        </w:tc>
      </w:tr>
      <w:tr w14:paraId="55A11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1653" w:type="dxa"/>
            <w:gridSpan w:val="3"/>
            <w:vAlign w:val="center"/>
          </w:tcPr>
          <w:p w14:paraId="05ED41CB">
            <w:pPr>
              <w:snapToGrid w:val="0"/>
              <w:spacing w:line="360" w:lineRule="auto"/>
              <w:jc w:val="left"/>
              <w:rPr>
                <w:rFonts w:hint="eastAsia" w:ascii="宋体" w:hAnsi="宋体"/>
                <w:color w:val="auto"/>
                <w:rPrChange w:id="624" w:author="线中、" w:date="2026-09-14T14:57:03Z">
                  <w:rPr>
                    <w:rFonts w:hint="eastAsia" w:ascii="宋体" w:hAnsi="宋体"/>
                  </w:rPr>
                </w:rPrChange>
              </w:rPr>
            </w:pPr>
            <w:r>
              <w:rPr>
                <w:rFonts w:hint="eastAsia" w:ascii="宋体" w:hAnsi="宋体"/>
                <w:color w:val="auto"/>
                <w:rPrChange w:id="625" w:author="线中、" w:date="2026-09-14T14:57:03Z">
                  <w:rPr>
                    <w:rFonts w:hint="eastAsia" w:ascii="宋体" w:hAnsi="宋体"/>
                  </w:rPr>
                </w:rPrChange>
              </w:rPr>
              <w:t>合同签订期</w:t>
            </w:r>
          </w:p>
        </w:tc>
        <w:tc>
          <w:tcPr>
            <w:tcW w:w="7620" w:type="dxa"/>
            <w:gridSpan w:val="2"/>
            <w:vAlign w:val="center"/>
          </w:tcPr>
          <w:p w14:paraId="5FDAFA90">
            <w:pPr>
              <w:snapToGrid w:val="0"/>
              <w:spacing w:line="360" w:lineRule="auto"/>
              <w:jc w:val="left"/>
              <w:rPr>
                <w:rFonts w:hint="eastAsia" w:ascii="宋体" w:hAnsi="宋体"/>
                <w:color w:val="auto"/>
                <w:rPrChange w:id="626" w:author="线中、" w:date="2026-09-14T14:57:03Z">
                  <w:rPr>
                    <w:rFonts w:hint="eastAsia" w:ascii="宋体" w:hAnsi="宋体"/>
                  </w:rPr>
                </w:rPrChange>
              </w:rPr>
            </w:pPr>
            <w:r>
              <w:rPr>
                <w:rFonts w:hint="eastAsia" w:ascii="宋体" w:hAnsi="宋体"/>
                <w:color w:val="auto"/>
                <w:rPrChange w:id="627" w:author="线中、" w:date="2026-09-14T14:57:03Z">
                  <w:rPr>
                    <w:rFonts w:hint="eastAsia" w:ascii="宋体" w:hAnsi="宋体"/>
                  </w:rPr>
                </w:rPrChange>
              </w:rPr>
              <w:t>自中标通知书发出之日起25日内。</w:t>
            </w:r>
          </w:p>
        </w:tc>
      </w:tr>
      <w:tr w14:paraId="72FCB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1653" w:type="dxa"/>
            <w:gridSpan w:val="3"/>
            <w:vAlign w:val="center"/>
          </w:tcPr>
          <w:p w14:paraId="48151A0A">
            <w:pPr>
              <w:snapToGrid w:val="0"/>
              <w:spacing w:line="360" w:lineRule="auto"/>
              <w:jc w:val="left"/>
              <w:rPr>
                <w:rFonts w:hint="eastAsia" w:ascii="宋体" w:hAnsi="宋体"/>
                <w:color w:val="auto"/>
                <w:rPrChange w:id="628" w:author="线中、" w:date="2026-09-14T14:57:03Z">
                  <w:rPr>
                    <w:rFonts w:hint="eastAsia" w:ascii="宋体" w:hAnsi="宋体"/>
                  </w:rPr>
                </w:rPrChange>
              </w:rPr>
            </w:pPr>
            <w:r>
              <w:rPr>
                <w:rFonts w:hint="eastAsia" w:ascii="宋体" w:hAnsi="宋体"/>
                <w:color w:val="auto"/>
                <w:rPrChange w:id="629" w:author="线中、" w:date="2026-09-14T14:57:03Z">
                  <w:rPr>
                    <w:rFonts w:hint="eastAsia" w:ascii="宋体" w:hAnsi="宋体"/>
                  </w:rPr>
                </w:rPrChange>
              </w:rPr>
              <w:t>投标报价要求</w:t>
            </w:r>
          </w:p>
        </w:tc>
        <w:tc>
          <w:tcPr>
            <w:tcW w:w="7620" w:type="dxa"/>
            <w:gridSpan w:val="2"/>
            <w:vAlign w:val="center"/>
          </w:tcPr>
          <w:p w14:paraId="6DDBFFE9">
            <w:pPr>
              <w:snapToGrid w:val="0"/>
              <w:spacing w:line="360" w:lineRule="auto"/>
              <w:jc w:val="left"/>
              <w:rPr>
                <w:rFonts w:hint="eastAsia" w:ascii="宋体" w:hAnsi="宋体"/>
                <w:color w:val="auto"/>
                <w:rPrChange w:id="630" w:author="线中、" w:date="2026-09-14T14:57:03Z">
                  <w:rPr>
                    <w:rFonts w:hint="eastAsia" w:ascii="宋体" w:hAnsi="宋体"/>
                  </w:rPr>
                </w:rPrChange>
              </w:rPr>
            </w:pPr>
            <w:r>
              <w:rPr>
                <w:rFonts w:hint="eastAsia" w:ascii="宋体" w:hAnsi="宋体"/>
                <w:color w:val="auto"/>
                <w:rPrChange w:id="631" w:author="线中、" w:date="2026-09-14T14:57:03Z">
                  <w:rPr>
                    <w:rFonts w:hint="eastAsia" w:ascii="宋体" w:hAnsi="宋体"/>
                  </w:rPr>
                </w:rPrChange>
              </w:rPr>
              <w:t>本项目实行总承包报价；包含本项目所有服务内容、所涉及的配件、备品备件、工具、材料、实施、调试、验收、培训等各种费用和售后服务、税金及其它所有成本费用的总和。</w:t>
            </w:r>
          </w:p>
        </w:tc>
      </w:tr>
      <w:tr w14:paraId="2B249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653" w:type="dxa"/>
            <w:gridSpan w:val="3"/>
            <w:vAlign w:val="center"/>
          </w:tcPr>
          <w:p w14:paraId="136ABAAC">
            <w:pPr>
              <w:snapToGrid w:val="0"/>
              <w:spacing w:line="360" w:lineRule="auto"/>
              <w:jc w:val="left"/>
              <w:rPr>
                <w:rFonts w:hint="eastAsia" w:ascii="宋体" w:hAnsi="宋体"/>
                <w:color w:val="auto"/>
                <w:rPrChange w:id="632" w:author="线中、" w:date="2026-09-14T14:57:03Z">
                  <w:rPr>
                    <w:rFonts w:hint="eastAsia" w:ascii="宋体" w:hAnsi="宋体"/>
                  </w:rPr>
                </w:rPrChange>
              </w:rPr>
            </w:pPr>
            <w:r>
              <w:rPr>
                <w:rFonts w:hint="eastAsia" w:ascii="宋体" w:hAnsi="宋体"/>
                <w:color w:val="auto"/>
                <w:rPrChange w:id="633" w:author="线中、" w:date="2026-09-14T14:57:03Z">
                  <w:rPr>
                    <w:rFonts w:hint="eastAsia" w:ascii="宋体" w:hAnsi="宋体"/>
                  </w:rPr>
                </w:rPrChange>
              </w:rPr>
              <w:t>交付期限</w:t>
            </w:r>
          </w:p>
        </w:tc>
        <w:tc>
          <w:tcPr>
            <w:tcW w:w="7620" w:type="dxa"/>
            <w:gridSpan w:val="2"/>
            <w:vAlign w:val="center"/>
          </w:tcPr>
          <w:p w14:paraId="71663562">
            <w:pPr>
              <w:snapToGrid w:val="0"/>
              <w:spacing w:line="360" w:lineRule="auto"/>
              <w:jc w:val="left"/>
              <w:rPr>
                <w:rFonts w:hint="eastAsia" w:ascii="宋体" w:hAnsi="宋体"/>
                <w:color w:val="auto"/>
                <w:rPrChange w:id="634" w:author="线中、" w:date="2026-09-14T14:57:03Z">
                  <w:rPr>
                    <w:rFonts w:hint="eastAsia" w:ascii="宋体" w:hAnsi="宋体"/>
                  </w:rPr>
                </w:rPrChange>
              </w:rPr>
            </w:pPr>
            <w:r>
              <w:rPr>
                <w:rFonts w:hint="eastAsia" w:ascii="宋体" w:hAnsi="宋体"/>
                <w:color w:val="auto"/>
                <w:rPrChange w:id="635" w:author="线中、" w:date="2026-09-14T14:57:03Z">
                  <w:rPr>
                    <w:rFonts w:hint="eastAsia" w:ascii="宋体" w:hAnsi="宋体"/>
                  </w:rPr>
                </w:rPrChange>
              </w:rPr>
              <w:t>自合同签订之日起</w:t>
            </w:r>
            <w:r>
              <w:rPr>
                <w:rFonts w:ascii="宋体" w:hAnsi="宋体"/>
                <w:color w:val="auto"/>
                <w:rPrChange w:id="636" w:author="线中、" w:date="2026-09-14T14:57:03Z">
                  <w:rPr>
                    <w:rFonts w:ascii="宋体" w:hAnsi="宋体"/>
                  </w:rPr>
                </w:rPrChange>
              </w:rPr>
              <w:t>7</w:t>
            </w:r>
            <w:r>
              <w:rPr>
                <w:rFonts w:hint="eastAsia" w:ascii="宋体" w:hAnsi="宋体"/>
                <w:color w:val="auto"/>
                <w:rPrChange w:id="637" w:author="线中、" w:date="2026-09-14T14:57:03Z">
                  <w:rPr>
                    <w:rFonts w:hint="eastAsia" w:ascii="宋体" w:hAnsi="宋体"/>
                  </w:rPr>
                </w:rPrChange>
              </w:rPr>
              <w:t>0个日历日内完成交付。</w:t>
            </w:r>
          </w:p>
        </w:tc>
      </w:tr>
      <w:tr w14:paraId="2CB0E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653" w:type="dxa"/>
            <w:gridSpan w:val="3"/>
            <w:vAlign w:val="center"/>
          </w:tcPr>
          <w:p w14:paraId="54BB9519">
            <w:pPr>
              <w:snapToGrid w:val="0"/>
              <w:spacing w:line="360" w:lineRule="auto"/>
              <w:jc w:val="left"/>
              <w:rPr>
                <w:rFonts w:hint="eastAsia" w:ascii="宋体" w:hAnsi="宋体"/>
                <w:color w:val="auto"/>
                <w:rPrChange w:id="638" w:author="线中、" w:date="2026-09-14T14:57:03Z">
                  <w:rPr>
                    <w:rFonts w:hint="eastAsia" w:ascii="宋体" w:hAnsi="宋体"/>
                  </w:rPr>
                </w:rPrChange>
              </w:rPr>
            </w:pPr>
            <w:r>
              <w:rPr>
                <w:rFonts w:hint="eastAsia" w:ascii="宋体" w:hAnsi="宋体"/>
                <w:color w:val="auto"/>
                <w:rPrChange w:id="639" w:author="线中、" w:date="2026-09-14T14:57:03Z">
                  <w:rPr>
                    <w:rFonts w:hint="eastAsia" w:ascii="宋体" w:hAnsi="宋体"/>
                  </w:rPr>
                </w:rPrChange>
              </w:rPr>
              <w:t>服务地点</w:t>
            </w:r>
          </w:p>
        </w:tc>
        <w:tc>
          <w:tcPr>
            <w:tcW w:w="7620" w:type="dxa"/>
            <w:gridSpan w:val="2"/>
            <w:vAlign w:val="center"/>
          </w:tcPr>
          <w:p w14:paraId="64D5CBB3">
            <w:pPr>
              <w:snapToGrid w:val="0"/>
              <w:spacing w:line="360" w:lineRule="auto"/>
              <w:jc w:val="left"/>
              <w:rPr>
                <w:rFonts w:hint="eastAsia" w:ascii="宋体" w:hAnsi="宋体"/>
                <w:color w:val="auto"/>
                <w:rPrChange w:id="640" w:author="线中、" w:date="2026-09-14T14:57:03Z">
                  <w:rPr>
                    <w:rFonts w:hint="eastAsia" w:ascii="宋体" w:hAnsi="宋体"/>
                  </w:rPr>
                </w:rPrChange>
              </w:rPr>
            </w:pPr>
            <w:r>
              <w:rPr>
                <w:rFonts w:hint="eastAsia" w:ascii="宋体" w:hAnsi="宋体"/>
                <w:color w:val="auto"/>
                <w:rPrChange w:id="641" w:author="线中、" w:date="2026-09-14T14:57:03Z">
                  <w:rPr>
                    <w:rFonts w:hint="eastAsia" w:ascii="宋体" w:hAnsi="宋体"/>
                  </w:rPr>
                </w:rPrChange>
              </w:rPr>
              <w:t>广西区内招标人指定地点。</w:t>
            </w:r>
          </w:p>
        </w:tc>
      </w:tr>
      <w:tr w14:paraId="2C68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8" w:hRule="atLeast"/>
        </w:trPr>
        <w:tc>
          <w:tcPr>
            <w:tcW w:w="1653" w:type="dxa"/>
            <w:gridSpan w:val="3"/>
            <w:vAlign w:val="center"/>
          </w:tcPr>
          <w:p w14:paraId="7324B66D">
            <w:pPr>
              <w:snapToGrid w:val="0"/>
              <w:spacing w:line="360" w:lineRule="auto"/>
              <w:jc w:val="left"/>
              <w:rPr>
                <w:rFonts w:hint="eastAsia" w:ascii="宋体" w:hAnsi="宋体"/>
                <w:color w:val="auto"/>
                <w:rPrChange w:id="642" w:author="线中、" w:date="2026-09-14T14:57:03Z">
                  <w:rPr>
                    <w:rFonts w:hint="eastAsia" w:ascii="宋体" w:hAnsi="宋体"/>
                  </w:rPr>
                </w:rPrChange>
              </w:rPr>
            </w:pPr>
            <w:r>
              <w:rPr>
                <w:rFonts w:hint="eastAsia" w:ascii="宋体" w:hAnsi="宋体"/>
                <w:color w:val="auto"/>
                <w:rPrChange w:id="643" w:author="线中、" w:date="2026-09-14T14:57:03Z">
                  <w:rPr>
                    <w:rFonts w:hint="eastAsia" w:ascii="宋体" w:hAnsi="宋体"/>
                  </w:rPr>
                </w:rPrChange>
              </w:rPr>
              <w:t>付款条件</w:t>
            </w:r>
          </w:p>
        </w:tc>
        <w:tc>
          <w:tcPr>
            <w:tcW w:w="7620" w:type="dxa"/>
            <w:gridSpan w:val="2"/>
            <w:vAlign w:val="center"/>
          </w:tcPr>
          <w:p w14:paraId="20369E5E">
            <w:pPr>
              <w:snapToGrid w:val="0"/>
              <w:spacing w:line="360" w:lineRule="auto"/>
              <w:jc w:val="left"/>
              <w:rPr>
                <w:rFonts w:hint="eastAsia" w:ascii="宋体" w:hAnsi="宋体"/>
                <w:color w:val="auto"/>
                <w:rPrChange w:id="644" w:author="线中、" w:date="2026-09-14T14:57:03Z">
                  <w:rPr>
                    <w:rFonts w:hint="eastAsia" w:ascii="宋体" w:hAnsi="宋体"/>
                  </w:rPr>
                </w:rPrChange>
              </w:rPr>
            </w:pPr>
            <w:r>
              <w:rPr>
                <w:rFonts w:hint="eastAsia" w:ascii="宋体" w:hAnsi="宋体"/>
                <w:color w:val="auto"/>
                <w:rPrChange w:id="645" w:author="线中、" w:date="2026-09-14T14:57:03Z">
                  <w:rPr>
                    <w:rFonts w:hint="eastAsia" w:ascii="宋体" w:hAnsi="宋体"/>
                  </w:rPr>
                </w:rPrChange>
              </w:rPr>
              <w:t>合同签订后，采购人在10个工作日内向中标供应商支付合同总额的30%作为项目服务款；项目完成测试验证与优化工作并经采购人确认后，采购人在10个工作日内支付合同总额60%给中标供应商；项目实施完成并经采购人验收合格后，采购人在10个工作日内支付合同总额的10%给中标供应商。中标供应商在收到合同款的5个工作日内开具等额合法有效发票给采购人。</w:t>
            </w:r>
          </w:p>
        </w:tc>
      </w:tr>
      <w:tr w14:paraId="4A60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6" w:hRule="atLeast"/>
        </w:trPr>
        <w:tc>
          <w:tcPr>
            <w:tcW w:w="1653" w:type="dxa"/>
            <w:gridSpan w:val="3"/>
            <w:vAlign w:val="center"/>
          </w:tcPr>
          <w:p w14:paraId="16E1946E">
            <w:pPr>
              <w:snapToGrid w:val="0"/>
              <w:spacing w:line="360" w:lineRule="auto"/>
              <w:jc w:val="left"/>
              <w:rPr>
                <w:rFonts w:hint="eastAsia" w:ascii="宋体" w:hAnsi="宋体"/>
                <w:color w:val="auto"/>
                <w:rPrChange w:id="646" w:author="线中、" w:date="2026-09-14T14:57:03Z">
                  <w:rPr>
                    <w:rFonts w:hint="eastAsia" w:ascii="宋体" w:hAnsi="宋体"/>
                  </w:rPr>
                </w:rPrChange>
              </w:rPr>
            </w:pPr>
            <w:r>
              <w:rPr>
                <w:rFonts w:hint="eastAsia" w:ascii="宋体" w:hAnsi="宋体"/>
                <w:color w:val="auto"/>
                <w:rPrChange w:id="647" w:author="线中、" w:date="2026-09-14T14:57:03Z">
                  <w:rPr>
                    <w:rFonts w:hint="eastAsia" w:ascii="宋体" w:hAnsi="宋体"/>
                  </w:rPr>
                </w:rPrChange>
              </w:rPr>
              <w:t>后续技术服务要求</w:t>
            </w:r>
          </w:p>
        </w:tc>
        <w:tc>
          <w:tcPr>
            <w:tcW w:w="7620" w:type="dxa"/>
            <w:gridSpan w:val="2"/>
            <w:vAlign w:val="center"/>
          </w:tcPr>
          <w:p w14:paraId="70975885">
            <w:pPr>
              <w:snapToGrid w:val="0"/>
              <w:spacing w:line="360" w:lineRule="auto"/>
              <w:jc w:val="left"/>
              <w:rPr>
                <w:rFonts w:hint="eastAsia" w:ascii="宋体" w:hAnsi="宋体"/>
                <w:color w:val="auto"/>
                <w:rPrChange w:id="648" w:author="线中、" w:date="2026-09-14T14:57:03Z">
                  <w:rPr>
                    <w:rFonts w:hint="eastAsia" w:ascii="宋体" w:hAnsi="宋体"/>
                  </w:rPr>
                </w:rPrChange>
              </w:rPr>
            </w:pPr>
            <w:r>
              <w:rPr>
                <w:rFonts w:hint="eastAsia" w:ascii="宋体" w:hAnsi="宋体"/>
                <w:color w:val="auto"/>
                <w:rPrChange w:id="649" w:author="线中、" w:date="2026-09-14T14:57:03Z">
                  <w:rPr>
                    <w:rFonts w:hint="eastAsia" w:ascii="宋体" w:hAnsi="宋体"/>
                  </w:rPr>
                </w:rPrChange>
              </w:rPr>
              <w:t>1、技术服务要求：（1）免费上门服务；（2）接到故障通知后，在15分钟内响应，2个小时到达故障现场，24小时内未能完成故障修复的，必须安排工程师现场支持并给出解决方案；（3）提供7×24小时电话技术支持（包含电话、邮件、远程桌面支持）；（4）其余按厂家承诺进行。</w:t>
            </w:r>
          </w:p>
          <w:p w14:paraId="5DCB9A71">
            <w:pPr>
              <w:snapToGrid w:val="0"/>
              <w:spacing w:line="360" w:lineRule="auto"/>
              <w:jc w:val="left"/>
              <w:rPr>
                <w:rFonts w:hint="eastAsia" w:ascii="宋体" w:hAnsi="宋体"/>
                <w:color w:val="auto"/>
                <w:rPrChange w:id="650" w:author="线中、" w:date="2026-09-14T14:57:03Z">
                  <w:rPr>
                    <w:rFonts w:hint="eastAsia" w:ascii="宋体" w:hAnsi="宋体"/>
                  </w:rPr>
                </w:rPrChange>
              </w:rPr>
            </w:pPr>
            <w:r>
              <w:rPr>
                <w:rFonts w:hint="eastAsia" w:ascii="宋体" w:hAnsi="宋体"/>
                <w:color w:val="auto"/>
                <w:rPrChange w:id="651" w:author="线中、" w:date="2026-09-14T14:57:03Z">
                  <w:rPr>
                    <w:rFonts w:hint="eastAsia" w:ascii="宋体" w:hAnsi="宋体"/>
                  </w:rPr>
                </w:rPrChange>
              </w:rPr>
              <w:t>2、培训：中标供应商须对招标单位的使用人员提供现场技术培训。</w:t>
            </w:r>
          </w:p>
          <w:p w14:paraId="45432F4E">
            <w:pPr>
              <w:snapToGrid w:val="0"/>
              <w:spacing w:line="360" w:lineRule="auto"/>
              <w:jc w:val="left"/>
              <w:rPr>
                <w:rFonts w:hint="eastAsia" w:ascii="宋体" w:hAnsi="宋体"/>
                <w:color w:val="auto"/>
                <w:rPrChange w:id="652" w:author="线中、" w:date="2026-09-14T14:57:03Z">
                  <w:rPr>
                    <w:rFonts w:hint="eastAsia" w:ascii="宋体" w:hAnsi="宋体"/>
                  </w:rPr>
                </w:rPrChange>
              </w:rPr>
            </w:pPr>
            <w:r>
              <w:rPr>
                <w:rFonts w:hint="eastAsia" w:ascii="宋体" w:hAnsi="宋体"/>
                <w:color w:val="auto"/>
                <w:rPrChange w:id="653" w:author="线中、" w:date="2026-09-14T14:57:03Z">
                  <w:rPr>
                    <w:rFonts w:hint="eastAsia" w:ascii="宋体" w:hAnsi="宋体"/>
                  </w:rPr>
                </w:rPrChange>
              </w:rPr>
              <w:t>3、投标人须在投标文件中提供具体的售后服务承诺书原件。（格式自拟）</w:t>
            </w:r>
          </w:p>
        </w:tc>
      </w:tr>
    </w:tbl>
    <w:p w14:paraId="788A272E">
      <w:pPr>
        <w:pStyle w:val="13"/>
        <w:ind w:firstLine="211"/>
        <w:rPr>
          <w:rFonts w:hint="eastAsia" w:hAnsi="宋体" w:cs="宋体"/>
          <w:b/>
          <w:bCs/>
          <w:color w:val="auto"/>
          <w:szCs w:val="21"/>
          <w:rPrChange w:id="654" w:author="线中、" w:date="2026-09-14T14:57:03Z">
            <w:rPr>
              <w:rFonts w:hint="eastAsia" w:hAnsi="宋体" w:cs="宋体"/>
              <w:b/>
              <w:bCs/>
              <w:szCs w:val="21"/>
            </w:rPr>
          </w:rPrChange>
        </w:rPr>
        <w:sectPr>
          <w:pgSz w:w="11906" w:h="16838"/>
          <w:pgMar w:top="1134" w:right="1134" w:bottom="1134" w:left="1134" w:header="720" w:footer="720" w:gutter="0"/>
          <w:cols w:space="720" w:num="1"/>
          <w:docGrid w:linePitch="331" w:charSpace="0"/>
        </w:sectPr>
      </w:pPr>
    </w:p>
    <w:p w14:paraId="4D203C2A">
      <w:pPr>
        <w:tabs>
          <w:tab w:val="left" w:pos="180"/>
          <w:tab w:val="left" w:pos="1620"/>
        </w:tabs>
        <w:wordWrap w:val="0"/>
        <w:spacing w:line="360" w:lineRule="auto"/>
        <w:outlineLvl w:val="2"/>
        <w:rPr>
          <w:rFonts w:hint="eastAsia" w:ascii="宋体" w:hAnsi="宋体" w:cs="宋体"/>
          <w:b/>
          <w:bCs/>
          <w:color w:val="auto"/>
          <w:sz w:val="24"/>
          <w:rPrChange w:id="655" w:author="线中、" w:date="2026-09-14T14:57:03Z">
            <w:rPr>
              <w:rFonts w:hint="eastAsia" w:ascii="宋体" w:hAnsi="宋体" w:cs="宋体"/>
              <w:b/>
              <w:bCs/>
              <w:sz w:val="24"/>
            </w:rPr>
          </w:rPrChange>
        </w:rPr>
      </w:pPr>
      <w:r>
        <w:rPr>
          <w:rFonts w:hint="eastAsia" w:ascii="宋体" w:hAnsi="宋体" w:cs="宋体"/>
          <w:b/>
          <w:bCs/>
          <w:color w:val="auto"/>
          <w:sz w:val="24"/>
          <w:rPrChange w:id="656" w:author="线中、" w:date="2026-09-14T14:57:03Z">
            <w:rPr>
              <w:rFonts w:hint="eastAsia" w:ascii="宋体" w:hAnsi="宋体" w:cs="宋体"/>
              <w:b/>
              <w:bCs/>
              <w:sz w:val="24"/>
            </w:rPr>
          </w:rPrChange>
        </w:rPr>
        <w:t>分标2：</w:t>
      </w:r>
      <w:commentRangeStart w:id="1"/>
      <w:r>
        <w:rPr>
          <w:rFonts w:hint="eastAsia" w:ascii="宋体" w:hAnsi="宋体" w:cs="宋体"/>
          <w:b/>
          <w:bCs/>
          <w:color w:val="auto"/>
          <w:sz w:val="24"/>
          <w:rPrChange w:id="657" w:author="线中、" w:date="2026-09-14T14:57:03Z">
            <w:rPr>
              <w:rFonts w:hint="eastAsia" w:ascii="宋体" w:hAnsi="宋体" w:cs="宋体"/>
              <w:b/>
              <w:bCs/>
              <w:sz w:val="24"/>
            </w:rPr>
          </w:rPrChange>
        </w:rPr>
        <w:t>云原生框架升级改造</w:t>
      </w:r>
      <w:commentRangeEnd w:id="1"/>
      <w:r>
        <w:rPr>
          <w:rStyle w:val="27"/>
          <w:rFonts w:hint="eastAsia" w:ascii="宋体" w:hAnsi="宋体" w:cs="宋体"/>
          <w:b/>
          <w:bCs/>
          <w:color w:val="auto"/>
          <w:sz w:val="24"/>
          <w:szCs w:val="24"/>
          <w:rPrChange w:id="658" w:author="线中、" w:date="2026-09-14T14:57:03Z">
            <w:rPr>
              <w:rStyle w:val="27"/>
              <w:rFonts w:hint="eastAsia" w:ascii="宋体" w:hAnsi="宋体" w:cs="宋体"/>
              <w:b/>
              <w:bCs/>
              <w:sz w:val="24"/>
              <w:szCs w:val="24"/>
            </w:rPr>
          </w:rPrChange>
        </w:rPr>
        <w:commentReference w:id="1"/>
      </w:r>
    </w:p>
    <w:tbl>
      <w:tblPr>
        <w:tblStyle w:val="22"/>
        <w:tblW w:w="972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9"/>
        <w:gridCol w:w="1116"/>
        <w:gridCol w:w="946"/>
        <w:gridCol w:w="6949"/>
      </w:tblGrid>
      <w:tr w14:paraId="0809C2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9720" w:type="dxa"/>
            <w:gridSpan w:val="4"/>
            <w:tcBorders>
              <w:top w:val="single" w:color="auto" w:sz="4" w:space="0"/>
              <w:left w:val="single" w:color="auto" w:sz="4" w:space="0"/>
              <w:bottom w:val="single" w:color="auto" w:sz="4" w:space="0"/>
              <w:right w:val="single" w:color="auto" w:sz="4" w:space="0"/>
            </w:tcBorders>
            <w:vAlign w:val="center"/>
          </w:tcPr>
          <w:p w14:paraId="3AE74AB5">
            <w:pPr>
              <w:spacing w:line="360" w:lineRule="auto"/>
              <w:rPr>
                <w:rFonts w:hint="eastAsia" w:ascii="宋体" w:hAnsi="宋体" w:cs="宋体"/>
                <w:color w:val="auto"/>
                <w:szCs w:val="21"/>
                <w:rPrChange w:id="659" w:author="线中、" w:date="2026-09-14T14:57:03Z">
                  <w:rPr>
                    <w:rFonts w:hint="eastAsia" w:ascii="宋体" w:hAnsi="宋体" w:cs="宋体"/>
                    <w:szCs w:val="21"/>
                  </w:rPr>
                </w:rPrChange>
              </w:rPr>
            </w:pPr>
            <w:r>
              <w:rPr>
                <w:rFonts w:hint="eastAsia" w:ascii="宋体" w:hAnsi="宋体" w:cs="宋体"/>
                <w:color w:val="auto"/>
                <w:szCs w:val="21"/>
                <w:rPrChange w:id="660" w:author="线中、" w:date="2026-09-14T14:57:03Z">
                  <w:rPr>
                    <w:rFonts w:hint="eastAsia" w:ascii="宋体" w:hAnsi="宋体" w:cs="宋体"/>
                    <w:szCs w:val="21"/>
                  </w:rPr>
                </w:rPrChange>
              </w:rPr>
              <w:t>一、采购内容及技术需求表</w:t>
            </w:r>
          </w:p>
        </w:tc>
      </w:tr>
      <w:tr w14:paraId="2C7A37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709" w:type="dxa"/>
            <w:tcBorders>
              <w:top w:val="single" w:color="auto" w:sz="4" w:space="0"/>
              <w:left w:val="single" w:color="auto" w:sz="4" w:space="0"/>
              <w:bottom w:val="single" w:color="auto" w:sz="4" w:space="0"/>
              <w:right w:val="single" w:color="auto" w:sz="4" w:space="0"/>
            </w:tcBorders>
            <w:vAlign w:val="center"/>
          </w:tcPr>
          <w:p w14:paraId="02B683FF">
            <w:pPr>
              <w:spacing w:line="360" w:lineRule="auto"/>
              <w:jc w:val="center"/>
              <w:rPr>
                <w:rFonts w:hint="eastAsia" w:ascii="宋体" w:hAnsi="宋体" w:cs="宋体"/>
                <w:color w:val="auto"/>
                <w:szCs w:val="21"/>
                <w:rPrChange w:id="661" w:author="线中、" w:date="2026-09-14T14:57:03Z">
                  <w:rPr>
                    <w:rFonts w:hint="eastAsia" w:ascii="宋体" w:hAnsi="宋体" w:cs="宋体"/>
                    <w:szCs w:val="21"/>
                  </w:rPr>
                </w:rPrChange>
              </w:rPr>
            </w:pPr>
            <w:r>
              <w:rPr>
                <w:rFonts w:hint="eastAsia" w:ascii="宋体" w:hAnsi="宋体" w:cs="宋体"/>
                <w:color w:val="auto"/>
                <w:szCs w:val="21"/>
                <w:rPrChange w:id="662" w:author="线中、" w:date="2026-09-14T14:57:03Z">
                  <w:rPr>
                    <w:rFonts w:hint="eastAsia" w:ascii="宋体" w:hAnsi="宋体" w:cs="宋体"/>
                    <w:szCs w:val="21"/>
                  </w:rPr>
                </w:rPrChange>
              </w:rPr>
              <w:t>序号</w:t>
            </w:r>
          </w:p>
        </w:tc>
        <w:tc>
          <w:tcPr>
            <w:tcW w:w="1116" w:type="dxa"/>
            <w:tcBorders>
              <w:top w:val="single" w:color="auto" w:sz="4" w:space="0"/>
              <w:left w:val="single" w:color="auto" w:sz="4" w:space="0"/>
              <w:bottom w:val="single" w:color="auto" w:sz="4" w:space="0"/>
              <w:right w:val="single" w:color="auto" w:sz="4" w:space="0"/>
            </w:tcBorders>
            <w:vAlign w:val="center"/>
          </w:tcPr>
          <w:p w14:paraId="3A0C730B">
            <w:pPr>
              <w:spacing w:line="360" w:lineRule="auto"/>
              <w:jc w:val="center"/>
              <w:rPr>
                <w:rFonts w:hint="eastAsia" w:ascii="宋体" w:hAnsi="宋体" w:cs="宋体"/>
                <w:color w:val="auto"/>
                <w:szCs w:val="21"/>
                <w:rPrChange w:id="663" w:author="线中、" w:date="2026-09-14T14:57:03Z">
                  <w:rPr>
                    <w:rFonts w:hint="eastAsia" w:ascii="宋体" w:hAnsi="宋体" w:cs="宋体"/>
                    <w:szCs w:val="21"/>
                  </w:rPr>
                </w:rPrChange>
              </w:rPr>
            </w:pPr>
            <w:r>
              <w:rPr>
                <w:rFonts w:hint="eastAsia" w:ascii="宋体" w:hAnsi="宋体" w:cs="宋体"/>
                <w:color w:val="auto"/>
                <w:szCs w:val="21"/>
                <w:rPrChange w:id="664" w:author="线中、" w:date="2026-09-14T14:57:03Z">
                  <w:rPr>
                    <w:rFonts w:hint="eastAsia" w:ascii="宋体" w:hAnsi="宋体" w:cs="宋体"/>
                    <w:szCs w:val="21"/>
                  </w:rPr>
                </w:rPrChange>
              </w:rPr>
              <w:t>标项名称</w:t>
            </w:r>
          </w:p>
        </w:tc>
        <w:tc>
          <w:tcPr>
            <w:tcW w:w="946" w:type="dxa"/>
            <w:tcBorders>
              <w:top w:val="single" w:color="auto" w:sz="4" w:space="0"/>
              <w:left w:val="single" w:color="auto" w:sz="4" w:space="0"/>
              <w:bottom w:val="single" w:color="auto" w:sz="4" w:space="0"/>
              <w:right w:val="single" w:color="auto" w:sz="4" w:space="0"/>
            </w:tcBorders>
            <w:vAlign w:val="center"/>
          </w:tcPr>
          <w:p w14:paraId="0C1EB1E6">
            <w:pPr>
              <w:spacing w:line="360" w:lineRule="auto"/>
              <w:jc w:val="center"/>
              <w:rPr>
                <w:rFonts w:hint="eastAsia" w:ascii="宋体" w:hAnsi="宋体" w:cs="宋体"/>
                <w:color w:val="auto"/>
                <w:szCs w:val="21"/>
                <w:rPrChange w:id="665" w:author="线中、" w:date="2026-09-14T14:57:03Z">
                  <w:rPr>
                    <w:rFonts w:hint="eastAsia" w:ascii="宋体" w:hAnsi="宋体" w:cs="宋体"/>
                    <w:szCs w:val="21"/>
                  </w:rPr>
                </w:rPrChange>
              </w:rPr>
            </w:pPr>
            <w:r>
              <w:rPr>
                <w:rFonts w:hint="eastAsia" w:ascii="宋体" w:hAnsi="宋体" w:cs="宋体"/>
                <w:color w:val="auto"/>
                <w:szCs w:val="21"/>
                <w:rPrChange w:id="666" w:author="线中、" w:date="2026-09-14T14:57:03Z">
                  <w:rPr>
                    <w:rFonts w:hint="eastAsia" w:ascii="宋体" w:hAnsi="宋体" w:cs="宋体"/>
                    <w:szCs w:val="21"/>
                  </w:rPr>
                </w:rPrChange>
              </w:rPr>
              <w:t>数量及单位</w:t>
            </w:r>
          </w:p>
        </w:tc>
        <w:tc>
          <w:tcPr>
            <w:tcW w:w="6949" w:type="dxa"/>
            <w:tcBorders>
              <w:top w:val="single" w:color="auto" w:sz="4" w:space="0"/>
              <w:left w:val="single" w:color="auto" w:sz="4" w:space="0"/>
              <w:bottom w:val="single" w:color="auto" w:sz="4" w:space="0"/>
              <w:right w:val="single" w:color="auto" w:sz="4" w:space="0"/>
            </w:tcBorders>
            <w:vAlign w:val="center"/>
          </w:tcPr>
          <w:p w14:paraId="7CDE0992">
            <w:pPr>
              <w:spacing w:line="360" w:lineRule="auto"/>
              <w:ind w:left="432" w:firstLine="422"/>
              <w:jc w:val="center"/>
              <w:rPr>
                <w:rFonts w:hint="eastAsia" w:ascii="宋体" w:hAnsi="宋体" w:cs="宋体"/>
                <w:color w:val="auto"/>
                <w:szCs w:val="21"/>
                <w:rPrChange w:id="667" w:author="线中、" w:date="2026-09-14T14:57:03Z">
                  <w:rPr>
                    <w:rFonts w:hint="eastAsia" w:ascii="宋体" w:hAnsi="宋体" w:cs="宋体"/>
                    <w:szCs w:val="21"/>
                  </w:rPr>
                </w:rPrChange>
              </w:rPr>
            </w:pPr>
            <w:r>
              <w:rPr>
                <w:rFonts w:hint="eastAsia" w:ascii="宋体" w:hAnsi="宋体" w:cs="宋体"/>
                <w:color w:val="auto"/>
                <w:szCs w:val="21"/>
                <w:rPrChange w:id="668" w:author="线中、" w:date="2026-09-14T14:57:03Z">
                  <w:rPr>
                    <w:rFonts w:hint="eastAsia" w:ascii="宋体" w:hAnsi="宋体" w:cs="宋体"/>
                    <w:szCs w:val="21"/>
                  </w:rPr>
                </w:rPrChange>
              </w:rPr>
              <w:t>服务内容及技术要求</w:t>
            </w:r>
          </w:p>
        </w:tc>
      </w:tr>
      <w:tr w14:paraId="086405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16CDFAE3">
            <w:pPr>
              <w:snapToGrid w:val="0"/>
              <w:spacing w:line="360" w:lineRule="auto"/>
              <w:jc w:val="left"/>
              <w:rPr>
                <w:rFonts w:hint="eastAsia" w:ascii="宋体" w:hAnsi="宋体"/>
                <w:color w:val="auto"/>
                <w:rPrChange w:id="669" w:author="线中、" w:date="2026-09-14T14:57:03Z">
                  <w:rPr>
                    <w:rFonts w:hint="eastAsia" w:ascii="宋体" w:hAnsi="宋体"/>
                  </w:rPr>
                </w:rPrChange>
              </w:rPr>
            </w:pPr>
            <w:r>
              <w:rPr>
                <w:rFonts w:hint="eastAsia" w:ascii="宋体" w:hAnsi="宋体"/>
                <w:color w:val="auto"/>
                <w:rPrChange w:id="670" w:author="线中、" w:date="2026-09-14T14:57:03Z">
                  <w:rPr>
                    <w:rFonts w:hint="eastAsia" w:ascii="宋体" w:hAnsi="宋体"/>
                  </w:rPr>
                </w:rPrChange>
              </w:rPr>
              <w:t>1</w:t>
            </w:r>
          </w:p>
        </w:tc>
        <w:tc>
          <w:tcPr>
            <w:tcW w:w="1116" w:type="dxa"/>
            <w:tcBorders>
              <w:top w:val="single" w:color="auto" w:sz="4" w:space="0"/>
              <w:left w:val="single" w:color="auto" w:sz="4" w:space="0"/>
              <w:bottom w:val="single" w:color="auto" w:sz="4" w:space="0"/>
              <w:right w:val="single" w:color="auto" w:sz="4" w:space="0"/>
            </w:tcBorders>
            <w:vAlign w:val="center"/>
          </w:tcPr>
          <w:p w14:paraId="57979990">
            <w:pPr>
              <w:snapToGrid w:val="0"/>
              <w:spacing w:line="360" w:lineRule="auto"/>
              <w:jc w:val="left"/>
              <w:rPr>
                <w:rFonts w:hint="eastAsia" w:ascii="宋体" w:hAnsi="宋体"/>
                <w:color w:val="auto"/>
                <w:rPrChange w:id="671" w:author="线中、" w:date="2026-09-14T14:57:03Z">
                  <w:rPr>
                    <w:rFonts w:hint="eastAsia" w:ascii="宋体" w:hAnsi="宋体"/>
                  </w:rPr>
                </w:rPrChange>
              </w:rPr>
            </w:pPr>
            <w:r>
              <w:rPr>
                <w:rFonts w:hint="eastAsia" w:ascii="宋体" w:hAnsi="宋体"/>
                <w:color w:val="auto"/>
                <w:rPrChange w:id="672" w:author="线中、" w:date="2026-09-14T14:57:03Z">
                  <w:rPr>
                    <w:rFonts w:hint="eastAsia" w:ascii="宋体" w:hAnsi="宋体"/>
                  </w:rPr>
                </w:rPrChange>
              </w:rPr>
              <w:t>云原生框架升级改造</w:t>
            </w:r>
          </w:p>
        </w:tc>
        <w:tc>
          <w:tcPr>
            <w:tcW w:w="946" w:type="dxa"/>
            <w:tcBorders>
              <w:top w:val="single" w:color="auto" w:sz="4" w:space="0"/>
              <w:left w:val="single" w:color="auto" w:sz="4" w:space="0"/>
              <w:bottom w:val="single" w:color="auto" w:sz="4" w:space="0"/>
              <w:right w:val="single" w:color="auto" w:sz="4" w:space="0"/>
            </w:tcBorders>
            <w:vAlign w:val="center"/>
          </w:tcPr>
          <w:p w14:paraId="1FE9352C">
            <w:pPr>
              <w:snapToGrid w:val="0"/>
              <w:spacing w:line="360" w:lineRule="auto"/>
              <w:jc w:val="left"/>
              <w:rPr>
                <w:rFonts w:hint="eastAsia" w:ascii="宋体" w:hAnsi="宋体"/>
                <w:color w:val="auto"/>
                <w:rPrChange w:id="673" w:author="线中、" w:date="2026-09-14T14:57:03Z">
                  <w:rPr>
                    <w:rFonts w:hint="eastAsia" w:ascii="宋体" w:hAnsi="宋体"/>
                  </w:rPr>
                </w:rPrChange>
              </w:rPr>
            </w:pPr>
            <w:r>
              <w:rPr>
                <w:rFonts w:hint="eastAsia" w:ascii="宋体" w:hAnsi="宋体"/>
                <w:color w:val="auto"/>
                <w:rPrChange w:id="674" w:author="线中、" w:date="2026-09-14T14:57:03Z">
                  <w:rPr>
                    <w:rFonts w:hint="eastAsia" w:ascii="宋体" w:hAnsi="宋体"/>
                  </w:rPr>
                </w:rPrChange>
              </w:rPr>
              <w:t>1项</w:t>
            </w:r>
          </w:p>
        </w:tc>
        <w:tc>
          <w:tcPr>
            <w:tcW w:w="6949" w:type="dxa"/>
            <w:tcBorders>
              <w:top w:val="single" w:color="auto" w:sz="4" w:space="0"/>
              <w:left w:val="single" w:color="auto" w:sz="4" w:space="0"/>
              <w:bottom w:val="single" w:color="auto" w:sz="4" w:space="0"/>
              <w:right w:val="single" w:color="auto" w:sz="4" w:space="0"/>
            </w:tcBorders>
            <w:vAlign w:val="center"/>
          </w:tcPr>
          <w:p w14:paraId="1E280263">
            <w:pPr>
              <w:snapToGrid w:val="0"/>
              <w:spacing w:line="360" w:lineRule="auto"/>
              <w:jc w:val="left"/>
              <w:rPr>
                <w:rFonts w:hint="eastAsia" w:ascii="宋体" w:hAnsi="宋体"/>
                <w:color w:val="auto"/>
                <w:rPrChange w:id="675" w:author="线中、" w:date="2026-09-14T14:57:03Z">
                  <w:rPr>
                    <w:rFonts w:hint="eastAsia" w:ascii="宋体" w:hAnsi="宋体"/>
                  </w:rPr>
                </w:rPrChange>
              </w:rPr>
            </w:pPr>
            <w:r>
              <w:rPr>
                <w:rFonts w:hint="eastAsia" w:ascii="宋体" w:hAnsi="宋体"/>
                <w:color w:val="auto"/>
                <w:rPrChange w:id="676" w:author="线中、" w:date="2026-09-14T14:57:03Z">
                  <w:rPr>
                    <w:rFonts w:hint="eastAsia" w:ascii="宋体" w:hAnsi="宋体"/>
                  </w:rPr>
                </w:rPrChange>
              </w:rPr>
              <w:t>针对招标人云原生框架升级改造，具体如下：</w:t>
            </w:r>
          </w:p>
          <w:p w14:paraId="51C32CC0">
            <w:pPr>
              <w:snapToGrid w:val="0"/>
              <w:spacing w:line="360" w:lineRule="auto"/>
              <w:jc w:val="left"/>
              <w:rPr>
                <w:rFonts w:hint="eastAsia" w:ascii="宋体" w:hAnsi="宋体"/>
                <w:color w:val="auto"/>
                <w:rPrChange w:id="677" w:author="线中、" w:date="2026-09-14T14:57:03Z">
                  <w:rPr>
                    <w:rFonts w:hint="eastAsia" w:ascii="宋体" w:hAnsi="宋体"/>
                  </w:rPr>
                </w:rPrChange>
              </w:rPr>
            </w:pPr>
            <w:r>
              <w:rPr>
                <w:rFonts w:hint="eastAsia" w:ascii="宋体" w:hAnsi="宋体"/>
                <w:color w:val="auto"/>
                <w:rPrChange w:id="678" w:author="线中、" w:date="2026-09-14T14:57:03Z">
                  <w:rPr>
                    <w:rFonts w:hint="eastAsia" w:ascii="宋体" w:hAnsi="宋体"/>
                  </w:rPr>
                </w:rPrChange>
              </w:rPr>
              <w:t>1、集群与节点管理。包括集群信息的获取与管理，如集群概览、集群节点列表、节点基本信息查询、节点所属集群查询，以及节点相关的监控信息展示（CPU、内存、存储、网络）。同时涵盖节点元数据管理（新增、编辑、删除、查询）、节点事件查询及关联上下文获取、节点调度配置（查询、新增、修改、删除），以及集群网关的增删改操作。此外，还包括在线命令行工具的使用，以支持节点和集群的实时管理。</w:t>
            </w:r>
          </w:p>
          <w:p w14:paraId="2508977A">
            <w:pPr>
              <w:snapToGrid w:val="0"/>
              <w:spacing w:line="360" w:lineRule="auto"/>
              <w:jc w:val="left"/>
              <w:rPr>
                <w:rFonts w:hint="eastAsia" w:ascii="宋体" w:hAnsi="宋体"/>
                <w:color w:val="auto"/>
                <w:rPrChange w:id="679" w:author="线中、" w:date="2026-09-14T14:57:03Z">
                  <w:rPr>
                    <w:rFonts w:hint="eastAsia" w:ascii="宋体" w:hAnsi="宋体"/>
                  </w:rPr>
                </w:rPrChange>
              </w:rPr>
            </w:pPr>
            <w:r>
              <w:rPr>
                <w:rFonts w:hint="eastAsia" w:ascii="宋体" w:hAnsi="宋体"/>
                <w:color w:val="auto"/>
                <w:rPrChange w:id="680" w:author="线中、" w:date="2026-09-14T14:57:03Z">
                  <w:rPr>
                    <w:rFonts w:hint="eastAsia" w:ascii="宋体" w:hAnsi="宋体"/>
                  </w:rPr>
                </w:rPrChange>
              </w:rPr>
              <w:t>2、工作负载与容器管理。涉及工作负载管理，包括工作负载部署类型（创建、更新、删除、运行状态查询、运行资源查询、容器数量查询、关联服务查询、伸缩设置、元数据管理）、工作负载状态集和守护进程集的相应操作。容器组管理包括容器组的增删改、重启、重置及关联容器查询。容器管理则包括容器配置、存储、环境变量、标签的查询与管理，以及容器重启和删除等操作。</w:t>
            </w:r>
          </w:p>
          <w:p w14:paraId="79495EEF">
            <w:pPr>
              <w:snapToGrid w:val="0"/>
              <w:spacing w:line="360" w:lineRule="auto"/>
              <w:jc w:val="left"/>
              <w:rPr>
                <w:rFonts w:hint="eastAsia" w:ascii="宋体" w:hAnsi="宋体"/>
                <w:color w:val="auto"/>
                <w:rPrChange w:id="681" w:author="线中、" w:date="2026-09-14T14:57:03Z">
                  <w:rPr>
                    <w:rFonts w:hint="eastAsia" w:ascii="宋体" w:hAnsi="宋体"/>
                  </w:rPr>
                </w:rPrChange>
              </w:rPr>
            </w:pPr>
            <w:r>
              <w:rPr>
                <w:rFonts w:hint="eastAsia" w:ascii="宋体" w:hAnsi="宋体"/>
                <w:color w:val="auto"/>
                <w:rPrChange w:id="682" w:author="线中、" w:date="2026-09-14T14:57:03Z">
                  <w:rPr>
                    <w:rFonts w:hint="eastAsia" w:ascii="宋体" w:hAnsi="宋体"/>
                  </w:rPr>
                </w:rPrChange>
              </w:rPr>
              <w:t>3、服务与路由管理。涵盖集群服务管理（查询、新增、修改、删除）、服务标签管理、服务关联部署及容器组查询，以及服务访问策略和网络配置。应用路由管理包括路由的查询、新增、编辑、删除。此外，还包括负载均衡策略（查看、新增、修改、权重设置）、流量监控（数据展示、告警配置、报表查看与导出），以及流量治理（拓扑图查看、流量控制策略、流量限制规则等）。</w:t>
            </w:r>
          </w:p>
          <w:p w14:paraId="0DF585DA">
            <w:pPr>
              <w:snapToGrid w:val="0"/>
              <w:spacing w:line="360" w:lineRule="auto"/>
              <w:jc w:val="left"/>
              <w:rPr>
                <w:rFonts w:hint="eastAsia" w:ascii="宋体" w:hAnsi="宋体"/>
                <w:color w:val="auto"/>
                <w:rPrChange w:id="683" w:author="线中、" w:date="2026-09-14T14:57:03Z">
                  <w:rPr>
                    <w:rFonts w:hint="eastAsia" w:ascii="宋体" w:hAnsi="宋体"/>
                  </w:rPr>
                </w:rPrChange>
              </w:rPr>
            </w:pPr>
            <w:r>
              <w:rPr>
                <w:rFonts w:hint="eastAsia" w:ascii="宋体" w:hAnsi="宋体"/>
                <w:color w:val="auto"/>
                <w:rPrChange w:id="684" w:author="线中、" w:date="2026-09-14T14:57:03Z">
                  <w:rPr>
                    <w:rFonts w:hint="eastAsia" w:ascii="宋体" w:hAnsi="宋体"/>
                  </w:rPr>
                </w:rPrChange>
              </w:rPr>
              <w:t>4、资源与任务管理。包括资源定义管理（新增、修改、删除）、持久卷声明（查询、新增、编辑、删除、元数据管理、事件查询、关联快照查询、克隆、扩展、创建快照）、持久卷管理（状态查看、元数据查看、事件查看、删除）、存储类管理（查询、创建、编辑、删除、授权规则、卷操作、自动扩展）及卷快照管理（创建、删除、查看内容、类管理）。任务管理包括一次性任务和容器编排定时任务的创建、查看、删除、调度情况、手动运行、资源状态查询、环境变量查询、事件查询及元数据查询。此外，还包括配置管理、发布任务管理及持续集成应用管理。</w:t>
            </w:r>
          </w:p>
        </w:tc>
      </w:tr>
      <w:tr w14:paraId="316E8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9720" w:type="dxa"/>
            <w:gridSpan w:val="4"/>
            <w:vAlign w:val="center"/>
          </w:tcPr>
          <w:p w14:paraId="722A0510">
            <w:pPr>
              <w:spacing w:line="360" w:lineRule="auto"/>
              <w:rPr>
                <w:rFonts w:ascii="宋体" w:hAnsi="Courier New"/>
                <w:color w:val="auto"/>
                <w:kern w:val="0"/>
                <w:sz w:val="20"/>
                <w:szCs w:val="21"/>
                <w:rPrChange w:id="685" w:author="线中、" w:date="2026-09-14T14:57:03Z">
                  <w:rPr>
                    <w:rFonts w:ascii="宋体" w:hAnsi="Courier New"/>
                    <w:kern w:val="0"/>
                    <w:sz w:val="20"/>
                    <w:szCs w:val="21"/>
                  </w:rPr>
                </w:rPrChange>
              </w:rPr>
            </w:pPr>
            <w:r>
              <w:rPr>
                <w:rFonts w:hint="eastAsia" w:ascii="宋体" w:hAnsi="Courier New"/>
                <w:color w:val="auto"/>
                <w:kern w:val="0"/>
                <w:sz w:val="20"/>
                <w:szCs w:val="21"/>
                <w:rPrChange w:id="686" w:author="线中、" w:date="2026-09-14T14:57:03Z">
                  <w:rPr>
                    <w:rFonts w:hint="eastAsia" w:ascii="宋体" w:hAnsi="Courier New"/>
                    <w:kern w:val="0"/>
                    <w:sz w:val="20"/>
                    <w:szCs w:val="21"/>
                  </w:rPr>
                </w:rPrChange>
              </w:rPr>
              <w:t>二、商务要求</w:t>
            </w:r>
          </w:p>
        </w:tc>
      </w:tr>
      <w:tr w14:paraId="0DD1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825" w:type="dxa"/>
            <w:gridSpan w:val="2"/>
            <w:vAlign w:val="center"/>
          </w:tcPr>
          <w:p w14:paraId="1D6CEDFE">
            <w:pPr>
              <w:spacing w:line="400" w:lineRule="exact"/>
              <w:jc w:val="center"/>
              <w:rPr>
                <w:rFonts w:hint="eastAsia" w:ascii="宋体" w:hAnsi="宋体" w:cs="宋体"/>
                <w:color w:val="auto"/>
                <w:rPrChange w:id="687" w:author="线中、" w:date="2026-09-14T14:57:03Z">
                  <w:rPr>
                    <w:rFonts w:hint="eastAsia" w:ascii="宋体" w:hAnsi="宋体" w:cs="宋体"/>
                  </w:rPr>
                </w:rPrChange>
              </w:rPr>
            </w:pPr>
            <w:r>
              <w:rPr>
                <w:rFonts w:hint="eastAsia" w:ascii="宋体" w:hAnsi="宋体" w:cs="宋体"/>
                <w:color w:val="auto"/>
                <w:szCs w:val="21"/>
                <w:rPrChange w:id="688" w:author="线中、" w:date="2026-09-14T14:57:03Z">
                  <w:rPr>
                    <w:rFonts w:hint="eastAsia" w:ascii="宋体" w:hAnsi="宋体" w:cs="宋体"/>
                    <w:szCs w:val="21"/>
                  </w:rPr>
                </w:rPrChange>
              </w:rPr>
              <w:t>合同签订期</w:t>
            </w:r>
          </w:p>
        </w:tc>
        <w:tc>
          <w:tcPr>
            <w:tcW w:w="7895" w:type="dxa"/>
            <w:gridSpan w:val="2"/>
            <w:vAlign w:val="center"/>
          </w:tcPr>
          <w:p w14:paraId="725AC7DB">
            <w:pPr>
              <w:snapToGrid w:val="0"/>
              <w:spacing w:line="360" w:lineRule="auto"/>
              <w:jc w:val="left"/>
              <w:rPr>
                <w:rFonts w:hint="eastAsia" w:ascii="宋体" w:hAnsi="宋体"/>
                <w:color w:val="auto"/>
                <w:rPrChange w:id="689" w:author="线中、" w:date="2026-09-14T14:57:03Z">
                  <w:rPr>
                    <w:rFonts w:hint="eastAsia" w:ascii="宋体" w:hAnsi="宋体"/>
                  </w:rPr>
                </w:rPrChange>
              </w:rPr>
            </w:pPr>
            <w:r>
              <w:rPr>
                <w:rFonts w:hint="eastAsia" w:ascii="宋体" w:hAnsi="宋体"/>
                <w:color w:val="auto"/>
                <w:rPrChange w:id="690" w:author="线中、" w:date="2026-09-14T14:57:03Z">
                  <w:rPr>
                    <w:rFonts w:hint="eastAsia" w:ascii="宋体" w:hAnsi="宋体"/>
                  </w:rPr>
                </w:rPrChange>
              </w:rPr>
              <w:t>自中标通知书发出之日起25日内。</w:t>
            </w:r>
          </w:p>
        </w:tc>
      </w:tr>
      <w:tr w14:paraId="20AB2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825" w:type="dxa"/>
            <w:gridSpan w:val="2"/>
            <w:vAlign w:val="center"/>
          </w:tcPr>
          <w:p w14:paraId="3F223B68">
            <w:pPr>
              <w:snapToGrid w:val="0"/>
              <w:spacing w:line="360" w:lineRule="auto"/>
              <w:jc w:val="center"/>
              <w:rPr>
                <w:rFonts w:hint="eastAsia" w:ascii="宋体" w:hAnsi="宋体" w:cs="宋体"/>
                <w:color w:val="auto"/>
                <w:rPrChange w:id="691" w:author="线中、" w:date="2026-09-14T14:57:03Z">
                  <w:rPr>
                    <w:rFonts w:hint="eastAsia" w:ascii="宋体" w:hAnsi="宋体" w:cs="宋体"/>
                  </w:rPr>
                </w:rPrChange>
              </w:rPr>
            </w:pPr>
            <w:r>
              <w:rPr>
                <w:rFonts w:hint="eastAsia" w:ascii="宋体" w:hAnsi="宋体" w:cs="宋体"/>
                <w:color w:val="auto"/>
                <w:rPrChange w:id="692" w:author="线中、" w:date="2026-09-14T14:57:03Z">
                  <w:rPr>
                    <w:rFonts w:hint="eastAsia" w:ascii="宋体" w:hAnsi="宋体" w:cs="宋体"/>
                  </w:rPr>
                </w:rPrChange>
              </w:rPr>
              <w:t>投标报价要求</w:t>
            </w:r>
          </w:p>
        </w:tc>
        <w:tc>
          <w:tcPr>
            <w:tcW w:w="7895" w:type="dxa"/>
            <w:gridSpan w:val="2"/>
            <w:vAlign w:val="center"/>
          </w:tcPr>
          <w:p w14:paraId="05E00597">
            <w:pPr>
              <w:spacing w:line="360" w:lineRule="auto"/>
              <w:rPr>
                <w:rFonts w:hint="eastAsia" w:ascii="宋体" w:hAnsi="宋体"/>
                <w:color w:val="auto"/>
                <w:rPrChange w:id="693" w:author="线中、" w:date="2026-09-14T14:57:03Z">
                  <w:rPr>
                    <w:rFonts w:hint="eastAsia" w:ascii="宋体" w:hAnsi="宋体"/>
                  </w:rPr>
                </w:rPrChange>
              </w:rPr>
            </w:pPr>
            <w:r>
              <w:rPr>
                <w:rFonts w:hint="eastAsia" w:ascii="宋体" w:hAnsi="宋体"/>
                <w:color w:val="auto"/>
                <w:rPrChange w:id="694" w:author="线中、" w:date="2026-09-14T14:57:03Z">
                  <w:rPr>
                    <w:rFonts w:hint="eastAsia" w:ascii="宋体" w:hAnsi="宋体"/>
                  </w:rPr>
                </w:rPrChange>
              </w:rPr>
              <w:t>本项目实行总承包报价；包含本项目所有服务内容、所涉及的配件、备品备件、工具、材料、实施、调试、验收、培训等各种费用和售后服务、税金及其它所有成本费用的总和。</w:t>
            </w:r>
          </w:p>
        </w:tc>
      </w:tr>
      <w:tr w14:paraId="587A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825" w:type="dxa"/>
            <w:gridSpan w:val="2"/>
            <w:vAlign w:val="center"/>
          </w:tcPr>
          <w:p w14:paraId="01183B04">
            <w:pPr>
              <w:snapToGrid w:val="0"/>
              <w:spacing w:line="360" w:lineRule="auto"/>
              <w:jc w:val="center"/>
              <w:rPr>
                <w:rFonts w:hint="eastAsia" w:ascii="宋体" w:hAnsi="宋体" w:cs="宋体"/>
                <w:color w:val="auto"/>
                <w:rPrChange w:id="695" w:author="线中、" w:date="2026-09-14T14:57:03Z">
                  <w:rPr>
                    <w:rFonts w:hint="eastAsia" w:ascii="宋体" w:hAnsi="宋体" w:cs="宋体"/>
                  </w:rPr>
                </w:rPrChange>
              </w:rPr>
            </w:pPr>
            <w:r>
              <w:rPr>
                <w:rFonts w:hint="eastAsia" w:ascii="宋体" w:hAnsi="宋体" w:cs="宋体"/>
                <w:color w:val="auto"/>
                <w:rPrChange w:id="696" w:author="线中、" w:date="2026-09-14T14:57:03Z">
                  <w:rPr>
                    <w:rFonts w:hint="eastAsia" w:ascii="宋体" w:hAnsi="宋体" w:cs="宋体"/>
                  </w:rPr>
                </w:rPrChange>
              </w:rPr>
              <w:t>交付期限</w:t>
            </w:r>
          </w:p>
        </w:tc>
        <w:tc>
          <w:tcPr>
            <w:tcW w:w="7895" w:type="dxa"/>
            <w:gridSpan w:val="2"/>
            <w:vAlign w:val="center"/>
          </w:tcPr>
          <w:p w14:paraId="27D929CE">
            <w:pPr>
              <w:spacing w:line="360" w:lineRule="auto"/>
              <w:jc w:val="left"/>
              <w:rPr>
                <w:color w:val="auto"/>
                <w:rPrChange w:id="697" w:author="线中、" w:date="2026-09-14T14:57:03Z">
                  <w:rPr/>
                </w:rPrChange>
              </w:rPr>
            </w:pPr>
            <w:r>
              <w:rPr>
                <w:rFonts w:hint="eastAsia" w:ascii="宋体" w:hAnsi="Courier New"/>
                <w:color w:val="auto"/>
                <w:kern w:val="0"/>
                <w:sz w:val="20"/>
                <w:szCs w:val="21"/>
                <w:rPrChange w:id="698" w:author="线中、" w:date="2026-09-14T14:57:03Z">
                  <w:rPr>
                    <w:rFonts w:hint="eastAsia" w:ascii="宋体" w:hAnsi="Courier New"/>
                    <w:kern w:val="0"/>
                    <w:sz w:val="20"/>
                    <w:szCs w:val="21"/>
                  </w:rPr>
                </w:rPrChange>
              </w:rPr>
              <w:t>自合同签订之日起</w:t>
            </w:r>
            <w:r>
              <w:rPr>
                <w:rFonts w:ascii="宋体" w:hAnsi="Courier New"/>
                <w:color w:val="auto"/>
                <w:kern w:val="0"/>
                <w:sz w:val="20"/>
                <w:szCs w:val="21"/>
                <w:rPrChange w:id="699" w:author="线中、" w:date="2026-09-14T14:57:03Z">
                  <w:rPr>
                    <w:rFonts w:ascii="宋体" w:hAnsi="Courier New"/>
                    <w:kern w:val="0"/>
                    <w:sz w:val="20"/>
                    <w:szCs w:val="21"/>
                  </w:rPr>
                </w:rPrChange>
              </w:rPr>
              <w:t>7</w:t>
            </w:r>
            <w:r>
              <w:rPr>
                <w:rFonts w:hint="eastAsia" w:ascii="宋体" w:hAnsi="Courier New"/>
                <w:color w:val="auto"/>
                <w:kern w:val="0"/>
                <w:sz w:val="20"/>
                <w:szCs w:val="21"/>
                <w:rPrChange w:id="700" w:author="线中、" w:date="2026-09-14T14:57:03Z">
                  <w:rPr>
                    <w:rFonts w:hint="eastAsia" w:ascii="宋体" w:hAnsi="Courier New"/>
                    <w:kern w:val="0"/>
                    <w:sz w:val="20"/>
                    <w:szCs w:val="21"/>
                  </w:rPr>
                </w:rPrChange>
              </w:rPr>
              <w:t>0个日历日内完成交付。</w:t>
            </w:r>
          </w:p>
        </w:tc>
      </w:tr>
      <w:tr w14:paraId="4AB5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825" w:type="dxa"/>
            <w:gridSpan w:val="2"/>
            <w:vAlign w:val="center"/>
          </w:tcPr>
          <w:p w14:paraId="6471B59F">
            <w:pPr>
              <w:snapToGrid w:val="0"/>
              <w:spacing w:line="360" w:lineRule="auto"/>
              <w:jc w:val="center"/>
              <w:rPr>
                <w:rFonts w:hint="eastAsia" w:ascii="宋体" w:hAnsi="宋体" w:cs="宋体"/>
                <w:color w:val="auto"/>
                <w:rPrChange w:id="701" w:author="线中、" w:date="2026-09-14T14:57:03Z">
                  <w:rPr>
                    <w:rFonts w:hint="eastAsia" w:ascii="宋体" w:hAnsi="宋体" w:cs="宋体"/>
                  </w:rPr>
                </w:rPrChange>
              </w:rPr>
            </w:pPr>
            <w:r>
              <w:rPr>
                <w:rFonts w:hint="eastAsia" w:ascii="宋体" w:hAnsi="宋体" w:cs="宋体"/>
                <w:color w:val="auto"/>
                <w:rPrChange w:id="702" w:author="线中、" w:date="2026-09-14T14:57:03Z">
                  <w:rPr>
                    <w:rFonts w:hint="eastAsia" w:ascii="宋体" w:hAnsi="宋体" w:cs="宋体"/>
                  </w:rPr>
                </w:rPrChange>
              </w:rPr>
              <w:t>服务地点</w:t>
            </w:r>
          </w:p>
        </w:tc>
        <w:tc>
          <w:tcPr>
            <w:tcW w:w="7895" w:type="dxa"/>
            <w:gridSpan w:val="2"/>
            <w:vAlign w:val="center"/>
          </w:tcPr>
          <w:p w14:paraId="5CE446AD">
            <w:pPr>
              <w:spacing w:line="360" w:lineRule="auto"/>
              <w:rPr>
                <w:rFonts w:ascii="宋体" w:hAnsi="Courier New"/>
                <w:color w:val="auto"/>
                <w:kern w:val="0"/>
                <w:sz w:val="20"/>
                <w:szCs w:val="21"/>
                <w:rPrChange w:id="703" w:author="线中、" w:date="2026-09-14T14:57:03Z">
                  <w:rPr>
                    <w:rFonts w:ascii="宋体" w:hAnsi="Courier New"/>
                    <w:kern w:val="0"/>
                    <w:sz w:val="20"/>
                    <w:szCs w:val="21"/>
                  </w:rPr>
                </w:rPrChange>
              </w:rPr>
            </w:pPr>
            <w:r>
              <w:rPr>
                <w:rFonts w:hint="eastAsia" w:ascii="宋体" w:hAnsi="Courier New"/>
                <w:color w:val="auto"/>
                <w:kern w:val="0"/>
                <w:sz w:val="20"/>
                <w:szCs w:val="21"/>
                <w:rPrChange w:id="704" w:author="线中、" w:date="2026-09-14T14:57:03Z">
                  <w:rPr>
                    <w:rFonts w:hint="eastAsia" w:ascii="宋体" w:hAnsi="Courier New"/>
                    <w:kern w:val="0"/>
                    <w:sz w:val="20"/>
                    <w:szCs w:val="21"/>
                  </w:rPr>
                </w:rPrChange>
              </w:rPr>
              <w:t>广西区内采购人指定地点。</w:t>
            </w:r>
          </w:p>
        </w:tc>
      </w:tr>
      <w:tr w14:paraId="4213F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825" w:type="dxa"/>
            <w:gridSpan w:val="2"/>
            <w:vAlign w:val="center"/>
          </w:tcPr>
          <w:p w14:paraId="01320A70">
            <w:pPr>
              <w:snapToGrid w:val="0"/>
              <w:spacing w:line="360" w:lineRule="auto"/>
              <w:jc w:val="center"/>
              <w:rPr>
                <w:rFonts w:hint="eastAsia" w:ascii="宋体" w:hAnsi="宋体" w:cs="宋体"/>
                <w:color w:val="auto"/>
                <w:rPrChange w:id="705" w:author="线中、" w:date="2026-09-14T14:57:03Z">
                  <w:rPr>
                    <w:rFonts w:hint="eastAsia" w:ascii="宋体" w:hAnsi="宋体" w:cs="宋体"/>
                  </w:rPr>
                </w:rPrChange>
              </w:rPr>
            </w:pPr>
            <w:r>
              <w:rPr>
                <w:rFonts w:hint="eastAsia" w:ascii="宋体" w:hAnsi="宋体" w:cs="宋体"/>
                <w:color w:val="auto"/>
                <w:rPrChange w:id="706" w:author="线中、" w:date="2026-09-14T14:57:03Z">
                  <w:rPr>
                    <w:rFonts w:hint="eastAsia" w:ascii="宋体" w:hAnsi="宋体" w:cs="宋体"/>
                  </w:rPr>
                </w:rPrChange>
              </w:rPr>
              <w:t>付款条件</w:t>
            </w:r>
          </w:p>
        </w:tc>
        <w:tc>
          <w:tcPr>
            <w:tcW w:w="7895" w:type="dxa"/>
            <w:gridSpan w:val="2"/>
            <w:vAlign w:val="center"/>
          </w:tcPr>
          <w:p w14:paraId="08186F7A">
            <w:pPr>
              <w:snapToGrid w:val="0"/>
              <w:spacing w:line="360" w:lineRule="auto"/>
              <w:jc w:val="left"/>
              <w:rPr>
                <w:rFonts w:hint="eastAsia" w:ascii="宋体" w:hAnsi="宋体" w:cs="宋体"/>
                <w:color w:val="auto"/>
                <w:rPrChange w:id="707" w:author="线中、" w:date="2026-09-14T14:57:03Z">
                  <w:rPr>
                    <w:rFonts w:hint="eastAsia" w:ascii="宋体" w:hAnsi="宋体" w:cs="宋体"/>
                  </w:rPr>
                </w:rPrChange>
              </w:rPr>
            </w:pPr>
            <w:r>
              <w:rPr>
                <w:rFonts w:hint="eastAsia" w:ascii="宋体" w:hAnsi="宋体"/>
                <w:color w:val="auto"/>
                <w:rPrChange w:id="708" w:author="线中、" w:date="2026-09-14T14:57:03Z">
                  <w:rPr>
                    <w:rFonts w:hint="eastAsia" w:ascii="宋体" w:hAnsi="宋体"/>
                  </w:rPr>
                </w:rPrChange>
              </w:rPr>
              <w:t>合同签订后，采购人在10个工作日内向中标供应商支付合同总额的30%作为项目服务款；项目完成测试验证与优化工作并经采购人确认后，采购人在10个工作日内支付合同总额60%给中标供应商；项目实施完成并经采购人验收合格后，采购人在10个工作日内支付合同总额的10%给中标供应商。中标供应商在收到合同款的5个工作日内开具等额合法有效发票给采购人。</w:t>
            </w:r>
          </w:p>
        </w:tc>
      </w:tr>
      <w:tr w14:paraId="16A28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825" w:type="dxa"/>
            <w:gridSpan w:val="2"/>
            <w:vAlign w:val="center"/>
          </w:tcPr>
          <w:p w14:paraId="76C7984D">
            <w:pPr>
              <w:snapToGrid w:val="0"/>
              <w:spacing w:line="360" w:lineRule="auto"/>
              <w:ind w:left="210" w:hanging="210" w:hangingChars="100"/>
              <w:jc w:val="center"/>
              <w:rPr>
                <w:rFonts w:hint="eastAsia" w:ascii="宋体" w:hAnsi="宋体" w:cs="宋体"/>
                <w:color w:val="auto"/>
                <w:rPrChange w:id="709" w:author="线中、" w:date="2026-09-14T14:57:03Z">
                  <w:rPr>
                    <w:rFonts w:hint="eastAsia" w:ascii="宋体" w:hAnsi="宋体" w:cs="宋体"/>
                  </w:rPr>
                </w:rPrChange>
              </w:rPr>
            </w:pPr>
            <w:r>
              <w:rPr>
                <w:rFonts w:hint="eastAsia" w:ascii="宋体" w:hAnsi="宋体" w:cs="宋体"/>
                <w:color w:val="auto"/>
                <w:rPrChange w:id="710" w:author="线中、" w:date="2026-09-14T14:57:03Z">
                  <w:rPr>
                    <w:rFonts w:hint="eastAsia" w:ascii="宋体" w:hAnsi="宋体" w:cs="宋体"/>
                  </w:rPr>
                </w:rPrChange>
              </w:rPr>
              <w:t>后续技术服务要求</w:t>
            </w:r>
          </w:p>
        </w:tc>
        <w:tc>
          <w:tcPr>
            <w:tcW w:w="7895" w:type="dxa"/>
            <w:gridSpan w:val="2"/>
            <w:vAlign w:val="center"/>
          </w:tcPr>
          <w:p w14:paraId="4208767E">
            <w:pPr>
              <w:spacing w:line="360" w:lineRule="auto"/>
              <w:rPr>
                <w:rFonts w:hint="eastAsia" w:ascii="宋体" w:hAnsi="宋体"/>
                <w:color w:val="auto"/>
                <w:rPrChange w:id="711" w:author="线中、" w:date="2026-09-14T14:57:03Z">
                  <w:rPr>
                    <w:rFonts w:hint="eastAsia" w:ascii="宋体" w:hAnsi="宋体"/>
                  </w:rPr>
                </w:rPrChange>
              </w:rPr>
            </w:pPr>
            <w:r>
              <w:rPr>
                <w:rFonts w:hint="eastAsia" w:ascii="宋体" w:hAnsi="宋体"/>
                <w:color w:val="auto"/>
                <w:rPrChange w:id="712" w:author="线中、" w:date="2026-09-14T14:57:03Z">
                  <w:rPr>
                    <w:rFonts w:hint="eastAsia" w:ascii="宋体" w:hAnsi="宋体"/>
                  </w:rPr>
                </w:rPrChange>
              </w:rPr>
              <w:t>1、技术服务要求：（1）免费上门服务；（2）接到故障通知后，在15分钟内响应，2个小时到达故障现场，24小时内未能完成故障修复的，必须安排工程师现场支持并给出解决方案；（3）提供7×24小时电话技术支持（包含电话、邮件、远程桌面支持）；（4）其余按厂家承诺进行。</w:t>
            </w:r>
          </w:p>
          <w:p w14:paraId="276F6594">
            <w:pPr>
              <w:spacing w:line="360" w:lineRule="auto"/>
              <w:rPr>
                <w:rFonts w:hint="eastAsia" w:ascii="宋体" w:hAnsi="宋体"/>
                <w:color w:val="auto"/>
                <w:rPrChange w:id="713" w:author="线中、" w:date="2026-09-14T14:57:03Z">
                  <w:rPr>
                    <w:rFonts w:hint="eastAsia" w:ascii="宋体" w:hAnsi="宋体"/>
                  </w:rPr>
                </w:rPrChange>
              </w:rPr>
            </w:pPr>
            <w:r>
              <w:rPr>
                <w:rFonts w:hint="eastAsia" w:ascii="宋体" w:hAnsi="宋体"/>
                <w:color w:val="auto"/>
                <w:rPrChange w:id="714" w:author="线中、" w:date="2026-09-14T14:57:03Z">
                  <w:rPr>
                    <w:rFonts w:hint="eastAsia" w:ascii="宋体" w:hAnsi="宋体"/>
                  </w:rPr>
                </w:rPrChange>
              </w:rPr>
              <w:t>2、培训：中标供应商须对招标单位的使用人员提供现场技术培训。</w:t>
            </w:r>
          </w:p>
          <w:p w14:paraId="4A092D93">
            <w:pPr>
              <w:spacing w:line="360" w:lineRule="auto"/>
              <w:rPr>
                <w:rFonts w:ascii="宋体" w:hAnsi="Courier New"/>
                <w:color w:val="auto"/>
                <w:kern w:val="0"/>
                <w:sz w:val="20"/>
                <w:szCs w:val="21"/>
                <w:rPrChange w:id="715" w:author="线中、" w:date="2026-09-14T14:57:03Z">
                  <w:rPr>
                    <w:rFonts w:ascii="宋体" w:hAnsi="Courier New"/>
                    <w:kern w:val="0"/>
                    <w:sz w:val="20"/>
                    <w:szCs w:val="21"/>
                  </w:rPr>
                </w:rPrChange>
              </w:rPr>
            </w:pPr>
            <w:r>
              <w:rPr>
                <w:rFonts w:hint="eastAsia" w:ascii="宋体" w:hAnsi="宋体"/>
                <w:color w:val="auto"/>
                <w:rPrChange w:id="716" w:author="线中、" w:date="2026-09-14T14:57:03Z">
                  <w:rPr>
                    <w:rFonts w:hint="eastAsia" w:ascii="宋体" w:hAnsi="宋体"/>
                  </w:rPr>
                </w:rPrChange>
              </w:rPr>
              <w:t>3、投标人须在投标文件中提供具体的售后服务承诺书原件。（格式自拟）</w:t>
            </w:r>
          </w:p>
        </w:tc>
      </w:tr>
    </w:tbl>
    <w:p w14:paraId="586EE51D">
      <w:pPr>
        <w:rPr>
          <w:color w:val="auto"/>
          <w:rPrChange w:id="717" w:author="线中、" w:date="2026-09-14T14:57:03Z">
            <w:rPr/>
          </w:rPrChange>
        </w:rPr>
      </w:pPr>
    </w:p>
    <w:p w14:paraId="68764499">
      <w:pPr>
        <w:snapToGrid w:val="0"/>
        <w:jc w:val="left"/>
        <w:rPr>
          <w:color w:val="auto"/>
          <w:kern w:val="0"/>
          <w:sz w:val="18"/>
          <w:szCs w:val="18"/>
          <w:rPrChange w:id="718" w:author="线中、" w:date="2026-09-14T14:57:03Z">
            <w:rPr>
              <w:kern w:val="0"/>
              <w:sz w:val="18"/>
              <w:szCs w:val="18"/>
            </w:rPr>
          </w:rPrChange>
        </w:rPr>
      </w:pPr>
    </w:p>
    <w:p w14:paraId="57FE9570">
      <w:pPr>
        <w:rPr>
          <w:color w:val="auto"/>
          <w:rPrChange w:id="719" w:author="线中、" w:date="2026-09-14T14:57:03Z">
            <w:rPr/>
          </w:rPrChange>
        </w:rPr>
        <w:sectPr>
          <w:footerReference r:id="rId8" w:type="default"/>
          <w:pgSz w:w="11910" w:h="16840"/>
          <w:pgMar w:top="1440" w:right="1080" w:bottom="1440" w:left="1080" w:header="720" w:footer="720" w:gutter="0"/>
          <w:cols w:space="720" w:num="1"/>
        </w:sectPr>
      </w:pPr>
    </w:p>
    <w:p w14:paraId="2DA82E77">
      <w:pPr>
        <w:tabs>
          <w:tab w:val="left" w:pos="180"/>
          <w:tab w:val="left" w:pos="1620"/>
        </w:tabs>
        <w:wordWrap w:val="0"/>
        <w:spacing w:line="360" w:lineRule="auto"/>
        <w:outlineLvl w:val="2"/>
        <w:rPr>
          <w:rFonts w:hint="eastAsia" w:ascii="宋体" w:hAnsi="宋体" w:cs="宋体"/>
          <w:b/>
          <w:bCs/>
          <w:color w:val="auto"/>
          <w:sz w:val="24"/>
          <w:rPrChange w:id="720" w:author="线中、" w:date="2026-09-14T14:57:03Z">
            <w:rPr>
              <w:rFonts w:hint="eastAsia" w:ascii="宋体" w:hAnsi="宋体" w:cs="宋体"/>
              <w:b/>
              <w:bCs/>
              <w:sz w:val="24"/>
            </w:rPr>
          </w:rPrChange>
        </w:rPr>
      </w:pPr>
      <w:r>
        <w:rPr>
          <w:rFonts w:hint="eastAsia" w:ascii="宋体" w:hAnsi="宋体" w:cs="宋体"/>
          <w:b/>
          <w:bCs/>
          <w:color w:val="auto"/>
          <w:sz w:val="24"/>
          <w:rPrChange w:id="721" w:author="线中、" w:date="2026-09-14T14:57:03Z">
            <w:rPr>
              <w:rFonts w:hint="eastAsia" w:ascii="宋体" w:hAnsi="宋体" w:cs="宋体"/>
              <w:b/>
              <w:bCs/>
              <w:sz w:val="24"/>
            </w:rPr>
          </w:rPrChange>
        </w:rPr>
        <w:t>分标3：自然资源数据入库治理工具服务</w:t>
      </w:r>
    </w:p>
    <w:tbl>
      <w:tblPr>
        <w:tblStyle w:val="22"/>
        <w:tblW w:w="972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9"/>
        <w:gridCol w:w="988"/>
        <w:gridCol w:w="774"/>
        <w:gridCol w:w="903"/>
        <w:gridCol w:w="6346"/>
      </w:tblGrid>
      <w:tr w14:paraId="037037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9720" w:type="dxa"/>
            <w:gridSpan w:val="5"/>
            <w:tcBorders>
              <w:top w:val="single" w:color="auto" w:sz="4" w:space="0"/>
              <w:left w:val="single" w:color="auto" w:sz="4" w:space="0"/>
              <w:bottom w:val="single" w:color="auto" w:sz="4" w:space="0"/>
              <w:right w:val="single" w:color="auto" w:sz="4" w:space="0"/>
            </w:tcBorders>
            <w:vAlign w:val="center"/>
          </w:tcPr>
          <w:p w14:paraId="4547561D">
            <w:pPr>
              <w:spacing w:line="360" w:lineRule="auto"/>
              <w:rPr>
                <w:rFonts w:hint="eastAsia" w:ascii="宋体" w:hAnsi="宋体" w:cs="宋体"/>
                <w:color w:val="auto"/>
                <w:szCs w:val="21"/>
                <w:rPrChange w:id="722" w:author="线中、" w:date="2026-09-14T14:57:03Z">
                  <w:rPr>
                    <w:rFonts w:hint="eastAsia" w:ascii="宋体" w:hAnsi="宋体" w:cs="宋体"/>
                    <w:szCs w:val="21"/>
                  </w:rPr>
                </w:rPrChange>
              </w:rPr>
            </w:pPr>
            <w:r>
              <w:rPr>
                <w:rFonts w:hint="eastAsia" w:ascii="宋体" w:hAnsi="宋体" w:cs="宋体"/>
                <w:color w:val="auto"/>
                <w:szCs w:val="21"/>
                <w:rPrChange w:id="723" w:author="线中、" w:date="2026-09-14T14:57:03Z">
                  <w:rPr>
                    <w:rFonts w:hint="eastAsia" w:ascii="宋体" w:hAnsi="宋体" w:cs="宋体"/>
                    <w:szCs w:val="21"/>
                  </w:rPr>
                </w:rPrChange>
              </w:rPr>
              <w:t>一、采购内容及技术需求表</w:t>
            </w:r>
          </w:p>
        </w:tc>
      </w:tr>
      <w:tr w14:paraId="2E2BBA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709" w:type="dxa"/>
            <w:tcBorders>
              <w:top w:val="single" w:color="auto" w:sz="4" w:space="0"/>
              <w:left w:val="single" w:color="auto" w:sz="4" w:space="0"/>
              <w:bottom w:val="single" w:color="auto" w:sz="4" w:space="0"/>
              <w:right w:val="single" w:color="auto" w:sz="4" w:space="0"/>
            </w:tcBorders>
            <w:vAlign w:val="center"/>
          </w:tcPr>
          <w:p w14:paraId="67E5909E">
            <w:pPr>
              <w:spacing w:line="360" w:lineRule="auto"/>
              <w:jc w:val="center"/>
              <w:rPr>
                <w:rFonts w:hint="eastAsia" w:ascii="宋体" w:hAnsi="宋体" w:cs="宋体"/>
                <w:color w:val="auto"/>
                <w:szCs w:val="21"/>
                <w:rPrChange w:id="724" w:author="线中、" w:date="2026-09-14T14:57:03Z">
                  <w:rPr>
                    <w:rFonts w:hint="eastAsia" w:ascii="宋体" w:hAnsi="宋体" w:cs="宋体"/>
                    <w:szCs w:val="21"/>
                  </w:rPr>
                </w:rPrChange>
              </w:rPr>
            </w:pPr>
            <w:r>
              <w:rPr>
                <w:rFonts w:hint="eastAsia" w:ascii="宋体" w:hAnsi="宋体" w:cs="宋体"/>
                <w:color w:val="auto"/>
                <w:szCs w:val="21"/>
                <w:rPrChange w:id="725" w:author="线中、" w:date="2026-09-14T14:57:03Z">
                  <w:rPr>
                    <w:rFonts w:hint="eastAsia" w:ascii="宋体" w:hAnsi="宋体" w:cs="宋体"/>
                    <w:szCs w:val="21"/>
                  </w:rPr>
                </w:rPrChange>
              </w:rPr>
              <w:t>序号</w:t>
            </w:r>
          </w:p>
        </w:tc>
        <w:tc>
          <w:tcPr>
            <w:tcW w:w="1762" w:type="dxa"/>
            <w:gridSpan w:val="2"/>
            <w:tcBorders>
              <w:top w:val="single" w:color="auto" w:sz="4" w:space="0"/>
              <w:left w:val="single" w:color="auto" w:sz="4" w:space="0"/>
              <w:bottom w:val="single" w:color="auto" w:sz="4" w:space="0"/>
              <w:right w:val="single" w:color="auto" w:sz="4" w:space="0"/>
            </w:tcBorders>
            <w:vAlign w:val="center"/>
          </w:tcPr>
          <w:p w14:paraId="0BC290DD">
            <w:pPr>
              <w:spacing w:line="360" w:lineRule="auto"/>
              <w:jc w:val="center"/>
              <w:rPr>
                <w:rFonts w:hint="eastAsia" w:ascii="宋体" w:hAnsi="宋体" w:cs="宋体"/>
                <w:color w:val="auto"/>
                <w:szCs w:val="21"/>
                <w:rPrChange w:id="726" w:author="线中、" w:date="2026-09-14T14:57:03Z">
                  <w:rPr>
                    <w:rFonts w:hint="eastAsia" w:ascii="宋体" w:hAnsi="宋体" w:cs="宋体"/>
                    <w:szCs w:val="21"/>
                  </w:rPr>
                </w:rPrChange>
              </w:rPr>
            </w:pPr>
            <w:r>
              <w:rPr>
                <w:rFonts w:hint="eastAsia" w:ascii="宋体" w:hAnsi="宋体" w:cs="宋体"/>
                <w:color w:val="auto"/>
                <w:szCs w:val="21"/>
                <w:rPrChange w:id="727" w:author="线中、" w:date="2026-09-14T14:57:03Z">
                  <w:rPr>
                    <w:rFonts w:hint="eastAsia" w:ascii="宋体" w:hAnsi="宋体" w:cs="宋体"/>
                    <w:szCs w:val="21"/>
                  </w:rPr>
                </w:rPrChange>
              </w:rPr>
              <w:t>标项名称</w:t>
            </w:r>
          </w:p>
        </w:tc>
        <w:tc>
          <w:tcPr>
            <w:tcW w:w="903" w:type="dxa"/>
            <w:tcBorders>
              <w:top w:val="single" w:color="auto" w:sz="4" w:space="0"/>
              <w:left w:val="single" w:color="auto" w:sz="4" w:space="0"/>
              <w:bottom w:val="single" w:color="auto" w:sz="4" w:space="0"/>
              <w:right w:val="single" w:color="auto" w:sz="4" w:space="0"/>
            </w:tcBorders>
            <w:vAlign w:val="center"/>
          </w:tcPr>
          <w:p w14:paraId="7B580A33">
            <w:pPr>
              <w:spacing w:line="360" w:lineRule="auto"/>
              <w:jc w:val="center"/>
              <w:rPr>
                <w:rFonts w:hint="eastAsia" w:ascii="宋体" w:hAnsi="宋体" w:cs="宋体"/>
                <w:color w:val="auto"/>
                <w:szCs w:val="21"/>
                <w:rPrChange w:id="728" w:author="线中、" w:date="2026-09-14T14:57:03Z">
                  <w:rPr>
                    <w:rFonts w:hint="eastAsia" w:ascii="宋体" w:hAnsi="宋体" w:cs="宋体"/>
                    <w:szCs w:val="21"/>
                  </w:rPr>
                </w:rPrChange>
              </w:rPr>
            </w:pPr>
            <w:r>
              <w:rPr>
                <w:rFonts w:hint="eastAsia" w:ascii="宋体" w:hAnsi="宋体" w:cs="宋体"/>
                <w:color w:val="auto"/>
                <w:szCs w:val="21"/>
                <w:rPrChange w:id="729" w:author="线中、" w:date="2026-09-14T14:57:03Z">
                  <w:rPr>
                    <w:rFonts w:hint="eastAsia" w:ascii="宋体" w:hAnsi="宋体" w:cs="宋体"/>
                    <w:szCs w:val="21"/>
                  </w:rPr>
                </w:rPrChange>
              </w:rPr>
              <w:t>数量及</w:t>
            </w:r>
          </w:p>
          <w:p w14:paraId="74DA6EA7">
            <w:pPr>
              <w:spacing w:line="360" w:lineRule="auto"/>
              <w:jc w:val="center"/>
              <w:rPr>
                <w:rFonts w:hint="eastAsia" w:ascii="宋体" w:hAnsi="宋体" w:cs="宋体"/>
                <w:color w:val="auto"/>
                <w:szCs w:val="21"/>
                <w:rPrChange w:id="730" w:author="线中、" w:date="2026-09-14T14:57:03Z">
                  <w:rPr>
                    <w:rFonts w:hint="eastAsia" w:ascii="宋体" w:hAnsi="宋体" w:cs="宋体"/>
                    <w:szCs w:val="21"/>
                  </w:rPr>
                </w:rPrChange>
              </w:rPr>
            </w:pPr>
            <w:r>
              <w:rPr>
                <w:rFonts w:hint="eastAsia" w:ascii="宋体" w:hAnsi="宋体" w:cs="宋体"/>
                <w:color w:val="auto"/>
                <w:szCs w:val="21"/>
                <w:rPrChange w:id="731" w:author="线中、" w:date="2026-09-14T14:57:03Z">
                  <w:rPr>
                    <w:rFonts w:hint="eastAsia" w:ascii="宋体" w:hAnsi="宋体" w:cs="宋体"/>
                    <w:szCs w:val="21"/>
                  </w:rPr>
                </w:rPrChange>
              </w:rPr>
              <w:t>单位</w:t>
            </w:r>
          </w:p>
        </w:tc>
        <w:tc>
          <w:tcPr>
            <w:tcW w:w="6346" w:type="dxa"/>
            <w:tcBorders>
              <w:top w:val="single" w:color="auto" w:sz="4" w:space="0"/>
              <w:left w:val="single" w:color="auto" w:sz="4" w:space="0"/>
              <w:bottom w:val="single" w:color="auto" w:sz="4" w:space="0"/>
              <w:right w:val="single" w:color="auto" w:sz="4" w:space="0"/>
            </w:tcBorders>
            <w:vAlign w:val="center"/>
          </w:tcPr>
          <w:p w14:paraId="4F289777">
            <w:pPr>
              <w:spacing w:line="360" w:lineRule="auto"/>
              <w:ind w:left="432" w:firstLine="422"/>
              <w:jc w:val="center"/>
              <w:rPr>
                <w:rFonts w:hint="eastAsia" w:ascii="宋体" w:hAnsi="宋体" w:cs="宋体"/>
                <w:color w:val="auto"/>
                <w:szCs w:val="21"/>
                <w:rPrChange w:id="732" w:author="线中、" w:date="2026-09-14T14:57:03Z">
                  <w:rPr>
                    <w:rFonts w:hint="eastAsia" w:ascii="宋体" w:hAnsi="宋体" w:cs="宋体"/>
                    <w:szCs w:val="21"/>
                  </w:rPr>
                </w:rPrChange>
              </w:rPr>
            </w:pPr>
            <w:r>
              <w:rPr>
                <w:rFonts w:hint="eastAsia" w:ascii="宋体" w:hAnsi="宋体" w:cs="宋体"/>
                <w:color w:val="auto"/>
                <w:szCs w:val="21"/>
                <w:rPrChange w:id="733" w:author="线中、" w:date="2026-09-14T14:57:03Z">
                  <w:rPr>
                    <w:rFonts w:hint="eastAsia" w:ascii="宋体" w:hAnsi="宋体" w:cs="宋体"/>
                    <w:szCs w:val="21"/>
                  </w:rPr>
                </w:rPrChange>
              </w:rPr>
              <w:t>服务内容及技术要求</w:t>
            </w:r>
          </w:p>
        </w:tc>
      </w:tr>
      <w:tr w14:paraId="440746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14:paraId="0DB20E4F">
            <w:pPr>
              <w:spacing w:line="360" w:lineRule="auto"/>
              <w:jc w:val="center"/>
              <w:rPr>
                <w:rFonts w:ascii="宋体" w:hAnsi="Courier New"/>
                <w:color w:val="auto"/>
                <w:kern w:val="0"/>
                <w:sz w:val="20"/>
                <w:szCs w:val="21"/>
                <w:rPrChange w:id="734" w:author="线中、" w:date="2026-09-14T14:57:03Z">
                  <w:rPr>
                    <w:rFonts w:ascii="宋体" w:hAnsi="Courier New"/>
                    <w:kern w:val="0"/>
                    <w:sz w:val="20"/>
                    <w:szCs w:val="21"/>
                  </w:rPr>
                </w:rPrChange>
              </w:rPr>
            </w:pPr>
            <w:r>
              <w:rPr>
                <w:rFonts w:hint="eastAsia" w:ascii="宋体" w:hAnsi="Courier New"/>
                <w:color w:val="auto"/>
                <w:kern w:val="0"/>
                <w:sz w:val="20"/>
                <w:szCs w:val="21"/>
                <w:rPrChange w:id="735" w:author="线中、" w:date="2026-09-14T14:57:03Z">
                  <w:rPr>
                    <w:rFonts w:hint="eastAsia" w:ascii="宋体" w:hAnsi="Courier New"/>
                    <w:kern w:val="0"/>
                    <w:sz w:val="20"/>
                    <w:szCs w:val="21"/>
                  </w:rPr>
                </w:rPrChange>
              </w:rPr>
              <w:t>1</w:t>
            </w:r>
          </w:p>
        </w:tc>
        <w:tc>
          <w:tcPr>
            <w:tcW w:w="1762" w:type="dxa"/>
            <w:gridSpan w:val="2"/>
            <w:tcBorders>
              <w:top w:val="single" w:color="auto" w:sz="4" w:space="0"/>
              <w:left w:val="single" w:color="auto" w:sz="4" w:space="0"/>
              <w:bottom w:val="single" w:color="auto" w:sz="4" w:space="0"/>
              <w:right w:val="single" w:color="auto" w:sz="4" w:space="0"/>
            </w:tcBorders>
            <w:vAlign w:val="center"/>
          </w:tcPr>
          <w:p w14:paraId="23C558ED">
            <w:pPr>
              <w:spacing w:line="360" w:lineRule="auto"/>
              <w:jc w:val="center"/>
              <w:rPr>
                <w:rFonts w:hint="eastAsia" w:ascii="宋体" w:hAnsi="宋体"/>
                <w:color w:val="auto"/>
                <w:rPrChange w:id="736" w:author="线中、" w:date="2026-09-14T14:57:03Z">
                  <w:rPr>
                    <w:rFonts w:hint="eastAsia" w:ascii="宋体" w:hAnsi="宋体"/>
                  </w:rPr>
                </w:rPrChange>
              </w:rPr>
            </w:pPr>
            <w:r>
              <w:rPr>
                <w:rFonts w:hint="eastAsia" w:ascii="宋体" w:hAnsi="宋体"/>
                <w:color w:val="auto"/>
                <w:rPrChange w:id="737" w:author="线中、" w:date="2026-09-14T14:57:03Z">
                  <w:rPr>
                    <w:rFonts w:hint="eastAsia" w:ascii="宋体" w:hAnsi="宋体"/>
                  </w:rPr>
                </w:rPrChange>
              </w:rPr>
              <w:t>自然资源数据入库治理工具服务</w:t>
            </w:r>
          </w:p>
        </w:tc>
        <w:tc>
          <w:tcPr>
            <w:tcW w:w="903" w:type="dxa"/>
            <w:tcBorders>
              <w:top w:val="single" w:color="auto" w:sz="4" w:space="0"/>
              <w:left w:val="single" w:color="auto" w:sz="4" w:space="0"/>
              <w:bottom w:val="single" w:color="auto" w:sz="4" w:space="0"/>
              <w:right w:val="single" w:color="auto" w:sz="4" w:space="0"/>
            </w:tcBorders>
            <w:vAlign w:val="center"/>
          </w:tcPr>
          <w:p w14:paraId="410CA6A5">
            <w:pPr>
              <w:spacing w:line="360" w:lineRule="auto"/>
              <w:jc w:val="center"/>
              <w:rPr>
                <w:rFonts w:hint="eastAsia" w:ascii="宋体" w:hAnsi="宋体"/>
                <w:color w:val="auto"/>
                <w:rPrChange w:id="738" w:author="线中、" w:date="2026-09-14T14:57:03Z">
                  <w:rPr>
                    <w:rFonts w:hint="eastAsia" w:ascii="宋体" w:hAnsi="宋体"/>
                  </w:rPr>
                </w:rPrChange>
              </w:rPr>
            </w:pPr>
            <w:r>
              <w:rPr>
                <w:rFonts w:hint="eastAsia" w:ascii="宋体" w:hAnsi="宋体"/>
                <w:color w:val="auto"/>
                <w:rPrChange w:id="739" w:author="线中、" w:date="2026-09-14T14:57:03Z">
                  <w:rPr>
                    <w:rFonts w:hint="eastAsia" w:ascii="宋体" w:hAnsi="宋体"/>
                  </w:rPr>
                </w:rPrChange>
              </w:rPr>
              <w:t>1项</w:t>
            </w:r>
          </w:p>
        </w:tc>
        <w:tc>
          <w:tcPr>
            <w:tcW w:w="6346" w:type="dxa"/>
            <w:tcBorders>
              <w:top w:val="single" w:color="auto" w:sz="4" w:space="0"/>
              <w:left w:val="single" w:color="auto" w:sz="4" w:space="0"/>
              <w:bottom w:val="single" w:color="auto" w:sz="4" w:space="0"/>
              <w:right w:val="single" w:color="auto" w:sz="4" w:space="0"/>
            </w:tcBorders>
            <w:vAlign w:val="center"/>
          </w:tcPr>
          <w:p w14:paraId="236681D1">
            <w:pPr>
              <w:spacing w:line="360" w:lineRule="auto"/>
              <w:jc w:val="left"/>
              <w:rPr>
                <w:rFonts w:hint="eastAsia" w:ascii="宋体" w:hAnsi="宋体"/>
                <w:color w:val="auto"/>
                <w:rPrChange w:id="740" w:author="线中、" w:date="2026-09-14T14:57:03Z">
                  <w:rPr>
                    <w:rFonts w:hint="eastAsia" w:ascii="宋体" w:hAnsi="宋体"/>
                  </w:rPr>
                </w:rPrChange>
              </w:rPr>
            </w:pPr>
            <w:r>
              <w:rPr>
                <w:rFonts w:hint="eastAsia" w:ascii="宋体" w:hAnsi="宋体"/>
                <w:color w:val="auto"/>
                <w:rPrChange w:id="741" w:author="线中、" w:date="2026-09-14T14:57:03Z">
                  <w:rPr>
                    <w:rFonts w:hint="eastAsia" w:ascii="宋体" w:hAnsi="宋体"/>
                  </w:rPr>
                </w:rPrChange>
              </w:rPr>
              <w:t>（一）提供自然资源数据入库、出库流程规范化管理工具及相应服务。具体建设内容如下：</w:t>
            </w:r>
          </w:p>
          <w:p w14:paraId="1084707E">
            <w:pPr>
              <w:spacing w:line="360" w:lineRule="auto"/>
              <w:jc w:val="left"/>
              <w:rPr>
                <w:rFonts w:hint="eastAsia" w:ascii="宋体" w:hAnsi="宋体"/>
                <w:color w:val="auto"/>
                <w:rPrChange w:id="742" w:author="线中、" w:date="2026-09-14T14:57:03Z">
                  <w:rPr>
                    <w:rFonts w:hint="eastAsia" w:ascii="宋体" w:hAnsi="宋体"/>
                  </w:rPr>
                </w:rPrChange>
              </w:rPr>
            </w:pPr>
            <w:r>
              <w:rPr>
                <w:rFonts w:ascii="宋体" w:hAnsi="宋体"/>
                <w:color w:val="auto"/>
                <w:rPrChange w:id="743" w:author="线中、" w:date="2026-09-14T14:57:03Z">
                  <w:rPr>
                    <w:rFonts w:ascii="宋体" w:hAnsi="宋体"/>
                  </w:rPr>
                </w:rPrChange>
              </w:rPr>
              <w:t>1、</w:t>
            </w:r>
            <w:r>
              <w:rPr>
                <w:rFonts w:hint="eastAsia" w:ascii="宋体" w:hAnsi="宋体"/>
                <w:color w:val="auto"/>
                <w:rPrChange w:id="744" w:author="线中、" w:date="2026-09-14T14:57:03Z">
                  <w:rPr>
                    <w:rFonts w:hint="eastAsia" w:ascii="宋体" w:hAnsi="宋体"/>
                  </w:rPr>
                </w:rPrChange>
              </w:rPr>
              <w:t>数据入库流程规范化管理服务。开展接收台账查询、多方式</w:t>
            </w:r>
            <w:r>
              <w:rPr>
                <w:rFonts w:ascii="宋体" w:hAnsi="宋体"/>
                <w:color w:val="auto"/>
                <w:rPrChange w:id="745" w:author="线中、" w:date="2026-09-14T14:57:03Z">
                  <w:rPr>
                    <w:rFonts w:ascii="宋体" w:hAnsi="宋体"/>
                  </w:rPr>
                </w:rPrChange>
              </w:rPr>
              <w:t>（支持外部/线下/系统/离线汇交）</w:t>
            </w:r>
            <w:r>
              <w:rPr>
                <w:rFonts w:hint="eastAsia" w:ascii="宋体" w:hAnsi="宋体"/>
                <w:color w:val="auto"/>
                <w:rPrChange w:id="746" w:author="线中、" w:date="2026-09-14T14:57:03Z">
                  <w:rPr>
                    <w:rFonts w:hint="eastAsia" w:ascii="宋体" w:hAnsi="宋体"/>
                  </w:rPr>
                </w:rPrChange>
              </w:rPr>
              <w:t>汇交任务的创建与数据同步处理，实施可选的质检及报告导出，完成数据项的快速登记（</w:t>
            </w:r>
            <w:r>
              <w:rPr>
                <w:rFonts w:ascii="宋体" w:hAnsi="宋体"/>
                <w:color w:val="auto"/>
                <w:rPrChange w:id="747" w:author="线中、" w:date="2026-09-14T14:57:03Z">
                  <w:rPr>
                    <w:rFonts w:ascii="宋体" w:hAnsi="宋体"/>
                  </w:rPr>
                </w:rPrChange>
              </w:rPr>
              <w:t>支持单项/全量，手动方式/上传模板方式</w:t>
            </w:r>
            <w:r>
              <w:rPr>
                <w:rFonts w:hint="eastAsia" w:ascii="宋体" w:hAnsi="宋体"/>
                <w:color w:val="auto"/>
                <w:rPrChange w:id="748" w:author="线中、" w:date="2026-09-14T14:57:03Z">
                  <w:rPr>
                    <w:rFonts w:hint="eastAsia" w:ascii="宋体" w:hAnsi="宋体"/>
                  </w:rPr>
                </w:rPrChange>
              </w:rPr>
              <w:t>）和字段级标签分配，并配套审核单流转、材料归档与办结归档等环节，为数据接收管理工作提供规范化的技术服务支撑，保障入库规范高效。</w:t>
            </w:r>
          </w:p>
          <w:p w14:paraId="53AD00C6">
            <w:pPr>
              <w:spacing w:line="360" w:lineRule="auto"/>
              <w:jc w:val="left"/>
              <w:rPr>
                <w:rFonts w:hint="eastAsia" w:ascii="宋体" w:hAnsi="宋体"/>
                <w:color w:val="auto"/>
                <w:rPrChange w:id="749" w:author="线中、" w:date="2026-09-14T14:57:03Z">
                  <w:rPr>
                    <w:rFonts w:hint="eastAsia" w:ascii="宋体" w:hAnsi="宋体"/>
                  </w:rPr>
                </w:rPrChange>
              </w:rPr>
            </w:pPr>
            <w:r>
              <w:rPr>
                <w:rFonts w:hint="eastAsia" w:ascii="宋体" w:hAnsi="宋体"/>
                <w:color w:val="auto"/>
                <w:rPrChange w:id="750" w:author="线中、" w:date="2026-09-14T14:57:03Z">
                  <w:rPr>
                    <w:rFonts w:hint="eastAsia" w:ascii="宋体" w:hAnsi="宋体"/>
                  </w:rPr>
                </w:rPrChange>
              </w:rPr>
              <w:t>2、数据出库流程规范化管理服务，</w:t>
            </w:r>
            <w:r>
              <w:rPr>
                <w:rFonts w:ascii="宋体" w:hAnsi="宋体"/>
                <w:color w:val="auto"/>
                <w:rPrChange w:id="751" w:author="线中、" w:date="2026-09-14T14:57:03Z">
                  <w:rPr>
                    <w:rFonts w:ascii="宋体" w:hAnsi="宋体"/>
                  </w:rPr>
                </w:rPrChange>
              </w:rPr>
              <w:t>实施分发台账管理</w:t>
            </w:r>
            <w:r>
              <w:rPr>
                <w:rFonts w:hint="eastAsia" w:ascii="宋体" w:hAnsi="宋体"/>
                <w:color w:val="auto"/>
                <w:rPrChange w:id="752" w:author="线中、" w:date="2026-09-14T14:57:03Z">
                  <w:rPr>
                    <w:rFonts w:hint="eastAsia" w:ascii="宋体" w:hAnsi="宋体"/>
                  </w:rPr>
                </w:rPrChange>
              </w:rPr>
              <w:t>、</w:t>
            </w:r>
            <w:r>
              <w:rPr>
                <w:rFonts w:ascii="宋体" w:hAnsi="宋体"/>
                <w:color w:val="auto"/>
                <w:rPrChange w:id="753" w:author="线中、" w:date="2026-09-14T14:57:03Z">
                  <w:rPr>
                    <w:rFonts w:ascii="宋体" w:hAnsi="宋体"/>
                  </w:rPr>
                </w:rPrChange>
              </w:rPr>
              <w:t>多类型（中心内部/共享实验室/基础地理/自然资源专项）出库任务的创建、目录检索选数与矢量裁剪处理，完成出库单生成导出，开展领用申请与分发审核处理，采用线上领取、线下领取或线上使用三种方式交付，并归档出库单、</w:t>
            </w:r>
            <w:r>
              <w:rPr>
                <w:rFonts w:hint="eastAsia" w:ascii="宋体" w:hAnsi="宋体"/>
                <w:color w:val="auto"/>
                <w:rPrChange w:id="754" w:author="线中、" w:date="2026-09-14T14:57:03Z">
                  <w:rPr>
                    <w:rFonts w:hint="eastAsia" w:ascii="宋体" w:hAnsi="宋体"/>
                  </w:rPr>
                </w:rPrChange>
              </w:rPr>
              <w:t>领用</w:t>
            </w:r>
            <w:r>
              <w:rPr>
                <w:rFonts w:ascii="宋体" w:hAnsi="宋体"/>
                <w:color w:val="auto"/>
                <w:rPrChange w:id="755" w:author="线中、" w:date="2026-09-14T14:57:03Z">
                  <w:rPr>
                    <w:rFonts w:ascii="宋体" w:hAnsi="宋体"/>
                  </w:rPr>
                </w:rPrChange>
              </w:rPr>
              <w:t>协议等材料，</w:t>
            </w:r>
            <w:r>
              <w:rPr>
                <w:rFonts w:hint="eastAsia" w:ascii="宋体" w:hAnsi="宋体"/>
                <w:color w:val="auto"/>
                <w:rPrChange w:id="756" w:author="线中、" w:date="2026-09-14T14:57:03Z">
                  <w:rPr>
                    <w:rFonts w:hint="eastAsia" w:ascii="宋体" w:hAnsi="宋体"/>
                  </w:rPr>
                </w:rPrChange>
              </w:rPr>
              <w:t>开展数据分发定期</w:t>
            </w:r>
            <w:r>
              <w:rPr>
                <w:rFonts w:ascii="宋体" w:hAnsi="宋体"/>
                <w:color w:val="auto"/>
                <w:rPrChange w:id="757" w:author="线中、" w:date="2026-09-14T14:57:03Z">
                  <w:rPr>
                    <w:rFonts w:ascii="宋体" w:hAnsi="宋体"/>
                  </w:rPr>
                </w:rPrChange>
              </w:rPr>
              <w:t>汇总统计</w:t>
            </w:r>
            <w:r>
              <w:rPr>
                <w:rFonts w:hint="eastAsia" w:ascii="宋体" w:hAnsi="宋体"/>
                <w:color w:val="auto"/>
                <w:rPrChange w:id="758" w:author="线中、" w:date="2026-09-14T14:57:03Z">
                  <w:rPr>
                    <w:rFonts w:hint="eastAsia" w:ascii="宋体" w:hAnsi="宋体"/>
                  </w:rPr>
                </w:rPrChange>
              </w:rPr>
              <w:t>，</w:t>
            </w:r>
            <w:r>
              <w:rPr>
                <w:rFonts w:ascii="宋体" w:hAnsi="宋体"/>
                <w:color w:val="auto"/>
                <w:rPrChange w:id="759" w:author="线中、" w:date="2026-09-14T14:57:03Z">
                  <w:rPr>
                    <w:rFonts w:ascii="宋体" w:hAnsi="宋体"/>
                  </w:rPr>
                </w:rPrChange>
              </w:rPr>
              <w:t>为数据分发管理工作提供规范化的技术服务支撑。</w:t>
            </w:r>
          </w:p>
          <w:p w14:paraId="0C9EFA8B">
            <w:pPr>
              <w:spacing w:line="360" w:lineRule="auto"/>
              <w:jc w:val="left"/>
              <w:rPr>
                <w:rFonts w:ascii="宋体" w:hAnsi="宋体"/>
                <w:color w:val="auto"/>
                <w:rPrChange w:id="760" w:author="线中、" w:date="2026-09-14T14:57:03Z">
                  <w:rPr>
                    <w:rFonts w:ascii="宋体" w:hAnsi="宋体"/>
                  </w:rPr>
                </w:rPrChange>
              </w:rPr>
            </w:pPr>
            <w:r>
              <w:rPr>
                <w:rFonts w:hint="eastAsia" w:ascii="宋体" w:hAnsi="宋体"/>
                <w:color w:val="auto"/>
                <w:rPrChange w:id="761" w:author="线中、" w:date="2026-09-14T14:57:03Z">
                  <w:rPr>
                    <w:rFonts w:hint="eastAsia" w:ascii="宋体" w:hAnsi="宋体"/>
                  </w:rPr>
                </w:rPrChange>
              </w:rPr>
              <w:t>（二）提供服务数据管理工具及相应服务。为规范服务资源的全生命周期管理，提升服务成果的可检索性、可追溯性与互联互通能力，提供服务数据管理工具及配套技术服务，具体建设内容如下：</w:t>
            </w:r>
          </w:p>
          <w:p w14:paraId="31F256CF">
            <w:pPr>
              <w:spacing w:line="360" w:lineRule="auto"/>
              <w:jc w:val="left"/>
              <w:rPr>
                <w:rFonts w:ascii="宋体" w:hAnsi="宋体"/>
                <w:color w:val="auto"/>
                <w:rPrChange w:id="762" w:author="线中、" w:date="2026-09-14T14:57:03Z">
                  <w:rPr>
                    <w:rFonts w:ascii="宋体" w:hAnsi="宋体"/>
                  </w:rPr>
                </w:rPrChange>
              </w:rPr>
            </w:pPr>
            <w:r>
              <w:rPr>
                <w:rFonts w:hint="eastAsia" w:ascii="宋体" w:hAnsi="宋体"/>
                <w:color w:val="auto"/>
                <w:rPrChange w:id="763" w:author="线中、" w:date="2026-09-14T14:57:03Z">
                  <w:rPr>
                    <w:rFonts w:hint="eastAsia" w:ascii="宋体" w:hAnsi="宋体"/>
                  </w:rPr>
                </w:rPrChange>
              </w:rPr>
              <w:t>1、服务成果可视化展示</w:t>
            </w:r>
          </w:p>
          <w:p w14:paraId="0C765D5D">
            <w:pPr>
              <w:spacing w:line="360" w:lineRule="auto"/>
              <w:jc w:val="left"/>
              <w:rPr>
                <w:rFonts w:ascii="宋体" w:hAnsi="宋体"/>
                <w:color w:val="auto"/>
                <w:rPrChange w:id="764" w:author="线中、" w:date="2026-09-14T14:57:03Z">
                  <w:rPr>
                    <w:rFonts w:ascii="宋体" w:hAnsi="宋体"/>
                  </w:rPr>
                </w:rPrChange>
              </w:rPr>
            </w:pPr>
            <w:r>
              <w:rPr>
                <w:rFonts w:hint="eastAsia" w:ascii="宋体" w:hAnsi="宋体"/>
                <w:color w:val="auto"/>
                <w:rPrChange w:id="765" w:author="线中、" w:date="2026-09-14T14:57:03Z">
                  <w:rPr>
                    <w:rFonts w:hint="eastAsia" w:ascii="宋体" w:hAnsi="宋体"/>
                  </w:rPr>
                </w:rPrChange>
              </w:rPr>
              <w:t>支持以卡片列表形式集中展示各类服务成果，每张卡片应包含成果缩略图、发布时间、内容概述等核心信息，便于用户快速浏览和识别服务资源。展示界面应支持分页加载、排序切换等基础交互，满足多量级成果的浏览需求。</w:t>
            </w:r>
          </w:p>
          <w:p w14:paraId="4FBA0EAF">
            <w:pPr>
              <w:spacing w:line="360" w:lineRule="auto"/>
              <w:jc w:val="left"/>
              <w:rPr>
                <w:rFonts w:ascii="宋体" w:hAnsi="宋体"/>
                <w:color w:val="auto"/>
                <w:rPrChange w:id="766" w:author="线中、" w:date="2026-09-14T14:57:03Z">
                  <w:rPr>
                    <w:rFonts w:ascii="宋体" w:hAnsi="宋体"/>
                  </w:rPr>
                </w:rPrChange>
              </w:rPr>
            </w:pPr>
            <w:r>
              <w:rPr>
                <w:rFonts w:hint="eastAsia" w:ascii="宋体" w:hAnsi="宋体"/>
                <w:color w:val="auto"/>
                <w:rPrChange w:id="767" w:author="线中、" w:date="2026-09-14T14:57:03Z">
                  <w:rPr>
                    <w:rFonts w:hint="eastAsia" w:ascii="宋体" w:hAnsi="宋体"/>
                  </w:rPr>
                </w:rPrChange>
              </w:rPr>
              <w:t>2、多维度检索功能</w:t>
            </w:r>
          </w:p>
          <w:p w14:paraId="2E3D6E34">
            <w:pPr>
              <w:spacing w:line="360" w:lineRule="auto"/>
              <w:jc w:val="left"/>
              <w:rPr>
                <w:rFonts w:ascii="宋体" w:hAnsi="宋体"/>
                <w:color w:val="auto"/>
                <w:rPrChange w:id="768" w:author="线中、" w:date="2026-09-14T14:57:03Z">
                  <w:rPr>
                    <w:rFonts w:ascii="宋体" w:hAnsi="宋体"/>
                  </w:rPr>
                </w:rPrChange>
              </w:rPr>
            </w:pPr>
            <w:r>
              <w:rPr>
                <w:rFonts w:hint="eastAsia" w:ascii="宋体" w:hAnsi="宋体"/>
                <w:color w:val="auto"/>
                <w:rPrChange w:id="769" w:author="线中、" w:date="2026-09-14T14:57:03Z">
                  <w:rPr>
                    <w:rFonts w:hint="eastAsia" w:ascii="宋体" w:hAnsi="宋体"/>
                  </w:rPr>
                </w:rPrChange>
              </w:rPr>
              <w:t>提供按标签、类型、名称等多维度的检索能力，支持单一条件查询与多条件组合筛选。检索结果应与卡片列表展示联动，实现检索条件的即时反馈与结果高亮，帮助用户快速定位目标服务成果。</w:t>
            </w:r>
          </w:p>
          <w:p w14:paraId="6407759D">
            <w:pPr>
              <w:spacing w:line="360" w:lineRule="auto"/>
              <w:jc w:val="left"/>
              <w:rPr>
                <w:rFonts w:ascii="宋体" w:hAnsi="宋体"/>
                <w:color w:val="auto"/>
                <w:rPrChange w:id="770" w:author="线中、" w:date="2026-09-14T14:57:03Z">
                  <w:rPr>
                    <w:rFonts w:ascii="宋体" w:hAnsi="宋体"/>
                  </w:rPr>
                </w:rPrChange>
              </w:rPr>
            </w:pPr>
            <w:r>
              <w:rPr>
                <w:rFonts w:hint="eastAsia" w:ascii="宋体" w:hAnsi="宋体"/>
                <w:color w:val="auto"/>
                <w:rPrChange w:id="771" w:author="线中、" w:date="2026-09-14T14:57:03Z">
                  <w:rPr>
                    <w:rFonts w:hint="eastAsia" w:ascii="宋体" w:hAnsi="宋体"/>
                  </w:rPr>
                </w:rPrChange>
              </w:rPr>
              <w:t>3、元数据管理与查看</w:t>
            </w:r>
          </w:p>
          <w:p w14:paraId="558F1CA9">
            <w:pPr>
              <w:spacing w:line="360" w:lineRule="auto"/>
              <w:jc w:val="left"/>
              <w:rPr>
                <w:rFonts w:ascii="宋体" w:hAnsi="宋体"/>
                <w:color w:val="auto"/>
                <w:rPrChange w:id="772" w:author="线中、" w:date="2026-09-14T14:57:03Z">
                  <w:rPr>
                    <w:rFonts w:ascii="宋体" w:hAnsi="宋体"/>
                  </w:rPr>
                </w:rPrChange>
              </w:rPr>
            </w:pPr>
            <w:r>
              <w:rPr>
                <w:rFonts w:hint="eastAsia" w:ascii="宋体" w:hAnsi="宋体"/>
                <w:color w:val="auto"/>
                <w:rPrChange w:id="773" w:author="线中、" w:date="2026-09-14T14:57:03Z">
                  <w:rPr>
                    <w:rFonts w:hint="eastAsia" w:ascii="宋体" w:hAnsi="宋体"/>
                  </w:rPr>
                </w:rPrChange>
              </w:rPr>
              <w:t>建立服务成果元数据管理机制，支持对每项服务成果的元数据进行结构化存储与展示。用户可查看成果的完整元数据信息，包括成果名称、类型、发布时间、描述信息、责任处室等，确保服务资源信息的完整性与规范性。</w:t>
            </w:r>
          </w:p>
          <w:p w14:paraId="66223F65">
            <w:pPr>
              <w:spacing w:line="360" w:lineRule="auto"/>
              <w:jc w:val="left"/>
              <w:rPr>
                <w:rFonts w:ascii="宋体" w:hAnsi="宋体"/>
                <w:color w:val="auto"/>
                <w:rPrChange w:id="774" w:author="线中、" w:date="2026-09-14T14:57:03Z">
                  <w:rPr>
                    <w:rFonts w:ascii="宋体" w:hAnsi="宋体"/>
                  </w:rPr>
                </w:rPrChange>
              </w:rPr>
            </w:pPr>
            <w:r>
              <w:rPr>
                <w:rFonts w:hint="eastAsia" w:ascii="宋体" w:hAnsi="宋体"/>
                <w:color w:val="auto"/>
                <w:rPrChange w:id="775" w:author="线中、" w:date="2026-09-14T14:57:03Z">
                  <w:rPr>
                    <w:rFonts w:hint="eastAsia" w:ascii="宋体" w:hAnsi="宋体"/>
                  </w:rPr>
                </w:rPrChange>
              </w:rPr>
              <w:t>4、元数据关联与同步</w:t>
            </w:r>
          </w:p>
          <w:p w14:paraId="4470DB19">
            <w:pPr>
              <w:spacing w:line="360" w:lineRule="auto"/>
              <w:jc w:val="left"/>
              <w:rPr>
                <w:rFonts w:ascii="宋体" w:hAnsi="宋体"/>
                <w:color w:val="auto"/>
                <w:rPrChange w:id="776" w:author="线中、" w:date="2026-09-14T14:57:03Z">
                  <w:rPr>
                    <w:rFonts w:ascii="宋体" w:hAnsi="宋体"/>
                  </w:rPr>
                </w:rPrChange>
              </w:rPr>
            </w:pPr>
            <w:r>
              <w:rPr>
                <w:rFonts w:hint="eastAsia" w:ascii="宋体" w:hAnsi="宋体"/>
                <w:color w:val="auto"/>
                <w:rPrChange w:id="777" w:author="线中、" w:date="2026-09-14T14:57:03Z">
                  <w:rPr>
                    <w:rFonts w:hint="eastAsia" w:ascii="宋体" w:hAnsi="宋体"/>
                  </w:rPr>
                </w:rPrChange>
              </w:rPr>
              <w:t>实现服务管理工具与数据成果之间的关联映射，通过统一标识或关联关系建立服务成果。当数据成果的元数据发生变更时，支持自动或手动触发关联服务成果的元数据同步，保证两端元数据的一致性，避免信息不一致导致的管理混乱。</w:t>
            </w:r>
          </w:p>
          <w:p w14:paraId="751AB2AA">
            <w:pPr>
              <w:spacing w:line="360" w:lineRule="auto"/>
              <w:jc w:val="left"/>
              <w:rPr>
                <w:rFonts w:ascii="宋体" w:hAnsi="宋体"/>
                <w:color w:val="auto"/>
                <w:rPrChange w:id="778" w:author="线中、" w:date="2026-09-14T14:57:03Z">
                  <w:rPr>
                    <w:rFonts w:ascii="宋体" w:hAnsi="宋体"/>
                  </w:rPr>
                </w:rPrChange>
              </w:rPr>
            </w:pPr>
            <w:r>
              <w:rPr>
                <w:rFonts w:hint="eastAsia" w:ascii="宋体" w:hAnsi="宋体"/>
                <w:color w:val="auto"/>
                <w:rPrChange w:id="779" w:author="线中、" w:date="2026-09-14T14:57:03Z">
                  <w:rPr>
                    <w:rFonts w:hint="eastAsia" w:ascii="宋体" w:hAnsi="宋体"/>
                  </w:rPr>
                </w:rPrChange>
              </w:rPr>
              <w:t>5、对外推送接口</w:t>
            </w:r>
          </w:p>
          <w:p w14:paraId="12C9F9D4">
            <w:pPr>
              <w:spacing w:line="360" w:lineRule="auto"/>
              <w:jc w:val="left"/>
              <w:rPr>
                <w:rFonts w:ascii="宋体" w:hAnsi="宋体"/>
                <w:color w:val="auto"/>
                <w:rPrChange w:id="780" w:author="线中、" w:date="2026-09-14T14:57:03Z">
                  <w:rPr>
                    <w:rFonts w:ascii="宋体" w:hAnsi="宋体"/>
                  </w:rPr>
                </w:rPrChange>
              </w:rPr>
            </w:pPr>
            <w:r>
              <w:rPr>
                <w:rFonts w:hint="eastAsia" w:ascii="宋体" w:hAnsi="宋体"/>
                <w:color w:val="auto"/>
                <w:rPrChange w:id="781" w:author="线中、" w:date="2026-09-14T14:57:03Z">
                  <w:rPr>
                    <w:rFonts w:hint="eastAsia" w:ascii="宋体" w:hAnsi="宋体"/>
                  </w:rPr>
                </w:rPrChange>
              </w:rPr>
              <w:t>提供标准化的服务元数据推送接口，支持将服务地址、服务描述、责任处室等关键元数据向其他业务系统进行推送。推送方式应同时支持定期自动推送与手动触发推送两种模式，满足不同场景下的数据共享需求。接口设计应遵循通用技术规范，具备良好的兼容性与可扩展性，便于与其他业务系统进行对接集成。</w:t>
            </w:r>
          </w:p>
          <w:p w14:paraId="37BC64AE">
            <w:pPr>
              <w:spacing w:line="360" w:lineRule="auto"/>
              <w:jc w:val="left"/>
              <w:rPr>
                <w:rFonts w:ascii="宋体" w:hAnsi="宋体"/>
                <w:color w:val="auto"/>
                <w:rPrChange w:id="782" w:author="线中、" w:date="2026-09-14T14:57:03Z">
                  <w:rPr>
                    <w:rFonts w:ascii="宋体" w:hAnsi="宋体"/>
                  </w:rPr>
                </w:rPrChange>
              </w:rPr>
            </w:pPr>
            <w:r>
              <w:rPr>
                <w:rFonts w:hint="eastAsia" w:ascii="宋体" w:hAnsi="宋体"/>
                <w:color w:val="auto"/>
                <w:rPrChange w:id="783" w:author="线中、" w:date="2026-09-14T14:57:03Z">
                  <w:rPr>
                    <w:rFonts w:hint="eastAsia" w:ascii="宋体" w:hAnsi="宋体"/>
                  </w:rPr>
                </w:rPrChange>
              </w:rPr>
              <w:t>6、服务支撑保障</w:t>
            </w:r>
          </w:p>
          <w:p w14:paraId="37FC7E51">
            <w:pPr>
              <w:spacing w:line="360" w:lineRule="auto"/>
              <w:jc w:val="left"/>
              <w:rPr>
                <w:rFonts w:hint="eastAsia" w:ascii="宋体" w:hAnsi="宋体"/>
                <w:color w:val="auto"/>
                <w:rPrChange w:id="784" w:author="线中、" w:date="2026-09-14T14:57:03Z">
                  <w:rPr>
                    <w:rFonts w:hint="eastAsia" w:ascii="宋体" w:hAnsi="宋体"/>
                  </w:rPr>
                </w:rPrChange>
              </w:rPr>
            </w:pPr>
            <w:r>
              <w:rPr>
                <w:rFonts w:hint="eastAsia" w:ascii="宋体" w:hAnsi="宋体"/>
                <w:color w:val="auto"/>
                <w:rPrChange w:id="785" w:author="线中、" w:date="2026-09-14T14:57:03Z">
                  <w:rPr>
                    <w:rFonts w:hint="eastAsia" w:ascii="宋体" w:hAnsi="宋体"/>
                  </w:rPr>
                </w:rPrChange>
              </w:rPr>
              <w:t>通过上述工具建设与服务提供，为服务资源的登记、展示、检索、管理、共享等全流程工作提供技术支撑，提升服务资源管理的规范化、信息化水平，促进服务资源的高效利用与跨系统协同。</w:t>
            </w:r>
          </w:p>
        </w:tc>
      </w:tr>
      <w:tr w14:paraId="1ADD0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9720" w:type="dxa"/>
            <w:gridSpan w:val="5"/>
            <w:vAlign w:val="center"/>
          </w:tcPr>
          <w:p w14:paraId="236964B7">
            <w:pPr>
              <w:spacing w:line="360" w:lineRule="auto"/>
              <w:rPr>
                <w:rFonts w:ascii="宋体" w:hAnsi="Courier New"/>
                <w:color w:val="auto"/>
                <w:kern w:val="0"/>
                <w:sz w:val="20"/>
                <w:szCs w:val="21"/>
                <w:rPrChange w:id="786" w:author="线中、" w:date="2026-09-14T14:57:03Z">
                  <w:rPr>
                    <w:rFonts w:ascii="宋体" w:hAnsi="Courier New"/>
                    <w:kern w:val="0"/>
                    <w:sz w:val="20"/>
                    <w:szCs w:val="21"/>
                  </w:rPr>
                </w:rPrChange>
              </w:rPr>
            </w:pPr>
            <w:r>
              <w:rPr>
                <w:rFonts w:hint="eastAsia" w:ascii="宋体" w:hAnsi="Courier New"/>
                <w:color w:val="auto"/>
                <w:kern w:val="0"/>
                <w:sz w:val="20"/>
                <w:szCs w:val="21"/>
                <w:rPrChange w:id="787" w:author="线中、" w:date="2026-09-14T14:57:03Z">
                  <w:rPr>
                    <w:rFonts w:hint="eastAsia" w:ascii="宋体" w:hAnsi="Courier New"/>
                    <w:kern w:val="0"/>
                    <w:sz w:val="20"/>
                    <w:szCs w:val="21"/>
                  </w:rPr>
                </w:rPrChange>
              </w:rPr>
              <w:t>二、商务要求表</w:t>
            </w:r>
          </w:p>
        </w:tc>
      </w:tr>
      <w:tr w14:paraId="07D37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697" w:type="dxa"/>
            <w:gridSpan w:val="2"/>
            <w:vAlign w:val="center"/>
          </w:tcPr>
          <w:p w14:paraId="6149EC2B">
            <w:pPr>
              <w:spacing w:line="400" w:lineRule="exact"/>
              <w:jc w:val="center"/>
              <w:rPr>
                <w:rFonts w:hint="eastAsia" w:ascii="宋体" w:hAnsi="宋体" w:cs="宋体"/>
                <w:color w:val="auto"/>
                <w:rPrChange w:id="788" w:author="线中、" w:date="2026-09-14T14:57:03Z">
                  <w:rPr>
                    <w:rFonts w:hint="eastAsia" w:ascii="宋体" w:hAnsi="宋体" w:cs="宋体"/>
                  </w:rPr>
                </w:rPrChange>
              </w:rPr>
            </w:pPr>
            <w:r>
              <w:rPr>
                <w:rFonts w:hint="eastAsia" w:ascii="宋体" w:hAnsi="宋体" w:cs="宋体"/>
                <w:color w:val="auto"/>
                <w:szCs w:val="21"/>
                <w:rPrChange w:id="789" w:author="线中、" w:date="2026-09-14T14:57:03Z">
                  <w:rPr>
                    <w:rFonts w:hint="eastAsia" w:ascii="宋体" w:hAnsi="宋体" w:cs="宋体"/>
                    <w:szCs w:val="21"/>
                  </w:rPr>
                </w:rPrChange>
              </w:rPr>
              <w:t>合同签订期</w:t>
            </w:r>
          </w:p>
        </w:tc>
        <w:tc>
          <w:tcPr>
            <w:tcW w:w="8023" w:type="dxa"/>
            <w:gridSpan w:val="3"/>
            <w:vAlign w:val="center"/>
          </w:tcPr>
          <w:p w14:paraId="032ADB7A">
            <w:pPr>
              <w:spacing w:line="400" w:lineRule="exact"/>
              <w:rPr>
                <w:rFonts w:hint="eastAsia" w:ascii="宋体" w:hAnsi="宋体"/>
                <w:color w:val="auto"/>
                <w:rPrChange w:id="790" w:author="线中、" w:date="2026-09-14T14:57:03Z">
                  <w:rPr>
                    <w:rFonts w:hint="eastAsia" w:ascii="宋体" w:hAnsi="宋体"/>
                  </w:rPr>
                </w:rPrChange>
              </w:rPr>
            </w:pPr>
            <w:r>
              <w:rPr>
                <w:rFonts w:hint="eastAsia" w:ascii="宋体" w:hAnsi="宋体" w:cs="宋体"/>
                <w:color w:val="auto"/>
                <w:szCs w:val="21"/>
                <w:rPrChange w:id="791" w:author="线中、" w:date="2026-09-14T14:57:03Z">
                  <w:rPr>
                    <w:rFonts w:hint="eastAsia" w:ascii="宋体" w:hAnsi="宋体" w:cs="宋体"/>
                    <w:szCs w:val="21"/>
                  </w:rPr>
                </w:rPrChange>
              </w:rPr>
              <w:t>自中标通知书发出之日起25日内。</w:t>
            </w:r>
          </w:p>
        </w:tc>
      </w:tr>
      <w:tr w14:paraId="6C1CE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697" w:type="dxa"/>
            <w:gridSpan w:val="2"/>
            <w:vAlign w:val="center"/>
          </w:tcPr>
          <w:p w14:paraId="6BEC4B08">
            <w:pPr>
              <w:snapToGrid w:val="0"/>
              <w:spacing w:line="360" w:lineRule="auto"/>
              <w:jc w:val="center"/>
              <w:rPr>
                <w:rFonts w:hint="eastAsia" w:ascii="宋体" w:hAnsi="宋体" w:cs="宋体"/>
                <w:color w:val="auto"/>
                <w:rPrChange w:id="792" w:author="线中、" w:date="2026-09-14T14:57:03Z">
                  <w:rPr>
                    <w:rFonts w:hint="eastAsia" w:ascii="宋体" w:hAnsi="宋体" w:cs="宋体"/>
                  </w:rPr>
                </w:rPrChange>
              </w:rPr>
            </w:pPr>
            <w:r>
              <w:rPr>
                <w:rFonts w:hint="eastAsia" w:ascii="宋体" w:hAnsi="宋体" w:cs="宋体"/>
                <w:color w:val="auto"/>
                <w:rPrChange w:id="793" w:author="线中、" w:date="2026-09-14T14:57:03Z">
                  <w:rPr>
                    <w:rFonts w:hint="eastAsia" w:ascii="宋体" w:hAnsi="宋体" w:cs="宋体"/>
                  </w:rPr>
                </w:rPrChange>
              </w:rPr>
              <w:t>投标报价要求</w:t>
            </w:r>
          </w:p>
        </w:tc>
        <w:tc>
          <w:tcPr>
            <w:tcW w:w="8023" w:type="dxa"/>
            <w:gridSpan w:val="3"/>
            <w:vAlign w:val="center"/>
          </w:tcPr>
          <w:p w14:paraId="7D6C3781">
            <w:pPr>
              <w:spacing w:line="360" w:lineRule="auto"/>
              <w:rPr>
                <w:rFonts w:hint="eastAsia" w:ascii="宋体" w:hAnsi="宋体"/>
                <w:color w:val="auto"/>
                <w:rPrChange w:id="794" w:author="线中、" w:date="2026-09-14T14:57:03Z">
                  <w:rPr>
                    <w:rFonts w:hint="eastAsia" w:ascii="宋体" w:hAnsi="宋体"/>
                  </w:rPr>
                </w:rPrChange>
              </w:rPr>
            </w:pPr>
            <w:r>
              <w:rPr>
                <w:rFonts w:hint="eastAsia" w:ascii="宋体" w:hAnsi="宋体"/>
                <w:color w:val="auto"/>
                <w:rPrChange w:id="795" w:author="线中、" w:date="2026-09-14T14:57:03Z">
                  <w:rPr>
                    <w:rFonts w:hint="eastAsia" w:ascii="宋体" w:hAnsi="宋体"/>
                  </w:rPr>
                </w:rPrChange>
              </w:rPr>
              <w:t>本项目实行总承包报价；包含本项目所有服务内容、所涉及的配件、备品备件、工具、材料、实施、调试、验收、培训等各种费用和售后服务、税金及其它所有成本费用的总和。</w:t>
            </w:r>
          </w:p>
        </w:tc>
      </w:tr>
      <w:tr w14:paraId="19B50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697" w:type="dxa"/>
            <w:gridSpan w:val="2"/>
            <w:vAlign w:val="center"/>
          </w:tcPr>
          <w:p w14:paraId="1E52AE4B">
            <w:pPr>
              <w:snapToGrid w:val="0"/>
              <w:spacing w:line="360" w:lineRule="auto"/>
              <w:jc w:val="center"/>
              <w:rPr>
                <w:rFonts w:hint="eastAsia" w:ascii="宋体" w:hAnsi="宋体" w:cs="宋体"/>
                <w:color w:val="auto"/>
                <w:rPrChange w:id="796" w:author="线中、" w:date="2026-09-14T14:57:03Z">
                  <w:rPr>
                    <w:rFonts w:hint="eastAsia" w:ascii="宋体" w:hAnsi="宋体" w:cs="宋体"/>
                  </w:rPr>
                </w:rPrChange>
              </w:rPr>
            </w:pPr>
            <w:r>
              <w:rPr>
                <w:rFonts w:hint="eastAsia" w:ascii="宋体" w:hAnsi="宋体" w:cs="宋体"/>
                <w:color w:val="auto"/>
                <w:rPrChange w:id="797" w:author="线中、" w:date="2026-09-14T14:57:03Z">
                  <w:rPr>
                    <w:rFonts w:hint="eastAsia" w:ascii="宋体" w:hAnsi="宋体" w:cs="宋体"/>
                  </w:rPr>
                </w:rPrChange>
              </w:rPr>
              <w:t>交付期限</w:t>
            </w:r>
          </w:p>
        </w:tc>
        <w:tc>
          <w:tcPr>
            <w:tcW w:w="8023" w:type="dxa"/>
            <w:gridSpan w:val="3"/>
            <w:vAlign w:val="center"/>
          </w:tcPr>
          <w:p w14:paraId="61DF946B">
            <w:pPr>
              <w:spacing w:line="360" w:lineRule="auto"/>
              <w:rPr>
                <w:rFonts w:hint="eastAsia" w:ascii="宋体" w:hAnsi="宋体"/>
                <w:color w:val="auto"/>
                <w:rPrChange w:id="798" w:author="线中、" w:date="2026-09-14T14:57:03Z">
                  <w:rPr>
                    <w:rFonts w:hint="eastAsia" w:ascii="宋体" w:hAnsi="宋体"/>
                  </w:rPr>
                </w:rPrChange>
              </w:rPr>
            </w:pPr>
            <w:r>
              <w:rPr>
                <w:rFonts w:hint="eastAsia" w:ascii="宋体" w:hAnsi="宋体"/>
                <w:color w:val="auto"/>
                <w:rPrChange w:id="799" w:author="线中、" w:date="2026-09-14T14:57:03Z">
                  <w:rPr>
                    <w:rFonts w:hint="eastAsia" w:ascii="宋体" w:hAnsi="宋体"/>
                  </w:rPr>
                </w:rPrChange>
              </w:rPr>
              <w:t>自合同签订之日起</w:t>
            </w:r>
            <w:r>
              <w:rPr>
                <w:rFonts w:ascii="宋体" w:hAnsi="宋体"/>
                <w:color w:val="auto"/>
                <w:rPrChange w:id="800" w:author="线中、" w:date="2026-09-14T14:57:03Z">
                  <w:rPr>
                    <w:rFonts w:ascii="宋体" w:hAnsi="宋体"/>
                  </w:rPr>
                </w:rPrChange>
              </w:rPr>
              <w:t>6</w:t>
            </w:r>
            <w:r>
              <w:rPr>
                <w:rFonts w:hint="eastAsia" w:ascii="宋体" w:hAnsi="宋体"/>
                <w:color w:val="auto"/>
                <w:rPrChange w:id="801" w:author="线中、" w:date="2026-09-14T14:57:03Z">
                  <w:rPr>
                    <w:rFonts w:hint="eastAsia" w:ascii="宋体" w:hAnsi="宋体"/>
                  </w:rPr>
                </w:rPrChange>
              </w:rPr>
              <w:t>0个日历日内完成交付。</w:t>
            </w:r>
          </w:p>
        </w:tc>
      </w:tr>
      <w:tr w14:paraId="3ACA4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697" w:type="dxa"/>
            <w:gridSpan w:val="2"/>
            <w:vAlign w:val="center"/>
          </w:tcPr>
          <w:p w14:paraId="09A25AAF">
            <w:pPr>
              <w:snapToGrid w:val="0"/>
              <w:spacing w:line="360" w:lineRule="auto"/>
              <w:jc w:val="center"/>
              <w:rPr>
                <w:rFonts w:hint="eastAsia" w:ascii="宋体" w:hAnsi="宋体" w:cs="宋体"/>
                <w:color w:val="auto"/>
                <w:rPrChange w:id="802" w:author="线中、" w:date="2026-09-14T14:57:03Z">
                  <w:rPr>
                    <w:rFonts w:hint="eastAsia" w:ascii="宋体" w:hAnsi="宋体" w:cs="宋体"/>
                  </w:rPr>
                </w:rPrChange>
              </w:rPr>
            </w:pPr>
            <w:r>
              <w:rPr>
                <w:rFonts w:hint="eastAsia" w:ascii="宋体" w:hAnsi="宋体" w:cs="宋体"/>
                <w:color w:val="auto"/>
                <w:rPrChange w:id="803" w:author="线中、" w:date="2026-09-14T14:57:03Z">
                  <w:rPr>
                    <w:rFonts w:hint="eastAsia" w:ascii="宋体" w:hAnsi="宋体" w:cs="宋体"/>
                  </w:rPr>
                </w:rPrChange>
              </w:rPr>
              <w:t>服务地点</w:t>
            </w:r>
          </w:p>
        </w:tc>
        <w:tc>
          <w:tcPr>
            <w:tcW w:w="8023" w:type="dxa"/>
            <w:gridSpan w:val="3"/>
            <w:vAlign w:val="center"/>
          </w:tcPr>
          <w:p w14:paraId="5AA94024">
            <w:pPr>
              <w:spacing w:line="360" w:lineRule="auto"/>
              <w:rPr>
                <w:rFonts w:hint="eastAsia" w:ascii="宋体" w:hAnsi="宋体"/>
                <w:color w:val="auto"/>
                <w:rPrChange w:id="804" w:author="线中、" w:date="2026-09-14T14:57:03Z">
                  <w:rPr>
                    <w:rFonts w:hint="eastAsia" w:ascii="宋体" w:hAnsi="宋体"/>
                  </w:rPr>
                </w:rPrChange>
              </w:rPr>
            </w:pPr>
            <w:r>
              <w:rPr>
                <w:rFonts w:hint="eastAsia" w:ascii="宋体" w:hAnsi="宋体"/>
                <w:color w:val="auto"/>
                <w:rPrChange w:id="805" w:author="线中、" w:date="2026-09-14T14:57:03Z">
                  <w:rPr>
                    <w:rFonts w:hint="eastAsia" w:ascii="宋体" w:hAnsi="宋体"/>
                  </w:rPr>
                </w:rPrChange>
              </w:rPr>
              <w:t>广西区内招标人指定地点。</w:t>
            </w:r>
          </w:p>
        </w:tc>
      </w:tr>
      <w:tr w14:paraId="69BBF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697" w:type="dxa"/>
            <w:gridSpan w:val="2"/>
            <w:vAlign w:val="center"/>
          </w:tcPr>
          <w:p w14:paraId="7299016B">
            <w:pPr>
              <w:snapToGrid w:val="0"/>
              <w:spacing w:line="360" w:lineRule="auto"/>
              <w:jc w:val="center"/>
              <w:rPr>
                <w:rFonts w:hint="eastAsia" w:ascii="宋体" w:hAnsi="宋体" w:cs="宋体"/>
                <w:color w:val="auto"/>
                <w:rPrChange w:id="806" w:author="线中、" w:date="2026-09-14T14:57:03Z">
                  <w:rPr>
                    <w:rFonts w:hint="eastAsia" w:ascii="宋体" w:hAnsi="宋体" w:cs="宋体"/>
                  </w:rPr>
                </w:rPrChange>
              </w:rPr>
            </w:pPr>
            <w:r>
              <w:rPr>
                <w:rFonts w:hint="eastAsia" w:ascii="宋体" w:hAnsi="宋体" w:cs="宋体"/>
                <w:color w:val="auto"/>
                <w:rPrChange w:id="807" w:author="线中、" w:date="2026-09-14T14:57:03Z">
                  <w:rPr>
                    <w:rFonts w:hint="eastAsia" w:ascii="宋体" w:hAnsi="宋体" w:cs="宋体"/>
                  </w:rPr>
                </w:rPrChange>
              </w:rPr>
              <w:t>付款条件</w:t>
            </w:r>
          </w:p>
        </w:tc>
        <w:tc>
          <w:tcPr>
            <w:tcW w:w="8023" w:type="dxa"/>
            <w:gridSpan w:val="3"/>
            <w:vAlign w:val="center"/>
          </w:tcPr>
          <w:p w14:paraId="3E34F44B">
            <w:pPr>
              <w:spacing w:line="360" w:lineRule="auto"/>
              <w:rPr>
                <w:rFonts w:hint="eastAsia" w:ascii="宋体" w:hAnsi="宋体"/>
                <w:color w:val="auto"/>
                <w:rPrChange w:id="808" w:author="线中、" w:date="2026-09-14T14:57:03Z">
                  <w:rPr>
                    <w:rFonts w:hint="eastAsia" w:ascii="宋体" w:hAnsi="宋体"/>
                  </w:rPr>
                </w:rPrChange>
              </w:rPr>
            </w:pPr>
            <w:r>
              <w:rPr>
                <w:rFonts w:hint="eastAsia" w:ascii="宋体" w:hAnsi="宋体"/>
                <w:color w:val="auto"/>
                <w:rPrChange w:id="809" w:author="线中、" w:date="2026-09-14T14:57:03Z">
                  <w:rPr>
                    <w:rFonts w:hint="eastAsia" w:ascii="宋体" w:hAnsi="宋体"/>
                  </w:rPr>
                </w:rPrChange>
              </w:rPr>
              <w:t>合同签订后，采购人在10个工作日内向中标供应商支付合同总额的30%作为项目服务款；项目完成测试验证与优化工作并经采购人确认后，采购人在10个工作日内支付合同总额60%给中标供应商；项目实施完成并经采购人验收合格后，采购人在10个工作日内支付合同总额的10%给中标供应商。中标供应商在收到合同款的5个工作日内开具等额合法有效发票给采购人。</w:t>
            </w:r>
          </w:p>
        </w:tc>
      </w:tr>
      <w:tr w14:paraId="46BF2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697" w:type="dxa"/>
            <w:gridSpan w:val="2"/>
            <w:vAlign w:val="center"/>
          </w:tcPr>
          <w:p w14:paraId="37E63C72">
            <w:pPr>
              <w:snapToGrid w:val="0"/>
              <w:spacing w:line="360" w:lineRule="auto"/>
              <w:ind w:left="210" w:hanging="210" w:hangingChars="100"/>
              <w:jc w:val="center"/>
              <w:rPr>
                <w:rFonts w:hint="eastAsia" w:ascii="宋体" w:hAnsi="宋体" w:cs="宋体"/>
                <w:color w:val="auto"/>
                <w:rPrChange w:id="810" w:author="线中、" w:date="2026-09-14T14:57:03Z">
                  <w:rPr>
                    <w:rFonts w:hint="eastAsia" w:ascii="宋体" w:hAnsi="宋体" w:cs="宋体"/>
                  </w:rPr>
                </w:rPrChange>
              </w:rPr>
            </w:pPr>
            <w:r>
              <w:rPr>
                <w:rFonts w:hint="eastAsia" w:ascii="宋体" w:hAnsi="宋体" w:cs="宋体"/>
                <w:color w:val="auto"/>
                <w:rPrChange w:id="811" w:author="线中、" w:date="2026-09-14T14:57:03Z">
                  <w:rPr>
                    <w:rFonts w:hint="eastAsia" w:ascii="宋体" w:hAnsi="宋体" w:cs="宋体"/>
                  </w:rPr>
                </w:rPrChange>
              </w:rPr>
              <w:t>后续技术服务</w:t>
            </w:r>
          </w:p>
          <w:p w14:paraId="6C055EAE">
            <w:pPr>
              <w:snapToGrid w:val="0"/>
              <w:spacing w:line="360" w:lineRule="auto"/>
              <w:ind w:left="210" w:hanging="210" w:hangingChars="100"/>
              <w:jc w:val="center"/>
              <w:rPr>
                <w:rFonts w:hint="eastAsia" w:ascii="宋体" w:hAnsi="宋体" w:cs="宋体"/>
                <w:color w:val="auto"/>
                <w:rPrChange w:id="812" w:author="线中、" w:date="2026-09-14T14:57:03Z">
                  <w:rPr>
                    <w:rFonts w:hint="eastAsia" w:ascii="宋体" w:hAnsi="宋体" w:cs="宋体"/>
                  </w:rPr>
                </w:rPrChange>
              </w:rPr>
            </w:pPr>
            <w:r>
              <w:rPr>
                <w:rFonts w:hint="eastAsia" w:ascii="宋体" w:hAnsi="宋体" w:cs="宋体"/>
                <w:color w:val="auto"/>
                <w:rPrChange w:id="813" w:author="线中、" w:date="2026-09-14T14:57:03Z">
                  <w:rPr>
                    <w:rFonts w:hint="eastAsia" w:ascii="宋体" w:hAnsi="宋体" w:cs="宋体"/>
                  </w:rPr>
                </w:rPrChange>
              </w:rPr>
              <w:t>要求</w:t>
            </w:r>
          </w:p>
        </w:tc>
        <w:tc>
          <w:tcPr>
            <w:tcW w:w="8023" w:type="dxa"/>
            <w:gridSpan w:val="3"/>
            <w:vAlign w:val="center"/>
          </w:tcPr>
          <w:p w14:paraId="7873DD2A">
            <w:pPr>
              <w:spacing w:line="360" w:lineRule="auto"/>
              <w:rPr>
                <w:rFonts w:hint="eastAsia" w:ascii="宋体" w:hAnsi="宋体"/>
                <w:color w:val="auto"/>
                <w:rPrChange w:id="814" w:author="线中、" w:date="2026-09-14T14:57:03Z">
                  <w:rPr>
                    <w:rFonts w:hint="eastAsia" w:ascii="宋体" w:hAnsi="宋体"/>
                  </w:rPr>
                </w:rPrChange>
              </w:rPr>
            </w:pPr>
            <w:r>
              <w:rPr>
                <w:rFonts w:hint="eastAsia" w:ascii="宋体" w:hAnsi="宋体"/>
                <w:color w:val="auto"/>
                <w:rPrChange w:id="815" w:author="线中、" w:date="2026-09-14T14:57:03Z">
                  <w:rPr>
                    <w:rFonts w:hint="eastAsia" w:ascii="宋体" w:hAnsi="宋体"/>
                  </w:rPr>
                </w:rPrChange>
              </w:rPr>
              <w:t>1、技术服务要求：（1）免费上门服务；（2）接到故障通知后，在15分钟内响应，2个小时到达故障现场，24小时内未能完成故障修复的，必须安排工程师现场支持并给出解决方案；（3）提供7×24小时电话技术支持（包含电话、邮件、远程桌面支持）；（4）其余按厂家承诺进行。</w:t>
            </w:r>
          </w:p>
          <w:p w14:paraId="38E52045">
            <w:pPr>
              <w:spacing w:line="360" w:lineRule="auto"/>
              <w:rPr>
                <w:rFonts w:hint="eastAsia" w:ascii="宋体" w:hAnsi="宋体"/>
                <w:color w:val="auto"/>
                <w:rPrChange w:id="816" w:author="线中、" w:date="2026-09-14T14:57:03Z">
                  <w:rPr>
                    <w:rFonts w:hint="eastAsia" w:ascii="宋体" w:hAnsi="宋体"/>
                  </w:rPr>
                </w:rPrChange>
              </w:rPr>
            </w:pPr>
            <w:r>
              <w:rPr>
                <w:rFonts w:hint="eastAsia" w:ascii="宋体" w:hAnsi="宋体"/>
                <w:color w:val="auto"/>
                <w:rPrChange w:id="817" w:author="线中、" w:date="2026-09-14T14:57:03Z">
                  <w:rPr>
                    <w:rFonts w:hint="eastAsia" w:ascii="宋体" w:hAnsi="宋体"/>
                  </w:rPr>
                </w:rPrChange>
              </w:rPr>
              <w:t>2、培训：中标供应商须对招标单位的使用人员提供现场技术培训。</w:t>
            </w:r>
          </w:p>
          <w:p w14:paraId="02782395">
            <w:pPr>
              <w:spacing w:line="360" w:lineRule="auto"/>
              <w:rPr>
                <w:rFonts w:hint="eastAsia" w:ascii="宋体" w:hAnsi="宋体"/>
                <w:color w:val="auto"/>
                <w:rPrChange w:id="818" w:author="线中、" w:date="2026-09-14T14:57:03Z">
                  <w:rPr>
                    <w:rFonts w:hint="eastAsia" w:ascii="宋体" w:hAnsi="宋体"/>
                  </w:rPr>
                </w:rPrChange>
              </w:rPr>
            </w:pPr>
            <w:r>
              <w:rPr>
                <w:rFonts w:hint="eastAsia" w:ascii="宋体" w:hAnsi="宋体"/>
                <w:color w:val="auto"/>
                <w:rPrChange w:id="819" w:author="线中、" w:date="2026-09-14T14:57:03Z">
                  <w:rPr>
                    <w:rFonts w:hint="eastAsia" w:ascii="宋体" w:hAnsi="宋体"/>
                  </w:rPr>
                </w:rPrChange>
              </w:rPr>
              <w:t>3、投标人须在投标文件中提供具体的售后服务承诺书原件。（格式自拟）</w:t>
            </w:r>
          </w:p>
        </w:tc>
      </w:tr>
    </w:tbl>
    <w:p w14:paraId="637CB8A7">
      <w:pPr>
        <w:snapToGrid w:val="0"/>
        <w:jc w:val="left"/>
        <w:rPr>
          <w:color w:val="auto"/>
          <w:kern w:val="0"/>
          <w:sz w:val="18"/>
          <w:szCs w:val="18"/>
          <w:rPrChange w:id="820" w:author="线中、" w:date="2026-09-14T14:57:03Z">
            <w:rPr>
              <w:kern w:val="0"/>
              <w:sz w:val="18"/>
              <w:szCs w:val="18"/>
            </w:rPr>
          </w:rPrChange>
        </w:rPr>
      </w:pPr>
    </w:p>
    <w:p w14:paraId="1760A78A">
      <w:pPr>
        <w:pStyle w:val="13"/>
        <w:ind w:firstLine="210"/>
        <w:rPr>
          <w:color w:val="auto"/>
          <w:rPrChange w:id="821" w:author="线中、" w:date="2026-09-14T14:57:03Z">
            <w:rPr/>
          </w:rPrChange>
        </w:rPr>
        <w:sectPr>
          <w:footerReference r:id="rId9" w:type="default"/>
          <w:pgSz w:w="11906" w:h="16838"/>
          <w:pgMar w:top="1134" w:right="1247" w:bottom="1134" w:left="1247" w:header="720" w:footer="720" w:gutter="0"/>
          <w:cols w:space="720" w:num="1"/>
          <w:docGrid w:linePitch="331" w:charSpace="0"/>
        </w:sectPr>
      </w:pPr>
    </w:p>
    <w:bookmarkEnd w:id="45"/>
    <w:bookmarkEnd w:id="46"/>
    <w:p w14:paraId="274F0A4B">
      <w:pPr>
        <w:pStyle w:val="14"/>
        <w:rPr>
          <w:rFonts w:hint="eastAsia" w:ascii="宋体" w:hAnsi="宋体" w:eastAsia="宋体" w:cs="宋体"/>
          <w:color w:val="auto"/>
          <w:rPrChange w:id="822" w:author="线中、" w:date="2026-09-14T14:57:03Z">
            <w:rPr>
              <w:rFonts w:hint="eastAsia" w:ascii="宋体" w:hAnsi="宋体" w:eastAsia="宋体" w:cs="宋体"/>
            </w:rPr>
          </w:rPrChange>
        </w:rPr>
      </w:pPr>
      <w:bookmarkStart w:id="47" w:name="_Toc27593"/>
      <w:r>
        <w:rPr>
          <w:rFonts w:hint="eastAsia" w:ascii="宋体" w:hAnsi="宋体" w:eastAsia="宋体" w:cs="宋体"/>
          <w:color w:val="auto"/>
          <w:rPrChange w:id="823" w:author="线中、" w:date="2026-09-14T14:57:03Z">
            <w:rPr>
              <w:rFonts w:hint="eastAsia" w:ascii="宋体" w:hAnsi="宋体" w:eastAsia="宋体" w:cs="宋体"/>
            </w:rPr>
          </w:rPrChange>
        </w:rPr>
        <w:t>附件1</w:t>
      </w:r>
    </w:p>
    <w:p w14:paraId="06461394">
      <w:pPr>
        <w:spacing w:line="528" w:lineRule="exact"/>
        <w:ind w:left="1871"/>
        <w:rPr>
          <w:rFonts w:hint="eastAsia" w:ascii="宋体" w:hAnsi="宋体" w:cs="宋体"/>
          <w:color w:val="auto"/>
          <w:sz w:val="40"/>
          <w:szCs w:val="40"/>
          <w:rPrChange w:id="824" w:author="线中、" w:date="2026-09-14T14:57:03Z">
            <w:rPr>
              <w:rFonts w:hint="eastAsia" w:ascii="宋体" w:hAnsi="宋体" w:cs="宋体"/>
              <w:sz w:val="40"/>
              <w:szCs w:val="40"/>
            </w:rPr>
          </w:rPrChange>
        </w:rPr>
      </w:pPr>
      <w:r>
        <w:rPr>
          <w:rFonts w:hint="eastAsia" w:ascii="宋体" w:hAnsi="宋体" w:cs="宋体"/>
          <w:color w:val="auto"/>
          <w:sz w:val="40"/>
          <w:szCs w:val="40"/>
          <w:rPrChange w:id="825" w:author="线中、" w:date="2026-09-14T14:57:03Z">
            <w:rPr>
              <w:rFonts w:hint="eastAsia" w:ascii="宋体" w:hAnsi="宋体" w:cs="宋体"/>
              <w:sz w:val="40"/>
              <w:szCs w:val="40"/>
            </w:rPr>
          </w:rPrChange>
        </w:rPr>
        <w:t>中小微企业划型标准</w:t>
      </w:r>
    </w:p>
    <w:tbl>
      <w:tblPr>
        <w:tblStyle w:val="22"/>
        <w:tblW w:w="8996" w:type="dxa"/>
        <w:tblInd w:w="250" w:type="dxa"/>
        <w:tblLayout w:type="fixed"/>
        <w:tblCellMar>
          <w:top w:w="0" w:type="dxa"/>
          <w:left w:w="108" w:type="dxa"/>
          <w:bottom w:w="0" w:type="dxa"/>
          <w:right w:w="108" w:type="dxa"/>
        </w:tblCellMar>
      </w:tblPr>
      <w:tblGrid>
        <w:gridCol w:w="1918"/>
        <w:gridCol w:w="1559"/>
        <w:gridCol w:w="1029"/>
        <w:gridCol w:w="1825"/>
        <w:gridCol w:w="1622"/>
        <w:gridCol w:w="1043"/>
      </w:tblGrid>
      <w:tr w14:paraId="6DB06E05">
        <w:tblPrEx>
          <w:tblCellMar>
            <w:top w:w="0" w:type="dxa"/>
            <w:left w:w="108" w:type="dxa"/>
            <w:bottom w:w="0" w:type="dxa"/>
            <w:right w:w="108" w:type="dxa"/>
          </w:tblCellMar>
        </w:tblPrEx>
        <w:trPr>
          <w:trHeight w:val="881" w:hRule="atLeast"/>
        </w:trPr>
        <w:tc>
          <w:tcPr>
            <w:tcW w:w="1918" w:type="dxa"/>
            <w:tcBorders>
              <w:top w:val="single" w:color="auto" w:sz="4" w:space="0"/>
              <w:left w:val="single" w:color="auto" w:sz="4" w:space="0"/>
              <w:bottom w:val="single" w:color="auto" w:sz="4" w:space="0"/>
              <w:right w:val="single" w:color="auto" w:sz="4" w:space="0"/>
            </w:tcBorders>
            <w:vAlign w:val="center"/>
          </w:tcPr>
          <w:p w14:paraId="2C73452E">
            <w:pPr>
              <w:widowControl/>
              <w:jc w:val="left"/>
              <w:rPr>
                <w:rFonts w:hint="eastAsia" w:ascii="宋体" w:hAnsi="宋体" w:cs="宋体"/>
                <w:b/>
                <w:color w:val="auto"/>
                <w:kern w:val="0"/>
                <w:sz w:val="24"/>
                <w:rPrChange w:id="826" w:author="线中、" w:date="2026-09-14T14:57:03Z">
                  <w:rPr>
                    <w:rFonts w:hint="eastAsia" w:ascii="宋体" w:hAnsi="宋体" w:cs="宋体"/>
                    <w:b/>
                    <w:kern w:val="0"/>
                    <w:sz w:val="24"/>
                  </w:rPr>
                </w:rPrChange>
              </w:rPr>
            </w:pPr>
            <w:r>
              <w:rPr>
                <w:rFonts w:hint="eastAsia" w:ascii="宋体" w:hAnsi="宋体" w:cs="宋体"/>
                <w:b/>
                <w:color w:val="auto"/>
                <w:kern w:val="0"/>
                <w:sz w:val="24"/>
                <w:rPrChange w:id="827" w:author="线中、" w:date="2026-09-14T14:57:03Z">
                  <w:rPr>
                    <w:rFonts w:hint="eastAsia" w:ascii="宋体" w:hAnsi="宋体" w:cs="宋体"/>
                    <w:b/>
                    <w:kern w:val="0"/>
                    <w:sz w:val="24"/>
                  </w:rPr>
                </w:rPrChange>
              </w:rPr>
              <w:t>行业名称</w:t>
            </w:r>
          </w:p>
        </w:tc>
        <w:tc>
          <w:tcPr>
            <w:tcW w:w="1559" w:type="dxa"/>
            <w:tcBorders>
              <w:top w:val="single" w:color="auto" w:sz="4" w:space="0"/>
              <w:left w:val="nil"/>
              <w:bottom w:val="single" w:color="auto" w:sz="4" w:space="0"/>
              <w:right w:val="single" w:color="auto" w:sz="4" w:space="0"/>
            </w:tcBorders>
            <w:vAlign w:val="center"/>
          </w:tcPr>
          <w:p w14:paraId="32ED3883">
            <w:pPr>
              <w:widowControl/>
              <w:jc w:val="left"/>
              <w:rPr>
                <w:rFonts w:hint="eastAsia" w:ascii="宋体" w:hAnsi="宋体" w:cs="宋体"/>
                <w:b/>
                <w:color w:val="auto"/>
                <w:kern w:val="0"/>
                <w:sz w:val="24"/>
                <w:rPrChange w:id="828" w:author="线中、" w:date="2026-09-14T14:57:03Z">
                  <w:rPr>
                    <w:rFonts w:hint="eastAsia" w:ascii="宋体" w:hAnsi="宋体" w:cs="宋体"/>
                    <w:b/>
                    <w:kern w:val="0"/>
                    <w:sz w:val="24"/>
                  </w:rPr>
                </w:rPrChange>
              </w:rPr>
            </w:pPr>
            <w:r>
              <w:rPr>
                <w:rFonts w:hint="eastAsia" w:ascii="宋体" w:hAnsi="宋体" w:cs="宋体"/>
                <w:b/>
                <w:color w:val="auto"/>
                <w:kern w:val="0"/>
                <w:sz w:val="24"/>
                <w:rPrChange w:id="829" w:author="线中、" w:date="2026-09-14T14:57:03Z">
                  <w:rPr>
                    <w:rFonts w:hint="eastAsia" w:ascii="宋体" w:hAnsi="宋体" w:cs="宋体"/>
                    <w:b/>
                    <w:kern w:val="0"/>
                    <w:sz w:val="24"/>
                  </w:rPr>
                </w:rPrChange>
              </w:rPr>
              <w:t>指标名称</w:t>
            </w:r>
          </w:p>
        </w:tc>
        <w:tc>
          <w:tcPr>
            <w:tcW w:w="1029" w:type="dxa"/>
            <w:tcBorders>
              <w:top w:val="single" w:color="auto" w:sz="4" w:space="0"/>
              <w:left w:val="nil"/>
              <w:bottom w:val="single" w:color="auto" w:sz="4" w:space="0"/>
              <w:right w:val="single" w:color="auto" w:sz="4" w:space="0"/>
            </w:tcBorders>
            <w:vAlign w:val="center"/>
          </w:tcPr>
          <w:p w14:paraId="007E2D06">
            <w:pPr>
              <w:widowControl/>
              <w:jc w:val="left"/>
              <w:rPr>
                <w:rFonts w:hint="eastAsia" w:ascii="宋体" w:hAnsi="宋体" w:cs="宋体"/>
                <w:b/>
                <w:color w:val="auto"/>
                <w:kern w:val="0"/>
                <w:sz w:val="24"/>
                <w:rPrChange w:id="830" w:author="线中、" w:date="2026-09-14T14:57:03Z">
                  <w:rPr>
                    <w:rFonts w:hint="eastAsia" w:ascii="宋体" w:hAnsi="宋体" w:cs="宋体"/>
                    <w:b/>
                    <w:kern w:val="0"/>
                    <w:sz w:val="24"/>
                  </w:rPr>
                </w:rPrChange>
              </w:rPr>
            </w:pPr>
            <w:r>
              <w:rPr>
                <w:rFonts w:hint="eastAsia" w:ascii="宋体" w:hAnsi="宋体" w:cs="宋体"/>
                <w:b/>
                <w:color w:val="auto"/>
                <w:kern w:val="0"/>
                <w:sz w:val="24"/>
                <w:rPrChange w:id="831" w:author="线中、" w:date="2026-09-14T14:57:03Z">
                  <w:rPr>
                    <w:rFonts w:hint="eastAsia" w:ascii="宋体" w:hAnsi="宋体" w:cs="宋体"/>
                    <w:b/>
                    <w:kern w:val="0"/>
                    <w:sz w:val="24"/>
                  </w:rPr>
                </w:rPrChange>
              </w:rPr>
              <w:t>计量单位</w:t>
            </w:r>
          </w:p>
        </w:tc>
        <w:tc>
          <w:tcPr>
            <w:tcW w:w="1825" w:type="dxa"/>
            <w:tcBorders>
              <w:top w:val="single" w:color="auto" w:sz="4" w:space="0"/>
              <w:left w:val="nil"/>
              <w:bottom w:val="single" w:color="auto" w:sz="4" w:space="0"/>
              <w:right w:val="single" w:color="auto" w:sz="4" w:space="0"/>
            </w:tcBorders>
            <w:vAlign w:val="center"/>
          </w:tcPr>
          <w:p w14:paraId="70EEE7B5">
            <w:pPr>
              <w:widowControl/>
              <w:jc w:val="left"/>
              <w:rPr>
                <w:rFonts w:hint="eastAsia" w:ascii="宋体" w:hAnsi="宋体" w:cs="宋体"/>
                <w:b/>
                <w:color w:val="auto"/>
                <w:kern w:val="0"/>
                <w:sz w:val="24"/>
                <w:rPrChange w:id="832" w:author="线中、" w:date="2026-09-14T14:57:03Z">
                  <w:rPr>
                    <w:rFonts w:hint="eastAsia" w:ascii="宋体" w:hAnsi="宋体" w:cs="宋体"/>
                    <w:b/>
                    <w:kern w:val="0"/>
                    <w:sz w:val="24"/>
                  </w:rPr>
                </w:rPrChange>
              </w:rPr>
            </w:pPr>
            <w:r>
              <w:rPr>
                <w:rFonts w:hint="eastAsia" w:ascii="宋体" w:hAnsi="宋体" w:cs="宋体"/>
                <w:b/>
                <w:color w:val="auto"/>
                <w:kern w:val="0"/>
                <w:sz w:val="24"/>
                <w:rPrChange w:id="833" w:author="线中、" w:date="2026-09-14T14:57:03Z">
                  <w:rPr>
                    <w:rFonts w:hint="eastAsia" w:ascii="宋体" w:hAnsi="宋体" w:cs="宋体"/>
                    <w:b/>
                    <w:kern w:val="0"/>
                    <w:sz w:val="24"/>
                  </w:rPr>
                </w:rPrChange>
              </w:rPr>
              <w:t>中型</w:t>
            </w:r>
          </w:p>
        </w:tc>
        <w:tc>
          <w:tcPr>
            <w:tcW w:w="1622" w:type="dxa"/>
            <w:tcBorders>
              <w:top w:val="single" w:color="auto" w:sz="4" w:space="0"/>
              <w:left w:val="nil"/>
              <w:bottom w:val="single" w:color="auto" w:sz="4" w:space="0"/>
              <w:right w:val="single" w:color="auto" w:sz="4" w:space="0"/>
            </w:tcBorders>
            <w:vAlign w:val="center"/>
          </w:tcPr>
          <w:p w14:paraId="11D45C8C">
            <w:pPr>
              <w:widowControl/>
              <w:jc w:val="left"/>
              <w:rPr>
                <w:rFonts w:hint="eastAsia" w:ascii="宋体" w:hAnsi="宋体" w:cs="宋体"/>
                <w:b/>
                <w:color w:val="auto"/>
                <w:kern w:val="0"/>
                <w:sz w:val="24"/>
                <w:rPrChange w:id="834" w:author="线中、" w:date="2026-09-14T14:57:03Z">
                  <w:rPr>
                    <w:rFonts w:hint="eastAsia" w:ascii="宋体" w:hAnsi="宋体" w:cs="宋体"/>
                    <w:b/>
                    <w:kern w:val="0"/>
                    <w:sz w:val="24"/>
                  </w:rPr>
                </w:rPrChange>
              </w:rPr>
            </w:pPr>
            <w:r>
              <w:rPr>
                <w:rFonts w:hint="eastAsia" w:ascii="宋体" w:hAnsi="宋体" w:cs="宋体"/>
                <w:b/>
                <w:color w:val="auto"/>
                <w:kern w:val="0"/>
                <w:sz w:val="24"/>
                <w:rPrChange w:id="835" w:author="线中、" w:date="2026-09-14T14:57:03Z">
                  <w:rPr>
                    <w:rFonts w:hint="eastAsia" w:ascii="宋体" w:hAnsi="宋体" w:cs="宋体"/>
                    <w:b/>
                    <w:kern w:val="0"/>
                    <w:sz w:val="24"/>
                  </w:rPr>
                </w:rPrChange>
              </w:rPr>
              <w:t>小型</w:t>
            </w:r>
          </w:p>
        </w:tc>
        <w:tc>
          <w:tcPr>
            <w:tcW w:w="1043" w:type="dxa"/>
            <w:tcBorders>
              <w:top w:val="single" w:color="auto" w:sz="4" w:space="0"/>
              <w:left w:val="nil"/>
              <w:bottom w:val="single" w:color="auto" w:sz="4" w:space="0"/>
              <w:right w:val="single" w:color="auto" w:sz="4" w:space="0"/>
            </w:tcBorders>
            <w:vAlign w:val="center"/>
          </w:tcPr>
          <w:p w14:paraId="158A23CA">
            <w:pPr>
              <w:widowControl/>
              <w:jc w:val="left"/>
              <w:rPr>
                <w:rFonts w:hint="eastAsia" w:ascii="宋体" w:hAnsi="宋体" w:cs="宋体"/>
                <w:b/>
                <w:color w:val="auto"/>
                <w:kern w:val="0"/>
                <w:sz w:val="24"/>
                <w:rPrChange w:id="836" w:author="线中、" w:date="2026-09-14T14:57:03Z">
                  <w:rPr>
                    <w:rFonts w:hint="eastAsia" w:ascii="宋体" w:hAnsi="宋体" w:cs="宋体"/>
                    <w:b/>
                    <w:kern w:val="0"/>
                    <w:sz w:val="24"/>
                  </w:rPr>
                </w:rPrChange>
              </w:rPr>
            </w:pPr>
            <w:r>
              <w:rPr>
                <w:rFonts w:hint="eastAsia" w:ascii="宋体" w:hAnsi="宋体" w:cs="宋体"/>
                <w:b/>
                <w:color w:val="auto"/>
                <w:kern w:val="0"/>
                <w:sz w:val="24"/>
                <w:rPrChange w:id="837" w:author="线中、" w:date="2026-09-14T14:57:03Z">
                  <w:rPr>
                    <w:rFonts w:hint="eastAsia" w:ascii="宋体" w:hAnsi="宋体" w:cs="宋体"/>
                    <w:b/>
                    <w:kern w:val="0"/>
                    <w:sz w:val="24"/>
                  </w:rPr>
                </w:rPrChange>
              </w:rPr>
              <w:t>微型</w:t>
            </w:r>
          </w:p>
        </w:tc>
      </w:tr>
      <w:tr w14:paraId="471A6201">
        <w:tblPrEx>
          <w:tblCellMar>
            <w:top w:w="0" w:type="dxa"/>
            <w:left w:w="108" w:type="dxa"/>
            <w:bottom w:w="0" w:type="dxa"/>
            <w:right w:w="108" w:type="dxa"/>
          </w:tblCellMar>
        </w:tblPrEx>
        <w:trPr>
          <w:trHeight w:val="339" w:hRule="atLeast"/>
        </w:trPr>
        <w:tc>
          <w:tcPr>
            <w:tcW w:w="1918" w:type="dxa"/>
            <w:tcBorders>
              <w:top w:val="nil"/>
              <w:left w:val="single" w:color="auto" w:sz="4" w:space="0"/>
              <w:bottom w:val="single" w:color="auto" w:sz="4" w:space="0"/>
              <w:right w:val="single" w:color="auto" w:sz="4" w:space="0"/>
            </w:tcBorders>
            <w:vAlign w:val="center"/>
          </w:tcPr>
          <w:p w14:paraId="79596610">
            <w:pPr>
              <w:widowControl/>
              <w:jc w:val="center"/>
              <w:rPr>
                <w:rFonts w:hint="eastAsia" w:ascii="宋体" w:hAnsi="宋体" w:cs="宋体"/>
                <w:b/>
                <w:bCs/>
                <w:color w:val="auto"/>
                <w:kern w:val="0"/>
                <w:sz w:val="18"/>
                <w:szCs w:val="18"/>
                <w:rPrChange w:id="838" w:author="线中、" w:date="2026-09-14T14:57:03Z">
                  <w:rPr>
                    <w:rFonts w:hint="eastAsia" w:ascii="宋体" w:hAnsi="宋体" w:cs="宋体"/>
                    <w:b/>
                    <w:bCs/>
                    <w:kern w:val="0"/>
                    <w:sz w:val="18"/>
                    <w:szCs w:val="18"/>
                  </w:rPr>
                </w:rPrChange>
              </w:rPr>
            </w:pPr>
            <w:r>
              <w:rPr>
                <w:rFonts w:hint="eastAsia" w:ascii="宋体" w:hAnsi="宋体" w:cs="宋体"/>
                <w:b/>
                <w:bCs/>
                <w:color w:val="auto"/>
                <w:kern w:val="0"/>
                <w:sz w:val="18"/>
                <w:szCs w:val="18"/>
                <w:rPrChange w:id="839" w:author="线中、" w:date="2026-09-14T14:57:03Z">
                  <w:rPr>
                    <w:rFonts w:hint="eastAsia" w:ascii="宋体" w:hAnsi="宋体" w:cs="宋体"/>
                    <w:b/>
                    <w:bCs/>
                    <w:kern w:val="0"/>
                    <w:sz w:val="18"/>
                    <w:szCs w:val="18"/>
                  </w:rPr>
                </w:rPrChange>
              </w:rPr>
              <w:t>农、林、牧、渔</w:t>
            </w:r>
          </w:p>
        </w:tc>
        <w:tc>
          <w:tcPr>
            <w:tcW w:w="1559" w:type="dxa"/>
            <w:tcBorders>
              <w:top w:val="nil"/>
              <w:left w:val="nil"/>
              <w:bottom w:val="single" w:color="auto" w:sz="4" w:space="0"/>
              <w:right w:val="single" w:color="auto" w:sz="4" w:space="0"/>
            </w:tcBorders>
            <w:vAlign w:val="center"/>
          </w:tcPr>
          <w:p w14:paraId="51997BCD">
            <w:pPr>
              <w:widowControl/>
              <w:jc w:val="left"/>
              <w:rPr>
                <w:rFonts w:hint="eastAsia" w:ascii="宋体" w:hAnsi="宋体" w:cs="宋体"/>
                <w:color w:val="auto"/>
                <w:kern w:val="0"/>
                <w:sz w:val="18"/>
                <w:szCs w:val="18"/>
                <w:rPrChange w:id="840"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41" w:author="线中、" w:date="2026-09-14T14:57:03Z">
                  <w:rPr>
                    <w:rFonts w:hint="eastAsia" w:ascii="宋体" w:hAnsi="宋体" w:cs="宋体"/>
                    <w:kern w:val="0"/>
                    <w:sz w:val="18"/>
                    <w:szCs w:val="18"/>
                  </w:rPr>
                </w:rPrChange>
              </w:rPr>
              <w:t>营业收入（Y）</w:t>
            </w:r>
          </w:p>
        </w:tc>
        <w:tc>
          <w:tcPr>
            <w:tcW w:w="1029" w:type="dxa"/>
            <w:tcBorders>
              <w:top w:val="nil"/>
              <w:left w:val="nil"/>
              <w:bottom w:val="single" w:color="auto" w:sz="4" w:space="0"/>
              <w:right w:val="single" w:color="auto" w:sz="4" w:space="0"/>
            </w:tcBorders>
            <w:vAlign w:val="center"/>
          </w:tcPr>
          <w:p w14:paraId="0FD63FC7">
            <w:pPr>
              <w:widowControl/>
              <w:jc w:val="left"/>
              <w:rPr>
                <w:rFonts w:hint="eastAsia" w:ascii="宋体" w:hAnsi="宋体" w:cs="宋体"/>
                <w:color w:val="auto"/>
                <w:kern w:val="0"/>
                <w:sz w:val="18"/>
                <w:szCs w:val="18"/>
                <w:rPrChange w:id="842"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43" w:author="线中、" w:date="2026-09-14T14:57:03Z">
                  <w:rPr>
                    <w:rFonts w:hint="eastAsia" w:ascii="宋体" w:hAnsi="宋体" w:cs="宋体"/>
                    <w:kern w:val="0"/>
                    <w:sz w:val="18"/>
                    <w:szCs w:val="18"/>
                  </w:rPr>
                </w:rPrChange>
              </w:rPr>
              <w:t>万元</w:t>
            </w:r>
          </w:p>
        </w:tc>
        <w:tc>
          <w:tcPr>
            <w:tcW w:w="1825" w:type="dxa"/>
            <w:tcBorders>
              <w:top w:val="nil"/>
              <w:left w:val="nil"/>
              <w:bottom w:val="single" w:color="auto" w:sz="4" w:space="0"/>
              <w:right w:val="single" w:color="auto" w:sz="4" w:space="0"/>
            </w:tcBorders>
            <w:vAlign w:val="center"/>
          </w:tcPr>
          <w:p w14:paraId="33EC2ECA">
            <w:pPr>
              <w:widowControl/>
              <w:jc w:val="left"/>
              <w:rPr>
                <w:rFonts w:hint="eastAsia" w:ascii="宋体" w:hAnsi="宋体" w:cs="宋体"/>
                <w:color w:val="auto"/>
                <w:kern w:val="0"/>
                <w:sz w:val="18"/>
                <w:szCs w:val="18"/>
                <w:rPrChange w:id="844"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45" w:author="线中、" w:date="2026-09-14T14:57:03Z">
                  <w:rPr>
                    <w:rFonts w:hint="eastAsia" w:ascii="宋体" w:hAnsi="宋体" w:cs="宋体"/>
                    <w:kern w:val="0"/>
                    <w:sz w:val="18"/>
                    <w:szCs w:val="18"/>
                  </w:rPr>
                </w:rPrChange>
              </w:rPr>
              <w:t>500≤Y＜20000</w:t>
            </w:r>
          </w:p>
        </w:tc>
        <w:tc>
          <w:tcPr>
            <w:tcW w:w="1622" w:type="dxa"/>
            <w:tcBorders>
              <w:top w:val="nil"/>
              <w:left w:val="nil"/>
              <w:bottom w:val="single" w:color="auto" w:sz="4" w:space="0"/>
              <w:right w:val="single" w:color="auto" w:sz="4" w:space="0"/>
            </w:tcBorders>
            <w:vAlign w:val="center"/>
          </w:tcPr>
          <w:p w14:paraId="26E856FC">
            <w:pPr>
              <w:widowControl/>
              <w:jc w:val="left"/>
              <w:rPr>
                <w:rFonts w:hint="eastAsia" w:ascii="宋体" w:hAnsi="宋体" w:cs="宋体"/>
                <w:color w:val="auto"/>
                <w:kern w:val="0"/>
                <w:sz w:val="18"/>
                <w:szCs w:val="18"/>
                <w:rPrChange w:id="846"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47" w:author="线中、" w:date="2026-09-14T14:57:03Z">
                  <w:rPr>
                    <w:rFonts w:hint="eastAsia" w:ascii="宋体" w:hAnsi="宋体" w:cs="宋体"/>
                    <w:kern w:val="0"/>
                    <w:sz w:val="18"/>
                    <w:szCs w:val="18"/>
                  </w:rPr>
                </w:rPrChange>
              </w:rPr>
              <w:t>50≤Y＜500</w:t>
            </w:r>
          </w:p>
        </w:tc>
        <w:tc>
          <w:tcPr>
            <w:tcW w:w="1043" w:type="dxa"/>
            <w:tcBorders>
              <w:top w:val="nil"/>
              <w:left w:val="nil"/>
              <w:bottom w:val="single" w:color="auto" w:sz="4" w:space="0"/>
              <w:right w:val="single" w:color="auto" w:sz="4" w:space="0"/>
            </w:tcBorders>
            <w:vAlign w:val="center"/>
          </w:tcPr>
          <w:p w14:paraId="4AB95395">
            <w:pPr>
              <w:widowControl/>
              <w:jc w:val="left"/>
              <w:rPr>
                <w:rFonts w:hint="eastAsia" w:ascii="宋体" w:hAnsi="宋体" w:cs="宋体"/>
                <w:color w:val="auto"/>
                <w:kern w:val="0"/>
                <w:sz w:val="18"/>
                <w:szCs w:val="18"/>
                <w:rPrChange w:id="848"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49" w:author="线中、" w:date="2026-09-14T14:57:03Z">
                  <w:rPr>
                    <w:rFonts w:hint="eastAsia" w:ascii="宋体" w:hAnsi="宋体" w:cs="宋体"/>
                    <w:kern w:val="0"/>
                    <w:sz w:val="18"/>
                    <w:szCs w:val="18"/>
                  </w:rPr>
                </w:rPrChange>
              </w:rPr>
              <w:t>Y＜50</w:t>
            </w:r>
          </w:p>
        </w:tc>
      </w:tr>
      <w:tr w14:paraId="241AC9E7">
        <w:tblPrEx>
          <w:tblCellMar>
            <w:top w:w="0" w:type="dxa"/>
            <w:left w:w="108" w:type="dxa"/>
            <w:bottom w:w="0" w:type="dxa"/>
            <w:right w:w="108" w:type="dxa"/>
          </w:tblCellMar>
        </w:tblPrEx>
        <w:trPr>
          <w:trHeight w:val="339" w:hRule="atLeast"/>
        </w:trPr>
        <w:tc>
          <w:tcPr>
            <w:tcW w:w="1918" w:type="dxa"/>
            <w:vMerge w:val="restart"/>
            <w:tcBorders>
              <w:top w:val="nil"/>
              <w:left w:val="single" w:color="auto" w:sz="4" w:space="0"/>
              <w:bottom w:val="single" w:color="auto" w:sz="4" w:space="0"/>
              <w:right w:val="single" w:color="auto" w:sz="4" w:space="0"/>
            </w:tcBorders>
            <w:vAlign w:val="center"/>
          </w:tcPr>
          <w:p w14:paraId="416D9F2A">
            <w:pPr>
              <w:widowControl/>
              <w:jc w:val="center"/>
              <w:rPr>
                <w:rFonts w:hint="eastAsia" w:ascii="宋体" w:hAnsi="宋体" w:cs="宋体"/>
                <w:b/>
                <w:bCs/>
                <w:color w:val="auto"/>
                <w:kern w:val="0"/>
                <w:sz w:val="18"/>
                <w:szCs w:val="18"/>
                <w:rPrChange w:id="850" w:author="线中、" w:date="2026-09-14T14:57:03Z">
                  <w:rPr>
                    <w:rFonts w:hint="eastAsia" w:ascii="宋体" w:hAnsi="宋体" w:cs="宋体"/>
                    <w:b/>
                    <w:bCs/>
                    <w:kern w:val="0"/>
                    <w:sz w:val="18"/>
                    <w:szCs w:val="18"/>
                  </w:rPr>
                </w:rPrChange>
              </w:rPr>
            </w:pPr>
            <w:r>
              <w:rPr>
                <w:rFonts w:hint="eastAsia" w:ascii="宋体" w:hAnsi="宋体" w:cs="宋体"/>
                <w:b/>
                <w:bCs/>
                <w:color w:val="auto"/>
                <w:kern w:val="0"/>
                <w:sz w:val="18"/>
                <w:szCs w:val="18"/>
                <w:rPrChange w:id="851" w:author="线中、" w:date="2026-09-14T14:57:03Z">
                  <w:rPr>
                    <w:rFonts w:hint="eastAsia" w:ascii="宋体" w:hAnsi="宋体" w:cs="宋体"/>
                    <w:b/>
                    <w:bCs/>
                    <w:kern w:val="0"/>
                    <w:sz w:val="18"/>
                    <w:szCs w:val="18"/>
                  </w:rPr>
                </w:rPrChange>
              </w:rPr>
              <w:t>工业</w:t>
            </w:r>
          </w:p>
        </w:tc>
        <w:tc>
          <w:tcPr>
            <w:tcW w:w="1559" w:type="dxa"/>
            <w:tcBorders>
              <w:top w:val="nil"/>
              <w:left w:val="nil"/>
              <w:bottom w:val="single" w:color="auto" w:sz="4" w:space="0"/>
              <w:right w:val="single" w:color="auto" w:sz="4" w:space="0"/>
            </w:tcBorders>
            <w:vAlign w:val="center"/>
          </w:tcPr>
          <w:p w14:paraId="5E717570">
            <w:pPr>
              <w:widowControl/>
              <w:jc w:val="left"/>
              <w:rPr>
                <w:rFonts w:hint="eastAsia" w:ascii="宋体" w:hAnsi="宋体" w:cs="宋体"/>
                <w:color w:val="auto"/>
                <w:kern w:val="0"/>
                <w:sz w:val="18"/>
                <w:szCs w:val="18"/>
                <w:rPrChange w:id="852"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53" w:author="线中、" w:date="2026-09-14T14:57:03Z">
                  <w:rPr>
                    <w:rFonts w:hint="eastAsia" w:ascii="宋体" w:hAnsi="宋体" w:cs="宋体"/>
                    <w:kern w:val="0"/>
                    <w:sz w:val="18"/>
                    <w:szCs w:val="18"/>
                  </w:rPr>
                </w:rPrChange>
              </w:rPr>
              <w:t>从业人员（X）</w:t>
            </w:r>
          </w:p>
        </w:tc>
        <w:tc>
          <w:tcPr>
            <w:tcW w:w="1029" w:type="dxa"/>
            <w:tcBorders>
              <w:top w:val="nil"/>
              <w:left w:val="nil"/>
              <w:bottom w:val="single" w:color="auto" w:sz="4" w:space="0"/>
              <w:right w:val="single" w:color="auto" w:sz="4" w:space="0"/>
            </w:tcBorders>
            <w:vAlign w:val="center"/>
          </w:tcPr>
          <w:p w14:paraId="3E2FA159">
            <w:pPr>
              <w:widowControl/>
              <w:jc w:val="left"/>
              <w:rPr>
                <w:rFonts w:hint="eastAsia" w:ascii="宋体" w:hAnsi="宋体" w:cs="宋体"/>
                <w:color w:val="auto"/>
                <w:kern w:val="0"/>
                <w:sz w:val="18"/>
                <w:szCs w:val="18"/>
                <w:rPrChange w:id="854"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55" w:author="线中、" w:date="2026-09-14T14:57:03Z">
                  <w:rPr>
                    <w:rFonts w:hint="eastAsia" w:ascii="宋体" w:hAnsi="宋体" w:cs="宋体"/>
                    <w:kern w:val="0"/>
                    <w:sz w:val="18"/>
                    <w:szCs w:val="18"/>
                  </w:rPr>
                </w:rPrChange>
              </w:rPr>
              <w:t>人</w:t>
            </w:r>
          </w:p>
        </w:tc>
        <w:tc>
          <w:tcPr>
            <w:tcW w:w="1825" w:type="dxa"/>
            <w:tcBorders>
              <w:top w:val="nil"/>
              <w:left w:val="nil"/>
              <w:bottom w:val="single" w:color="auto" w:sz="4" w:space="0"/>
              <w:right w:val="single" w:color="auto" w:sz="4" w:space="0"/>
            </w:tcBorders>
            <w:vAlign w:val="center"/>
          </w:tcPr>
          <w:p w14:paraId="3AC2365F">
            <w:pPr>
              <w:widowControl/>
              <w:jc w:val="left"/>
              <w:rPr>
                <w:rFonts w:hint="eastAsia" w:ascii="宋体" w:hAnsi="宋体" w:cs="宋体"/>
                <w:color w:val="auto"/>
                <w:kern w:val="0"/>
                <w:sz w:val="18"/>
                <w:szCs w:val="18"/>
                <w:rPrChange w:id="856"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57" w:author="线中、" w:date="2026-09-14T14:57:03Z">
                  <w:rPr>
                    <w:rFonts w:hint="eastAsia" w:ascii="宋体" w:hAnsi="宋体" w:cs="宋体"/>
                    <w:kern w:val="0"/>
                    <w:sz w:val="18"/>
                    <w:szCs w:val="18"/>
                  </w:rPr>
                </w:rPrChange>
              </w:rPr>
              <w:t>300≤X＜1000</w:t>
            </w:r>
          </w:p>
        </w:tc>
        <w:tc>
          <w:tcPr>
            <w:tcW w:w="1622" w:type="dxa"/>
            <w:tcBorders>
              <w:top w:val="nil"/>
              <w:left w:val="nil"/>
              <w:bottom w:val="single" w:color="auto" w:sz="4" w:space="0"/>
              <w:right w:val="single" w:color="auto" w:sz="4" w:space="0"/>
            </w:tcBorders>
            <w:vAlign w:val="center"/>
          </w:tcPr>
          <w:p w14:paraId="625DF3EB">
            <w:pPr>
              <w:widowControl/>
              <w:jc w:val="left"/>
              <w:rPr>
                <w:rFonts w:hint="eastAsia" w:ascii="宋体" w:hAnsi="宋体" w:cs="宋体"/>
                <w:color w:val="auto"/>
                <w:kern w:val="0"/>
                <w:sz w:val="18"/>
                <w:szCs w:val="18"/>
                <w:rPrChange w:id="858"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59" w:author="线中、" w:date="2026-09-14T14:57:03Z">
                  <w:rPr>
                    <w:rFonts w:hint="eastAsia" w:ascii="宋体" w:hAnsi="宋体" w:cs="宋体"/>
                    <w:kern w:val="0"/>
                    <w:sz w:val="18"/>
                    <w:szCs w:val="18"/>
                  </w:rPr>
                </w:rPrChange>
              </w:rPr>
              <w:t>20≤X＜300</w:t>
            </w:r>
          </w:p>
        </w:tc>
        <w:tc>
          <w:tcPr>
            <w:tcW w:w="1043" w:type="dxa"/>
            <w:tcBorders>
              <w:top w:val="nil"/>
              <w:left w:val="nil"/>
              <w:bottom w:val="single" w:color="auto" w:sz="4" w:space="0"/>
              <w:right w:val="single" w:color="auto" w:sz="4" w:space="0"/>
            </w:tcBorders>
            <w:vAlign w:val="center"/>
          </w:tcPr>
          <w:p w14:paraId="6426A4B2">
            <w:pPr>
              <w:widowControl/>
              <w:jc w:val="left"/>
              <w:rPr>
                <w:rFonts w:hint="eastAsia" w:ascii="宋体" w:hAnsi="宋体" w:cs="宋体"/>
                <w:color w:val="auto"/>
                <w:kern w:val="0"/>
                <w:sz w:val="18"/>
                <w:szCs w:val="18"/>
                <w:rPrChange w:id="860"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61" w:author="线中、" w:date="2026-09-14T14:57:03Z">
                  <w:rPr>
                    <w:rFonts w:hint="eastAsia" w:ascii="宋体" w:hAnsi="宋体" w:cs="宋体"/>
                    <w:kern w:val="0"/>
                    <w:sz w:val="18"/>
                    <w:szCs w:val="18"/>
                  </w:rPr>
                </w:rPrChange>
              </w:rPr>
              <w:t>X＜20</w:t>
            </w:r>
          </w:p>
        </w:tc>
      </w:tr>
      <w:tr w14:paraId="105C09A1">
        <w:tblPrEx>
          <w:tblCellMar>
            <w:top w:w="0" w:type="dxa"/>
            <w:left w:w="108" w:type="dxa"/>
            <w:bottom w:w="0" w:type="dxa"/>
            <w:right w:w="108" w:type="dxa"/>
          </w:tblCellMar>
        </w:tblPrEx>
        <w:trPr>
          <w:trHeight w:val="339" w:hRule="atLeast"/>
        </w:trPr>
        <w:tc>
          <w:tcPr>
            <w:tcW w:w="1918" w:type="dxa"/>
            <w:vMerge w:val="continue"/>
            <w:tcBorders>
              <w:top w:val="nil"/>
              <w:left w:val="single" w:color="auto" w:sz="4" w:space="0"/>
              <w:bottom w:val="single" w:color="auto" w:sz="4" w:space="0"/>
              <w:right w:val="single" w:color="auto" w:sz="4" w:space="0"/>
            </w:tcBorders>
            <w:vAlign w:val="center"/>
          </w:tcPr>
          <w:p w14:paraId="367C8610">
            <w:pPr>
              <w:widowControl/>
              <w:jc w:val="left"/>
              <w:rPr>
                <w:rFonts w:hint="eastAsia" w:ascii="宋体" w:hAnsi="宋体" w:cs="宋体"/>
                <w:b/>
                <w:bCs/>
                <w:color w:val="auto"/>
                <w:kern w:val="0"/>
                <w:sz w:val="18"/>
                <w:szCs w:val="18"/>
                <w:rPrChange w:id="862" w:author="线中、" w:date="2026-09-14T14:57:03Z">
                  <w:rPr>
                    <w:rFonts w:hint="eastAsia" w:ascii="宋体" w:hAnsi="宋体" w:cs="宋体"/>
                    <w:b/>
                    <w:bCs/>
                    <w:kern w:val="0"/>
                    <w:sz w:val="18"/>
                    <w:szCs w:val="18"/>
                  </w:rPr>
                </w:rPrChange>
              </w:rPr>
            </w:pPr>
          </w:p>
        </w:tc>
        <w:tc>
          <w:tcPr>
            <w:tcW w:w="1559" w:type="dxa"/>
            <w:tcBorders>
              <w:top w:val="nil"/>
              <w:left w:val="nil"/>
              <w:bottom w:val="single" w:color="auto" w:sz="4" w:space="0"/>
              <w:right w:val="single" w:color="auto" w:sz="4" w:space="0"/>
            </w:tcBorders>
            <w:vAlign w:val="center"/>
          </w:tcPr>
          <w:p w14:paraId="00FA0643">
            <w:pPr>
              <w:widowControl/>
              <w:jc w:val="left"/>
              <w:rPr>
                <w:rFonts w:hint="eastAsia" w:ascii="宋体" w:hAnsi="宋体" w:cs="宋体"/>
                <w:color w:val="auto"/>
                <w:kern w:val="0"/>
                <w:sz w:val="18"/>
                <w:szCs w:val="18"/>
                <w:rPrChange w:id="863"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64" w:author="线中、" w:date="2026-09-14T14:57:03Z">
                  <w:rPr>
                    <w:rFonts w:hint="eastAsia" w:ascii="宋体" w:hAnsi="宋体" w:cs="宋体"/>
                    <w:kern w:val="0"/>
                    <w:sz w:val="18"/>
                    <w:szCs w:val="18"/>
                  </w:rPr>
                </w:rPrChange>
              </w:rPr>
              <w:t>营业收入（Y）</w:t>
            </w:r>
          </w:p>
        </w:tc>
        <w:tc>
          <w:tcPr>
            <w:tcW w:w="1029" w:type="dxa"/>
            <w:tcBorders>
              <w:top w:val="nil"/>
              <w:left w:val="nil"/>
              <w:bottom w:val="single" w:color="auto" w:sz="4" w:space="0"/>
              <w:right w:val="single" w:color="auto" w:sz="4" w:space="0"/>
            </w:tcBorders>
            <w:vAlign w:val="center"/>
          </w:tcPr>
          <w:p w14:paraId="054F8FFA">
            <w:pPr>
              <w:widowControl/>
              <w:jc w:val="left"/>
              <w:rPr>
                <w:rFonts w:hint="eastAsia" w:ascii="宋体" w:hAnsi="宋体" w:cs="宋体"/>
                <w:color w:val="auto"/>
                <w:kern w:val="0"/>
                <w:sz w:val="18"/>
                <w:szCs w:val="18"/>
                <w:rPrChange w:id="865"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66" w:author="线中、" w:date="2026-09-14T14:57:03Z">
                  <w:rPr>
                    <w:rFonts w:hint="eastAsia" w:ascii="宋体" w:hAnsi="宋体" w:cs="宋体"/>
                    <w:kern w:val="0"/>
                    <w:sz w:val="18"/>
                    <w:szCs w:val="18"/>
                  </w:rPr>
                </w:rPrChange>
              </w:rPr>
              <w:t>万元</w:t>
            </w:r>
          </w:p>
        </w:tc>
        <w:tc>
          <w:tcPr>
            <w:tcW w:w="1825" w:type="dxa"/>
            <w:tcBorders>
              <w:top w:val="nil"/>
              <w:left w:val="nil"/>
              <w:bottom w:val="single" w:color="auto" w:sz="4" w:space="0"/>
              <w:right w:val="single" w:color="auto" w:sz="4" w:space="0"/>
            </w:tcBorders>
            <w:vAlign w:val="center"/>
          </w:tcPr>
          <w:p w14:paraId="4540C06F">
            <w:pPr>
              <w:widowControl/>
              <w:jc w:val="left"/>
              <w:rPr>
                <w:rFonts w:hint="eastAsia" w:ascii="宋体" w:hAnsi="宋体" w:cs="宋体"/>
                <w:color w:val="auto"/>
                <w:kern w:val="0"/>
                <w:sz w:val="18"/>
                <w:szCs w:val="18"/>
                <w:rPrChange w:id="867"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68" w:author="线中、" w:date="2026-09-14T14:57:03Z">
                  <w:rPr>
                    <w:rFonts w:hint="eastAsia" w:ascii="宋体" w:hAnsi="宋体" w:cs="宋体"/>
                    <w:kern w:val="0"/>
                    <w:sz w:val="18"/>
                    <w:szCs w:val="18"/>
                  </w:rPr>
                </w:rPrChange>
              </w:rPr>
              <w:t>2000≤Y＜40000</w:t>
            </w:r>
          </w:p>
        </w:tc>
        <w:tc>
          <w:tcPr>
            <w:tcW w:w="1622" w:type="dxa"/>
            <w:tcBorders>
              <w:top w:val="nil"/>
              <w:left w:val="nil"/>
              <w:bottom w:val="single" w:color="auto" w:sz="4" w:space="0"/>
              <w:right w:val="single" w:color="auto" w:sz="4" w:space="0"/>
            </w:tcBorders>
            <w:vAlign w:val="center"/>
          </w:tcPr>
          <w:p w14:paraId="386E52F7">
            <w:pPr>
              <w:widowControl/>
              <w:jc w:val="left"/>
              <w:rPr>
                <w:rFonts w:hint="eastAsia" w:ascii="宋体" w:hAnsi="宋体" w:cs="宋体"/>
                <w:color w:val="auto"/>
                <w:kern w:val="0"/>
                <w:sz w:val="18"/>
                <w:szCs w:val="18"/>
                <w:rPrChange w:id="869"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70" w:author="线中、" w:date="2026-09-14T14:57:03Z">
                  <w:rPr>
                    <w:rFonts w:hint="eastAsia" w:ascii="宋体" w:hAnsi="宋体" w:cs="宋体"/>
                    <w:kern w:val="0"/>
                    <w:sz w:val="18"/>
                    <w:szCs w:val="18"/>
                  </w:rPr>
                </w:rPrChange>
              </w:rPr>
              <w:t>300≤Y＜2000</w:t>
            </w:r>
          </w:p>
        </w:tc>
        <w:tc>
          <w:tcPr>
            <w:tcW w:w="1043" w:type="dxa"/>
            <w:tcBorders>
              <w:top w:val="nil"/>
              <w:left w:val="nil"/>
              <w:bottom w:val="single" w:color="auto" w:sz="4" w:space="0"/>
              <w:right w:val="single" w:color="auto" w:sz="4" w:space="0"/>
            </w:tcBorders>
            <w:vAlign w:val="center"/>
          </w:tcPr>
          <w:p w14:paraId="132ED983">
            <w:pPr>
              <w:widowControl/>
              <w:jc w:val="left"/>
              <w:rPr>
                <w:rFonts w:hint="eastAsia" w:ascii="宋体" w:hAnsi="宋体" w:cs="宋体"/>
                <w:color w:val="auto"/>
                <w:kern w:val="0"/>
                <w:sz w:val="18"/>
                <w:szCs w:val="18"/>
                <w:rPrChange w:id="871"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72" w:author="线中、" w:date="2026-09-14T14:57:03Z">
                  <w:rPr>
                    <w:rFonts w:hint="eastAsia" w:ascii="宋体" w:hAnsi="宋体" w:cs="宋体"/>
                    <w:kern w:val="0"/>
                    <w:sz w:val="18"/>
                    <w:szCs w:val="18"/>
                  </w:rPr>
                </w:rPrChange>
              </w:rPr>
              <w:t>Y＜300</w:t>
            </w:r>
          </w:p>
        </w:tc>
      </w:tr>
      <w:tr w14:paraId="61AB0D35">
        <w:tblPrEx>
          <w:tblCellMar>
            <w:top w:w="0" w:type="dxa"/>
            <w:left w:w="108" w:type="dxa"/>
            <w:bottom w:w="0" w:type="dxa"/>
            <w:right w:w="108" w:type="dxa"/>
          </w:tblCellMar>
        </w:tblPrEx>
        <w:trPr>
          <w:trHeight w:val="339" w:hRule="atLeast"/>
        </w:trPr>
        <w:tc>
          <w:tcPr>
            <w:tcW w:w="1918" w:type="dxa"/>
            <w:vMerge w:val="restart"/>
            <w:tcBorders>
              <w:top w:val="nil"/>
              <w:left w:val="single" w:color="auto" w:sz="4" w:space="0"/>
              <w:bottom w:val="single" w:color="auto" w:sz="4" w:space="0"/>
              <w:right w:val="single" w:color="auto" w:sz="4" w:space="0"/>
            </w:tcBorders>
            <w:vAlign w:val="center"/>
          </w:tcPr>
          <w:p w14:paraId="1BEDE55B">
            <w:pPr>
              <w:widowControl/>
              <w:jc w:val="center"/>
              <w:rPr>
                <w:rFonts w:hint="eastAsia" w:ascii="宋体" w:hAnsi="宋体" w:cs="宋体"/>
                <w:b/>
                <w:bCs/>
                <w:color w:val="auto"/>
                <w:kern w:val="0"/>
                <w:sz w:val="18"/>
                <w:szCs w:val="18"/>
                <w:rPrChange w:id="873" w:author="线中、" w:date="2026-09-14T14:57:03Z">
                  <w:rPr>
                    <w:rFonts w:hint="eastAsia" w:ascii="宋体" w:hAnsi="宋体" w:cs="宋体"/>
                    <w:b/>
                    <w:bCs/>
                    <w:kern w:val="0"/>
                    <w:sz w:val="18"/>
                    <w:szCs w:val="18"/>
                  </w:rPr>
                </w:rPrChange>
              </w:rPr>
            </w:pPr>
            <w:r>
              <w:rPr>
                <w:rFonts w:hint="eastAsia" w:ascii="宋体" w:hAnsi="宋体" w:cs="宋体"/>
                <w:b/>
                <w:bCs/>
                <w:color w:val="auto"/>
                <w:kern w:val="0"/>
                <w:sz w:val="18"/>
                <w:szCs w:val="18"/>
                <w:rPrChange w:id="874" w:author="线中、" w:date="2026-09-14T14:57:03Z">
                  <w:rPr>
                    <w:rFonts w:hint="eastAsia" w:ascii="宋体" w:hAnsi="宋体" w:cs="宋体"/>
                    <w:b/>
                    <w:bCs/>
                    <w:kern w:val="0"/>
                    <w:sz w:val="18"/>
                    <w:szCs w:val="18"/>
                  </w:rPr>
                </w:rPrChange>
              </w:rPr>
              <w:t>建筑业</w:t>
            </w:r>
          </w:p>
        </w:tc>
        <w:tc>
          <w:tcPr>
            <w:tcW w:w="1559" w:type="dxa"/>
            <w:tcBorders>
              <w:top w:val="nil"/>
              <w:left w:val="nil"/>
              <w:bottom w:val="single" w:color="auto" w:sz="4" w:space="0"/>
              <w:right w:val="single" w:color="auto" w:sz="4" w:space="0"/>
            </w:tcBorders>
            <w:vAlign w:val="center"/>
          </w:tcPr>
          <w:p w14:paraId="77C303FF">
            <w:pPr>
              <w:widowControl/>
              <w:jc w:val="left"/>
              <w:rPr>
                <w:rFonts w:hint="eastAsia" w:ascii="宋体" w:hAnsi="宋体" w:cs="宋体"/>
                <w:color w:val="auto"/>
                <w:kern w:val="0"/>
                <w:sz w:val="18"/>
                <w:szCs w:val="18"/>
                <w:rPrChange w:id="875"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76" w:author="线中、" w:date="2026-09-14T14:57:03Z">
                  <w:rPr>
                    <w:rFonts w:hint="eastAsia" w:ascii="宋体" w:hAnsi="宋体" w:cs="宋体"/>
                    <w:kern w:val="0"/>
                    <w:sz w:val="18"/>
                    <w:szCs w:val="18"/>
                  </w:rPr>
                </w:rPrChange>
              </w:rPr>
              <w:t>营业收入（Y）</w:t>
            </w:r>
          </w:p>
        </w:tc>
        <w:tc>
          <w:tcPr>
            <w:tcW w:w="1029" w:type="dxa"/>
            <w:tcBorders>
              <w:top w:val="nil"/>
              <w:left w:val="nil"/>
              <w:bottom w:val="single" w:color="auto" w:sz="4" w:space="0"/>
              <w:right w:val="single" w:color="auto" w:sz="4" w:space="0"/>
            </w:tcBorders>
            <w:vAlign w:val="center"/>
          </w:tcPr>
          <w:p w14:paraId="167E1913">
            <w:pPr>
              <w:widowControl/>
              <w:jc w:val="left"/>
              <w:rPr>
                <w:rFonts w:hint="eastAsia" w:ascii="宋体" w:hAnsi="宋体" w:cs="宋体"/>
                <w:color w:val="auto"/>
                <w:kern w:val="0"/>
                <w:sz w:val="18"/>
                <w:szCs w:val="18"/>
                <w:rPrChange w:id="877"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78" w:author="线中、" w:date="2026-09-14T14:57:03Z">
                  <w:rPr>
                    <w:rFonts w:hint="eastAsia" w:ascii="宋体" w:hAnsi="宋体" w:cs="宋体"/>
                    <w:kern w:val="0"/>
                    <w:sz w:val="18"/>
                    <w:szCs w:val="18"/>
                  </w:rPr>
                </w:rPrChange>
              </w:rPr>
              <w:t>万元</w:t>
            </w:r>
          </w:p>
        </w:tc>
        <w:tc>
          <w:tcPr>
            <w:tcW w:w="1825" w:type="dxa"/>
            <w:tcBorders>
              <w:top w:val="nil"/>
              <w:left w:val="nil"/>
              <w:bottom w:val="single" w:color="auto" w:sz="4" w:space="0"/>
              <w:right w:val="single" w:color="auto" w:sz="4" w:space="0"/>
            </w:tcBorders>
            <w:vAlign w:val="center"/>
          </w:tcPr>
          <w:p w14:paraId="0DEF3D74">
            <w:pPr>
              <w:widowControl/>
              <w:jc w:val="left"/>
              <w:rPr>
                <w:rFonts w:hint="eastAsia" w:ascii="宋体" w:hAnsi="宋体" w:cs="宋体"/>
                <w:color w:val="auto"/>
                <w:kern w:val="0"/>
                <w:sz w:val="18"/>
                <w:szCs w:val="18"/>
                <w:rPrChange w:id="879"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80" w:author="线中、" w:date="2026-09-14T14:57:03Z">
                  <w:rPr>
                    <w:rFonts w:hint="eastAsia" w:ascii="宋体" w:hAnsi="宋体" w:cs="宋体"/>
                    <w:kern w:val="0"/>
                    <w:sz w:val="18"/>
                    <w:szCs w:val="18"/>
                  </w:rPr>
                </w:rPrChange>
              </w:rPr>
              <w:t>6000≤Y＜80000</w:t>
            </w:r>
          </w:p>
        </w:tc>
        <w:tc>
          <w:tcPr>
            <w:tcW w:w="1622" w:type="dxa"/>
            <w:tcBorders>
              <w:top w:val="nil"/>
              <w:left w:val="nil"/>
              <w:bottom w:val="single" w:color="auto" w:sz="4" w:space="0"/>
              <w:right w:val="single" w:color="auto" w:sz="4" w:space="0"/>
            </w:tcBorders>
            <w:vAlign w:val="center"/>
          </w:tcPr>
          <w:p w14:paraId="6988E7F2">
            <w:pPr>
              <w:widowControl/>
              <w:jc w:val="left"/>
              <w:rPr>
                <w:rFonts w:hint="eastAsia" w:ascii="宋体" w:hAnsi="宋体" w:cs="宋体"/>
                <w:color w:val="auto"/>
                <w:kern w:val="0"/>
                <w:sz w:val="18"/>
                <w:szCs w:val="18"/>
                <w:rPrChange w:id="881"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82" w:author="线中、" w:date="2026-09-14T14:57:03Z">
                  <w:rPr>
                    <w:rFonts w:hint="eastAsia" w:ascii="宋体" w:hAnsi="宋体" w:cs="宋体"/>
                    <w:kern w:val="0"/>
                    <w:sz w:val="18"/>
                    <w:szCs w:val="18"/>
                  </w:rPr>
                </w:rPrChange>
              </w:rPr>
              <w:t>300≤Y＜6000</w:t>
            </w:r>
          </w:p>
        </w:tc>
        <w:tc>
          <w:tcPr>
            <w:tcW w:w="1043" w:type="dxa"/>
            <w:tcBorders>
              <w:top w:val="nil"/>
              <w:left w:val="nil"/>
              <w:bottom w:val="single" w:color="auto" w:sz="4" w:space="0"/>
              <w:right w:val="single" w:color="auto" w:sz="4" w:space="0"/>
            </w:tcBorders>
            <w:vAlign w:val="center"/>
          </w:tcPr>
          <w:p w14:paraId="285D007A">
            <w:pPr>
              <w:widowControl/>
              <w:jc w:val="left"/>
              <w:rPr>
                <w:rFonts w:hint="eastAsia" w:ascii="宋体" w:hAnsi="宋体" w:cs="宋体"/>
                <w:color w:val="auto"/>
                <w:kern w:val="0"/>
                <w:sz w:val="18"/>
                <w:szCs w:val="18"/>
                <w:rPrChange w:id="883"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84" w:author="线中、" w:date="2026-09-14T14:57:03Z">
                  <w:rPr>
                    <w:rFonts w:hint="eastAsia" w:ascii="宋体" w:hAnsi="宋体" w:cs="宋体"/>
                    <w:kern w:val="0"/>
                    <w:sz w:val="18"/>
                    <w:szCs w:val="18"/>
                  </w:rPr>
                </w:rPrChange>
              </w:rPr>
              <w:t>Y＜300</w:t>
            </w:r>
          </w:p>
        </w:tc>
      </w:tr>
      <w:tr w14:paraId="5B7120D9">
        <w:tblPrEx>
          <w:tblCellMar>
            <w:top w:w="0" w:type="dxa"/>
            <w:left w:w="108" w:type="dxa"/>
            <w:bottom w:w="0" w:type="dxa"/>
            <w:right w:w="108" w:type="dxa"/>
          </w:tblCellMar>
        </w:tblPrEx>
        <w:trPr>
          <w:trHeight w:val="339" w:hRule="atLeast"/>
        </w:trPr>
        <w:tc>
          <w:tcPr>
            <w:tcW w:w="1918" w:type="dxa"/>
            <w:vMerge w:val="continue"/>
            <w:tcBorders>
              <w:top w:val="nil"/>
              <w:left w:val="single" w:color="auto" w:sz="4" w:space="0"/>
              <w:bottom w:val="single" w:color="auto" w:sz="4" w:space="0"/>
              <w:right w:val="single" w:color="auto" w:sz="4" w:space="0"/>
            </w:tcBorders>
            <w:vAlign w:val="center"/>
          </w:tcPr>
          <w:p w14:paraId="24177413">
            <w:pPr>
              <w:widowControl/>
              <w:jc w:val="left"/>
              <w:rPr>
                <w:rFonts w:hint="eastAsia" w:ascii="宋体" w:hAnsi="宋体" w:cs="宋体"/>
                <w:b/>
                <w:bCs/>
                <w:color w:val="auto"/>
                <w:kern w:val="0"/>
                <w:sz w:val="18"/>
                <w:szCs w:val="18"/>
                <w:rPrChange w:id="885" w:author="线中、" w:date="2026-09-14T14:57:03Z">
                  <w:rPr>
                    <w:rFonts w:hint="eastAsia" w:ascii="宋体" w:hAnsi="宋体" w:cs="宋体"/>
                    <w:b/>
                    <w:bCs/>
                    <w:kern w:val="0"/>
                    <w:sz w:val="18"/>
                    <w:szCs w:val="18"/>
                  </w:rPr>
                </w:rPrChange>
              </w:rPr>
            </w:pPr>
          </w:p>
        </w:tc>
        <w:tc>
          <w:tcPr>
            <w:tcW w:w="1559" w:type="dxa"/>
            <w:tcBorders>
              <w:top w:val="nil"/>
              <w:left w:val="nil"/>
              <w:bottom w:val="single" w:color="auto" w:sz="4" w:space="0"/>
              <w:right w:val="single" w:color="auto" w:sz="4" w:space="0"/>
            </w:tcBorders>
            <w:vAlign w:val="center"/>
          </w:tcPr>
          <w:p w14:paraId="058D11B1">
            <w:pPr>
              <w:widowControl/>
              <w:jc w:val="left"/>
              <w:rPr>
                <w:rFonts w:hint="eastAsia" w:ascii="宋体" w:hAnsi="宋体" w:cs="宋体"/>
                <w:color w:val="auto"/>
                <w:kern w:val="0"/>
                <w:sz w:val="18"/>
                <w:szCs w:val="18"/>
                <w:rPrChange w:id="886"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87" w:author="线中、" w:date="2026-09-14T14:57:03Z">
                  <w:rPr>
                    <w:rFonts w:hint="eastAsia" w:ascii="宋体" w:hAnsi="宋体" w:cs="宋体"/>
                    <w:kern w:val="0"/>
                    <w:sz w:val="18"/>
                    <w:szCs w:val="18"/>
                  </w:rPr>
                </w:rPrChange>
              </w:rPr>
              <w:t>资产总额（Z）</w:t>
            </w:r>
          </w:p>
        </w:tc>
        <w:tc>
          <w:tcPr>
            <w:tcW w:w="1029" w:type="dxa"/>
            <w:tcBorders>
              <w:top w:val="nil"/>
              <w:left w:val="nil"/>
              <w:bottom w:val="single" w:color="auto" w:sz="4" w:space="0"/>
              <w:right w:val="single" w:color="auto" w:sz="4" w:space="0"/>
            </w:tcBorders>
            <w:vAlign w:val="center"/>
          </w:tcPr>
          <w:p w14:paraId="2DF4B4B8">
            <w:pPr>
              <w:widowControl/>
              <w:jc w:val="left"/>
              <w:rPr>
                <w:rFonts w:hint="eastAsia" w:ascii="宋体" w:hAnsi="宋体" w:cs="宋体"/>
                <w:color w:val="auto"/>
                <w:kern w:val="0"/>
                <w:sz w:val="18"/>
                <w:szCs w:val="18"/>
                <w:rPrChange w:id="888"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89" w:author="线中、" w:date="2026-09-14T14:57:03Z">
                  <w:rPr>
                    <w:rFonts w:hint="eastAsia" w:ascii="宋体" w:hAnsi="宋体" w:cs="宋体"/>
                    <w:kern w:val="0"/>
                    <w:sz w:val="18"/>
                    <w:szCs w:val="18"/>
                  </w:rPr>
                </w:rPrChange>
              </w:rPr>
              <w:t>万元</w:t>
            </w:r>
          </w:p>
        </w:tc>
        <w:tc>
          <w:tcPr>
            <w:tcW w:w="1825" w:type="dxa"/>
            <w:tcBorders>
              <w:top w:val="nil"/>
              <w:left w:val="nil"/>
              <w:bottom w:val="single" w:color="auto" w:sz="4" w:space="0"/>
              <w:right w:val="single" w:color="auto" w:sz="4" w:space="0"/>
            </w:tcBorders>
            <w:vAlign w:val="center"/>
          </w:tcPr>
          <w:p w14:paraId="2C73121E">
            <w:pPr>
              <w:widowControl/>
              <w:jc w:val="left"/>
              <w:rPr>
                <w:rFonts w:hint="eastAsia" w:ascii="宋体" w:hAnsi="宋体" w:cs="宋体"/>
                <w:color w:val="auto"/>
                <w:kern w:val="0"/>
                <w:sz w:val="18"/>
                <w:szCs w:val="18"/>
                <w:rPrChange w:id="890"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91" w:author="线中、" w:date="2026-09-14T14:57:03Z">
                  <w:rPr>
                    <w:rFonts w:hint="eastAsia" w:ascii="宋体" w:hAnsi="宋体" w:cs="宋体"/>
                    <w:kern w:val="0"/>
                    <w:sz w:val="18"/>
                    <w:szCs w:val="18"/>
                  </w:rPr>
                </w:rPrChange>
              </w:rPr>
              <w:t>5000≤Z＜80000</w:t>
            </w:r>
          </w:p>
        </w:tc>
        <w:tc>
          <w:tcPr>
            <w:tcW w:w="1622" w:type="dxa"/>
            <w:tcBorders>
              <w:top w:val="nil"/>
              <w:left w:val="nil"/>
              <w:bottom w:val="single" w:color="auto" w:sz="4" w:space="0"/>
              <w:right w:val="single" w:color="auto" w:sz="4" w:space="0"/>
            </w:tcBorders>
            <w:vAlign w:val="center"/>
          </w:tcPr>
          <w:p w14:paraId="73249666">
            <w:pPr>
              <w:widowControl/>
              <w:jc w:val="left"/>
              <w:rPr>
                <w:rFonts w:hint="eastAsia" w:ascii="宋体" w:hAnsi="宋体" w:cs="宋体"/>
                <w:color w:val="auto"/>
                <w:kern w:val="0"/>
                <w:sz w:val="18"/>
                <w:szCs w:val="18"/>
                <w:rPrChange w:id="892"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93" w:author="线中、" w:date="2026-09-14T14:57:03Z">
                  <w:rPr>
                    <w:rFonts w:hint="eastAsia" w:ascii="宋体" w:hAnsi="宋体" w:cs="宋体"/>
                    <w:kern w:val="0"/>
                    <w:sz w:val="18"/>
                    <w:szCs w:val="18"/>
                  </w:rPr>
                </w:rPrChange>
              </w:rPr>
              <w:t>300≤Z＜5000</w:t>
            </w:r>
          </w:p>
        </w:tc>
        <w:tc>
          <w:tcPr>
            <w:tcW w:w="1043" w:type="dxa"/>
            <w:tcBorders>
              <w:top w:val="nil"/>
              <w:left w:val="nil"/>
              <w:bottom w:val="single" w:color="auto" w:sz="4" w:space="0"/>
              <w:right w:val="single" w:color="auto" w:sz="4" w:space="0"/>
            </w:tcBorders>
            <w:vAlign w:val="center"/>
          </w:tcPr>
          <w:p w14:paraId="7F5253DF">
            <w:pPr>
              <w:widowControl/>
              <w:jc w:val="left"/>
              <w:rPr>
                <w:rFonts w:hint="eastAsia" w:ascii="宋体" w:hAnsi="宋体" w:cs="宋体"/>
                <w:color w:val="auto"/>
                <w:kern w:val="0"/>
                <w:sz w:val="18"/>
                <w:szCs w:val="18"/>
                <w:rPrChange w:id="894"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95" w:author="线中、" w:date="2026-09-14T14:57:03Z">
                  <w:rPr>
                    <w:rFonts w:hint="eastAsia" w:ascii="宋体" w:hAnsi="宋体" w:cs="宋体"/>
                    <w:kern w:val="0"/>
                    <w:sz w:val="18"/>
                    <w:szCs w:val="18"/>
                  </w:rPr>
                </w:rPrChange>
              </w:rPr>
              <w:t>Z＜300</w:t>
            </w:r>
          </w:p>
        </w:tc>
      </w:tr>
      <w:tr w14:paraId="59C4CB49">
        <w:tblPrEx>
          <w:tblCellMar>
            <w:top w:w="0" w:type="dxa"/>
            <w:left w:w="108" w:type="dxa"/>
            <w:bottom w:w="0" w:type="dxa"/>
            <w:right w:w="108" w:type="dxa"/>
          </w:tblCellMar>
        </w:tblPrEx>
        <w:trPr>
          <w:trHeight w:val="339" w:hRule="atLeast"/>
        </w:trPr>
        <w:tc>
          <w:tcPr>
            <w:tcW w:w="1918" w:type="dxa"/>
            <w:vMerge w:val="restart"/>
            <w:tcBorders>
              <w:top w:val="nil"/>
              <w:left w:val="single" w:color="auto" w:sz="4" w:space="0"/>
              <w:bottom w:val="single" w:color="auto" w:sz="4" w:space="0"/>
              <w:right w:val="single" w:color="auto" w:sz="4" w:space="0"/>
            </w:tcBorders>
            <w:vAlign w:val="center"/>
          </w:tcPr>
          <w:p w14:paraId="2CFF279E">
            <w:pPr>
              <w:widowControl/>
              <w:jc w:val="center"/>
              <w:rPr>
                <w:rFonts w:hint="eastAsia" w:ascii="宋体" w:hAnsi="宋体" w:cs="宋体"/>
                <w:b/>
                <w:bCs/>
                <w:color w:val="auto"/>
                <w:kern w:val="0"/>
                <w:sz w:val="18"/>
                <w:szCs w:val="18"/>
                <w:rPrChange w:id="896" w:author="线中、" w:date="2026-09-14T14:57:03Z">
                  <w:rPr>
                    <w:rFonts w:hint="eastAsia" w:ascii="宋体" w:hAnsi="宋体" w:cs="宋体"/>
                    <w:b/>
                    <w:bCs/>
                    <w:kern w:val="0"/>
                    <w:sz w:val="18"/>
                    <w:szCs w:val="18"/>
                  </w:rPr>
                </w:rPrChange>
              </w:rPr>
            </w:pPr>
            <w:r>
              <w:rPr>
                <w:rFonts w:hint="eastAsia" w:ascii="宋体" w:hAnsi="宋体" w:cs="宋体"/>
                <w:b/>
                <w:bCs/>
                <w:color w:val="auto"/>
                <w:kern w:val="0"/>
                <w:sz w:val="18"/>
                <w:szCs w:val="18"/>
                <w:rPrChange w:id="897" w:author="线中、" w:date="2026-09-14T14:57:03Z">
                  <w:rPr>
                    <w:rFonts w:hint="eastAsia" w:ascii="宋体" w:hAnsi="宋体" w:cs="宋体"/>
                    <w:b/>
                    <w:bCs/>
                    <w:kern w:val="0"/>
                    <w:sz w:val="18"/>
                    <w:szCs w:val="18"/>
                  </w:rPr>
                </w:rPrChange>
              </w:rPr>
              <w:t>批发业</w:t>
            </w:r>
          </w:p>
        </w:tc>
        <w:tc>
          <w:tcPr>
            <w:tcW w:w="1559" w:type="dxa"/>
            <w:tcBorders>
              <w:top w:val="nil"/>
              <w:left w:val="nil"/>
              <w:bottom w:val="single" w:color="auto" w:sz="4" w:space="0"/>
              <w:right w:val="single" w:color="auto" w:sz="4" w:space="0"/>
            </w:tcBorders>
            <w:vAlign w:val="center"/>
          </w:tcPr>
          <w:p w14:paraId="54936ADF">
            <w:pPr>
              <w:widowControl/>
              <w:jc w:val="left"/>
              <w:rPr>
                <w:rFonts w:hint="eastAsia" w:ascii="宋体" w:hAnsi="宋体" w:cs="宋体"/>
                <w:color w:val="auto"/>
                <w:kern w:val="0"/>
                <w:sz w:val="18"/>
                <w:szCs w:val="18"/>
                <w:rPrChange w:id="898"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899" w:author="线中、" w:date="2026-09-14T14:57:03Z">
                  <w:rPr>
                    <w:rFonts w:hint="eastAsia" w:ascii="宋体" w:hAnsi="宋体" w:cs="宋体"/>
                    <w:kern w:val="0"/>
                    <w:sz w:val="18"/>
                    <w:szCs w:val="18"/>
                  </w:rPr>
                </w:rPrChange>
              </w:rPr>
              <w:t>从业人员（X）</w:t>
            </w:r>
          </w:p>
        </w:tc>
        <w:tc>
          <w:tcPr>
            <w:tcW w:w="1029" w:type="dxa"/>
            <w:tcBorders>
              <w:top w:val="nil"/>
              <w:left w:val="nil"/>
              <w:bottom w:val="single" w:color="auto" w:sz="4" w:space="0"/>
              <w:right w:val="single" w:color="auto" w:sz="4" w:space="0"/>
            </w:tcBorders>
            <w:vAlign w:val="center"/>
          </w:tcPr>
          <w:p w14:paraId="63F85418">
            <w:pPr>
              <w:widowControl/>
              <w:jc w:val="left"/>
              <w:rPr>
                <w:rFonts w:hint="eastAsia" w:ascii="宋体" w:hAnsi="宋体" w:cs="宋体"/>
                <w:color w:val="auto"/>
                <w:kern w:val="0"/>
                <w:sz w:val="18"/>
                <w:szCs w:val="18"/>
                <w:rPrChange w:id="900"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01" w:author="线中、" w:date="2026-09-14T14:57:03Z">
                  <w:rPr>
                    <w:rFonts w:hint="eastAsia" w:ascii="宋体" w:hAnsi="宋体" w:cs="宋体"/>
                    <w:kern w:val="0"/>
                    <w:sz w:val="18"/>
                    <w:szCs w:val="18"/>
                  </w:rPr>
                </w:rPrChange>
              </w:rPr>
              <w:t>人</w:t>
            </w:r>
          </w:p>
        </w:tc>
        <w:tc>
          <w:tcPr>
            <w:tcW w:w="1825" w:type="dxa"/>
            <w:tcBorders>
              <w:top w:val="nil"/>
              <w:left w:val="nil"/>
              <w:bottom w:val="single" w:color="auto" w:sz="4" w:space="0"/>
              <w:right w:val="single" w:color="auto" w:sz="4" w:space="0"/>
            </w:tcBorders>
            <w:vAlign w:val="center"/>
          </w:tcPr>
          <w:p w14:paraId="55376250">
            <w:pPr>
              <w:widowControl/>
              <w:jc w:val="left"/>
              <w:rPr>
                <w:rFonts w:hint="eastAsia" w:ascii="宋体" w:hAnsi="宋体" w:cs="宋体"/>
                <w:color w:val="auto"/>
                <w:kern w:val="0"/>
                <w:sz w:val="18"/>
                <w:szCs w:val="18"/>
                <w:rPrChange w:id="902"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03" w:author="线中、" w:date="2026-09-14T14:57:03Z">
                  <w:rPr>
                    <w:rFonts w:hint="eastAsia" w:ascii="宋体" w:hAnsi="宋体" w:cs="宋体"/>
                    <w:kern w:val="0"/>
                    <w:sz w:val="18"/>
                    <w:szCs w:val="18"/>
                  </w:rPr>
                </w:rPrChange>
              </w:rPr>
              <w:t>20≤X＜200</w:t>
            </w:r>
          </w:p>
        </w:tc>
        <w:tc>
          <w:tcPr>
            <w:tcW w:w="1622" w:type="dxa"/>
            <w:tcBorders>
              <w:top w:val="nil"/>
              <w:left w:val="nil"/>
              <w:bottom w:val="single" w:color="auto" w:sz="4" w:space="0"/>
              <w:right w:val="single" w:color="auto" w:sz="4" w:space="0"/>
            </w:tcBorders>
            <w:vAlign w:val="center"/>
          </w:tcPr>
          <w:p w14:paraId="422DEA55">
            <w:pPr>
              <w:widowControl/>
              <w:jc w:val="left"/>
              <w:rPr>
                <w:rFonts w:hint="eastAsia" w:ascii="宋体" w:hAnsi="宋体" w:cs="宋体"/>
                <w:color w:val="auto"/>
                <w:kern w:val="0"/>
                <w:sz w:val="18"/>
                <w:szCs w:val="18"/>
                <w:rPrChange w:id="904"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05" w:author="线中、" w:date="2026-09-14T14:57:03Z">
                  <w:rPr>
                    <w:rFonts w:hint="eastAsia" w:ascii="宋体" w:hAnsi="宋体" w:cs="宋体"/>
                    <w:kern w:val="0"/>
                    <w:sz w:val="18"/>
                    <w:szCs w:val="18"/>
                  </w:rPr>
                </w:rPrChange>
              </w:rPr>
              <w:t>5≤X＜20</w:t>
            </w:r>
          </w:p>
        </w:tc>
        <w:tc>
          <w:tcPr>
            <w:tcW w:w="1043" w:type="dxa"/>
            <w:tcBorders>
              <w:top w:val="nil"/>
              <w:left w:val="nil"/>
              <w:bottom w:val="single" w:color="auto" w:sz="4" w:space="0"/>
              <w:right w:val="single" w:color="auto" w:sz="4" w:space="0"/>
            </w:tcBorders>
            <w:vAlign w:val="center"/>
          </w:tcPr>
          <w:p w14:paraId="2E0734AB">
            <w:pPr>
              <w:widowControl/>
              <w:jc w:val="left"/>
              <w:rPr>
                <w:rFonts w:hint="eastAsia" w:ascii="宋体" w:hAnsi="宋体" w:cs="宋体"/>
                <w:color w:val="auto"/>
                <w:kern w:val="0"/>
                <w:sz w:val="18"/>
                <w:szCs w:val="18"/>
                <w:rPrChange w:id="906"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07" w:author="线中、" w:date="2026-09-14T14:57:03Z">
                  <w:rPr>
                    <w:rFonts w:hint="eastAsia" w:ascii="宋体" w:hAnsi="宋体" w:cs="宋体"/>
                    <w:kern w:val="0"/>
                    <w:sz w:val="18"/>
                    <w:szCs w:val="18"/>
                  </w:rPr>
                </w:rPrChange>
              </w:rPr>
              <w:t>X＜5</w:t>
            </w:r>
          </w:p>
        </w:tc>
      </w:tr>
      <w:tr w14:paraId="6D009121">
        <w:tblPrEx>
          <w:tblCellMar>
            <w:top w:w="0" w:type="dxa"/>
            <w:left w:w="108" w:type="dxa"/>
            <w:bottom w:w="0" w:type="dxa"/>
            <w:right w:w="108" w:type="dxa"/>
          </w:tblCellMar>
        </w:tblPrEx>
        <w:trPr>
          <w:trHeight w:val="339" w:hRule="atLeast"/>
        </w:trPr>
        <w:tc>
          <w:tcPr>
            <w:tcW w:w="1918" w:type="dxa"/>
            <w:vMerge w:val="continue"/>
            <w:tcBorders>
              <w:top w:val="nil"/>
              <w:left w:val="single" w:color="auto" w:sz="4" w:space="0"/>
              <w:bottom w:val="single" w:color="auto" w:sz="4" w:space="0"/>
              <w:right w:val="single" w:color="auto" w:sz="4" w:space="0"/>
            </w:tcBorders>
            <w:vAlign w:val="center"/>
          </w:tcPr>
          <w:p w14:paraId="3A3D5718">
            <w:pPr>
              <w:widowControl/>
              <w:jc w:val="left"/>
              <w:rPr>
                <w:rFonts w:hint="eastAsia" w:ascii="宋体" w:hAnsi="宋体" w:cs="宋体"/>
                <w:b/>
                <w:bCs/>
                <w:color w:val="auto"/>
                <w:kern w:val="0"/>
                <w:sz w:val="18"/>
                <w:szCs w:val="18"/>
                <w:rPrChange w:id="908" w:author="线中、" w:date="2026-09-14T14:57:03Z">
                  <w:rPr>
                    <w:rFonts w:hint="eastAsia" w:ascii="宋体" w:hAnsi="宋体" w:cs="宋体"/>
                    <w:b/>
                    <w:bCs/>
                    <w:kern w:val="0"/>
                    <w:sz w:val="18"/>
                    <w:szCs w:val="18"/>
                  </w:rPr>
                </w:rPrChange>
              </w:rPr>
            </w:pPr>
          </w:p>
        </w:tc>
        <w:tc>
          <w:tcPr>
            <w:tcW w:w="1559" w:type="dxa"/>
            <w:tcBorders>
              <w:top w:val="nil"/>
              <w:left w:val="nil"/>
              <w:bottom w:val="single" w:color="auto" w:sz="4" w:space="0"/>
              <w:right w:val="single" w:color="auto" w:sz="4" w:space="0"/>
            </w:tcBorders>
            <w:vAlign w:val="center"/>
          </w:tcPr>
          <w:p w14:paraId="6D4F2335">
            <w:pPr>
              <w:widowControl/>
              <w:jc w:val="left"/>
              <w:rPr>
                <w:rFonts w:hint="eastAsia" w:ascii="宋体" w:hAnsi="宋体" w:cs="宋体"/>
                <w:color w:val="auto"/>
                <w:kern w:val="0"/>
                <w:sz w:val="18"/>
                <w:szCs w:val="18"/>
                <w:rPrChange w:id="909"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10" w:author="线中、" w:date="2026-09-14T14:57:03Z">
                  <w:rPr>
                    <w:rFonts w:hint="eastAsia" w:ascii="宋体" w:hAnsi="宋体" w:cs="宋体"/>
                    <w:kern w:val="0"/>
                    <w:sz w:val="18"/>
                    <w:szCs w:val="18"/>
                  </w:rPr>
                </w:rPrChange>
              </w:rPr>
              <w:t>营业收入（Y）</w:t>
            </w:r>
          </w:p>
        </w:tc>
        <w:tc>
          <w:tcPr>
            <w:tcW w:w="1029" w:type="dxa"/>
            <w:tcBorders>
              <w:top w:val="nil"/>
              <w:left w:val="nil"/>
              <w:bottom w:val="single" w:color="auto" w:sz="4" w:space="0"/>
              <w:right w:val="single" w:color="auto" w:sz="4" w:space="0"/>
            </w:tcBorders>
            <w:vAlign w:val="center"/>
          </w:tcPr>
          <w:p w14:paraId="5065EC47">
            <w:pPr>
              <w:widowControl/>
              <w:jc w:val="left"/>
              <w:rPr>
                <w:rFonts w:hint="eastAsia" w:ascii="宋体" w:hAnsi="宋体" w:cs="宋体"/>
                <w:color w:val="auto"/>
                <w:kern w:val="0"/>
                <w:sz w:val="18"/>
                <w:szCs w:val="18"/>
                <w:rPrChange w:id="911"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12" w:author="线中、" w:date="2026-09-14T14:57:03Z">
                  <w:rPr>
                    <w:rFonts w:hint="eastAsia" w:ascii="宋体" w:hAnsi="宋体" w:cs="宋体"/>
                    <w:kern w:val="0"/>
                    <w:sz w:val="18"/>
                    <w:szCs w:val="18"/>
                  </w:rPr>
                </w:rPrChange>
              </w:rPr>
              <w:t>万元</w:t>
            </w:r>
          </w:p>
        </w:tc>
        <w:tc>
          <w:tcPr>
            <w:tcW w:w="1825" w:type="dxa"/>
            <w:tcBorders>
              <w:top w:val="nil"/>
              <w:left w:val="nil"/>
              <w:bottom w:val="single" w:color="auto" w:sz="4" w:space="0"/>
              <w:right w:val="single" w:color="auto" w:sz="4" w:space="0"/>
            </w:tcBorders>
            <w:vAlign w:val="center"/>
          </w:tcPr>
          <w:p w14:paraId="6F966126">
            <w:pPr>
              <w:widowControl/>
              <w:jc w:val="left"/>
              <w:rPr>
                <w:rFonts w:hint="eastAsia" w:ascii="宋体" w:hAnsi="宋体" w:cs="宋体"/>
                <w:color w:val="auto"/>
                <w:kern w:val="0"/>
                <w:sz w:val="18"/>
                <w:szCs w:val="18"/>
                <w:rPrChange w:id="913"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14" w:author="线中、" w:date="2026-09-14T14:57:03Z">
                  <w:rPr>
                    <w:rFonts w:hint="eastAsia" w:ascii="宋体" w:hAnsi="宋体" w:cs="宋体"/>
                    <w:kern w:val="0"/>
                    <w:sz w:val="18"/>
                    <w:szCs w:val="18"/>
                  </w:rPr>
                </w:rPrChange>
              </w:rPr>
              <w:t>5000≤Y＜40000</w:t>
            </w:r>
          </w:p>
        </w:tc>
        <w:tc>
          <w:tcPr>
            <w:tcW w:w="1622" w:type="dxa"/>
            <w:tcBorders>
              <w:top w:val="nil"/>
              <w:left w:val="nil"/>
              <w:bottom w:val="single" w:color="auto" w:sz="4" w:space="0"/>
              <w:right w:val="single" w:color="auto" w:sz="4" w:space="0"/>
            </w:tcBorders>
            <w:vAlign w:val="center"/>
          </w:tcPr>
          <w:p w14:paraId="6A8E9DDB">
            <w:pPr>
              <w:widowControl/>
              <w:jc w:val="left"/>
              <w:rPr>
                <w:rFonts w:hint="eastAsia" w:ascii="宋体" w:hAnsi="宋体" w:cs="宋体"/>
                <w:color w:val="auto"/>
                <w:kern w:val="0"/>
                <w:sz w:val="18"/>
                <w:szCs w:val="18"/>
                <w:rPrChange w:id="915"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16" w:author="线中、" w:date="2026-09-14T14:57:03Z">
                  <w:rPr>
                    <w:rFonts w:hint="eastAsia" w:ascii="宋体" w:hAnsi="宋体" w:cs="宋体"/>
                    <w:kern w:val="0"/>
                    <w:sz w:val="18"/>
                    <w:szCs w:val="18"/>
                  </w:rPr>
                </w:rPrChange>
              </w:rPr>
              <w:t>1000≤Y＜5000</w:t>
            </w:r>
          </w:p>
        </w:tc>
        <w:tc>
          <w:tcPr>
            <w:tcW w:w="1043" w:type="dxa"/>
            <w:tcBorders>
              <w:top w:val="nil"/>
              <w:left w:val="nil"/>
              <w:bottom w:val="single" w:color="auto" w:sz="4" w:space="0"/>
              <w:right w:val="single" w:color="auto" w:sz="4" w:space="0"/>
            </w:tcBorders>
            <w:vAlign w:val="center"/>
          </w:tcPr>
          <w:p w14:paraId="2A3C1018">
            <w:pPr>
              <w:widowControl/>
              <w:jc w:val="left"/>
              <w:rPr>
                <w:rFonts w:hint="eastAsia" w:ascii="宋体" w:hAnsi="宋体" w:cs="宋体"/>
                <w:color w:val="auto"/>
                <w:kern w:val="0"/>
                <w:sz w:val="18"/>
                <w:szCs w:val="18"/>
                <w:rPrChange w:id="917"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18" w:author="线中、" w:date="2026-09-14T14:57:03Z">
                  <w:rPr>
                    <w:rFonts w:hint="eastAsia" w:ascii="宋体" w:hAnsi="宋体" w:cs="宋体"/>
                    <w:kern w:val="0"/>
                    <w:sz w:val="18"/>
                    <w:szCs w:val="18"/>
                  </w:rPr>
                </w:rPrChange>
              </w:rPr>
              <w:t>Y＜1000</w:t>
            </w:r>
          </w:p>
        </w:tc>
      </w:tr>
      <w:tr w14:paraId="58340235">
        <w:tblPrEx>
          <w:tblCellMar>
            <w:top w:w="0" w:type="dxa"/>
            <w:left w:w="108" w:type="dxa"/>
            <w:bottom w:w="0" w:type="dxa"/>
            <w:right w:w="108" w:type="dxa"/>
          </w:tblCellMar>
        </w:tblPrEx>
        <w:trPr>
          <w:trHeight w:val="339" w:hRule="atLeast"/>
        </w:trPr>
        <w:tc>
          <w:tcPr>
            <w:tcW w:w="1918" w:type="dxa"/>
            <w:vMerge w:val="restart"/>
            <w:tcBorders>
              <w:top w:val="nil"/>
              <w:left w:val="single" w:color="auto" w:sz="4" w:space="0"/>
              <w:bottom w:val="single" w:color="auto" w:sz="4" w:space="0"/>
              <w:right w:val="single" w:color="auto" w:sz="4" w:space="0"/>
            </w:tcBorders>
            <w:vAlign w:val="center"/>
          </w:tcPr>
          <w:p w14:paraId="050BFB5E">
            <w:pPr>
              <w:widowControl/>
              <w:jc w:val="center"/>
              <w:rPr>
                <w:rFonts w:hint="eastAsia" w:ascii="宋体" w:hAnsi="宋体" w:cs="宋体"/>
                <w:b/>
                <w:bCs/>
                <w:color w:val="auto"/>
                <w:kern w:val="0"/>
                <w:sz w:val="18"/>
                <w:szCs w:val="18"/>
                <w:rPrChange w:id="919" w:author="线中、" w:date="2026-09-14T14:57:03Z">
                  <w:rPr>
                    <w:rFonts w:hint="eastAsia" w:ascii="宋体" w:hAnsi="宋体" w:cs="宋体"/>
                    <w:b/>
                    <w:bCs/>
                    <w:kern w:val="0"/>
                    <w:sz w:val="18"/>
                    <w:szCs w:val="18"/>
                  </w:rPr>
                </w:rPrChange>
              </w:rPr>
            </w:pPr>
            <w:r>
              <w:rPr>
                <w:rFonts w:hint="eastAsia" w:ascii="宋体" w:hAnsi="宋体" w:cs="宋体"/>
                <w:b/>
                <w:bCs/>
                <w:color w:val="auto"/>
                <w:kern w:val="0"/>
                <w:sz w:val="18"/>
                <w:szCs w:val="18"/>
                <w:rPrChange w:id="920" w:author="线中、" w:date="2026-09-14T14:57:03Z">
                  <w:rPr>
                    <w:rFonts w:hint="eastAsia" w:ascii="宋体" w:hAnsi="宋体" w:cs="宋体"/>
                    <w:b/>
                    <w:bCs/>
                    <w:kern w:val="0"/>
                    <w:sz w:val="18"/>
                    <w:szCs w:val="18"/>
                  </w:rPr>
                </w:rPrChange>
              </w:rPr>
              <w:t>零售业</w:t>
            </w:r>
          </w:p>
        </w:tc>
        <w:tc>
          <w:tcPr>
            <w:tcW w:w="1559" w:type="dxa"/>
            <w:tcBorders>
              <w:top w:val="nil"/>
              <w:left w:val="nil"/>
              <w:bottom w:val="single" w:color="auto" w:sz="4" w:space="0"/>
              <w:right w:val="single" w:color="auto" w:sz="4" w:space="0"/>
            </w:tcBorders>
            <w:vAlign w:val="center"/>
          </w:tcPr>
          <w:p w14:paraId="28E48E1B">
            <w:pPr>
              <w:widowControl/>
              <w:jc w:val="left"/>
              <w:rPr>
                <w:rFonts w:hint="eastAsia" w:ascii="宋体" w:hAnsi="宋体" w:cs="宋体"/>
                <w:color w:val="auto"/>
                <w:kern w:val="0"/>
                <w:sz w:val="18"/>
                <w:szCs w:val="18"/>
                <w:rPrChange w:id="921"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22" w:author="线中、" w:date="2026-09-14T14:57:03Z">
                  <w:rPr>
                    <w:rFonts w:hint="eastAsia" w:ascii="宋体" w:hAnsi="宋体" w:cs="宋体"/>
                    <w:kern w:val="0"/>
                    <w:sz w:val="18"/>
                    <w:szCs w:val="18"/>
                  </w:rPr>
                </w:rPrChange>
              </w:rPr>
              <w:t>从业人员（X）</w:t>
            </w:r>
          </w:p>
        </w:tc>
        <w:tc>
          <w:tcPr>
            <w:tcW w:w="1029" w:type="dxa"/>
            <w:tcBorders>
              <w:top w:val="nil"/>
              <w:left w:val="nil"/>
              <w:bottom w:val="single" w:color="auto" w:sz="4" w:space="0"/>
              <w:right w:val="single" w:color="auto" w:sz="4" w:space="0"/>
            </w:tcBorders>
            <w:vAlign w:val="center"/>
          </w:tcPr>
          <w:p w14:paraId="27900868">
            <w:pPr>
              <w:widowControl/>
              <w:jc w:val="left"/>
              <w:rPr>
                <w:rFonts w:hint="eastAsia" w:ascii="宋体" w:hAnsi="宋体" w:cs="宋体"/>
                <w:color w:val="auto"/>
                <w:kern w:val="0"/>
                <w:sz w:val="18"/>
                <w:szCs w:val="18"/>
                <w:rPrChange w:id="923"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24" w:author="线中、" w:date="2026-09-14T14:57:03Z">
                  <w:rPr>
                    <w:rFonts w:hint="eastAsia" w:ascii="宋体" w:hAnsi="宋体" w:cs="宋体"/>
                    <w:kern w:val="0"/>
                    <w:sz w:val="18"/>
                    <w:szCs w:val="18"/>
                  </w:rPr>
                </w:rPrChange>
              </w:rPr>
              <w:t>人</w:t>
            </w:r>
          </w:p>
        </w:tc>
        <w:tc>
          <w:tcPr>
            <w:tcW w:w="1825" w:type="dxa"/>
            <w:tcBorders>
              <w:top w:val="nil"/>
              <w:left w:val="nil"/>
              <w:bottom w:val="single" w:color="auto" w:sz="4" w:space="0"/>
              <w:right w:val="single" w:color="auto" w:sz="4" w:space="0"/>
            </w:tcBorders>
            <w:vAlign w:val="center"/>
          </w:tcPr>
          <w:p w14:paraId="03A622A3">
            <w:pPr>
              <w:widowControl/>
              <w:jc w:val="left"/>
              <w:rPr>
                <w:rFonts w:hint="eastAsia" w:ascii="宋体" w:hAnsi="宋体" w:cs="宋体"/>
                <w:color w:val="auto"/>
                <w:kern w:val="0"/>
                <w:sz w:val="18"/>
                <w:szCs w:val="18"/>
                <w:rPrChange w:id="925"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26" w:author="线中、" w:date="2026-09-14T14:57:03Z">
                  <w:rPr>
                    <w:rFonts w:hint="eastAsia" w:ascii="宋体" w:hAnsi="宋体" w:cs="宋体"/>
                    <w:kern w:val="0"/>
                    <w:sz w:val="18"/>
                    <w:szCs w:val="18"/>
                  </w:rPr>
                </w:rPrChange>
              </w:rPr>
              <w:t>50≤X＜300</w:t>
            </w:r>
          </w:p>
        </w:tc>
        <w:tc>
          <w:tcPr>
            <w:tcW w:w="1622" w:type="dxa"/>
            <w:tcBorders>
              <w:top w:val="nil"/>
              <w:left w:val="nil"/>
              <w:bottom w:val="single" w:color="auto" w:sz="4" w:space="0"/>
              <w:right w:val="single" w:color="auto" w:sz="4" w:space="0"/>
            </w:tcBorders>
            <w:vAlign w:val="center"/>
          </w:tcPr>
          <w:p w14:paraId="714BB70E">
            <w:pPr>
              <w:widowControl/>
              <w:jc w:val="left"/>
              <w:rPr>
                <w:rFonts w:hint="eastAsia" w:ascii="宋体" w:hAnsi="宋体" w:cs="宋体"/>
                <w:color w:val="auto"/>
                <w:kern w:val="0"/>
                <w:sz w:val="18"/>
                <w:szCs w:val="18"/>
                <w:rPrChange w:id="927"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28" w:author="线中、" w:date="2026-09-14T14:57:03Z">
                  <w:rPr>
                    <w:rFonts w:hint="eastAsia" w:ascii="宋体" w:hAnsi="宋体" w:cs="宋体"/>
                    <w:kern w:val="0"/>
                    <w:sz w:val="18"/>
                    <w:szCs w:val="18"/>
                  </w:rPr>
                </w:rPrChange>
              </w:rPr>
              <w:t>10≤X＜50</w:t>
            </w:r>
          </w:p>
        </w:tc>
        <w:tc>
          <w:tcPr>
            <w:tcW w:w="1043" w:type="dxa"/>
            <w:tcBorders>
              <w:top w:val="nil"/>
              <w:left w:val="nil"/>
              <w:bottom w:val="single" w:color="auto" w:sz="4" w:space="0"/>
              <w:right w:val="single" w:color="auto" w:sz="4" w:space="0"/>
            </w:tcBorders>
            <w:vAlign w:val="center"/>
          </w:tcPr>
          <w:p w14:paraId="02474E27">
            <w:pPr>
              <w:widowControl/>
              <w:jc w:val="left"/>
              <w:rPr>
                <w:rFonts w:hint="eastAsia" w:ascii="宋体" w:hAnsi="宋体" w:cs="宋体"/>
                <w:color w:val="auto"/>
                <w:kern w:val="0"/>
                <w:sz w:val="18"/>
                <w:szCs w:val="18"/>
                <w:rPrChange w:id="929"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30" w:author="线中、" w:date="2026-09-14T14:57:03Z">
                  <w:rPr>
                    <w:rFonts w:hint="eastAsia" w:ascii="宋体" w:hAnsi="宋体" w:cs="宋体"/>
                    <w:kern w:val="0"/>
                    <w:sz w:val="18"/>
                    <w:szCs w:val="18"/>
                  </w:rPr>
                </w:rPrChange>
              </w:rPr>
              <w:t>X＜10</w:t>
            </w:r>
          </w:p>
        </w:tc>
      </w:tr>
      <w:tr w14:paraId="38E796F1">
        <w:tblPrEx>
          <w:tblCellMar>
            <w:top w:w="0" w:type="dxa"/>
            <w:left w:w="108" w:type="dxa"/>
            <w:bottom w:w="0" w:type="dxa"/>
            <w:right w:w="108" w:type="dxa"/>
          </w:tblCellMar>
        </w:tblPrEx>
        <w:trPr>
          <w:trHeight w:val="339" w:hRule="atLeast"/>
        </w:trPr>
        <w:tc>
          <w:tcPr>
            <w:tcW w:w="1918" w:type="dxa"/>
            <w:vMerge w:val="continue"/>
            <w:tcBorders>
              <w:top w:val="nil"/>
              <w:left w:val="single" w:color="auto" w:sz="4" w:space="0"/>
              <w:bottom w:val="single" w:color="auto" w:sz="4" w:space="0"/>
              <w:right w:val="single" w:color="auto" w:sz="4" w:space="0"/>
            </w:tcBorders>
            <w:vAlign w:val="center"/>
          </w:tcPr>
          <w:p w14:paraId="3709E930">
            <w:pPr>
              <w:widowControl/>
              <w:jc w:val="left"/>
              <w:rPr>
                <w:rFonts w:hint="eastAsia" w:ascii="宋体" w:hAnsi="宋体" w:cs="宋体"/>
                <w:b/>
                <w:bCs/>
                <w:color w:val="auto"/>
                <w:kern w:val="0"/>
                <w:sz w:val="18"/>
                <w:szCs w:val="18"/>
                <w:rPrChange w:id="931" w:author="线中、" w:date="2026-09-14T14:57:03Z">
                  <w:rPr>
                    <w:rFonts w:hint="eastAsia" w:ascii="宋体" w:hAnsi="宋体" w:cs="宋体"/>
                    <w:b/>
                    <w:bCs/>
                    <w:kern w:val="0"/>
                    <w:sz w:val="18"/>
                    <w:szCs w:val="18"/>
                  </w:rPr>
                </w:rPrChange>
              </w:rPr>
            </w:pPr>
          </w:p>
        </w:tc>
        <w:tc>
          <w:tcPr>
            <w:tcW w:w="1559" w:type="dxa"/>
            <w:tcBorders>
              <w:top w:val="nil"/>
              <w:left w:val="nil"/>
              <w:bottom w:val="single" w:color="auto" w:sz="4" w:space="0"/>
              <w:right w:val="single" w:color="auto" w:sz="4" w:space="0"/>
            </w:tcBorders>
            <w:vAlign w:val="center"/>
          </w:tcPr>
          <w:p w14:paraId="35E8C7D5">
            <w:pPr>
              <w:widowControl/>
              <w:jc w:val="left"/>
              <w:rPr>
                <w:rFonts w:hint="eastAsia" w:ascii="宋体" w:hAnsi="宋体" w:cs="宋体"/>
                <w:color w:val="auto"/>
                <w:kern w:val="0"/>
                <w:sz w:val="18"/>
                <w:szCs w:val="18"/>
                <w:rPrChange w:id="932"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33" w:author="线中、" w:date="2026-09-14T14:57:03Z">
                  <w:rPr>
                    <w:rFonts w:hint="eastAsia" w:ascii="宋体" w:hAnsi="宋体" w:cs="宋体"/>
                    <w:kern w:val="0"/>
                    <w:sz w:val="18"/>
                    <w:szCs w:val="18"/>
                  </w:rPr>
                </w:rPrChange>
              </w:rPr>
              <w:t>营业收入（Y）</w:t>
            </w:r>
          </w:p>
        </w:tc>
        <w:tc>
          <w:tcPr>
            <w:tcW w:w="1029" w:type="dxa"/>
            <w:tcBorders>
              <w:top w:val="nil"/>
              <w:left w:val="nil"/>
              <w:bottom w:val="single" w:color="auto" w:sz="4" w:space="0"/>
              <w:right w:val="single" w:color="auto" w:sz="4" w:space="0"/>
            </w:tcBorders>
            <w:vAlign w:val="center"/>
          </w:tcPr>
          <w:p w14:paraId="738003EB">
            <w:pPr>
              <w:widowControl/>
              <w:jc w:val="left"/>
              <w:rPr>
                <w:rFonts w:hint="eastAsia" w:ascii="宋体" w:hAnsi="宋体" w:cs="宋体"/>
                <w:color w:val="auto"/>
                <w:kern w:val="0"/>
                <w:sz w:val="18"/>
                <w:szCs w:val="18"/>
                <w:rPrChange w:id="934"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35" w:author="线中、" w:date="2026-09-14T14:57:03Z">
                  <w:rPr>
                    <w:rFonts w:hint="eastAsia" w:ascii="宋体" w:hAnsi="宋体" w:cs="宋体"/>
                    <w:kern w:val="0"/>
                    <w:sz w:val="18"/>
                    <w:szCs w:val="18"/>
                  </w:rPr>
                </w:rPrChange>
              </w:rPr>
              <w:t>万元</w:t>
            </w:r>
          </w:p>
        </w:tc>
        <w:tc>
          <w:tcPr>
            <w:tcW w:w="1825" w:type="dxa"/>
            <w:tcBorders>
              <w:top w:val="nil"/>
              <w:left w:val="nil"/>
              <w:bottom w:val="single" w:color="auto" w:sz="4" w:space="0"/>
              <w:right w:val="single" w:color="auto" w:sz="4" w:space="0"/>
            </w:tcBorders>
            <w:vAlign w:val="center"/>
          </w:tcPr>
          <w:p w14:paraId="1D1ED271">
            <w:pPr>
              <w:widowControl/>
              <w:jc w:val="left"/>
              <w:rPr>
                <w:rFonts w:hint="eastAsia" w:ascii="宋体" w:hAnsi="宋体" w:cs="宋体"/>
                <w:color w:val="auto"/>
                <w:kern w:val="0"/>
                <w:sz w:val="18"/>
                <w:szCs w:val="18"/>
                <w:rPrChange w:id="936"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37" w:author="线中、" w:date="2026-09-14T14:57:03Z">
                  <w:rPr>
                    <w:rFonts w:hint="eastAsia" w:ascii="宋体" w:hAnsi="宋体" w:cs="宋体"/>
                    <w:kern w:val="0"/>
                    <w:sz w:val="18"/>
                    <w:szCs w:val="18"/>
                  </w:rPr>
                </w:rPrChange>
              </w:rPr>
              <w:t>500≤Y＜20000</w:t>
            </w:r>
          </w:p>
        </w:tc>
        <w:tc>
          <w:tcPr>
            <w:tcW w:w="1622" w:type="dxa"/>
            <w:tcBorders>
              <w:top w:val="nil"/>
              <w:left w:val="nil"/>
              <w:bottom w:val="single" w:color="auto" w:sz="4" w:space="0"/>
              <w:right w:val="single" w:color="auto" w:sz="4" w:space="0"/>
            </w:tcBorders>
            <w:vAlign w:val="center"/>
          </w:tcPr>
          <w:p w14:paraId="7EF92E33">
            <w:pPr>
              <w:widowControl/>
              <w:jc w:val="left"/>
              <w:rPr>
                <w:rFonts w:hint="eastAsia" w:ascii="宋体" w:hAnsi="宋体" w:cs="宋体"/>
                <w:color w:val="auto"/>
                <w:kern w:val="0"/>
                <w:sz w:val="18"/>
                <w:szCs w:val="18"/>
                <w:rPrChange w:id="938"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39" w:author="线中、" w:date="2026-09-14T14:57:03Z">
                  <w:rPr>
                    <w:rFonts w:hint="eastAsia" w:ascii="宋体" w:hAnsi="宋体" w:cs="宋体"/>
                    <w:kern w:val="0"/>
                    <w:sz w:val="18"/>
                    <w:szCs w:val="18"/>
                  </w:rPr>
                </w:rPrChange>
              </w:rPr>
              <w:t>100≤Y＜500</w:t>
            </w:r>
          </w:p>
        </w:tc>
        <w:tc>
          <w:tcPr>
            <w:tcW w:w="1043" w:type="dxa"/>
            <w:tcBorders>
              <w:top w:val="nil"/>
              <w:left w:val="nil"/>
              <w:bottom w:val="single" w:color="auto" w:sz="4" w:space="0"/>
              <w:right w:val="single" w:color="auto" w:sz="4" w:space="0"/>
            </w:tcBorders>
            <w:vAlign w:val="center"/>
          </w:tcPr>
          <w:p w14:paraId="3EE97CAF">
            <w:pPr>
              <w:widowControl/>
              <w:jc w:val="left"/>
              <w:rPr>
                <w:rFonts w:hint="eastAsia" w:ascii="宋体" w:hAnsi="宋体" w:cs="宋体"/>
                <w:color w:val="auto"/>
                <w:kern w:val="0"/>
                <w:sz w:val="18"/>
                <w:szCs w:val="18"/>
                <w:rPrChange w:id="940"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41" w:author="线中、" w:date="2026-09-14T14:57:03Z">
                  <w:rPr>
                    <w:rFonts w:hint="eastAsia" w:ascii="宋体" w:hAnsi="宋体" w:cs="宋体"/>
                    <w:kern w:val="0"/>
                    <w:sz w:val="18"/>
                    <w:szCs w:val="18"/>
                  </w:rPr>
                </w:rPrChange>
              </w:rPr>
              <w:t>Y＜100</w:t>
            </w:r>
          </w:p>
        </w:tc>
      </w:tr>
      <w:tr w14:paraId="4C5FE01C">
        <w:tblPrEx>
          <w:tblCellMar>
            <w:top w:w="0" w:type="dxa"/>
            <w:left w:w="108" w:type="dxa"/>
            <w:bottom w:w="0" w:type="dxa"/>
            <w:right w:w="108" w:type="dxa"/>
          </w:tblCellMar>
        </w:tblPrEx>
        <w:trPr>
          <w:trHeight w:val="339" w:hRule="atLeast"/>
        </w:trPr>
        <w:tc>
          <w:tcPr>
            <w:tcW w:w="1918" w:type="dxa"/>
            <w:vMerge w:val="restart"/>
            <w:tcBorders>
              <w:top w:val="nil"/>
              <w:left w:val="single" w:color="auto" w:sz="4" w:space="0"/>
              <w:bottom w:val="single" w:color="auto" w:sz="4" w:space="0"/>
              <w:right w:val="single" w:color="auto" w:sz="4" w:space="0"/>
            </w:tcBorders>
            <w:vAlign w:val="center"/>
          </w:tcPr>
          <w:p w14:paraId="7402703C">
            <w:pPr>
              <w:widowControl/>
              <w:jc w:val="center"/>
              <w:rPr>
                <w:rFonts w:hint="eastAsia" w:ascii="宋体" w:hAnsi="宋体" w:cs="宋体"/>
                <w:b/>
                <w:bCs/>
                <w:color w:val="auto"/>
                <w:kern w:val="0"/>
                <w:sz w:val="18"/>
                <w:szCs w:val="18"/>
                <w:rPrChange w:id="942" w:author="线中、" w:date="2026-09-14T14:57:03Z">
                  <w:rPr>
                    <w:rFonts w:hint="eastAsia" w:ascii="宋体" w:hAnsi="宋体" w:cs="宋体"/>
                    <w:b/>
                    <w:bCs/>
                    <w:kern w:val="0"/>
                    <w:sz w:val="18"/>
                    <w:szCs w:val="18"/>
                  </w:rPr>
                </w:rPrChange>
              </w:rPr>
            </w:pPr>
            <w:r>
              <w:rPr>
                <w:rFonts w:hint="eastAsia" w:ascii="宋体" w:hAnsi="宋体" w:cs="宋体"/>
                <w:b/>
                <w:bCs/>
                <w:color w:val="auto"/>
                <w:kern w:val="0"/>
                <w:sz w:val="18"/>
                <w:szCs w:val="18"/>
                <w:rPrChange w:id="943" w:author="线中、" w:date="2026-09-14T14:57:03Z">
                  <w:rPr>
                    <w:rFonts w:hint="eastAsia" w:ascii="宋体" w:hAnsi="宋体" w:cs="宋体"/>
                    <w:b/>
                    <w:bCs/>
                    <w:kern w:val="0"/>
                    <w:sz w:val="18"/>
                    <w:szCs w:val="18"/>
                  </w:rPr>
                </w:rPrChange>
              </w:rPr>
              <w:t>交通运输业</w:t>
            </w:r>
          </w:p>
        </w:tc>
        <w:tc>
          <w:tcPr>
            <w:tcW w:w="1559" w:type="dxa"/>
            <w:tcBorders>
              <w:top w:val="nil"/>
              <w:left w:val="nil"/>
              <w:bottom w:val="single" w:color="auto" w:sz="4" w:space="0"/>
              <w:right w:val="single" w:color="auto" w:sz="4" w:space="0"/>
            </w:tcBorders>
            <w:vAlign w:val="center"/>
          </w:tcPr>
          <w:p w14:paraId="604E969B">
            <w:pPr>
              <w:widowControl/>
              <w:jc w:val="left"/>
              <w:rPr>
                <w:rFonts w:hint="eastAsia" w:ascii="宋体" w:hAnsi="宋体" w:cs="宋体"/>
                <w:color w:val="auto"/>
                <w:kern w:val="0"/>
                <w:sz w:val="18"/>
                <w:szCs w:val="18"/>
                <w:rPrChange w:id="944"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45" w:author="线中、" w:date="2026-09-14T14:57:03Z">
                  <w:rPr>
                    <w:rFonts w:hint="eastAsia" w:ascii="宋体" w:hAnsi="宋体" w:cs="宋体"/>
                    <w:kern w:val="0"/>
                    <w:sz w:val="18"/>
                    <w:szCs w:val="18"/>
                  </w:rPr>
                </w:rPrChange>
              </w:rPr>
              <w:t>从业人员（X）</w:t>
            </w:r>
          </w:p>
        </w:tc>
        <w:tc>
          <w:tcPr>
            <w:tcW w:w="1029" w:type="dxa"/>
            <w:tcBorders>
              <w:top w:val="nil"/>
              <w:left w:val="nil"/>
              <w:bottom w:val="single" w:color="auto" w:sz="4" w:space="0"/>
              <w:right w:val="single" w:color="auto" w:sz="4" w:space="0"/>
            </w:tcBorders>
            <w:vAlign w:val="center"/>
          </w:tcPr>
          <w:p w14:paraId="65B0B1E6">
            <w:pPr>
              <w:widowControl/>
              <w:jc w:val="left"/>
              <w:rPr>
                <w:rFonts w:hint="eastAsia" w:ascii="宋体" w:hAnsi="宋体" w:cs="宋体"/>
                <w:color w:val="auto"/>
                <w:kern w:val="0"/>
                <w:sz w:val="18"/>
                <w:szCs w:val="18"/>
                <w:rPrChange w:id="946"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47" w:author="线中、" w:date="2026-09-14T14:57:03Z">
                  <w:rPr>
                    <w:rFonts w:hint="eastAsia" w:ascii="宋体" w:hAnsi="宋体" w:cs="宋体"/>
                    <w:kern w:val="0"/>
                    <w:sz w:val="18"/>
                    <w:szCs w:val="18"/>
                  </w:rPr>
                </w:rPrChange>
              </w:rPr>
              <w:t>人</w:t>
            </w:r>
          </w:p>
        </w:tc>
        <w:tc>
          <w:tcPr>
            <w:tcW w:w="1825" w:type="dxa"/>
            <w:tcBorders>
              <w:top w:val="nil"/>
              <w:left w:val="nil"/>
              <w:bottom w:val="single" w:color="auto" w:sz="4" w:space="0"/>
              <w:right w:val="single" w:color="auto" w:sz="4" w:space="0"/>
            </w:tcBorders>
            <w:vAlign w:val="center"/>
          </w:tcPr>
          <w:p w14:paraId="73F969DB">
            <w:pPr>
              <w:widowControl/>
              <w:jc w:val="left"/>
              <w:rPr>
                <w:rFonts w:hint="eastAsia" w:ascii="宋体" w:hAnsi="宋体" w:cs="宋体"/>
                <w:color w:val="auto"/>
                <w:kern w:val="0"/>
                <w:sz w:val="18"/>
                <w:szCs w:val="18"/>
                <w:rPrChange w:id="948"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49" w:author="线中、" w:date="2026-09-14T14:57:03Z">
                  <w:rPr>
                    <w:rFonts w:hint="eastAsia" w:ascii="宋体" w:hAnsi="宋体" w:cs="宋体"/>
                    <w:kern w:val="0"/>
                    <w:sz w:val="18"/>
                    <w:szCs w:val="18"/>
                  </w:rPr>
                </w:rPrChange>
              </w:rPr>
              <w:t>300≤X＜1000</w:t>
            </w:r>
          </w:p>
        </w:tc>
        <w:tc>
          <w:tcPr>
            <w:tcW w:w="1622" w:type="dxa"/>
            <w:tcBorders>
              <w:top w:val="nil"/>
              <w:left w:val="nil"/>
              <w:bottom w:val="single" w:color="auto" w:sz="4" w:space="0"/>
              <w:right w:val="single" w:color="auto" w:sz="4" w:space="0"/>
            </w:tcBorders>
            <w:vAlign w:val="center"/>
          </w:tcPr>
          <w:p w14:paraId="6CA8E33F">
            <w:pPr>
              <w:widowControl/>
              <w:jc w:val="left"/>
              <w:rPr>
                <w:rFonts w:hint="eastAsia" w:ascii="宋体" w:hAnsi="宋体" w:cs="宋体"/>
                <w:color w:val="auto"/>
                <w:kern w:val="0"/>
                <w:sz w:val="18"/>
                <w:szCs w:val="18"/>
                <w:rPrChange w:id="950"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51" w:author="线中、" w:date="2026-09-14T14:57:03Z">
                  <w:rPr>
                    <w:rFonts w:hint="eastAsia" w:ascii="宋体" w:hAnsi="宋体" w:cs="宋体"/>
                    <w:kern w:val="0"/>
                    <w:sz w:val="18"/>
                    <w:szCs w:val="18"/>
                  </w:rPr>
                </w:rPrChange>
              </w:rPr>
              <w:t>20≤X＜300</w:t>
            </w:r>
          </w:p>
        </w:tc>
        <w:tc>
          <w:tcPr>
            <w:tcW w:w="1043" w:type="dxa"/>
            <w:tcBorders>
              <w:top w:val="nil"/>
              <w:left w:val="nil"/>
              <w:bottom w:val="single" w:color="auto" w:sz="4" w:space="0"/>
              <w:right w:val="single" w:color="auto" w:sz="4" w:space="0"/>
            </w:tcBorders>
            <w:vAlign w:val="center"/>
          </w:tcPr>
          <w:p w14:paraId="582F86E9">
            <w:pPr>
              <w:widowControl/>
              <w:jc w:val="left"/>
              <w:rPr>
                <w:rFonts w:hint="eastAsia" w:ascii="宋体" w:hAnsi="宋体" w:cs="宋体"/>
                <w:color w:val="auto"/>
                <w:kern w:val="0"/>
                <w:sz w:val="18"/>
                <w:szCs w:val="18"/>
                <w:rPrChange w:id="952"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53" w:author="线中、" w:date="2026-09-14T14:57:03Z">
                  <w:rPr>
                    <w:rFonts w:hint="eastAsia" w:ascii="宋体" w:hAnsi="宋体" w:cs="宋体"/>
                    <w:kern w:val="0"/>
                    <w:sz w:val="18"/>
                    <w:szCs w:val="18"/>
                  </w:rPr>
                </w:rPrChange>
              </w:rPr>
              <w:t>X＜20</w:t>
            </w:r>
          </w:p>
        </w:tc>
      </w:tr>
      <w:tr w14:paraId="529B43A1">
        <w:tblPrEx>
          <w:tblCellMar>
            <w:top w:w="0" w:type="dxa"/>
            <w:left w:w="108" w:type="dxa"/>
            <w:bottom w:w="0" w:type="dxa"/>
            <w:right w:w="108" w:type="dxa"/>
          </w:tblCellMar>
        </w:tblPrEx>
        <w:trPr>
          <w:trHeight w:val="339" w:hRule="atLeast"/>
        </w:trPr>
        <w:tc>
          <w:tcPr>
            <w:tcW w:w="1918" w:type="dxa"/>
            <w:vMerge w:val="continue"/>
            <w:tcBorders>
              <w:top w:val="nil"/>
              <w:left w:val="single" w:color="auto" w:sz="4" w:space="0"/>
              <w:bottom w:val="single" w:color="auto" w:sz="4" w:space="0"/>
              <w:right w:val="single" w:color="auto" w:sz="4" w:space="0"/>
            </w:tcBorders>
            <w:vAlign w:val="center"/>
          </w:tcPr>
          <w:p w14:paraId="0987BCEF">
            <w:pPr>
              <w:widowControl/>
              <w:jc w:val="left"/>
              <w:rPr>
                <w:rFonts w:hint="eastAsia" w:ascii="宋体" w:hAnsi="宋体" w:cs="宋体"/>
                <w:b/>
                <w:bCs/>
                <w:color w:val="auto"/>
                <w:kern w:val="0"/>
                <w:sz w:val="18"/>
                <w:szCs w:val="18"/>
                <w:rPrChange w:id="954" w:author="线中、" w:date="2026-09-14T14:57:03Z">
                  <w:rPr>
                    <w:rFonts w:hint="eastAsia" w:ascii="宋体" w:hAnsi="宋体" w:cs="宋体"/>
                    <w:b/>
                    <w:bCs/>
                    <w:kern w:val="0"/>
                    <w:sz w:val="18"/>
                    <w:szCs w:val="18"/>
                  </w:rPr>
                </w:rPrChange>
              </w:rPr>
            </w:pPr>
          </w:p>
        </w:tc>
        <w:tc>
          <w:tcPr>
            <w:tcW w:w="1559" w:type="dxa"/>
            <w:tcBorders>
              <w:top w:val="nil"/>
              <w:left w:val="nil"/>
              <w:bottom w:val="single" w:color="auto" w:sz="4" w:space="0"/>
              <w:right w:val="single" w:color="auto" w:sz="4" w:space="0"/>
            </w:tcBorders>
            <w:vAlign w:val="center"/>
          </w:tcPr>
          <w:p w14:paraId="43A13FD2">
            <w:pPr>
              <w:widowControl/>
              <w:jc w:val="left"/>
              <w:rPr>
                <w:rFonts w:hint="eastAsia" w:ascii="宋体" w:hAnsi="宋体" w:cs="宋体"/>
                <w:color w:val="auto"/>
                <w:kern w:val="0"/>
                <w:sz w:val="18"/>
                <w:szCs w:val="18"/>
                <w:rPrChange w:id="955"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56" w:author="线中、" w:date="2026-09-14T14:57:03Z">
                  <w:rPr>
                    <w:rFonts w:hint="eastAsia" w:ascii="宋体" w:hAnsi="宋体" w:cs="宋体"/>
                    <w:kern w:val="0"/>
                    <w:sz w:val="18"/>
                    <w:szCs w:val="18"/>
                  </w:rPr>
                </w:rPrChange>
              </w:rPr>
              <w:t>营业收入（Y）</w:t>
            </w:r>
          </w:p>
        </w:tc>
        <w:tc>
          <w:tcPr>
            <w:tcW w:w="1029" w:type="dxa"/>
            <w:tcBorders>
              <w:top w:val="nil"/>
              <w:left w:val="nil"/>
              <w:bottom w:val="single" w:color="auto" w:sz="4" w:space="0"/>
              <w:right w:val="single" w:color="auto" w:sz="4" w:space="0"/>
            </w:tcBorders>
            <w:vAlign w:val="center"/>
          </w:tcPr>
          <w:p w14:paraId="3A6485BD">
            <w:pPr>
              <w:widowControl/>
              <w:jc w:val="left"/>
              <w:rPr>
                <w:rFonts w:hint="eastAsia" w:ascii="宋体" w:hAnsi="宋体" w:cs="宋体"/>
                <w:color w:val="auto"/>
                <w:kern w:val="0"/>
                <w:sz w:val="18"/>
                <w:szCs w:val="18"/>
                <w:rPrChange w:id="957"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58" w:author="线中、" w:date="2026-09-14T14:57:03Z">
                  <w:rPr>
                    <w:rFonts w:hint="eastAsia" w:ascii="宋体" w:hAnsi="宋体" w:cs="宋体"/>
                    <w:kern w:val="0"/>
                    <w:sz w:val="18"/>
                    <w:szCs w:val="18"/>
                  </w:rPr>
                </w:rPrChange>
              </w:rPr>
              <w:t>万元</w:t>
            </w:r>
          </w:p>
        </w:tc>
        <w:tc>
          <w:tcPr>
            <w:tcW w:w="1825" w:type="dxa"/>
            <w:tcBorders>
              <w:top w:val="nil"/>
              <w:left w:val="nil"/>
              <w:bottom w:val="single" w:color="auto" w:sz="4" w:space="0"/>
              <w:right w:val="single" w:color="auto" w:sz="4" w:space="0"/>
            </w:tcBorders>
            <w:vAlign w:val="center"/>
          </w:tcPr>
          <w:p w14:paraId="06C899A6">
            <w:pPr>
              <w:widowControl/>
              <w:jc w:val="left"/>
              <w:rPr>
                <w:rFonts w:hint="eastAsia" w:ascii="宋体" w:hAnsi="宋体" w:cs="宋体"/>
                <w:color w:val="auto"/>
                <w:kern w:val="0"/>
                <w:sz w:val="18"/>
                <w:szCs w:val="18"/>
                <w:rPrChange w:id="959"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60" w:author="线中、" w:date="2026-09-14T14:57:03Z">
                  <w:rPr>
                    <w:rFonts w:hint="eastAsia" w:ascii="宋体" w:hAnsi="宋体" w:cs="宋体"/>
                    <w:kern w:val="0"/>
                    <w:sz w:val="18"/>
                    <w:szCs w:val="18"/>
                  </w:rPr>
                </w:rPrChange>
              </w:rPr>
              <w:t>3000≤Y＜30000</w:t>
            </w:r>
          </w:p>
        </w:tc>
        <w:tc>
          <w:tcPr>
            <w:tcW w:w="1622" w:type="dxa"/>
            <w:tcBorders>
              <w:top w:val="nil"/>
              <w:left w:val="nil"/>
              <w:bottom w:val="single" w:color="auto" w:sz="4" w:space="0"/>
              <w:right w:val="single" w:color="auto" w:sz="4" w:space="0"/>
            </w:tcBorders>
            <w:vAlign w:val="center"/>
          </w:tcPr>
          <w:p w14:paraId="3F4ED0E0">
            <w:pPr>
              <w:widowControl/>
              <w:jc w:val="left"/>
              <w:rPr>
                <w:rFonts w:hint="eastAsia" w:ascii="宋体" w:hAnsi="宋体" w:cs="宋体"/>
                <w:color w:val="auto"/>
                <w:kern w:val="0"/>
                <w:sz w:val="18"/>
                <w:szCs w:val="18"/>
                <w:rPrChange w:id="961"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62" w:author="线中、" w:date="2026-09-14T14:57:03Z">
                  <w:rPr>
                    <w:rFonts w:hint="eastAsia" w:ascii="宋体" w:hAnsi="宋体" w:cs="宋体"/>
                    <w:kern w:val="0"/>
                    <w:sz w:val="18"/>
                    <w:szCs w:val="18"/>
                  </w:rPr>
                </w:rPrChange>
              </w:rPr>
              <w:t>200≤Y＜3000</w:t>
            </w:r>
          </w:p>
        </w:tc>
        <w:tc>
          <w:tcPr>
            <w:tcW w:w="1043" w:type="dxa"/>
            <w:tcBorders>
              <w:top w:val="nil"/>
              <w:left w:val="nil"/>
              <w:bottom w:val="single" w:color="auto" w:sz="4" w:space="0"/>
              <w:right w:val="single" w:color="auto" w:sz="4" w:space="0"/>
            </w:tcBorders>
            <w:vAlign w:val="center"/>
          </w:tcPr>
          <w:p w14:paraId="101CECCE">
            <w:pPr>
              <w:widowControl/>
              <w:jc w:val="left"/>
              <w:rPr>
                <w:rFonts w:hint="eastAsia" w:ascii="宋体" w:hAnsi="宋体" w:cs="宋体"/>
                <w:color w:val="auto"/>
                <w:kern w:val="0"/>
                <w:sz w:val="18"/>
                <w:szCs w:val="18"/>
                <w:rPrChange w:id="963"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64" w:author="线中、" w:date="2026-09-14T14:57:03Z">
                  <w:rPr>
                    <w:rFonts w:hint="eastAsia" w:ascii="宋体" w:hAnsi="宋体" w:cs="宋体"/>
                    <w:kern w:val="0"/>
                    <w:sz w:val="18"/>
                    <w:szCs w:val="18"/>
                  </w:rPr>
                </w:rPrChange>
              </w:rPr>
              <w:t>Y＜200</w:t>
            </w:r>
          </w:p>
        </w:tc>
      </w:tr>
      <w:tr w14:paraId="55220544">
        <w:tblPrEx>
          <w:tblCellMar>
            <w:top w:w="0" w:type="dxa"/>
            <w:left w:w="108" w:type="dxa"/>
            <w:bottom w:w="0" w:type="dxa"/>
            <w:right w:w="108" w:type="dxa"/>
          </w:tblCellMar>
        </w:tblPrEx>
        <w:trPr>
          <w:trHeight w:val="339" w:hRule="atLeast"/>
        </w:trPr>
        <w:tc>
          <w:tcPr>
            <w:tcW w:w="1918" w:type="dxa"/>
            <w:vMerge w:val="restart"/>
            <w:tcBorders>
              <w:top w:val="nil"/>
              <w:left w:val="single" w:color="auto" w:sz="4" w:space="0"/>
              <w:bottom w:val="single" w:color="auto" w:sz="4" w:space="0"/>
              <w:right w:val="single" w:color="auto" w:sz="4" w:space="0"/>
            </w:tcBorders>
            <w:vAlign w:val="center"/>
          </w:tcPr>
          <w:p w14:paraId="679AB6ED">
            <w:pPr>
              <w:widowControl/>
              <w:jc w:val="center"/>
              <w:rPr>
                <w:rFonts w:hint="eastAsia" w:ascii="宋体" w:hAnsi="宋体" w:cs="宋体"/>
                <w:b/>
                <w:bCs/>
                <w:color w:val="auto"/>
                <w:kern w:val="0"/>
                <w:sz w:val="18"/>
                <w:szCs w:val="18"/>
                <w:rPrChange w:id="965" w:author="线中、" w:date="2026-09-14T14:57:03Z">
                  <w:rPr>
                    <w:rFonts w:hint="eastAsia" w:ascii="宋体" w:hAnsi="宋体" w:cs="宋体"/>
                    <w:b/>
                    <w:bCs/>
                    <w:kern w:val="0"/>
                    <w:sz w:val="18"/>
                    <w:szCs w:val="18"/>
                  </w:rPr>
                </w:rPrChange>
              </w:rPr>
            </w:pPr>
            <w:r>
              <w:rPr>
                <w:rFonts w:hint="eastAsia" w:ascii="宋体" w:hAnsi="宋体" w:cs="宋体"/>
                <w:b/>
                <w:bCs/>
                <w:color w:val="auto"/>
                <w:kern w:val="0"/>
                <w:sz w:val="18"/>
                <w:szCs w:val="18"/>
                <w:rPrChange w:id="966" w:author="线中、" w:date="2026-09-14T14:57:03Z">
                  <w:rPr>
                    <w:rFonts w:hint="eastAsia" w:ascii="宋体" w:hAnsi="宋体" w:cs="宋体"/>
                    <w:b/>
                    <w:bCs/>
                    <w:kern w:val="0"/>
                    <w:sz w:val="18"/>
                    <w:szCs w:val="18"/>
                  </w:rPr>
                </w:rPrChange>
              </w:rPr>
              <w:t>仓储业</w:t>
            </w:r>
          </w:p>
        </w:tc>
        <w:tc>
          <w:tcPr>
            <w:tcW w:w="1559" w:type="dxa"/>
            <w:tcBorders>
              <w:top w:val="nil"/>
              <w:left w:val="nil"/>
              <w:bottom w:val="single" w:color="auto" w:sz="4" w:space="0"/>
              <w:right w:val="single" w:color="auto" w:sz="4" w:space="0"/>
            </w:tcBorders>
            <w:vAlign w:val="center"/>
          </w:tcPr>
          <w:p w14:paraId="6C36232B">
            <w:pPr>
              <w:widowControl/>
              <w:jc w:val="left"/>
              <w:rPr>
                <w:rFonts w:hint="eastAsia" w:ascii="宋体" w:hAnsi="宋体" w:cs="宋体"/>
                <w:color w:val="auto"/>
                <w:kern w:val="0"/>
                <w:sz w:val="18"/>
                <w:szCs w:val="18"/>
                <w:rPrChange w:id="967"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68" w:author="线中、" w:date="2026-09-14T14:57:03Z">
                  <w:rPr>
                    <w:rFonts w:hint="eastAsia" w:ascii="宋体" w:hAnsi="宋体" w:cs="宋体"/>
                    <w:kern w:val="0"/>
                    <w:sz w:val="18"/>
                    <w:szCs w:val="18"/>
                  </w:rPr>
                </w:rPrChange>
              </w:rPr>
              <w:t>从业人员（X）</w:t>
            </w:r>
          </w:p>
        </w:tc>
        <w:tc>
          <w:tcPr>
            <w:tcW w:w="1029" w:type="dxa"/>
            <w:tcBorders>
              <w:top w:val="nil"/>
              <w:left w:val="nil"/>
              <w:bottom w:val="single" w:color="auto" w:sz="4" w:space="0"/>
              <w:right w:val="single" w:color="auto" w:sz="4" w:space="0"/>
            </w:tcBorders>
            <w:vAlign w:val="center"/>
          </w:tcPr>
          <w:p w14:paraId="7F783E81">
            <w:pPr>
              <w:widowControl/>
              <w:jc w:val="left"/>
              <w:rPr>
                <w:rFonts w:hint="eastAsia" w:ascii="宋体" w:hAnsi="宋体" w:cs="宋体"/>
                <w:color w:val="auto"/>
                <w:kern w:val="0"/>
                <w:sz w:val="18"/>
                <w:szCs w:val="18"/>
                <w:rPrChange w:id="969"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70" w:author="线中、" w:date="2026-09-14T14:57:03Z">
                  <w:rPr>
                    <w:rFonts w:hint="eastAsia" w:ascii="宋体" w:hAnsi="宋体" w:cs="宋体"/>
                    <w:kern w:val="0"/>
                    <w:sz w:val="18"/>
                    <w:szCs w:val="18"/>
                  </w:rPr>
                </w:rPrChange>
              </w:rPr>
              <w:t>人</w:t>
            </w:r>
          </w:p>
        </w:tc>
        <w:tc>
          <w:tcPr>
            <w:tcW w:w="1825" w:type="dxa"/>
            <w:tcBorders>
              <w:top w:val="nil"/>
              <w:left w:val="nil"/>
              <w:bottom w:val="single" w:color="auto" w:sz="4" w:space="0"/>
              <w:right w:val="single" w:color="auto" w:sz="4" w:space="0"/>
            </w:tcBorders>
            <w:vAlign w:val="center"/>
          </w:tcPr>
          <w:p w14:paraId="34243A73">
            <w:pPr>
              <w:widowControl/>
              <w:jc w:val="left"/>
              <w:rPr>
                <w:rFonts w:hint="eastAsia" w:ascii="宋体" w:hAnsi="宋体" w:cs="宋体"/>
                <w:color w:val="auto"/>
                <w:kern w:val="0"/>
                <w:sz w:val="18"/>
                <w:szCs w:val="18"/>
                <w:rPrChange w:id="971"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72" w:author="线中、" w:date="2026-09-14T14:57:03Z">
                  <w:rPr>
                    <w:rFonts w:hint="eastAsia" w:ascii="宋体" w:hAnsi="宋体" w:cs="宋体"/>
                    <w:kern w:val="0"/>
                    <w:sz w:val="18"/>
                    <w:szCs w:val="18"/>
                  </w:rPr>
                </w:rPrChange>
              </w:rPr>
              <w:t>100≤X＜200</w:t>
            </w:r>
          </w:p>
        </w:tc>
        <w:tc>
          <w:tcPr>
            <w:tcW w:w="1622" w:type="dxa"/>
            <w:tcBorders>
              <w:top w:val="nil"/>
              <w:left w:val="nil"/>
              <w:bottom w:val="single" w:color="auto" w:sz="4" w:space="0"/>
              <w:right w:val="single" w:color="auto" w:sz="4" w:space="0"/>
            </w:tcBorders>
            <w:vAlign w:val="center"/>
          </w:tcPr>
          <w:p w14:paraId="6416C57D">
            <w:pPr>
              <w:widowControl/>
              <w:jc w:val="left"/>
              <w:rPr>
                <w:rFonts w:hint="eastAsia" w:ascii="宋体" w:hAnsi="宋体" w:cs="宋体"/>
                <w:color w:val="auto"/>
                <w:kern w:val="0"/>
                <w:sz w:val="18"/>
                <w:szCs w:val="18"/>
                <w:rPrChange w:id="973"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74" w:author="线中、" w:date="2026-09-14T14:57:03Z">
                  <w:rPr>
                    <w:rFonts w:hint="eastAsia" w:ascii="宋体" w:hAnsi="宋体" w:cs="宋体"/>
                    <w:kern w:val="0"/>
                    <w:sz w:val="18"/>
                    <w:szCs w:val="18"/>
                  </w:rPr>
                </w:rPrChange>
              </w:rPr>
              <w:t>20≤X＜100</w:t>
            </w:r>
          </w:p>
        </w:tc>
        <w:tc>
          <w:tcPr>
            <w:tcW w:w="1043" w:type="dxa"/>
            <w:tcBorders>
              <w:top w:val="nil"/>
              <w:left w:val="nil"/>
              <w:bottom w:val="single" w:color="auto" w:sz="4" w:space="0"/>
              <w:right w:val="single" w:color="auto" w:sz="4" w:space="0"/>
            </w:tcBorders>
            <w:vAlign w:val="center"/>
          </w:tcPr>
          <w:p w14:paraId="552803E4">
            <w:pPr>
              <w:widowControl/>
              <w:jc w:val="left"/>
              <w:rPr>
                <w:rFonts w:hint="eastAsia" w:ascii="宋体" w:hAnsi="宋体" w:cs="宋体"/>
                <w:color w:val="auto"/>
                <w:kern w:val="0"/>
                <w:sz w:val="18"/>
                <w:szCs w:val="18"/>
                <w:rPrChange w:id="975"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76" w:author="线中、" w:date="2026-09-14T14:57:03Z">
                  <w:rPr>
                    <w:rFonts w:hint="eastAsia" w:ascii="宋体" w:hAnsi="宋体" w:cs="宋体"/>
                    <w:kern w:val="0"/>
                    <w:sz w:val="18"/>
                    <w:szCs w:val="18"/>
                  </w:rPr>
                </w:rPrChange>
              </w:rPr>
              <w:t>X＜20</w:t>
            </w:r>
          </w:p>
        </w:tc>
      </w:tr>
      <w:tr w14:paraId="04DBDA7F">
        <w:tblPrEx>
          <w:tblCellMar>
            <w:top w:w="0" w:type="dxa"/>
            <w:left w:w="108" w:type="dxa"/>
            <w:bottom w:w="0" w:type="dxa"/>
            <w:right w:w="108" w:type="dxa"/>
          </w:tblCellMar>
        </w:tblPrEx>
        <w:trPr>
          <w:trHeight w:val="339" w:hRule="atLeast"/>
        </w:trPr>
        <w:tc>
          <w:tcPr>
            <w:tcW w:w="1918" w:type="dxa"/>
            <w:vMerge w:val="continue"/>
            <w:tcBorders>
              <w:top w:val="nil"/>
              <w:left w:val="single" w:color="auto" w:sz="4" w:space="0"/>
              <w:bottom w:val="single" w:color="auto" w:sz="4" w:space="0"/>
              <w:right w:val="single" w:color="auto" w:sz="4" w:space="0"/>
            </w:tcBorders>
            <w:vAlign w:val="center"/>
          </w:tcPr>
          <w:p w14:paraId="0330D06F">
            <w:pPr>
              <w:widowControl/>
              <w:jc w:val="left"/>
              <w:rPr>
                <w:rFonts w:hint="eastAsia" w:ascii="宋体" w:hAnsi="宋体" w:cs="宋体"/>
                <w:b/>
                <w:bCs/>
                <w:color w:val="auto"/>
                <w:kern w:val="0"/>
                <w:sz w:val="18"/>
                <w:szCs w:val="18"/>
                <w:rPrChange w:id="977" w:author="线中、" w:date="2026-09-14T14:57:03Z">
                  <w:rPr>
                    <w:rFonts w:hint="eastAsia" w:ascii="宋体" w:hAnsi="宋体" w:cs="宋体"/>
                    <w:b/>
                    <w:bCs/>
                    <w:kern w:val="0"/>
                    <w:sz w:val="18"/>
                    <w:szCs w:val="18"/>
                  </w:rPr>
                </w:rPrChange>
              </w:rPr>
            </w:pPr>
          </w:p>
        </w:tc>
        <w:tc>
          <w:tcPr>
            <w:tcW w:w="1559" w:type="dxa"/>
            <w:tcBorders>
              <w:top w:val="nil"/>
              <w:left w:val="nil"/>
              <w:bottom w:val="single" w:color="auto" w:sz="4" w:space="0"/>
              <w:right w:val="single" w:color="auto" w:sz="4" w:space="0"/>
            </w:tcBorders>
            <w:vAlign w:val="center"/>
          </w:tcPr>
          <w:p w14:paraId="22E41B65">
            <w:pPr>
              <w:widowControl/>
              <w:jc w:val="left"/>
              <w:rPr>
                <w:rFonts w:hint="eastAsia" w:ascii="宋体" w:hAnsi="宋体" w:cs="宋体"/>
                <w:color w:val="auto"/>
                <w:kern w:val="0"/>
                <w:sz w:val="18"/>
                <w:szCs w:val="18"/>
                <w:rPrChange w:id="978"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79" w:author="线中、" w:date="2026-09-14T14:57:03Z">
                  <w:rPr>
                    <w:rFonts w:hint="eastAsia" w:ascii="宋体" w:hAnsi="宋体" w:cs="宋体"/>
                    <w:kern w:val="0"/>
                    <w:sz w:val="18"/>
                    <w:szCs w:val="18"/>
                  </w:rPr>
                </w:rPrChange>
              </w:rPr>
              <w:t>营业收入（Y）</w:t>
            </w:r>
          </w:p>
        </w:tc>
        <w:tc>
          <w:tcPr>
            <w:tcW w:w="1029" w:type="dxa"/>
            <w:tcBorders>
              <w:top w:val="nil"/>
              <w:left w:val="nil"/>
              <w:bottom w:val="single" w:color="auto" w:sz="4" w:space="0"/>
              <w:right w:val="single" w:color="auto" w:sz="4" w:space="0"/>
            </w:tcBorders>
            <w:vAlign w:val="center"/>
          </w:tcPr>
          <w:p w14:paraId="4CF443D0">
            <w:pPr>
              <w:widowControl/>
              <w:jc w:val="left"/>
              <w:rPr>
                <w:rFonts w:hint="eastAsia" w:ascii="宋体" w:hAnsi="宋体" w:cs="宋体"/>
                <w:color w:val="auto"/>
                <w:kern w:val="0"/>
                <w:sz w:val="18"/>
                <w:szCs w:val="18"/>
                <w:rPrChange w:id="980"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81" w:author="线中、" w:date="2026-09-14T14:57:03Z">
                  <w:rPr>
                    <w:rFonts w:hint="eastAsia" w:ascii="宋体" w:hAnsi="宋体" w:cs="宋体"/>
                    <w:kern w:val="0"/>
                    <w:sz w:val="18"/>
                    <w:szCs w:val="18"/>
                  </w:rPr>
                </w:rPrChange>
              </w:rPr>
              <w:t>万元</w:t>
            </w:r>
          </w:p>
        </w:tc>
        <w:tc>
          <w:tcPr>
            <w:tcW w:w="1825" w:type="dxa"/>
            <w:tcBorders>
              <w:top w:val="nil"/>
              <w:left w:val="nil"/>
              <w:bottom w:val="single" w:color="auto" w:sz="4" w:space="0"/>
              <w:right w:val="single" w:color="auto" w:sz="4" w:space="0"/>
            </w:tcBorders>
            <w:vAlign w:val="center"/>
          </w:tcPr>
          <w:p w14:paraId="6ED3735A">
            <w:pPr>
              <w:widowControl/>
              <w:jc w:val="left"/>
              <w:rPr>
                <w:rFonts w:hint="eastAsia" w:ascii="宋体" w:hAnsi="宋体" w:cs="宋体"/>
                <w:color w:val="auto"/>
                <w:kern w:val="0"/>
                <w:sz w:val="18"/>
                <w:szCs w:val="18"/>
                <w:rPrChange w:id="982"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83" w:author="线中、" w:date="2026-09-14T14:57:03Z">
                  <w:rPr>
                    <w:rFonts w:hint="eastAsia" w:ascii="宋体" w:hAnsi="宋体" w:cs="宋体"/>
                    <w:kern w:val="0"/>
                    <w:sz w:val="18"/>
                    <w:szCs w:val="18"/>
                  </w:rPr>
                </w:rPrChange>
              </w:rPr>
              <w:t>1000≤Y＜30000</w:t>
            </w:r>
          </w:p>
        </w:tc>
        <w:tc>
          <w:tcPr>
            <w:tcW w:w="1622" w:type="dxa"/>
            <w:tcBorders>
              <w:top w:val="nil"/>
              <w:left w:val="nil"/>
              <w:bottom w:val="single" w:color="auto" w:sz="4" w:space="0"/>
              <w:right w:val="single" w:color="auto" w:sz="4" w:space="0"/>
            </w:tcBorders>
            <w:vAlign w:val="center"/>
          </w:tcPr>
          <w:p w14:paraId="31984F42">
            <w:pPr>
              <w:widowControl/>
              <w:jc w:val="left"/>
              <w:rPr>
                <w:rFonts w:hint="eastAsia" w:ascii="宋体" w:hAnsi="宋体" w:cs="宋体"/>
                <w:color w:val="auto"/>
                <w:kern w:val="0"/>
                <w:sz w:val="18"/>
                <w:szCs w:val="18"/>
                <w:rPrChange w:id="984"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85" w:author="线中、" w:date="2026-09-14T14:57:03Z">
                  <w:rPr>
                    <w:rFonts w:hint="eastAsia" w:ascii="宋体" w:hAnsi="宋体" w:cs="宋体"/>
                    <w:kern w:val="0"/>
                    <w:sz w:val="18"/>
                    <w:szCs w:val="18"/>
                  </w:rPr>
                </w:rPrChange>
              </w:rPr>
              <w:t>100≤Y＜1000</w:t>
            </w:r>
          </w:p>
        </w:tc>
        <w:tc>
          <w:tcPr>
            <w:tcW w:w="1043" w:type="dxa"/>
            <w:tcBorders>
              <w:top w:val="nil"/>
              <w:left w:val="nil"/>
              <w:bottom w:val="single" w:color="auto" w:sz="4" w:space="0"/>
              <w:right w:val="single" w:color="auto" w:sz="4" w:space="0"/>
            </w:tcBorders>
            <w:vAlign w:val="center"/>
          </w:tcPr>
          <w:p w14:paraId="0D500B4C">
            <w:pPr>
              <w:widowControl/>
              <w:jc w:val="left"/>
              <w:rPr>
                <w:rFonts w:hint="eastAsia" w:ascii="宋体" w:hAnsi="宋体" w:cs="宋体"/>
                <w:color w:val="auto"/>
                <w:kern w:val="0"/>
                <w:sz w:val="18"/>
                <w:szCs w:val="18"/>
                <w:rPrChange w:id="986"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87" w:author="线中、" w:date="2026-09-14T14:57:03Z">
                  <w:rPr>
                    <w:rFonts w:hint="eastAsia" w:ascii="宋体" w:hAnsi="宋体" w:cs="宋体"/>
                    <w:kern w:val="0"/>
                    <w:sz w:val="18"/>
                    <w:szCs w:val="18"/>
                  </w:rPr>
                </w:rPrChange>
              </w:rPr>
              <w:t>Y＜100</w:t>
            </w:r>
          </w:p>
        </w:tc>
      </w:tr>
      <w:tr w14:paraId="07E64A19">
        <w:tblPrEx>
          <w:tblCellMar>
            <w:top w:w="0" w:type="dxa"/>
            <w:left w:w="108" w:type="dxa"/>
            <w:bottom w:w="0" w:type="dxa"/>
            <w:right w:w="108" w:type="dxa"/>
          </w:tblCellMar>
        </w:tblPrEx>
        <w:trPr>
          <w:trHeight w:val="339" w:hRule="atLeast"/>
        </w:trPr>
        <w:tc>
          <w:tcPr>
            <w:tcW w:w="1918" w:type="dxa"/>
            <w:vMerge w:val="restart"/>
            <w:tcBorders>
              <w:top w:val="nil"/>
              <w:left w:val="single" w:color="auto" w:sz="4" w:space="0"/>
              <w:bottom w:val="single" w:color="auto" w:sz="4" w:space="0"/>
              <w:right w:val="single" w:color="auto" w:sz="4" w:space="0"/>
            </w:tcBorders>
            <w:vAlign w:val="center"/>
          </w:tcPr>
          <w:p w14:paraId="5B5A715F">
            <w:pPr>
              <w:widowControl/>
              <w:jc w:val="center"/>
              <w:rPr>
                <w:rFonts w:hint="eastAsia" w:ascii="宋体" w:hAnsi="宋体" w:cs="宋体"/>
                <w:b/>
                <w:bCs/>
                <w:color w:val="auto"/>
                <w:kern w:val="0"/>
                <w:sz w:val="18"/>
                <w:szCs w:val="18"/>
                <w:rPrChange w:id="988" w:author="线中、" w:date="2026-09-14T14:57:03Z">
                  <w:rPr>
                    <w:rFonts w:hint="eastAsia" w:ascii="宋体" w:hAnsi="宋体" w:cs="宋体"/>
                    <w:b/>
                    <w:bCs/>
                    <w:kern w:val="0"/>
                    <w:sz w:val="18"/>
                    <w:szCs w:val="18"/>
                  </w:rPr>
                </w:rPrChange>
              </w:rPr>
            </w:pPr>
            <w:r>
              <w:rPr>
                <w:rFonts w:hint="eastAsia" w:ascii="宋体" w:hAnsi="宋体" w:cs="宋体"/>
                <w:b/>
                <w:bCs/>
                <w:color w:val="auto"/>
                <w:kern w:val="0"/>
                <w:sz w:val="18"/>
                <w:szCs w:val="18"/>
                <w:rPrChange w:id="989" w:author="线中、" w:date="2026-09-14T14:57:03Z">
                  <w:rPr>
                    <w:rFonts w:hint="eastAsia" w:ascii="宋体" w:hAnsi="宋体" w:cs="宋体"/>
                    <w:b/>
                    <w:bCs/>
                    <w:kern w:val="0"/>
                    <w:sz w:val="18"/>
                    <w:szCs w:val="18"/>
                  </w:rPr>
                </w:rPrChange>
              </w:rPr>
              <w:t>邮政业</w:t>
            </w:r>
          </w:p>
        </w:tc>
        <w:tc>
          <w:tcPr>
            <w:tcW w:w="1559" w:type="dxa"/>
            <w:tcBorders>
              <w:top w:val="nil"/>
              <w:left w:val="nil"/>
              <w:bottom w:val="single" w:color="auto" w:sz="4" w:space="0"/>
              <w:right w:val="single" w:color="auto" w:sz="4" w:space="0"/>
            </w:tcBorders>
            <w:vAlign w:val="center"/>
          </w:tcPr>
          <w:p w14:paraId="192B8DE5">
            <w:pPr>
              <w:widowControl/>
              <w:jc w:val="left"/>
              <w:rPr>
                <w:rFonts w:hint="eastAsia" w:ascii="宋体" w:hAnsi="宋体" w:cs="宋体"/>
                <w:color w:val="auto"/>
                <w:kern w:val="0"/>
                <w:sz w:val="18"/>
                <w:szCs w:val="18"/>
                <w:rPrChange w:id="990"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91" w:author="线中、" w:date="2026-09-14T14:57:03Z">
                  <w:rPr>
                    <w:rFonts w:hint="eastAsia" w:ascii="宋体" w:hAnsi="宋体" w:cs="宋体"/>
                    <w:kern w:val="0"/>
                    <w:sz w:val="18"/>
                    <w:szCs w:val="18"/>
                  </w:rPr>
                </w:rPrChange>
              </w:rPr>
              <w:t>从业人员（X）</w:t>
            </w:r>
          </w:p>
        </w:tc>
        <w:tc>
          <w:tcPr>
            <w:tcW w:w="1029" w:type="dxa"/>
            <w:tcBorders>
              <w:top w:val="nil"/>
              <w:left w:val="nil"/>
              <w:bottom w:val="single" w:color="auto" w:sz="4" w:space="0"/>
              <w:right w:val="single" w:color="auto" w:sz="4" w:space="0"/>
            </w:tcBorders>
            <w:vAlign w:val="center"/>
          </w:tcPr>
          <w:p w14:paraId="7F3DD374">
            <w:pPr>
              <w:widowControl/>
              <w:jc w:val="left"/>
              <w:rPr>
                <w:rFonts w:hint="eastAsia" w:ascii="宋体" w:hAnsi="宋体" w:cs="宋体"/>
                <w:color w:val="auto"/>
                <w:kern w:val="0"/>
                <w:sz w:val="18"/>
                <w:szCs w:val="18"/>
                <w:rPrChange w:id="992"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93" w:author="线中、" w:date="2026-09-14T14:57:03Z">
                  <w:rPr>
                    <w:rFonts w:hint="eastAsia" w:ascii="宋体" w:hAnsi="宋体" w:cs="宋体"/>
                    <w:kern w:val="0"/>
                    <w:sz w:val="18"/>
                    <w:szCs w:val="18"/>
                  </w:rPr>
                </w:rPrChange>
              </w:rPr>
              <w:t>人</w:t>
            </w:r>
          </w:p>
        </w:tc>
        <w:tc>
          <w:tcPr>
            <w:tcW w:w="1825" w:type="dxa"/>
            <w:tcBorders>
              <w:top w:val="nil"/>
              <w:left w:val="nil"/>
              <w:bottom w:val="single" w:color="auto" w:sz="4" w:space="0"/>
              <w:right w:val="single" w:color="auto" w:sz="4" w:space="0"/>
            </w:tcBorders>
            <w:vAlign w:val="center"/>
          </w:tcPr>
          <w:p w14:paraId="7FFAFBAF">
            <w:pPr>
              <w:widowControl/>
              <w:jc w:val="left"/>
              <w:rPr>
                <w:rFonts w:hint="eastAsia" w:ascii="宋体" w:hAnsi="宋体" w:cs="宋体"/>
                <w:color w:val="auto"/>
                <w:kern w:val="0"/>
                <w:sz w:val="18"/>
                <w:szCs w:val="18"/>
                <w:rPrChange w:id="994"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95" w:author="线中、" w:date="2026-09-14T14:57:03Z">
                  <w:rPr>
                    <w:rFonts w:hint="eastAsia" w:ascii="宋体" w:hAnsi="宋体" w:cs="宋体"/>
                    <w:kern w:val="0"/>
                    <w:sz w:val="18"/>
                    <w:szCs w:val="18"/>
                  </w:rPr>
                </w:rPrChange>
              </w:rPr>
              <w:t>300≤X＜1000</w:t>
            </w:r>
          </w:p>
        </w:tc>
        <w:tc>
          <w:tcPr>
            <w:tcW w:w="1622" w:type="dxa"/>
            <w:tcBorders>
              <w:top w:val="nil"/>
              <w:left w:val="nil"/>
              <w:bottom w:val="single" w:color="auto" w:sz="4" w:space="0"/>
              <w:right w:val="single" w:color="auto" w:sz="4" w:space="0"/>
            </w:tcBorders>
            <w:vAlign w:val="center"/>
          </w:tcPr>
          <w:p w14:paraId="03907108">
            <w:pPr>
              <w:widowControl/>
              <w:jc w:val="left"/>
              <w:rPr>
                <w:rFonts w:hint="eastAsia" w:ascii="宋体" w:hAnsi="宋体" w:cs="宋体"/>
                <w:color w:val="auto"/>
                <w:kern w:val="0"/>
                <w:sz w:val="18"/>
                <w:szCs w:val="18"/>
                <w:rPrChange w:id="996"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97" w:author="线中、" w:date="2026-09-14T14:57:03Z">
                  <w:rPr>
                    <w:rFonts w:hint="eastAsia" w:ascii="宋体" w:hAnsi="宋体" w:cs="宋体"/>
                    <w:kern w:val="0"/>
                    <w:sz w:val="18"/>
                    <w:szCs w:val="18"/>
                  </w:rPr>
                </w:rPrChange>
              </w:rPr>
              <w:t>20≤X＜300</w:t>
            </w:r>
          </w:p>
        </w:tc>
        <w:tc>
          <w:tcPr>
            <w:tcW w:w="1043" w:type="dxa"/>
            <w:tcBorders>
              <w:top w:val="nil"/>
              <w:left w:val="nil"/>
              <w:bottom w:val="single" w:color="auto" w:sz="4" w:space="0"/>
              <w:right w:val="single" w:color="auto" w:sz="4" w:space="0"/>
            </w:tcBorders>
            <w:vAlign w:val="center"/>
          </w:tcPr>
          <w:p w14:paraId="2B4861DA">
            <w:pPr>
              <w:widowControl/>
              <w:jc w:val="left"/>
              <w:rPr>
                <w:rFonts w:hint="eastAsia" w:ascii="宋体" w:hAnsi="宋体" w:cs="宋体"/>
                <w:color w:val="auto"/>
                <w:kern w:val="0"/>
                <w:sz w:val="18"/>
                <w:szCs w:val="18"/>
                <w:rPrChange w:id="998"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999" w:author="线中、" w:date="2026-09-14T14:57:03Z">
                  <w:rPr>
                    <w:rFonts w:hint="eastAsia" w:ascii="宋体" w:hAnsi="宋体" w:cs="宋体"/>
                    <w:kern w:val="0"/>
                    <w:sz w:val="18"/>
                    <w:szCs w:val="18"/>
                  </w:rPr>
                </w:rPrChange>
              </w:rPr>
              <w:t>X＜20</w:t>
            </w:r>
          </w:p>
        </w:tc>
      </w:tr>
      <w:tr w14:paraId="6181FB0B">
        <w:tblPrEx>
          <w:tblCellMar>
            <w:top w:w="0" w:type="dxa"/>
            <w:left w:w="108" w:type="dxa"/>
            <w:bottom w:w="0" w:type="dxa"/>
            <w:right w:w="108" w:type="dxa"/>
          </w:tblCellMar>
        </w:tblPrEx>
        <w:trPr>
          <w:trHeight w:val="339" w:hRule="atLeast"/>
        </w:trPr>
        <w:tc>
          <w:tcPr>
            <w:tcW w:w="1918" w:type="dxa"/>
            <w:vMerge w:val="continue"/>
            <w:tcBorders>
              <w:top w:val="nil"/>
              <w:left w:val="single" w:color="auto" w:sz="4" w:space="0"/>
              <w:bottom w:val="single" w:color="auto" w:sz="4" w:space="0"/>
              <w:right w:val="single" w:color="auto" w:sz="4" w:space="0"/>
            </w:tcBorders>
            <w:vAlign w:val="center"/>
          </w:tcPr>
          <w:p w14:paraId="250F2FCE">
            <w:pPr>
              <w:widowControl/>
              <w:jc w:val="left"/>
              <w:rPr>
                <w:rFonts w:hint="eastAsia" w:ascii="宋体" w:hAnsi="宋体" w:cs="宋体"/>
                <w:b/>
                <w:bCs/>
                <w:color w:val="auto"/>
                <w:kern w:val="0"/>
                <w:sz w:val="18"/>
                <w:szCs w:val="18"/>
                <w:rPrChange w:id="1000" w:author="线中、" w:date="2026-09-14T14:57:03Z">
                  <w:rPr>
                    <w:rFonts w:hint="eastAsia" w:ascii="宋体" w:hAnsi="宋体" w:cs="宋体"/>
                    <w:b/>
                    <w:bCs/>
                    <w:kern w:val="0"/>
                    <w:sz w:val="18"/>
                    <w:szCs w:val="18"/>
                  </w:rPr>
                </w:rPrChange>
              </w:rPr>
            </w:pPr>
          </w:p>
        </w:tc>
        <w:tc>
          <w:tcPr>
            <w:tcW w:w="1559" w:type="dxa"/>
            <w:tcBorders>
              <w:top w:val="nil"/>
              <w:left w:val="nil"/>
              <w:bottom w:val="single" w:color="auto" w:sz="4" w:space="0"/>
              <w:right w:val="single" w:color="auto" w:sz="4" w:space="0"/>
            </w:tcBorders>
            <w:vAlign w:val="center"/>
          </w:tcPr>
          <w:p w14:paraId="77D4C920">
            <w:pPr>
              <w:widowControl/>
              <w:jc w:val="left"/>
              <w:rPr>
                <w:rFonts w:hint="eastAsia" w:ascii="宋体" w:hAnsi="宋体" w:cs="宋体"/>
                <w:color w:val="auto"/>
                <w:kern w:val="0"/>
                <w:sz w:val="18"/>
                <w:szCs w:val="18"/>
                <w:rPrChange w:id="1001"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02" w:author="线中、" w:date="2026-09-14T14:57:03Z">
                  <w:rPr>
                    <w:rFonts w:hint="eastAsia" w:ascii="宋体" w:hAnsi="宋体" w:cs="宋体"/>
                    <w:kern w:val="0"/>
                    <w:sz w:val="18"/>
                    <w:szCs w:val="18"/>
                  </w:rPr>
                </w:rPrChange>
              </w:rPr>
              <w:t>营业收入（Y）</w:t>
            </w:r>
          </w:p>
        </w:tc>
        <w:tc>
          <w:tcPr>
            <w:tcW w:w="1029" w:type="dxa"/>
            <w:tcBorders>
              <w:top w:val="nil"/>
              <w:left w:val="nil"/>
              <w:bottom w:val="single" w:color="auto" w:sz="4" w:space="0"/>
              <w:right w:val="single" w:color="auto" w:sz="4" w:space="0"/>
            </w:tcBorders>
            <w:vAlign w:val="center"/>
          </w:tcPr>
          <w:p w14:paraId="30DFB554">
            <w:pPr>
              <w:widowControl/>
              <w:jc w:val="left"/>
              <w:rPr>
                <w:rFonts w:hint="eastAsia" w:ascii="宋体" w:hAnsi="宋体" w:cs="宋体"/>
                <w:color w:val="auto"/>
                <w:kern w:val="0"/>
                <w:sz w:val="18"/>
                <w:szCs w:val="18"/>
                <w:rPrChange w:id="1003"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04" w:author="线中、" w:date="2026-09-14T14:57:03Z">
                  <w:rPr>
                    <w:rFonts w:hint="eastAsia" w:ascii="宋体" w:hAnsi="宋体" w:cs="宋体"/>
                    <w:kern w:val="0"/>
                    <w:sz w:val="18"/>
                    <w:szCs w:val="18"/>
                  </w:rPr>
                </w:rPrChange>
              </w:rPr>
              <w:t>万元</w:t>
            </w:r>
          </w:p>
        </w:tc>
        <w:tc>
          <w:tcPr>
            <w:tcW w:w="1825" w:type="dxa"/>
            <w:tcBorders>
              <w:top w:val="nil"/>
              <w:left w:val="nil"/>
              <w:bottom w:val="single" w:color="auto" w:sz="4" w:space="0"/>
              <w:right w:val="single" w:color="auto" w:sz="4" w:space="0"/>
            </w:tcBorders>
            <w:vAlign w:val="center"/>
          </w:tcPr>
          <w:p w14:paraId="2C7AA1C4">
            <w:pPr>
              <w:widowControl/>
              <w:jc w:val="left"/>
              <w:rPr>
                <w:rFonts w:hint="eastAsia" w:ascii="宋体" w:hAnsi="宋体" w:cs="宋体"/>
                <w:color w:val="auto"/>
                <w:kern w:val="0"/>
                <w:sz w:val="18"/>
                <w:szCs w:val="18"/>
                <w:rPrChange w:id="1005"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06" w:author="线中、" w:date="2026-09-14T14:57:03Z">
                  <w:rPr>
                    <w:rFonts w:hint="eastAsia" w:ascii="宋体" w:hAnsi="宋体" w:cs="宋体"/>
                    <w:kern w:val="0"/>
                    <w:sz w:val="18"/>
                    <w:szCs w:val="18"/>
                  </w:rPr>
                </w:rPrChange>
              </w:rPr>
              <w:t>2000≤Y＜30000</w:t>
            </w:r>
          </w:p>
        </w:tc>
        <w:tc>
          <w:tcPr>
            <w:tcW w:w="1622" w:type="dxa"/>
            <w:tcBorders>
              <w:top w:val="nil"/>
              <w:left w:val="nil"/>
              <w:bottom w:val="single" w:color="auto" w:sz="4" w:space="0"/>
              <w:right w:val="single" w:color="auto" w:sz="4" w:space="0"/>
            </w:tcBorders>
            <w:vAlign w:val="center"/>
          </w:tcPr>
          <w:p w14:paraId="1181F6BE">
            <w:pPr>
              <w:widowControl/>
              <w:jc w:val="left"/>
              <w:rPr>
                <w:rFonts w:hint="eastAsia" w:ascii="宋体" w:hAnsi="宋体" w:cs="宋体"/>
                <w:color w:val="auto"/>
                <w:kern w:val="0"/>
                <w:sz w:val="18"/>
                <w:szCs w:val="18"/>
                <w:rPrChange w:id="1007"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08" w:author="线中、" w:date="2026-09-14T14:57:03Z">
                  <w:rPr>
                    <w:rFonts w:hint="eastAsia" w:ascii="宋体" w:hAnsi="宋体" w:cs="宋体"/>
                    <w:kern w:val="0"/>
                    <w:sz w:val="18"/>
                    <w:szCs w:val="18"/>
                  </w:rPr>
                </w:rPrChange>
              </w:rPr>
              <w:t>100≤Y＜2000</w:t>
            </w:r>
          </w:p>
        </w:tc>
        <w:tc>
          <w:tcPr>
            <w:tcW w:w="1043" w:type="dxa"/>
            <w:tcBorders>
              <w:top w:val="nil"/>
              <w:left w:val="nil"/>
              <w:bottom w:val="single" w:color="auto" w:sz="4" w:space="0"/>
              <w:right w:val="single" w:color="auto" w:sz="4" w:space="0"/>
            </w:tcBorders>
            <w:vAlign w:val="center"/>
          </w:tcPr>
          <w:p w14:paraId="1F6978BA">
            <w:pPr>
              <w:widowControl/>
              <w:jc w:val="left"/>
              <w:rPr>
                <w:rFonts w:hint="eastAsia" w:ascii="宋体" w:hAnsi="宋体" w:cs="宋体"/>
                <w:color w:val="auto"/>
                <w:kern w:val="0"/>
                <w:sz w:val="18"/>
                <w:szCs w:val="18"/>
                <w:rPrChange w:id="1009"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10" w:author="线中、" w:date="2026-09-14T14:57:03Z">
                  <w:rPr>
                    <w:rFonts w:hint="eastAsia" w:ascii="宋体" w:hAnsi="宋体" w:cs="宋体"/>
                    <w:kern w:val="0"/>
                    <w:sz w:val="18"/>
                    <w:szCs w:val="18"/>
                  </w:rPr>
                </w:rPrChange>
              </w:rPr>
              <w:t>Y＜100</w:t>
            </w:r>
          </w:p>
        </w:tc>
      </w:tr>
      <w:tr w14:paraId="2CCC5586">
        <w:tblPrEx>
          <w:tblCellMar>
            <w:top w:w="0" w:type="dxa"/>
            <w:left w:w="108" w:type="dxa"/>
            <w:bottom w:w="0" w:type="dxa"/>
            <w:right w:w="108" w:type="dxa"/>
          </w:tblCellMar>
        </w:tblPrEx>
        <w:trPr>
          <w:trHeight w:val="339" w:hRule="atLeast"/>
        </w:trPr>
        <w:tc>
          <w:tcPr>
            <w:tcW w:w="1918" w:type="dxa"/>
            <w:vMerge w:val="restart"/>
            <w:tcBorders>
              <w:top w:val="nil"/>
              <w:left w:val="single" w:color="auto" w:sz="4" w:space="0"/>
              <w:bottom w:val="single" w:color="auto" w:sz="4" w:space="0"/>
              <w:right w:val="single" w:color="auto" w:sz="4" w:space="0"/>
            </w:tcBorders>
            <w:vAlign w:val="center"/>
          </w:tcPr>
          <w:p w14:paraId="5CEB260B">
            <w:pPr>
              <w:widowControl/>
              <w:jc w:val="center"/>
              <w:rPr>
                <w:rFonts w:hint="eastAsia" w:ascii="宋体" w:hAnsi="宋体" w:cs="宋体"/>
                <w:b/>
                <w:bCs/>
                <w:color w:val="auto"/>
                <w:kern w:val="0"/>
                <w:sz w:val="18"/>
                <w:szCs w:val="18"/>
                <w:rPrChange w:id="1011" w:author="线中、" w:date="2026-09-14T14:57:03Z">
                  <w:rPr>
                    <w:rFonts w:hint="eastAsia" w:ascii="宋体" w:hAnsi="宋体" w:cs="宋体"/>
                    <w:b/>
                    <w:bCs/>
                    <w:kern w:val="0"/>
                    <w:sz w:val="18"/>
                    <w:szCs w:val="18"/>
                  </w:rPr>
                </w:rPrChange>
              </w:rPr>
            </w:pPr>
            <w:r>
              <w:rPr>
                <w:rFonts w:hint="eastAsia" w:ascii="宋体" w:hAnsi="宋体" w:cs="宋体"/>
                <w:b/>
                <w:bCs/>
                <w:color w:val="auto"/>
                <w:kern w:val="0"/>
                <w:sz w:val="18"/>
                <w:szCs w:val="18"/>
                <w:rPrChange w:id="1012" w:author="线中、" w:date="2026-09-14T14:57:03Z">
                  <w:rPr>
                    <w:rFonts w:hint="eastAsia" w:ascii="宋体" w:hAnsi="宋体" w:cs="宋体"/>
                    <w:b/>
                    <w:bCs/>
                    <w:kern w:val="0"/>
                    <w:sz w:val="18"/>
                    <w:szCs w:val="18"/>
                  </w:rPr>
                </w:rPrChange>
              </w:rPr>
              <w:t>住宿业</w:t>
            </w:r>
          </w:p>
        </w:tc>
        <w:tc>
          <w:tcPr>
            <w:tcW w:w="1559" w:type="dxa"/>
            <w:tcBorders>
              <w:top w:val="nil"/>
              <w:left w:val="nil"/>
              <w:bottom w:val="single" w:color="auto" w:sz="4" w:space="0"/>
              <w:right w:val="single" w:color="auto" w:sz="4" w:space="0"/>
            </w:tcBorders>
            <w:vAlign w:val="center"/>
          </w:tcPr>
          <w:p w14:paraId="2CF8B2B7">
            <w:pPr>
              <w:widowControl/>
              <w:jc w:val="left"/>
              <w:rPr>
                <w:rFonts w:hint="eastAsia" w:ascii="宋体" w:hAnsi="宋体" w:cs="宋体"/>
                <w:color w:val="auto"/>
                <w:kern w:val="0"/>
                <w:sz w:val="18"/>
                <w:szCs w:val="18"/>
                <w:rPrChange w:id="1013"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14" w:author="线中、" w:date="2026-09-14T14:57:03Z">
                  <w:rPr>
                    <w:rFonts w:hint="eastAsia" w:ascii="宋体" w:hAnsi="宋体" w:cs="宋体"/>
                    <w:kern w:val="0"/>
                    <w:sz w:val="18"/>
                    <w:szCs w:val="18"/>
                  </w:rPr>
                </w:rPrChange>
              </w:rPr>
              <w:t>从业人员（X）</w:t>
            </w:r>
          </w:p>
        </w:tc>
        <w:tc>
          <w:tcPr>
            <w:tcW w:w="1029" w:type="dxa"/>
            <w:tcBorders>
              <w:top w:val="nil"/>
              <w:left w:val="nil"/>
              <w:bottom w:val="single" w:color="auto" w:sz="4" w:space="0"/>
              <w:right w:val="single" w:color="auto" w:sz="4" w:space="0"/>
            </w:tcBorders>
            <w:vAlign w:val="center"/>
          </w:tcPr>
          <w:p w14:paraId="140D8A74">
            <w:pPr>
              <w:widowControl/>
              <w:jc w:val="left"/>
              <w:rPr>
                <w:rFonts w:hint="eastAsia" w:ascii="宋体" w:hAnsi="宋体" w:cs="宋体"/>
                <w:color w:val="auto"/>
                <w:kern w:val="0"/>
                <w:sz w:val="18"/>
                <w:szCs w:val="18"/>
                <w:rPrChange w:id="1015"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16" w:author="线中、" w:date="2026-09-14T14:57:03Z">
                  <w:rPr>
                    <w:rFonts w:hint="eastAsia" w:ascii="宋体" w:hAnsi="宋体" w:cs="宋体"/>
                    <w:kern w:val="0"/>
                    <w:sz w:val="18"/>
                    <w:szCs w:val="18"/>
                  </w:rPr>
                </w:rPrChange>
              </w:rPr>
              <w:t>人</w:t>
            </w:r>
          </w:p>
        </w:tc>
        <w:tc>
          <w:tcPr>
            <w:tcW w:w="1825" w:type="dxa"/>
            <w:tcBorders>
              <w:top w:val="nil"/>
              <w:left w:val="nil"/>
              <w:bottom w:val="single" w:color="auto" w:sz="4" w:space="0"/>
              <w:right w:val="single" w:color="auto" w:sz="4" w:space="0"/>
            </w:tcBorders>
            <w:vAlign w:val="center"/>
          </w:tcPr>
          <w:p w14:paraId="6C26C888">
            <w:pPr>
              <w:widowControl/>
              <w:jc w:val="left"/>
              <w:rPr>
                <w:rFonts w:hint="eastAsia" w:ascii="宋体" w:hAnsi="宋体" w:cs="宋体"/>
                <w:color w:val="auto"/>
                <w:kern w:val="0"/>
                <w:sz w:val="18"/>
                <w:szCs w:val="18"/>
                <w:rPrChange w:id="1017"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18" w:author="线中、" w:date="2026-09-14T14:57:03Z">
                  <w:rPr>
                    <w:rFonts w:hint="eastAsia" w:ascii="宋体" w:hAnsi="宋体" w:cs="宋体"/>
                    <w:kern w:val="0"/>
                    <w:sz w:val="18"/>
                    <w:szCs w:val="18"/>
                  </w:rPr>
                </w:rPrChange>
              </w:rPr>
              <w:t>100≤X＜300</w:t>
            </w:r>
          </w:p>
        </w:tc>
        <w:tc>
          <w:tcPr>
            <w:tcW w:w="1622" w:type="dxa"/>
            <w:tcBorders>
              <w:top w:val="nil"/>
              <w:left w:val="nil"/>
              <w:bottom w:val="single" w:color="auto" w:sz="4" w:space="0"/>
              <w:right w:val="single" w:color="auto" w:sz="4" w:space="0"/>
            </w:tcBorders>
            <w:vAlign w:val="center"/>
          </w:tcPr>
          <w:p w14:paraId="544C3730">
            <w:pPr>
              <w:widowControl/>
              <w:jc w:val="left"/>
              <w:rPr>
                <w:rFonts w:hint="eastAsia" w:ascii="宋体" w:hAnsi="宋体" w:cs="宋体"/>
                <w:color w:val="auto"/>
                <w:kern w:val="0"/>
                <w:sz w:val="18"/>
                <w:szCs w:val="18"/>
                <w:rPrChange w:id="1019"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20" w:author="线中、" w:date="2026-09-14T14:57:03Z">
                  <w:rPr>
                    <w:rFonts w:hint="eastAsia" w:ascii="宋体" w:hAnsi="宋体" w:cs="宋体"/>
                    <w:kern w:val="0"/>
                    <w:sz w:val="18"/>
                    <w:szCs w:val="18"/>
                  </w:rPr>
                </w:rPrChange>
              </w:rPr>
              <w:t>10≤X＜100</w:t>
            </w:r>
          </w:p>
        </w:tc>
        <w:tc>
          <w:tcPr>
            <w:tcW w:w="1043" w:type="dxa"/>
            <w:tcBorders>
              <w:top w:val="nil"/>
              <w:left w:val="nil"/>
              <w:bottom w:val="single" w:color="auto" w:sz="4" w:space="0"/>
              <w:right w:val="single" w:color="auto" w:sz="4" w:space="0"/>
            </w:tcBorders>
            <w:vAlign w:val="center"/>
          </w:tcPr>
          <w:p w14:paraId="7EAC7840">
            <w:pPr>
              <w:widowControl/>
              <w:jc w:val="left"/>
              <w:rPr>
                <w:rFonts w:hint="eastAsia" w:ascii="宋体" w:hAnsi="宋体" w:cs="宋体"/>
                <w:color w:val="auto"/>
                <w:kern w:val="0"/>
                <w:sz w:val="18"/>
                <w:szCs w:val="18"/>
                <w:rPrChange w:id="1021"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22" w:author="线中、" w:date="2026-09-14T14:57:03Z">
                  <w:rPr>
                    <w:rFonts w:hint="eastAsia" w:ascii="宋体" w:hAnsi="宋体" w:cs="宋体"/>
                    <w:kern w:val="0"/>
                    <w:sz w:val="18"/>
                    <w:szCs w:val="18"/>
                  </w:rPr>
                </w:rPrChange>
              </w:rPr>
              <w:t>X＜10</w:t>
            </w:r>
          </w:p>
        </w:tc>
      </w:tr>
      <w:tr w14:paraId="26DFD555">
        <w:tblPrEx>
          <w:tblCellMar>
            <w:top w:w="0" w:type="dxa"/>
            <w:left w:w="108" w:type="dxa"/>
            <w:bottom w:w="0" w:type="dxa"/>
            <w:right w:w="108" w:type="dxa"/>
          </w:tblCellMar>
        </w:tblPrEx>
        <w:trPr>
          <w:trHeight w:val="339" w:hRule="atLeast"/>
        </w:trPr>
        <w:tc>
          <w:tcPr>
            <w:tcW w:w="1918" w:type="dxa"/>
            <w:vMerge w:val="continue"/>
            <w:tcBorders>
              <w:top w:val="nil"/>
              <w:left w:val="single" w:color="auto" w:sz="4" w:space="0"/>
              <w:bottom w:val="single" w:color="auto" w:sz="4" w:space="0"/>
              <w:right w:val="single" w:color="auto" w:sz="4" w:space="0"/>
            </w:tcBorders>
            <w:vAlign w:val="center"/>
          </w:tcPr>
          <w:p w14:paraId="718B3114">
            <w:pPr>
              <w:widowControl/>
              <w:jc w:val="left"/>
              <w:rPr>
                <w:rFonts w:hint="eastAsia" w:ascii="宋体" w:hAnsi="宋体" w:cs="宋体"/>
                <w:b/>
                <w:bCs/>
                <w:color w:val="auto"/>
                <w:kern w:val="0"/>
                <w:sz w:val="18"/>
                <w:szCs w:val="18"/>
                <w:rPrChange w:id="1023" w:author="线中、" w:date="2026-09-14T14:57:03Z">
                  <w:rPr>
                    <w:rFonts w:hint="eastAsia" w:ascii="宋体" w:hAnsi="宋体" w:cs="宋体"/>
                    <w:b/>
                    <w:bCs/>
                    <w:kern w:val="0"/>
                    <w:sz w:val="18"/>
                    <w:szCs w:val="18"/>
                  </w:rPr>
                </w:rPrChange>
              </w:rPr>
            </w:pPr>
          </w:p>
        </w:tc>
        <w:tc>
          <w:tcPr>
            <w:tcW w:w="1559" w:type="dxa"/>
            <w:tcBorders>
              <w:top w:val="nil"/>
              <w:left w:val="nil"/>
              <w:bottom w:val="single" w:color="auto" w:sz="4" w:space="0"/>
              <w:right w:val="single" w:color="auto" w:sz="4" w:space="0"/>
            </w:tcBorders>
            <w:vAlign w:val="center"/>
          </w:tcPr>
          <w:p w14:paraId="7BF9A8E6">
            <w:pPr>
              <w:widowControl/>
              <w:jc w:val="left"/>
              <w:rPr>
                <w:rFonts w:hint="eastAsia" w:ascii="宋体" w:hAnsi="宋体" w:cs="宋体"/>
                <w:color w:val="auto"/>
                <w:kern w:val="0"/>
                <w:sz w:val="18"/>
                <w:szCs w:val="18"/>
                <w:rPrChange w:id="1024"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25" w:author="线中、" w:date="2026-09-14T14:57:03Z">
                  <w:rPr>
                    <w:rFonts w:hint="eastAsia" w:ascii="宋体" w:hAnsi="宋体" w:cs="宋体"/>
                    <w:kern w:val="0"/>
                    <w:sz w:val="18"/>
                    <w:szCs w:val="18"/>
                  </w:rPr>
                </w:rPrChange>
              </w:rPr>
              <w:t>营业收入（Y）</w:t>
            </w:r>
          </w:p>
        </w:tc>
        <w:tc>
          <w:tcPr>
            <w:tcW w:w="1029" w:type="dxa"/>
            <w:tcBorders>
              <w:top w:val="nil"/>
              <w:left w:val="nil"/>
              <w:bottom w:val="single" w:color="auto" w:sz="4" w:space="0"/>
              <w:right w:val="single" w:color="auto" w:sz="4" w:space="0"/>
            </w:tcBorders>
            <w:vAlign w:val="center"/>
          </w:tcPr>
          <w:p w14:paraId="4603A93B">
            <w:pPr>
              <w:widowControl/>
              <w:jc w:val="left"/>
              <w:rPr>
                <w:rFonts w:hint="eastAsia" w:ascii="宋体" w:hAnsi="宋体" w:cs="宋体"/>
                <w:color w:val="auto"/>
                <w:kern w:val="0"/>
                <w:sz w:val="18"/>
                <w:szCs w:val="18"/>
                <w:rPrChange w:id="1026"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27" w:author="线中、" w:date="2026-09-14T14:57:03Z">
                  <w:rPr>
                    <w:rFonts w:hint="eastAsia" w:ascii="宋体" w:hAnsi="宋体" w:cs="宋体"/>
                    <w:kern w:val="0"/>
                    <w:sz w:val="18"/>
                    <w:szCs w:val="18"/>
                  </w:rPr>
                </w:rPrChange>
              </w:rPr>
              <w:t>万元</w:t>
            </w:r>
          </w:p>
        </w:tc>
        <w:tc>
          <w:tcPr>
            <w:tcW w:w="1825" w:type="dxa"/>
            <w:tcBorders>
              <w:top w:val="nil"/>
              <w:left w:val="nil"/>
              <w:bottom w:val="single" w:color="auto" w:sz="4" w:space="0"/>
              <w:right w:val="single" w:color="auto" w:sz="4" w:space="0"/>
            </w:tcBorders>
            <w:vAlign w:val="center"/>
          </w:tcPr>
          <w:p w14:paraId="6BEB0175">
            <w:pPr>
              <w:widowControl/>
              <w:jc w:val="left"/>
              <w:rPr>
                <w:rFonts w:hint="eastAsia" w:ascii="宋体" w:hAnsi="宋体" w:cs="宋体"/>
                <w:color w:val="auto"/>
                <w:kern w:val="0"/>
                <w:sz w:val="18"/>
                <w:szCs w:val="18"/>
                <w:rPrChange w:id="1028"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29" w:author="线中、" w:date="2026-09-14T14:57:03Z">
                  <w:rPr>
                    <w:rFonts w:hint="eastAsia" w:ascii="宋体" w:hAnsi="宋体" w:cs="宋体"/>
                    <w:kern w:val="0"/>
                    <w:sz w:val="18"/>
                    <w:szCs w:val="18"/>
                  </w:rPr>
                </w:rPrChange>
              </w:rPr>
              <w:t>2000≤Y＜10000</w:t>
            </w:r>
          </w:p>
        </w:tc>
        <w:tc>
          <w:tcPr>
            <w:tcW w:w="1622" w:type="dxa"/>
            <w:tcBorders>
              <w:top w:val="nil"/>
              <w:left w:val="nil"/>
              <w:bottom w:val="single" w:color="auto" w:sz="4" w:space="0"/>
              <w:right w:val="single" w:color="auto" w:sz="4" w:space="0"/>
            </w:tcBorders>
            <w:vAlign w:val="center"/>
          </w:tcPr>
          <w:p w14:paraId="2DBF10D5">
            <w:pPr>
              <w:widowControl/>
              <w:jc w:val="left"/>
              <w:rPr>
                <w:rFonts w:hint="eastAsia" w:ascii="宋体" w:hAnsi="宋体" w:cs="宋体"/>
                <w:color w:val="auto"/>
                <w:kern w:val="0"/>
                <w:sz w:val="18"/>
                <w:szCs w:val="18"/>
                <w:rPrChange w:id="1030"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31" w:author="线中、" w:date="2026-09-14T14:57:03Z">
                  <w:rPr>
                    <w:rFonts w:hint="eastAsia" w:ascii="宋体" w:hAnsi="宋体" w:cs="宋体"/>
                    <w:kern w:val="0"/>
                    <w:sz w:val="18"/>
                    <w:szCs w:val="18"/>
                  </w:rPr>
                </w:rPrChange>
              </w:rPr>
              <w:t>100≤Y＜2000</w:t>
            </w:r>
          </w:p>
        </w:tc>
        <w:tc>
          <w:tcPr>
            <w:tcW w:w="1043" w:type="dxa"/>
            <w:tcBorders>
              <w:top w:val="nil"/>
              <w:left w:val="nil"/>
              <w:bottom w:val="single" w:color="auto" w:sz="4" w:space="0"/>
              <w:right w:val="single" w:color="auto" w:sz="4" w:space="0"/>
            </w:tcBorders>
            <w:vAlign w:val="center"/>
          </w:tcPr>
          <w:p w14:paraId="66761147">
            <w:pPr>
              <w:widowControl/>
              <w:jc w:val="left"/>
              <w:rPr>
                <w:rFonts w:hint="eastAsia" w:ascii="宋体" w:hAnsi="宋体" w:cs="宋体"/>
                <w:color w:val="auto"/>
                <w:kern w:val="0"/>
                <w:sz w:val="18"/>
                <w:szCs w:val="18"/>
                <w:rPrChange w:id="1032"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33" w:author="线中、" w:date="2026-09-14T14:57:03Z">
                  <w:rPr>
                    <w:rFonts w:hint="eastAsia" w:ascii="宋体" w:hAnsi="宋体" w:cs="宋体"/>
                    <w:kern w:val="0"/>
                    <w:sz w:val="18"/>
                    <w:szCs w:val="18"/>
                  </w:rPr>
                </w:rPrChange>
              </w:rPr>
              <w:t>Y＜100</w:t>
            </w:r>
          </w:p>
        </w:tc>
      </w:tr>
      <w:tr w14:paraId="33D632C2">
        <w:tblPrEx>
          <w:tblCellMar>
            <w:top w:w="0" w:type="dxa"/>
            <w:left w:w="108" w:type="dxa"/>
            <w:bottom w:w="0" w:type="dxa"/>
            <w:right w:w="108" w:type="dxa"/>
          </w:tblCellMar>
        </w:tblPrEx>
        <w:trPr>
          <w:trHeight w:val="339" w:hRule="atLeast"/>
        </w:trPr>
        <w:tc>
          <w:tcPr>
            <w:tcW w:w="1918" w:type="dxa"/>
            <w:vMerge w:val="restart"/>
            <w:tcBorders>
              <w:top w:val="nil"/>
              <w:left w:val="single" w:color="auto" w:sz="4" w:space="0"/>
              <w:bottom w:val="single" w:color="auto" w:sz="4" w:space="0"/>
              <w:right w:val="single" w:color="auto" w:sz="4" w:space="0"/>
            </w:tcBorders>
            <w:vAlign w:val="center"/>
          </w:tcPr>
          <w:p w14:paraId="3A62026F">
            <w:pPr>
              <w:widowControl/>
              <w:jc w:val="center"/>
              <w:rPr>
                <w:rFonts w:hint="eastAsia" w:ascii="宋体" w:hAnsi="宋体" w:cs="宋体"/>
                <w:b/>
                <w:bCs/>
                <w:color w:val="auto"/>
                <w:kern w:val="0"/>
                <w:sz w:val="18"/>
                <w:szCs w:val="18"/>
                <w:rPrChange w:id="1034" w:author="线中、" w:date="2026-09-14T14:57:03Z">
                  <w:rPr>
                    <w:rFonts w:hint="eastAsia" w:ascii="宋体" w:hAnsi="宋体" w:cs="宋体"/>
                    <w:b/>
                    <w:bCs/>
                    <w:kern w:val="0"/>
                    <w:sz w:val="18"/>
                    <w:szCs w:val="18"/>
                  </w:rPr>
                </w:rPrChange>
              </w:rPr>
            </w:pPr>
            <w:r>
              <w:rPr>
                <w:rFonts w:hint="eastAsia" w:ascii="宋体" w:hAnsi="宋体" w:cs="宋体"/>
                <w:b/>
                <w:bCs/>
                <w:color w:val="auto"/>
                <w:kern w:val="0"/>
                <w:sz w:val="18"/>
                <w:szCs w:val="18"/>
                <w:rPrChange w:id="1035" w:author="线中、" w:date="2026-09-14T14:57:03Z">
                  <w:rPr>
                    <w:rFonts w:hint="eastAsia" w:ascii="宋体" w:hAnsi="宋体" w:cs="宋体"/>
                    <w:b/>
                    <w:bCs/>
                    <w:kern w:val="0"/>
                    <w:sz w:val="18"/>
                    <w:szCs w:val="18"/>
                  </w:rPr>
                </w:rPrChange>
              </w:rPr>
              <w:t>餐饮业</w:t>
            </w:r>
          </w:p>
        </w:tc>
        <w:tc>
          <w:tcPr>
            <w:tcW w:w="1559" w:type="dxa"/>
            <w:tcBorders>
              <w:top w:val="nil"/>
              <w:left w:val="nil"/>
              <w:bottom w:val="single" w:color="auto" w:sz="4" w:space="0"/>
              <w:right w:val="single" w:color="auto" w:sz="4" w:space="0"/>
            </w:tcBorders>
            <w:vAlign w:val="center"/>
          </w:tcPr>
          <w:p w14:paraId="3E168BB4">
            <w:pPr>
              <w:widowControl/>
              <w:jc w:val="left"/>
              <w:rPr>
                <w:rFonts w:hint="eastAsia" w:ascii="宋体" w:hAnsi="宋体" w:cs="宋体"/>
                <w:color w:val="auto"/>
                <w:kern w:val="0"/>
                <w:sz w:val="18"/>
                <w:szCs w:val="18"/>
                <w:rPrChange w:id="1036"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37" w:author="线中、" w:date="2026-09-14T14:57:03Z">
                  <w:rPr>
                    <w:rFonts w:hint="eastAsia" w:ascii="宋体" w:hAnsi="宋体" w:cs="宋体"/>
                    <w:kern w:val="0"/>
                    <w:sz w:val="18"/>
                    <w:szCs w:val="18"/>
                  </w:rPr>
                </w:rPrChange>
              </w:rPr>
              <w:t>从业人员（X）</w:t>
            </w:r>
          </w:p>
        </w:tc>
        <w:tc>
          <w:tcPr>
            <w:tcW w:w="1029" w:type="dxa"/>
            <w:tcBorders>
              <w:top w:val="nil"/>
              <w:left w:val="nil"/>
              <w:bottom w:val="single" w:color="auto" w:sz="4" w:space="0"/>
              <w:right w:val="single" w:color="auto" w:sz="4" w:space="0"/>
            </w:tcBorders>
            <w:vAlign w:val="center"/>
          </w:tcPr>
          <w:p w14:paraId="1228B75F">
            <w:pPr>
              <w:widowControl/>
              <w:jc w:val="left"/>
              <w:rPr>
                <w:rFonts w:hint="eastAsia" w:ascii="宋体" w:hAnsi="宋体" w:cs="宋体"/>
                <w:color w:val="auto"/>
                <w:kern w:val="0"/>
                <w:sz w:val="18"/>
                <w:szCs w:val="18"/>
                <w:rPrChange w:id="1038"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39" w:author="线中、" w:date="2026-09-14T14:57:03Z">
                  <w:rPr>
                    <w:rFonts w:hint="eastAsia" w:ascii="宋体" w:hAnsi="宋体" w:cs="宋体"/>
                    <w:kern w:val="0"/>
                    <w:sz w:val="18"/>
                    <w:szCs w:val="18"/>
                  </w:rPr>
                </w:rPrChange>
              </w:rPr>
              <w:t>人</w:t>
            </w:r>
          </w:p>
        </w:tc>
        <w:tc>
          <w:tcPr>
            <w:tcW w:w="1825" w:type="dxa"/>
            <w:tcBorders>
              <w:top w:val="nil"/>
              <w:left w:val="nil"/>
              <w:bottom w:val="single" w:color="auto" w:sz="4" w:space="0"/>
              <w:right w:val="single" w:color="auto" w:sz="4" w:space="0"/>
            </w:tcBorders>
            <w:vAlign w:val="center"/>
          </w:tcPr>
          <w:p w14:paraId="1A6A4484">
            <w:pPr>
              <w:widowControl/>
              <w:jc w:val="left"/>
              <w:rPr>
                <w:rFonts w:hint="eastAsia" w:ascii="宋体" w:hAnsi="宋体" w:cs="宋体"/>
                <w:color w:val="auto"/>
                <w:kern w:val="0"/>
                <w:sz w:val="18"/>
                <w:szCs w:val="18"/>
                <w:rPrChange w:id="1040"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41" w:author="线中、" w:date="2026-09-14T14:57:03Z">
                  <w:rPr>
                    <w:rFonts w:hint="eastAsia" w:ascii="宋体" w:hAnsi="宋体" w:cs="宋体"/>
                    <w:kern w:val="0"/>
                    <w:sz w:val="18"/>
                    <w:szCs w:val="18"/>
                  </w:rPr>
                </w:rPrChange>
              </w:rPr>
              <w:t>100≤X＜300</w:t>
            </w:r>
          </w:p>
        </w:tc>
        <w:tc>
          <w:tcPr>
            <w:tcW w:w="1622" w:type="dxa"/>
            <w:tcBorders>
              <w:top w:val="nil"/>
              <w:left w:val="nil"/>
              <w:bottom w:val="single" w:color="auto" w:sz="4" w:space="0"/>
              <w:right w:val="single" w:color="auto" w:sz="4" w:space="0"/>
            </w:tcBorders>
            <w:vAlign w:val="center"/>
          </w:tcPr>
          <w:p w14:paraId="6429FAA7">
            <w:pPr>
              <w:widowControl/>
              <w:jc w:val="left"/>
              <w:rPr>
                <w:rFonts w:hint="eastAsia" w:ascii="宋体" w:hAnsi="宋体" w:cs="宋体"/>
                <w:color w:val="auto"/>
                <w:kern w:val="0"/>
                <w:sz w:val="18"/>
                <w:szCs w:val="18"/>
                <w:rPrChange w:id="1042"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43" w:author="线中、" w:date="2026-09-14T14:57:03Z">
                  <w:rPr>
                    <w:rFonts w:hint="eastAsia" w:ascii="宋体" w:hAnsi="宋体" w:cs="宋体"/>
                    <w:kern w:val="0"/>
                    <w:sz w:val="18"/>
                    <w:szCs w:val="18"/>
                  </w:rPr>
                </w:rPrChange>
              </w:rPr>
              <w:t>10≤X＜100</w:t>
            </w:r>
          </w:p>
        </w:tc>
        <w:tc>
          <w:tcPr>
            <w:tcW w:w="1043" w:type="dxa"/>
            <w:tcBorders>
              <w:top w:val="nil"/>
              <w:left w:val="nil"/>
              <w:bottom w:val="single" w:color="auto" w:sz="4" w:space="0"/>
              <w:right w:val="single" w:color="auto" w:sz="4" w:space="0"/>
            </w:tcBorders>
            <w:vAlign w:val="center"/>
          </w:tcPr>
          <w:p w14:paraId="513074EA">
            <w:pPr>
              <w:widowControl/>
              <w:jc w:val="left"/>
              <w:rPr>
                <w:rFonts w:hint="eastAsia" w:ascii="宋体" w:hAnsi="宋体" w:cs="宋体"/>
                <w:color w:val="auto"/>
                <w:kern w:val="0"/>
                <w:sz w:val="18"/>
                <w:szCs w:val="18"/>
                <w:rPrChange w:id="1044"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45" w:author="线中、" w:date="2026-09-14T14:57:03Z">
                  <w:rPr>
                    <w:rFonts w:hint="eastAsia" w:ascii="宋体" w:hAnsi="宋体" w:cs="宋体"/>
                    <w:kern w:val="0"/>
                    <w:sz w:val="18"/>
                    <w:szCs w:val="18"/>
                  </w:rPr>
                </w:rPrChange>
              </w:rPr>
              <w:t>X＜10</w:t>
            </w:r>
          </w:p>
        </w:tc>
      </w:tr>
      <w:tr w14:paraId="644DD868">
        <w:tblPrEx>
          <w:tblCellMar>
            <w:top w:w="0" w:type="dxa"/>
            <w:left w:w="108" w:type="dxa"/>
            <w:bottom w:w="0" w:type="dxa"/>
            <w:right w:w="108" w:type="dxa"/>
          </w:tblCellMar>
        </w:tblPrEx>
        <w:trPr>
          <w:trHeight w:val="339" w:hRule="atLeast"/>
        </w:trPr>
        <w:tc>
          <w:tcPr>
            <w:tcW w:w="1918" w:type="dxa"/>
            <w:vMerge w:val="continue"/>
            <w:tcBorders>
              <w:top w:val="nil"/>
              <w:left w:val="single" w:color="auto" w:sz="4" w:space="0"/>
              <w:bottom w:val="single" w:color="auto" w:sz="4" w:space="0"/>
              <w:right w:val="single" w:color="auto" w:sz="4" w:space="0"/>
            </w:tcBorders>
            <w:vAlign w:val="center"/>
          </w:tcPr>
          <w:p w14:paraId="56512BE8">
            <w:pPr>
              <w:widowControl/>
              <w:jc w:val="left"/>
              <w:rPr>
                <w:rFonts w:hint="eastAsia" w:ascii="宋体" w:hAnsi="宋体" w:cs="宋体"/>
                <w:b/>
                <w:bCs/>
                <w:color w:val="auto"/>
                <w:kern w:val="0"/>
                <w:sz w:val="18"/>
                <w:szCs w:val="18"/>
                <w:rPrChange w:id="1046" w:author="线中、" w:date="2026-09-14T14:57:03Z">
                  <w:rPr>
                    <w:rFonts w:hint="eastAsia" w:ascii="宋体" w:hAnsi="宋体" w:cs="宋体"/>
                    <w:b/>
                    <w:bCs/>
                    <w:kern w:val="0"/>
                    <w:sz w:val="18"/>
                    <w:szCs w:val="18"/>
                  </w:rPr>
                </w:rPrChange>
              </w:rPr>
            </w:pPr>
          </w:p>
        </w:tc>
        <w:tc>
          <w:tcPr>
            <w:tcW w:w="1559" w:type="dxa"/>
            <w:tcBorders>
              <w:top w:val="nil"/>
              <w:left w:val="nil"/>
              <w:bottom w:val="single" w:color="auto" w:sz="4" w:space="0"/>
              <w:right w:val="single" w:color="auto" w:sz="4" w:space="0"/>
            </w:tcBorders>
            <w:vAlign w:val="center"/>
          </w:tcPr>
          <w:p w14:paraId="187EE283">
            <w:pPr>
              <w:widowControl/>
              <w:jc w:val="left"/>
              <w:rPr>
                <w:rFonts w:hint="eastAsia" w:ascii="宋体" w:hAnsi="宋体" w:cs="宋体"/>
                <w:color w:val="auto"/>
                <w:kern w:val="0"/>
                <w:sz w:val="18"/>
                <w:szCs w:val="18"/>
                <w:rPrChange w:id="1047"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48" w:author="线中、" w:date="2026-09-14T14:57:03Z">
                  <w:rPr>
                    <w:rFonts w:hint="eastAsia" w:ascii="宋体" w:hAnsi="宋体" w:cs="宋体"/>
                    <w:kern w:val="0"/>
                    <w:sz w:val="18"/>
                    <w:szCs w:val="18"/>
                  </w:rPr>
                </w:rPrChange>
              </w:rPr>
              <w:t>营业收入（Y）</w:t>
            </w:r>
          </w:p>
        </w:tc>
        <w:tc>
          <w:tcPr>
            <w:tcW w:w="1029" w:type="dxa"/>
            <w:tcBorders>
              <w:top w:val="nil"/>
              <w:left w:val="nil"/>
              <w:bottom w:val="single" w:color="auto" w:sz="4" w:space="0"/>
              <w:right w:val="single" w:color="auto" w:sz="4" w:space="0"/>
            </w:tcBorders>
            <w:vAlign w:val="center"/>
          </w:tcPr>
          <w:p w14:paraId="60B26BD2">
            <w:pPr>
              <w:widowControl/>
              <w:jc w:val="left"/>
              <w:rPr>
                <w:rFonts w:hint="eastAsia" w:ascii="宋体" w:hAnsi="宋体" w:cs="宋体"/>
                <w:color w:val="auto"/>
                <w:kern w:val="0"/>
                <w:sz w:val="18"/>
                <w:szCs w:val="18"/>
                <w:rPrChange w:id="1049"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50" w:author="线中、" w:date="2026-09-14T14:57:03Z">
                  <w:rPr>
                    <w:rFonts w:hint="eastAsia" w:ascii="宋体" w:hAnsi="宋体" w:cs="宋体"/>
                    <w:kern w:val="0"/>
                    <w:sz w:val="18"/>
                    <w:szCs w:val="18"/>
                  </w:rPr>
                </w:rPrChange>
              </w:rPr>
              <w:t>万元</w:t>
            </w:r>
          </w:p>
        </w:tc>
        <w:tc>
          <w:tcPr>
            <w:tcW w:w="1825" w:type="dxa"/>
            <w:tcBorders>
              <w:top w:val="nil"/>
              <w:left w:val="nil"/>
              <w:bottom w:val="single" w:color="auto" w:sz="4" w:space="0"/>
              <w:right w:val="single" w:color="auto" w:sz="4" w:space="0"/>
            </w:tcBorders>
            <w:vAlign w:val="center"/>
          </w:tcPr>
          <w:p w14:paraId="40D81719">
            <w:pPr>
              <w:widowControl/>
              <w:jc w:val="left"/>
              <w:rPr>
                <w:rFonts w:hint="eastAsia" w:ascii="宋体" w:hAnsi="宋体" w:cs="宋体"/>
                <w:color w:val="auto"/>
                <w:kern w:val="0"/>
                <w:sz w:val="18"/>
                <w:szCs w:val="18"/>
                <w:rPrChange w:id="1051"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52" w:author="线中、" w:date="2026-09-14T14:57:03Z">
                  <w:rPr>
                    <w:rFonts w:hint="eastAsia" w:ascii="宋体" w:hAnsi="宋体" w:cs="宋体"/>
                    <w:kern w:val="0"/>
                    <w:sz w:val="18"/>
                    <w:szCs w:val="18"/>
                  </w:rPr>
                </w:rPrChange>
              </w:rPr>
              <w:t>2000≤Y＜10000</w:t>
            </w:r>
          </w:p>
        </w:tc>
        <w:tc>
          <w:tcPr>
            <w:tcW w:w="1622" w:type="dxa"/>
            <w:tcBorders>
              <w:top w:val="nil"/>
              <w:left w:val="nil"/>
              <w:bottom w:val="single" w:color="auto" w:sz="4" w:space="0"/>
              <w:right w:val="single" w:color="auto" w:sz="4" w:space="0"/>
            </w:tcBorders>
            <w:vAlign w:val="center"/>
          </w:tcPr>
          <w:p w14:paraId="0B502704">
            <w:pPr>
              <w:widowControl/>
              <w:jc w:val="left"/>
              <w:rPr>
                <w:rFonts w:hint="eastAsia" w:ascii="宋体" w:hAnsi="宋体" w:cs="宋体"/>
                <w:color w:val="auto"/>
                <w:kern w:val="0"/>
                <w:sz w:val="18"/>
                <w:szCs w:val="18"/>
                <w:rPrChange w:id="1053"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54" w:author="线中、" w:date="2026-09-14T14:57:03Z">
                  <w:rPr>
                    <w:rFonts w:hint="eastAsia" w:ascii="宋体" w:hAnsi="宋体" w:cs="宋体"/>
                    <w:kern w:val="0"/>
                    <w:sz w:val="18"/>
                    <w:szCs w:val="18"/>
                  </w:rPr>
                </w:rPrChange>
              </w:rPr>
              <w:t>100≤Y＜2000</w:t>
            </w:r>
          </w:p>
        </w:tc>
        <w:tc>
          <w:tcPr>
            <w:tcW w:w="1043" w:type="dxa"/>
            <w:tcBorders>
              <w:top w:val="nil"/>
              <w:left w:val="nil"/>
              <w:bottom w:val="single" w:color="auto" w:sz="4" w:space="0"/>
              <w:right w:val="single" w:color="auto" w:sz="4" w:space="0"/>
            </w:tcBorders>
            <w:vAlign w:val="center"/>
          </w:tcPr>
          <w:p w14:paraId="2DE1FAB7">
            <w:pPr>
              <w:widowControl/>
              <w:jc w:val="left"/>
              <w:rPr>
                <w:rFonts w:hint="eastAsia" w:ascii="宋体" w:hAnsi="宋体" w:cs="宋体"/>
                <w:color w:val="auto"/>
                <w:kern w:val="0"/>
                <w:sz w:val="18"/>
                <w:szCs w:val="18"/>
                <w:rPrChange w:id="1055"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56" w:author="线中、" w:date="2026-09-14T14:57:03Z">
                  <w:rPr>
                    <w:rFonts w:hint="eastAsia" w:ascii="宋体" w:hAnsi="宋体" w:cs="宋体"/>
                    <w:kern w:val="0"/>
                    <w:sz w:val="18"/>
                    <w:szCs w:val="18"/>
                  </w:rPr>
                </w:rPrChange>
              </w:rPr>
              <w:t>Y＜100</w:t>
            </w:r>
          </w:p>
        </w:tc>
      </w:tr>
      <w:tr w14:paraId="4267FC49">
        <w:tblPrEx>
          <w:tblCellMar>
            <w:top w:w="0" w:type="dxa"/>
            <w:left w:w="108" w:type="dxa"/>
            <w:bottom w:w="0" w:type="dxa"/>
            <w:right w:w="108" w:type="dxa"/>
          </w:tblCellMar>
        </w:tblPrEx>
        <w:trPr>
          <w:trHeight w:val="339" w:hRule="atLeast"/>
        </w:trPr>
        <w:tc>
          <w:tcPr>
            <w:tcW w:w="1918" w:type="dxa"/>
            <w:vMerge w:val="restart"/>
            <w:tcBorders>
              <w:top w:val="nil"/>
              <w:left w:val="single" w:color="auto" w:sz="4" w:space="0"/>
              <w:bottom w:val="single" w:color="auto" w:sz="4" w:space="0"/>
              <w:right w:val="single" w:color="auto" w:sz="4" w:space="0"/>
            </w:tcBorders>
            <w:vAlign w:val="center"/>
          </w:tcPr>
          <w:p w14:paraId="1075CF53">
            <w:pPr>
              <w:widowControl/>
              <w:jc w:val="center"/>
              <w:rPr>
                <w:rFonts w:hint="eastAsia" w:ascii="宋体" w:hAnsi="宋体" w:cs="宋体"/>
                <w:b/>
                <w:bCs/>
                <w:color w:val="auto"/>
                <w:kern w:val="0"/>
                <w:sz w:val="18"/>
                <w:szCs w:val="18"/>
                <w:rPrChange w:id="1057" w:author="线中、" w:date="2026-09-14T14:57:03Z">
                  <w:rPr>
                    <w:rFonts w:hint="eastAsia" w:ascii="宋体" w:hAnsi="宋体" w:cs="宋体"/>
                    <w:b/>
                    <w:bCs/>
                    <w:kern w:val="0"/>
                    <w:sz w:val="18"/>
                    <w:szCs w:val="18"/>
                  </w:rPr>
                </w:rPrChange>
              </w:rPr>
            </w:pPr>
            <w:r>
              <w:rPr>
                <w:rFonts w:hint="eastAsia" w:ascii="宋体" w:hAnsi="宋体" w:cs="宋体"/>
                <w:b/>
                <w:bCs/>
                <w:color w:val="auto"/>
                <w:kern w:val="0"/>
                <w:sz w:val="18"/>
                <w:szCs w:val="18"/>
                <w:rPrChange w:id="1058" w:author="线中、" w:date="2026-09-14T14:57:03Z">
                  <w:rPr>
                    <w:rFonts w:hint="eastAsia" w:ascii="宋体" w:hAnsi="宋体" w:cs="宋体"/>
                    <w:b/>
                    <w:bCs/>
                    <w:kern w:val="0"/>
                    <w:sz w:val="18"/>
                    <w:szCs w:val="18"/>
                  </w:rPr>
                </w:rPrChange>
              </w:rPr>
              <w:t>信息传输业</w:t>
            </w:r>
          </w:p>
        </w:tc>
        <w:tc>
          <w:tcPr>
            <w:tcW w:w="1559" w:type="dxa"/>
            <w:tcBorders>
              <w:top w:val="nil"/>
              <w:left w:val="nil"/>
              <w:bottom w:val="single" w:color="auto" w:sz="4" w:space="0"/>
              <w:right w:val="single" w:color="auto" w:sz="4" w:space="0"/>
            </w:tcBorders>
            <w:vAlign w:val="center"/>
          </w:tcPr>
          <w:p w14:paraId="7F4CD2D2">
            <w:pPr>
              <w:widowControl/>
              <w:jc w:val="left"/>
              <w:rPr>
                <w:rFonts w:hint="eastAsia" w:ascii="宋体" w:hAnsi="宋体" w:cs="宋体"/>
                <w:color w:val="auto"/>
                <w:kern w:val="0"/>
                <w:sz w:val="18"/>
                <w:szCs w:val="18"/>
                <w:rPrChange w:id="1059"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60" w:author="线中、" w:date="2026-09-14T14:57:03Z">
                  <w:rPr>
                    <w:rFonts w:hint="eastAsia" w:ascii="宋体" w:hAnsi="宋体" w:cs="宋体"/>
                    <w:kern w:val="0"/>
                    <w:sz w:val="18"/>
                    <w:szCs w:val="18"/>
                  </w:rPr>
                </w:rPrChange>
              </w:rPr>
              <w:t>从业人员（X）</w:t>
            </w:r>
          </w:p>
        </w:tc>
        <w:tc>
          <w:tcPr>
            <w:tcW w:w="1029" w:type="dxa"/>
            <w:tcBorders>
              <w:top w:val="nil"/>
              <w:left w:val="nil"/>
              <w:bottom w:val="single" w:color="auto" w:sz="4" w:space="0"/>
              <w:right w:val="single" w:color="auto" w:sz="4" w:space="0"/>
            </w:tcBorders>
            <w:vAlign w:val="center"/>
          </w:tcPr>
          <w:p w14:paraId="2D633F0D">
            <w:pPr>
              <w:widowControl/>
              <w:jc w:val="left"/>
              <w:rPr>
                <w:rFonts w:hint="eastAsia" w:ascii="宋体" w:hAnsi="宋体" w:cs="宋体"/>
                <w:color w:val="auto"/>
                <w:kern w:val="0"/>
                <w:sz w:val="18"/>
                <w:szCs w:val="18"/>
                <w:rPrChange w:id="1061"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62" w:author="线中、" w:date="2026-09-14T14:57:03Z">
                  <w:rPr>
                    <w:rFonts w:hint="eastAsia" w:ascii="宋体" w:hAnsi="宋体" w:cs="宋体"/>
                    <w:kern w:val="0"/>
                    <w:sz w:val="18"/>
                    <w:szCs w:val="18"/>
                  </w:rPr>
                </w:rPrChange>
              </w:rPr>
              <w:t>人</w:t>
            </w:r>
          </w:p>
        </w:tc>
        <w:tc>
          <w:tcPr>
            <w:tcW w:w="1825" w:type="dxa"/>
            <w:tcBorders>
              <w:top w:val="nil"/>
              <w:left w:val="nil"/>
              <w:bottom w:val="single" w:color="auto" w:sz="4" w:space="0"/>
              <w:right w:val="single" w:color="auto" w:sz="4" w:space="0"/>
            </w:tcBorders>
            <w:vAlign w:val="center"/>
          </w:tcPr>
          <w:p w14:paraId="5F199468">
            <w:pPr>
              <w:widowControl/>
              <w:jc w:val="left"/>
              <w:rPr>
                <w:rFonts w:hint="eastAsia" w:ascii="宋体" w:hAnsi="宋体" w:cs="宋体"/>
                <w:color w:val="auto"/>
                <w:kern w:val="0"/>
                <w:sz w:val="18"/>
                <w:szCs w:val="18"/>
                <w:rPrChange w:id="1063"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64" w:author="线中、" w:date="2026-09-14T14:57:03Z">
                  <w:rPr>
                    <w:rFonts w:hint="eastAsia" w:ascii="宋体" w:hAnsi="宋体" w:cs="宋体"/>
                    <w:kern w:val="0"/>
                    <w:sz w:val="18"/>
                    <w:szCs w:val="18"/>
                  </w:rPr>
                </w:rPrChange>
              </w:rPr>
              <w:t>100≤X＜2000</w:t>
            </w:r>
          </w:p>
        </w:tc>
        <w:tc>
          <w:tcPr>
            <w:tcW w:w="1622" w:type="dxa"/>
            <w:tcBorders>
              <w:top w:val="nil"/>
              <w:left w:val="nil"/>
              <w:bottom w:val="single" w:color="auto" w:sz="4" w:space="0"/>
              <w:right w:val="single" w:color="auto" w:sz="4" w:space="0"/>
            </w:tcBorders>
            <w:vAlign w:val="center"/>
          </w:tcPr>
          <w:p w14:paraId="2A5CEE57">
            <w:pPr>
              <w:widowControl/>
              <w:jc w:val="left"/>
              <w:rPr>
                <w:rFonts w:hint="eastAsia" w:ascii="宋体" w:hAnsi="宋体" w:cs="宋体"/>
                <w:color w:val="auto"/>
                <w:kern w:val="0"/>
                <w:sz w:val="18"/>
                <w:szCs w:val="18"/>
                <w:rPrChange w:id="1065"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66" w:author="线中、" w:date="2026-09-14T14:57:03Z">
                  <w:rPr>
                    <w:rFonts w:hint="eastAsia" w:ascii="宋体" w:hAnsi="宋体" w:cs="宋体"/>
                    <w:kern w:val="0"/>
                    <w:sz w:val="18"/>
                    <w:szCs w:val="18"/>
                  </w:rPr>
                </w:rPrChange>
              </w:rPr>
              <w:t>10≤X＜100</w:t>
            </w:r>
          </w:p>
        </w:tc>
        <w:tc>
          <w:tcPr>
            <w:tcW w:w="1043" w:type="dxa"/>
            <w:tcBorders>
              <w:top w:val="nil"/>
              <w:left w:val="nil"/>
              <w:bottom w:val="single" w:color="auto" w:sz="4" w:space="0"/>
              <w:right w:val="single" w:color="auto" w:sz="4" w:space="0"/>
            </w:tcBorders>
            <w:vAlign w:val="center"/>
          </w:tcPr>
          <w:p w14:paraId="1591DB85">
            <w:pPr>
              <w:widowControl/>
              <w:jc w:val="left"/>
              <w:rPr>
                <w:rFonts w:hint="eastAsia" w:ascii="宋体" w:hAnsi="宋体" w:cs="宋体"/>
                <w:color w:val="auto"/>
                <w:kern w:val="0"/>
                <w:sz w:val="18"/>
                <w:szCs w:val="18"/>
                <w:rPrChange w:id="1067"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68" w:author="线中、" w:date="2026-09-14T14:57:03Z">
                  <w:rPr>
                    <w:rFonts w:hint="eastAsia" w:ascii="宋体" w:hAnsi="宋体" w:cs="宋体"/>
                    <w:kern w:val="0"/>
                    <w:sz w:val="18"/>
                    <w:szCs w:val="18"/>
                  </w:rPr>
                </w:rPrChange>
              </w:rPr>
              <w:t>X＜10</w:t>
            </w:r>
          </w:p>
        </w:tc>
      </w:tr>
      <w:tr w14:paraId="13CC8DA9">
        <w:tblPrEx>
          <w:tblCellMar>
            <w:top w:w="0" w:type="dxa"/>
            <w:left w:w="108" w:type="dxa"/>
            <w:bottom w:w="0" w:type="dxa"/>
            <w:right w:w="108" w:type="dxa"/>
          </w:tblCellMar>
        </w:tblPrEx>
        <w:trPr>
          <w:trHeight w:val="339" w:hRule="atLeast"/>
        </w:trPr>
        <w:tc>
          <w:tcPr>
            <w:tcW w:w="1918" w:type="dxa"/>
            <w:vMerge w:val="continue"/>
            <w:tcBorders>
              <w:top w:val="nil"/>
              <w:left w:val="single" w:color="auto" w:sz="4" w:space="0"/>
              <w:bottom w:val="single" w:color="auto" w:sz="4" w:space="0"/>
              <w:right w:val="single" w:color="auto" w:sz="4" w:space="0"/>
            </w:tcBorders>
            <w:vAlign w:val="center"/>
          </w:tcPr>
          <w:p w14:paraId="33405A7F">
            <w:pPr>
              <w:widowControl/>
              <w:jc w:val="left"/>
              <w:rPr>
                <w:rFonts w:hint="eastAsia" w:ascii="宋体" w:hAnsi="宋体" w:cs="宋体"/>
                <w:b/>
                <w:bCs/>
                <w:color w:val="auto"/>
                <w:kern w:val="0"/>
                <w:sz w:val="18"/>
                <w:szCs w:val="18"/>
                <w:rPrChange w:id="1069" w:author="线中、" w:date="2026-09-14T14:57:03Z">
                  <w:rPr>
                    <w:rFonts w:hint="eastAsia" w:ascii="宋体" w:hAnsi="宋体" w:cs="宋体"/>
                    <w:b/>
                    <w:bCs/>
                    <w:kern w:val="0"/>
                    <w:sz w:val="18"/>
                    <w:szCs w:val="18"/>
                  </w:rPr>
                </w:rPrChange>
              </w:rPr>
            </w:pPr>
          </w:p>
        </w:tc>
        <w:tc>
          <w:tcPr>
            <w:tcW w:w="1559" w:type="dxa"/>
            <w:tcBorders>
              <w:top w:val="nil"/>
              <w:left w:val="nil"/>
              <w:bottom w:val="single" w:color="auto" w:sz="4" w:space="0"/>
              <w:right w:val="single" w:color="auto" w:sz="4" w:space="0"/>
            </w:tcBorders>
            <w:vAlign w:val="center"/>
          </w:tcPr>
          <w:p w14:paraId="14958A35">
            <w:pPr>
              <w:widowControl/>
              <w:jc w:val="left"/>
              <w:rPr>
                <w:rFonts w:hint="eastAsia" w:ascii="宋体" w:hAnsi="宋体" w:cs="宋体"/>
                <w:color w:val="auto"/>
                <w:kern w:val="0"/>
                <w:sz w:val="18"/>
                <w:szCs w:val="18"/>
                <w:rPrChange w:id="1070"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71" w:author="线中、" w:date="2026-09-14T14:57:03Z">
                  <w:rPr>
                    <w:rFonts w:hint="eastAsia" w:ascii="宋体" w:hAnsi="宋体" w:cs="宋体"/>
                    <w:kern w:val="0"/>
                    <w:sz w:val="18"/>
                    <w:szCs w:val="18"/>
                  </w:rPr>
                </w:rPrChange>
              </w:rPr>
              <w:t>营业收入（Y）</w:t>
            </w:r>
          </w:p>
        </w:tc>
        <w:tc>
          <w:tcPr>
            <w:tcW w:w="1029" w:type="dxa"/>
            <w:tcBorders>
              <w:top w:val="nil"/>
              <w:left w:val="nil"/>
              <w:bottom w:val="single" w:color="auto" w:sz="4" w:space="0"/>
              <w:right w:val="single" w:color="auto" w:sz="4" w:space="0"/>
            </w:tcBorders>
            <w:vAlign w:val="center"/>
          </w:tcPr>
          <w:p w14:paraId="24B31E45">
            <w:pPr>
              <w:widowControl/>
              <w:jc w:val="left"/>
              <w:rPr>
                <w:rFonts w:hint="eastAsia" w:ascii="宋体" w:hAnsi="宋体" w:cs="宋体"/>
                <w:color w:val="auto"/>
                <w:kern w:val="0"/>
                <w:sz w:val="18"/>
                <w:szCs w:val="18"/>
                <w:rPrChange w:id="1072"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73" w:author="线中、" w:date="2026-09-14T14:57:03Z">
                  <w:rPr>
                    <w:rFonts w:hint="eastAsia" w:ascii="宋体" w:hAnsi="宋体" w:cs="宋体"/>
                    <w:kern w:val="0"/>
                    <w:sz w:val="18"/>
                    <w:szCs w:val="18"/>
                  </w:rPr>
                </w:rPrChange>
              </w:rPr>
              <w:t>万元</w:t>
            </w:r>
          </w:p>
        </w:tc>
        <w:tc>
          <w:tcPr>
            <w:tcW w:w="1825" w:type="dxa"/>
            <w:tcBorders>
              <w:top w:val="nil"/>
              <w:left w:val="nil"/>
              <w:bottom w:val="single" w:color="auto" w:sz="4" w:space="0"/>
              <w:right w:val="single" w:color="auto" w:sz="4" w:space="0"/>
            </w:tcBorders>
            <w:vAlign w:val="center"/>
          </w:tcPr>
          <w:p w14:paraId="3B6267CC">
            <w:pPr>
              <w:widowControl/>
              <w:jc w:val="left"/>
              <w:rPr>
                <w:rFonts w:hint="eastAsia" w:ascii="宋体" w:hAnsi="宋体" w:cs="宋体"/>
                <w:color w:val="auto"/>
                <w:kern w:val="0"/>
                <w:sz w:val="18"/>
                <w:szCs w:val="18"/>
                <w:rPrChange w:id="1074"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75" w:author="线中、" w:date="2026-09-14T14:57:03Z">
                  <w:rPr>
                    <w:rFonts w:hint="eastAsia" w:ascii="宋体" w:hAnsi="宋体" w:cs="宋体"/>
                    <w:kern w:val="0"/>
                    <w:sz w:val="18"/>
                    <w:szCs w:val="18"/>
                  </w:rPr>
                </w:rPrChange>
              </w:rPr>
              <w:t>1000≤Y＜100000</w:t>
            </w:r>
          </w:p>
        </w:tc>
        <w:tc>
          <w:tcPr>
            <w:tcW w:w="1622" w:type="dxa"/>
            <w:tcBorders>
              <w:top w:val="nil"/>
              <w:left w:val="nil"/>
              <w:bottom w:val="single" w:color="auto" w:sz="4" w:space="0"/>
              <w:right w:val="single" w:color="auto" w:sz="4" w:space="0"/>
            </w:tcBorders>
            <w:vAlign w:val="center"/>
          </w:tcPr>
          <w:p w14:paraId="250BB936">
            <w:pPr>
              <w:widowControl/>
              <w:jc w:val="left"/>
              <w:rPr>
                <w:rFonts w:hint="eastAsia" w:ascii="宋体" w:hAnsi="宋体" w:cs="宋体"/>
                <w:color w:val="auto"/>
                <w:kern w:val="0"/>
                <w:sz w:val="18"/>
                <w:szCs w:val="18"/>
                <w:rPrChange w:id="1076"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77" w:author="线中、" w:date="2026-09-14T14:57:03Z">
                  <w:rPr>
                    <w:rFonts w:hint="eastAsia" w:ascii="宋体" w:hAnsi="宋体" w:cs="宋体"/>
                    <w:kern w:val="0"/>
                    <w:sz w:val="18"/>
                    <w:szCs w:val="18"/>
                  </w:rPr>
                </w:rPrChange>
              </w:rPr>
              <w:t>100≤Y＜1000</w:t>
            </w:r>
          </w:p>
        </w:tc>
        <w:tc>
          <w:tcPr>
            <w:tcW w:w="1043" w:type="dxa"/>
            <w:tcBorders>
              <w:top w:val="nil"/>
              <w:left w:val="nil"/>
              <w:bottom w:val="single" w:color="auto" w:sz="4" w:space="0"/>
              <w:right w:val="single" w:color="auto" w:sz="4" w:space="0"/>
            </w:tcBorders>
            <w:vAlign w:val="center"/>
          </w:tcPr>
          <w:p w14:paraId="4FCBFF2E">
            <w:pPr>
              <w:widowControl/>
              <w:jc w:val="left"/>
              <w:rPr>
                <w:rFonts w:hint="eastAsia" w:ascii="宋体" w:hAnsi="宋体" w:cs="宋体"/>
                <w:color w:val="auto"/>
                <w:kern w:val="0"/>
                <w:sz w:val="18"/>
                <w:szCs w:val="18"/>
                <w:rPrChange w:id="1078"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79" w:author="线中、" w:date="2026-09-14T14:57:03Z">
                  <w:rPr>
                    <w:rFonts w:hint="eastAsia" w:ascii="宋体" w:hAnsi="宋体" w:cs="宋体"/>
                    <w:kern w:val="0"/>
                    <w:sz w:val="18"/>
                    <w:szCs w:val="18"/>
                  </w:rPr>
                </w:rPrChange>
              </w:rPr>
              <w:t>Y＜100</w:t>
            </w:r>
          </w:p>
        </w:tc>
      </w:tr>
      <w:tr w14:paraId="1721F9E5">
        <w:tblPrEx>
          <w:tblCellMar>
            <w:top w:w="0" w:type="dxa"/>
            <w:left w:w="108" w:type="dxa"/>
            <w:bottom w:w="0" w:type="dxa"/>
            <w:right w:w="108" w:type="dxa"/>
          </w:tblCellMar>
        </w:tblPrEx>
        <w:trPr>
          <w:trHeight w:val="339" w:hRule="atLeast"/>
        </w:trPr>
        <w:tc>
          <w:tcPr>
            <w:tcW w:w="1918" w:type="dxa"/>
            <w:vMerge w:val="restart"/>
            <w:tcBorders>
              <w:top w:val="nil"/>
              <w:left w:val="single" w:color="auto" w:sz="4" w:space="0"/>
              <w:bottom w:val="single" w:color="auto" w:sz="4" w:space="0"/>
              <w:right w:val="single" w:color="auto" w:sz="4" w:space="0"/>
            </w:tcBorders>
            <w:vAlign w:val="center"/>
          </w:tcPr>
          <w:p w14:paraId="0CE60367">
            <w:pPr>
              <w:widowControl/>
              <w:jc w:val="center"/>
              <w:rPr>
                <w:rFonts w:hint="eastAsia" w:ascii="宋体" w:hAnsi="宋体" w:cs="宋体"/>
                <w:b/>
                <w:bCs/>
                <w:color w:val="auto"/>
                <w:kern w:val="0"/>
                <w:sz w:val="18"/>
                <w:szCs w:val="18"/>
                <w:rPrChange w:id="1080" w:author="线中、" w:date="2026-09-14T14:57:03Z">
                  <w:rPr>
                    <w:rFonts w:hint="eastAsia" w:ascii="宋体" w:hAnsi="宋体" w:cs="宋体"/>
                    <w:b/>
                    <w:bCs/>
                    <w:kern w:val="0"/>
                    <w:sz w:val="18"/>
                    <w:szCs w:val="18"/>
                  </w:rPr>
                </w:rPrChange>
              </w:rPr>
            </w:pPr>
            <w:r>
              <w:rPr>
                <w:rFonts w:hint="eastAsia" w:ascii="宋体" w:hAnsi="宋体" w:cs="宋体"/>
                <w:b/>
                <w:bCs/>
                <w:color w:val="auto"/>
                <w:kern w:val="0"/>
                <w:sz w:val="18"/>
                <w:szCs w:val="18"/>
                <w:rPrChange w:id="1081" w:author="线中、" w:date="2026-09-14T14:57:03Z">
                  <w:rPr>
                    <w:rFonts w:hint="eastAsia" w:ascii="宋体" w:hAnsi="宋体" w:cs="宋体"/>
                    <w:b/>
                    <w:bCs/>
                    <w:kern w:val="0"/>
                    <w:sz w:val="18"/>
                    <w:szCs w:val="18"/>
                  </w:rPr>
                </w:rPrChange>
              </w:rPr>
              <w:t>软件和信息技术服务业</w:t>
            </w:r>
          </w:p>
        </w:tc>
        <w:tc>
          <w:tcPr>
            <w:tcW w:w="1559" w:type="dxa"/>
            <w:tcBorders>
              <w:top w:val="nil"/>
              <w:left w:val="nil"/>
              <w:bottom w:val="single" w:color="auto" w:sz="4" w:space="0"/>
              <w:right w:val="single" w:color="auto" w:sz="4" w:space="0"/>
            </w:tcBorders>
            <w:vAlign w:val="center"/>
          </w:tcPr>
          <w:p w14:paraId="74C44D88">
            <w:pPr>
              <w:widowControl/>
              <w:jc w:val="left"/>
              <w:rPr>
                <w:rFonts w:hint="eastAsia" w:ascii="宋体" w:hAnsi="宋体" w:cs="宋体"/>
                <w:color w:val="auto"/>
                <w:kern w:val="0"/>
                <w:sz w:val="18"/>
                <w:szCs w:val="18"/>
                <w:rPrChange w:id="1082"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83" w:author="线中、" w:date="2026-09-14T14:57:03Z">
                  <w:rPr>
                    <w:rFonts w:hint="eastAsia" w:ascii="宋体" w:hAnsi="宋体" w:cs="宋体"/>
                    <w:kern w:val="0"/>
                    <w:sz w:val="18"/>
                    <w:szCs w:val="18"/>
                  </w:rPr>
                </w:rPrChange>
              </w:rPr>
              <w:t>从业人员（X）</w:t>
            </w:r>
          </w:p>
        </w:tc>
        <w:tc>
          <w:tcPr>
            <w:tcW w:w="1029" w:type="dxa"/>
            <w:tcBorders>
              <w:top w:val="nil"/>
              <w:left w:val="nil"/>
              <w:bottom w:val="single" w:color="auto" w:sz="4" w:space="0"/>
              <w:right w:val="single" w:color="auto" w:sz="4" w:space="0"/>
            </w:tcBorders>
            <w:vAlign w:val="center"/>
          </w:tcPr>
          <w:p w14:paraId="7B64F35C">
            <w:pPr>
              <w:widowControl/>
              <w:jc w:val="left"/>
              <w:rPr>
                <w:rFonts w:hint="eastAsia" w:ascii="宋体" w:hAnsi="宋体" w:cs="宋体"/>
                <w:color w:val="auto"/>
                <w:kern w:val="0"/>
                <w:sz w:val="18"/>
                <w:szCs w:val="18"/>
                <w:rPrChange w:id="1084"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85" w:author="线中、" w:date="2026-09-14T14:57:03Z">
                  <w:rPr>
                    <w:rFonts w:hint="eastAsia" w:ascii="宋体" w:hAnsi="宋体" w:cs="宋体"/>
                    <w:kern w:val="0"/>
                    <w:sz w:val="18"/>
                    <w:szCs w:val="18"/>
                  </w:rPr>
                </w:rPrChange>
              </w:rPr>
              <w:t>人</w:t>
            </w:r>
          </w:p>
        </w:tc>
        <w:tc>
          <w:tcPr>
            <w:tcW w:w="1825" w:type="dxa"/>
            <w:tcBorders>
              <w:top w:val="nil"/>
              <w:left w:val="nil"/>
              <w:bottom w:val="single" w:color="auto" w:sz="4" w:space="0"/>
              <w:right w:val="single" w:color="auto" w:sz="4" w:space="0"/>
            </w:tcBorders>
            <w:vAlign w:val="center"/>
          </w:tcPr>
          <w:p w14:paraId="107006B3">
            <w:pPr>
              <w:widowControl/>
              <w:jc w:val="left"/>
              <w:rPr>
                <w:rFonts w:hint="eastAsia" w:ascii="宋体" w:hAnsi="宋体" w:cs="宋体"/>
                <w:color w:val="auto"/>
                <w:kern w:val="0"/>
                <w:sz w:val="18"/>
                <w:szCs w:val="18"/>
                <w:rPrChange w:id="1086"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87" w:author="线中、" w:date="2026-09-14T14:57:03Z">
                  <w:rPr>
                    <w:rFonts w:hint="eastAsia" w:ascii="宋体" w:hAnsi="宋体" w:cs="宋体"/>
                    <w:kern w:val="0"/>
                    <w:sz w:val="18"/>
                    <w:szCs w:val="18"/>
                  </w:rPr>
                </w:rPrChange>
              </w:rPr>
              <w:t>100≤X＜300</w:t>
            </w:r>
          </w:p>
        </w:tc>
        <w:tc>
          <w:tcPr>
            <w:tcW w:w="1622" w:type="dxa"/>
            <w:tcBorders>
              <w:top w:val="nil"/>
              <w:left w:val="nil"/>
              <w:bottom w:val="single" w:color="auto" w:sz="4" w:space="0"/>
              <w:right w:val="single" w:color="auto" w:sz="4" w:space="0"/>
            </w:tcBorders>
            <w:vAlign w:val="center"/>
          </w:tcPr>
          <w:p w14:paraId="3AD74FDD">
            <w:pPr>
              <w:widowControl/>
              <w:jc w:val="left"/>
              <w:rPr>
                <w:rFonts w:hint="eastAsia" w:ascii="宋体" w:hAnsi="宋体" w:cs="宋体"/>
                <w:color w:val="auto"/>
                <w:kern w:val="0"/>
                <w:sz w:val="18"/>
                <w:szCs w:val="18"/>
                <w:rPrChange w:id="1088"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89" w:author="线中、" w:date="2026-09-14T14:57:03Z">
                  <w:rPr>
                    <w:rFonts w:hint="eastAsia" w:ascii="宋体" w:hAnsi="宋体" w:cs="宋体"/>
                    <w:kern w:val="0"/>
                    <w:sz w:val="18"/>
                    <w:szCs w:val="18"/>
                  </w:rPr>
                </w:rPrChange>
              </w:rPr>
              <w:t>10≤X＜100</w:t>
            </w:r>
          </w:p>
        </w:tc>
        <w:tc>
          <w:tcPr>
            <w:tcW w:w="1043" w:type="dxa"/>
            <w:tcBorders>
              <w:top w:val="nil"/>
              <w:left w:val="nil"/>
              <w:bottom w:val="single" w:color="auto" w:sz="4" w:space="0"/>
              <w:right w:val="single" w:color="auto" w:sz="4" w:space="0"/>
            </w:tcBorders>
            <w:vAlign w:val="center"/>
          </w:tcPr>
          <w:p w14:paraId="478B5A6F">
            <w:pPr>
              <w:widowControl/>
              <w:jc w:val="left"/>
              <w:rPr>
                <w:rFonts w:hint="eastAsia" w:ascii="宋体" w:hAnsi="宋体" w:cs="宋体"/>
                <w:color w:val="auto"/>
                <w:kern w:val="0"/>
                <w:sz w:val="18"/>
                <w:szCs w:val="18"/>
                <w:rPrChange w:id="1090"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91" w:author="线中、" w:date="2026-09-14T14:57:03Z">
                  <w:rPr>
                    <w:rFonts w:hint="eastAsia" w:ascii="宋体" w:hAnsi="宋体" w:cs="宋体"/>
                    <w:kern w:val="0"/>
                    <w:sz w:val="18"/>
                    <w:szCs w:val="18"/>
                  </w:rPr>
                </w:rPrChange>
              </w:rPr>
              <w:t>X＜10</w:t>
            </w:r>
          </w:p>
        </w:tc>
      </w:tr>
      <w:tr w14:paraId="50918327">
        <w:tblPrEx>
          <w:tblCellMar>
            <w:top w:w="0" w:type="dxa"/>
            <w:left w:w="108" w:type="dxa"/>
            <w:bottom w:w="0" w:type="dxa"/>
            <w:right w:w="108" w:type="dxa"/>
          </w:tblCellMar>
        </w:tblPrEx>
        <w:trPr>
          <w:trHeight w:val="339" w:hRule="atLeast"/>
        </w:trPr>
        <w:tc>
          <w:tcPr>
            <w:tcW w:w="1918" w:type="dxa"/>
            <w:vMerge w:val="continue"/>
            <w:tcBorders>
              <w:top w:val="nil"/>
              <w:left w:val="single" w:color="auto" w:sz="4" w:space="0"/>
              <w:bottom w:val="single" w:color="auto" w:sz="4" w:space="0"/>
              <w:right w:val="single" w:color="auto" w:sz="4" w:space="0"/>
            </w:tcBorders>
            <w:vAlign w:val="center"/>
          </w:tcPr>
          <w:p w14:paraId="7373DE97">
            <w:pPr>
              <w:widowControl/>
              <w:jc w:val="left"/>
              <w:rPr>
                <w:rFonts w:hint="eastAsia" w:ascii="宋体" w:hAnsi="宋体" w:cs="宋体"/>
                <w:b/>
                <w:bCs/>
                <w:color w:val="auto"/>
                <w:kern w:val="0"/>
                <w:sz w:val="18"/>
                <w:szCs w:val="18"/>
                <w:rPrChange w:id="1092" w:author="线中、" w:date="2026-09-14T14:57:03Z">
                  <w:rPr>
                    <w:rFonts w:hint="eastAsia" w:ascii="宋体" w:hAnsi="宋体" w:cs="宋体"/>
                    <w:b/>
                    <w:bCs/>
                    <w:kern w:val="0"/>
                    <w:sz w:val="18"/>
                    <w:szCs w:val="18"/>
                  </w:rPr>
                </w:rPrChange>
              </w:rPr>
            </w:pPr>
          </w:p>
        </w:tc>
        <w:tc>
          <w:tcPr>
            <w:tcW w:w="1559" w:type="dxa"/>
            <w:tcBorders>
              <w:top w:val="nil"/>
              <w:left w:val="nil"/>
              <w:bottom w:val="single" w:color="auto" w:sz="4" w:space="0"/>
              <w:right w:val="single" w:color="auto" w:sz="4" w:space="0"/>
            </w:tcBorders>
            <w:vAlign w:val="center"/>
          </w:tcPr>
          <w:p w14:paraId="79031627">
            <w:pPr>
              <w:widowControl/>
              <w:jc w:val="left"/>
              <w:rPr>
                <w:rFonts w:hint="eastAsia" w:ascii="宋体" w:hAnsi="宋体" w:cs="宋体"/>
                <w:color w:val="auto"/>
                <w:kern w:val="0"/>
                <w:sz w:val="18"/>
                <w:szCs w:val="18"/>
                <w:rPrChange w:id="1093"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94" w:author="线中、" w:date="2026-09-14T14:57:03Z">
                  <w:rPr>
                    <w:rFonts w:hint="eastAsia" w:ascii="宋体" w:hAnsi="宋体" w:cs="宋体"/>
                    <w:kern w:val="0"/>
                    <w:sz w:val="18"/>
                    <w:szCs w:val="18"/>
                  </w:rPr>
                </w:rPrChange>
              </w:rPr>
              <w:t>营业收入（Y）</w:t>
            </w:r>
          </w:p>
        </w:tc>
        <w:tc>
          <w:tcPr>
            <w:tcW w:w="1029" w:type="dxa"/>
            <w:tcBorders>
              <w:top w:val="nil"/>
              <w:left w:val="nil"/>
              <w:bottom w:val="single" w:color="auto" w:sz="4" w:space="0"/>
              <w:right w:val="single" w:color="auto" w:sz="4" w:space="0"/>
            </w:tcBorders>
            <w:vAlign w:val="center"/>
          </w:tcPr>
          <w:p w14:paraId="4B0D7255">
            <w:pPr>
              <w:widowControl/>
              <w:jc w:val="left"/>
              <w:rPr>
                <w:rFonts w:hint="eastAsia" w:ascii="宋体" w:hAnsi="宋体" w:cs="宋体"/>
                <w:color w:val="auto"/>
                <w:kern w:val="0"/>
                <w:sz w:val="18"/>
                <w:szCs w:val="18"/>
                <w:rPrChange w:id="1095"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96" w:author="线中、" w:date="2026-09-14T14:57:03Z">
                  <w:rPr>
                    <w:rFonts w:hint="eastAsia" w:ascii="宋体" w:hAnsi="宋体" w:cs="宋体"/>
                    <w:kern w:val="0"/>
                    <w:sz w:val="18"/>
                    <w:szCs w:val="18"/>
                  </w:rPr>
                </w:rPrChange>
              </w:rPr>
              <w:t>万元</w:t>
            </w:r>
          </w:p>
        </w:tc>
        <w:tc>
          <w:tcPr>
            <w:tcW w:w="1825" w:type="dxa"/>
            <w:tcBorders>
              <w:top w:val="nil"/>
              <w:left w:val="nil"/>
              <w:bottom w:val="single" w:color="auto" w:sz="4" w:space="0"/>
              <w:right w:val="single" w:color="auto" w:sz="4" w:space="0"/>
            </w:tcBorders>
            <w:vAlign w:val="center"/>
          </w:tcPr>
          <w:p w14:paraId="5626C171">
            <w:pPr>
              <w:widowControl/>
              <w:jc w:val="left"/>
              <w:rPr>
                <w:rFonts w:hint="eastAsia" w:ascii="宋体" w:hAnsi="宋体" w:cs="宋体"/>
                <w:color w:val="auto"/>
                <w:kern w:val="0"/>
                <w:sz w:val="18"/>
                <w:szCs w:val="18"/>
                <w:rPrChange w:id="1097"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098" w:author="线中、" w:date="2026-09-14T14:57:03Z">
                  <w:rPr>
                    <w:rFonts w:hint="eastAsia" w:ascii="宋体" w:hAnsi="宋体" w:cs="宋体"/>
                    <w:kern w:val="0"/>
                    <w:sz w:val="18"/>
                    <w:szCs w:val="18"/>
                  </w:rPr>
                </w:rPrChange>
              </w:rPr>
              <w:t>1000≤Y＜10000</w:t>
            </w:r>
          </w:p>
        </w:tc>
        <w:tc>
          <w:tcPr>
            <w:tcW w:w="1622" w:type="dxa"/>
            <w:tcBorders>
              <w:top w:val="nil"/>
              <w:left w:val="nil"/>
              <w:bottom w:val="single" w:color="auto" w:sz="4" w:space="0"/>
              <w:right w:val="single" w:color="auto" w:sz="4" w:space="0"/>
            </w:tcBorders>
            <w:vAlign w:val="center"/>
          </w:tcPr>
          <w:p w14:paraId="679A9D95">
            <w:pPr>
              <w:widowControl/>
              <w:jc w:val="left"/>
              <w:rPr>
                <w:rFonts w:hint="eastAsia" w:ascii="宋体" w:hAnsi="宋体" w:cs="宋体"/>
                <w:color w:val="auto"/>
                <w:kern w:val="0"/>
                <w:sz w:val="18"/>
                <w:szCs w:val="18"/>
                <w:rPrChange w:id="1099"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00" w:author="线中、" w:date="2026-09-14T14:57:03Z">
                  <w:rPr>
                    <w:rFonts w:hint="eastAsia" w:ascii="宋体" w:hAnsi="宋体" w:cs="宋体"/>
                    <w:kern w:val="0"/>
                    <w:sz w:val="18"/>
                    <w:szCs w:val="18"/>
                  </w:rPr>
                </w:rPrChange>
              </w:rPr>
              <w:t>50≤Y＜1000</w:t>
            </w:r>
          </w:p>
        </w:tc>
        <w:tc>
          <w:tcPr>
            <w:tcW w:w="1043" w:type="dxa"/>
            <w:tcBorders>
              <w:top w:val="nil"/>
              <w:left w:val="nil"/>
              <w:bottom w:val="single" w:color="auto" w:sz="4" w:space="0"/>
              <w:right w:val="single" w:color="auto" w:sz="4" w:space="0"/>
            </w:tcBorders>
            <w:vAlign w:val="center"/>
          </w:tcPr>
          <w:p w14:paraId="10168827">
            <w:pPr>
              <w:widowControl/>
              <w:jc w:val="left"/>
              <w:rPr>
                <w:rFonts w:hint="eastAsia" w:ascii="宋体" w:hAnsi="宋体" w:cs="宋体"/>
                <w:color w:val="auto"/>
                <w:kern w:val="0"/>
                <w:sz w:val="18"/>
                <w:szCs w:val="18"/>
                <w:rPrChange w:id="1101"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02" w:author="线中、" w:date="2026-09-14T14:57:03Z">
                  <w:rPr>
                    <w:rFonts w:hint="eastAsia" w:ascii="宋体" w:hAnsi="宋体" w:cs="宋体"/>
                    <w:kern w:val="0"/>
                    <w:sz w:val="18"/>
                    <w:szCs w:val="18"/>
                  </w:rPr>
                </w:rPrChange>
              </w:rPr>
              <w:t>Y＜50</w:t>
            </w:r>
          </w:p>
        </w:tc>
      </w:tr>
      <w:tr w14:paraId="363A290A">
        <w:tblPrEx>
          <w:tblCellMar>
            <w:top w:w="0" w:type="dxa"/>
            <w:left w:w="108" w:type="dxa"/>
            <w:bottom w:w="0" w:type="dxa"/>
            <w:right w:w="108" w:type="dxa"/>
          </w:tblCellMar>
        </w:tblPrEx>
        <w:trPr>
          <w:trHeight w:val="339" w:hRule="atLeast"/>
        </w:trPr>
        <w:tc>
          <w:tcPr>
            <w:tcW w:w="1918" w:type="dxa"/>
            <w:vMerge w:val="restart"/>
            <w:tcBorders>
              <w:top w:val="nil"/>
              <w:left w:val="single" w:color="auto" w:sz="4" w:space="0"/>
              <w:bottom w:val="single" w:color="auto" w:sz="4" w:space="0"/>
              <w:right w:val="single" w:color="auto" w:sz="4" w:space="0"/>
            </w:tcBorders>
            <w:vAlign w:val="center"/>
          </w:tcPr>
          <w:p w14:paraId="3310DF5A">
            <w:pPr>
              <w:widowControl/>
              <w:jc w:val="center"/>
              <w:rPr>
                <w:rFonts w:hint="eastAsia" w:ascii="宋体" w:hAnsi="宋体" w:cs="宋体"/>
                <w:b/>
                <w:bCs/>
                <w:color w:val="auto"/>
                <w:kern w:val="0"/>
                <w:sz w:val="18"/>
                <w:szCs w:val="18"/>
                <w:rPrChange w:id="1103" w:author="线中、" w:date="2026-09-14T14:57:03Z">
                  <w:rPr>
                    <w:rFonts w:hint="eastAsia" w:ascii="宋体" w:hAnsi="宋体" w:cs="宋体"/>
                    <w:b/>
                    <w:bCs/>
                    <w:kern w:val="0"/>
                    <w:sz w:val="18"/>
                    <w:szCs w:val="18"/>
                  </w:rPr>
                </w:rPrChange>
              </w:rPr>
            </w:pPr>
            <w:r>
              <w:rPr>
                <w:rFonts w:hint="eastAsia" w:ascii="宋体" w:hAnsi="宋体" w:cs="宋体"/>
                <w:b/>
                <w:bCs/>
                <w:color w:val="auto"/>
                <w:kern w:val="0"/>
                <w:sz w:val="18"/>
                <w:szCs w:val="18"/>
                <w:rPrChange w:id="1104" w:author="线中、" w:date="2026-09-14T14:57:03Z">
                  <w:rPr>
                    <w:rFonts w:hint="eastAsia" w:ascii="宋体" w:hAnsi="宋体" w:cs="宋体"/>
                    <w:b/>
                    <w:bCs/>
                    <w:kern w:val="0"/>
                    <w:sz w:val="18"/>
                    <w:szCs w:val="18"/>
                  </w:rPr>
                </w:rPrChange>
              </w:rPr>
              <w:t>房地产开发经营</w:t>
            </w:r>
          </w:p>
        </w:tc>
        <w:tc>
          <w:tcPr>
            <w:tcW w:w="1559" w:type="dxa"/>
            <w:tcBorders>
              <w:top w:val="nil"/>
              <w:left w:val="nil"/>
              <w:bottom w:val="single" w:color="auto" w:sz="4" w:space="0"/>
              <w:right w:val="single" w:color="auto" w:sz="4" w:space="0"/>
            </w:tcBorders>
            <w:vAlign w:val="center"/>
          </w:tcPr>
          <w:p w14:paraId="1F572D99">
            <w:pPr>
              <w:widowControl/>
              <w:jc w:val="left"/>
              <w:rPr>
                <w:rFonts w:hint="eastAsia" w:ascii="宋体" w:hAnsi="宋体" w:cs="宋体"/>
                <w:color w:val="auto"/>
                <w:kern w:val="0"/>
                <w:sz w:val="18"/>
                <w:szCs w:val="18"/>
                <w:rPrChange w:id="1105"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06" w:author="线中、" w:date="2026-09-14T14:57:03Z">
                  <w:rPr>
                    <w:rFonts w:hint="eastAsia" w:ascii="宋体" w:hAnsi="宋体" w:cs="宋体"/>
                    <w:kern w:val="0"/>
                    <w:sz w:val="18"/>
                    <w:szCs w:val="18"/>
                  </w:rPr>
                </w:rPrChange>
              </w:rPr>
              <w:t>营业收入（Y）</w:t>
            </w:r>
          </w:p>
        </w:tc>
        <w:tc>
          <w:tcPr>
            <w:tcW w:w="1029" w:type="dxa"/>
            <w:tcBorders>
              <w:top w:val="nil"/>
              <w:left w:val="nil"/>
              <w:bottom w:val="single" w:color="auto" w:sz="4" w:space="0"/>
              <w:right w:val="single" w:color="auto" w:sz="4" w:space="0"/>
            </w:tcBorders>
            <w:vAlign w:val="center"/>
          </w:tcPr>
          <w:p w14:paraId="1186D296">
            <w:pPr>
              <w:widowControl/>
              <w:jc w:val="left"/>
              <w:rPr>
                <w:rFonts w:hint="eastAsia" w:ascii="宋体" w:hAnsi="宋体" w:cs="宋体"/>
                <w:color w:val="auto"/>
                <w:kern w:val="0"/>
                <w:sz w:val="18"/>
                <w:szCs w:val="18"/>
                <w:rPrChange w:id="1107"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08" w:author="线中、" w:date="2026-09-14T14:57:03Z">
                  <w:rPr>
                    <w:rFonts w:hint="eastAsia" w:ascii="宋体" w:hAnsi="宋体" w:cs="宋体"/>
                    <w:kern w:val="0"/>
                    <w:sz w:val="18"/>
                    <w:szCs w:val="18"/>
                  </w:rPr>
                </w:rPrChange>
              </w:rPr>
              <w:t>万元</w:t>
            </w:r>
          </w:p>
        </w:tc>
        <w:tc>
          <w:tcPr>
            <w:tcW w:w="1825" w:type="dxa"/>
            <w:tcBorders>
              <w:top w:val="nil"/>
              <w:left w:val="nil"/>
              <w:bottom w:val="single" w:color="auto" w:sz="4" w:space="0"/>
              <w:right w:val="single" w:color="auto" w:sz="4" w:space="0"/>
            </w:tcBorders>
            <w:vAlign w:val="center"/>
          </w:tcPr>
          <w:p w14:paraId="051EFB39">
            <w:pPr>
              <w:widowControl/>
              <w:jc w:val="left"/>
              <w:rPr>
                <w:rFonts w:hint="eastAsia" w:ascii="宋体" w:hAnsi="宋体" w:cs="宋体"/>
                <w:color w:val="auto"/>
                <w:kern w:val="0"/>
                <w:sz w:val="18"/>
                <w:szCs w:val="18"/>
                <w:rPrChange w:id="1109"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10" w:author="线中、" w:date="2026-09-14T14:57:03Z">
                  <w:rPr>
                    <w:rFonts w:hint="eastAsia" w:ascii="宋体" w:hAnsi="宋体" w:cs="宋体"/>
                    <w:kern w:val="0"/>
                    <w:sz w:val="18"/>
                    <w:szCs w:val="18"/>
                  </w:rPr>
                </w:rPrChange>
              </w:rPr>
              <w:t>1000≤Y＜200000</w:t>
            </w:r>
          </w:p>
        </w:tc>
        <w:tc>
          <w:tcPr>
            <w:tcW w:w="1622" w:type="dxa"/>
            <w:tcBorders>
              <w:top w:val="nil"/>
              <w:left w:val="nil"/>
              <w:bottom w:val="single" w:color="auto" w:sz="4" w:space="0"/>
              <w:right w:val="single" w:color="auto" w:sz="4" w:space="0"/>
            </w:tcBorders>
            <w:vAlign w:val="center"/>
          </w:tcPr>
          <w:p w14:paraId="1469FFCF">
            <w:pPr>
              <w:widowControl/>
              <w:jc w:val="left"/>
              <w:rPr>
                <w:rFonts w:hint="eastAsia" w:ascii="宋体" w:hAnsi="宋体" w:cs="宋体"/>
                <w:color w:val="auto"/>
                <w:kern w:val="0"/>
                <w:sz w:val="18"/>
                <w:szCs w:val="18"/>
                <w:rPrChange w:id="1111"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12" w:author="线中、" w:date="2026-09-14T14:57:03Z">
                  <w:rPr>
                    <w:rFonts w:hint="eastAsia" w:ascii="宋体" w:hAnsi="宋体" w:cs="宋体"/>
                    <w:kern w:val="0"/>
                    <w:sz w:val="18"/>
                    <w:szCs w:val="18"/>
                  </w:rPr>
                </w:rPrChange>
              </w:rPr>
              <w:t>100≤X＜1000</w:t>
            </w:r>
          </w:p>
        </w:tc>
        <w:tc>
          <w:tcPr>
            <w:tcW w:w="1043" w:type="dxa"/>
            <w:tcBorders>
              <w:top w:val="nil"/>
              <w:left w:val="nil"/>
              <w:bottom w:val="single" w:color="auto" w:sz="4" w:space="0"/>
              <w:right w:val="single" w:color="auto" w:sz="4" w:space="0"/>
            </w:tcBorders>
            <w:vAlign w:val="center"/>
          </w:tcPr>
          <w:p w14:paraId="52A159DD">
            <w:pPr>
              <w:widowControl/>
              <w:jc w:val="left"/>
              <w:rPr>
                <w:rFonts w:hint="eastAsia" w:ascii="宋体" w:hAnsi="宋体" w:cs="宋体"/>
                <w:color w:val="auto"/>
                <w:kern w:val="0"/>
                <w:sz w:val="18"/>
                <w:szCs w:val="18"/>
                <w:rPrChange w:id="1113"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14" w:author="线中、" w:date="2026-09-14T14:57:03Z">
                  <w:rPr>
                    <w:rFonts w:hint="eastAsia" w:ascii="宋体" w:hAnsi="宋体" w:cs="宋体"/>
                    <w:kern w:val="0"/>
                    <w:sz w:val="18"/>
                    <w:szCs w:val="18"/>
                  </w:rPr>
                </w:rPrChange>
              </w:rPr>
              <w:t>X＜100</w:t>
            </w:r>
          </w:p>
        </w:tc>
      </w:tr>
      <w:tr w14:paraId="6C1F5D95">
        <w:tblPrEx>
          <w:tblCellMar>
            <w:top w:w="0" w:type="dxa"/>
            <w:left w:w="108" w:type="dxa"/>
            <w:bottom w:w="0" w:type="dxa"/>
            <w:right w:w="108" w:type="dxa"/>
          </w:tblCellMar>
        </w:tblPrEx>
        <w:trPr>
          <w:trHeight w:val="339" w:hRule="atLeast"/>
        </w:trPr>
        <w:tc>
          <w:tcPr>
            <w:tcW w:w="1918" w:type="dxa"/>
            <w:vMerge w:val="continue"/>
            <w:tcBorders>
              <w:top w:val="nil"/>
              <w:left w:val="single" w:color="auto" w:sz="4" w:space="0"/>
              <w:bottom w:val="single" w:color="auto" w:sz="4" w:space="0"/>
              <w:right w:val="single" w:color="auto" w:sz="4" w:space="0"/>
            </w:tcBorders>
            <w:vAlign w:val="center"/>
          </w:tcPr>
          <w:p w14:paraId="34DB6002">
            <w:pPr>
              <w:widowControl/>
              <w:jc w:val="left"/>
              <w:rPr>
                <w:rFonts w:hint="eastAsia" w:ascii="宋体" w:hAnsi="宋体" w:cs="宋体"/>
                <w:b/>
                <w:bCs/>
                <w:color w:val="auto"/>
                <w:kern w:val="0"/>
                <w:sz w:val="18"/>
                <w:szCs w:val="18"/>
                <w:rPrChange w:id="1115" w:author="线中、" w:date="2026-09-14T14:57:03Z">
                  <w:rPr>
                    <w:rFonts w:hint="eastAsia" w:ascii="宋体" w:hAnsi="宋体" w:cs="宋体"/>
                    <w:b/>
                    <w:bCs/>
                    <w:kern w:val="0"/>
                    <w:sz w:val="18"/>
                    <w:szCs w:val="18"/>
                  </w:rPr>
                </w:rPrChange>
              </w:rPr>
            </w:pPr>
          </w:p>
        </w:tc>
        <w:tc>
          <w:tcPr>
            <w:tcW w:w="1559" w:type="dxa"/>
            <w:tcBorders>
              <w:top w:val="nil"/>
              <w:left w:val="nil"/>
              <w:bottom w:val="single" w:color="auto" w:sz="4" w:space="0"/>
              <w:right w:val="single" w:color="auto" w:sz="4" w:space="0"/>
            </w:tcBorders>
            <w:vAlign w:val="center"/>
          </w:tcPr>
          <w:p w14:paraId="323FEA24">
            <w:pPr>
              <w:widowControl/>
              <w:jc w:val="left"/>
              <w:rPr>
                <w:rFonts w:hint="eastAsia" w:ascii="宋体" w:hAnsi="宋体" w:cs="宋体"/>
                <w:color w:val="auto"/>
                <w:kern w:val="0"/>
                <w:sz w:val="18"/>
                <w:szCs w:val="18"/>
                <w:rPrChange w:id="1116"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17" w:author="线中、" w:date="2026-09-14T14:57:03Z">
                  <w:rPr>
                    <w:rFonts w:hint="eastAsia" w:ascii="宋体" w:hAnsi="宋体" w:cs="宋体"/>
                    <w:kern w:val="0"/>
                    <w:sz w:val="18"/>
                    <w:szCs w:val="18"/>
                  </w:rPr>
                </w:rPrChange>
              </w:rPr>
              <w:t>资产总额（Z）</w:t>
            </w:r>
          </w:p>
        </w:tc>
        <w:tc>
          <w:tcPr>
            <w:tcW w:w="1029" w:type="dxa"/>
            <w:tcBorders>
              <w:top w:val="nil"/>
              <w:left w:val="nil"/>
              <w:bottom w:val="single" w:color="auto" w:sz="4" w:space="0"/>
              <w:right w:val="single" w:color="auto" w:sz="4" w:space="0"/>
            </w:tcBorders>
            <w:vAlign w:val="center"/>
          </w:tcPr>
          <w:p w14:paraId="7B985414">
            <w:pPr>
              <w:widowControl/>
              <w:jc w:val="left"/>
              <w:rPr>
                <w:rFonts w:hint="eastAsia" w:ascii="宋体" w:hAnsi="宋体" w:cs="宋体"/>
                <w:color w:val="auto"/>
                <w:kern w:val="0"/>
                <w:sz w:val="18"/>
                <w:szCs w:val="18"/>
                <w:rPrChange w:id="1118"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19" w:author="线中、" w:date="2026-09-14T14:57:03Z">
                  <w:rPr>
                    <w:rFonts w:hint="eastAsia" w:ascii="宋体" w:hAnsi="宋体" w:cs="宋体"/>
                    <w:kern w:val="0"/>
                    <w:sz w:val="18"/>
                    <w:szCs w:val="18"/>
                  </w:rPr>
                </w:rPrChange>
              </w:rPr>
              <w:t>万元</w:t>
            </w:r>
          </w:p>
        </w:tc>
        <w:tc>
          <w:tcPr>
            <w:tcW w:w="1825" w:type="dxa"/>
            <w:tcBorders>
              <w:top w:val="nil"/>
              <w:left w:val="nil"/>
              <w:bottom w:val="single" w:color="auto" w:sz="4" w:space="0"/>
              <w:right w:val="single" w:color="auto" w:sz="4" w:space="0"/>
            </w:tcBorders>
            <w:vAlign w:val="center"/>
          </w:tcPr>
          <w:p w14:paraId="3A108AEA">
            <w:pPr>
              <w:widowControl/>
              <w:jc w:val="left"/>
              <w:rPr>
                <w:rFonts w:hint="eastAsia" w:ascii="宋体" w:hAnsi="宋体" w:cs="宋体"/>
                <w:color w:val="auto"/>
                <w:kern w:val="0"/>
                <w:sz w:val="18"/>
                <w:szCs w:val="18"/>
                <w:rPrChange w:id="1120"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21" w:author="线中、" w:date="2026-09-14T14:57:03Z">
                  <w:rPr>
                    <w:rFonts w:hint="eastAsia" w:ascii="宋体" w:hAnsi="宋体" w:cs="宋体"/>
                    <w:kern w:val="0"/>
                    <w:sz w:val="18"/>
                    <w:szCs w:val="18"/>
                  </w:rPr>
                </w:rPrChange>
              </w:rPr>
              <w:t>5000≤Z＜10000</w:t>
            </w:r>
          </w:p>
        </w:tc>
        <w:tc>
          <w:tcPr>
            <w:tcW w:w="1622" w:type="dxa"/>
            <w:tcBorders>
              <w:top w:val="nil"/>
              <w:left w:val="nil"/>
              <w:bottom w:val="single" w:color="auto" w:sz="4" w:space="0"/>
              <w:right w:val="single" w:color="auto" w:sz="4" w:space="0"/>
            </w:tcBorders>
            <w:vAlign w:val="center"/>
          </w:tcPr>
          <w:p w14:paraId="19ABAE4D">
            <w:pPr>
              <w:widowControl/>
              <w:jc w:val="left"/>
              <w:rPr>
                <w:rFonts w:hint="eastAsia" w:ascii="宋体" w:hAnsi="宋体" w:cs="宋体"/>
                <w:color w:val="auto"/>
                <w:kern w:val="0"/>
                <w:sz w:val="18"/>
                <w:szCs w:val="18"/>
                <w:rPrChange w:id="1122"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23" w:author="线中、" w:date="2026-09-14T14:57:03Z">
                  <w:rPr>
                    <w:rFonts w:hint="eastAsia" w:ascii="宋体" w:hAnsi="宋体" w:cs="宋体"/>
                    <w:kern w:val="0"/>
                    <w:sz w:val="18"/>
                    <w:szCs w:val="18"/>
                  </w:rPr>
                </w:rPrChange>
              </w:rPr>
              <w:t>2000≤Y＜5000</w:t>
            </w:r>
          </w:p>
        </w:tc>
        <w:tc>
          <w:tcPr>
            <w:tcW w:w="1043" w:type="dxa"/>
            <w:tcBorders>
              <w:top w:val="nil"/>
              <w:left w:val="nil"/>
              <w:bottom w:val="single" w:color="auto" w:sz="4" w:space="0"/>
              <w:right w:val="single" w:color="auto" w:sz="4" w:space="0"/>
            </w:tcBorders>
            <w:vAlign w:val="center"/>
          </w:tcPr>
          <w:p w14:paraId="1D6948EB">
            <w:pPr>
              <w:widowControl/>
              <w:jc w:val="left"/>
              <w:rPr>
                <w:rFonts w:hint="eastAsia" w:ascii="宋体" w:hAnsi="宋体" w:cs="宋体"/>
                <w:color w:val="auto"/>
                <w:kern w:val="0"/>
                <w:sz w:val="18"/>
                <w:szCs w:val="18"/>
                <w:rPrChange w:id="1124"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25" w:author="线中、" w:date="2026-09-14T14:57:03Z">
                  <w:rPr>
                    <w:rFonts w:hint="eastAsia" w:ascii="宋体" w:hAnsi="宋体" w:cs="宋体"/>
                    <w:kern w:val="0"/>
                    <w:sz w:val="18"/>
                    <w:szCs w:val="18"/>
                  </w:rPr>
                </w:rPrChange>
              </w:rPr>
              <w:t>Y＜2000</w:t>
            </w:r>
          </w:p>
        </w:tc>
      </w:tr>
      <w:tr w14:paraId="7B0FE535">
        <w:tblPrEx>
          <w:tblCellMar>
            <w:top w:w="0" w:type="dxa"/>
            <w:left w:w="108" w:type="dxa"/>
            <w:bottom w:w="0" w:type="dxa"/>
            <w:right w:w="108" w:type="dxa"/>
          </w:tblCellMar>
        </w:tblPrEx>
        <w:trPr>
          <w:trHeight w:val="339" w:hRule="atLeast"/>
        </w:trPr>
        <w:tc>
          <w:tcPr>
            <w:tcW w:w="1918" w:type="dxa"/>
            <w:vMerge w:val="restart"/>
            <w:tcBorders>
              <w:top w:val="nil"/>
              <w:left w:val="single" w:color="auto" w:sz="4" w:space="0"/>
              <w:bottom w:val="single" w:color="auto" w:sz="4" w:space="0"/>
              <w:right w:val="single" w:color="auto" w:sz="4" w:space="0"/>
            </w:tcBorders>
            <w:vAlign w:val="center"/>
          </w:tcPr>
          <w:p w14:paraId="4A40FCC1">
            <w:pPr>
              <w:widowControl/>
              <w:jc w:val="center"/>
              <w:rPr>
                <w:rFonts w:hint="eastAsia" w:ascii="宋体" w:hAnsi="宋体" w:cs="宋体"/>
                <w:b/>
                <w:bCs/>
                <w:color w:val="auto"/>
                <w:kern w:val="0"/>
                <w:sz w:val="18"/>
                <w:szCs w:val="18"/>
                <w:rPrChange w:id="1126" w:author="线中、" w:date="2026-09-14T14:57:03Z">
                  <w:rPr>
                    <w:rFonts w:hint="eastAsia" w:ascii="宋体" w:hAnsi="宋体" w:cs="宋体"/>
                    <w:b/>
                    <w:bCs/>
                    <w:kern w:val="0"/>
                    <w:sz w:val="18"/>
                    <w:szCs w:val="18"/>
                  </w:rPr>
                </w:rPrChange>
              </w:rPr>
            </w:pPr>
            <w:r>
              <w:rPr>
                <w:rFonts w:hint="eastAsia" w:ascii="宋体" w:hAnsi="宋体" w:cs="宋体"/>
                <w:b/>
                <w:bCs/>
                <w:color w:val="auto"/>
                <w:kern w:val="0"/>
                <w:sz w:val="18"/>
                <w:szCs w:val="18"/>
                <w:rPrChange w:id="1127" w:author="线中、" w:date="2026-09-14T14:57:03Z">
                  <w:rPr>
                    <w:rFonts w:hint="eastAsia" w:ascii="宋体" w:hAnsi="宋体" w:cs="宋体"/>
                    <w:b/>
                    <w:bCs/>
                    <w:kern w:val="0"/>
                    <w:sz w:val="18"/>
                    <w:szCs w:val="18"/>
                  </w:rPr>
                </w:rPrChange>
              </w:rPr>
              <w:t>物业管理</w:t>
            </w:r>
          </w:p>
        </w:tc>
        <w:tc>
          <w:tcPr>
            <w:tcW w:w="1559" w:type="dxa"/>
            <w:tcBorders>
              <w:top w:val="nil"/>
              <w:left w:val="nil"/>
              <w:bottom w:val="single" w:color="auto" w:sz="4" w:space="0"/>
              <w:right w:val="single" w:color="auto" w:sz="4" w:space="0"/>
            </w:tcBorders>
            <w:vAlign w:val="center"/>
          </w:tcPr>
          <w:p w14:paraId="65529371">
            <w:pPr>
              <w:widowControl/>
              <w:jc w:val="left"/>
              <w:rPr>
                <w:rFonts w:hint="eastAsia" w:ascii="宋体" w:hAnsi="宋体" w:cs="宋体"/>
                <w:color w:val="auto"/>
                <w:kern w:val="0"/>
                <w:sz w:val="18"/>
                <w:szCs w:val="18"/>
                <w:rPrChange w:id="1128"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29" w:author="线中、" w:date="2026-09-14T14:57:03Z">
                  <w:rPr>
                    <w:rFonts w:hint="eastAsia" w:ascii="宋体" w:hAnsi="宋体" w:cs="宋体"/>
                    <w:kern w:val="0"/>
                    <w:sz w:val="18"/>
                    <w:szCs w:val="18"/>
                  </w:rPr>
                </w:rPrChange>
              </w:rPr>
              <w:t>从业人员（X）</w:t>
            </w:r>
          </w:p>
        </w:tc>
        <w:tc>
          <w:tcPr>
            <w:tcW w:w="1029" w:type="dxa"/>
            <w:tcBorders>
              <w:top w:val="nil"/>
              <w:left w:val="nil"/>
              <w:bottom w:val="single" w:color="auto" w:sz="4" w:space="0"/>
              <w:right w:val="single" w:color="auto" w:sz="4" w:space="0"/>
            </w:tcBorders>
            <w:vAlign w:val="center"/>
          </w:tcPr>
          <w:p w14:paraId="03BEE148">
            <w:pPr>
              <w:widowControl/>
              <w:jc w:val="left"/>
              <w:rPr>
                <w:rFonts w:hint="eastAsia" w:ascii="宋体" w:hAnsi="宋体" w:cs="宋体"/>
                <w:color w:val="auto"/>
                <w:kern w:val="0"/>
                <w:sz w:val="18"/>
                <w:szCs w:val="18"/>
                <w:rPrChange w:id="1130"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31" w:author="线中、" w:date="2026-09-14T14:57:03Z">
                  <w:rPr>
                    <w:rFonts w:hint="eastAsia" w:ascii="宋体" w:hAnsi="宋体" w:cs="宋体"/>
                    <w:kern w:val="0"/>
                    <w:sz w:val="18"/>
                    <w:szCs w:val="18"/>
                  </w:rPr>
                </w:rPrChange>
              </w:rPr>
              <w:t>人</w:t>
            </w:r>
          </w:p>
        </w:tc>
        <w:tc>
          <w:tcPr>
            <w:tcW w:w="1825" w:type="dxa"/>
            <w:tcBorders>
              <w:top w:val="nil"/>
              <w:left w:val="nil"/>
              <w:bottom w:val="single" w:color="auto" w:sz="4" w:space="0"/>
              <w:right w:val="single" w:color="auto" w:sz="4" w:space="0"/>
            </w:tcBorders>
            <w:vAlign w:val="center"/>
          </w:tcPr>
          <w:p w14:paraId="14D16496">
            <w:pPr>
              <w:widowControl/>
              <w:jc w:val="left"/>
              <w:rPr>
                <w:rFonts w:hint="eastAsia" w:ascii="宋体" w:hAnsi="宋体" w:cs="宋体"/>
                <w:color w:val="auto"/>
                <w:kern w:val="0"/>
                <w:sz w:val="18"/>
                <w:szCs w:val="18"/>
                <w:rPrChange w:id="1132"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33" w:author="线中、" w:date="2026-09-14T14:57:03Z">
                  <w:rPr>
                    <w:rFonts w:hint="eastAsia" w:ascii="宋体" w:hAnsi="宋体" w:cs="宋体"/>
                    <w:kern w:val="0"/>
                    <w:sz w:val="18"/>
                    <w:szCs w:val="18"/>
                  </w:rPr>
                </w:rPrChange>
              </w:rPr>
              <w:t>300≤X＜1000</w:t>
            </w:r>
          </w:p>
        </w:tc>
        <w:tc>
          <w:tcPr>
            <w:tcW w:w="1622" w:type="dxa"/>
            <w:tcBorders>
              <w:top w:val="nil"/>
              <w:left w:val="nil"/>
              <w:bottom w:val="single" w:color="auto" w:sz="4" w:space="0"/>
              <w:right w:val="single" w:color="auto" w:sz="4" w:space="0"/>
            </w:tcBorders>
            <w:vAlign w:val="center"/>
          </w:tcPr>
          <w:p w14:paraId="1097BCC7">
            <w:pPr>
              <w:widowControl/>
              <w:jc w:val="left"/>
              <w:rPr>
                <w:rFonts w:hint="eastAsia" w:ascii="宋体" w:hAnsi="宋体" w:cs="宋体"/>
                <w:color w:val="auto"/>
                <w:kern w:val="0"/>
                <w:sz w:val="18"/>
                <w:szCs w:val="18"/>
                <w:rPrChange w:id="1134"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35" w:author="线中、" w:date="2026-09-14T14:57:03Z">
                  <w:rPr>
                    <w:rFonts w:hint="eastAsia" w:ascii="宋体" w:hAnsi="宋体" w:cs="宋体"/>
                    <w:kern w:val="0"/>
                    <w:sz w:val="18"/>
                    <w:szCs w:val="18"/>
                  </w:rPr>
                </w:rPrChange>
              </w:rPr>
              <w:t>100≤X＜300</w:t>
            </w:r>
          </w:p>
        </w:tc>
        <w:tc>
          <w:tcPr>
            <w:tcW w:w="1043" w:type="dxa"/>
            <w:tcBorders>
              <w:top w:val="nil"/>
              <w:left w:val="nil"/>
              <w:bottom w:val="single" w:color="auto" w:sz="4" w:space="0"/>
              <w:right w:val="single" w:color="auto" w:sz="4" w:space="0"/>
            </w:tcBorders>
            <w:vAlign w:val="center"/>
          </w:tcPr>
          <w:p w14:paraId="28CC1E7C">
            <w:pPr>
              <w:widowControl/>
              <w:jc w:val="left"/>
              <w:rPr>
                <w:rFonts w:hint="eastAsia" w:ascii="宋体" w:hAnsi="宋体" w:cs="宋体"/>
                <w:color w:val="auto"/>
                <w:kern w:val="0"/>
                <w:sz w:val="18"/>
                <w:szCs w:val="18"/>
                <w:rPrChange w:id="1136"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37" w:author="线中、" w:date="2026-09-14T14:57:03Z">
                  <w:rPr>
                    <w:rFonts w:hint="eastAsia" w:ascii="宋体" w:hAnsi="宋体" w:cs="宋体"/>
                    <w:kern w:val="0"/>
                    <w:sz w:val="18"/>
                    <w:szCs w:val="18"/>
                  </w:rPr>
                </w:rPrChange>
              </w:rPr>
              <w:t>X＜100</w:t>
            </w:r>
          </w:p>
        </w:tc>
      </w:tr>
      <w:tr w14:paraId="517F3E14">
        <w:tblPrEx>
          <w:tblCellMar>
            <w:top w:w="0" w:type="dxa"/>
            <w:left w:w="108" w:type="dxa"/>
            <w:bottom w:w="0" w:type="dxa"/>
            <w:right w:w="108" w:type="dxa"/>
          </w:tblCellMar>
        </w:tblPrEx>
        <w:trPr>
          <w:trHeight w:val="339" w:hRule="atLeast"/>
        </w:trPr>
        <w:tc>
          <w:tcPr>
            <w:tcW w:w="1918" w:type="dxa"/>
            <w:vMerge w:val="continue"/>
            <w:tcBorders>
              <w:top w:val="nil"/>
              <w:left w:val="single" w:color="auto" w:sz="4" w:space="0"/>
              <w:bottom w:val="single" w:color="auto" w:sz="4" w:space="0"/>
              <w:right w:val="single" w:color="auto" w:sz="4" w:space="0"/>
            </w:tcBorders>
            <w:vAlign w:val="center"/>
          </w:tcPr>
          <w:p w14:paraId="67CF37CB">
            <w:pPr>
              <w:widowControl/>
              <w:jc w:val="left"/>
              <w:rPr>
                <w:rFonts w:hint="eastAsia" w:ascii="宋体" w:hAnsi="宋体" w:cs="宋体"/>
                <w:b/>
                <w:bCs/>
                <w:color w:val="auto"/>
                <w:kern w:val="0"/>
                <w:sz w:val="18"/>
                <w:szCs w:val="18"/>
                <w:rPrChange w:id="1138" w:author="线中、" w:date="2026-09-14T14:57:03Z">
                  <w:rPr>
                    <w:rFonts w:hint="eastAsia" w:ascii="宋体" w:hAnsi="宋体" w:cs="宋体"/>
                    <w:b/>
                    <w:bCs/>
                    <w:kern w:val="0"/>
                    <w:sz w:val="18"/>
                    <w:szCs w:val="18"/>
                  </w:rPr>
                </w:rPrChange>
              </w:rPr>
            </w:pPr>
          </w:p>
        </w:tc>
        <w:tc>
          <w:tcPr>
            <w:tcW w:w="1559" w:type="dxa"/>
            <w:tcBorders>
              <w:top w:val="nil"/>
              <w:left w:val="nil"/>
              <w:bottom w:val="single" w:color="auto" w:sz="4" w:space="0"/>
              <w:right w:val="single" w:color="auto" w:sz="4" w:space="0"/>
            </w:tcBorders>
            <w:vAlign w:val="center"/>
          </w:tcPr>
          <w:p w14:paraId="443DA603">
            <w:pPr>
              <w:widowControl/>
              <w:jc w:val="left"/>
              <w:rPr>
                <w:rFonts w:hint="eastAsia" w:ascii="宋体" w:hAnsi="宋体" w:cs="宋体"/>
                <w:color w:val="auto"/>
                <w:kern w:val="0"/>
                <w:sz w:val="18"/>
                <w:szCs w:val="18"/>
                <w:rPrChange w:id="1139"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40" w:author="线中、" w:date="2026-09-14T14:57:03Z">
                  <w:rPr>
                    <w:rFonts w:hint="eastAsia" w:ascii="宋体" w:hAnsi="宋体" w:cs="宋体"/>
                    <w:kern w:val="0"/>
                    <w:sz w:val="18"/>
                    <w:szCs w:val="18"/>
                  </w:rPr>
                </w:rPrChange>
              </w:rPr>
              <w:t>营业收入（Y）</w:t>
            </w:r>
          </w:p>
        </w:tc>
        <w:tc>
          <w:tcPr>
            <w:tcW w:w="1029" w:type="dxa"/>
            <w:tcBorders>
              <w:top w:val="nil"/>
              <w:left w:val="nil"/>
              <w:bottom w:val="single" w:color="auto" w:sz="4" w:space="0"/>
              <w:right w:val="single" w:color="auto" w:sz="4" w:space="0"/>
            </w:tcBorders>
            <w:vAlign w:val="center"/>
          </w:tcPr>
          <w:p w14:paraId="660CCA21">
            <w:pPr>
              <w:widowControl/>
              <w:jc w:val="left"/>
              <w:rPr>
                <w:rFonts w:hint="eastAsia" w:ascii="宋体" w:hAnsi="宋体" w:cs="宋体"/>
                <w:color w:val="auto"/>
                <w:kern w:val="0"/>
                <w:sz w:val="18"/>
                <w:szCs w:val="18"/>
                <w:rPrChange w:id="1141"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42" w:author="线中、" w:date="2026-09-14T14:57:03Z">
                  <w:rPr>
                    <w:rFonts w:hint="eastAsia" w:ascii="宋体" w:hAnsi="宋体" w:cs="宋体"/>
                    <w:kern w:val="0"/>
                    <w:sz w:val="18"/>
                    <w:szCs w:val="18"/>
                  </w:rPr>
                </w:rPrChange>
              </w:rPr>
              <w:t>万元</w:t>
            </w:r>
          </w:p>
        </w:tc>
        <w:tc>
          <w:tcPr>
            <w:tcW w:w="1825" w:type="dxa"/>
            <w:tcBorders>
              <w:top w:val="nil"/>
              <w:left w:val="nil"/>
              <w:bottom w:val="single" w:color="auto" w:sz="4" w:space="0"/>
              <w:right w:val="single" w:color="auto" w:sz="4" w:space="0"/>
            </w:tcBorders>
            <w:vAlign w:val="center"/>
          </w:tcPr>
          <w:p w14:paraId="494DEF3E">
            <w:pPr>
              <w:widowControl/>
              <w:jc w:val="left"/>
              <w:rPr>
                <w:rFonts w:hint="eastAsia" w:ascii="宋体" w:hAnsi="宋体" w:cs="宋体"/>
                <w:color w:val="auto"/>
                <w:kern w:val="0"/>
                <w:sz w:val="18"/>
                <w:szCs w:val="18"/>
                <w:rPrChange w:id="1143"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44" w:author="线中、" w:date="2026-09-14T14:57:03Z">
                  <w:rPr>
                    <w:rFonts w:hint="eastAsia" w:ascii="宋体" w:hAnsi="宋体" w:cs="宋体"/>
                    <w:kern w:val="0"/>
                    <w:sz w:val="18"/>
                    <w:szCs w:val="18"/>
                  </w:rPr>
                </w:rPrChange>
              </w:rPr>
              <w:t>1000≤Y＜5000</w:t>
            </w:r>
          </w:p>
        </w:tc>
        <w:tc>
          <w:tcPr>
            <w:tcW w:w="1622" w:type="dxa"/>
            <w:tcBorders>
              <w:top w:val="nil"/>
              <w:left w:val="nil"/>
              <w:bottom w:val="single" w:color="auto" w:sz="4" w:space="0"/>
              <w:right w:val="single" w:color="auto" w:sz="4" w:space="0"/>
            </w:tcBorders>
            <w:vAlign w:val="center"/>
          </w:tcPr>
          <w:p w14:paraId="7BE2F0BE">
            <w:pPr>
              <w:widowControl/>
              <w:jc w:val="left"/>
              <w:rPr>
                <w:rFonts w:hint="eastAsia" w:ascii="宋体" w:hAnsi="宋体" w:cs="宋体"/>
                <w:color w:val="auto"/>
                <w:kern w:val="0"/>
                <w:sz w:val="18"/>
                <w:szCs w:val="18"/>
                <w:rPrChange w:id="1145"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46" w:author="线中、" w:date="2026-09-14T14:57:03Z">
                  <w:rPr>
                    <w:rFonts w:hint="eastAsia" w:ascii="宋体" w:hAnsi="宋体" w:cs="宋体"/>
                    <w:kern w:val="0"/>
                    <w:sz w:val="18"/>
                    <w:szCs w:val="18"/>
                  </w:rPr>
                </w:rPrChange>
              </w:rPr>
              <w:t>500≤Y＜1000</w:t>
            </w:r>
          </w:p>
        </w:tc>
        <w:tc>
          <w:tcPr>
            <w:tcW w:w="1043" w:type="dxa"/>
            <w:tcBorders>
              <w:top w:val="nil"/>
              <w:left w:val="nil"/>
              <w:bottom w:val="single" w:color="auto" w:sz="4" w:space="0"/>
              <w:right w:val="single" w:color="auto" w:sz="4" w:space="0"/>
            </w:tcBorders>
            <w:vAlign w:val="center"/>
          </w:tcPr>
          <w:p w14:paraId="5960E9F8">
            <w:pPr>
              <w:widowControl/>
              <w:jc w:val="left"/>
              <w:rPr>
                <w:rFonts w:hint="eastAsia" w:ascii="宋体" w:hAnsi="宋体" w:cs="宋体"/>
                <w:color w:val="auto"/>
                <w:kern w:val="0"/>
                <w:sz w:val="18"/>
                <w:szCs w:val="18"/>
                <w:rPrChange w:id="1147"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48" w:author="线中、" w:date="2026-09-14T14:57:03Z">
                  <w:rPr>
                    <w:rFonts w:hint="eastAsia" w:ascii="宋体" w:hAnsi="宋体" w:cs="宋体"/>
                    <w:kern w:val="0"/>
                    <w:sz w:val="18"/>
                    <w:szCs w:val="18"/>
                  </w:rPr>
                </w:rPrChange>
              </w:rPr>
              <w:t>Y＜500</w:t>
            </w:r>
          </w:p>
        </w:tc>
      </w:tr>
      <w:tr w14:paraId="1D39075B">
        <w:tblPrEx>
          <w:tblCellMar>
            <w:top w:w="0" w:type="dxa"/>
            <w:left w:w="108" w:type="dxa"/>
            <w:bottom w:w="0" w:type="dxa"/>
            <w:right w:w="108" w:type="dxa"/>
          </w:tblCellMar>
        </w:tblPrEx>
        <w:trPr>
          <w:trHeight w:val="339" w:hRule="atLeast"/>
        </w:trPr>
        <w:tc>
          <w:tcPr>
            <w:tcW w:w="1918" w:type="dxa"/>
            <w:vMerge w:val="restart"/>
            <w:tcBorders>
              <w:top w:val="nil"/>
              <w:left w:val="single" w:color="auto" w:sz="4" w:space="0"/>
              <w:bottom w:val="single" w:color="auto" w:sz="4" w:space="0"/>
              <w:right w:val="single" w:color="auto" w:sz="4" w:space="0"/>
            </w:tcBorders>
            <w:vAlign w:val="center"/>
          </w:tcPr>
          <w:p w14:paraId="15BD259F">
            <w:pPr>
              <w:widowControl/>
              <w:jc w:val="center"/>
              <w:rPr>
                <w:rFonts w:hint="eastAsia" w:ascii="宋体" w:hAnsi="宋体" w:cs="宋体"/>
                <w:b/>
                <w:bCs/>
                <w:color w:val="auto"/>
                <w:kern w:val="0"/>
                <w:sz w:val="18"/>
                <w:szCs w:val="18"/>
                <w:rPrChange w:id="1149" w:author="线中、" w:date="2026-09-14T14:57:03Z">
                  <w:rPr>
                    <w:rFonts w:hint="eastAsia" w:ascii="宋体" w:hAnsi="宋体" w:cs="宋体"/>
                    <w:b/>
                    <w:bCs/>
                    <w:kern w:val="0"/>
                    <w:sz w:val="18"/>
                    <w:szCs w:val="18"/>
                  </w:rPr>
                </w:rPrChange>
              </w:rPr>
            </w:pPr>
            <w:r>
              <w:rPr>
                <w:rFonts w:hint="eastAsia" w:ascii="宋体" w:hAnsi="宋体" w:cs="宋体"/>
                <w:b/>
                <w:bCs/>
                <w:color w:val="auto"/>
                <w:kern w:val="0"/>
                <w:sz w:val="18"/>
                <w:szCs w:val="18"/>
                <w:rPrChange w:id="1150" w:author="线中、" w:date="2026-09-14T14:57:03Z">
                  <w:rPr>
                    <w:rFonts w:hint="eastAsia" w:ascii="宋体" w:hAnsi="宋体" w:cs="宋体"/>
                    <w:b/>
                    <w:bCs/>
                    <w:kern w:val="0"/>
                    <w:sz w:val="18"/>
                    <w:szCs w:val="18"/>
                  </w:rPr>
                </w:rPrChange>
              </w:rPr>
              <w:t>租赁和商务服务业</w:t>
            </w:r>
          </w:p>
        </w:tc>
        <w:tc>
          <w:tcPr>
            <w:tcW w:w="1559" w:type="dxa"/>
            <w:tcBorders>
              <w:top w:val="nil"/>
              <w:left w:val="nil"/>
              <w:bottom w:val="single" w:color="auto" w:sz="4" w:space="0"/>
              <w:right w:val="single" w:color="auto" w:sz="4" w:space="0"/>
            </w:tcBorders>
            <w:vAlign w:val="center"/>
          </w:tcPr>
          <w:p w14:paraId="5E1CD6EE">
            <w:pPr>
              <w:widowControl/>
              <w:jc w:val="left"/>
              <w:rPr>
                <w:rFonts w:hint="eastAsia" w:ascii="宋体" w:hAnsi="宋体" w:cs="宋体"/>
                <w:color w:val="auto"/>
                <w:kern w:val="0"/>
                <w:sz w:val="18"/>
                <w:szCs w:val="18"/>
                <w:rPrChange w:id="1151"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52" w:author="线中、" w:date="2026-09-14T14:57:03Z">
                  <w:rPr>
                    <w:rFonts w:hint="eastAsia" w:ascii="宋体" w:hAnsi="宋体" w:cs="宋体"/>
                    <w:kern w:val="0"/>
                    <w:sz w:val="18"/>
                    <w:szCs w:val="18"/>
                  </w:rPr>
                </w:rPrChange>
              </w:rPr>
              <w:t>从业人员（X）</w:t>
            </w:r>
          </w:p>
        </w:tc>
        <w:tc>
          <w:tcPr>
            <w:tcW w:w="1029" w:type="dxa"/>
            <w:tcBorders>
              <w:top w:val="nil"/>
              <w:left w:val="nil"/>
              <w:bottom w:val="single" w:color="auto" w:sz="4" w:space="0"/>
              <w:right w:val="single" w:color="auto" w:sz="4" w:space="0"/>
            </w:tcBorders>
            <w:vAlign w:val="center"/>
          </w:tcPr>
          <w:p w14:paraId="58FD47BF">
            <w:pPr>
              <w:widowControl/>
              <w:jc w:val="left"/>
              <w:rPr>
                <w:rFonts w:hint="eastAsia" w:ascii="宋体" w:hAnsi="宋体" w:cs="宋体"/>
                <w:color w:val="auto"/>
                <w:kern w:val="0"/>
                <w:sz w:val="18"/>
                <w:szCs w:val="18"/>
                <w:rPrChange w:id="1153"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54" w:author="线中、" w:date="2026-09-14T14:57:03Z">
                  <w:rPr>
                    <w:rFonts w:hint="eastAsia" w:ascii="宋体" w:hAnsi="宋体" w:cs="宋体"/>
                    <w:kern w:val="0"/>
                    <w:sz w:val="18"/>
                    <w:szCs w:val="18"/>
                  </w:rPr>
                </w:rPrChange>
              </w:rPr>
              <w:t>人</w:t>
            </w:r>
          </w:p>
        </w:tc>
        <w:tc>
          <w:tcPr>
            <w:tcW w:w="1825" w:type="dxa"/>
            <w:tcBorders>
              <w:top w:val="nil"/>
              <w:left w:val="nil"/>
              <w:bottom w:val="single" w:color="auto" w:sz="4" w:space="0"/>
              <w:right w:val="single" w:color="auto" w:sz="4" w:space="0"/>
            </w:tcBorders>
            <w:vAlign w:val="center"/>
          </w:tcPr>
          <w:p w14:paraId="5BB7B824">
            <w:pPr>
              <w:widowControl/>
              <w:jc w:val="left"/>
              <w:rPr>
                <w:rFonts w:hint="eastAsia" w:ascii="宋体" w:hAnsi="宋体" w:cs="宋体"/>
                <w:color w:val="auto"/>
                <w:kern w:val="0"/>
                <w:sz w:val="18"/>
                <w:szCs w:val="18"/>
                <w:rPrChange w:id="1155"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56" w:author="线中、" w:date="2026-09-14T14:57:03Z">
                  <w:rPr>
                    <w:rFonts w:hint="eastAsia" w:ascii="宋体" w:hAnsi="宋体" w:cs="宋体"/>
                    <w:kern w:val="0"/>
                    <w:sz w:val="18"/>
                    <w:szCs w:val="18"/>
                  </w:rPr>
                </w:rPrChange>
              </w:rPr>
              <w:t>100≤X＜300</w:t>
            </w:r>
          </w:p>
        </w:tc>
        <w:tc>
          <w:tcPr>
            <w:tcW w:w="1622" w:type="dxa"/>
            <w:tcBorders>
              <w:top w:val="nil"/>
              <w:left w:val="nil"/>
              <w:bottom w:val="single" w:color="auto" w:sz="4" w:space="0"/>
              <w:right w:val="single" w:color="auto" w:sz="4" w:space="0"/>
            </w:tcBorders>
            <w:vAlign w:val="center"/>
          </w:tcPr>
          <w:p w14:paraId="597AFC0D">
            <w:pPr>
              <w:widowControl/>
              <w:jc w:val="left"/>
              <w:rPr>
                <w:rFonts w:hint="eastAsia" w:ascii="宋体" w:hAnsi="宋体" w:cs="宋体"/>
                <w:color w:val="auto"/>
                <w:kern w:val="0"/>
                <w:sz w:val="18"/>
                <w:szCs w:val="18"/>
                <w:rPrChange w:id="1157"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58" w:author="线中、" w:date="2026-09-14T14:57:03Z">
                  <w:rPr>
                    <w:rFonts w:hint="eastAsia" w:ascii="宋体" w:hAnsi="宋体" w:cs="宋体"/>
                    <w:kern w:val="0"/>
                    <w:sz w:val="18"/>
                    <w:szCs w:val="18"/>
                  </w:rPr>
                </w:rPrChange>
              </w:rPr>
              <w:t>10≤X＜100</w:t>
            </w:r>
          </w:p>
        </w:tc>
        <w:tc>
          <w:tcPr>
            <w:tcW w:w="1043" w:type="dxa"/>
            <w:tcBorders>
              <w:top w:val="nil"/>
              <w:left w:val="nil"/>
              <w:bottom w:val="single" w:color="auto" w:sz="4" w:space="0"/>
              <w:right w:val="single" w:color="auto" w:sz="4" w:space="0"/>
            </w:tcBorders>
            <w:vAlign w:val="center"/>
          </w:tcPr>
          <w:p w14:paraId="046F0462">
            <w:pPr>
              <w:widowControl/>
              <w:jc w:val="left"/>
              <w:rPr>
                <w:rFonts w:hint="eastAsia" w:ascii="宋体" w:hAnsi="宋体" w:cs="宋体"/>
                <w:color w:val="auto"/>
                <w:kern w:val="0"/>
                <w:sz w:val="18"/>
                <w:szCs w:val="18"/>
                <w:rPrChange w:id="1159"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60" w:author="线中、" w:date="2026-09-14T14:57:03Z">
                  <w:rPr>
                    <w:rFonts w:hint="eastAsia" w:ascii="宋体" w:hAnsi="宋体" w:cs="宋体"/>
                    <w:kern w:val="0"/>
                    <w:sz w:val="18"/>
                    <w:szCs w:val="18"/>
                  </w:rPr>
                </w:rPrChange>
              </w:rPr>
              <w:t>X＜10</w:t>
            </w:r>
          </w:p>
        </w:tc>
      </w:tr>
      <w:tr w14:paraId="1C16AAB4">
        <w:tblPrEx>
          <w:tblCellMar>
            <w:top w:w="0" w:type="dxa"/>
            <w:left w:w="108" w:type="dxa"/>
            <w:bottom w:w="0" w:type="dxa"/>
            <w:right w:w="108" w:type="dxa"/>
          </w:tblCellMar>
        </w:tblPrEx>
        <w:trPr>
          <w:trHeight w:val="339" w:hRule="atLeast"/>
        </w:trPr>
        <w:tc>
          <w:tcPr>
            <w:tcW w:w="1918" w:type="dxa"/>
            <w:vMerge w:val="continue"/>
            <w:tcBorders>
              <w:top w:val="nil"/>
              <w:left w:val="single" w:color="auto" w:sz="4" w:space="0"/>
              <w:bottom w:val="single" w:color="auto" w:sz="4" w:space="0"/>
              <w:right w:val="single" w:color="auto" w:sz="4" w:space="0"/>
            </w:tcBorders>
            <w:vAlign w:val="center"/>
          </w:tcPr>
          <w:p w14:paraId="2B137169">
            <w:pPr>
              <w:widowControl/>
              <w:jc w:val="left"/>
              <w:rPr>
                <w:rFonts w:hint="eastAsia" w:ascii="宋体" w:hAnsi="宋体" w:cs="宋体"/>
                <w:b/>
                <w:bCs/>
                <w:color w:val="auto"/>
                <w:kern w:val="0"/>
                <w:sz w:val="18"/>
                <w:szCs w:val="18"/>
                <w:rPrChange w:id="1161" w:author="线中、" w:date="2026-09-14T14:57:03Z">
                  <w:rPr>
                    <w:rFonts w:hint="eastAsia" w:ascii="宋体" w:hAnsi="宋体" w:cs="宋体"/>
                    <w:b/>
                    <w:bCs/>
                    <w:kern w:val="0"/>
                    <w:sz w:val="18"/>
                    <w:szCs w:val="18"/>
                  </w:rPr>
                </w:rPrChange>
              </w:rPr>
            </w:pPr>
          </w:p>
        </w:tc>
        <w:tc>
          <w:tcPr>
            <w:tcW w:w="1559" w:type="dxa"/>
            <w:tcBorders>
              <w:top w:val="nil"/>
              <w:left w:val="nil"/>
              <w:bottom w:val="single" w:color="auto" w:sz="4" w:space="0"/>
              <w:right w:val="single" w:color="auto" w:sz="4" w:space="0"/>
            </w:tcBorders>
            <w:vAlign w:val="center"/>
          </w:tcPr>
          <w:p w14:paraId="6E12676E">
            <w:pPr>
              <w:widowControl/>
              <w:jc w:val="left"/>
              <w:rPr>
                <w:rFonts w:hint="eastAsia" w:ascii="宋体" w:hAnsi="宋体" w:cs="宋体"/>
                <w:color w:val="auto"/>
                <w:kern w:val="0"/>
                <w:sz w:val="18"/>
                <w:szCs w:val="18"/>
                <w:rPrChange w:id="1162"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63" w:author="线中、" w:date="2026-09-14T14:57:03Z">
                  <w:rPr>
                    <w:rFonts w:hint="eastAsia" w:ascii="宋体" w:hAnsi="宋体" w:cs="宋体"/>
                    <w:kern w:val="0"/>
                    <w:sz w:val="18"/>
                    <w:szCs w:val="18"/>
                  </w:rPr>
                </w:rPrChange>
              </w:rPr>
              <w:t>资产总额（Z）</w:t>
            </w:r>
          </w:p>
        </w:tc>
        <w:tc>
          <w:tcPr>
            <w:tcW w:w="1029" w:type="dxa"/>
            <w:tcBorders>
              <w:top w:val="nil"/>
              <w:left w:val="nil"/>
              <w:bottom w:val="single" w:color="auto" w:sz="4" w:space="0"/>
              <w:right w:val="single" w:color="auto" w:sz="4" w:space="0"/>
            </w:tcBorders>
            <w:vAlign w:val="center"/>
          </w:tcPr>
          <w:p w14:paraId="32788E5B">
            <w:pPr>
              <w:widowControl/>
              <w:jc w:val="left"/>
              <w:rPr>
                <w:rFonts w:hint="eastAsia" w:ascii="宋体" w:hAnsi="宋体" w:cs="宋体"/>
                <w:color w:val="auto"/>
                <w:kern w:val="0"/>
                <w:sz w:val="18"/>
                <w:szCs w:val="18"/>
                <w:rPrChange w:id="1164"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65" w:author="线中、" w:date="2026-09-14T14:57:03Z">
                  <w:rPr>
                    <w:rFonts w:hint="eastAsia" w:ascii="宋体" w:hAnsi="宋体" w:cs="宋体"/>
                    <w:kern w:val="0"/>
                    <w:sz w:val="18"/>
                    <w:szCs w:val="18"/>
                  </w:rPr>
                </w:rPrChange>
              </w:rPr>
              <w:t>万元</w:t>
            </w:r>
          </w:p>
        </w:tc>
        <w:tc>
          <w:tcPr>
            <w:tcW w:w="1825" w:type="dxa"/>
            <w:tcBorders>
              <w:top w:val="nil"/>
              <w:left w:val="nil"/>
              <w:bottom w:val="single" w:color="auto" w:sz="4" w:space="0"/>
              <w:right w:val="single" w:color="auto" w:sz="4" w:space="0"/>
            </w:tcBorders>
            <w:vAlign w:val="center"/>
          </w:tcPr>
          <w:p w14:paraId="65052F8F">
            <w:pPr>
              <w:widowControl/>
              <w:jc w:val="left"/>
              <w:rPr>
                <w:rFonts w:hint="eastAsia" w:ascii="宋体" w:hAnsi="宋体" w:cs="宋体"/>
                <w:color w:val="auto"/>
                <w:kern w:val="0"/>
                <w:sz w:val="18"/>
                <w:szCs w:val="18"/>
                <w:rPrChange w:id="1166"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67" w:author="线中、" w:date="2026-09-14T14:57:03Z">
                  <w:rPr>
                    <w:rFonts w:hint="eastAsia" w:ascii="宋体" w:hAnsi="宋体" w:cs="宋体"/>
                    <w:kern w:val="0"/>
                    <w:sz w:val="18"/>
                    <w:szCs w:val="18"/>
                  </w:rPr>
                </w:rPrChange>
              </w:rPr>
              <w:t>8000≤Z＜120000</w:t>
            </w:r>
          </w:p>
        </w:tc>
        <w:tc>
          <w:tcPr>
            <w:tcW w:w="1622" w:type="dxa"/>
            <w:tcBorders>
              <w:top w:val="nil"/>
              <w:left w:val="nil"/>
              <w:bottom w:val="single" w:color="auto" w:sz="4" w:space="0"/>
              <w:right w:val="single" w:color="auto" w:sz="4" w:space="0"/>
            </w:tcBorders>
            <w:vAlign w:val="center"/>
          </w:tcPr>
          <w:p w14:paraId="75826E3C">
            <w:pPr>
              <w:widowControl/>
              <w:jc w:val="left"/>
              <w:rPr>
                <w:rFonts w:hint="eastAsia" w:ascii="宋体" w:hAnsi="宋体" w:cs="宋体"/>
                <w:color w:val="auto"/>
                <w:kern w:val="0"/>
                <w:sz w:val="18"/>
                <w:szCs w:val="18"/>
                <w:rPrChange w:id="1168"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69" w:author="线中、" w:date="2026-09-14T14:57:03Z">
                  <w:rPr>
                    <w:rFonts w:hint="eastAsia" w:ascii="宋体" w:hAnsi="宋体" w:cs="宋体"/>
                    <w:kern w:val="0"/>
                    <w:sz w:val="18"/>
                    <w:szCs w:val="18"/>
                  </w:rPr>
                </w:rPrChange>
              </w:rPr>
              <w:t>100≤Z＜8000</w:t>
            </w:r>
          </w:p>
        </w:tc>
        <w:tc>
          <w:tcPr>
            <w:tcW w:w="1043" w:type="dxa"/>
            <w:tcBorders>
              <w:top w:val="nil"/>
              <w:left w:val="nil"/>
              <w:bottom w:val="single" w:color="auto" w:sz="4" w:space="0"/>
              <w:right w:val="single" w:color="auto" w:sz="4" w:space="0"/>
            </w:tcBorders>
            <w:vAlign w:val="center"/>
          </w:tcPr>
          <w:p w14:paraId="4AD81AFB">
            <w:pPr>
              <w:widowControl/>
              <w:jc w:val="left"/>
              <w:rPr>
                <w:rFonts w:hint="eastAsia" w:ascii="宋体" w:hAnsi="宋体" w:cs="宋体"/>
                <w:color w:val="auto"/>
                <w:kern w:val="0"/>
                <w:sz w:val="18"/>
                <w:szCs w:val="18"/>
                <w:rPrChange w:id="1170"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71" w:author="线中、" w:date="2026-09-14T14:57:03Z">
                  <w:rPr>
                    <w:rFonts w:hint="eastAsia" w:ascii="宋体" w:hAnsi="宋体" w:cs="宋体"/>
                    <w:kern w:val="0"/>
                    <w:sz w:val="18"/>
                    <w:szCs w:val="18"/>
                  </w:rPr>
                </w:rPrChange>
              </w:rPr>
              <w:t>Y＜100</w:t>
            </w:r>
          </w:p>
        </w:tc>
      </w:tr>
      <w:tr w14:paraId="0132DA7B">
        <w:tblPrEx>
          <w:tblCellMar>
            <w:top w:w="0" w:type="dxa"/>
            <w:left w:w="108" w:type="dxa"/>
            <w:bottom w:w="0" w:type="dxa"/>
            <w:right w:w="108" w:type="dxa"/>
          </w:tblCellMar>
        </w:tblPrEx>
        <w:trPr>
          <w:trHeight w:val="353" w:hRule="atLeast"/>
        </w:trPr>
        <w:tc>
          <w:tcPr>
            <w:tcW w:w="1918" w:type="dxa"/>
            <w:tcBorders>
              <w:top w:val="nil"/>
              <w:left w:val="single" w:color="auto" w:sz="4" w:space="0"/>
              <w:bottom w:val="single" w:color="auto" w:sz="4" w:space="0"/>
              <w:right w:val="single" w:color="auto" w:sz="4" w:space="0"/>
            </w:tcBorders>
            <w:vAlign w:val="center"/>
          </w:tcPr>
          <w:p w14:paraId="350359BA">
            <w:pPr>
              <w:widowControl/>
              <w:jc w:val="center"/>
              <w:rPr>
                <w:rFonts w:hint="eastAsia" w:ascii="宋体" w:hAnsi="宋体" w:cs="宋体"/>
                <w:b/>
                <w:bCs/>
                <w:color w:val="auto"/>
                <w:kern w:val="0"/>
                <w:sz w:val="18"/>
                <w:szCs w:val="18"/>
                <w:rPrChange w:id="1172" w:author="线中、" w:date="2026-09-14T14:57:03Z">
                  <w:rPr>
                    <w:rFonts w:hint="eastAsia" w:ascii="宋体" w:hAnsi="宋体" w:cs="宋体"/>
                    <w:b/>
                    <w:bCs/>
                    <w:kern w:val="0"/>
                    <w:sz w:val="18"/>
                    <w:szCs w:val="18"/>
                  </w:rPr>
                </w:rPrChange>
              </w:rPr>
            </w:pPr>
            <w:r>
              <w:rPr>
                <w:rFonts w:hint="eastAsia" w:ascii="宋体" w:hAnsi="宋体" w:cs="宋体"/>
                <w:b/>
                <w:bCs/>
                <w:color w:val="auto"/>
                <w:kern w:val="0"/>
                <w:sz w:val="18"/>
                <w:szCs w:val="18"/>
                <w:rPrChange w:id="1173" w:author="线中、" w:date="2026-09-14T14:57:03Z">
                  <w:rPr>
                    <w:rFonts w:hint="eastAsia" w:ascii="宋体" w:hAnsi="宋体" w:cs="宋体"/>
                    <w:b/>
                    <w:bCs/>
                    <w:kern w:val="0"/>
                    <w:sz w:val="18"/>
                    <w:szCs w:val="18"/>
                  </w:rPr>
                </w:rPrChange>
              </w:rPr>
              <w:t>其他未列明行业</w:t>
            </w:r>
          </w:p>
        </w:tc>
        <w:tc>
          <w:tcPr>
            <w:tcW w:w="1559" w:type="dxa"/>
            <w:tcBorders>
              <w:top w:val="nil"/>
              <w:left w:val="nil"/>
              <w:bottom w:val="single" w:color="auto" w:sz="4" w:space="0"/>
              <w:right w:val="single" w:color="auto" w:sz="4" w:space="0"/>
            </w:tcBorders>
            <w:vAlign w:val="center"/>
          </w:tcPr>
          <w:p w14:paraId="4A7715F8">
            <w:pPr>
              <w:widowControl/>
              <w:jc w:val="left"/>
              <w:rPr>
                <w:rFonts w:hint="eastAsia" w:ascii="宋体" w:hAnsi="宋体" w:cs="宋体"/>
                <w:color w:val="auto"/>
                <w:kern w:val="0"/>
                <w:sz w:val="18"/>
                <w:szCs w:val="18"/>
                <w:rPrChange w:id="1174"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75" w:author="线中、" w:date="2026-09-14T14:57:03Z">
                  <w:rPr>
                    <w:rFonts w:hint="eastAsia" w:ascii="宋体" w:hAnsi="宋体" w:cs="宋体"/>
                    <w:kern w:val="0"/>
                    <w:sz w:val="18"/>
                    <w:szCs w:val="18"/>
                  </w:rPr>
                </w:rPrChange>
              </w:rPr>
              <w:t>从业人员（X）</w:t>
            </w:r>
          </w:p>
        </w:tc>
        <w:tc>
          <w:tcPr>
            <w:tcW w:w="1029" w:type="dxa"/>
            <w:tcBorders>
              <w:top w:val="nil"/>
              <w:left w:val="nil"/>
              <w:bottom w:val="single" w:color="auto" w:sz="4" w:space="0"/>
              <w:right w:val="single" w:color="auto" w:sz="4" w:space="0"/>
            </w:tcBorders>
            <w:vAlign w:val="center"/>
          </w:tcPr>
          <w:p w14:paraId="77AF7F51">
            <w:pPr>
              <w:widowControl/>
              <w:jc w:val="left"/>
              <w:rPr>
                <w:rFonts w:hint="eastAsia" w:ascii="宋体" w:hAnsi="宋体" w:cs="宋体"/>
                <w:color w:val="auto"/>
                <w:kern w:val="0"/>
                <w:sz w:val="18"/>
                <w:szCs w:val="18"/>
                <w:rPrChange w:id="1176"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77" w:author="线中、" w:date="2026-09-14T14:57:03Z">
                  <w:rPr>
                    <w:rFonts w:hint="eastAsia" w:ascii="宋体" w:hAnsi="宋体" w:cs="宋体"/>
                    <w:kern w:val="0"/>
                    <w:sz w:val="18"/>
                    <w:szCs w:val="18"/>
                  </w:rPr>
                </w:rPrChange>
              </w:rPr>
              <w:t>人</w:t>
            </w:r>
          </w:p>
        </w:tc>
        <w:tc>
          <w:tcPr>
            <w:tcW w:w="1825" w:type="dxa"/>
            <w:tcBorders>
              <w:top w:val="nil"/>
              <w:left w:val="nil"/>
              <w:bottom w:val="single" w:color="auto" w:sz="4" w:space="0"/>
              <w:right w:val="single" w:color="auto" w:sz="4" w:space="0"/>
            </w:tcBorders>
            <w:vAlign w:val="center"/>
          </w:tcPr>
          <w:p w14:paraId="559C515C">
            <w:pPr>
              <w:widowControl/>
              <w:jc w:val="left"/>
              <w:rPr>
                <w:rFonts w:hint="eastAsia" w:ascii="宋体" w:hAnsi="宋体" w:cs="宋体"/>
                <w:color w:val="auto"/>
                <w:kern w:val="0"/>
                <w:sz w:val="18"/>
                <w:szCs w:val="18"/>
                <w:rPrChange w:id="1178"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79" w:author="线中、" w:date="2026-09-14T14:57:03Z">
                  <w:rPr>
                    <w:rFonts w:hint="eastAsia" w:ascii="宋体" w:hAnsi="宋体" w:cs="宋体"/>
                    <w:kern w:val="0"/>
                    <w:sz w:val="18"/>
                    <w:szCs w:val="18"/>
                  </w:rPr>
                </w:rPrChange>
              </w:rPr>
              <w:t>100≤X＜300</w:t>
            </w:r>
          </w:p>
        </w:tc>
        <w:tc>
          <w:tcPr>
            <w:tcW w:w="1622" w:type="dxa"/>
            <w:tcBorders>
              <w:top w:val="nil"/>
              <w:left w:val="nil"/>
              <w:bottom w:val="single" w:color="auto" w:sz="4" w:space="0"/>
              <w:right w:val="single" w:color="auto" w:sz="4" w:space="0"/>
            </w:tcBorders>
            <w:vAlign w:val="center"/>
          </w:tcPr>
          <w:p w14:paraId="6ECB98A6">
            <w:pPr>
              <w:widowControl/>
              <w:jc w:val="left"/>
              <w:rPr>
                <w:rFonts w:hint="eastAsia" w:ascii="宋体" w:hAnsi="宋体" w:cs="宋体"/>
                <w:color w:val="auto"/>
                <w:kern w:val="0"/>
                <w:sz w:val="18"/>
                <w:szCs w:val="18"/>
                <w:rPrChange w:id="1180"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81" w:author="线中、" w:date="2026-09-14T14:57:03Z">
                  <w:rPr>
                    <w:rFonts w:hint="eastAsia" w:ascii="宋体" w:hAnsi="宋体" w:cs="宋体"/>
                    <w:kern w:val="0"/>
                    <w:sz w:val="18"/>
                    <w:szCs w:val="18"/>
                  </w:rPr>
                </w:rPrChange>
              </w:rPr>
              <w:t>10≤X＜100</w:t>
            </w:r>
          </w:p>
        </w:tc>
        <w:tc>
          <w:tcPr>
            <w:tcW w:w="1043" w:type="dxa"/>
            <w:tcBorders>
              <w:top w:val="nil"/>
              <w:left w:val="nil"/>
              <w:bottom w:val="single" w:color="auto" w:sz="4" w:space="0"/>
              <w:right w:val="single" w:color="auto" w:sz="4" w:space="0"/>
            </w:tcBorders>
            <w:vAlign w:val="center"/>
          </w:tcPr>
          <w:p w14:paraId="25748BB5">
            <w:pPr>
              <w:widowControl/>
              <w:jc w:val="left"/>
              <w:rPr>
                <w:rFonts w:hint="eastAsia" w:ascii="宋体" w:hAnsi="宋体" w:cs="宋体"/>
                <w:color w:val="auto"/>
                <w:kern w:val="0"/>
                <w:sz w:val="18"/>
                <w:szCs w:val="18"/>
                <w:rPrChange w:id="1182" w:author="线中、" w:date="2026-09-14T14:57:03Z">
                  <w:rPr>
                    <w:rFonts w:hint="eastAsia" w:ascii="宋体" w:hAnsi="宋体" w:cs="宋体"/>
                    <w:kern w:val="0"/>
                    <w:sz w:val="18"/>
                    <w:szCs w:val="18"/>
                  </w:rPr>
                </w:rPrChange>
              </w:rPr>
            </w:pPr>
            <w:r>
              <w:rPr>
                <w:rFonts w:hint="eastAsia" w:ascii="宋体" w:hAnsi="宋体" w:cs="宋体"/>
                <w:color w:val="auto"/>
                <w:kern w:val="0"/>
                <w:sz w:val="18"/>
                <w:szCs w:val="18"/>
                <w:rPrChange w:id="1183" w:author="线中、" w:date="2026-09-14T14:57:03Z">
                  <w:rPr>
                    <w:rFonts w:hint="eastAsia" w:ascii="宋体" w:hAnsi="宋体" w:cs="宋体"/>
                    <w:kern w:val="0"/>
                    <w:sz w:val="18"/>
                    <w:szCs w:val="18"/>
                  </w:rPr>
                </w:rPrChange>
              </w:rPr>
              <w:t>X＜10</w:t>
            </w:r>
          </w:p>
        </w:tc>
      </w:tr>
    </w:tbl>
    <w:p w14:paraId="01F5CA42">
      <w:pPr>
        <w:pStyle w:val="34"/>
        <w:rPr>
          <w:rFonts w:hint="eastAsia" w:ascii="宋体" w:hAnsi="宋体" w:cs="宋体"/>
          <w:b/>
          <w:color w:val="auto"/>
          <w:szCs w:val="21"/>
          <w:rPrChange w:id="1184" w:author="线中、" w:date="2026-09-14T14:57:03Z">
            <w:rPr>
              <w:rFonts w:hint="eastAsia" w:ascii="宋体" w:hAnsi="宋体" w:cs="宋体"/>
              <w:b/>
              <w:szCs w:val="21"/>
            </w:rPr>
          </w:rPrChange>
        </w:rPr>
      </w:pPr>
      <w:r>
        <w:rPr>
          <w:rFonts w:hint="eastAsia" w:ascii="宋体" w:hAnsi="宋体" w:cs="宋体"/>
          <w:color w:val="auto"/>
          <w:szCs w:val="21"/>
          <w:rPrChange w:id="1185" w:author="线中、" w:date="2026-09-14T14:57:03Z">
            <w:rPr>
              <w:rFonts w:hint="eastAsia" w:ascii="宋体" w:hAnsi="宋体" w:cs="宋体"/>
              <w:szCs w:val="21"/>
            </w:rPr>
          </w:rPrChange>
        </w:rPr>
        <w:t>说明：上述标准参照《关于印发中小企业划型标准规定的通知》（工信部联企业[2011]300号），大型、中型和小型企业须同时满足所列指标的下限，否则下划一档；微型企业只须满足所列指标中的一项即可。</w:t>
      </w:r>
    </w:p>
    <w:p w14:paraId="3739C10E">
      <w:pPr>
        <w:pStyle w:val="36"/>
        <w:rPr>
          <w:rFonts w:hint="eastAsia" w:ascii="宋体" w:hAnsi="宋体" w:cs="宋体"/>
          <w:b/>
          <w:color w:val="auto"/>
          <w:szCs w:val="21"/>
          <w:rPrChange w:id="1186" w:author="线中、" w:date="2026-09-14T14:57:03Z">
            <w:rPr>
              <w:rFonts w:hint="eastAsia" w:ascii="宋体" w:hAnsi="宋体" w:cs="宋体"/>
              <w:b/>
              <w:szCs w:val="21"/>
            </w:rPr>
          </w:rPrChange>
        </w:rPr>
      </w:pPr>
    </w:p>
    <w:p w14:paraId="18002A95">
      <w:pPr>
        <w:pStyle w:val="36"/>
        <w:rPr>
          <w:rFonts w:hint="eastAsia" w:ascii="宋体" w:hAnsi="宋体" w:cs="宋体"/>
          <w:b/>
          <w:color w:val="auto"/>
          <w:szCs w:val="21"/>
          <w:rPrChange w:id="1187" w:author="线中、" w:date="2026-09-14T14:57:03Z">
            <w:rPr>
              <w:rFonts w:hint="eastAsia" w:ascii="宋体" w:hAnsi="宋体" w:cs="宋体"/>
              <w:b/>
              <w:szCs w:val="21"/>
            </w:rPr>
          </w:rPrChange>
        </w:rPr>
      </w:pPr>
    </w:p>
    <w:p w14:paraId="4B06BD38">
      <w:pPr>
        <w:pStyle w:val="36"/>
        <w:rPr>
          <w:rFonts w:hint="eastAsia" w:ascii="宋体" w:hAnsi="宋体" w:cs="宋体"/>
          <w:b/>
          <w:color w:val="auto"/>
          <w:szCs w:val="21"/>
          <w:rPrChange w:id="1188" w:author="线中、" w:date="2026-09-14T14:57:03Z">
            <w:rPr>
              <w:rFonts w:hint="eastAsia" w:ascii="宋体" w:hAnsi="宋体" w:cs="宋体"/>
              <w:b/>
              <w:szCs w:val="21"/>
            </w:rPr>
          </w:rPrChange>
        </w:rPr>
      </w:pPr>
    </w:p>
    <w:p w14:paraId="5E6AAB0C">
      <w:pPr>
        <w:pStyle w:val="36"/>
        <w:rPr>
          <w:rFonts w:hint="eastAsia" w:ascii="宋体" w:hAnsi="宋体" w:cs="宋体"/>
          <w:b/>
          <w:color w:val="auto"/>
          <w:szCs w:val="21"/>
          <w:rPrChange w:id="1189" w:author="线中、" w:date="2026-09-14T14:57:03Z">
            <w:rPr>
              <w:rFonts w:hint="eastAsia" w:ascii="宋体" w:hAnsi="宋体" w:cs="宋体"/>
              <w:b/>
              <w:szCs w:val="21"/>
            </w:rPr>
          </w:rPrChange>
        </w:rPr>
      </w:pPr>
    </w:p>
    <w:p w14:paraId="54A8C8EF">
      <w:pPr>
        <w:pStyle w:val="2"/>
        <w:spacing w:line="600" w:lineRule="exact"/>
        <w:jc w:val="center"/>
        <w:rPr>
          <w:rFonts w:hint="eastAsia" w:ascii="宋体" w:hAnsi="宋体" w:cs="宋体"/>
          <w:color w:val="auto"/>
          <w:rPrChange w:id="1190" w:author="线中、" w:date="2026-09-14T14:57:03Z">
            <w:rPr>
              <w:rFonts w:hint="eastAsia" w:ascii="宋体" w:hAnsi="宋体" w:cs="宋体"/>
            </w:rPr>
          </w:rPrChange>
        </w:rPr>
      </w:pPr>
      <w:bookmarkStart w:id="48" w:name="_Toc230680263"/>
      <w:r>
        <w:rPr>
          <w:rFonts w:hint="eastAsia" w:ascii="宋体" w:hAnsi="宋体" w:cs="宋体"/>
          <w:color w:val="auto"/>
          <w:rPrChange w:id="1191" w:author="线中、" w:date="2026-09-14T14:57:03Z">
            <w:rPr>
              <w:rFonts w:hint="eastAsia" w:ascii="宋体" w:hAnsi="宋体" w:cs="宋体"/>
            </w:rPr>
          </w:rPrChange>
        </w:rPr>
        <w:t>第三章  投标人须知</w:t>
      </w:r>
      <w:bookmarkEnd w:id="47"/>
      <w:bookmarkEnd w:id="48"/>
    </w:p>
    <w:p w14:paraId="78C3E225">
      <w:pPr>
        <w:pStyle w:val="4"/>
        <w:jc w:val="center"/>
        <w:rPr>
          <w:rFonts w:hint="eastAsia" w:ascii="宋体" w:hAnsi="宋体" w:cs="宋体"/>
          <w:color w:val="auto"/>
          <w:sz w:val="36"/>
          <w:szCs w:val="36"/>
          <w:rPrChange w:id="1192" w:author="线中、" w:date="2026-09-14T14:57:03Z">
            <w:rPr>
              <w:rFonts w:hint="eastAsia" w:ascii="宋体" w:hAnsi="宋体" w:cs="宋体"/>
              <w:sz w:val="36"/>
              <w:szCs w:val="36"/>
            </w:rPr>
          </w:rPrChange>
        </w:rPr>
      </w:pPr>
      <w:bookmarkStart w:id="49" w:name="_Toc254970667"/>
      <w:bookmarkStart w:id="50" w:name="_Toc254970526"/>
      <w:r>
        <w:rPr>
          <w:rFonts w:hint="eastAsia" w:ascii="宋体" w:hAnsi="宋体" w:cs="宋体"/>
          <w:color w:val="auto"/>
          <w:sz w:val="36"/>
          <w:szCs w:val="36"/>
          <w:rPrChange w:id="1193" w:author="线中、" w:date="2026-09-14T14:57:03Z">
            <w:rPr>
              <w:rFonts w:hint="eastAsia" w:ascii="宋体" w:hAnsi="宋体" w:cs="宋体"/>
              <w:sz w:val="36"/>
              <w:szCs w:val="36"/>
            </w:rPr>
          </w:rPrChange>
        </w:rPr>
        <w:t>第一节 投标人须知前附表</w:t>
      </w:r>
      <w:bookmarkEnd w:id="49"/>
      <w:bookmarkEnd w:id="50"/>
    </w:p>
    <w:tbl>
      <w:tblPr>
        <w:tblStyle w:val="22"/>
        <w:tblW w:w="960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5"/>
        <w:gridCol w:w="8708"/>
      </w:tblGrid>
      <w:tr w14:paraId="070A57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40570147">
            <w:pPr>
              <w:snapToGrid w:val="0"/>
              <w:spacing w:line="400" w:lineRule="exact"/>
              <w:jc w:val="left"/>
              <w:rPr>
                <w:rFonts w:hint="eastAsia" w:ascii="宋体" w:hAnsi="宋体" w:cs="宋体"/>
                <w:color w:val="auto"/>
                <w:szCs w:val="21"/>
                <w:rPrChange w:id="1194" w:author="线中、" w:date="2026-09-14T14:57:03Z">
                  <w:rPr>
                    <w:rFonts w:hint="eastAsia" w:ascii="宋体" w:hAnsi="宋体" w:cs="宋体"/>
                    <w:szCs w:val="21"/>
                  </w:rPr>
                </w:rPrChange>
              </w:rPr>
            </w:pPr>
            <w:r>
              <w:rPr>
                <w:rFonts w:hint="eastAsia" w:ascii="宋体" w:hAnsi="宋体" w:cs="宋体"/>
                <w:color w:val="auto"/>
                <w:szCs w:val="21"/>
                <w:rPrChange w:id="1195" w:author="线中、" w:date="2026-09-14T14:57:03Z">
                  <w:rPr>
                    <w:rFonts w:hint="eastAsia" w:ascii="宋体" w:hAnsi="宋体" w:cs="宋体"/>
                    <w:szCs w:val="21"/>
                  </w:rPr>
                </w:rPrChange>
              </w:rPr>
              <w:t>条款号</w:t>
            </w:r>
          </w:p>
        </w:tc>
        <w:tc>
          <w:tcPr>
            <w:tcW w:w="8708" w:type="dxa"/>
            <w:tcBorders>
              <w:top w:val="single" w:color="auto" w:sz="4" w:space="0"/>
              <w:left w:val="single" w:color="auto" w:sz="4" w:space="0"/>
              <w:bottom w:val="single" w:color="auto" w:sz="4" w:space="0"/>
              <w:right w:val="single" w:color="auto" w:sz="4" w:space="0"/>
            </w:tcBorders>
            <w:vAlign w:val="center"/>
          </w:tcPr>
          <w:p w14:paraId="06F05849">
            <w:pPr>
              <w:snapToGrid w:val="0"/>
              <w:spacing w:line="400" w:lineRule="exact"/>
              <w:jc w:val="center"/>
              <w:rPr>
                <w:rFonts w:hint="eastAsia" w:ascii="宋体" w:hAnsi="宋体" w:cs="宋体"/>
                <w:color w:val="auto"/>
                <w:szCs w:val="21"/>
                <w:rPrChange w:id="1196" w:author="线中、" w:date="2026-09-14T14:57:03Z">
                  <w:rPr>
                    <w:rFonts w:hint="eastAsia" w:ascii="宋体" w:hAnsi="宋体" w:cs="宋体"/>
                    <w:szCs w:val="21"/>
                  </w:rPr>
                </w:rPrChange>
              </w:rPr>
            </w:pPr>
            <w:r>
              <w:rPr>
                <w:rFonts w:hint="eastAsia" w:ascii="宋体" w:hAnsi="宋体" w:cs="宋体"/>
                <w:color w:val="auto"/>
                <w:szCs w:val="21"/>
                <w:rPrChange w:id="1197" w:author="线中、" w:date="2026-09-14T14:57:03Z">
                  <w:rPr>
                    <w:rFonts w:hint="eastAsia" w:ascii="宋体" w:hAnsi="宋体" w:cs="宋体"/>
                    <w:szCs w:val="21"/>
                  </w:rPr>
                </w:rPrChange>
              </w:rPr>
              <w:t>编列内容</w:t>
            </w:r>
          </w:p>
        </w:tc>
      </w:tr>
      <w:tr w14:paraId="00CF90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726F6333">
            <w:pPr>
              <w:spacing w:line="400" w:lineRule="exact"/>
              <w:jc w:val="center"/>
              <w:rPr>
                <w:rFonts w:hint="eastAsia" w:ascii="宋体" w:hAnsi="宋体" w:cs="宋体"/>
                <w:color w:val="auto"/>
                <w:szCs w:val="21"/>
                <w:rPrChange w:id="1198" w:author="线中、" w:date="2026-09-14T14:57:03Z">
                  <w:rPr>
                    <w:rFonts w:hint="eastAsia" w:ascii="宋体" w:hAnsi="宋体" w:cs="宋体"/>
                    <w:szCs w:val="21"/>
                  </w:rPr>
                </w:rPrChange>
              </w:rPr>
            </w:pPr>
            <w:r>
              <w:rPr>
                <w:rFonts w:hint="eastAsia" w:ascii="宋体" w:hAnsi="宋体" w:cs="宋体"/>
                <w:color w:val="auto"/>
                <w:szCs w:val="21"/>
                <w:rPrChange w:id="1199" w:author="线中、" w:date="2026-09-14T14:57:03Z">
                  <w:rPr>
                    <w:rFonts w:hint="eastAsia" w:ascii="宋体" w:hAnsi="宋体" w:cs="宋体"/>
                    <w:szCs w:val="21"/>
                  </w:rPr>
                </w:rPrChange>
              </w:rPr>
              <w:t>3</w:t>
            </w:r>
          </w:p>
        </w:tc>
        <w:tc>
          <w:tcPr>
            <w:tcW w:w="8708" w:type="dxa"/>
            <w:tcBorders>
              <w:top w:val="single" w:color="auto" w:sz="4" w:space="0"/>
              <w:left w:val="single" w:color="auto" w:sz="4" w:space="0"/>
              <w:bottom w:val="single" w:color="auto" w:sz="4" w:space="0"/>
              <w:right w:val="single" w:color="auto" w:sz="4" w:space="0"/>
            </w:tcBorders>
            <w:vAlign w:val="center"/>
          </w:tcPr>
          <w:p w14:paraId="1CE87E8E">
            <w:pPr>
              <w:snapToGrid w:val="0"/>
              <w:spacing w:line="400" w:lineRule="exact"/>
              <w:jc w:val="left"/>
              <w:rPr>
                <w:rFonts w:hint="eastAsia" w:ascii="宋体" w:hAnsi="宋体" w:cs="宋体"/>
                <w:color w:val="auto"/>
                <w:szCs w:val="21"/>
                <w:rPrChange w:id="1200" w:author="线中、" w:date="2026-09-14T14:57:03Z">
                  <w:rPr>
                    <w:rFonts w:hint="eastAsia" w:ascii="宋体" w:hAnsi="宋体" w:cs="宋体"/>
                    <w:szCs w:val="21"/>
                  </w:rPr>
                </w:rPrChange>
              </w:rPr>
            </w:pPr>
            <w:r>
              <w:rPr>
                <w:rFonts w:hint="eastAsia" w:ascii="宋体" w:hAnsi="宋体" w:cs="宋体"/>
                <w:color w:val="auto"/>
                <w:szCs w:val="21"/>
                <w:rPrChange w:id="1201" w:author="线中、" w:date="2026-09-14T14:57:03Z">
                  <w:rPr>
                    <w:rFonts w:hint="eastAsia" w:ascii="宋体" w:hAnsi="宋体" w:cs="宋体"/>
                    <w:szCs w:val="21"/>
                  </w:rPr>
                </w:rPrChange>
              </w:rPr>
              <w:t>投标人的资格要求：详见招标公告。</w:t>
            </w:r>
          </w:p>
        </w:tc>
      </w:tr>
      <w:tr w14:paraId="5EB52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19EA5F43">
            <w:pPr>
              <w:spacing w:line="400" w:lineRule="exact"/>
              <w:jc w:val="center"/>
              <w:rPr>
                <w:rFonts w:hint="eastAsia" w:ascii="宋体" w:hAnsi="宋体" w:cs="宋体"/>
                <w:color w:val="auto"/>
                <w:szCs w:val="21"/>
                <w:rPrChange w:id="1202" w:author="线中、" w:date="2026-09-14T14:57:03Z">
                  <w:rPr>
                    <w:rFonts w:hint="eastAsia" w:ascii="宋体" w:hAnsi="宋体" w:cs="宋体"/>
                    <w:szCs w:val="21"/>
                  </w:rPr>
                </w:rPrChange>
              </w:rPr>
            </w:pPr>
            <w:bookmarkStart w:id="51" w:name="_5"/>
            <w:bookmarkEnd w:id="51"/>
            <w:bookmarkStart w:id="52" w:name="_9.2"/>
            <w:bookmarkEnd w:id="52"/>
            <w:bookmarkStart w:id="53" w:name="_8.1"/>
            <w:bookmarkEnd w:id="53"/>
            <w:r>
              <w:rPr>
                <w:rFonts w:hint="eastAsia" w:ascii="宋体" w:hAnsi="宋体" w:cs="宋体"/>
                <w:color w:val="auto"/>
                <w:szCs w:val="21"/>
                <w:rPrChange w:id="1203" w:author="线中、" w:date="2026-09-14T14:57:03Z">
                  <w:rPr>
                    <w:rFonts w:hint="eastAsia" w:ascii="宋体" w:hAnsi="宋体" w:cs="宋体"/>
                    <w:szCs w:val="21"/>
                  </w:rPr>
                </w:rPrChange>
              </w:rPr>
              <w:t>6.1</w:t>
            </w:r>
          </w:p>
        </w:tc>
        <w:tc>
          <w:tcPr>
            <w:tcW w:w="8708" w:type="dxa"/>
            <w:tcBorders>
              <w:top w:val="single" w:color="auto" w:sz="4" w:space="0"/>
              <w:left w:val="single" w:color="auto" w:sz="4" w:space="0"/>
              <w:bottom w:val="single" w:color="auto" w:sz="4" w:space="0"/>
              <w:right w:val="single" w:color="auto" w:sz="4" w:space="0"/>
            </w:tcBorders>
            <w:vAlign w:val="center"/>
          </w:tcPr>
          <w:p w14:paraId="5FF55CC2">
            <w:pPr>
              <w:pStyle w:val="10"/>
              <w:spacing w:line="400" w:lineRule="exact"/>
              <w:rPr>
                <w:rFonts w:hint="eastAsia" w:ascii="宋体" w:hAnsi="宋体" w:cs="宋体"/>
                <w:color w:val="auto"/>
                <w:szCs w:val="21"/>
                <w:rPrChange w:id="1204" w:author="线中、" w:date="2026-09-14T14:57:03Z">
                  <w:rPr>
                    <w:rFonts w:hint="eastAsia" w:ascii="宋体" w:hAnsi="宋体" w:cs="宋体"/>
                    <w:szCs w:val="21"/>
                  </w:rPr>
                </w:rPrChange>
              </w:rPr>
            </w:pPr>
            <w:r>
              <w:rPr>
                <w:rFonts w:hint="eastAsia" w:ascii="宋体" w:hAnsi="宋体" w:cs="宋体"/>
                <w:color w:val="auto"/>
                <w:szCs w:val="21"/>
                <w:rPrChange w:id="1205" w:author="线中、" w:date="2026-09-14T14:57:03Z">
                  <w:rPr>
                    <w:rFonts w:hint="eastAsia" w:ascii="宋体" w:hAnsi="宋体" w:cs="宋体"/>
                    <w:szCs w:val="21"/>
                  </w:rPr>
                </w:rPrChange>
              </w:rPr>
              <w:t>本项目是否接受联合体投标：详见招标公告。</w:t>
            </w:r>
          </w:p>
          <w:p w14:paraId="5D7A4A1B">
            <w:pPr>
              <w:pStyle w:val="10"/>
              <w:spacing w:line="400" w:lineRule="exact"/>
              <w:rPr>
                <w:rFonts w:hint="eastAsia" w:ascii="宋体" w:hAnsi="宋体" w:cs="宋体"/>
                <w:color w:val="auto"/>
                <w:szCs w:val="21"/>
                <w:rPrChange w:id="1206" w:author="线中、" w:date="2026-09-14T14:57:03Z">
                  <w:rPr>
                    <w:rFonts w:hint="eastAsia" w:ascii="宋体" w:hAnsi="宋体" w:cs="宋体"/>
                    <w:szCs w:val="21"/>
                  </w:rPr>
                </w:rPrChange>
              </w:rPr>
            </w:pPr>
            <w:bookmarkStart w:id="54" w:name="_Hlk54105293"/>
            <w:r>
              <w:rPr>
                <w:rFonts w:hint="eastAsia" w:ascii="宋体" w:hAnsi="宋体" w:cs="宋体"/>
                <w:color w:val="auto"/>
                <w:szCs w:val="21"/>
                <w:rPrChange w:id="1207" w:author="线中、" w:date="2026-09-14T14:57:03Z">
                  <w:rPr>
                    <w:rFonts w:hint="eastAsia" w:ascii="宋体" w:hAnsi="宋体" w:cs="宋体"/>
                    <w:szCs w:val="21"/>
                  </w:rPr>
                </w:rPrChange>
              </w:rPr>
              <w:t>如接受联合体投标，</w:t>
            </w:r>
            <w:bookmarkEnd w:id="54"/>
            <w:r>
              <w:rPr>
                <w:rFonts w:hint="eastAsia" w:ascii="宋体" w:hAnsi="宋体" w:cs="宋体"/>
                <w:color w:val="auto"/>
                <w:szCs w:val="21"/>
                <w:rPrChange w:id="1208" w:author="线中、" w:date="2026-09-14T14:57:03Z">
                  <w:rPr>
                    <w:rFonts w:hint="eastAsia" w:ascii="宋体" w:hAnsi="宋体" w:cs="宋体"/>
                    <w:szCs w:val="21"/>
                  </w:rPr>
                </w:rPrChange>
              </w:rPr>
              <w:t>联合体投标要求如下：</w:t>
            </w:r>
          </w:p>
          <w:p w14:paraId="5BB36BCD">
            <w:pPr>
              <w:pStyle w:val="10"/>
              <w:spacing w:line="400" w:lineRule="exact"/>
              <w:rPr>
                <w:rFonts w:hint="eastAsia" w:ascii="宋体" w:hAnsi="宋体" w:cs="宋体"/>
                <w:color w:val="auto"/>
                <w:szCs w:val="21"/>
                <w:rPrChange w:id="1209" w:author="线中、" w:date="2026-09-14T14:57:03Z">
                  <w:rPr>
                    <w:rFonts w:hint="eastAsia" w:ascii="宋体" w:hAnsi="宋体" w:cs="宋体"/>
                    <w:szCs w:val="21"/>
                  </w:rPr>
                </w:rPrChange>
              </w:rPr>
            </w:pPr>
            <w:r>
              <w:rPr>
                <w:rFonts w:hint="eastAsia" w:ascii="宋体" w:hAnsi="宋体" w:cs="宋体"/>
                <w:color w:val="auto"/>
                <w:szCs w:val="21"/>
                <w:rPrChange w:id="1210" w:author="线中、" w:date="2026-09-14T14:57:03Z">
                  <w:rPr>
                    <w:rFonts w:hint="eastAsia" w:ascii="宋体" w:hAnsi="宋体" w:cs="宋体"/>
                    <w:szCs w:val="21"/>
                  </w:rPr>
                </w:rPrChange>
              </w:rPr>
              <w:t>1.两个以上投标人可以组成一个投标联合体，以一个投标人的身份共同参加投标。联合体投标的，须提供《联合体投标协议书》。</w:t>
            </w:r>
          </w:p>
          <w:p w14:paraId="18A1B46D">
            <w:pPr>
              <w:pStyle w:val="10"/>
              <w:spacing w:line="400" w:lineRule="exact"/>
              <w:rPr>
                <w:rFonts w:hint="eastAsia" w:ascii="宋体" w:hAnsi="宋体" w:cs="宋体"/>
                <w:color w:val="auto"/>
                <w:szCs w:val="21"/>
                <w:rPrChange w:id="1211" w:author="线中、" w:date="2026-09-14T14:57:03Z">
                  <w:rPr>
                    <w:rFonts w:hint="eastAsia" w:ascii="宋体" w:hAnsi="宋体" w:cs="宋体"/>
                    <w:szCs w:val="21"/>
                  </w:rPr>
                </w:rPrChange>
              </w:rPr>
            </w:pPr>
            <w:r>
              <w:rPr>
                <w:rFonts w:hint="eastAsia" w:ascii="宋体" w:hAnsi="宋体" w:cs="宋体"/>
                <w:color w:val="auto"/>
                <w:szCs w:val="21"/>
                <w:rPrChange w:id="1212" w:author="线中、" w:date="2026-09-14T14:57:03Z">
                  <w:rPr>
                    <w:rFonts w:hint="eastAsia" w:ascii="宋体" w:hAnsi="宋体" w:cs="宋体"/>
                    <w:szCs w:val="21"/>
                  </w:rPr>
                </w:rPrChange>
              </w:rPr>
              <w:t>2.以联合体形式参加投标的，联合体各方均必须具备《中华人民共和国政府采购法》第二十二条第一款规定的基本条件（涉及行政许可范围的内容，联合体各方均应具备相应资质）。本项目有特殊要求规定投标人特定条件的，联合体各方中至少有一方必须符合招标文件规定的特定条件。</w:t>
            </w:r>
          </w:p>
          <w:p w14:paraId="6BA7D744">
            <w:pPr>
              <w:pStyle w:val="10"/>
              <w:spacing w:line="400" w:lineRule="exact"/>
              <w:rPr>
                <w:rFonts w:hint="eastAsia" w:ascii="宋体" w:hAnsi="宋体" w:cs="宋体"/>
                <w:color w:val="auto"/>
                <w:szCs w:val="21"/>
                <w:rPrChange w:id="1213" w:author="线中、" w:date="2026-09-14T14:57:03Z">
                  <w:rPr>
                    <w:rFonts w:hint="eastAsia" w:ascii="宋体" w:hAnsi="宋体" w:cs="宋体"/>
                    <w:szCs w:val="21"/>
                  </w:rPr>
                </w:rPrChange>
              </w:rPr>
            </w:pPr>
            <w:r>
              <w:rPr>
                <w:rFonts w:hint="eastAsia" w:ascii="宋体" w:hAnsi="宋体" w:cs="宋体"/>
                <w:color w:val="auto"/>
                <w:szCs w:val="21"/>
                <w:rPrChange w:id="1214" w:author="线中、" w:date="2026-09-14T14:57:03Z">
                  <w:rPr>
                    <w:rFonts w:hint="eastAsia" w:ascii="宋体" w:hAnsi="宋体" w:cs="宋体"/>
                    <w:szCs w:val="21"/>
                  </w:rPr>
                </w:rPrChange>
              </w:rPr>
              <w:t>3.联合体各方之间必须签订联合投标协议，协议书必须明确主体方（或者牵头方）并明确约定联合体各方承担的工作和相应的责任（</w:t>
            </w:r>
            <w:r>
              <w:rPr>
                <w:rFonts w:hint="eastAsia" w:ascii="宋体" w:hAnsi="宋体" w:cs="宋体"/>
                <w:b/>
                <w:color w:val="auto"/>
                <w:szCs w:val="21"/>
                <w:rPrChange w:id="1215" w:author="线中、" w:date="2026-09-14T14:57:03Z">
                  <w:rPr>
                    <w:rFonts w:hint="eastAsia" w:ascii="宋体" w:hAnsi="宋体" w:cs="宋体"/>
                    <w:b/>
                    <w:szCs w:val="21"/>
                  </w:rPr>
                </w:rPrChange>
              </w:rPr>
              <w:t>各方承担责任与义务的分工必须符合采购需求，否则，联合体投标无效</w:t>
            </w:r>
            <w:r>
              <w:rPr>
                <w:rFonts w:hint="eastAsia" w:ascii="宋体" w:hAnsi="宋体" w:cs="宋体"/>
                <w:color w:val="auto"/>
                <w:szCs w:val="21"/>
                <w:rPrChange w:id="1216" w:author="线中、" w:date="2026-09-14T14:57:03Z">
                  <w:rPr>
                    <w:rFonts w:hint="eastAsia" w:ascii="宋体" w:hAnsi="宋体" w:cs="宋体"/>
                    <w:szCs w:val="21"/>
                  </w:rPr>
                </w:rPrChange>
              </w:rPr>
              <w:t>），并将联合投标协议放入投标文件。联合体各方必须共同与采购人签订采购合同，就采购合同约定的事项对采购人承担连带责任。</w:t>
            </w:r>
          </w:p>
          <w:p w14:paraId="1BBB461C">
            <w:pPr>
              <w:pStyle w:val="10"/>
              <w:spacing w:line="400" w:lineRule="exact"/>
              <w:rPr>
                <w:rFonts w:hint="eastAsia" w:ascii="宋体" w:hAnsi="宋体" w:cs="宋体"/>
                <w:color w:val="auto"/>
                <w:szCs w:val="21"/>
                <w:rPrChange w:id="1217" w:author="线中、" w:date="2026-09-14T14:57:03Z">
                  <w:rPr>
                    <w:rFonts w:hint="eastAsia" w:ascii="宋体" w:hAnsi="宋体" w:cs="宋体"/>
                    <w:szCs w:val="21"/>
                  </w:rPr>
                </w:rPrChange>
              </w:rPr>
            </w:pPr>
            <w:r>
              <w:rPr>
                <w:rFonts w:hint="eastAsia" w:ascii="宋体" w:hAnsi="宋体" w:cs="宋体"/>
                <w:color w:val="auto"/>
                <w:szCs w:val="21"/>
                <w:rPrChange w:id="1218" w:author="线中、" w:date="2026-09-14T14:57:03Z">
                  <w:rPr>
                    <w:rFonts w:hint="eastAsia" w:ascii="宋体" w:hAnsi="宋体" w:cs="宋体"/>
                    <w:szCs w:val="21"/>
                  </w:rPr>
                </w:rPrChange>
              </w:rPr>
              <w:t>4.以联合体形式参加政府采购活动的，联合体各方不得再单独参加或者与其他投标人另外组成联合体参加同一合同项下的政府采购活动。</w:t>
            </w:r>
          </w:p>
          <w:p w14:paraId="517C5AB2">
            <w:pPr>
              <w:pStyle w:val="10"/>
              <w:spacing w:line="400" w:lineRule="exact"/>
              <w:rPr>
                <w:rFonts w:hint="eastAsia" w:ascii="宋体" w:hAnsi="宋体" w:cs="宋体"/>
                <w:color w:val="auto"/>
                <w:szCs w:val="21"/>
                <w:rPrChange w:id="1219" w:author="线中、" w:date="2026-09-14T14:57:03Z">
                  <w:rPr>
                    <w:rFonts w:hint="eastAsia" w:ascii="宋体" w:hAnsi="宋体" w:cs="宋体"/>
                    <w:szCs w:val="21"/>
                  </w:rPr>
                </w:rPrChange>
              </w:rPr>
            </w:pPr>
            <w:r>
              <w:rPr>
                <w:rFonts w:hint="eastAsia" w:ascii="宋体" w:hAnsi="宋体" w:cs="宋体"/>
                <w:color w:val="auto"/>
                <w:szCs w:val="21"/>
                <w:rPrChange w:id="1220" w:author="线中、" w:date="2026-09-14T14:57:03Z">
                  <w:rPr>
                    <w:rFonts w:hint="eastAsia" w:ascii="宋体" w:hAnsi="宋体" w:cs="宋体"/>
                    <w:szCs w:val="21"/>
                  </w:rPr>
                </w:rPrChange>
              </w:rPr>
              <w:t>5.联合体中有同类资质的投标人按照联合体分工承担相同工作的，应当按照资质等级较低的投标人确定资质等级。</w:t>
            </w:r>
          </w:p>
          <w:p w14:paraId="2614BB35">
            <w:pPr>
              <w:pStyle w:val="10"/>
              <w:spacing w:line="400" w:lineRule="exact"/>
              <w:rPr>
                <w:rFonts w:hint="eastAsia" w:ascii="宋体" w:hAnsi="宋体" w:cs="宋体"/>
                <w:color w:val="auto"/>
                <w:szCs w:val="21"/>
                <w:rPrChange w:id="1221" w:author="线中、" w:date="2026-09-14T14:57:03Z">
                  <w:rPr>
                    <w:rFonts w:hint="eastAsia" w:ascii="宋体" w:hAnsi="宋体" w:cs="宋体"/>
                    <w:szCs w:val="21"/>
                  </w:rPr>
                </w:rPrChange>
              </w:rPr>
            </w:pPr>
            <w:r>
              <w:rPr>
                <w:rFonts w:hint="eastAsia" w:ascii="宋体" w:hAnsi="宋体" w:cs="宋体"/>
                <w:color w:val="auto"/>
                <w:szCs w:val="21"/>
                <w:rPrChange w:id="1222" w:author="线中、" w:date="2026-09-14T14:57:03Z">
                  <w:rPr>
                    <w:rFonts w:hint="eastAsia" w:ascii="宋体" w:hAnsi="宋体" w:cs="宋体"/>
                    <w:szCs w:val="21"/>
                  </w:rPr>
                </w:rPrChange>
              </w:rPr>
              <w:t>6.联合体投标业绩、履约能力按照联合体各方其中较高的一方认定并计算（招标文件另有规定的除外）。</w:t>
            </w:r>
          </w:p>
          <w:p w14:paraId="33041EE2">
            <w:pPr>
              <w:pStyle w:val="10"/>
              <w:spacing w:line="400" w:lineRule="exact"/>
              <w:rPr>
                <w:rFonts w:hint="eastAsia" w:ascii="宋体" w:hAnsi="宋体" w:cs="宋体"/>
                <w:color w:val="auto"/>
                <w:szCs w:val="21"/>
                <w:rPrChange w:id="1223" w:author="线中、" w:date="2026-09-14T14:57:03Z">
                  <w:rPr>
                    <w:rFonts w:hint="eastAsia" w:ascii="宋体" w:hAnsi="宋体" w:cs="宋体"/>
                    <w:szCs w:val="21"/>
                  </w:rPr>
                </w:rPrChange>
              </w:rPr>
            </w:pPr>
            <w:r>
              <w:rPr>
                <w:rFonts w:hint="eastAsia" w:ascii="宋体" w:hAnsi="宋体" w:cs="宋体"/>
                <w:color w:val="auto"/>
                <w:szCs w:val="21"/>
                <w:rPrChange w:id="1224" w:author="线中、" w:date="2026-09-14T14:57:03Z">
                  <w:rPr>
                    <w:rFonts w:hint="eastAsia" w:ascii="宋体" w:hAnsi="宋体" w:cs="宋体"/>
                    <w:szCs w:val="21"/>
                  </w:rPr>
                </w:rPrChange>
              </w:rPr>
              <w:t>7.投标人为联合体的，可以由联合体中的一方或者多方共同交纳投标保证金，其交纳的保证金对联合体各方均具有约束力。</w:t>
            </w:r>
          </w:p>
          <w:p w14:paraId="37B942DE">
            <w:pPr>
              <w:pStyle w:val="10"/>
              <w:spacing w:line="400" w:lineRule="exact"/>
              <w:rPr>
                <w:rFonts w:hint="eastAsia" w:ascii="宋体" w:hAnsi="宋体" w:cs="宋体"/>
                <w:color w:val="auto"/>
                <w:szCs w:val="21"/>
                <w:rPrChange w:id="1225" w:author="线中、" w:date="2026-09-14T14:57:03Z">
                  <w:rPr>
                    <w:rFonts w:hint="eastAsia" w:ascii="宋体" w:hAnsi="宋体" w:cs="宋体"/>
                    <w:szCs w:val="21"/>
                  </w:rPr>
                </w:rPrChange>
              </w:rPr>
            </w:pPr>
            <w:r>
              <w:rPr>
                <w:rFonts w:hint="eastAsia" w:ascii="宋体" w:hAnsi="宋体" w:cs="宋体"/>
                <w:color w:val="auto"/>
                <w:szCs w:val="21"/>
                <w:rPrChange w:id="1226" w:author="线中、" w:date="2026-09-14T14:57:03Z">
                  <w:rPr>
                    <w:rFonts w:hint="eastAsia" w:ascii="宋体" w:hAnsi="宋体" w:cs="宋体"/>
                    <w:szCs w:val="21"/>
                  </w:rPr>
                </w:rPrChange>
              </w:rPr>
              <w:t>8.联合体各方均应按照招标文件的规定提交资格证明文件。</w:t>
            </w:r>
          </w:p>
        </w:tc>
      </w:tr>
      <w:tr w14:paraId="1ADA15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26D452E9">
            <w:pPr>
              <w:spacing w:line="400" w:lineRule="exact"/>
              <w:jc w:val="center"/>
              <w:rPr>
                <w:rFonts w:hint="eastAsia" w:ascii="宋体" w:hAnsi="宋体" w:cs="宋体"/>
                <w:color w:val="auto"/>
                <w:szCs w:val="21"/>
                <w:rPrChange w:id="1227" w:author="线中、" w:date="2026-09-14T14:57:03Z">
                  <w:rPr>
                    <w:rFonts w:hint="eastAsia" w:ascii="宋体" w:hAnsi="宋体" w:cs="宋体"/>
                    <w:szCs w:val="21"/>
                  </w:rPr>
                </w:rPrChange>
              </w:rPr>
            </w:pPr>
            <w:r>
              <w:rPr>
                <w:rFonts w:hint="eastAsia" w:ascii="宋体" w:hAnsi="宋体" w:cs="宋体"/>
                <w:color w:val="auto"/>
                <w:szCs w:val="21"/>
                <w:rPrChange w:id="1228" w:author="线中、" w:date="2026-09-14T14:57:03Z">
                  <w:rPr>
                    <w:rFonts w:hint="eastAsia" w:ascii="宋体" w:hAnsi="宋体" w:cs="宋体"/>
                    <w:szCs w:val="21"/>
                  </w:rPr>
                </w:rPrChange>
              </w:rPr>
              <w:t>7.2</w:t>
            </w:r>
          </w:p>
        </w:tc>
        <w:tc>
          <w:tcPr>
            <w:tcW w:w="8708" w:type="dxa"/>
            <w:tcBorders>
              <w:top w:val="single" w:color="auto" w:sz="4" w:space="0"/>
              <w:left w:val="single" w:color="auto" w:sz="4" w:space="0"/>
              <w:bottom w:val="single" w:color="auto" w:sz="4" w:space="0"/>
              <w:right w:val="single" w:color="auto" w:sz="4" w:space="0"/>
            </w:tcBorders>
            <w:vAlign w:val="center"/>
          </w:tcPr>
          <w:p w14:paraId="673DD1A1">
            <w:pPr>
              <w:pStyle w:val="10"/>
              <w:spacing w:line="400" w:lineRule="exact"/>
              <w:rPr>
                <w:rFonts w:hint="eastAsia" w:ascii="宋体" w:hAnsi="宋体" w:cs="宋体"/>
                <w:color w:val="auto"/>
                <w:szCs w:val="21"/>
                <w:rPrChange w:id="1229" w:author="线中、" w:date="2026-09-14T14:57:03Z">
                  <w:rPr>
                    <w:rFonts w:hint="eastAsia" w:ascii="宋体" w:hAnsi="宋体" w:cs="宋体"/>
                    <w:szCs w:val="21"/>
                  </w:rPr>
                </w:rPrChange>
              </w:rPr>
            </w:pPr>
            <w:r>
              <w:rPr>
                <w:rFonts w:hint="eastAsia" w:ascii="宋体" w:hAnsi="宋体" w:cs="宋体"/>
                <w:color w:val="auto"/>
                <w:szCs w:val="21"/>
                <w:rPrChange w:id="1230" w:author="线中、" w:date="2026-09-14T14:57:03Z">
                  <w:rPr>
                    <w:rFonts w:hint="eastAsia" w:ascii="宋体" w:hAnsi="宋体" w:cs="宋体"/>
                    <w:szCs w:val="21"/>
                  </w:rPr>
                </w:rPrChange>
              </w:rPr>
              <w:t>☑本项目不允许分包。</w:t>
            </w:r>
          </w:p>
          <w:p w14:paraId="0220C873">
            <w:pPr>
              <w:pStyle w:val="10"/>
              <w:spacing w:line="400" w:lineRule="exact"/>
              <w:rPr>
                <w:rFonts w:hint="eastAsia" w:ascii="宋体" w:hAnsi="宋体" w:cs="宋体"/>
                <w:color w:val="auto"/>
                <w:szCs w:val="21"/>
                <w:rPrChange w:id="1231" w:author="线中、" w:date="2026-09-14T14:57:03Z">
                  <w:rPr>
                    <w:rFonts w:hint="eastAsia" w:ascii="宋体" w:hAnsi="宋体" w:cs="宋体"/>
                    <w:szCs w:val="21"/>
                  </w:rPr>
                </w:rPrChange>
              </w:rPr>
            </w:pPr>
            <w:r>
              <w:rPr>
                <w:rFonts w:hint="eastAsia" w:ascii="宋体" w:hAnsi="宋体" w:cs="宋体"/>
                <w:color w:val="auto"/>
                <w:szCs w:val="21"/>
                <w:rPrChange w:id="1232" w:author="线中、" w:date="2026-09-14T14:57:03Z">
                  <w:rPr>
                    <w:rFonts w:hint="eastAsia" w:ascii="宋体" w:hAnsi="宋体" w:cs="宋体"/>
                    <w:szCs w:val="21"/>
                  </w:rPr>
                </w:rPrChange>
              </w:rPr>
              <w:t>□本项目允许分包：</w:t>
            </w:r>
          </w:p>
          <w:p w14:paraId="62C221AA">
            <w:pPr>
              <w:pStyle w:val="10"/>
              <w:spacing w:line="400" w:lineRule="exact"/>
              <w:rPr>
                <w:rFonts w:hint="eastAsia" w:ascii="宋体" w:hAnsi="宋体" w:cs="宋体"/>
                <w:color w:val="auto"/>
                <w:szCs w:val="21"/>
                <w:u w:val="single"/>
                <w:rPrChange w:id="1233" w:author="线中、" w:date="2026-09-14T14:57:03Z">
                  <w:rPr>
                    <w:rFonts w:hint="eastAsia" w:ascii="宋体" w:hAnsi="宋体" w:cs="宋体"/>
                    <w:szCs w:val="21"/>
                    <w:u w:val="single"/>
                  </w:rPr>
                </w:rPrChange>
              </w:rPr>
            </w:pPr>
            <w:r>
              <w:rPr>
                <w:rFonts w:hint="eastAsia" w:ascii="宋体" w:hAnsi="宋体" w:cs="宋体"/>
                <w:color w:val="auto"/>
                <w:szCs w:val="21"/>
                <w:rPrChange w:id="1234" w:author="线中、" w:date="2026-09-14T14:57:03Z">
                  <w:rPr>
                    <w:rFonts w:hint="eastAsia" w:ascii="宋体" w:hAnsi="宋体" w:cs="宋体"/>
                    <w:szCs w:val="21"/>
                  </w:rPr>
                </w:rPrChange>
              </w:rPr>
              <w:t>分包内容：</w:t>
            </w:r>
            <w:r>
              <w:rPr>
                <w:rFonts w:hint="eastAsia" w:ascii="宋体" w:hAnsi="宋体" w:cs="宋体"/>
                <w:color w:val="auto"/>
                <w:szCs w:val="21"/>
                <w:u w:val="single"/>
                <w:rPrChange w:id="1235" w:author="线中、" w:date="2026-09-14T14:57:03Z">
                  <w:rPr>
                    <w:rFonts w:hint="eastAsia" w:ascii="宋体" w:hAnsi="宋体" w:cs="宋体"/>
                    <w:szCs w:val="21"/>
                    <w:u w:val="single"/>
                  </w:rPr>
                </w:rPrChange>
              </w:rPr>
              <w:t xml:space="preserve">        。</w:t>
            </w:r>
          </w:p>
          <w:p w14:paraId="18798BF5">
            <w:pPr>
              <w:pStyle w:val="10"/>
              <w:spacing w:line="400" w:lineRule="exact"/>
              <w:jc w:val="both"/>
              <w:rPr>
                <w:rFonts w:hint="eastAsia" w:ascii="宋体" w:hAnsi="宋体" w:cs="宋体"/>
                <w:color w:val="auto"/>
                <w:szCs w:val="21"/>
                <w:u w:val="single"/>
                <w:rPrChange w:id="1236" w:author="线中、" w:date="2026-09-14T14:57:03Z">
                  <w:rPr>
                    <w:rFonts w:hint="eastAsia" w:ascii="宋体" w:hAnsi="宋体" w:cs="宋体"/>
                    <w:szCs w:val="21"/>
                    <w:u w:val="single"/>
                  </w:rPr>
                </w:rPrChange>
              </w:rPr>
            </w:pPr>
            <w:r>
              <w:rPr>
                <w:rFonts w:hint="eastAsia" w:ascii="宋体" w:hAnsi="宋体" w:cs="宋体"/>
                <w:color w:val="auto"/>
                <w:szCs w:val="21"/>
                <w:rPrChange w:id="1237" w:author="线中、" w:date="2026-09-14T14:57:03Z">
                  <w:rPr>
                    <w:rFonts w:hint="eastAsia" w:ascii="宋体" w:hAnsi="宋体" w:cs="宋体"/>
                    <w:szCs w:val="21"/>
                  </w:rPr>
                </w:rPrChange>
              </w:rPr>
              <w:t>分包金额或者比例：</w:t>
            </w:r>
            <w:r>
              <w:rPr>
                <w:rFonts w:hint="eastAsia" w:ascii="宋体" w:hAnsi="宋体" w:cs="宋体"/>
                <w:color w:val="auto"/>
                <w:szCs w:val="21"/>
                <w:u w:val="single"/>
                <w:rPrChange w:id="1238" w:author="线中、" w:date="2026-09-14T14:57:03Z">
                  <w:rPr>
                    <w:rFonts w:hint="eastAsia" w:ascii="宋体" w:hAnsi="宋体" w:cs="宋体"/>
                    <w:szCs w:val="21"/>
                    <w:u w:val="single"/>
                  </w:rPr>
                </w:rPrChange>
              </w:rPr>
              <w:t xml:space="preserve">         。</w:t>
            </w:r>
          </w:p>
        </w:tc>
      </w:tr>
      <w:tr w14:paraId="7E730A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2" w:hRule="atLeast"/>
          <w:jc w:val="center"/>
        </w:trPr>
        <w:tc>
          <w:tcPr>
            <w:tcW w:w="895" w:type="dxa"/>
            <w:vMerge w:val="restart"/>
            <w:tcBorders>
              <w:top w:val="single" w:color="auto" w:sz="4" w:space="0"/>
              <w:left w:val="single" w:color="auto" w:sz="4" w:space="0"/>
              <w:right w:val="single" w:color="auto" w:sz="4" w:space="0"/>
            </w:tcBorders>
            <w:vAlign w:val="center"/>
          </w:tcPr>
          <w:p w14:paraId="658C425E">
            <w:pPr>
              <w:spacing w:line="400" w:lineRule="exact"/>
              <w:jc w:val="center"/>
              <w:rPr>
                <w:rFonts w:hint="eastAsia" w:ascii="宋体" w:hAnsi="宋体" w:cs="宋体"/>
                <w:color w:val="auto"/>
                <w:szCs w:val="21"/>
                <w:rPrChange w:id="1239" w:author="线中、" w:date="2026-09-14T14:57:03Z">
                  <w:rPr>
                    <w:rFonts w:hint="eastAsia" w:ascii="宋体" w:hAnsi="宋体" w:cs="宋体"/>
                    <w:szCs w:val="21"/>
                  </w:rPr>
                </w:rPrChange>
              </w:rPr>
            </w:pPr>
            <w:r>
              <w:rPr>
                <w:rFonts w:hint="eastAsia" w:ascii="宋体" w:hAnsi="宋体" w:cs="宋体"/>
                <w:color w:val="auto"/>
                <w:szCs w:val="21"/>
                <w:rPrChange w:id="1240" w:author="线中、" w:date="2026-09-14T14:57:03Z">
                  <w:rPr>
                    <w:rFonts w:hint="eastAsia" w:ascii="宋体" w:hAnsi="宋体" w:cs="宋体"/>
                    <w:szCs w:val="21"/>
                  </w:rPr>
                </w:rPrChange>
              </w:rPr>
              <w:t>11.5</w:t>
            </w:r>
          </w:p>
        </w:tc>
        <w:tc>
          <w:tcPr>
            <w:tcW w:w="8708" w:type="dxa"/>
            <w:tcBorders>
              <w:top w:val="single" w:color="auto" w:sz="4" w:space="0"/>
              <w:left w:val="single" w:color="auto" w:sz="4" w:space="0"/>
              <w:bottom w:val="single" w:color="auto" w:sz="4" w:space="0"/>
              <w:right w:val="single" w:color="auto" w:sz="4" w:space="0"/>
            </w:tcBorders>
            <w:vAlign w:val="center"/>
          </w:tcPr>
          <w:p w14:paraId="34EFDFBC">
            <w:pPr>
              <w:snapToGrid w:val="0"/>
              <w:spacing w:line="400" w:lineRule="exact"/>
              <w:rPr>
                <w:rFonts w:hint="eastAsia" w:ascii="宋体" w:hAnsi="宋体" w:cs="宋体"/>
                <w:color w:val="auto"/>
                <w:szCs w:val="21"/>
                <w:rPrChange w:id="1241" w:author="线中、" w:date="2026-09-14T14:57:03Z">
                  <w:rPr>
                    <w:rFonts w:hint="eastAsia" w:ascii="宋体" w:hAnsi="宋体" w:cs="宋体"/>
                    <w:szCs w:val="21"/>
                  </w:rPr>
                </w:rPrChange>
              </w:rPr>
            </w:pPr>
            <w:r>
              <w:rPr>
                <w:rFonts w:hint="eastAsia" w:ascii="宋体" w:hAnsi="宋体" w:cs="宋体"/>
                <w:color w:val="auto"/>
                <w:szCs w:val="21"/>
                <w:rPrChange w:id="1242" w:author="线中、" w:date="2026-09-14T14:57:03Z">
                  <w:rPr>
                    <w:rFonts w:hint="eastAsia" w:ascii="宋体" w:hAnsi="宋体" w:cs="宋体"/>
                    <w:szCs w:val="21"/>
                  </w:rPr>
                </w:rPrChange>
              </w:rPr>
              <w:t>☑本项目不组织现场考察。</w:t>
            </w:r>
          </w:p>
          <w:p w14:paraId="5D9DBBBC">
            <w:pPr>
              <w:snapToGrid w:val="0"/>
              <w:spacing w:line="400" w:lineRule="exact"/>
              <w:rPr>
                <w:rFonts w:hint="eastAsia" w:ascii="宋体" w:hAnsi="宋体" w:cs="宋体"/>
                <w:color w:val="auto"/>
                <w:szCs w:val="21"/>
                <w:rPrChange w:id="1243" w:author="线中、" w:date="2026-09-14T14:57:03Z">
                  <w:rPr>
                    <w:rFonts w:hint="eastAsia" w:ascii="宋体" w:hAnsi="宋体" w:cs="宋体"/>
                    <w:szCs w:val="21"/>
                  </w:rPr>
                </w:rPrChange>
              </w:rPr>
            </w:pPr>
            <w:r>
              <w:rPr>
                <w:rFonts w:hint="eastAsia" w:ascii="宋体" w:hAnsi="宋体" w:cs="宋体"/>
                <w:color w:val="auto"/>
                <w:szCs w:val="21"/>
                <w:rPrChange w:id="1244" w:author="线中、" w:date="2026-09-14T14:57:03Z">
                  <w:rPr>
                    <w:rFonts w:hint="eastAsia" w:ascii="宋体" w:hAnsi="宋体" w:cs="宋体"/>
                    <w:szCs w:val="21"/>
                  </w:rPr>
                </w:rPrChange>
              </w:rPr>
              <w:t>□本项目组织现场考察：</w:t>
            </w:r>
          </w:p>
          <w:p w14:paraId="5C7CACF7">
            <w:pPr>
              <w:snapToGrid w:val="0"/>
              <w:spacing w:line="400" w:lineRule="exact"/>
              <w:rPr>
                <w:rFonts w:hint="eastAsia" w:ascii="宋体" w:hAnsi="宋体" w:cs="宋体"/>
                <w:color w:val="auto"/>
                <w:szCs w:val="21"/>
                <w:u w:val="single"/>
                <w:rPrChange w:id="1245" w:author="线中、" w:date="2026-09-14T14:57:03Z">
                  <w:rPr>
                    <w:rFonts w:hint="eastAsia" w:ascii="宋体" w:hAnsi="宋体" w:cs="宋体"/>
                    <w:szCs w:val="21"/>
                    <w:u w:val="single"/>
                  </w:rPr>
                </w:rPrChange>
              </w:rPr>
            </w:pPr>
            <w:r>
              <w:rPr>
                <w:rFonts w:hint="eastAsia" w:ascii="宋体" w:hAnsi="宋体" w:cs="宋体"/>
                <w:color w:val="auto"/>
                <w:szCs w:val="21"/>
                <w:rPrChange w:id="1246" w:author="线中、" w:date="2026-09-14T14:57:03Z">
                  <w:rPr>
                    <w:rFonts w:hint="eastAsia" w:ascii="宋体" w:hAnsi="宋体" w:cs="宋体"/>
                    <w:szCs w:val="21"/>
                  </w:rPr>
                </w:rPrChange>
              </w:rPr>
              <w:t>集中时间：</w:t>
            </w:r>
            <w:r>
              <w:rPr>
                <w:rFonts w:hint="eastAsia" w:ascii="宋体" w:hAnsi="宋体" w:cs="宋体"/>
                <w:color w:val="auto"/>
                <w:szCs w:val="21"/>
                <w:u w:val="single"/>
                <w:rPrChange w:id="1247"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1248" w:author="线中、" w:date="2026-09-14T14:57:03Z">
                  <w:rPr>
                    <w:rFonts w:hint="eastAsia" w:ascii="宋体" w:hAnsi="宋体" w:cs="宋体"/>
                    <w:szCs w:val="21"/>
                  </w:rPr>
                </w:rPrChange>
              </w:rPr>
              <w:t>年</w:t>
            </w:r>
            <w:r>
              <w:rPr>
                <w:rFonts w:hint="eastAsia" w:ascii="宋体" w:hAnsi="宋体" w:cs="宋体"/>
                <w:color w:val="auto"/>
                <w:szCs w:val="21"/>
                <w:u w:val="single"/>
                <w:rPrChange w:id="1249"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1250" w:author="线中、" w:date="2026-09-14T14:57:03Z">
                  <w:rPr>
                    <w:rFonts w:hint="eastAsia" w:ascii="宋体" w:hAnsi="宋体" w:cs="宋体"/>
                    <w:szCs w:val="21"/>
                  </w:rPr>
                </w:rPrChange>
              </w:rPr>
              <w:t>月</w:t>
            </w:r>
            <w:r>
              <w:rPr>
                <w:rFonts w:hint="eastAsia" w:ascii="宋体" w:hAnsi="宋体" w:cs="宋体"/>
                <w:color w:val="auto"/>
                <w:szCs w:val="21"/>
                <w:u w:val="single"/>
                <w:rPrChange w:id="1251"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1252" w:author="线中、" w:date="2026-09-14T14:57:03Z">
                  <w:rPr>
                    <w:rFonts w:hint="eastAsia" w:ascii="宋体" w:hAnsi="宋体" w:cs="宋体"/>
                    <w:szCs w:val="21"/>
                  </w:rPr>
                </w:rPrChange>
              </w:rPr>
              <w:t xml:space="preserve">日 </w:t>
            </w:r>
            <w:r>
              <w:rPr>
                <w:rFonts w:hint="eastAsia" w:ascii="宋体" w:hAnsi="宋体" w:cs="宋体"/>
                <w:color w:val="auto"/>
                <w:szCs w:val="21"/>
                <w:u w:val="single"/>
                <w:rPrChange w:id="1253"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1254" w:author="线中、" w:date="2026-09-14T14:57:03Z">
                  <w:rPr>
                    <w:rFonts w:hint="eastAsia" w:ascii="宋体" w:hAnsi="宋体" w:cs="宋体"/>
                    <w:szCs w:val="21"/>
                  </w:rPr>
                </w:rPrChange>
              </w:rPr>
              <w:t>时</w:t>
            </w:r>
            <w:r>
              <w:rPr>
                <w:rFonts w:hint="eastAsia" w:ascii="宋体" w:hAnsi="宋体" w:cs="宋体"/>
                <w:color w:val="auto"/>
                <w:szCs w:val="21"/>
                <w:u w:val="single"/>
                <w:rPrChange w:id="1255" w:author="线中、" w:date="2026-09-14T14:57:03Z">
                  <w:rPr>
                    <w:rFonts w:hint="eastAsia" w:ascii="宋体" w:hAnsi="宋体" w:cs="宋体"/>
                    <w:szCs w:val="21"/>
                    <w:u w:val="single"/>
                  </w:rPr>
                </w:rPrChange>
              </w:rPr>
              <w:t xml:space="preserve">  分</w:t>
            </w:r>
            <w:r>
              <w:rPr>
                <w:rFonts w:hint="eastAsia" w:ascii="宋体" w:hAnsi="宋体" w:cs="宋体"/>
                <w:color w:val="auto"/>
                <w:szCs w:val="21"/>
                <w:rPrChange w:id="1256" w:author="线中、" w:date="2026-09-14T14:57:03Z">
                  <w:rPr>
                    <w:rFonts w:hint="eastAsia" w:ascii="宋体" w:hAnsi="宋体" w:cs="宋体"/>
                    <w:szCs w:val="21"/>
                  </w:rPr>
                </w:rPrChange>
              </w:rPr>
              <w:t>，逾期后果自负。集中地点：</w:t>
            </w:r>
            <w:r>
              <w:rPr>
                <w:rFonts w:hint="eastAsia" w:ascii="宋体" w:hAnsi="宋体" w:cs="宋体"/>
                <w:color w:val="auto"/>
                <w:szCs w:val="21"/>
                <w:u w:val="single"/>
                <w:rPrChange w:id="1257" w:author="线中、" w:date="2026-09-14T14:57:03Z">
                  <w:rPr>
                    <w:rFonts w:hint="eastAsia" w:ascii="宋体" w:hAnsi="宋体" w:cs="宋体"/>
                    <w:szCs w:val="21"/>
                    <w:u w:val="single"/>
                  </w:rPr>
                </w:rPrChange>
              </w:rPr>
              <w:t xml:space="preserve">              </w:t>
            </w:r>
          </w:p>
          <w:p w14:paraId="095A3557">
            <w:pPr>
              <w:snapToGrid w:val="0"/>
              <w:spacing w:line="400" w:lineRule="exact"/>
              <w:rPr>
                <w:rFonts w:hint="eastAsia" w:ascii="宋体" w:hAnsi="宋体" w:cs="宋体"/>
                <w:color w:val="auto"/>
                <w:szCs w:val="21"/>
                <w:rPrChange w:id="1258" w:author="线中、" w:date="2026-09-14T14:57:03Z">
                  <w:rPr>
                    <w:rFonts w:hint="eastAsia" w:ascii="宋体" w:hAnsi="宋体" w:cs="宋体"/>
                    <w:szCs w:val="21"/>
                  </w:rPr>
                </w:rPrChange>
              </w:rPr>
            </w:pPr>
            <w:r>
              <w:rPr>
                <w:rFonts w:hint="eastAsia" w:ascii="宋体" w:hAnsi="宋体" w:cs="宋体"/>
                <w:color w:val="auto"/>
                <w:szCs w:val="21"/>
                <w:rPrChange w:id="1259" w:author="线中、" w:date="2026-09-14T14:57:03Z">
                  <w:rPr>
                    <w:rFonts w:hint="eastAsia" w:ascii="宋体" w:hAnsi="宋体" w:cs="宋体"/>
                    <w:szCs w:val="21"/>
                  </w:rPr>
                </w:rPrChange>
              </w:rPr>
              <w:t>联系人：</w:t>
            </w:r>
            <w:r>
              <w:rPr>
                <w:rFonts w:hint="eastAsia" w:ascii="宋体" w:hAnsi="宋体" w:cs="宋体"/>
                <w:color w:val="auto"/>
                <w:szCs w:val="21"/>
                <w:u w:val="single"/>
                <w:rPrChange w:id="1260"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1261" w:author="线中、" w:date="2026-09-14T14:57:03Z">
                  <w:rPr>
                    <w:rFonts w:hint="eastAsia" w:ascii="宋体" w:hAnsi="宋体" w:cs="宋体"/>
                    <w:szCs w:val="21"/>
                  </w:rPr>
                </w:rPrChange>
              </w:rPr>
              <w:t>；联系电话：</w:t>
            </w:r>
            <w:r>
              <w:rPr>
                <w:rFonts w:hint="eastAsia" w:ascii="宋体" w:hAnsi="宋体" w:cs="宋体"/>
                <w:color w:val="auto"/>
                <w:szCs w:val="21"/>
                <w:u w:val="single"/>
                <w:rPrChange w:id="1262" w:author="线中、" w:date="2026-09-14T14:57:03Z">
                  <w:rPr>
                    <w:rFonts w:hint="eastAsia" w:ascii="宋体" w:hAnsi="宋体" w:cs="宋体"/>
                    <w:szCs w:val="21"/>
                    <w:u w:val="single"/>
                  </w:rPr>
                </w:rPrChange>
              </w:rPr>
              <w:t xml:space="preserve">                </w:t>
            </w:r>
          </w:p>
        </w:tc>
      </w:tr>
      <w:tr w14:paraId="540485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895" w:type="dxa"/>
            <w:vMerge w:val="continue"/>
            <w:tcBorders>
              <w:left w:val="single" w:color="auto" w:sz="4" w:space="0"/>
              <w:bottom w:val="single" w:color="auto" w:sz="4" w:space="0"/>
              <w:right w:val="single" w:color="auto" w:sz="4" w:space="0"/>
            </w:tcBorders>
            <w:vAlign w:val="center"/>
          </w:tcPr>
          <w:p w14:paraId="61323E6D">
            <w:pPr>
              <w:spacing w:line="400" w:lineRule="exact"/>
              <w:jc w:val="center"/>
              <w:rPr>
                <w:rFonts w:hint="eastAsia" w:ascii="宋体" w:hAnsi="宋体" w:cs="宋体"/>
                <w:color w:val="auto"/>
                <w:szCs w:val="21"/>
                <w:rPrChange w:id="1263" w:author="线中、" w:date="2026-09-14T14:57:03Z">
                  <w:rPr>
                    <w:rFonts w:hint="eastAsia" w:ascii="宋体" w:hAnsi="宋体" w:cs="宋体"/>
                    <w:szCs w:val="21"/>
                  </w:rPr>
                </w:rPrChange>
              </w:rPr>
            </w:pPr>
          </w:p>
        </w:tc>
        <w:tc>
          <w:tcPr>
            <w:tcW w:w="8708" w:type="dxa"/>
            <w:tcBorders>
              <w:top w:val="single" w:color="auto" w:sz="4" w:space="0"/>
              <w:left w:val="single" w:color="auto" w:sz="4" w:space="0"/>
              <w:bottom w:val="single" w:color="auto" w:sz="4" w:space="0"/>
              <w:right w:val="single" w:color="auto" w:sz="4" w:space="0"/>
            </w:tcBorders>
            <w:vAlign w:val="center"/>
          </w:tcPr>
          <w:p w14:paraId="0E2820DF">
            <w:pPr>
              <w:snapToGrid w:val="0"/>
              <w:spacing w:line="400" w:lineRule="exact"/>
              <w:rPr>
                <w:rFonts w:hint="eastAsia" w:ascii="宋体" w:hAnsi="宋体" w:cs="宋体"/>
                <w:color w:val="auto"/>
                <w:szCs w:val="21"/>
                <w:rPrChange w:id="1264" w:author="线中、" w:date="2026-09-14T14:57:03Z">
                  <w:rPr>
                    <w:rFonts w:hint="eastAsia" w:ascii="宋体" w:hAnsi="宋体" w:cs="宋体"/>
                    <w:szCs w:val="21"/>
                  </w:rPr>
                </w:rPrChange>
              </w:rPr>
            </w:pPr>
            <w:r>
              <w:rPr>
                <w:rFonts w:hint="eastAsia" w:ascii="宋体" w:hAnsi="宋体" w:cs="宋体"/>
                <w:color w:val="auto"/>
                <w:szCs w:val="21"/>
                <w:rPrChange w:id="1265" w:author="线中、" w:date="2026-09-14T14:57:03Z">
                  <w:rPr>
                    <w:rFonts w:hint="eastAsia" w:ascii="宋体" w:hAnsi="宋体" w:cs="宋体"/>
                    <w:szCs w:val="21"/>
                  </w:rPr>
                </w:rPrChange>
              </w:rPr>
              <w:t>☑本项目不组织召开开标前答疑会/□组织召开开标前答疑会</w:t>
            </w:r>
          </w:p>
          <w:p w14:paraId="52CA08E6">
            <w:pPr>
              <w:snapToGrid w:val="0"/>
              <w:spacing w:line="400" w:lineRule="exact"/>
              <w:rPr>
                <w:rFonts w:hint="eastAsia" w:ascii="宋体" w:hAnsi="宋体" w:cs="宋体"/>
                <w:color w:val="auto"/>
                <w:szCs w:val="21"/>
                <w:u w:val="single"/>
                <w:rPrChange w:id="1266" w:author="线中、" w:date="2026-09-14T14:57:03Z">
                  <w:rPr>
                    <w:rFonts w:hint="eastAsia" w:ascii="宋体" w:hAnsi="宋体" w:cs="宋体"/>
                    <w:szCs w:val="21"/>
                    <w:u w:val="single"/>
                  </w:rPr>
                </w:rPrChange>
              </w:rPr>
            </w:pPr>
            <w:r>
              <w:rPr>
                <w:rFonts w:hint="eastAsia" w:ascii="宋体" w:hAnsi="宋体" w:cs="宋体"/>
                <w:color w:val="auto"/>
                <w:szCs w:val="21"/>
                <w:rPrChange w:id="1267" w:author="线中、" w:date="2026-09-14T14:57:03Z">
                  <w:rPr>
                    <w:rFonts w:hint="eastAsia" w:ascii="宋体" w:hAnsi="宋体" w:cs="宋体"/>
                    <w:szCs w:val="21"/>
                  </w:rPr>
                </w:rPrChange>
              </w:rPr>
              <w:t>会议开始时间：</w:t>
            </w:r>
            <w:r>
              <w:rPr>
                <w:rFonts w:hint="eastAsia" w:ascii="宋体" w:hAnsi="宋体" w:cs="宋体"/>
                <w:color w:val="auto"/>
                <w:szCs w:val="21"/>
                <w:u w:val="single"/>
                <w:rPrChange w:id="1268"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1269" w:author="线中、" w:date="2026-09-14T14:57:03Z">
                  <w:rPr>
                    <w:rFonts w:hint="eastAsia" w:ascii="宋体" w:hAnsi="宋体" w:cs="宋体"/>
                    <w:szCs w:val="21"/>
                  </w:rPr>
                </w:rPrChange>
              </w:rPr>
              <w:t>年</w:t>
            </w:r>
            <w:r>
              <w:rPr>
                <w:rFonts w:hint="eastAsia" w:ascii="宋体" w:hAnsi="宋体" w:cs="宋体"/>
                <w:color w:val="auto"/>
                <w:szCs w:val="21"/>
                <w:u w:val="single"/>
                <w:rPrChange w:id="1270"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1271" w:author="线中、" w:date="2026-09-14T14:57:03Z">
                  <w:rPr>
                    <w:rFonts w:hint="eastAsia" w:ascii="宋体" w:hAnsi="宋体" w:cs="宋体"/>
                    <w:szCs w:val="21"/>
                  </w:rPr>
                </w:rPrChange>
              </w:rPr>
              <w:t>月</w:t>
            </w:r>
            <w:r>
              <w:rPr>
                <w:rFonts w:hint="eastAsia" w:ascii="宋体" w:hAnsi="宋体" w:cs="宋体"/>
                <w:color w:val="auto"/>
                <w:szCs w:val="21"/>
                <w:u w:val="single"/>
                <w:rPrChange w:id="1272"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1273" w:author="线中、" w:date="2026-09-14T14:57:03Z">
                  <w:rPr>
                    <w:rFonts w:hint="eastAsia" w:ascii="宋体" w:hAnsi="宋体" w:cs="宋体"/>
                    <w:szCs w:val="21"/>
                  </w:rPr>
                </w:rPrChange>
              </w:rPr>
              <w:t xml:space="preserve">日 </w:t>
            </w:r>
            <w:r>
              <w:rPr>
                <w:rFonts w:hint="eastAsia" w:ascii="宋体" w:hAnsi="宋体" w:cs="宋体"/>
                <w:color w:val="auto"/>
                <w:szCs w:val="21"/>
                <w:u w:val="single"/>
                <w:rPrChange w:id="1274"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1275" w:author="线中、" w:date="2026-09-14T14:57:03Z">
                  <w:rPr>
                    <w:rFonts w:hint="eastAsia" w:ascii="宋体" w:hAnsi="宋体" w:cs="宋体"/>
                    <w:szCs w:val="21"/>
                  </w:rPr>
                </w:rPrChange>
              </w:rPr>
              <w:t>时</w:t>
            </w:r>
            <w:r>
              <w:rPr>
                <w:rFonts w:hint="eastAsia" w:ascii="宋体" w:hAnsi="宋体" w:cs="宋体"/>
                <w:color w:val="auto"/>
                <w:szCs w:val="21"/>
                <w:u w:val="single"/>
                <w:rPrChange w:id="1276" w:author="线中、" w:date="2026-09-14T14:57:03Z">
                  <w:rPr>
                    <w:rFonts w:hint="eastAsia" w:ascii="宋体" w:hAnsi="宋体" w:cs="宋体"/>
                    <w:szCs w:val="21"/>
                    <w:u w:val="single"/>
                  </w:rPr>
                </w:rPrChange>
              </w:rPr>
              <w:t xml:space="preserve">  分</w:t>
            </w:r>
            <w:r>
              <w:rPr>
                <w:rFonts w:hint="eastAsia" w:ascii="宋体" w:hAnsi="宋体" w:cs="宋体"/>
                <w:color w:val="auto"/>
                <w:szCs w:val="21"/>
                <w:rPrChange w:id="1277" w:author="线中、" w:date="2026-09-14T14:57:03Z">
                  <w:rPr>
                    <w:rFonts w:hint="eastAsia" w:ascii="宋体" w:hAnsi="宋体" w:cs="宋体"/>
                    <w:szCs w:val="21"/>
                  </w:rPr>
                </w:rPrChange>
              </w:rPr>
              <w:t>，逾期后果自负。会议地点：</w:t>
            </w:r>
            <w:r>
              <w:rPr>
                <w:rFonts w:hint="eastAsia" w:ascii="宋体" w:hAnsi="宋体" w:cs="宋体"/>
                <w:color w:val="auto"/>
                <w:szCs w:val="21"/>
                <w:u w:val="single"/>
                <w:rPrChange w:id="1278" w:author="线中、" w:date="2026-09-14T14:57:03Z">
                  <w:rPr>
                    <w:rFonts w:hint="eastAsia" w:ascii="宋体" w:hAnsi="宋体" w:cs="宋体"/>
                    <w:szCs w:val="21"/>
                    <w:u w:val="single"/>
                  </w:rPr>
                </w:rPrChange>
              </w:rPr>
              <w:t xml:space="preserve">              </w:t>
            </w:r>
          </w:p>
          <w:p w14:paraId="10853A39">
            <w:pPr>
              <w:snapToGrid w:val="0"/>
              <w:spacing w:line="400" w:lineRule="exact"/>
              <w:rPr>
                <w:rFonts w:hint="eastAsia" w:ascii="宋体" w:hAnsi="宋体" w:cs="宋体"/>
                <w:color w:val="auto"/>
                <w:szCs w:val="21"/>
                <w:rPrChange w:id="1279" w:author="线中、" w:date="2026-09-14T14:57:03Z">
                  <w:rPr>
                    <w:rFonts w:hint="eastAsia" w:ascii="宋体" w:hAnsi="宋体" w:cs="宋体"/>
                    <w:szCs w:val="21"/>
                  </w:rPr>
                </w:rPrChange>
              </w:rPr>
            </w:pPr>
            <w:r>
              <w:rPr>
                <w:rFonts w:hint="eastAsia" w:ascii="宋体" w:hAnsi="宋体" w:cs="宋体"/>
                <w:color w:val="auto"/>
                <w:szCs w:val="21"/>
                <w:rPrChange w:id="1280" w:author="线中、" w:date="2026-09-14T14:57:03Z">
                  <w:rPr>
                    <w:rFonts w:hint="eastAsia" w:ascii="宋体" w:hAnsi="宋体" w:cs="宋体"/>
                    <w:szCs w:val="21"/>
                  </w:rPr>
                </w:rPrChange>
              </w:rPr>
              <w:t>联系人：</w:t>
            </w:r>
            <w:r>
              <w:rPr>
                <w:rFonts w:hint="eastAsia" w:ascii="宋体" w:hAnsi="宋体" w:cs="宋体"/>
                <w:color w:val="auto"/>
                <w:szCs w:val="21"/>
                <w:u w:val="single"/>
                <w:rPrChange w:id="1281"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1282" w:author="线中、" w:date="2026-09-14T14:57:03Z">
                  <w:rPr>
                    <w:rFonts w:hint="eastAsia" w:ascii="宋体" w:hAnsi="宋体" w:cs="宋体"/>
                    <w:szCs w:val="21"/>
                  </w:rPr>
                </w:rPrChange>
              </w:rPr>
              <w:t>；联系电话：</w:t>
            </w:r>
            <w:r>
              <w:rPr>
                <w:rFonts w:hint="eastAsia" w:ascii="宋体" w:hAnsi="宋体" w:cs="宋体"/>
                <w:color w:val="auto"/>
                <w:szCs w:val="21"/>
                <w:u w:val="single"/>
                <w:rPrChange w:id="1283" w:author="线中、" w:date="2026-09-14T14:57:03Z">
                  <w:rPr>
                    <w:rFonts w:hint="eastAsia" w:ascii="宋体" w:hAnsi="宋体" w:cs="宋体"/>
                    <w:szCs w:val="21"/>
                    <w:u w:val="single"/>
                  </w:rPr>
                </w:rPrChange>
              </w:rPr>
              <w:t xml:space="preserve">                </w:t>
            </w:r>
          </w:p>
        </w:tc>
      </w:tr>
      <w:tr w14:paraId="14088B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50" w:hRule="atLeast"/>
          <w:jc w:val="center"/>
        </w:trPr>
        <w:tc>
          <w:tcPr>
            <w:tcW w:w="895" w:type="dxa"/>
            <w:vMerge w:val="restart"/>
            <w:tcBorders>
              <w:top w:val="single" w:color="auto" w:sz="4" w:space="0"/>
              <w:left w:val="single" w:color="auto" w:sz="4" w:space="0"/>
              <w:right w:val="single" w:color="auto" w:sz="4" w:space="0"/>
            </w:tcBorders>
            <w:vAlign w:val="center"/>
          </w:tcPr>
          <w:p w14:paraId="729B8038">
            <w:pPr>
              <w:spacing w:line="400" w:lineRule="exact"/>
              <w:jc w:val="center"/>
              <w:rPr>
                <w:rFonts w:hint="eastAsia" w:ascii="宋体" w:hAnsi="宋体" w:cs="宋体"/>
                <w:color w:val="auto"/>
                <w:szCs w:val="21"/>
                <w:rPrChange w:id="1284" w:author="线中、" w:date="2026-09-14T14:57:03Z">
                  <w:rPr>
                    <w:rFonts w:hint="eastAsia" w:ascii="宋体" w:hAnsi="宋体" w:cs="宋体"/>
                    <w:szCs w:val="21"/>
                  </w:rPr>
                </w:rPrChange>
              </w:rPr>
            </w:pPr>
            <w:bookmarkStart w:id="55" w:name="_13.1"/>
            <w:bookmarkEnd w:id="55"/>
            <w:r>
              <w:rPr>
                <w:rFonts w:hint="eastAsia" w:ascii="宋体" w:hAnsi="宋体" w:cs="宋体"/>
                <w:color w:val="auto"/>
                <w:szCs w:val="21"/>
                <w:rPrChange w:id="1285" w:author="线中、" w:date="2026-09-14T14:57:03Z">
                  <w:rPr>
                    <w:rFonts w:hint="eastAsia" w:ascii="宋体" w:hAnsi="宋体" w:cs="宋体"/>
                    <w:szCs w:val="21"/>
                  </w:rPr>
                </w:rPrChange>
              </w:rPr>
              <w:t>13.</w:t>
            </w:r>
            <w:bookmarkStart w:id="56" w:name="_Hlt19632543"/>
            <w:r>
              <w:rPr>
                <w:rFonts w:hint="eastAsia" w:ascii="宋体" w:hAnsi="宋体" w:cs="宋体"/>
                <w:color w:val="auto"/>
                <w:szCs w:val="21"/>
                <w:rPrChange w:id="1286" w:author="线中、" w:date="2026-09-14T14:57:03Z">
                  <w:rPr>
                    <w:rFonts w:hint="eastAsia" w:ascii="宋体" w:hAnsi="宋体" w:cs="宋体"/>
                    <w:szCs w:val="21"/>
                  </w:rPr>
                </w:rPrChange>
              </w:rPr>
              <w:t>1</w:t>
            </w:r>
            <w:bookmarkEnd w:id="56"/>
          </w:p>
        </w:tc>
        <w:tc>
          <w:tcPr>
            <w:tcW w:w="8708" w:type="dxa"/>
            <w:tcBorders>
              <w:top w:val="single" w:color="auto" w:sz="4" w:space="0"/>
              <w:left w:val="single" w:color="auto" w:sz="4" w:space="0"/>
              <w:bottom w:val="single" w:color="auto" w:sz="4" w:space="0"/>
              <w:right w:val="single" w:color="auto" w:sz="4" w:space="0"/>
            </w:tcBorders>
            <w:vAlign w:val="center"/>
          </w:tcPr>
          <w:p w14:paraId="6BB53563">
            <w:pPr>
              <w:tabs>
                <w:tab w:val="left" w:pos="459"/>
              </w:tabs>
              <w:snapToGrid w:val="0"/>
              <w:spacing w:line="400" w:lineRule="exact"/>
              <w:ind w:firstLine="422" w:firstLineChars="200"/>
              <w:jc w:val="left"/>
              <w:rPr>
                <w:rFonts w:hint="eastAsia" w:ascii="宋体" w:hAnsi="宋体" w:cs="宋体"/>
                <w:b/>
                <w:color w:val="auto"/>
                <w:szCs w:val="21"/>
                <w:rPrChange w:id="1287" w:author="线中、" w:date="2026-09-14T14:57:03Z">
                  <w:rPr>
                    <w:rFonts w:hint="eastAsia" w:ascii="宋体" w:hAnsi="宋体" w:cs="宋体"/>
                    <w:b/>
                    <w:szCs w:val="21"/>
                  </w:rPr>
                </w:rPrChange>
              </w:rPr>
            </w:pPr>
            <w:r>
              <w:rPr>
                <w:rFonts w:hint="eastAsia" w:ascii="宋体" w:hAnsi="宋体" w:cs="宋体"/>
                <w:b/>
                <w:color w:val="auto"/>
                <w:szCs w:val="21"/>
                <w:rPrChange w:id="1288" w:author="线中、" w:date="2026-09-14T14:57:03Z">
                  <w:rPr>
                    <w:rFonts w:hint="eastAsia" w:ascii="宋体" w:hAnsi="宋体" w:cs="宋体"/>
                    <w:b/>
                    <w:szCs w:val="21"/>
                  </w:rPr>
                </w:rPrChange>
              </w:rPr>
              <w:t>报价文件：</w:t>
            </w:r>
          </w:p>
          <w:p w14:paraId="35C56A03">
            <w:pPr>
              <w:tabs>
                <w:tab w:val="left" w:pos="459"/>
              </w:tabs>
              <w:snapToGrid w:val="0"/>
              <w:spacing w:line="400" w:lineRule="exact"/>
              <w:ind w:firstLine="420" w:firstLineChars="200"/>
              <w:jc w:val="left"/>
              <w:rPr>
                <w:rFonts w:hint="eastAsia" w:ascii="宋体" w:hAnsi="宋体" w:cs="宋体"/>
                <w:color w:val="auto"/>
                <w:szCs w:val="21"/>
                <w:rPrChange w:id="1289" w:author="线中、" w:date="2026-09-14T14:57:03Z">
                  <w:rPr>
                    <w:rFonts w:hint="eastAsia" w:ascii="宋体" w:hAnsi="宋体" w:cs="宋体"/>
                    <w:szCs w:val="21"/>
                  </w:rPr>
                </w:rPrChange>
              </w:rPr>
            </w:pPr>
            <w:r>
              <w:rPr>
                <w:rFonts w:hint="eastAsia" w:ascii="宋体" w:hAnsi="宋体" w:cs="宋体"/>
                <w:color w:val="auto"/>
                <w:szCs w:val="21"/>
                <w:rPrChange w:id="1290" w:author="线中、" w:date="2026-09-14T14:57:03Z">
                  <w:rPr>
                    <w:rFonts w:hint="eastAsia" w:ascii="宋体" w:hAnsi="宋体" w:cs="宋体"/>
                    <w:szCs w:val="21"/>
                  </w:rPr>
                </w:rPrChange>
              </w:rPr>
              <w:t>1、投标函（格式后附）；</w:t>
            </w:r>
            <w:r>
              <w:rPr>
                <w:rFonts w:hint="eastAsia" w:ascii="宋体" w:hAnsi="宋体" w:cs="宋体"/>
                <w:b/>
                <w:color w:val="auto"/>
                <w:szCs w:val="21"/>
                <w:rPrChange w:id="1291" w:author="线中、" w:date="2026-09-14T14:57:03Z">
                  <w:rPr>
                    <w:rFonts w:hint="eastAsia" w:ascii="宋体" w:hAnsi="宋体" w:cs="宋体"/>
                    <w:b/>
                    <w:szCs w:val="21"/>
                  </w:rPr>
                </w:rPrChange>
              </w:rPr>
              <w:t>（必须提供，否则按无效投标处理）</w:t>
            </w:r>
          </w:p>
          <w:p w14:paraId="4A4C7AC4">
            <w:pPr>
              <w:tabs>
                <w:tab w:val="left" w:pos="459"/>
              </w:tabs>
              <w:snapToGrid w:val="0"/>
              <w:spacing w:line="400" w:lineRule="exact"/>
              <w:ind w:firstLine="420" w:firstLineChars="200"/>
              <w:jc w:val="left"/>
              <w:rPr>
                <w:rFonts w:hint="eastAsia" w:ascii="宋体" w:hAnsi="宋体" w:cs="宋体"/>
                <w:color w:val="auto"/>
                <w:szCs w:val="21"/>
                <w:rPrChange w:id="1292" w:author="线中、" w:date="2026-09-14T14:57:03Z">
                  <w:rPr>
                    <w:rFonts w:hint="eastAsia" w:ascii="宋体" w:hAnsi="宋体" w:cs="宋体"/>
                    <w:szCs w:val="21"/>
                  </w:rPr>
                </w:rPrChange>
              </w:rPr>
            </w:pPr>
            <w:bookmarkStart w:id="57" w:name="_Hlk71299233"/>
            <w:r>
              <w:rPr>
                <w:rFonts w:hint="eastAsia" w:ascii="宋体" w:hAnsi="宋体" w:cs="宋体"/>
                <w:color w:val="auto"/>
                <w:szCs w:val="21"/>
                <w:rPrChange w:id="1293" w:author="线中、" w:date="2026-09-14T14:57:03Z">
                  <w:rPr>
                    <w:rFonts w:hint="eastAsia" w:ascii="宋体" w:hAnsi="宋体" w:cs="宋体"/>
                    <w:szCs w:val="21"/>
                  </w:rPr>
                </w:rPrChange>
              </w:rPr>
              <w:t>2、开标一览表</w:t>
            </w:r>
            <w:bookmarkEnd w:id="57"/>
            <w:r>
              <w:rPr>
                <w:rFonts w:hint="eastAsia" w:ascii="宋体" w:hAnsi="宋体" w:cs="宋体"/>
                <w:color w:val="auto"/>
                <w:szCs w:val="21"/>
                <w:rPrChange w:id="1294" w:author="线中、" w:date="2026-09-14T14:57:03Z">
                  <w:rPr>
                    <w:rFonts w:hint="eastAsia" w:ascii="宋体" w:hAnsi="宋体" w:cs="宋体"/>
                    <w:szCs w:val="21"/>
                  </w:rPr>
                </w:rPrChange>
              </w:rPr>
              <w:t>（格式后附）；</w:t>
            </w:r>
            <w:r>
              <w:rPr>
                <w:rFonts w:hint="eastAsia" w:ascii="宋体" w:hAnsi="宋体" w:cs="宋体"/>
                <w:b/>
                <w:color w:val="auto"/>
                <w:szCs w:val="21"/>
                <w:rPrChange w:id="1295" w:author="线中、" w:date="2026-09-14T14:57:03Z">
                  <w:rPr>
                    <w:rFonts w:hint="eastAsia" w:ascii="宋体" w:hAnsi="宋体" w:cs="宋体"/>
                    <w:b/>
                    <w:szCs w:val="21"/>
                  </w:rPr>
                </w:rPrChange>
              </w:rPr>
              <w:t>（必须提供，否则按无效投标处理）</w:t>
            </w:r>
          </w:p>
          <w:p w14:paraId="495048DC">
            <w:pPr>
              <w:tabs>
                <w:tab w:val="left" w:pos="459"/>
              </w:tabs>
              <w:snapToGrid w:val="0"/>
              <w:spacing w:line="400" w:lineRule="exact"/>
              <w:ind w:firstLine="420" w:firstLineChars="200"/>
              <w:jc w:val="left"/>
              <w:rPr>
                <w:rFonts w:hint="eastAsia" w:ascii="宋体" w:hAnsi="宋体" w:cs="宋体"/>
                <w:color w:val="auto"/>
                <w:szCs w:val="21"/>
                <w:rPrChange w:id="1296" w:author="线中、" w:date="2026-09-14T14:57:03Z">
                  <w:rPr>
                    <w:rFonts w:hint="eastAsia" w:ascii="宋体" w:hAnsi="宋体" w:cs="宋体"/>
                    <w:szCs w:val="21"/>
                  </w:rPr>
                </w:rPrChange>
              </w:rPr>
            </w:pPr>
            <w:r>
              <w:rPr>
                <w:rFonts w:hint="eastAsia" w:ascii="宋体" w:hAnsi="宋体" w:cs="宋体"/>
                <w:color w:val="auto"/>
                <w:szCs w:val="21"/>
                <w:rPrChange w:id="1297" w:author="线中、" w:date="2026-09-14T14:57:03Z">
                  <w:rPr>
                    <w:rFonts w:hint="eastAsia" w:ascii="宋体" w:hAnsi="宋体" w:cs="宋体"/>
                    <w:szCs w:val="21"/>
                  </w:rPr>
                </w:rPrChange>
              </w:rPr>
              <w:t>3、投标人针对报价需要说明的其他文件和说明（格式自拟）。</w:t>
            </w:r>
          </w:p>
        </w:tc>
      </w:tr>
      <w:tr w14:paraId="793CEC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vMerge w:val="continue"/>
            <w:tcBorders>
              <w:left w:val="single" w:color="auto" w:sz="4" w:space="0"/>
              <w:right w:val="single" w:color="auto" w:sz="4" w:space="0"/>
            </w:tcBorders>
            <w:vAlign w:val="center"/>
          </w:tcPr>
          <w:p w14:paraId="5BE83C15">
            <w:pPr>
              <w:spacing w:line="400" w:lineRule="exact"/>
              <w:jc w:val="center"/>
              <w:rPr>
                <w:rFonts w:hint="eastAsia" w:ascii="宋体" w:hAnsi="宋体" w:cs="宋体"/>
                <w:color w:val="auto"/>
                <w:szCs w:val="21"/>
                <w:rPrChange w:id="1298" w:author="线中、" w:date="2026-09-14T14:57:03Z">
                  <w:rPr>
                    <w:rFonts w:hint="eastAsia" w:ascii="宋体" w:hAnsi="宋体" w:cs="宋体"/>
                    <w:szCs w:val="21"/>
                  </w:rPr>
                </w:rPrChange>
              </w:rPr>
            </w:pPr>
          </w:p>
        </w:tc>
        <w:tc>
          <w:tcPr>
            <w:tcW w:w="8708" w:type="dxa"/>
            <w:tcBorders>
              <w:top w:val="single" w:color="auto" w:sz="4" w:space="0"/>
              <w:left w:val="single" w:color="auto" w:sz="4" w:space="0"/>
              <w:bottom w:val="single" w:color="auto" w:sz="4" w:space="0"/>
              <w:right w:val="single" w:color="auto" w:sz="4" w:space="0"/>
            </w:tcBorders>
            <w:vAlign w:val="center"/>
          </w:tcPr>
          <w:p w14:paraId="34BB3C51">
            <w:pPr>
              <w:snapToGrid w:val="0"/>
              <w:spacing w:line="380" w:lineRule="exact"/>
              <w:ind w:firstLine="422" w:firstLineChars="200"/>
              <w:jc w:val="left"/>
              <w:rPr>
                <w:rFonts w:hint="eastAsia" w:ascii="宋体" w:hAnsi="宋体" w:cs="宋体"/>
                <w:color w:val="auto"/>
                <w:szCs w:val="21"/>
                <w:rPrChange w:id="1299" w:author="线中、" w:date="2026-09-14T14:57:03Z">
                  <w:rPr>
                    <w:rFonts w:hint="eastAsia" w:ascii="宋体" w:hAnsi="宋体" w:cs="宋体"/>
                    <w:szCs w:val="21"/>
                  </w:rPr>
                </w:rPrChange>
              </w:rPr>
            </w:pPr>
            <w:r>
              <w:rPr>
                <w:rFonts w:hint="eastAsia" w:ascii="宋体" w:hAnsi="宋体" w:cs="宋体"/>
                <w:b/>
                <w:color w:val="auto"/>
                <w:szCs w:val="21"/>
                <w:rPrChange w:id="1300" w:author="线中、" w:date="2026-09-14T14:57:03Z">
                  <w:rPr>
                    <w:rFonts w:hint="eastAsia" w:ascii="宋体" w:hAnsi="宋体" w:cs="宋体"/>
                    <w:b/>
                    <w:szCs w:val="21"/>
                  </w:rPr>
                </w:rPrChange>
              </w:rPr>
              <w:t>资格证明文件：</w:t>
            </w:r>
          </w:p>
          <w:p w14:paraId="4742B74E">
            <w:pPr>
              <w:snapToGrid w:val="0"/>
              <w:spacing w:line="380" w:lineRule="exact"/>
              <w:ind w:firstLine="420" w:firstLineChars="200"/>
              <w:jc w:val="left"/>
              <w:rPr>
                <w:rFonts w:hint="eastAsia" w:ascii="宋体" w:hAnsi="宋体" w:cs="宋体"/>
                <w:b/>
                <w:bCs/>
                <w:color w:val="auto"/>
                <w:szCs w:val="21"/>
                <w:rPrChange w:id="1301" w:author="线中、" w:date="2026-09-14T14:57:03Z">
                  <w:rPr>
                    <w:rFonts w:hint="eastAsia" w:ascii="宋体" w:hAnsi="宋体" w:cs="宋体"/>
                    <w:b/>
                    <w:bCs/>
                    <w:szCs w:val="21"/>
                  </w:rPr>
                </w:rPrChange>
              </w:rPr>
            </w:pPr>
            <w:r>
              <w:rPr>
                <w:rFonts w:hint="eastAsia" w:ascii="宋体" w:hAnsi="宋体" w:cs="宋体"/>
                <w:color w:val="auto"/>
                <w:szCs w:val="21"/>
                <w:rPrChange w:id="1302" w:author="线中、" w:date="2026-09-14T14:57:03Z">
                  <w:rPr>
                    <w:rFonts w:hint="eastAsia" w:ascii="宋体" w:hAnsi="宋体" w:cs="宋体"/>
                    <w:szCs w:val="21"/>
                  </w:rPr>
                </w:rPrChange>
              </w:rPr>
              <w:t>1、投标人为法人或者其他组织的，提供营业执照等证明文件（如营业执照或者事业单位法人证书或者执业许可证等），投标人为自然人的，提供身份证。</w:t>
            </w:r>
            <w:r>
              <w:rPr>
                <w:rFonts w:hint="eastAsia" w:ascii="宋体" w:hAnsi="宋体" w:cs="宋体"/>
                <w:b/>
                <w:bCs/>
                <w:color w:val="auto"/>
                <w:szCs w:val="21"/>
                <w:rPrChange w:id="1303" w:author="线中、" w:date="2026-09-14T14:57:03Z">
                  <w:rPr>
                    <w:rFonts w:hint="eastAsia" w:ascii="宋体" w:hAnsi="宋体" w:cs="宋体"/>
                    <w:b/>
                    <w:bCs/>
                    <w:szCs w:val="21"/>
                  </w:rPr>
                </w:rPrChange>
              </w:rPr>
              <w:t>（必须提供，否则作无效投标处理）</w:t>
            </w:r>
          </w:p>
          <w:p w14:paraId="4D7ACFE5">
            <w:pPr>
              <w:snapToGrid w:val="0"/>
              <w:spacing w:line="380" w:lineRule="exact"/>
              <w:ind w:firstLine="420" w:firstLineChars="200"/>
              <w:jc w:val="left"/>
              <w:rPr>
                <w:rFonts w:hint="eastAsia" w:ascii="宋体" w:hAnsi="宋体" w:cs="宋体"/>
                <w:color w:val="auto"/>
                <w:szCs w:val="21"/>
                <w:rPrChange w:id="1304" w:author="线中、" w:date="2026-09-14T14:57:03Z">
                  <w:rPr>
                    <w:rFonts w:hint="eastAsia" w:ascii="宋体" w:hAnsi="宋体" w:cs="宋体"/>
                    <w:szCs w:val="21"/>
                  </w:rPr>
                </w:rPrChange>
              </w:rPr>
            </w:pPr>
            <w:r>
              <w:rPr>
                <w:rFonts w:hint="eastAsia" w:ascii="宋体" w:hAnsi="宋体" w:cs="宋体"/>
                <w:color w:val="auto"/>
                <w:szCs w:val="21"/>
                <w:rPrChange w:id="1305" w:author="线中、" w:date="2026-09-14T14:57:03Z">
                  <w:rPr>
                    <w:rFonts w:hint="eastAsia" w:ascii="宋体" w:hAnsi="宋体" w:cs="宋体"/>
                    <w:szCs w:val="21"/>
                  </w:rPr>
                </w:rPrChange>
              </w:rPr>
              <w:t>2、投标人依法缴纳税收的相关材料[</w:t>
            </w:r>
            <w:r>
              <w:rPr>
                <w:rFonts w:hint="eastAsia" w:ascii="宋体" w:hAnsi="宋体" w:cs="宋体"/>
                <w:color w:val="auto"/>
                <w:szCs w:val="21"/>
                <w:u w:val="single"/>
                <w:rPrChange w:id="1306" w:author="线中、" w:date="2026-09-14T14:57:03Z">
                  <w:rPr>
                    <w:rFonts w:hint="eastAsia" w:ascii="宋体" w:hAnsi="宋体" w:cs="宋体"/>
                    <w:szCs w:val="21"/>
                    <w:u w:val="single"/>
                  </w:rPr>
                </w:rPrChange>
              </w:rPr>
              <w:t>投标截止之日前半年内投标人任意1个月</w:t>
            </w:r>
            <w:r>
              <w:rPr>
                <w:rFonts w:hint="eastAsia" w:ascii="宋体" w:hAnsi="宋体" w:cs="宋体"/>
                <w:color w:val="auto"/>
                <w:szCs w:val="21"/>
                <w:rPrChange w:id="1307" w:author="线中、" w:date="2026-09-14T14:57:03Z">
                  <w:rPr>
                    <w:rFonts w:hint="eastAsia" w:ascii="宋体" w:hAnsi="宋体" w:cs="宋体"/>
                    <w:szCs w:val="21"/>
                  </w:rPr>
                </w:rPrChange>
              </w:rPr>
              <w:t>的依法缴纳税收的凭据；依法免税的投标人，必须提供相应文件证明其依法免税（或者提供依法缴纳税的承诺函（格式自拟））]。</w:t>
            </w:r>
            <w:r>
              <w:rPr>
                <w:rFonts w:hint="eastAsia" w:ascii="宋体" w:hAnsi="宋体" w:cs="宋体"/>
                <w:b/>
                <w:bCs/>
                <w:color w:val="auto"/>
                <w:szCs w:val="21"/>
                <w:rPrChange w:id="1308" w:author="线中、" w:date="2026-09-14T14:57:03Z">
                  <w:rPr>
                    <w:rFonts w:hint="eastAsia" w:ascii="宋体" w:hAnsi="宋体" w:cs="宋体"/>
                    <w:b/>
                    <w:bCs/>
                    <w:szCs w:val="21"/>
                  </w:rPr>
                </w:rPrChange>
              </w:rPr>
              <w:t>（必须提供，否则作无效投标处理）</w:t>
            </w:r>
          </w:p>
          <w:p w14:paraId="7A02D159">
            <w:pPr>
              <w:snapToGrid w:val="0"/>
              <w:spacing w:line="380" w:lineRule="exact"/>
              <w:ind w:firstLine="420" w:firstLineChars="200"/>
              <w:jc w:val="left"/>
              <w:rPr>
                <w:rFonts w:hint="eastAsia" w:ascii="宋体" w:hAnsi="宋体" w:cs="宋体"/>
                <w:color w:val="auto"/>
                <w:szCs w:val="21"/>
                <w:rPrChange w:id="1309" w:author="线中、" w:date="2026-09-14T14:57:03Z">
                  <w:rPr>
                    <w:rFonts w:hint="eastAsia" w:ascii="宋体" w:hAnsi="宋体" w:cs="宋体"/>
                    <w:szCs w:val="21"/>
                  </w:rPr>
                </w:rPrChange>
              </w:rPr>
            </w:pPr>
            <w:r>
              <w:rPr>
                <w:rFonts w:hint="eastAsia" w:ascii="宋体" w:hAnsi="宋体" w:cs="宋体"/>
                <w:color w:val="auto"/>
                <w:szCs w:val="21"/>
                <w:rPrChange w:id="1310" w:author="线中、" w:date="2026-09-14T14:57:03Z">
                  <w:rPr>
                    <w:rFonts w:hint="eastAsia" w:ascii="宋体" w:hAnsi="宋体" w:cs="宋体"/>
                    <w:szCs w:val="21"/>
                  </w:rPr>
                </w:rPrChange>
              </w:rPr>
              <w:t>3、投标人依法缴纳社会保障资金的相关材料[</w:t>
            </w:r>
            <w:r>
              <w:rPr>
                <w:rFonts w:hint="eastAsia" w:ascii="宋体" w:hAnsi="宋体" w:cs="宋体"/>
                <w:color w:val="auto"/>
                <w:szCs w:val="21"/>
                <w:u w:val="single"/>
                <w:rPrChange w:id="1311" w:author="线中、" w:date="2026-09-14T14:57:03Z">
                  <w:rPr>
                    <w:rFonts w:hint="eastAsia" w:ascii="宋体" w:hAnsi="宋体" w:cs="宋体"/>
                    <w:szCs w:val="21"/>
                    <w:u w:val="single"/>
                  </w:rPr>
                </w:rPrChange>
              </w:rPr>
              <w:t>投标截止之日前半年内投标人任意1个月</w:t>
            </w:r>
            <w:r>
              <w:rPr>
                <w:rFonts w:hint="eastAsia" w:ascii="宋体" w:hAnsi="宋体" w:cs="宋体"/>
                <w:color w:val="auto"/>
                <w:szCs w:val="21"/>
                <w:rPrChange w:id="1312" w:author="线中、" w:date="2026-09-14T14:57:03Z">
                  <w:rPr>
                    <w:rFonts w:hint="eastAsia" w:ascii="宋体" w:hAnsi="宋体" w:cs="宋体"/>
                    <w:szCs w:val="21"/>
                  </w:rPr>
                </w:rPrChange>
              </w:rPr>
              <w:t>的依法缴纳社会保障资金的缴费凭证（专用收据或者社会保险缴纳清单）；依法不需要缴纳社会保障资金的投标人，必须提供相应文件证明不需要缴纳社会保障资金（或者提供依法缴纳社会保险费的承诺函（格式自拟））]。</w:t>
            </w:r>
            <w:r>
              <w:rPr>
                <w:rFonts w:hint="eastAsia" w:ascii="宋体" w:hAnsi="宋体" w:cs="宋体"/>
                <w:b/>
                <w:bCs/>
                <w:color w:val="auto"/>
                <w:szCs w:val="21"/>
                <w:rPrChange w:id="1313" w:author="线中、" w:date="2026-09-14T14:57:03Z">
                  <w:rPr>
                    <w:rFonts w:hint="eastAsia" w:ascii="宋体" w:hAnsi="宋体" w:cs="宋体"/>
                    <w:b/>
                    <w:bCs/>
                    <w:szCs w:val="21"/>
                  </w:rPr>
                </w:rPrChange>
              </w:rPr>
              <w:t>（必须提供，否则作无效投标处理）</w:t>
            </w:r>
          </w:p>
          <w:p w14:paraId="6A2C079A">
            <w:pPr>
              <w:snapToGrid w:val="0"/>
              <w:spacing w:line="380" w:lineRule="exact"/>
              <w:ind w:firstLine="420" w:firstLineChars="200"/>
              <w:jc w:val="left"/>
              <w:rPr>
                <w:rFonts w:hint="eastAsia" w:ascii="宋体" w:hAnsi="宋体" w:cs="宋体"/>
                <w:b/>
                <w:bCs/>
                <w:color w:val="auto"/>
                <w:szCs w:val="21"/>
                <w:rPrChange w:id="1314" w:author="线中、" w:date="2026-09-14T14:57:03Z">
                  <w:rPr>
                    <w:rFonts w:hint="eastAsia" w:ascii="宋体" w:hAnsi="宋体" w:cs="宋体"/>
                    <w:b/>
                    <w:bCs/>
                    <w:szCs w:val="21"/>
                  </w:rPr>
                </w:rPrChange>
              </w:rPr>
            </w:pPr>
            <w:r>
              <w:rPr>
                <w:rFonts w:hint="eastAsia" w:ascii="宋体" w:hAnsi="宋体" w:cs="宋体"/>
                <w:color w:val="auto"/>
                <w:szCs w:val="21"/>
                <w:rPrChange w:id="1315" w:author="线中、" w:date="2026-09-14T14:57:03Z">
                  <w:rPr>
                    <w:rFonts w:hint="eastAsia" w:ascii="宋体" w:hAnsi="宋体" w:cs="宋体"/>
                    <w:szCs w:val="21"/>
                  </w:rPr>
                </w:rPrChange>
              </w:rPr>
              <w:t>4、投标人财务状况报告：[2025年]财务状况报告或报表复印件或者银行出具的资信证明；投标人属于成立时间在规定年度之后的法人或其他组织，需提供成立之日起至投标截止时间前的月报表或银行出具的资信证明；资信证明应在有效期内，未注明有效期的，银行出具时间至投标截止时间不超过一年）。</w:t>
            </w:r>
            <w:r>
              <w:rPr>
                <w:rFonts w:hint="eastAsia" w:ascii="宋体" w:hAnsi="宋体" w:cs="宋体"/>
                <w:b/>
                <w:bCs/>
                <w:color w:val="auto"/>
                <w:szCs w:val="21"/>
                <w:rPrChange w:id="1316" w:author="线中、" w:date="2026-09-14T14:57:03Z">
                  <w:rPr>
                    <w:rFonts w:hint="eastAsia" w:ascii="宋体" w:hAnsi="宋体" w:cs="宋体"/>
                    <w:b/>
                    <w:bCs/>
                    <w:szCs w:val="21"/>
                  </w:rPr>
                </w:rPrChange>
              </w:rPr>
              <w:t>（除自然人外必须提供，否则作无效投标处理）</w:t>
            </w:r>
          </w:p>
          <w:p w14:paraId="3D31ED98">
            <w:pPr>
              <w:snapToGrid w:val="0"/>
              <w:spacing w:line="380" w:lineRule="exact"/>
              <w:ind w:firstLine="420" w:firstLineChars="200"/>
              <w:jc w:val="left"/>
              <w:rPr>
                <w:rFonts w:hint="eastAsia" w:ascii="宋体" w:hAnsi="宋体" w:cs="宋体"/>
                <w:b/>
                <w:bCs/>
                <w:color w:val="auto"/>
                <w:szCs w:val="21"/>
                <w:rPrChange w:id="1317" w:author="线中、" w:date="2026-09-14T14:57:03Z">
                  <w:rPr>
                    <w:rFonts w:hint="eastAsia" w:ascii="宋体" w:hAnsi="宋体" w:cs="宋体"/>
                    <w:b/>
                    <w:bCs/>
                    <w:szCs w:val="21"/>
                  </w:rPr>
                </w:rPrChange>
              </w:rPr>
            </w:pPr>
            <w:r>
              <w:rPr>
                <w:rFonts w:hint="eastAsia" w:ascii="宋体" w:hAnsi="宋体" w:cs="宋体"/>
                <w:color w:val="auto"/>
                <w:szCs w:val="21"/>
                <w:rPrChange w:id="1318" w:author="线中、" w:date="2026-09-14T14:57:03Z">
                  <w:rPr>
                    <w:rFonts w:hint="eastAsia" w:ascii="宋体" w:hAnsi="宋体" w:cs="宋体"/>
                    <w:szCs w:val="21"/>
                  </w:rPr>
                </w:rPrChange>
              </w:rPr>
              <w:t>5、投标人直接控股、管理关系信息表（格式后附）。</w:t>
            </w:r>
            <w:r>
              <w:rPr>
                <w:rFonts w:hint="eastAsia" w:ascii="宋体" w:hAnsi="宋体" w:cs="宋体"/>
                <w:b/>
                <w:bCs/>
                <w:color w:val="auto"/>
                <w:szCs w:val="21"/>
                <w:rPrChange w:id="1319" w:author="线中、" w:date="2026-09-14T14:57:03Z">
                  <w:rPr>
                    <w:rFonts w:hint="eastAsia" w:ascii="宋体" w:hAnsi="宋体" w:cs="宋体"/>
                    <w:b/>
                    <w:bCs/>
                    <w:szCs w:val="21"/>
                  </w:rPr>
                </w:rPrChange>
              </w:rPr>
              <w:t>（必须提供，否则作无效投标处理）</w:t>
            </w:r>
          </w:p>
          <w:p w14:paraId="47E0301A">
            <w:pPr>
              <w:snapToGrid w:val="0"/>
              <w:spacing w:line="380" w:lineRule="exact"/>
              <w:ind w:firstLine="420" w:firstLineChars="200"/>
              <w:jc w:val="left"/>
              <w:rPr>
                <w:rFonts w:hint="eastAsia" w:ascii="宋体" w:hAnsi="宋体" w:cs="宋体"/>
                <w:color w:val="auto"/>
                <w:szCs w:val="21"/>
                <w:rPrChange w:id="1320" w:author="线中、" w:date="2026-09-14T14:57:03Z">
                  <w:rPr>
                    <w:rFonts w:hint="eastAsia" w:ascii="宋体" w:hAnsi="宋体" w:cs="宋体"/>
                    <w:szCs w:val="21"/>
                  </w:rPr>
                </w:rPrChange>
              </w:rPr>
            </w:pPr>
            <w:r>
              <w:rPr>
                <w:rFonts w:hint="eastAsia" w:ascii="宋体" w:hAnsi="宋体" w:cs="宋体"/>
                <w:color w:val="auto"/>
                <w:szCs w:val="21"/>
                <w:rPrChange w:id="1321" w:author="线中、" w:date="2026-09-14T14:57:03Z">
                  <w:rPr>
                    <w:rFonts w:hint="eastAsia" w:ascii="宋体" w:hAnsi="宋体" w:cs="宋体"/>
                    <w:szCs w:val="21"/>
                  </w:rPr>
                </w:rPrChange>
              </w:rPr>
              <w:t>6、投标资格声明（格式后附）。</w:t>
            </w:r>
            <w:r>
              <w:rPr>
                <w:rFonts w:hint="eastAsia" w:ascii="宋体" w:hAnsi="宋体" w:cs="宋体"/>
                <w:b/>
                <w:bCs/>
                <w:color w:val="auto"/>
                <w:szCs w:val="21"/>
                <w:rPrChange w:id="1322" w:author="线中、" w:date="2026-09-14T14:57:03Z">
                  <w:rPr>
                    <w:rFonts w:hint="eastAsia" w:ascii="宋体" w:hAnsi="宋体" w:cs="宋体"/>
                    <w:b/>
                    <w:bCs/>
                    <w:szCs w:val="21"/>
                  </w:rPr>
                </w:rPrChange>
              </w:rPr>
              <w:t>（必须提供，否则作无效投标处理）</w:t>
            </w:r>
          </w:p>
          <w:p w14:paraId="29A21429">
            <w:pPr>
              <w:snapToGrid w:val="0"/>
              <w:spacing w:line="380" w:lineRule="exact"/>
              <w:ind w:firstLine="420" w:firstLineChars="200"/>
              <w:jc w:val="left"/>
              <w:rPr>
                <w:rFonts w:hint="eastAsia" w:ascii="宋体" w:hAnsi="宋体" w:cs="宋体"/>
                <w:color w:val="auto"/>
                <w:szCs w:val="21"/>
                <w:rPrChange w:id="1323" w:author="线中、" w:date="2026-09-14T14:57:03Z">
                  <w:rPr>
                    <w:rFonts w:hint="eastAsia" w:ascii="宋体" w:hAnsi="宋体" w:cs="宋体"/>
                    <w:szCs w:val="21"/>
                  </w:rPr>
                </w:rPrChange>
              </w:rPr>
            </w:pPr>
            <w:r>
              <w:rPr>
                <w:rFonts w:hint="eastAsia" w:ascii="宋体" w:hAnsi="宋体" w:cs="宋体"/>
                <w:color w:val="auto"/>
                <w:szCs w:val="21"/>
                <w:rPrChange w:id="1324" w:author="线中、" w:date="2026-09-14T14:57:03Z">
                  <w:rPr>
                    <w:rFonts w:hint="eastAsia" w:ascii="宋体" w:hAnsi="宋体" w:cs="宋体"/>
                    <w:szCs w:val="21"/>
                  </w:rPr>
                </w:rPrChange>
              </w:rPr>
              <w:t>7、联合体协议书（格式后附）。</w:t>
            </w:r>
            <w:r>
              <w:rPr>
                <w:rFonts w:hint="eastAsia" w:ascii="宋体" w:hAnsi="宋体" w:cs="宋体"/>
                <w:b/>
                <w:bCs/>
                <w:color w:val="auto"/>
                <w:szCs w:val="21"/>
                <w:rPrChange w:id="1325" w:author="线中、" w:date="2026-09-14T14:57:03Z">
                  <w:rPr>
                    <w:rFonts w:hint="eastAsia" w:ascii="宋体" w:hAnsi="宋体" w:cs="宋体"/>
                    <w:b/>
                    <w:bCs/>
                    <w:szCs w:val="21"/>
                  </w:rPr>
                </w:rPrChange>
              </w:rPr>
              <w:t>（联合体投标时必须提供，否则作无效投标处理）</w:t>
            </w:r>
          </w:p>
          <w:p w14:paraId="5D3045F7">
            <w:pPr>
              <w:snapToGrid w:val="0"/>
              <w:spacing w:line="380" w:lineRule="exact"/>
              <w:ind w:firstLine="420" w:firstLineChars="200"/>
              <w:jc w:val="left"/>
              <w:rPr>
                <w:rFonts w:hint="eastAsia" w:ascii="宋体" w:hAnsi="宋体" w:cs="宋体"/>
                <w:color w:val="auto"/>
                <w:szCs w:val="21"/>
                <w:rPrChange w:id="1326" w:author="线中、" w:date="2026-09-14T14:57:03Z">
                  <w:rPr>
                    <w:rFonts w:hint="eastAsia" w:ascii="宋体" w:hAnsi="宋体" w:cs="宋体"/>
                    <w:szCs w:val="21"/>
                  </w:rPr>
                </w:rPrChange>
              </w:rPr>
            </w:pPr>
            <w:r>
              <w:rPr>
                <w:rFonts w:hint="eastAsia" w:ascii="宋体" w:hAnsi="宋体" w:cs="宋体"/>
                <w:color w:val="auto"/>
                <w:szCs w:val="21"/>
                <w:rPrChange w:id="1327" w:author="线中、" w:date="2026-09-14T14:57:03Z">
                  <w:rPr>
                    <w:rFonts w:hint="eastAsia" w:ascii="宋体" w:hAnsi="宋体" w:cs="宋体"/>
                    <w:szCs w:val="21"/>
                  </w:rPr>
                </w:rPrChange>
              </w:rPr>
              <w:t>8、中小企业声明函或残疾人福利性单位声明函或省级以上监狱管理局、戒毒管理局（含新疆生产建设兵团）出具的属于监狱企业的证明文件</w:t>
            </w:r>
            <w:r>
              <w:rPr>
                <w:rFonts w:hint="eastAsia" w:ascii="宋体" w:hAnsi="宋体" w:cs="宋体"/>
                <w:b/>
                <w:bCs/>
                <w:color w:val="auto"/>
                <w:szCs w:val="21"/>
                <w:rPrChange w:id="1328" w:author="线中、" w:date="2026-09-14T14:57:03Z">
                  <w:rPr>
                    <w:rFonts w:hint="eastAsia" w:ascii="宋体" w:hAnsi="宋体" w:cs="宋体"/>
                    <w:b/>
                    <w:bCs/>
                    <w:szCs w:val="21"/>
                  </w:rPr>
                </w:rPrChange>
              </w:rPr>
              <w:t>（如本项目属于专门面向中小企业采购的则必须提供，否则作无效投标处理）</w:t>
            </w:r>
          </w:p>
          <w:p w14:paraId="29D6FFD4">
            <w:pPr>
              <w:snapToGrid w:val="0"/>
              <w:spacing w:line="380" w:lineRule="exact"/>
              <w:ind w:firstLine="420" w:firstLineChars="200"/>
              <w:jc w:val="left"/>
              <w:rPr>
                <w:rFonts w:hint="eastAsia" w:ascii="宋体" w:hAnsi="宋体" w:cs="宋体"/>
                <w:color w:val="auto"/>
                <w:szCs w:val="21"/>
                <w:rPrChange w:id="1329" w:author="线中、" w:date="2026-09-14T14:57:03Z">
                  <w:rPr>
                    <w:rFonts w:hint="eastAsia" w:ascii="宋体" w:hAnsi="宋体" w:cs="宋体"/>
                    <w:szCs w:val="21"/>
                  </w:rPr>
                </w:rPrChange>
              </w:rPr>
            </w:pPr>
            <w:r>
              <w:rPr>
                <w:rFonts w:hint="eastAsia" w:ascii="宋体" w:hAnsi="宋体" w:cs="宋体"/>
                <w:color w:val="auto"/>
                <w:szCs w:val="21"/>
                <w:rPrChange w:id="1330" w:author="线中、" w:date="2026-09-14T14:57:03Z">
                  <w:rPr>
                    <w:rFonts w:hint="eastAsia" w:ascii="宋体" w:hAnsi="宋体" w:cs="宋体"/>
                    <w:szCs w:val="21"/>
                  </w:rPr>
                </w:rPrChange>
              </w:rPr>
              <w:t>9、除招标文件规定必须提供以外，投标人认为需要提供的其他证明材料。</w:t>
            </w:r>
          </w:p>
          <w:p w14:paraId="4C7A037D">
            <w:pPr>
              <w:snapToGrid w:val="0"/>
              <w:spacing w:line="380" w:lineRule="exact"/>
              <w:ind w:firstLine="422" w:firstLineChars="200"/>
              <w:jc w:val="left"/>
              <w:rPr>
                <w:rFonts w:hint="eastAsia" w:ascii="宋体" w:hAnsi="宋体" w:cs="宋体"/>
                <w:b/>
                <w:color w:val="auto"/>
                <w:szCs w:val="21"/>
                <w:rPrChange w:id="1331" w:author="线中、" w:date="2026-09-14T14:57:03Z">
                  <w:rPr>
                    <w:rFonts w:hint="eastAsia" w:ascii="宋体" w:hAnsi="宋体" w:cs="宋体"/>
                    <w:b/>
                    <w:szCs w:val="21"/>
                  </w:rPr>
                </w:rPrChange>
              </w:rPr>
            </w:pPr>
            <w:r>
              <w:rPr>
                <w:rFonts w:hint="eastAsia" w:ascii="宋体" w:hAnsi="宋体" w:cs="宋体"/>
                <w:b/>
                <w:bCs/>
                <w:color w:val="auto"/>
                <w:szCs w:val="21"/>
                <w:rPrChange w:id="1332" w:author="线中、" w:date="2026-09-14T14:57:03Z">
                  <w:rPr>
                    <w:rFonts w:hint="eastAsia" w:ascii="宋体" w:hAnsi="宋体" w:cs="宋体"/>
                    <w:b/>
                    <w:bCs/>
                    <w:szCs w:val="21"/>
                  </w:rPr>
                </w:rPrChange>
              </w:rPr>
              <w:t>注：1.</w:t>
            </w:r>
            <w:r>
              <w:rPr>
                <w:rFonts w:hint="eastAsia" w:ascii="宋体" w:hAnsi="宋体" w:cs="宋体"/>
                <w:color w:val="auto"/>
                <w:szCs w:val="21"/>
                <w:rPrChange w:id="1333" w:author="线中、" w:date="2026-09-14T14:57:03Z">
                  <w:rPr>
                    <w:rFonts w:hint="eastAsia" w:ascii="宋体" w:hAnsi="宋体" w:cs="宋体"/>
                    <w:szCs w:val="21"/>
                  </w:rPr>
                </w:rPrChange>
              </w:rPr>
              <w:t xml:space="preserve"> </w:t>
            </w:r>
            <w:r>
              <w:rPr>
                <w:rFonts w:hint="eastAsia" w:ascii="宋体" w:hAnsi="宋体" w:cs="宋体"/>
                <w:b/>
                <w:bCs/>
                <w:color w:val="auto"/>
                <w:szCs w:val="21"/>
                <w:rPrChange w:id="1334" w:author="线中、" w:date="2026-09-14T14:57:03Z">
                  <w:rPr>
                    <w:rFonts w:hint="eastAsia" w:ascii="宋体" w:hAnsi="宋体" w:cs="宋体"/>
                    <w:b/>
                    <w:bCs/>
                    <w:szCs w:val="21"/>
                  </w:rPr>
                </w:rPrChange>
              </w:rPr>
              <w:t>以上标明“必须提供”的材料必须加盖投标人公章（或电子公章），否则</w:t>
            </w:r>
            <w:r>
              <w:rPr>
                <w:rFonts w:hint="eastAsia" w:ascii="宋体" w:hAnsi="宋体" w:cs="宋体"/>
                <w:b/>
                <w:color w:val="auto"/>
                <w:szCs w:val="21"/>
                <w:rPrChange w:id="1335" w:author="线中、" w:date="2026-09-14T14:57:03Z">
                  <w:rPr>
                    <w:rFonts w:hint="eastAsia" w:ascii="宋体" w:hAnsi="宋体" w:cs="宋体"/>
                    <w:b/>
                    <w:szCs w:val="21"/>
                  </w:rPr>
                </w:rPrChange>
              </w:rPr>
              <w:t>作无效投标处理。</w:t>
            </w:r>
          </w:p>
          <w:p w14:paraId="0CD2C38A">
            <w:pPr>
              <w:numPr>
                <w:ilvl w:val="255"/>
                <w:numId w:val="0"/>
              </w:numPr>
              <w:snapToGrid w:val="0"/>
              <w:spacing w:line="380" w:lineRule="exact"/>
              <w:ind w:firstLine="422" w:firstLineChars="200"/>
              <w:jc w:val="left"/>
              <w:rPr>
                <w:rFonts w:hint="eastAsia" w:ascii="宋体" w:hAnsi="宋体" w:cs="宋体"/>
                <w:color w:val="auto"/>
                <w:rPrChange w:id="1336" w:author="线中、" w:date="2026-09-14T14:57:03Z">
                  <w:rPr>
                    <w:rFonts w:hint="eastAsia" w:ascii="宋体" w:hAnsi="宋体" w:cs="宋体"/>
                  </w:rPr>
                </w:rPrChange>
              </w:rPr>
            </w:pPr>
            <w:r>
              <w:rPr>
                <w:rFonts w:hint="eastAsia" w:ascii="宋体" w:hAnsi="宋体" w:cs="宋体"/>
                <w:b/>
                <w:bCs/>
                <w:color w:val="auto"/>
                <w:szCs w:val="21"/>
                <w:rPrChange w:id="1337" w:author="线中、" w:date="2026-09-14T14:57:03Z">
                  <w:rPr>
                    <w:rFonts w:hint="eastAsia" w:ascii="宋体" w:hAnsi="宋体" w:cs="宋体"/>
                    <w:b/>
                    <w:bCs/>
                    <w:szCs w:val="21"/>
                  </w:rPr>
                </w:rPrChange>
              </w:rPr>
              <w:t>2.联合体投标时，第1-5项资格证明文件联合体各方均必须分别提供，联合体各方分别盖章，否则投标文件按无效响应处理。</w:t>
            </w:r>
          </w:p>
        </w:tc>
      </w:tr>
      <w:tr w14:paraId="520646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vMerge w:val="continue"/>
            <w:tcBorders>
              <w:left w:val="single" w:color="auto" w:sz="4" w:space="0"/>
              <w:right w:val="single" w:color="auto" w:sz="4" w:space="0"/>
            </w:tcBorders>
            <w:vAlign w:val="center"/>
          </w:tcPr>
          <w:p w14:paraId="5C58B83C">
            <w:pPr>
              <w:spacing w:line="400" w:lineRule="exact"/>
              <w:rPr>
                <w:rFonts w:hint="eastAsia" w:ascii="宋体" w:hAnsi="宋体" w:cs="宋体"/>
                <w:color w:val="auto"/>
                <w:szCs w:val="21"/>
                <w:rPrChange w:id="1338" w:author="线中、" w:date="2026-09-14T14:57:03Z">
                  <w:rPr>
                    <w:rFonts w:hint="eastAsia" w:ascii="宋体" w:hAnsi="宋体" w:cs="宋体"/>
                    <w:szCs w:val="21"/>
                  </w:rPr>
                </w:rPrChange>
              </w:rPr>
            </w:pPr>
            <w:bookmarkStart w:id="58" w:name="_13.2"/>
            <w:bookmarkEnd w:id="58"/>
            <w:bookmarkStart w:id="59" w:name="_13.3"/>
            <w:bookmarkEnd w:id="59"/>
          </w:p>
        </w:tc>
        <w:tc>
          <w:tcPr>
            <w:tcW w:w="8708" w:type="dxa"/>
            <w:tcBorders>
              <w:top w:val="single" w:color="auto" w:sz="4" w:space="0"/>
              <w:left w:val="single" w:color="auto" w:sz="4" w:space="0"/>
              <w:bottom w:val="single" w:color="auto" w:sz="4" w:space="0"/>
              <w:right w:val="single" w:color="auto" w:sz="4" w:space="0"/>
            </w:tcBorders>
            <w:vAlign w:val="center"/>
          </w:tcPr>
          <w:p w14:paraId="1F5EEBFF">
            <w:pPr>
              <w:snapToGrid w:val="0"/>
              <w:spacing w:line="400" w:lineRule="exact"/>
              <w:ind w:firstLine="422" w:firstLineChars="200"/>
              <w:jc w:val="left"/>
              <w:rPr>
                <w:rFonts w:hint="eastAsia" w:ascii="宋体" w:hAnsi="宋体" w:cs="宋体"/>
                <w:b/>
                <w:color w:val="auto"/>
                <w:szCs w:val="21"/>
                <w:rPrChange w:id="1339" w:author="线中、" w:date="2026-09-14T14:57:03Z">
                  <w:rPr>
                    <w:rFonts w:hint="eastAsia" w:ascii="宋体" w:hAnsi="宋体" w:cs="宋体"/>
                    <w:b/>
                    <w:szCs w:val="21"/>
                  </w:rPr>
                </w:rPrChange>
              </w:rPr>
            </w:pPr>
            <w:r>
              <w:rPr>
                <w:rFonts w:hint="eastAsia" w:ascii="宋体" w:hAnsi="宋体" w:cs="宋体"/>
                <w:b/>
                <w:color w:val="auto"/>
                <w:szCs w:val="21"/>
                <w:rPrChange w:id="1340" w:author="线中、" w:date="2026-09-14T14:57:03Z">
                  <w:rPr>
                    <w:rFonts w:hint="eastAsia" w:ascii="宋体" w:hAnsi="宋体" w:cs="宋体"/>
                    <w:b/>
                    <w:szCs w:val="21"/>
                  </w:rPr>
                </w:rPrChange>
              </w:rPr>
              <w:t>商务文件：</w:t>
            </w:r>
          </w:p>
          <w:p w14:paraId="51BD0EE9">
            <w:pPr>
              <w:snapToGrid w:val="0"/>
              <w:spacing w:line="400" w:lineRule="exact"/>
              <w:ind w:firstLine="420" w:firstLineChars="200"/>
              <w:jc w:val="left"/>
              <w:rPr>
                <w:rFonts w:hint="eastAsia" w:ascii="宋体" w:hAnsi="宋体" w:cs="宋体"/>
                <w:color w:val="auto"/>
                <w:szCs w:val="21"/>
                <w:rPrChange w:id="1341" w:author="线中、" w:date="2026-09-14T14:57:03Z">
                  <w:rPr>
                    <w:rFonts w:hint="eastAsia" w:ascii="宋体" w:hAnsi="宋体" w:cs="宋体"/>
                    <w:szCs w:val="21"/>
                  </w:rPr>
                </w:rPrChange>
              </w:rPr>
            </w:pPr>
            <w:r>
              <w:rPr>
                <w:rFonts w:hint="eastAsia" w:ascii="宋体" w:hAnsi="宋体" w:cs="宋体"/>
                <w:color w:val="auto"/>
                <w:szCs w:val="21"/>
                <w:rPrChange w:id="1342" w:author="线中、" w:date="2026-09-14T14:57:03Z">
                  <w:rPr>
                    <w:rFonts w:hint="eastAsia" w:ascii="宋体" w:hAnsi="宋体" w:cs="宋体"/>
                    <w:szCs w:val="21"/>
                  </w:rPr>
                </w:rPrChange>
              </w:rPr>
              <w:t>1、无串通投标行为的承诺函（格式后附）；（</w:t>
            </w:r>
            <w:r>
              <w:rPr>
                <w:rFonts w:hint="eastAsia" w:ascii="宋体" w:hAnsi="宋体" w:cs="宋体"/>
                <w:b/>
                <w:color w:val="auto"/>
                <w:szCs w:val="21"/>
                <w:rPrChange w:id="1343" w:author="线中、" w:date="2026-09-14T14:57:03Z">
                  <w:rPr>
                    <w:rFonts w:hint="eastAsia" w:ascii="宋体" w:hAnsi="宋体" w:cs="宋体"/>
                    <w:b/>
                    <w:szCs w:val="21"/>
                  </w:rPr>
                </w:rPrChange>
              </w:rPr>
              <w:t>必须提供，否则按无效投标处理</w:t>
            </w:r>
            <w:r>
              <w:rPr>
                <w:rFonts w:hint="eastAsia" w:ascii="宋体" w:hAnsi="宋体" w:cs="宋体"/>
                <w:color w:val="auto"/>
                <w:szCs w:val="21"/>
                <w:rPrChange w:id="1344" w:author="线中、" w:date="2026-09-14T14:57:03Z">
                  <w:rPr>
                    <w:rFonts w:hint="eastAsia" w:ascii="宋体" w:hAnsi="宋体" w:cs="宋体"/>
                    <w:szCs w:val="21"/>
                  </w:rPr>
                </w:rPrChange>
              </w:rPr>
              <w:t>）</w:t>
            </w:r>
          </w:p>
          <w:p w14:paraId="77D88B1D">
            <w:pPr>
              <w:snapToGrid w:val="0"/>
              <w:spacing w:line="400" w:lineRule="exact"/>
              <w:ind w:firstLine="420" w:firstLineChars="200"/>
              <w:jc w:val="left"/>
              <w:rPr>
                <w:rFonts w:hint="eastAsia" w:ascii="宋体" w:hAnsi="宋体" w:cs="宋体"/>
                <w:color w:val="auto"/>
                <w:szCs w:val="21"/>
                <w:rPrChange w:id="1345" w:author="线中、" w:date="2026-09-14T14:57:03Z">
                  <w:rPr>
                    <w:rFonts w:hint="eastAsia" w:ascii="宋体" w:hAnsi="宋体" w:cs="宋体"/>
                    <w:szCs w:val="21"/>
                  </w:rPr>
                </w:rPrChange>
              </w:rPr>
            </w:pPr>
            <w:r>
              <w:rPr>
                <w:rFonts w:hint="eastAsia" w:ascii="宋体" w:hAnsi="宋体" w:cs="宋体"/>
                <w:color w:val="auto"/>
                <w:szCs w:val="21"/>
                <w:rPrChange w:id="1346" w:author="线中、" w:date="2026-09-14T14:57:03Z">
                  <w:rPr>
                    <w:rFonts w:hint="eastAsia" w:ascii="宋体" w:hAnsi="宋体" w:cs="宋体"/>
                    <w:szCs w:val="21"/>
                  </w:rPr>
                </w:rPrChange>
              </w:rPr>
              <w:t>2、投标保证金提交证明；（</w:t>
            </w:r>
            <w:r>
              <w:rPr>
                <w:rFonts w:hint="eastAsia" w:ascii="宋体" w:hAnsi="宋体" w:cs="宋体"/>
                <w:b/>
                <w:color w:val="auto"/>
                <w:szCs w:val="21"/>
                <w:rPrChange w:id="1347" w:author="线中、" w:date="2026-09-14T14:57:03Z">
                  <w:rPr>
                    <w:rFonts w:hint="eastAsia" w:ascii="宋体" w:hAnsi="宋体" w:cs="宋体"/>
                    <w:b/>
                    <w:szCs w:val="21"/>
                  </w:rPr>
                </w:rPrChange>
              </w:rPr>
              <w:t>如有要求则必须提供，否则按无效投标处理</w:t>
            </w:r>
            <w:r>
              <w:rPr>
                <w:rFonts w:hint="eastAsia" w:ascii="宋体" w:hAnsi="宋体" w:cs="宋体"/>
                <w:color w:val="auto"/>
                <w:szCs w:val="21"/>
                <w:rPrChange w:id="1348" w:author="线中、" w:date="2026-09-14T14:57:03Z">
                  <w:rPr>
                    <w:rFonts w:hint="eastAsia" w:ascii="宋体" w:hAnsi="宋体" w:cs="宋体"/>
                    <w:szCs w:val="21"/>
                  </w:rPr>
                </w:rPrChange>
              </w:rPr>
              <w:t>）</w:t>
            </w:r>
          </w:p>
          <w:p w14:paraId="22DB75FA">
            <w:pPr>
              <w:snapToGrid w:val="0"/>
              <w:spacing w:line="400" w:lineRule="exact"/>
              <w:ind w:firstLine="420" w:firstLineChars="200"/>
              <w:jc w:val="left"/>
              <w:rPr>
                <w:rFonts w:hint="eastAsia" w:ascii="宋体" w:hAnsi="宋体" w:cs="宋体"/>
                <w:color w:val="auto"/>
                <w:szCs w:val="21"/>
                <w:rPrChange w:id="1349" w:author="线中、" w:date="2026-09-14T14:57:03Z">
                  <w:rPr>
                    <w:rFonts w:hint="eastAsia" w:ascii="宋体" w:hAnsi="宋体" w:cs="宋体"/>
                    <w:szCs w:val="21"/>
                  </w:rPr>
                </w:rPrChange>
              </w:rPr>
            </w:pPr>
            <w:r>
              <w:rPr>
                <w:rFonts w:hint="eastAsia" w:ascii="宋体" w:hAnsi="宋体" w:cs="宋体"/>
                <w:color w:val="auto"/>
                <w:szCs w:val="21"/>
                <w:rPrChange w:id="1350" w:author="线中、" w:date="2026-09-14T14:57:03Z">
                  <w:rPr>
                    <w:rFonts w:hint="eastAsia" w:ascii="宋体" w:hAnsi="宋体" w:cs="宋体"/>
                    <w:szCs w:val="21"/>
                  </w:rPr>
                </w:rPrChange>
              </w:rPr>
              <w:t>3、法定代表人身份证明及法定代表人有效身份证正反面（格式后附）；（</w:t>
            </w:r>
            <w:r>
              <w:rPr>
                <w:rFonts w:hint="eastAsia" w:ascii="宋体" w:hAnsi="宋体" w:cs="宋体"/>
                <w:b/>
                <w:bCs/>
                <w:color w:val="auto"/>
                <w:szCs w:val="21"/>
                <w:rPrChange w:id="1351" w:author="线中、" w:date="2026-09-14T14:57:03Z">
                  <w:rPr>
                    <w:rFonts w:hint="eastAsia" w:ascii="宋体" w:hAnsi="宋体" w:cs="宋体"/>
                    <w:b/>
                    <w:bCs/>
                    <w:szCs w:val="21"/>
                  </w:rPr>
                </w:rPrChange>
              </w:rPr>
              <w:t>除自然人投标外</w:t>
            </w:r>
            <w:r>
              <w:rPr>
                <w:rFonts w:hint="eastAsia" w:ascii="宋体" w:hAnsi="宋体" w:cs="宋体"/>
                <w:b/>
                <w:color w:val="auto"/>
                <w:szCs w:val="21"/>
                <w:rPrChange w:id="1352" w:author="线中、" w:date="2026-09-14T14:57:03Z">
                  <w:rPr>
                    <w:rFonts w:hint="eastAsia" w:ascii="宋体" w:hAnsi="宋体" w:cs="宋体"/>
                    <w:b/>
                    <w:szCs w:val="21"/>
                  </w:rPr>
                </w:rPrChange>
              </w:rPr>
              <w:t>必须提供，否则按无效投标处理</w:t>
            </w:r>
            <w:r>
              <w:rPr>
                <w:rFonts w:hint="eastAsia" w:ascii="宋体" w:hAnsi="宋体" w:cs="宋体"/>
                <w:color w:val="auto"/>
                <w:szCs w:val="21"/>
                <w:rPrChange w:id="1353" w:author="线中、" w:date="2026-09-14T14:57:03Z">
                  <w:rPr>
                    <w:rFonts w:hint="eastAsia" w:ascii="宋体" w:hAnsi="宋体" w:cs="宋体"/>
                    <w:szCs w:val="21"/>
                  </w:rPr>
                </w:rPrChange>
              </w:rPr>
              <w:t>）</w:t>
            </w:r>
          </w:p>
          <w:p w14:paraId="3343C425">
            <w:pPr>
              <w:snapToGrid w:val="0"/>
              <w:spacing w:line="400" w:lineRule="exact"/>
              <w:ind w:firstLine="420" w:firstLineChars="200"/>
              <w:jc w:val="left"/>
              <w:rPr>
                <w:rFonts w:hint="eastAsia" w:ascii="宋体" w:hAnsi="宋体" w:cs="宋体"/>
                <w:color w:val="auto"/>
                <w:szCs w:val="21"/>
                <w:rPrChange w:id="1354" w:author="线中、" w:date="2026-09-14T14:57:03Z">
                  <w:rPr>
                    <w:rFonts w:hint="eastAsia" w:ascii="宋体" w:hAnsi="宋体" w:cs="宋体"/>
                    <w:szCs w:val="21"/>
                  </w:rPr>
                </w:rPrChange>
              </w:rPr>
            </w:pPr>
            <w:r>
              <w:rPr>
                <w:rFonts w:hint="eastAsia" w:ascii="宋体" w:hAnsi="宋体" w:cs="宋体"/>
                <w:color w:val="auto"/>
                <w:szCs w:val="21"/>
                <w:rPrChange w:id="1355" w:author="线中、" w:date="2026-09-14T14:57:03Z">
                  <w:rPr>
                    <w:rFonts w:hint="eastAsia" w:ascii="宋体" w:hAnsi="宋体" w:cs="宋体"/>
                    <w:szCs w:val="21"/>
                  </w:rPr>
                </w:rPrChange>
              </w:rPr>
              <w:t>4、授权委托书及委托代理人有效身份证正反面（格式后附）；（</w:t>
            </w:r>
            <w:r>
              <w:rPr>
                <w:rFonts w:hint="eastAsia" w:ascii="宋体" w:hAnsi="宋体" w:cs="宋体"/>
                <w:b/>
                <w:color w:val="auto"/>
                <w:szCs w:val="21"/>
                <w:rPrChange w:id="1356" w:author="线中、" w:date="2026-09-14T14:57:03Z">
                  <w:rPr>
                    <w:rFonts w:hint="eastAsia" w:ascii="宋体" w:hAnsi="宋体" w:cs="宋体"/>
                    <w:b/>
                    <w:szCs w:val="21"/>
                  </w:rPr>
                </w:rPrChange>
              </w:rPr>
              <w:t>委托时必须提供，否则按无效投标处理</w:t>
            </w:r>
            <w:r>
              <w:rPr>
                <w:rFonts w:hint="eastAsia" w:ascii="宋体" w:hAnsi="宋体" w:cs="宋体"/>
                <w:color w:val="auto"/>
                <w:szCs w:val="21"/>
                <w:rPrChange w:id="1357" w:author="线中、" w:date="2026-09-14T14:57:03Z">
                  <w:rPr>
                    <w:rFonts w:hint="eastAsia" w:ascii="宋体" w:hAnsi="宋体" w:cs="宋体"/>
                    <w:szCs w:val="21"/>
                  </w:rPr>
                </w:rPrChange>
              </w:rPr>
              <w:t>）</w:t>
            </w:r>
          </w:p>
          <w:p w14:paraId="662F94F9">
            <w:pPr>
              <w:snapToGrid w:val="0"/>
              <w:spacing w:line="400" w:lineRule="exact"/>
              <w:ind w:firstLine="420" w:firstLineChars="200"/>
              <w:jc w:val="left"/>
              <w:rPr>
                <w:rFonts w:hint="eastAsia" w:ascii="宋体" w:hAnsi="宋体" w:cs="宋体"/>
                <w:color w:val="auto"/>
                <w:szCs w:val="21"/>
                <w:rPrChange w:id="1358" w:author="线中、" w:date="2026-09-14T14:57:03Z">
                  <w:rPr>
                    <w:rFonts w:hint="eastAsia" w:ascii="宋体" w:hAnsi="宋体" w:cs="宋体"/>
                    <w:szCs w:val="21"/>
                  </w:rPr>
                </w:rPrChange>
              </w:rPr>
            </w:pPr>
            <w:r>
              <w:rPr>
                <w:rFonts w:hint="eastAsia" w:ascii="宋体" w:hAnsi="宋体" w:cs="宋体"/>
                <w:color w:val="auto"/>
                <w:szCs w:val="21"/>
                <w:rPrChange w:id="1359" w:author="线中、" w:date="2026-09-14T14:57:03Z">
                  <w:rPr>
                    <w:rFonts w:hint="eastAsia" w:ascii="宋体" w:hAnsi="宋体" w:cs="宋体"/>
                    <w:szCs w:val="21"/>
                  </w:rPr>
                </w:rPrChange>
              </w:rPr>
              <w:t>5、商务要求偏离表（格式后附）；（</w:t>
            </w:r>
            <w:r>
              <w:rPr>
                <w:rFonts w:hint="eastAsia" w:ascii="宋体" w:hAnsi="宋体" w:cs="宋体"/>
                <w:b/>
                <w:color w:val="auto"/>
                <w:szCs w:val="21"/>
                <w:rPrChange w:id="1360" w:author="线中、" w:date="2026-09-14T14:57:03Z">
                  <w:rPr>
                    <w:rFonts w:hint="eastAsia" w:ascii="宋体" w:hAnsi="宋体" w:cs="宋体"/>
                    <w:b/>
                    <w:szCs w:val="21"/>
                  </w:rPr>
                </w:rPrChange>
              </w:rPr>
              <w:t>必须提供，否则按无效投标处理</w:t>
            </w:r>
            <w:r>
              <w:rPr>
                <w:rFonts w:hint="eastAsia" w:ascii="宋体" w:hAnsi="宋体" w:cs="宋体"/>
                <w:color w:val="auto"/>
                <w:szCs w:val="21"/>
                <w:rPrChange w:id="1361" w:author="线中、" w:date="2026-09-14T14:57:03Z">
                  <w:rPr>
                    <w:rFonts w:hint="eastAsia" w:ascii="宋体" w:hAnsi="宋体" w:cs="宋体"/>
                    <w:szCs w:val="21"/>
                  </w:rPr>
                </w:rPrChange>
              </w:rPr>
              <w:t>）</w:t>
            </w:r>
          </w:p>
          <w:p w14:paraId="1EDE0DB3">
            <w:pPr>
              <w:snapToGrid w:val="0"/>
              <w:spacing w:line="400" w:lineRule="exact"/>
              <w:ind w:firstLine="420" w:firstLineChars="200"/>
              <w:jc w:val="left"/>
              <w:rPr>
                <w:rFonts w:hint="eastAsia" w:ascii="宋体" w:hAnsi="宋体" w:cs="宋体"/>
                <w:color w:val="auto"/>
                <w:szCs w:val="21"/>
                <w:rPrChange w:id="1362" w:author="线中、" w:date="2026-09-14T14:57:03Z">
                  <w:rPr>
                    <w:rFonts w:hint="eastAsia" w:ascii="宋体" w:hAnsi="宋体" w:cs="宋体"/>
                    <w:szCs w:val="21"/>
                  </w:rPr>
                </w:rPrChange>
              </w:rPr>
            </w:pPr>
            <w:r>
              <w:rPr>
                <w:rFonts w:hint="eastAsia" w:ascii="宋体" w:hAnsi="宋体" w:cs="宋体"/>
                <w:color w:val="auto"/>
                <w:szCs w:val="21"/>
                <w:rPrChange w:id="1363" w:author="线中、" w:date="2026-09-14T14:57:03Z">
                  <w:rPr>
                    <w:rFonts w:hint="eastAsia" w:ascii="宋体" w:hAnsi="宋体" w:cs="宋体"/>
                    <w:szCs w:val="21"/>
                  </w:rPr>
                </w:rPrChange>
              </w:rPr>
              <w:t>6、投标人情况介绍（格式自拟）；</w:t>
            </w:r>
          </w:p>
          <w:p w14:paraId="3CBE26FD">
            <w:pPr>
              <w:snapToGrid w:val="0"/>
              <w:spacing w:line="400" w:lineRule="exact"/>
              <w:ind w:firstLine="420" w:firstLineChars="200"/>
              <w:jc w:val="left"/>
              <w:rPr>
                <w:rFonts w:hint="eastAsia" w:ascii="宋体" w:hAnsi="宋体" w:cs="宋体"/>
                <w:color w:val="auto"/>
                <w:szCs w:val="21"/>
                <w:rPrChange w:id="1364" w:author="线中、" w:date="2026-09-14T14:57:03Z">
                  <w:rPr>
                    <w:rFonts w:hint="eastAsia" w:ascii="宋体" w:hAnsi="宋体" w:cs="宋体"/>
                    <w:szCs w:val="21"/>
                  </w:rPr>
                </w:rPrChange>
              </w:rPr>
            </w:pPr>
            <w:r>
              <w:rPr>
                <w:rFonts w:hint="eastAsia" w:ascii="宋体" w:hAnsi="宋体" w:cs="宋体"/>
                <w:color w:val="auto"/>
                <w:szCs w:val="21"/>
                <w:rPrChange w:id="1365" w:author="线中、" w:date="2026-09-14T14:57:03Z">
                  <w:rPr>
                    <w:rFonts w:hint="eastAsia" w:ascii="宋体" w:hAnsi="宋体" w:cs="宋体"/>
                    <w:szCs w:val="21"/>
                  </w:rPr>
                </w:rPrChange>
              </w:rPr>
              <w:t>7、</w:t>
            </w:r>
            <w:r>
              <w:rPr>
                <w:rFonts w:hint="eastAsia" w:ascii="宋体" w:hAnsi="宋体" w:cs="宋体"/>
                <w:color w:val="auto"/>
                <w:rPrChange w:id="1366" w:author="线中、" w:date="2026-09-14T14:57:03Z">
                  <w:rPr>
                    <w:rFonts w:hint="eastAsia" w:ascii="宋体" w:hAnsi="宋体" w:cs="宋体"/>
                  </w:rPr>
                </w:rPrChange>
              </w:rPr>
              <w:t>投标人类似业绩的证明文件</w:t>
            </w:r>
            <w:r>
              <w:rPr>
                <w:rFonts w:hint="eastAsia" w:ascii="宋体" w:hAnsi="宋体" w:cs="宋体"/>
                <w:color w:val="auto"/>
                <w:szCs w:val="21"/>
                <w:rPrChange w:id="1367" w:author="线中、" w:date="2026-09-14T14:57:03Z">
                  <w:rPr>
                    <w:rFonts w:hint="eastAsia" w:ascii="宋体" w:hAnsi="宋体" w:cs="宋体"/>
                    <w:szCs w:val="21"/>
                  </w:rPr>
                </w:rPrChange>
              </w:rPr>
              <w:t>（格式后附）</w:t>
            </w:r>
          </w:p>
          <w:p w14:paraId="20D775FA">
            <w:pPr>
              <w:snapToGrid w:val="0"/>
              <w:spacing w:line="400" w:lineRule="exact"/>
              <w:ind w:firstLine="420" w:firstLineChars="200"/>
              <w:jc w:val="left"/>
              <w:rPr>
                <w:rFonts w:hint="eastAsia" w:ascii="宋体" w:hAnsi="宋体" w:cs="宋体"/>
                <w:b/>
                <w:bCs/>
                <w:color w:val="auto"/>
                <w:szCs w:val="21"/>
                <w:rPrChange w:id="1368" w:author="线中、" w:date="2026-09-14T14:57:03Z">
                  <w:rPr>
                    <w:rFonts w:hint="eastAsia" w:ascii="宋体" w:hAnsi="宋体" w:cs="宋体"/>
                    <w:b/>
                    <w:bCs/>
                    <w:szCs w:val="21"/>
                  </w:rPr>
                </w:rPrChange>
              </w:rPr>
            </w:pPr>
            <w:r>
              <w:rPr>
                <w:rFonts w:hint="eastAsia" w:ascii="宋体" w:hAnsi="宋体" w:cs="宋体"/>
                <w:color w:val="auto"/>
                <w:szCs w:val="21"/>
                <w:rPrChange w:id="1369" w:author="线中、" w:date="2026-09-14T14:57:03Z">
                  <w:rPr>
                    <w:rFonts w:hint="eastAsia" w:ascii="宋体" w:hAnsi="宋体" w:cs="宋体"/>
                    <w:szCs w:val="21"/>
                  </w:rPr>
                </w:rPrChange>
              </w:rPr>
              <w:t>8、除招标文件规定必须提供以外，投标人认为需要提供的其他证明材料（格式自拟）。（投标人根据“第二章 采购需求”及“第四章 评标方法及评标标准”提供有关证明材料）。</w:t>
            </w:r>
          </w:p>
          <w:p w14:paraId="5BF76A5E">
            <w:pPr>
              <w:snapToGrid w:val="0"/>
              <w:spacing w:line="380" w:lineRule="exact"/>
              <w:ind w:firstLine="422" w:firstLineChars="200"/>
              <w:jc w:val="left"/>
              <w:rPr>
                <w:rFonts w:hint="eastAsia" w:ascii="宋体" w:hAnsi="宋体" w:cs="宋体"/>
                <w:b/>
                <w:bCs/>
                <w:color w:val="auto"/>
                <w:szCs w:val="21"/>
                <w:rPrChange w:id="1370" w:author="线中、" w:date="2026-09-14T14:57:03Z">
                  <w:rPr>
                    <w:rFonts w:hint="eastAsia" w:ascii="宋体" w:hAnsi="宋体" w:cs="宋体"/>
                    <w:b/>
                    <w:bCs/>
                    <w:szCs w:val="21"/>
                  </w:rPr>
                </w:rPrChange>
              </w:rPr>
            </w:pPr>
            <w:r>
              <w:rPr>
                <w:rFonts w:hint="eastAsia" w:ascii="宋体" w:hAnsi="宋体" w:cs="宋体"/>
                <w:b/>
                <w:bCs/>
                <w:color w:val="auto"/>
                <w:szCs w:val="21"/>
                <w:rPrChange w:id="1371" w:author="线中、" w:date="2026-09-14T14:57:03Z">
                  <w:rPr>
                    <w:rFonts w:hint="eastAsia" w:ascii="宋体" w:hAnsi="宋体" w:cs="宋体"/>
                    <w:b/>
                    <w:bCs/>
                    <w:szCs w:val="21"/>
                  </w:rPr>
                </w:rPrChange>
              </w:rPr>
              <w:t>注：1.法定代表人授权委托书必须由法定代表人及委托代理人签字或电子签章，并加盖投标人公章（或电子公章），否则作无效投标处理。</w:t>
            </w:r>
          </w:p>
          <w:p w14:paraId="365B9C95">
            <w:pPr>
              <w:snapToGrid w:val="0"/>
              <w:spacing w:line="400" w:lineRule="exact"/>
              <w:ind w:firstLine="422" w:firstLineChars="200"/>
              <w:jc w:val="left"/>
              <w:rPr>
                <w:rFonts w:hint="eastAsia" w:ascii="宋体" w:hAnsi="宋体" w:cs="宋体"/>
                <w:color w:val="auto"/>
                <w:szCs w:val="21"/>
                <w:rPrChange w:id="1372" w:author="线中、" w:date="2026-09-14T14:57:03Z">
                  <w:rPr>
                    <w:rFonts w:hint="eastAsia" w:ascii="宋体" w:hAnsi="宋体" w:cs="宋体"/>
                    <w:szCs w:val="21"/>
                  </w:rPr>
                </w:rPrChange>
              </w:rPr>
            </w:pPr>
            <w:r>
              <w:rPr>
                <w:rFonts w:hint="eastAsia" w:ascii="宋体" w:hAnsi="宋体" w:cs="宋体"/>
                <w:b/>
                <w:bCs/>
                <w:color w:val="auto"/>
                <w:szCs w:val="21"/>
                <w:rPrChange w:id="1373" w:author="线中、" w:date="2026-09-14T14:57:03Z">
                  <w:rPr>
                    <w:rFonts w:hint="eastAsia" w:ascii="宋体" w:hAnsi="宋体" w:cs="宋体"/>
                    <w:b/>
                    <w:bCs/>
                    <w:szCs w:val="21"/>
                  </w:rPr>
                </w:rPrChange>
              </w:rPr>
              <w:t>2.以上标明“必须提供”的材料必须加盖投标人公章（或电子公章），否则</w:t>
            </w:r>
            <w:r>
              <w:rPr>
                <w:rFonts w:hint="eastAsia" w:ascii="宋体" w:hAnsi="宋体" w:cs="宋体"/>
                <w:b/>
                <w:color w:val="auto"/>
                <w:szCs w:val="21"/>
                <w:rPrChange w:id="1374" w:author="线中、" w:date="2026-09-14T14:57:03Z">
                  <w:rPr>
                    <w:rFonts w:hint="eastAsia" w:ascii="宋体" w:hAnsi="宋体" w:cs="宋体"/>
                    <w:b/>
                    <w:szCs w:val="21"/>
                  </w:rPr>
                </w:rPrChange>
              </w:rPr>
              <w:t>作无效投标处理</w:t>
            </w:r>
            <w:r>
              <w:rPr>
                <w:rFonts w:hint="eastAsia" w:ascii="宋体" w:hAnsi="宋体" w:cs="宋体"/>
                <w:b/>
                <w:bCs/>
                <w:color w:val="auto"/>
                <w:szCs w:val="21"/>
                <w:rPrChange w:id="1375" w:author="线中、" w:date="2026-09-14T14:57:03Z">
                  <w:rPr>
                    <w:rFonts w:hint="eastAsia" w:ascii="宋体" w:hAnsi="宋体" w:cs="宋体"/>
                    <w:b/>
                    <w:bCs/>
                    <w:szCs w:val="21"/>
                  </w:rPr>
                </w:rPrChange>
              </w:rPr>
              <w:t>。</w:t>
            </w:r>
          </w:p>
        </w:tc>
      </w:tr>
      <w:tr w14:paraId="1B7F6B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vMerge w:val="continue"/>
            <w:tcBorders>
              <w:left w:val="single" w:color="auto" w:sz="4" w:space="0"/>
              <w:bottom w:val="single" w:color="auto" w:sz="4" w:space="0"/>
              <w:right w:val="single" w:color="auto" w:sz="4" w:space="0"/>
            </w:tcBorders>
            <w:vAlign w:val="center"/>
          </w:tcPr>
          <w:p w14:paraId="08BE1F2A">
            <w:pPr>
              <w:spacing w:line="400" w:lineRule="exact"/>
              <w:rPr>
                <w:rFonts w:hint="eastAsia" w:ascii="宋体" w:hAnsi="宋体" w:cs="宋体"/>
                <w:color w:val="auto"/>
                <w:szCs w:val="21"/>
                <w:rPrChange w:id="1376" w:author="线中、" w:date="2026-09-14T14:57:03Z">
                  <w:rPr>
                    <w:rFonts w:hint="eastAsia" w:ascii="宋体" w:hAnsi="宋体" w:cs="宋体"/>
                    <w:szCs w:val="21"/>
                  </w:rPr>
                </w:rPrChange>
              </w:rPr>
            </w:pPr>
            <w:bookmarkStart w:id="60" w:name="_13.4"/>
            <w:bookmarkEnd w:id="60"/>
          </w:p>
        </w:tc>
        <w:tc>
          <w:tcPr>
            <w:tcW w:w="8708" w:type="dxa"/>
            <w:tcBorders>
              <w:top w:val="single" w:color="auto" w:sz="4" w:space="0"/>
              <w:left w:val="single" w:color="auto" w:sz="4" w:space="0"/>
              <w:bottom w:val="single" w:color="auto" w:sz="4" w:space="0"/>
              <w:right w:val="single" w:color="auto" w:sz="4" w:space="0"/>
            </w:tcBorders>
            <w:vAlign w:val="center"/>
          </w:tcPr>
          <w:p w14:paraId="0583B81A">
            <w:pPr>
              <w:snapToGrid w:val="0"/>
              <w:spacing w:line="400" w:lineRule="exact"/>
              <w:ind w:firstLine="422" w:firstLineChars="200"/>
              <w:jc w:val="left"/>
              <w:rPr>
                <w:rFonts w:hint="eastAsia" w:ascii="宋体" w:hAnsi="宋体" w:cs="宋体"/>
                <w:b/>
                <w:color w:val="auto"/>
                <w:szCs w:val="21"/>
                <w:rPrChange w:id="1377" w:author="线中、" w:date="2026-09-14T14:57:03Z">
                  <w:rPr>
                    <w:rFonts w:hint="eastAsia" w:ascii="宋体" w:hAnsi="宋体" w:cs="宋体"/>
                    <w:b/>
                    <w:szCs w:val="21"/>
                  </w:rPr>
                </w:rPrChange>
              </w:rPr>
            </w:pPr>
            <w:r>
              <w:rPr>
                <w:rFonts w:hint="eastAsia" w:ascii="宋体" w:hAnsi="宋体" w:cs="宋体"/>
                <w:b/>
                <w:color w:val="auto"/>
                <w:szCs w:val="21"/>
                <w:rPrChange w:id="1378" w:author="线中、" w:date="2026-09-14T14:57:03Z">
                  <w:rPr>
                    <w:rFonts w:hint="eastAsia" w:ascii="宋体" w:hAnsi="宋体" w:cs="宋体"/>
                    <w:b/>
                    <w:szCs w:val="21"/>
                  </w:rPr>
                </w:rPrChange>
              </w:rPr>
              <w:t>技术文件：</w:t>
            </w:r>
          </w:p>
          <w:p w14:paraId="55206A39">
            <w:pPr>
              <w:snapToGrid w:val="0"/>
              <w:spacing w:line="400" w:lineRule="exact"/>
              <w:ind w:firstLine="420" w:firstLineChars="200"/>
              <w:jc w:val="left"/>
              <w:rPr>
                <w:rFonts w:hint="eastAsia" w:ascii="宋体" w:hAnsi="宋体" w:cs="宋体"/>
                <w:b/>
                <w:bCs/>
                <w:color w:val="auto"/>
                <w:szCs w:val="21"/>
                <w:rPrChange w:id="1379" w:author="线中、" w:date="2026-09-14T14:57:03Z">
                  <w:rPr>
                    <w:rFonts w:hint="eastAsia" w:ascii="宋体" w:hAnsi="宋体" w:cs="宋体"/>
                    <w:b/>
                    <w:bCs/>
                    <w:szCs w:val="21"/>
                  </w:rPr>
                </w:rPrChange>
              </w:rPr>
            </w:pPr>
            <w:r>
              <w:rPr>
                <w:rFonts w:hint="eastAsia" w:ascii="宋体" w:hAnsi="宋体" w:cs="宋体"/>
                <w:color w:val="auto"/>
                <w:szCs w:val="21"/>
                <w:rPrChange w:id="1380" w:author="线中、" w:date="2026-09-14T14:57:03Z">
                  <w:rPr>
                    <w:rFonts w:hint="eastAsia" w:ascii="宋体" w:hAnsi="宋体" w:cs="宋体"/>
                    <w:szCs w:val="21"/>
                  </w:rPr>
                </w:rPrChange>
              </w:rPr>
              <w:t>1、服务需求偏离表（格式后附）；</w:t>
            </w:r>
            <w:r>
              <w:rPr>
                <w:rFonts w:hint="eastAsia" w:ascii="宋体" w:hAnsi="宋体" w:cs="宋体"/>
                <w:b/>
                <w:bCs/>
                <w:color w:val="auto"/>
                <w:szCs w:val="21"/>
                <w:rPrChange w:id="1381" w:author="线中、" w:date="2026-09-14T14:57:03Z">
                  <w:rPr>
                    <w:rFonts w:hint="eastAsia" w:ascii="宋体" w:hAnsi="宋体" w:cs="宋体"/>
                    <w:b/>
                    <w:bCs/>
                    <w:szCs w:val="21"/>
                  </w:rPr>
                </w:rPrChange>
              </w:rPr>
              <w:t>（必须提供，否则按无效投标处理）</w:t>
            </w:r>
          </w:p>
          <w:p w14:paraId="37787942">
            <w:pPr>
              <w:snapToGrid w:val="0"/>
              <w:spacing w:line="400" w:lineRule="exact"/>
              <w:ind w:firstLine="420" w:firstLineChars="200"/>
              <w:jc w:val="left"/>
              <w:rPr>
                <w:rFonts w:hint="eastAsia" w:ascii="宋体" w:hAnsi="宋体" w:cs="宋体"/>
                <w:color w:val="auto"/>
                <w:szCs w:val="21"/>
                <w:rPrChange w:id="1382" w:author="线中、" w:date="2026-09-14T14:57:03Z">
                  <w:rPr>
                    <w:rFonts w:hint="eastAsia" w:ascii="宋体" w:hAnsi="宋体" w:cs="宋体"/>
                    <w:szCs w:val="21"/>
                  </w:rPr>
                </w:rPrChange>
              </w:rPr>
            </w:pPr>
            <w:r>
              <w:rPr>
                <w:rFonts w:hint="eastAsia" w:ascii="宋体" w:hAnsi="宋体" w:cs="宋体"/>
                <w:color w:val="auto"/>
                <w:szCs w:val="21"/>
                <w:rPrChange w:id="1383" w:author="线中、" w:date="2026-09-14T14:57:03Z">
                  <w:rPr>
                    <w:rFonts w:hint="eastAsia" w:ascii="宋体" w:hAnsi="宋体" w:cs="宋体"/>
                    <w:szCs w:val="21"/>
                  </w:rPr>
                </w:rPrChange>
              </w:rPr>
              <w:t>2、服务方案（格式自拟）；</w:t>
            </w:r>
            <w:r>
              <w:rPr>
                <w:rFonts w:hint="eastAsia" w:ascii="宋体" w:hAnsi="宋体" w:cs="宋体"/>
                <w:b/>
                <w:bCs/>
                <w:color w:val="auto"/>
                <w:szCs w:val="21"/>
                <w:rPrChange w:id="1384" w:author="线中、" w:date="2026-09-14T14:57:03Z">
                  <w:rPr>
                    <w:rFonts w:hint="eastAsia" w:ascii="宋体" w:hAnsi="宋体" w:cs="宋体"/>
                    <w:b/>
                    <w:bCs/>
                    <w:szCs w:val="21"/>
                  </w:rPr>
                </w:rPrChange>
              </w:rPr>
              <w:t>（必须提供，否则按无效投标处理）</w:t>
            </w:r>
          </w:p>
          <w:p w14:paraId="2401D70A">
            <w:pPr>
              <w:snapToGrid w:val="0"/>
              <w:spacing w:line="400" w:lineRule="exact"/>
              <w:ind w:firstLine="420" w:firstLineChars="200"/>
              <w:jc w:val="left"/>
              <w:rPr>
                <w:rFonts w:hint="eastAsia" w:ascii="宋体" w:hAnsi="宋体" w:cs="宋体"/>
                <w:color w:val="auto"/>
                <w:szCs w:val="21"/>
                <w:rPrChange w:id="1385" w:author="线中、" w:date="2026-09-14T14:57:03Z">
                  <w:rPr>
                    <w:rFonts w:hint="eastAsia" w:ascii="宋体" w:hAnsi="宋体" w:cs="宋体"/>
                    <w:szCs w:val="21"/>
                  </w:rPr>
                </w:rPrChange>
              </w:rPr>
            </w:pPr>
            <w:r>
              <w:rPr>
                <w:rFonts w:hint="eastAsia" w:ascii="宋体" w:hAnsi="宋体" w:cs="宋体"/>
                <w:color w:val="auto"/>
                <w:szCs w:val="21"/>
                <w:rPrChange w:id="1386" w:author="线中、" w:date="2026-09-14T14:57:03Z">
                  <w:rPr>
                    <w:rFonts w:hint="eastAsia" w:ascii="宋体" w:hAnsi="宋体" w:cs="宋体"/>
                    <w:szCs w:val="21"/>
                  </w:rPr>
                </w:rPrChange>
              </w:rPr>
              <w:t>3、售后服务承诺（格式自拟）；</w:t>
            </w:r>
            <w:r>
              <w:rPr>
                <w:rFonts w:hint="eastAsia" w:ascii="宋体" w:hAnsi="宋体" w:cs="宋体"/>
                <w:b/>
                <w:bCs/>
                <w:color w:val="auto"/>
                <w:szCs w:val="21"/>
                <w:rPrChange w:id="1387" w:author="线中、" w:date="2026-09-14T14:57:03Z">
                  <w:rPr>
                    <w:rFonts w:hint="eastAsia" w:ascii="宋体" w:hAnsi="宋体" w:cs="宋体"/>
                    <w:b/>
                    <w:bCs/>
                    <w:szCs w:val="21"/>
                  </w:rPr>
                </w:rPrChange>
              </w:rPr>
              <w:t>（必须提供，否则按无效投标处理）</w:t>
            </w:r>
          </w:p>
          <w:p w14:paraId="7A946128">
            <w:pPr>
              <w:snapToGrid w:val="0"/>
              <w:spacing w:line="400" w:lineRule="exact"/>
              <w:ind w:firstLine="420" w:firstLineChars="200"/>
              <w:jc w:val="left"/>
              <w:rPr>
                <w:rFonts w:hint="eastAsia" w:ascii="宋体" w:hAnsi="宋体" w:cs="宋体"/>
                <w:color w:val="auto"/>
                <w:szCs w:val="21"/>
                <w:rPrChange w:id="1388" w:author="线中、" w:date="2026-09-14T14:57:03Z">
                  <w:rPr>
                    <w:rFonts w:hint="eastAsia" w:ascii="宋体" w:hAnsi="宋体" w:cs="宋体"/>
                    <w:szCs w:val="21"/>
                  </w:rPr>
                </w:rPrChange>
              </w:rPr>
            </w:pPr>
            <w:r>
              <w:rPr>
                <w:rFonts w:hint="eastAsia" w:ascii="宋体" w:hAnsi="宋体" w:cs="宋体"/>
                <w:color w:val="auto"/>
                <w:szCs w:val="21"/>
                <w:rPrChange w:id="1389" w:author="线中、" w:date="2026-09-14T14:57:03Z">
                  <w:rPr>
                    <w:rFonts w:hint="eastAsia" w:ascii="宋体" w:hAnsi="宋体" w:cs="宋体"/>
                    <w:szCs w:val="21"/>
                  </w:rPr>
                </w:rPrChange>
              </w:rPr>
              <w:t>4、项目实施人员一览表（格式后附）；</w:t>
            </w:r>
            <w:r>
              <w:rPr>
                <w:rFonts w:hint="eastAsia" w:ascii="宋体" w:hAnsi="宋体" w:cs="宋体"/>
                <w:b/>
                <w:bCs/>
                <w:color w:val="auto"/>
                <w:szCs w:val="21"/>
                <w:rPrChange w:id="1390" w:author="线中、" w:date="2026-09-14T14:57:03Z">
                  <w:rPr>
                    <w:rFonts w:hint="eastAsia" w:ascii="宋体" w:hAnsi="宋体" w:cs="宋体"/>
                    <w:b/>
                    <w:bCs/>
                    <w:szCs w:val="21"/>
                  </w:rPr>
                </w:rPrChange>
              </w:rPr>
              <w:t>（必须提供，否则按无效投标处理）</w:t>
            </w:r>
          </w:p>
          <w:p w14:paraId="5CBD1962">
            <w:pPr>
              <w:snapToGrid w:val="0"/>
              <w:spacing w:line="400" w:lineRule="exact"/>
              <w:ind w:firstLine="420" w:firstLineChars="200"/>
              <w:jc w:val="left"/>
              <w:rPr>
                <w:rFonts w:hint="eastAsia" w:ascii="宋体" w:hAnsi="宋体" w:cs="宋体"/>
                <w:color w:val="auto"/>
                <w:szCs w:val="21"/>
                <w:rPrChange w:id="1391" w:author="线中、" w:date="2026-09-14T14:57:03Z">
                  <w:rPr>
                    <w:rFonts w:hint="eastAsia" w:ascii="宋体" w:hAnsi="宋体" w:cs="宋体"/>
                    <w:szCs w:val="21"/>
                  </w:rPr>
                </w:rPrChange>
              </w:rPr>
            </w:pPr>
            <w:r>
              <w:rPr>
                <w:rFonts w:hint="eastAsia" w:ascii="宋体" w:hAnsi="宋体" w:cs="宋体"/>
                <w:color w:val="auto"/>
                <w:szCs w:val="21"/>
                <w:rPrChange w:id="1392" w:author="线中、" w:date="2026-09-14T14:57:03Z">
                  <w:rPr>
                    <w:rFonts w:hint="eastAsia" w:ascii="宋体" w:hAnsi="宋体" w:cs="宋体"/>
                    <w:szCs w:val="21"/>
                  </w:rPr>
                </w:rPrChange>
              </w:rPr>
              <w:t>5、投标人对本项目的合理化建议和改进措施（格式自拟）；</w:t>
            </w:r>
          </w:p>
          <w:p w14:paraId="2EC57517">
            <w:pPr>
              <w:snapToGrid w:val="0"/>
              <w:spacing w:line="400" w:lineRule="exact"/>
              <w:ind w:firstLine="420" w:firstLineChars="200"/>
              <w:jc w:val="left"/>
              <w:rPr>
                <w:rFonts w:hint="eastAsia" w:ascii="宋体" w:hAnsi="宋体" w:cs="宋体"/>
                <w:color w:val="auto"/>
                <w:szCs w:val="21"/>
                <w:rPrChange w:id="1393" w:author="线中、" w:date="2026-09-14T14:57:03Z">
                  <w:rPr>
                    <w:rFonts w:hint="eastAsia" w:ascii="宋体" w:hAnsi="宋体" w:cs="宋体"/>
                    <w:szCs w:val="21"/>
                  </w:rPr>
                </w:rPrChange>
              </w:rPr>
            </w:pPr>
            <w:r>
              <w:rPr>
                <w:rFonts w:hint="eastAsia" w:ascii="宋体" w:hAnsi="宋体" w:cs="宋体"/>
                <w:color w:val="auto"/>
                <w:szCs w:val="21"/>
                <w:rPrChange w:id="1394" w:author="线中、" w:date="2026-09-14T14:57:03Z">
                  <w:rPr>
                    <w:rFonts w:hint="eastAsia" w:ascii="宋体" w:hAnsi="宋体" w:cs="宋体"/>
                    <w:szCs w:val="21"/>
                  </w:rPr>
                </w:rPrChange>
              </w:rPr>
              <w:t>6、除招标文件规定必须提供以外，投标人需要说明的其他文件和说明（格式自拟）。</w:t>
            </w:r>
          </w:p>
          <w:p w14:paraId="778AD24A">
            <w:pPr>
              <w:snapToGrid w:val="0"/>
              <w:spacing w:line="400" w:lineRule="exact"/>
              <w:ind w:firstLine="316" w:firstLineChars="150"/>
              <w:jc w:val="left"/>
              <w:rPr>
                <w:rFonts w:hint="eastAsia" w:ascii="宋体" w:hAnsi="宋体" w:cs="宋体"/>
                <w:b/>
                <w:bCs/>
                <w:color w:val="auto"/>
                <w:szCs w:val="21"/>
                <w:rPrChange w:id="1395" w:author="线中、" w:date="2026-09-14T14:57:03Z">
                  <w:rPr>
                    <w:rFonts w:hint="eastAsia" w:ascii="宋体" w:hAnsi="宋体" w:cs="宋体"/>
                    <w:b/>
                    <w:bCs/>
                    <w:szCs w:val="21"/>
                  </w:rPr>
                </w:rPrChange>
              </w:rPr>
            </w:pPr>
            <w:r>
              <w:rPr>
                <w:rFonts w:hint="eastAsia" w:ascii="宋体" w:hAnsi="宋体" w:cs="宋体"/>
                <w:b/>
                <w:bCs/>
                <w:color w:val="auto"/>
                <w:szCs w:val="21"/>
                <w:rPrChange w:id="1396" w:author="线中、" w:date="2026-09-14T14:57:03Z">
                  <w:rPr>
                    <w:rFonts w:hint="eastAsia" w:ascii="宋体" w:hAnsi="宋体" w:cs="宋体"/>
                    <w:b/>
                    <w:bCs/>
                    <w:szCs w:val="21"/>
                  </w:rPr>
                </w:rPrChange>
              </w:rPr>
              <w:t>注：以上标明“必须提供”的材料必须加盖投标人公章（或电子公章），否则</w:t>
            </w:r>
            <w:r>
              <w:rPr>
                <w:rFonts w:hint="eastAsia" w:ascii="宋体" w:hAnsi="宋体" w:cs="宋体"/>
                <w:b/>
                <w:color w:val="auto"/>
                <w:szCs w:val="21"/>
                <w:rPrChange w:id="1397" w:author="线中、" w:date="2026-09-14T14:57:03Z">
                  <w:rPr>
                    <w:rFonts w:hint="eastAsia" w:ascii="宋体" w:hAnsi="宋体" w:cs="宋体"/>
                    <w:b/>
                    <w:szCs w:val="21"/>
                  </w:rPr>
                </w:rPrChange>
              </w:rPr>
              <w:t>作无效投标处理</w:t>
            </w:r>
            <w:r>
              <w:rPr>
                <w:rFonts w:hint="eastAsia" w:ascii="宋体" w:hAnsi="宋体" w:cs="宋体"/>
                <w:b/>
                <w:bCs/>
                <w:color w:val="auto"/>
                <w:szCs w:val="21"/>
                <w:rPrChange w:id="1398" w:author="线中、" w:date="2026-09-14T14:57:03Z">
                  <w:rPr>
                    <w:rFonts w:hint="eastAsia" w:ascii="宋体" w:hAnsi="宋体" w:cs="宋体"/>
                    <w:b/>
                    <w:bCs/>
                    <w:szCs w:val="21"/>
                  </w:rPr>
                </w:rPrChange>
              </w:rPr>
              <w:t>。</w:t>
            </w:r>
          </w:p>
        </w:tc>
      </w:tr>
      <w:tr w14:paraId="7D49FB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17BA1F10">
            <w:pPr>
              <w:spacing w:line="400" w:lineRule="exact"/>
              <w:jc w:val="center"/>
              <w:rPr>
                <w:rFonts w:hint="eastAsia" w:ascii="宋体" w:hAnsi="宋体" w:cs="宋体"/>
                <w:color w:val="auto"/>
                <w:szCs w:val="21"/>
                <w:rPrChange w:id="1399" w:author="线中、" w:date="2026-09-14T14:57:03Z">
                  <w:rPr>
                    <w:rFonts w:hint="eastAsia" w:ascii="宋体" w:hAnsi="宋体" w:cs="宋体"/>
                    <w:szCs w:val="21"/>
                  </w:rPr>
                </w:rPrChange>
              </w:rPr>
            </w:pPr>
            <w:bookmarkStart w:id="61" w:name="_16.2"/>
            <w:bookmarkEnd w:id="61"/>
            <w:bookmarkStart w:id="62" w:name="_13.5"/>
            <w:bookmarkEnd w:id="62"/>
            <w:r>
              <w:rPr>
                <w:rFonts w:hint="eastAsia" w:ascii="宋体" w:hAnsi="宋体" w:cs="宋体"/>
                <w:color w:val="auto"/>
                <w:szCs w:val="21"/>
                <w:rPrChange w:id="1400" w:author="线中、" w:date="2026-09-14T14:57:03Z">
                  <w:rPr>
                    <w:rFonts w:hint="eastAsia" w:ascii="宋体" w:hAnsi="宋体" w:cs="宋体"/>
                    <w:szCs w:val="21"/>
                  </w:rPr>
                </w:rPrChange>
              </w:rPr>
              <w:t>16</w:t>
            </w:r>
            <w:bookmarkStart w:id="63" w:name="_Hlt19194067"/>
            <w:bookmarkStart w:id="64" w:name="_Hlt19194066"/>
            <w:bookmarkStart w:id="65" w:name="_Hlt19693759"/>
            <w:bookmarkStart w:id="66" w:name="_Hlt19693758"/>
            <w:r>
              <w:rPr>
                <w:rFonts w:hint="eastAsia" w:ascii="宋体" w:hAnsi="宋体" w:cs="宋体"/>
                <w:color w:val="auto"/>
                <w:szCs w:val="21"/>
                <w:rPrChange w:id="1401" w:author="线中、" w:date="2026-09-14T14:57:03Z">
                  <w:rPr>
                    <w:rFonts w:hint="eastAsia" w:ascii="宋体" w:hAnsi="宋体" w:cs="宋体"/>
                    <w:szCs w:val="21"/>
                  </w:rPr>
                </w:rPrChange>
              </w:rPr>
              <w:t>.</w:t>
            </w:r>
            <w:bookmarkEnd w:id="63"/>
            <w:bookmarkEnd w:id="64"/>
            <w:bookmarkEnd w:id="65"/>
            <w:bookmarkEnd w:id="66"/>
            <w:r>
              <w:rPr>
                <w:rFonts w:hint="eastAsia" w:ascii="宋体" w:hAnsi="宋体" w:cs="宋体"/>
                <w:color w:val="auto"/>
                <w:szCs w:val="21"/>
                <w:rPrChange w:id="1402" w:author="线中、" w:date="2026-09-14T14:57:03Z">
                  <w:rPr>
                    <w:rFonts w:hint="eastAsia" w:ascii="宋体" w:hAnsi="宋体" w:cs="宋体"/>
                    <w:szCs w:val="21"/>
                  </w:rPr>
                </w:rPrChange>
              </w:rPr>
              <w:t>2</w:t>
            </w:r>
          </w:p>
        </w:tc>
        <w:tc>
          <w:tcPr>
            <w:tcW w:w="8708" w:type="dxa"/>
            <w:tcBorders>
              <w:top w:val="single" w:color="auto" w:sz="4" w:space="0"/>
              <w:left w:val="single" w:color="auto" w:sz="4" w:space="0"/>
              <w:bottom w:val="single" w:color="auto" w:sz="4" w:space="0"/>
              <w:right w:val="single" w:color="auto" w:sz="4" w:space="0"/>
            </w:tcBorders>
            <w:vAlign w:val="center"/>
          </w:tcPr>
          <w:p w14:paraId="71CD820D">
            <w:pPr>
              <w:snapToGrid w:val="0"/>
              <w:spacing w:line="400" w:lineRule="exact"/>
              <w:jc w:val="left"/>
              <w:rPr>
                <w:rFonts w:hint="eastAsia" w:ascii="宋体" w:hAnsi="宋体" w:cs="宋体"/>
                <w:color w:val="auto"/>
                <w:szCs w:val="21"/>
                <w:rPrChange w:id="1403" w:author="线中、" w:date="2026-09-14T14:57:03Z">
                  <w:rPr>
                    <w:rFonts w:hint="eastAsia" w:ascii="宋体" w:hAnsi="宋体" w:cs="宋体"/>
                    <w:szCs w:val="21"/>
                  </w:rPr>
                </w:rPrChange>
              </w:rPr>
            </w:pPr>
            <w:r>
              <w:rPr>
                <w:rFonts w:hint="eastAsia" w:ascii="宋体" w:hAnsi="宋体" w:cs="宋体"/>
                <w:color w:val="auto"/>
                <w:szCs w:val="21"/>
                <w:rPrChange w:id="1404" w:author="线中、" w:date="2026-09-14T14:57:03Z">
                  <w:rPr>
                    <w:rFonts w:hint="eastAsia" w:ascii="宋体" w:hAnsi="宋体" w:cs="宋体"/>
                    <w:szCs w:val="21"/>
                  </w:rPr>
                </w:rPrChange>
              </w:rPr>
              <w:t>投标报价是履行合同的最终价格，即满足全部采购需求所应提供的服务的价格；包括投标服务的成本、运输（含保险）（如有）、技术服务、培训、税费等所有费用。</w:t>
            </w:r>
            <w:r>
              <w:rPr>
                <w:rFonts w:hint="eastAsia" w:ascii="宋体" w:hAnsi="宋体" w:cs="宋体"/>
                <w:b/>
                <w:bCs/>
                <w:color w:val="auto"/>
                <w:szCs w:val="21"/>
                <w:rPrChange w:id="1405" w:author="线中、" w:date="2026-09-14T14:57:03Z">
                  <w:rPr>
                    <w:rFonts w:hint="eastAsia" w:ascii="宋体" w:hAnsi="宋体" w:cs="宋体"/>
                    <w:b/>
                    <w:bCs/>
                    <w:szCs w:val="21"/>
                  </w:rPr>
                </w:rPrChange>
              </w:rPr>
              <w:t>（采购需求另有约定的，从其约定。）</w:t>
            </w:r>
          </w:p>
        </w:tc>
      </w:tr>
      <w:tr w14:paraId="4E9E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1D035173">
            <w:pPr>
              <w:spacing w:line="400" w:lineRule="exact"/>
              <w:jc w:val="center"/>
              <w:rPr>
                <w:rFonts w:hint="eastAsia" w:ascii="宋体" w:hAnsi="宋体" w:cs="宋体"/>
                <w:color w:val="auto"/>
                <w:szCs w:val="21"/>
                <w:rPrChange w:id="1406" w:author="线中、" w:date="2026-09-14T14:57:03Z">
                  <w:rPr>
                    <w:rFonts w:hint="eastAsia" w:ascii="宋体" w:hAnsi="宋体" w:cs="宋体"/>
                    <w:szCs w:val="21"/>
                  </w:rPr>
                </w:rPrChange>
              </w:rPr>
            </w:pPr>
            <w:bookmarkStart w:id="67" w:name="_17.1"/>
            <w:bookmarkEnd w:id="67"/>
            <w:r>
              <w:rPr>
                <w:rFonts w:hint="eastAsia" w:ascii="宋体" w:hAnsi="宋体" w:cs="宋体"/>
                <w:color w:val="auto"/>
                <w:szCs w:val="21"/>
                <w:rPrChange w:id="1407" w:author="线中、" w:date="2026-09-14T14:57:03Z">
                  <w:rPr>
                    <w:rFonts w:hint="eastAsia" w:ascii="宋体" w:hAnsi="宋体" w:cs="宋体"/>
                    <w:szCs w:val="21"/>
                  </w:rPr>
                </w:rPrChange>
              </w:rPr>
              <w:t>17.2</w:t>
            </w:r>
          </w:p>
        </w:tc>
        <w:tc>
          <w:tcPr>
            <w:tcW w:w="8708" w:type="dxa"/>
            <w:tcBorders>
              <w:top w:val="single" w:color="auto" w:sz="4" w:space="0"/>
              <w:left w:val="single" w:color="auto" w:sz="4" w:space="0"/>
              <w:bottom w:val="single" w:color="auto" w:sz="4" w:space="0"/>
              <w:right w:val="single" w:color="auto" w:sz="4" w:space="0"/>
            </w:tcBorders>
            <w:vAlign w:val="center"/>
          </w:tcPr>
          <w:p w14:paraId="6E60532C">
            <w:pPr>
              <w:snapToGrid w:val="0"/>
              <w:spacing w:line="400" w:lineRule="exact"/>
              <w:rPr>
                <w:rFonts w:hint="eastAsia" w:ascii="宋体" w:hAnsi="宋体" w:cs="宋体"/>
                <w:color w:val="auto"/>
                <w:szCs w:val="21"/>
                <w:rPrChange w:id="1408" w:author="线中、" w:date="2026-09-14T14:57:03Z">
                  <w:rPr>
                    <w:rFonts w:hint="eastAsia" w:ascii="宋体" w:hAnsi="宋体" w:cs="宋体"/>
                    <w:szCs w:val="21"/>
                  </w:rPr>
                </w:rPrChange>
              </w:rPr>
            </w:pPr>
            <w:r>
              <w:rPr>
                <w:rFonts w:hint="eastAsia" w:ascii="宋体" w:hAnsi="宋体" w:cs="宋体"/>
                <w:color w:val="auto"/>
                <w:szCs w:val="21"/>
                <w:rPrChange w:id="1409" w:author="线中、" w:date="2026-09-14T14:57:03Z">
                  <w:rPr>
                    <w:rFonts w:hint="eastAsia" w:ascii="宋体" w:hAnsi="宋体" w:cs="宋体"/>
                    <w:szCs w:val="21"/>
                  </w:rPr>
                </w:rPrChange>
              </w:rPr>
              <w:t>投标有效期：投标截止之日起60天内。</w:t>
            </w:r>
          </w:p>
        </w:tc>
      </w:tr>
      <w:tr w14:paraId="6F0003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28711E29">
            <w:pPr>
              <w:spacing w:line="400" w:lineRule="exact"/>
              <w:jc w:val="center"/>
              <w:rPr>
                <w:rFonts w:hint="eastAsia" w:ascii="宋体" w:hAnsi="宋体" w:cs="宋体"/>
                <w:color w:val="auto"/>
                <w:szCs w:val="21"/>
                <w:rPrChange w:id="1410" w:author="线中、" w:date="2026-09-14T14:57:03Z">
                  <w:rPr>
                    <w:rFonts w:hint="eastAsia" w:ascii="宋体" w:hAnsi="宋体" w:cs="宋体"/>
                    <w:szCs w:val="21"/>
                  </w:rPr>
                </w:rPrChange>
              </w:rPr>
            </w:pPr>
            <w:bookmarkStart w:id="68" w:name="_18"/>
            <w:bookmarkEnd w:id="68"/>
            <w:r>
              <w:rPr>
                <w:rFonts w:hint="eastAsia" w:ascii="宋体" w:hAnsi="宋体" w:cs="宋体"/>
                <w:color w:val="auto"/>
                <w:szCs w:val="21"/>
                <w:rPrChange w:id="1411" w:author="线中、" w:date="2026-09-14T14:57:03Z">
                  <w:rPr>
                    <w:rFonts w:hint="eastAsia" w:ascii="宋体" w:hAnsi="宋体" w:cs="宋体"/>
                    <w:szCs w:val="21"/>
                  </w:rPr>
                </w:rPrChange>
              </w:rPr>
              <w:t>18.1</w:t>
            </w:r>
          </w:p>
        </w:tc>
        <w:tc>
          <w:tcPr>
            <w:tcW w:w="8708" w:type="dxa"/>
            <w:tcBorders>
              <w:top w:val="single" w:color="auto" w:sz="4" w:space="0"/>
              <w:left w:val="single" w:color="auto" w:sz="4" w:space="0"/>
              <w:bottom w:val="single" w:color="auto" w:sz="4" w:space="0"/>
              <w:right w:val="single" w:color="auto" w:sz="4" w:space="0"/>
            </w:tcBorders>
            <w:vAlign w:val="center"/>
          </w:tcPr>
          <w:p w14:paraId="52101E7C">
            <w:pPr>
              <w:snapToGrid w:val="0"/>
              <w:spacing w:line="400" w:lineRule="exact"/>
              <w:rPr>
                <w:rFonts w:hint="eastAsia" w:ascii="宋体" w:hAnsi="宋体" w:cs="宋体"/>
                <w:color w:val="auto"/>
                <w:szCs w:val="21"/>
                <w:rPrChange w:id="1412" w:author="线中、" w:date="2026-09-14T14:57:03Z">
                  <w:rPr>
                    <w:rFonts w:hint="eastAsia" w:ascii="宋体" w:hAnsi="宋体" w:cs="宋体"/>
                    <w:szCs w:val="21"/>
                  </w:rPr>
                </w:rPrChange>
              </w:rPr>
            </w:pPr>
            <w:r>
              <w:rPr>
                <w:rFonts w:hint="eastAsia" w:ascii="宋体" w:hAnsi="宋体" w:cs="宋体"/>
                <w:color w:val="auto"/>
                <w:szCs w:val="21"/>
                <w:rPrChange w:id="1413" w:author="线中、" w:date="2026-09-14T14:57:03Z">
                  <w:rPr>
                    <w:rFonts w:hint="eastAsia" w:ascii="宋体" w:hAnsi="宋体" w:cs="宋体"/>
                    <w:szCs w:val="21"/>
                  </w:rPr>
                </w:rPrChange>
              </w:rPr>
              <w:t>□本项目不收取投标保证金。</w:t>
            </w:r>
          </w:p>
          <w:p w14:paraId="3700CCDE">
            <w:pPr>
              <w:snapToGrid w:val="0"/>
              <w:spacing w:line="400" w:lineRule="exact"/>
              <w:rPr>
                <w:rFonts w:hint="eastAsia" w:ascii="宋体" w:hAnsi="宋体" w:cs="宋体"/>
                <w:color w:val="auto"/>
                <w:szCs w:val="21"/>
                <w:rPrChange w:id="1414" w:author="线中、" w:date="2026-09-14T14:57:03Z">
                  <w:rPr>
                    <w:rFonts w:hint="eastAsia" w:ascii="宋体" w:hAnsi="宋体" w:cs="宋体"/>
                    <w:szCs w:val="21"/>
                  </w:rPr>
                </w:rPrChange>
              </w:rPr>
            </w:pPr>
            <w:r>
              <w:rPr>
                <w:rFonts w:hint="eastAsia" w:ascii="宋体" w:hAnsi="宋体" w:cs="宋体"/>
                <w:color w:val="auto"/>
                <w:szCs w:val="21"/>
                <w:rPrChange w:id="1415" w:author="线中、" w:date="2026-09-14T14:57:03Z">
                  <w:rPr>
                    <w:rFonts w:hint="eastAsia" w:ascii="宋体" w:hAnsi="宋体" w:cs="宋体"/>
                    <w:szCs w:val="21"/>
                  </w:rPr>
                </w:rPrChange>
              </w:rPr>
              <w:t>☑本项目收取投标保证金，具体规定如下：</w:t>
            </w:r>
          </w:p>
          <w:p w14:paraId="42084238">
            <w:pPr>
              <w:snapToGrid w:val="0"/>
              <w:spacing w:line="400" w:lineRule="exact"/>
              <w:rPr>
                <w:rFonts w:hint="eastAsia" w:ascii="宋体" w:hAnsi="宋体" w:eastAsia="宋体" w:cs="宋体"/>
                <w:color w:val="auto"/>
                <w:kern w:val="0"/>
                <w:szCs w:val="21"/>
                <w:lang w:eastAsia="zh-CN"/>
                <w:rPrChange w:id="1416" w:author="线中、" w:date="2026-09-14T14:57:03Z">
                  <w:rPr>
                    <w:rFonts w:hint="eastAsia" w:ascii="宋体" w:hAnsi="宋体" w:eastAsia="宋体" w:cs="宋体"/>
                    <w:kern w:val="0"/>
                    <w:szCs w:val="21"/>
                    <w:lang w:eastAsia="zh-CN"/>
                  </w:rPr>
                </w:rPrChange>
              </w:rPr>
            </w:pPr>
            <w:r>
              <w:rPr>
                <w:rFonts w:hint="eastAsia" w:ascii="宋体" w:hAnsi="宋体" w:cs="宋体"/>
                <w:color w:val="auto"/>
                <w:kern w:val="0"/>
                <w:szCs w:val="21"/>
                <w:rPrChange w:id="1417" w:author="线中、" w:date="2026-09-14T14:57:03Z">
                  <w:rPr>
                    <w:rFonts w:hint="eastAsia" w:ascii="宋体" w:hAnsi="宋体" w:cs="宋体"/>
                    <w:kern w:val="0"/>
                    <w:szCs w:val="21"/>
                  </w:rPr>
                </w:rPrChange>
              </w:rPr>
              <w:t>投标保证金：</w:t>
            </w:r>
            <w:r>
              <w:rPr>
                <w:rFonts w:hint="eastAsia" w:ascii="宋体" w:hAnsi="宋体" w:cs="宋体"/>
                <w:b/>
                <w:bCs/>
                <w:color w:val="auto"/>
                <w:kern w:val="0"/>
                <w:szCs w:val="21"/>
                <w:u w:val="single"/>
                <w:rPrChange w:id="1418" w:author="线中、" w:date="2026-09-14T14:57:03Z">
                  <w:rPr>
                    <w:rFonts w:hint="eastAsia" w:ascii="宋体" w:hAnsi="宋体" w:cs="宋体"/>
                    <w:b/>
                    <w:bCs/>
                    <w:kern w:val="0"/>
                    <w:szCs w:val="21"/>
                    <w:u w:val="single"/>
                  </w:rPr>
                </w:rPrChange>
              </w:rPr>
              <w:t>标项一（分标1）：¥12000.00元；标项二（分标2）：¥10000.00</w:t>
            </w:r>
            <w:ins w:id="1419" w:author="线中、" w:date="2026-09-09T15:04:46Z">
              <w:r>
                <w:rPr>
                  <w:rFonts w:hint="eastAsia" w:ascii="宋体" w:hAnsi="宋体" w:cs="宋体"/>
                  <w:b/>
                  <w:bCs/>
                  <w:color w:val="auto"/>
                  <w:kern w:val="0"/>
                  <w:szCs w:val="21"/>
                  <w:u w:val="single"/>
                  <w:lang w:val="en-US" w:eastAsia="zh-CN"/>
                  <w:rPrChange w:id="1420" w:author="线中、" w:date="2026-09-14T14:57:03Z">
                    <w:rPr>
                      <w:rFonts w:hint="eastAsia" w:ascii="宋体" w:hAnsi="宋体" w:cs="宋体"/>
                      <w:b/>
                      <w:bCs/>
                      <w:kern w:val="0"/>
                      <w:szCs w:val="21"/>
                      <w:u w:val="single"/>
                      <w:lang w:val="en-US" w:eastAsia="zh-CN"/>
                    </w:rPr>
                  </w:rPrChange>
                </w:rPr>
                <w:t>元</w:t>
              </w:r>
            </w:ins>
            <w:r>
              <w:rPr>
                <w:rFonts w:hint="eastAsia" w:ascii="宋体" w:hAnsi="宋体" w:cs="宋体"/>
                <w:b/>
                <w:bCs/>
                <w:color w:val="auto"/>
                <w:kern w:val="0"/>
                <w:szCs w:val="21"/>
                <w:u w:val="single"/>
                <w:rPrChange w:id="1421" w:author="线中、" w:date="2026-09-14T14:57:03Z">
                  <w:rPr>
                    <w:rFonts w:hint="eastAsia" w:ascii="宋体" w:hAnsi="宋体" w:cs="宋体"/>
                    <w:b/>
                    <w:bCs/>
                    <w:kern w:val="0"/>
                    <w:szCs w:val="21"/>
                    <w:u w:val="single"/>
                  </w:rPr>
                </w:rPrChange>
              </w:rPr>
              <w:t>；标项三（分标3）：¥8000.00</w:t>
            </w:r>
            <w:del w:id="1422" w:author="线中、" w:date="2026-09-09T15:04:50Z">
              <w:r>
                <w:rPr>
                  <w:rFonts w:hint="default" w:ascii="宋体" w:hAnsi="宋体" w:cs="宋体"/>
                  <w:b/>
                  <w:bCs/>
                  <w:color w:val="auto"/>
                  <w:kern w:val="0"/>
                  <w:szCs w:val="21"/>
                  <w:u w:val="single"/>
                  <w:lang w:val="en-US"/>
                  <w:rPrChange w:id="1423" w:author="线中、" w:date="2026-09-14T14:57:03Z">
                    <w:rPr>
                      <w:rFonts w:hint="default" w:ascii="宋体" w:hAnsi="宋体" w:cs="宋体"/>
                      <w:b/>
                      <w:bCs/>
                      <w:kern w:val="0"/>
                      <w:szCs w:val="21"/>
                      <w:u w:val="single"/>
                      <w:lang w:val="en-US"/>
                    </w:rPr>
                  </w:rPrChange>
                </w:rPr>
                <w:delText>；</w:delText>
              </w:r>
            </w:del>
            <w:ins w:id="1424" w:author="线中、" w:date="2026-09-09T15:04:50Z">
              <w:r>
                <w:rPr>
                  <w:rFonts w:hint="eastAsia" w:ascii="宋体" w:hAnsi="宋体" w:cs="宋体"/>
                  <w:b/>
                  <w:bCs/>
                  <w:color w:val="auto"/>
                  <w:kern w:val="0"/>
                  <w:szCs w:val="21"/>
                  <w:u w:val="single"/>
                  <w:lang w:val="en-US" w:eastAsia="zh-CN"/>
                  <w:rPrChange w:id="1425" w:author="线中、" w:date="2026-09-14T14:57:03Z">
                    <w:rPr>
                      <w:rFonts w:hint="eastAsia" w:ascii="宋体" w:hAnsi="宋体" w:cs="宋体"/>
                      <w:b/>
                      <w:bCs/>
                      <w:kern w:val="0"/>
                      <w:szCs w:val="21"/>
                      <w:u w:val="single"/>
                      <w:lang w:val="en-US" w:eastAsia="zh-CN"/>
                    </w:rPr>
                  </w:rPrChange>
                </w:rPr>
                <w:t>元</w:t>
              </w:r>
            </w:ins>
            <w:del w:id="1426" w:author="线中、" w:date="2026-09-09T15:04:59Z">
              <w:r>
                <w:rPr>
                  <w:rFonts w:hint="eastAsia" w:ascii="宋体" w:hAnsi="宋体" w:cs="宋体"/>
                  <w:color w:val="auto"/>
                  <w:kern w:val="0"/>
                  <w:szCs w:val="21"/>
                  <w:rPrChange w:id="1427" w:author="线中、" w:date="2026-09-14T14:57:03Z">
                    <w:rPr>
                      <w:rFonts w:hint="eastAsia" w:ascii="宋体" w:hAnsi="宋体" w:cs="宋体"/>
                      <w:kern w:val="0"/>
                      <w:szCs w:val="21"/>
                    </w:rPr>
                  </w:rPrChange>
                </w:rPr>
                <w:delText>；</w:delText>
              </w:r>
            </w:del>
            <w:ins w:id="1428" w:author="线中、" w:date="2026-09-09T15:04:59Z">
              <w:r>
                <w:rPr>
                  <w:rFonts w:hint="eastAsia" w:ascii="宋体" w:hAnsi="宋体" w:cs="宋体"/>
                  <w:color w:val="auto"/>
                  <w:kern w:val="0"/>
                  <w:szCs w:val="21"/>
                  <w:lang w:eastAsia="zh-CN"/>
                  <w:rPrChange w:id="1429" w:author="线中、" w:date="2026-09-14T14:57:03Z">
                    <w:rPr>
                      <w:rFonts w:hint="eastAsia" w:ascii="宋体" w:hAnsi="宋体" w:cs="宋体"/>
                      <w:kern w:val="0"/>
                      <w:szCs w:val="21"/>
                      <w:lang w:eastAsia="zh-CN"/>
                    </w:rPr>
                  </w:rPrChange>
                </w:rPr>
                <w:t>。</w:t>
              </w:r>
            </w:ins>
          </w:p>
          <w:p w14:paraId="46B03495">
            <w:pPr>
              <w:snapToGrid w:val="0"/>
              <w:spacing w:line="400" w:lineRule="exact"/>
              <w:rPr>
                <w:rFonts w:hint="eastAsia" w:ascii="宋体" w:hAnsi="宋体" w:cs="宋体"/>
                <w:color w:val="auto"/>
                <w:szCs w:val="21"/>
                <w:rPrChange w:id="1430" w:author="线中、" w:date="2026-09-14T14:57:03Z">
                  <w:rPr>
                    <w:rFonts w:hint="eastAsia" w:ascii="宋体" w:hAnsi="宋体" w:cs="宋体"/>
                    <w:szCs w:val="21"/>
                  </w:rPr>
                </w:rPrChange>
              </w:rPr>
            </w:pPr>
            <w:r>
              <w:rPr>
                <w:rFonts w:hint="eastAsia" w:ascii="宋体" w:hAnsi="宋体" w:cs="宋体"/>
                <w:color w:val="auto"/>
                <w:kern w:val="0"/>
                <w:szCs w:val="21"/>
                <w:rPrChange w:id="1431" w:author="线中、" w:date="2026-09-14T14:57:03Z">
                  <w:rPr>
                    <w:rFonts w:hint="eastAsia" w:ascii="宋体" w:hAnsi="宋体" w:cs="宋体"/>
                    <w:kern w:val="0"/>
                    <w:szCs w:val="21"/>
                  </w:rPr>
                </w:rPrChange>
              </w:rPr>
              <w:t>投标保证金的交纳方式：银行转账、支票、汇票、本票或者金融、担保机构出具的保函，禁止采用现钞方式。采用银行转账方式的，在投标截止时间前交至指定账户并且到账（</w:t>
            </w:r>
            <w:r>
              <w:rPr>
                <w:rFonts w:hint="eastAsia" w:ascii="宋体" w:hAnsi="宋体" w:cs="宋体"/>
                <w:b/>
                <w:bCs/>
                <w:color w:val="auto"/>
                <w:kern w:val="0"/>
                <w:szCs w:val="21"/>
                <w:rPrChange w:id="1432" w:author="线中、" w:date="2026-09-14T14:57:03Z">
                  <w:rPr>
                    <w:rFonts w:hint="eastAsia" w:ascii="宋体" w:hAnsi="宋体" w:cs="宋体"/>
                    <w:b/>
                    <w:bCs/>
                    <w:kern w:val="0"/>
                    <w:szCs w:val="21"/>
                  </w:rPr>
                </w:rPrChange>
              </w:rPr>
              <w:t>开户银行：</w:t>
            </w:r>
            <w:r>
              <w:rPr>
                <w:rFonts w:hint="eastAsia" w:ascii="宋体" w:hAnsi="宋体" w:cs="宋体"/>
                <w:b/>
                <w:bCs/>
                <w:color w:val="auto"/>
                <w:u w:val="single"/>
                <w:rPrChange w:id="1433" w:author="线中、" w:date="2026-09-14T14:57:03Z">
                  <w:rPr>
                    <w:rFonts w:hint="eastAsia" w:ascii="宋体" w:hAnsi="宋体" w:cs="宋体"/>
                    <w:b/>
                    <w:bCs/>
                    <w:u w:val="single"/>
                  </w:rPr>
                </w:rPrChange>
              </w:rPr>
              <w:t>桂林银行股份有限公司南宁分行</w:t>
            </w:r>
            <w:r>
              <w:rPr>
                <w:rFonts w:hint="eastAsia" w:ascii="宋体" w:hAnsi="宋体" w:cs="宋体"/>
                <w:b/>
                <w:bCs/>
                <w:color w:val="auto"/>
                <w:kern w:val="0"/>
                <w:szCs w:val="21"/>
                <w:rPrChange w:id="1434" w:author="线中、" w:date="2026-09-14T14:57:03Z">
                  <w:rPr>
                    <w:rFonts w:hint="eastAsia" w:ascii="宋体" w:hAnsi="宋体" w:cs="宋体"/>
                    <w:b/>
                    <w:bCs/>
                    <w:kern w:val="0"/>
                    <w:szCs w:val="21"/>
                  </w:rPr>
                </w:rPrChange>
              </w:rPr>
              <w:t>，开户名称：</w:t>
            </w:r>
            <w:r>
              <w:rPr>
                <w:rFonts w:hint="eastAsia" w:ascii="宋体" w:hAnsi="宋体" w:cs="宋体"/>
                <w:b/>
                <w:bCs/>
                <w:color w:val="auto"/>
                <w:kern w:val="0"/>
                <w:szCs w:val="21"/>
                <w:u w:val="single"/>
                <w:rPrChange w:id="1435" w:author="线中、" w:date="2026-09-14T14:57:03Z">
                  <w:rPr>
                    <w:rFonts w:hint="eastAsia" w:ascii="宋体" w:hAnsi="宋体" w:cs="宋体"/>
                    <w:b/>
                    <w:bCs/>
                    <w:kern w:val="0"/>
                    <w:szCs w:val="21"/>
                    <w:u w:val="single"/>
                  </w:rPr>
                </w:rPrChange>
              </w:rPr>
              <w:t>联云项目管理咨询有限公司南宁分公司</w:t>
            </w:r>
            <w:r>
              <w:rPr>
                <w:rFonts w:hint="eastAsia" w:ascii="宋体" w:hAnsi="宋体" w:cs="宋体"/>
                <w:b/>
                <w:bCs/>
                <w:color w:val="auto"/>
                <w:kern w:val="0"/>
                <w:szCs w:val="21"/>
                <w:rPrChange w:id="1436" w:author="线中、" w:date="2026-09-14T14:57:03Z">
                  <w:rPr>
                    <w:rFonts w:hint="eastAsia" w:ascii="宋体" w:hAnsi="宋体" w:cs="宋体"/>
                    <w:b/>
                    <w:bCs/>
                    <w:kern w:val="0"/>
                    <w:szCs w:val="21"/>
                  </w:rPr>
                </w:rPrChange>
              </w:rPr>
              <w:t>，银行账号：</w:t>
            </w:r>
            <w:r>
              <w:rPr>
                <w:rFonts w:hint="eastAsia" w:ascii="宋体" w:hAnsi="宋体" w:cs="宋体"/>
                <w:b/>
                <w:bCs/>
                <w:color w:val="auto"/>
                <w:u w:val="single"/>
                <w:rPrChange w:id="1437" w:author="线中、" w:date="2026-09-14T14:57:03Z">
                  <w:rPr>
                    <w:rFonts w:hint="eastAsia" w:ascii="宋体" w:hAnsi="宋体" w:cs="宋体"/>
                    <w:b/>
                    <w:bCs/>
                    <w:u w:val="single"/>
                  </w:rPr>
                </w:rPrChange>
              </w:rPr>
              <w:t>6600 0002 0312 8000 13</w:t>
            </w:r>
            <w:r>
              <w:rPr>
                <w:rFonts w:hint="eastAsia" w:ascii="宋体" w:hAnsi="宋体" w:cs="宋体"/>
                <w:b/>
                <w:bCs/>
                <w:color w:val="auto"/>
                <w:rPrChange w:id="1438" w:author="线中、" w:date="2026-09-14T14:57:03Z">
                  <w:rPr>
                    <w:rFonts w:hint="eastAsia" w:ascii="宋体" w:hAnsi="宋体" w:cs="宋体"/>
                    <w:b/>
                    <w:bCs/>
                  </w:rPr>
                </w:rPrChange>
              </w:rPr>
              <w:t>，开户行行号：</w:t>
            </w:r>
            <w:r>
              <w:rPr>
                <w:rFonts w:hint="eastAsia" w:ascii="宋体" w:hAnsi="宋体" w:cs="宋体"/>
                <w:b/>
                <w:bCs/>
                <w:color w:val="auto"/>
                <w:u w:val="single"/>
                <w:rPrChange w:id="1439" w:author="线中、" w:date="2026-09-14T14:57:03Z">
                  <w:rPr>
                    <w:rFonts w:hint="eastAsia" w:ascii="宋体" w:hAnsi="宋体" w:cs="宋体"/>
                    <w:b/>
                    <w:bCs/>
                    <w:u w:val="single"/>
                  </w:rPr>
                </w:rPrChange>
              </w:rPr>
              <w:t>3136 1100 0015</w:t>
            </w:r>
            <w:r>
              <w:rPr>
                <w:rFonts w:hint="eastAsia" w:ascii="宋体" w:hAnsi="宋体" w:cs="宋体"/>
                <w:b/>
                <w:bCs/>
                <w:color w:val="auto"/>
                <w:kern w:val="0"/>
                <w:szCs w:val="21"/>
                <w:rPrChange w:id="1440" w:author="线中、" w:date="2026-09-14T14:57:03Z">
                  <w:rPr>
                    <w:rFonts w:hint="eastAsia" w:ascii="宋体" w:hAnsi="宋体" w:cs="宋体"/>
                    <w:b/>
                    <w:bCs/>
                    <w:kern w:val="0"/>
                    <w:szCs w:val="21"/>
                  </w:rPr>
                </w:rPrChange>
              </w:rPr>
              <w:t>）</w:t>
            </w:r>
            <w:r>
              <w:rPr>
                <w:rFonts w:hint="eastAsia" w:ascii="宋体" w:hAnsi="宋体" w:cs="宋体"/>
                <w:color w:val="auto"/>
                <w:kern w:val="0"/>
                <w:szCs w:val="21"/>
                <w:rPrChange w:id="1441" w:author="线中、" w:date="2026-09-14T14:57:03Z">
                  <w:rPr>
                    <w:rFonts w:hint="eastAsia" w:ascii="宋体" w:hAnsi="宋体" w:cs="宋体"/>
                    <w:kern w:val="0"/>
                    <w:szCs w:val="21"/>
                  </w:rPr>
                </w:rPrChange>
              </w:rPr>
              <w:t>；采用支票、汇票、本票或者保函等方式的，在投标截止时间前，投标人必须递交支票、汇票、本票或者保函原件，否则视为无效投标保证金。</w:t>
            </w:r>
          </w:p>
          <w:p w14:paraId="25942F0D">
            <w:pPr>
              <w:snapToGrid w:val="0"/>
              <w:spacing w:line="400" w:lineRule="exact"/>
              <w:rPr>
                <w:rFonts w:hint="eastAsia" w:ascii="宋体" w:hAnsi="宋体" w:cs="宋体"/>
                <w:color w:val="auto"/>
                <w:szCs w:val="21"/>
                <w:rPrChange w:id="1442" w:author="线中、" w:date="2026-09-14T14:57:03Z">
                  <w:rPr>
                    <w:rFonts w:hint="eastAsia" w:ascii="宋体" w:hAnsi="宋体" w:cs="宋体"/>
                    <w:szCs w:val="21"/>
                  </w:rPr>
                </w:rPrChange>
              </w:rPr>
            </w:pPr>
            <w:r>
              <w:rPr>
                <w:rFonts w:hint="eastAsia" w:ascii="宋体" w:hAnsi="宋体" w:cs="宋体"/>
                <w:color w:val="auto"/>
                <w:szCs w:val="21"/>
                <w:rPrChange w:id="1443" w:author="线中、" w:date="2026-09-14T14:57:03Z">
                  <w:rPr>
                    <w:rFonts w:hint="eastAsia" w:ascii="宋体" w:hAnsi="宋体" w:cs="宋体"/>
                    <w:szCs w:val="21"/>
                  </w:rPr>
                </w:rPrChange>
              </w:rPr>
              <w:t>相关要求：</w:t>
            </w:r>
          </w:p>
          <w:p w14:paraId="0E2F545D">
            <w:pPr>
              <w:snapToGrid w:val="0"/>
              <w:spacing w:line="400" w:lineRule="exact"/>
              <w:rPr>
                <w:rFonts w:hint="eastAsia" w:ascii="宋体" w:hAnsi="宋体" w:cs="宋体"/>
                <w:color w:val="auto"/>
                <w:szCs w:val="21"/>
                <w:rPrChange w:id="1444" w:author="线中、" w:date="2026-09-14T14:57:03Z">
                  <w:rPr>
                    <w:rFonts w:hint="eastAsia" w:ascii="宋体" w:hAnsi="宋体" w:cs="宋体"/>
                    <w:szCs w:val="21"/>
                  </w:rPr>
                </w:rPrChange>
              </w:rPr>
            </w:pPr>
            <w:r>
              <w:rPr>
                <w:rFonts w:hint="eastAsia" w:ascii="宋体" w:hAnsi="宋体" w:cs="宋体"/>
                <w:color w:val="auto"/>
                <w:szCs w:val="21"/>
                <w:rPrChange w:id="1445" w:author="线中、" w:date="2026-09-14T14:57:03Z">
                  <w:rPr>
                    <w:rFonts w:hint="eastAsia" w:ascii="宋体" w:hAnsi="宋体" w:cs="宋体"/>
                    <w:szCs w:val="21"/>
                  </w:rPr>
                </w:rPrChange>
              </w:rPr>
              <w:t>1、投标保证金采用银行转账交纳方式的，在投标截止时间前交至指定账户并且到账，投标人应将银行转账底单的扫描件作为投标保证金提交凭证，放置于</w:t>
            </w:r>
            <w:r>
              <w:rPr>
                <w:rFonts w:hint="eastAsia" w:ascii="宋体" w:hAnsi="宋体" w:cs="宋体"/>
                <w:b/>
                <w:bCs/>
                <w:color w:val="auto"/>
                <w:szCs w:val="21"/>
                <w:rPrChange w:id="1446" w:author="线中、" w:date="2026-09-14T14:57:03Z">
                  <w:rPr>
                    <w:rFonts w:hint="eastAsia" w:ascii="宋体" w:hAnsi="宋体" w:cs="宋体"/>
                    <w:b/>
                    <w:bCs/>
                    <w:szCs w:val="21"/>
                  </w:rPr>
                </w:rPrChange>
              </w:rPr>
              <w:t>商务文件</w:t>
            </w:r>
            <w:r>
              <w:rPr>
                <w:rFonts w:hint="eastAsia" w:ascii="宋体" w:hAnsi="宋体" w:cs="宋体"/>
                <w:color w:val="auto"/>
                <w:szCs w:val="21"/>
                <w:rPrChange w:id="1447" w:author="线中、" w:date="2026-09-14T14:57:03Z">
                  <w:rPr>
                    <w:rFonts w:hint="eastAsia" w:ascii="宋体" w:hAnsi="宋体" w:cs="宋体"/>
                    <w:szCs w:val="21"/>
                  </w:rPr>
                </w:rPrChange>
              </w:rPr>
              <w:t>中，否则投标无效。</w:t>
            </w:r>
          </w:p>
          <w:p w14:paraId="6746B80E">
            <w:pPr>
              <w:snapToGrid w:val="0"/>
              <w:spacing w:line="400" w:lineRule="exact"/>
              <w:rPr>
                <w:rFonts w:hint="eastAsia" w:ascii="宋体" w:hAnsi="宋体" w:cs="宋体"/>
                <w:color w:val="auto"/>
                <w:szCs w:val="21"/>
                <w:rPrChange w:id="1448" w:author="线中、" w:date="2026-09-14T14:57:03Z">
                  <w:rPr>
                    <w:rFonts w:hint="eastAsia" w:ascii="宋体" w:hAnsi="宋体" w:cs="宋体"/>
                    <w:szCs w:val="21"/>
                  </w:rPr>
                </w:rPrChange>
              </w:rPr>
            </w:pPr>
            <w:r>
              <w:rPr>
                <w:rFonts w:hint="eastAsia" w:ascii="宋体" w:hAnsi="宋体" w:cs="宋体"/>
                <w:color w:val="auto"/>
                <w:szCs w:val="21"/>
                <w:rPrChange w:id="1449" w:author="线中、" w:date="2026-09-14T14:57:03Z">
                  <w:rPr>
                    <w:rFonts w:hint="eastAsia" w:ascii="宋体" w:hAnsi="宋体" w:cs="宋体"/>
                    <w:szCs w:val="21"/>
                  </w:rPr>
                </w:rPrChange>
              </w:rPr>
              <w:t>2、投标保证金采用支票、汇票、本票或者金融、担保机构出具的保函交纳方式的，投标人应将支票、汇票、本票或者金融、担保机构出具的保函的扫描件作为投标保证金提交证明，放置于商务文件中，</w:t>
            </w:r>
            <w:r>
              <w:rPr>
                <w:rFonts w:hint="eastAsia" w:ascii="宋体" w:hAnsi="宋体" w:cs="宋体"/>
                <w:b/>
                <w:color w:val="auto"/>
                <w:szCs w:val="21"/>
                <w:rPrChange w:id="1450" w:author="线中、" w:date="2026-09-14T14:57:03Z">
                  <w:rPr>
                    <w:rFonts w:hint="eastAsia" w:ascii="宋体" w:hAnsi="宋体" w:cs="宋体"/>
                    <w:b/>
                    <w:szCs w:val="21"/>
                  </w:rPr>
                </w:rPrChange>
              </w:rPr>
              <w:t>否则投标无效</w:t>
            </w:r>
            <w:r>
              <w:rPr>
                <w:rFonts w:hint="eastAsia" w:ascii="宋体" w:hAnsi="宋体" w:cs="宋体"/>
                <w:color w:val="auto"/>
                <w:szCs w:val="21"/>
                <w:rPrChange w:id="1451" w:author="线中、" w:date="2026-09-14T14:57:03Z">
                  <w:rPr>
                    <w:rFonts w:hint="eastAsia" w:ascii="宋体" w:hAnsi="宋体" w:cs="宋体"/>
                    <w:szCs w:val="21"/>
                  </w:rPr>
                </w:rPrChange>
              </w:rPr>
              <w:t>。</w:t>
            </w:r>
            <w:r>
              <w:rPr>
                <w:rFonts w:hint="eastAsia" w:ascii="宋体" w:hAnsi="宋体" w:cs="宋体"/>
                <w:b/>
                <w:color w:val="auto"/>
                <w:szCs w:val="21"/>
                <w:rPrChange w:id="1452" w:author="线中、" w:date="2026-09-14T14:57:03Z">
                  <w:rPr>
                    <w:rFonts w:hint="eastAsia" w:ascii="宋体" w:hAnsi="宋体" w:cs="宋体"/>
                    <w:b/>
                    <w:szCs w:val="21"/>
                  </w:rPr>
                </w:rPrChange>
              </w:rPr>
              <w:t>投标人必须在投标截止时间前将支票、汇票、本票或者金融、担保机构出具的保函原件提交给采购代理机构，由采购代理机构向投标人出具回执，并妥善保管。</w:t>
            </w:r>
          </w:p>
          <w:p w14:paraId="1EAD7F7C">
            <w:pPr>
              <w:snapToGrid w:val="0"/>
              <w:spacing w:line="400" w:lineRule="exact"/>
              <w:rPr>
                <w:rFonts w:hint="eastAsia" w:ascii="宋体" w:hAnsi="宋体" w:cs="宋体"/>
                <w:color w:val="auto"/>
                <w:szCs w:val="21"/>
                <w:rPrChange w:id="1453" w:author="线中、" w:date="2026-09-14T14:57:03Z">
                  <w:rPr>
                    <w:rFonts w:hint="eastAsia" w:ascii="宋体" w:hAnsi="宋体" w:cs="宋体"/>
                    <w:szCs w:val="21"/>
                  </w:rPr>
                </w:rPrChange>
              </w:rPr>
            </w:pPr>
            <w:r>
              <w:rPr>
                <w:rFonts w:hint="eastAsia" w:ascii="宋体" w:hAnsi="宋体" w:cs="宋体"/>
                <w:color w:val="auto"/>
                <w:szCs w:val="21"/>
                <w:rPrChange w:id="1454" w:author="线中、" w:date="2026-09-14T14:57:03Z">
                  <w:rPr>
                    <w:rFonts w:hint="eastAsia" w:ascii="宋体" w:hAnsi="宋体" w:cs="宋体"/>
                    <w:szCs w:val="21"/>
                  </w:rPr>
                </w:rPrChange>
              </w:rPr>
              <w:t>3、投标人为联合体的，可以由联合体中的一方或者多方共同交纳投标保证金，其交纳的保证金对联合体各方均具有约束力。</w:t>
            </w:r>
          </w:p>
          <w:p w14:paraId="000AA462">
            <w:pPr>
              <w:snapToGrid w:val="0"/>
              <w:spacing w:line="400" w:lineRule="exact"/>
              <w:rPr>
                <w:rFonts w:hint="eastAsia" w:ascii="宋体" w:hAnsi="宋体" w:cs="宋体"/>
                <w:b/>
                <w:color w:val="auto"/>
                <w:szCs w:val="21"/>
                <w:rPrChange w:id="1455" w:author="线中、" w:date="2026-09-14T14:57:03Z">
                  <w:rPr>
                    <w:rFonts w:hint="eastAsia" w:ascii="宋体" w:hAnsi="宋体" w:cs="宋体"/>
                    <w:b/>
                    <w:szCs w:val="21"/>
                  </w:rPr>
                </w:rPrChange>
              </w:rPr>
            </w:pPr>
            <w:r>
              <w:rPr>
                <w:rFonts w:hint="eastAsia" w:ascii="宋体" w:hAnsi="宋体" w:cs="宋体"/>
                <w:b/>
                <w:color w:val="auto"/>
                <w:szCs w:val="21"/>
                <w:rPrChange w:id="1456" w:author="线中、" w:date="2026-09-14T14:57:03Z">
                  <w:rPr>
                    <w:rFonts w:hint="eastAsia" w:ascii="宋体" w:hAnsi="宋体" w:cs="宋体"/>
                    <w:b/>
                    <w:szCs w:val="21"/>
                  </w:rPr>
                </w:rPrChange>
              </w:rPr>
              <w:t xml:space="preserve">备注： </w:t>
            </w:r>
          </w:p>
          <w:p w14:paraId="7C771336">
            <w:pPr>
              <w:snapToGrid w:val="0"/>
              <w:spacing w:line="400" w:lineRule="exact"/>
              <w:rPr>
                <w:rFonts w:hint="eastAsia" w:ascii="宋体" w:hAnsi="宋体" w:cs="宋体"/>
                <w:b/>
                <w:color w:val="auto"/>
                <w:szCs w:val="21"/>
                <w:rPrChange w:id="1457" w:author="线中、" w:date="2026-09-14T14:57:03Z">
                  <w:rPr>
                    <w:rFonts w:hint="eastAsia" w:ascii="宋体" w:hAnsi="宋体" w:cs="宋体"/>
                    <w:b/>
                    <w:szCs w:val="21"/>
                  </w:rPr>
                </w:rPrChange>
              </w:rPr>
            </w:pPr>
            <w:r>
              <w:rPr>
                <w:rFonts w:hint="eastAsia" w:ascii="宋体" w:hAnsi="宋体" w:cs="宋体"/>
                <w:b/>
                <w:color w:val="auto"/>
                <w:szCs w:val="21"/>
                <w:rPrChange w:id="1458" w:author="线中、" w:date="2026-09-14T14:57:03Z">
                  <w:rPr>
                    <w:rFonts w:hint="eastAsia" w:ascii="宋体" w:hAnsi="宋体" w:cs="宋体"/>
                    <w:b/>
                    <w:szCs w:val="21"/>
                  </w:rPr>
                </w:rPrChange>
              </w:rPr>
              <w:t>1、投标保证金在投标截止时间后提交的，或者不按规定交纳方式交纳的，或者未足额交纳的（包含保函额度不足的），视为无效投标保证金。</w:t>
            </w:r>
          </w:p>
          <w:p w14:paraId="2E5D2AAA">
            <w:pPr>
              <w:snapToGrid w:val="0"/>
              <w:spacing w:line="400" w:lineRule="exact"/>
              <w:rPr>
                <w:rFonts w:hint="eastAsia" w:ascii="宋体" w:hAnsi="宋体" w:cs="宋体"/>
                <w:b/>
                <w:color w:val="auto"/>
                <w:szCs w:val="21"/>
                <w:rPrChange w:id="1459" w:author="线中、" w:date="2026-09-14T14:57:03Z">
                  <w:rPr>
                    <w:rFonts w:hint="eastAsia" w:ascii="宋体" w:hAnsi="宋体" w:cs="宋体"/>
                    <w:b/>
                    <w:szCs w:val="21"/>
                  </w:rPr>
                </w:rPrChange>
              </w:rPr>
            </w:pPr>
            <w:r>
              <w:rPr>
                <w:rFonts w:hint="eastAsia" w:ascii="宋体" w:hAnsi="宋体" w:cs="宋体"/>
                <w:b/>
                <w:color w:val="auto"/>
                <w:szCs w:val="21"/>
                <w:rPrChange w:id="1460" w:author="线中、" w:date="2026-09-14T14:57:03Z">
                  <w:rPr>
                    <w:rFonts w:hint="eastAsia" w:ascii="宋体" w:hAnsi="宋体" w:cs="宋体"/>
                    <w:b/>
                    <w:szCs w:val="21"/>
                  </w:rPr>
                </w:rPrChange>
              </w:rPr>
              <w:t>2、投标人采用现钞方式或者从个人账户（自然人投标除外）转出的投标保证金，视为无效投标保证金。</w:t>
            </w:r>
          </w:p>
          <w:p w14:paraId="17BE0360">
            <w:pPr>
              <w:snapToGrid w:val="0"/>
              <w:spacing w:line="400" w:lineRule="exact"/>
              <w:rPr>
                <w:rFonts w:hint="eastAsia" w:ascii="宋体" w:hAnsi="宋体" w:cs="宋体"/>
                <w:b/>
                <w:color w:val="auto"/>
                <w:szCs w:val="21"/>
                <w:rPrChange w:id="1461" w:author="线中、" w:date="2026-09-14T14:57:03Z">
                  <w:rPr>
                    <w:rFonts w:hint="eastAsia" w:ascii="宋体" w:hAnsi="宋体" w:cs="宋体"/>
                    <w:b/>
                    <w:szCs w:val="21"/>
                  </w:rPr>
                </w:rPrChange>
              </w:rPr>
            </w:pPr>
            <w:r>
              <w:rPr>
                <w:rFonts w:hint="eastAsia" w:ascii="宋体" w:hAnsi="宋体" w:cs="宋体"/>
                <w:b/>
                <w:color w:val="auto"/>
                <w:szCs w:val="21"/>
                <w:rPrChange w:id="1462" w:author="线中、" w:date="2026-09-14T14:57:03Z">
                  <w:rPr>
                    <w:rFonts w:hint="eastAsia" w:ascii="宋体" w:hAnsi="宋体" w:cs="宋体"/>
                    <w:b/>
                    <w:szCs w:val="21"/>
                  </w:rPr>
                </w:rPrChange>
              </w:rPr>
              <w:t>3、支票、汇票或者本票出现无效或者背书情形的，视为无效投标保证金。</w:t>
            </w:r>
          </w:p>
          <w:p w14:paraId="165E9BE5">
            <w:pPr>
              <w:snapToGrid w:val="0"/>
              <w:spacing w:line="400" w:lineRule="exact"/>
              <w:rPr>
                <w:rFonts w:hint="eastAsia" w:ascii="宋体" w:hAnsi="宋体" w:cs="宋体"/>
                <w:b/>
                <w:color w:val="auto"/>
                <w:szCs w:val="21"/>
                <w:rPrChange w:id="1463" w:author="线中、" w:date="2026-09-14T14:57:03Z">
                  <w:rPr>
                    <w:rFonts w:hint="eastAsia" w:ascii="宋体" w:hAnsi="宋体" w:cs="宋体"/>
                    <w:b/>
                    <w:szCs w:val="21"/>
                  </w:rPr>
                </w:rPrChange>
              </w:rPr>
            </w:pPr>
            <w:r>
              <w:rPr>
                <w:rFonts w:hint="eastAsia" w:ascii="宋体" w:hAnsi="宋体" w:cs="宋体"/>
                <w:b/>
                <w:color w:val="auto"/>
                <w:szCs w:val="21"/>
                <w:rPrChange w:id="1464" w:author="线中、" w:date="2026-09-14T14:57:03Z">
                  <w:rPr>
                    <w:rFonts w:hint="eastAsia" w:ascii="宋体" w:hAnsi="宋体" w:cs="宋体"/>
                    <w:b/>
                    <w:szCs w:val="21"/>
                  </w:rPr>
                </w:rPrChange>
              </w:rPr>
              <w:t>4、保函有效期低于投标有效期的，视为无效投标保证金。</w:t>
            </w:r>
          </w:p>
          <w:p w14:paraId="6CEBB245">
            <w:pPr>
              <w:snapToGrid w:val="0"/>
              <w:spacing w:line="400" w:lineRule="exact"/>
              <w:rPr>
                <w:rFonts w:hint="eastAsia" w:ascii="宋体" w:hAnsi="宋体" w:cs="宋体"/>
                <w:color w:val="auto"/>
                <w:rPrChange w:id="1465" w:author="线中、" w:date="2026-09-14T14:57:03Z">
                  <w:rPr>
                    <w:rFonts w:hint="eastAsia" w:ascii="宋体" w:hAnsi="宋体" w:cs="宋体"/>
                  </w:rPr>
                </w:rPrChange>
              </w:rPr>
            </w:pPr>
            <w:r>
              <w:rPr>
                <w:rFonts w:hint="eastAsia" w:ascii="宋体" w:hAnsi="宋体" w:cs="宋体"/>
                <w:b/>
                <w:color w:val="auto"/>
                <w:szCs w:val="21"/>
                <w:rPrChange w:id="1466" w:author="线中、" w:date="2026-09-14T14:57:03Z">
                  <w:rPr>
                    <w:rFonts w:hint="eastAsia" w:ascii="宋体" w:hAnsi="宋体" w:cs="宋体"/>
                    <w:b/>
                    <w:szCs w:val="21"/>
                  </w:rPr>
                </w:rPrChange>
              </w:rPr>
              <w:t>5、采用金融、担保机构出具保函的，必须为无条件保函，否则视为无效投标保证金。</w:t>
            </w:r>
          </w:p>
        </w:tc>
      </w:tr>
      <w:tr w14:paraId="5713F3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5646C7E0">
            <w:pPr>
              <w:spacing w:line="400" w:lineRule="exact"/>
              <w:jc w:val="center"/>
              <w:rPr>
                <w:rFonts w:hint="eastAsia" w:ascii="宋体" w:hAnsi="宋体" w:cs="宋体"/>
                <w:color w:val="auto"/>
                <w:szCs w:val="21"/>
                <w:rPrChange w:id="1467" w:author="线中、" w:date="2026-09-14T14:57:03Z">
                  <w:rPr>
                    <w:rFonts w:hint="eastAsia" w:ascii="宋体" w:hAnsi="宋体" w:cs="宋体"/>
                    <w:szCs w:val="21"/>
                  </w:rPr>
                </w:rPrChange>
              </w:rPr>
            </w:pPr>
            <w:bookmarkStart w:id="69" w:name="_19.2"/>
            <w:bookmarkEnd w:id="69"/>
            <w:r>
              <w:rPr>
                <w:rFonts w:hint="eastAsia" w:ascii="宋体" w:hAnsi="宋体" w:cs="宋体"/>
                <w:color w:val="auto"/>
                <w:szCs w:val="21"/>
                <w:rPrChange w:id="1468" w:author="线中、" w:date="2026-09-14T14:57:03Z">
                  <w:rPr>
                    <w:rFonts w:hint="eastAsia" w:ascii="宋体" w:hAnsi="宋体" w:cs="宋体"/>
                    <w:szCs w:val="21"/>
                  </w:rPr>
                </w:rPrChange>
              </w:rPr>
              <w:t>19.2</w:t>
            </w:r>
          </w:p>
        </w:tc>
        <w:tc>
          <w:tcPr>
            <w:tcW w:w="8708" w:type="dxa"/>
            <w:tcBorders>
              <w:top w:val="single" w:color="auto" w:sz="4" w:space="0"/>
              <w:left w:val="single" w:color="auto" w:sz="4" w:space="0"/>
              <w:bottom w:val="single" w:color="auto" w:sz="4" w:space="0"/>
              <w:right w:val="single" w:color="auto" w:sz="4" w:space="0"/>
            </w:tcBorders>
            <w:vAlign w:val="center"/>
          </w:tcPr>
          <w:p w14:paraId="4D941258">
            <w:pPr>
              <w:autoSpaceDE w:val="0"/>
              <w:autoSpaceDN w:val="0"/>
              <w:snapToGrid w:val="0"/>
              <w:spacing w:line="400" w:lineRule="exact"/>
              <w:textAlignment w:val="bottom"/>
              <w:rPr>
                <w:rFonts w:hint="eastAsia" w:ascii="宋体" w:hAnsi="宋体" w:cs="宋体"/>
                <w:color w:val="auto"/>
                <w:szCs w:val="21"/>
                <w:rPrChange w:id="1469" w:author="线中、" w:date="2026-09-14T14:57:03Z">
                  <w:rPr>
                    <w:rFonts w:hint="eastAsia" w:ascii="宋体" w:hAnsi="宋体" w:cs="宋体"/>
                    <w:szCs w:val="21"/>
                  </w:rPr>
                </w:rPrChange>
              </w:rPr>
            </w:pPr>
            <w:r>
              <w:rPr>
                <w:rFonts w:hint="eastAsia" w:ascii="宋体" w:hAnsi="宋体" w:cs="宋体"/>
                <w:color w:val="auto"/>
                <w:szCs w:val="21"/>
                <w:rPrChange w:id="1470" w:author="线中、" w:date="2026-09-14T14:57:03Z">
                  <w:rPr>
                    <w:rFonts w:hint="eastAsia" w:ascii="宋体" w:hAnsi="宋体" w:cs="宋体"/>
                    <w:szCs w:val="21"/>
                  </w:rPr>
                </w:rPrChange>
              </w:rPr>
              <w:t>投标文件应按报价文件、资格证明文件、商务文件、技术文</w:t>
            </w:r>
            <w:r>
              <w:rPr>
                <w:rFonts w:hint="eastAsia" w:ascii="宋体" w:hAnsi="宋体" w:cs="宋体"/>
                <w:color w:val="auto"/>
                <w:szCs w:val="21"/>
                <w:lang w:bidi="ar"/>
                <w:rPrChange w:id="1471" w:author="线中、" w:date="2026-09-14T14:57:03Z">
                  <w:rPr>
                    <w:rFonts w:hint="eastAsia" w:ascii="宋体" w:hAnsi="宋体" w:cs="宋体"/>
                    <w:szCs w:val="21"/>
                    <w:lang w:bidi="ar"/>
                  </w:rPr>
                </w:rPrChange>
              </w:rPr>
              <w:t>件分别编制，并按广西政府采购云平台的要求编制、加密、上传。</w:t>
            </w:r>
          </w:p>
        </w:tc>
      </w:tr>
      <w:tr w14:paraId="0CE138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2A3D2C1A">
            <w:pPr>
              <w:spacing w:line="400" w:lineRule="exact"/>
              <w:jc w:val="center"/>
              <w:rPr>
                <w:rFonts w:hint="eastAsia" w:ascii="宋体" w:hAnsi="宋体" w:cs="宋体"/>
                <w:color w:val="auto"/>
                <w:szCs w:val="21"/>
                <w:rPrChange w:id="1472" w:author="线中、" w:date="2026-09-14T14:57:03Z">
                  <w:rPr>
                    <w:rFonts w:hint="eastAsia" w:ascii="宋体" w:hAnsi="宋体" w:cs="宋体"/>
                    <w:szCs w:val="21"/>
                  </w:rPr>
                </w:rPrChange>
              </w:rPr>
            </w:pPr>
            <w:r>
              <w:rPr>
                <w:rFonts w:hint="eastAsia" w:ascii="宋体" w:hAnsi="宋体" w:cs="宋体"/>
                <w:color w:val="auto"/>
                <w:szCs w:val="21"/>
                <w:rPrChange w:id="1473" w:author="线中、" w:date="2026-09-14T14:57:03Z">
                  <w:rPr>
                    <w:rFonts w:hint="eastAsia" w:ascii="宋体" w:hAnsi="宋体" w:cs="宋体"/>
                    <w:szCs w:val="21"/>
                  </w:rPr>
                </w:rPrChange>
              </w:rPr>
              <w:t>20.1</w:t>
            </w:r>
          </w:p>
        </w:tc>
        <w:tc>
          <w:tcPr>
            <w:tcW w:w="8708" w:type="dxa"/>
            <w:tcBorders>
              <w:top w:val="single" w:color="auto" w:sz="4" w:space="0"/>
              <w:left w:val="single" w:color="auto" w:sz="4" w:space="0"/>
              <w:bottom w:val="single" w:color="auto" w:sz="4" w:space="0"/>
              <w:right w:val="single" w:color="auto" w:sz="4" w:space="0"/>
            </w:tcBorders>
            <w:vAlign w:val="center"/>
          </w:tcPr>
          <w:p w14:paraId="5735F4D3">
            <w:pPr>
              <w:autoSpaceDE w:val="0"/>
              <w:autoSpaceDN w:val="0"/>
              <w:snapToGrid w:val="0"/>
              <w:spacing w:line="400" w:lineRule="exact"/>
              <w:textAlignment w:val="bottom"/>
              <w:rPr>
                <w:rFonts w:hint="eastAsia" w:ascii="宋体" w:hAnsi="宋体" w:cs="宋体"/>
                <w:color w:val="auto"/>
                <w:szCs w:val="21"/>
                <w:rPrChange w:id="1474" w:author="线中、" w:date="2026-09-14T14:57:03Z">
                  <w:rPr>
                    <w:rFonts w:hint="eastAsia" w:ascii="宋体" w:hAnsi="宋体" w:cs="宋体"/>
                    <w:szCs w:val="21"/>
                  </w:rPr>
                </w:rPrChange>
              </w:rPr>
            </w:pPr>
            <w:r>
              <w:rPr>
                <w:rFonts w:hint="eastAsia" w:ascii="宋体" w:hAnsi="宋体" w:cs="宋体"/>
                <w:color w:val="auto"/>
                <w:szCs w:val="21"/>
                <w:rPrChange w:id="1475" w:author="线中、" w:date="2026-09-14T14:57:03Z">
                  <w:rPr>
                    <w:rFonts w:hint="eastAsia" w:ascii="宋体" w:hAnsi="宋体" w:cs="宋体"/>
                    <w:szCs w:val="21"/>
                  </w:rPr>
                </w:rPrChange>
              </w:rPr>
              <w:t>电子投标文件应在制作完成后，投标人应按</w:t>
            </w:r>
            <w:r>
              <w:rPr>
                <w:rFonts w:hint="eastAsia" w:ascii="宋体" w:hAnsi="宋体" w:cs="宋体"/>
                <w:color w:val="auto"/>
                <w:szCs w:val="21"/>
                <w:lang w:bidi="ar"/>
                <w:rPrChange w:id="1476" w:author="线中、" w:date="2026-09-14T14:57:03Z">
                  <w:rPr>
                    <w:rFonts w:hint="eastAsia" w:ascii="宋体" w:hAnsi="宋体" w:cs="宋体"/>
                    <w:szCs w:val="21"/>
                    <w:lang w:bidi="ar"/>
                  </w:rPr>
                </w:rPrChange>
              </w:rPr>
              <w:t>广西政府采购云平台</w:t>
            </w:r>
            <w:r>
              <w:rPr>
                <w:rFonts w:hint="eastAsia" w:ascii="宋体" w:hAnsi="宋体" w:cs="宋体"/>
                <w:color w:val="auto"/>
                <w:szCs w:val="21"/>
                <w:rPrChange w:id="1477" w:author="线中、" w:date="2026-09-14T14:57:03Z">
                  <w:rPr>
                    <w:rFonts w:hint="eastAsia" w:ascii="宋体" w:hAnsi="宋体" w:cs="宋体"/>
                    <w:szCs w:val="21"/>
                  </w:rPr>
                </w:rPrChange>
              </w:rPr>
              <w:t>的要求进行加密，并在规定时间内解密，否则，由此产生的后果由投标人自行负责。</w:t>
            </w:r>
          </w:p>
        </w:tc>
      </w:tr>
      <w:tr w14:paraId="10E40B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6" w:hRule="atLeast"/>
          <w:jc w:val="center"/>
        </w:trPr>
        <w:tc>
          <w:tcPr>
            <w:tcW w:w="895" w:type="dxa"/>
            <w:tcBorders>
              <w:top w:val="single" w:color="auto" w:sz="4" w:space="0"/>
              <w:left w:val="single" w:color="auto" w:sz="4" w:space="0"/>
              <w:bottom w:val="single" w:color="auto" w:sz="4" w:space="0"/>
              <w:right w:val="single" w:color="auto" w:sz="4" w:space="0"/>
            </w:tcBorders>
            <w:vAlign w:val="center"/>
          </w:tcPr>
          <w:p w14:paraId="6C25787C">
            <w:pPr>
              <w:spacing w:line="400" w:lineRule="exact"/>
              <w:jc w:val="center"/>
              <w:rPr>
                <w:rFonts w:hint="eastAsia" w:ascii="宋体" w:hAnsi="宋体" w:cs="宋体"/>
                <w:color w:val="auto"/>
                <w:szCs w:val="21"/>
                <w:rPrChange w:id="1478" w:author="线中、" w:date="2026-09-14T14:57:03Z">
                  <w:rPr>
                    <w:rFonts w:hint="eastAsia" w:ascii="宋体" w:hAnsi="宋体" w:cs="宋体"/>
                    <w:szCs w:val="21"/>
                  </w:rPr>
                </w:rPrChange>
              </w:rPr>
            </w:pPr>
            <w:bookmarkStart w:id="70" w:name="_21.1"/>
            <w:bookmarkEnd w:id="70"/>
            <w:r>
              <w:rPr>
                <w:rFonts w:hint="eastAsia" w:ascii="宋体" w:hAnsi="宋体" w:cs="宋体"/>
                <w:color w:val="auto"/>
                <w:szCs w:val="21"/>
                <w:rPrChange w:id="1479" w:author="线中、" w:date="2026-09-14T14:57:03Z">
                  <w:rPr>
                    <w:rFonts w:hint="eastAsia" w:ascii="宋体" w:hAnsi="宋体" w:cs="宋体"/>
                    <w:szCs w:val="21"/>
                  </w:rPr>
                </w:rPrChange>
              </w:rPr>
              <w:t>21.1</w:t>
            </w:r>
          </w:p>
        </w:tc>
        <w:tc>
          <w:tcPr>
            <w:tcW w:w="8708" w:type="dxa"/>
            <w:tcBorders>
              <w:top w:val="single" w:color="auto" w:sz="4" w:space="0"/>
              <w:left w:val="single" w:color="auto" w:sz="4" w:space="0"/>
              <w:bottom w:val="single" w:color="auto" w:sz="4" w:space="0"/>
              <w:right w:val="single" w:color="auto" w:sz="4" w:space="0"/>
            </w:tcBorders>
            <w:vAlign w:val="center"/>
          </w:tcPr>
          <w:p w14:paraId="7DBE6063">
            <w:pPr>
              <w:snapToGrid w:val="0"/>
              <w:spacing w:line="400" w:lineRule="exact"/>
              <w:rPr>
                <w:rFonts w:hint="eastAsia" w:ascii="宋体" w:hAnsi="宋体" w:cs="宋体"/>
                <w:color w:val="auto"/>
                <w:szCs w:val="21"/>
                <w:u w:val="single"/>
                <w:rPrChange w:id="1480" w:author="线中、" w:date="2026-09-14T14:57:03Z">
                  <w:rPr>
                    <w:rFonts w:hint="eastAsia" w:ascii="宋体" w:hAnsi="宋体" w:cs="宋体"/>
                    <w:szCs w:val="21"/>
                    <w:u w:val="single"/>
                  </w:rPr>
                </w:rPrChange>
              </w:rPr>
            </w:pPr>
            <w:r>
              <w:rPr>
                <w:rFonts w:hint="eastAsia" w:ascii="宋体" w:hAnsi="宋体" w:cs="宋体"/>
                <w:color w:val="auto"/>
                <w:szCs w:val="21"/>
                <w:rPrChange w:id="1481" w:author="线中、" w:date="2026-09-14T14:57:03Z">
                  <w:rPr>
                    <w:rFonts w:hint="eastAsia" w:ascii="宋体" w:hAnsi="宋体" w:cs="宋体"/>
                    <w:szCs w:val="21"/>
                  </w:rPr>
                </w:rPrChange>
              </w:rPr>
              <w:t>1、投标截止时间：详见招标公告</w:t>
            </w:r>
          </w:p>
          <w:p w14:paraId="52EB8480">
            <w:pPr>
              <w:snapToGrid w:val="0"/>
              <w:spacing w:line="400" w:lineRule="exact"/>
              <w:rPr>
                <w:rFonts w:hint="eastAsia" w:ascii="宋体" w:hAnsi="宋体" w:cs="宋体"/>
                <w:color w:val="auto"/>
                <w:szCs w:val="21"/>
                <w:rPrChange w:id="1482" w:author="线中、" w:date="2026-09-14T14:57:03Z">
                  <w:rPr>
                    <w:rFonts w:hint="eastAsia" w:ascii="宋体" w:hAnsi="宋体" w:cs="宋体"/>
                    <w:szCs w:val="21"/>
                  </w:rPr>
                </w:rPrChange>
              </w:rPr>
            </w:pPr>
            <w:r>
              <w:rPr>
                <w:rFonts w:hint="eastAsia" w:ascii="宋体" w:hAnsi="宋体" w:cs="宋体"/>
                <w:color w:val="auto"/>
                <w:szCs w:val="21"/>
                <w:rPrChange w:id="1483" w:author="线中、" w:date="2026-09-14T14:57:03Z">
                  <w:rPr>
                    <w:rFonts w:hint="eastAsia" w:ascii="宋体" w:hAnsi="宋体" w:cs="宋体"/>
                    <w:szCs w:val="21"/>
                  </w:rPr>
                </w:rPrChange>
              </w:rPr>
              <w:t>2、投标地点：详见招标公告</w:t>
            </w:r>
          </w:p>
        </w:tc>
      </w:tr>
      <w:tr w14:paraId="724070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4B1C80FC">
            <w:pPr>
              <w:spacing w:line="400" w:lineRule="exact"/>
              <w:jc w:val="center"/>
              <w:rPr>
                <w:rFonts w:hint="eastAsia" w:ascii="宋体" w:hAnsi="宋体" w:cs="宋体"/>
                <w:color w:val="auto"/>
                <w:szCs w:val="21"/>
                <w:rPrChange w:id="1484" w:author="线中、" w:date="2026-09-14T14:57:03Z">
                  <w:rPr>
                    <w:rFonts w:hint="eastAsia" w:ascii="宋体" w:hAnsi="宋体" w:cs="宋体"/>
                    <w:szCs w:val="21"/>
                  </w:rPr>
                </w:rPrChange>
              </w:rPr>
            </w:pPr>
            <w:bookmarkStart w:id="71" w:name="_23"/>
            <w:bookmarkEnd w:id="71"/>
            <w:r>
              <w:rPr>
                <w:rFonts w:hint="eastAsia" w:ascii="宋体" w:hAnsi="宋体" w:cs="宋体"/>
                <w:color w:val="auto"/>
                <w:szCs w:val="21"/>
                <w:rPrChange w:id="1485" w:author="线中、" w:date="2026-09-14T14:57:03Z">
                  <w:rPr>
                    <w:rFonts w:hint="eastAsia" w:ascii="宋体" w:hAnsi="宋体" w:cs="宋体"/>
                    <w:szCs w:val="21"/>
                  </w:rPr>
                </w:rPrChange>
              </w:rPr>
              <w:t>23</w:t>
            </w:r>
          </w:p>
        </w:tc>
        <w:tc>
          <w:tcPr>
            <w:tcW w:w="8708" w:type="dxa"/>
            <w:tcBorders>
              <w:top w:val="single" w:color="auto" w:sz="4" w:space="0"/>
              <w:left w:val="single" w:color="auto" w:sz="4" w:space="0"/>
              <w:bottom w:val="single" w:color="auto" w:sz="4" w:space="0"/>
              <w:right w:val="single" w:color="auto" w:sz="4" w:space="0"/>
            </w:tcBorders>
            <w:vAlign w:val="center"/>
          </w:tcPr>
          <w:p w14:paraId="0C8B4A2E">
            <w:pPr>
              <w:snapToGrid w:val="0"/>
              <w:spacing w:line="400" w:lineRule="exact"/>
              <w:rPr>
                <w:rFonts w:hint="eastAsia" w:ascii="宋体" w:hAnsi="宋体" w:cs="宋体"/>
                <w:color w:val="auto"/>
                <w:szCs w:val="21"/>
                <w:rPrChange w:id="1486" w:author="线中、" w:date="2026-09-14T14:57:03Z">
                  <w:rPr>
                    <w:rFonts w:hint="eastAsia" w:ascii="宋体" w:hAnsi="宋体" w:cs="宋体"/>
                    <w:szCs w:val="21"/>
                  </w:rPr>
                </w:rPrChange>
              </w:rPr>
            </w:pPr>
            <w:r>
              <w:rPr>
                <w:rFonts w:hint="eastAsia" w:ascii="宋体" w:hAnsi="宋体" w:cs="宋体"/>
                <w:color w:val="auto"/>
                <w:szCs w:val="21"/>
                <w:rPrChange w:id="1487" w:author="线中、" w:date="2026-09-14T14:57:03Z">
                  <w:rPr>
                    <w:rFonts w:hint="eastAsia" w:ascii="宋体" w:hAnsi="宋体" w:cs="宋体"/>
                    <w:szCs w:val="21"/>
                  </w:rPr>
                </w:rPrChange>
              </w:rPr>
              <w:t>1、开标时间：详见招标公告</w:t>
            </w:r>
          </w:p>
          <w:p w14:paraId="5552186F">
            <w:pPr>
              <w:snapToGrid w:val="0"/>
              <w:spacing w:line="400" w:lineRule="exact"/>
              <w:rPr>
                <w:rFonts w:hint="eastAsia" w:ascii="宋体" w:hAnsi="宋体" w:cs="宋体"/>
                <w:color w:val="auto"/>
                <w:szCs w:val="21"/>
                <w:rPrChange w:id="1488" w:author="线中、" w:date="2026-09-14T14:57:03Z">
                  <w:rPr>
                    <w:rFonts w:hint="eastAsia" w:ascii="宋体" w:hAnsi="宋体" w:cs="宋体"/>
                    <w:szCs w:val="21"/>
                  </w:rPr>
                </w:rPrChange>
              </w:rPr>
            </w:pPr>
            <w:r>
              <w:rPr>
                <w:rFonts w:hint="eastAsia" w:ascii="宋体" w:hAnsi="宋体" w:cs="宋体"/>
                <w:color w:val="auto"/>
                <w:szCs w:val="21"/>
                <w:rPrChange w:id="1489" w:author="线中、" w:date="2026-09-14T14:57:03Z">
                  <w:rPr>
                    <w:rFonts w:hint="eastAsia" w:ascii="宋体" w:hAnsi="宋体" w:cs="宋体"/>
                    <w:szCs w:val="21"/>
                  </w:rPr>
                </w:rPrChange>
              </w:rPr>
              <w:t>2、开标地点：详见招标公告</w:t>
            </w:r>
          </w:p>
        </w:tc>
      </w:tr>
      <w:tr w14:paraId="46C4ED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10BEB841">
            <w:pPr>
              <w:spacing w:line="400" w:lineRule="exact"/>
              <w:jc w:val="center"/>
              <w:rPr>
                <w:rFonts w:hint="eastAsia" w:ascii="宋体" w:hAnsi="宋体" w:cs="宋体"/>
                <w:color w:val="auto"/>
                <w:szCs w:val="21"/>
                <w:rPrChange w:id="1490" w:author="线中、" w:date="2026-09-14T14:57:03Z">
                  <w:rPr>
                    <w:rFonts w:hint="eastAsia" w:ascii="宋体" w:hAnsi="宋体" w:cs="宋体"/>
                    <w:szCs w:val="21"/>
                  </w:rPr>
                </w:rPrChange>
              </w:rPr>
            </w:pPr>
            <w:r>
              <w:rPr>
                <w:rFonts w:hint="eastAsia" w:ascii="宋体" w:hAnsi="宋体" w:cs="宋体"/>
                <w:bCs/>
                <w:color w:val="auto"/>
                <w:szCs w:val="21"/>
                <w:rPrChange w:id="1491" w:author="线中、" w:date="2026-09-14T14:57:03Z">
                  <w:rPr>
                    <w:rFonts w:hint="eastAsia" w:ascii="宋体" w:hAnsi="宋体" w:cs="宋体"/>
                    <w:bCs/>
                    <w:szCs w:val="21"/>
                  </w:rPr>
                </w:rPrChange>
              </w:rPr>
              <w:t>24.2</w:t>
            </w:r>
          </w:p>
        </w:tc>
        <w:tc>
          <w:tcPr>
            <w:tcW w:w="8708" w:type="dxa"/>
            <w:tcBorders>
              <w:top w:val="single" w:color="auto" w:sz="4" w:space="0"/>
              <w:left w:val="single" w:color="auto" w:sz="4" w:space="0"/>
              <w:bottom w:val="single" w:color="auto" w:sz="4" w:space="0"/>
              <w:right w:val="single" w:color="auto" w:sz="4" w:space="0"/>
            </w:tcBorders>
            <w:vAlign w:val="center"/>
          </w:tcPr>
          <w:p w14:paraId="51565AD9">
            <w:pPr>
              <w:snapToGrid w:val="0"/>
              <w:spacing w:line="400" w:lineRule="exact"/>
              <w:rPr>
                <w:rFonts w:hint="eastAsia" w:ascii="宋体" w:hAnsi="宋体" w:cs="宋体"/>
                <w:color w:val="auto"/>
                <w:szCs w:val="21"/>
                <w:rPrChange w:id="1492" w:author="线中、" w:date="2026-09-14T14:57:03Z">
                  <w:rPr>
                    <w:rFonts w:hint="eastAsia" w:ascii="宋体" w:hAnsi="宋体" w:cs="宋体"/>
                    <w:szCs w:val="21"/>
                  </w:rPr>
                </w:rPrChange>
              </w:rPr>
            </w:pPr>
            <w:r>
              <w:rPr>
                <w:rFonts w:hint="eastAsia" w:ascii="宋体" w:hAnsi="宋体" w:cs="宋体"/>
                <w:color w:val="auto"/>
                <w:szCs w:val="21"/>
                <w:lang w:bidi="ar"/>
                <w:rPrChange w:id="1493" w:author="线中、" w:date="2026-09-14T14:57:03Z">
                  <w:rPr>
                    <w:rFonts w:hint="eastAsia" w:ascii="宋体" w:hAnsi="宋体" w:cs="宋体"/>
                    <w:szCs w:val="21"/>
                    <w:lang w:bidi="ar"/>
                  </w:rPr>
                </w:rPrChange>
              </w:rPr>
              <w:t>广西政府采购云平台</w:t>
            </w:r>
            <w:r>
              <w:rPr>
                <w:rFonts w:hint="eastAsia" w:ascii="宋体" w:hAnsi="宋体" w:cs="宋体"/>
                <w:bCs/>
                <w:color w:val="auto"/>
                <w:szCs w:val="21"/>
                <w:rPrChange w:id="1494" w:author="线中、" w:date="2026-09-14T14:57:03Z">
                  <w:rPr>
                    <w:rFonts w:hint="eastAsia" w:ascii="宋体" w:hAnsi="宋体" w:cs="宋体"/>
                    <w:bCs/>
                    <w:szCs w:val="21"/>
                  </w:rPr>
                </w:rPrChange>
              </w:rPr>
              <w:t>按开标时间自动提取所有投标文件。采购代理机构依托</w:t>
            </w:r>
            <w:r>
              <w:rPr>
                <w:rFonts w:hint="eastAsia" w:ascii="宋体" w:hAnsi="宋体" w:cs="宋体"/>
                <w:color w:val="auto"/>
                <w:szCs w:val="21"/>
                <w:lang w:bidi="ar"/>
                <w:rPrChange w:id="1495" w:author="线中、" w:date="2026-09-14T14:57:03Z">
                  <w:rPr>
                    <w:rFonts w:hint="eastAsia" w:ascii="宋体" w:hAnsi="宋体" w:cs="宋体"/>
                    <w:szCs w:val="21"/>
                    <w:lang w:bidi="ar"/>
                  </w:rPr>
                </w:rPrChange>
              </w:rPr>
              <w:t>广西政府采购云平台</w:t>
            </w:r>
            <w:r>
              <w:rPr>
                <w:rFonts w:hint="eastAsia" w:ascii="宋体" w:hAnsi="宋体" w:cs="宋体"/>
                <w:bCs/>
                <w:color w:val="auto"/>
                <w:szCs w:val="21"/>
                <w:rPrChange w:id="1496" w:author="线中、" w:date="2026-09-14T14:57:03Z">
                  <w:rPr>
                    <w:rFonts w:hint="eastAsia" w:ascii="宋体" w:hAnsi="宋体" w:cs="宋体"/>
                    <w:bCs/>
                    <w:szCs w:val="21"/>
                  </w:rPr>
                </w:rPrChange>
              </w:rPr>
              <w:t>向各投标人发出电子加密投标文件【开始解密】通知，由投标人进行投标文件解密。</w:t>
            </w:r>
            <w:r>
              <w:rPr>
                <w:rFonts w:hint="eastAsia" w:ascii="宋体" w:hAnsi="宋体" w:cs="宋体"/>
                <w:b/>
                <w:bCs/>
                <w:color w:val="auto"/>
                <w:szCs w:val="21"/>
                <w:rPrChange w:id="1497" w:author="线中、" w:date="2026-09-14T14:57:03Z">
                  <w:rPr>
                    <w:rFonts w:hint="eastAsia" w:ascii="宋体" w:hAnsi="宋体" w:cs="宋体"/>
                    <w:b/>
                    <w:bCs/>
                    <w:szCs w:val="21"/>
                  </w:rPr>
                </w:rPrChange>
              </w:rPr>
              <w:t>投标人的法定代表人或其委托代理人须携带加密时所用的CA锁准时登录到广西政府采购云平台电子开标大厅签到</w:t>
            </w:r>
            <w:r>
              <w:rPr>
                <w:rFonts w:hint="eastAsia" w:ascii="宋体" w:hAnsi="宋体" w:cs="宋体"/>
                <w:b/>
                <w:color w:val="auto"/>
                <w:szCs w:val="21"/>
                <w:rPrChange w:id="1498" w:author="线中、" w:date="2026-09-14T14:57:03Z">
                  <w:rPr>
                    <w:rFonts w:hint="eastAsia" w:ascii="宋体" w:hAnsi="宋体" w:cs="宋体"/>
                    <w:b/>
                    <w:szCs w:val="21"/>
                  </w:rPr>
                </w:rPrChange>
              </w:rPr>
              <w:t>并在发起解密</w:t>
            </w:r>
            <w:r>
              <w:rPr>
                <w:rFonts w:hint="eastAsia" w:ascii="宋体" w:hAnsi="宋体" w:cs="宋体"/>
                <w:b/>
                <w:bCs/>
                <w:color w:val="auto"/>
                <w:szCs w:val="21"/>
                <w:rPrChange w:id="1499" w:author="线中、" w:date="2026-09-14T14:57:03Z">
                  <w:rPr>
                    <w:rFonts w:hint="eastAsia" w:ascii="宋体" w:hAnsi="宋体" w:cs="宋体"/>
                    <w:b/>
                    <w:bCs/>
                    <w:szCs w:val="21"/>
                  </w:rPr>
                </w:rPrChange>
              </w:rPr>
              <w:t>通知</w:t>
            </w:r>
            <w:r>
              <w:rPr>
                <w:rFonts w:hint="eastAsia" w:ascii="宋体" w:hAnsi="宋体" w:cs="宋体"/>
                <w:b/>
                <w:color w:val="auto"/>
                <w:szCs w:val="21"/>
                <w:rPrChange w:id="1500" w:author="线中、" w:date="2026-09-14T14:57:03Z">
                  <w:rPr>
                    <w:rFonts w:hint="eastAsia" w:ascii="宋体" w:hAnsi="宋体" w:cs="宋体"/>
                    <w:b/>
                    <w:szCs w:val="21"/>
                  </w:rPr>
                </w:rPrChange>
              </w:rPr>
              <w:t>之时起30分钟内完成</w:t>
            </w:r>
            <w:r>
              <w:rPr>
                <w:rFonts w:hint="eastAsia" w:ascii="宋体" w:hAnsi="宋体" w:cs="宋体"/>
                <w:b/>
                <w:bCs/>
                <w:color w:val="auto"/>
                <w:szCs w:val="21"/>
                <w:rPrChange w:id="1501" w:author="线中、" w:date="2026-09-14T14:57:03Z">
                  <w:rPr>
                    <w:rFonts w:hint="eastAsia" w:ascii="宋体" w:hAnsi="宋体" w:cs="宋体"/>
                    <w:b/>
                    <w:bCs/>
                    <w:szCs w:val="21"/>
                  </w:rPr>
                </w:rPrChange>
              </w:rPr>
              <w:t>对电子投标文件解密。投标文件未按时解密的，视为无效投标。</w:t>
            </w:r>
          </w:p>
        </w:tc>
      </w:tr>
      <w:tr w14:paraId="7A0954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53C9534E">
            <w:pPr>
              <w:spacing w:line="400" w:lineRule="exact"/>
              <w:jc w:val="center"/>
              <w:rPr>
                <w:rFonts w:hint="eastAsia" w:ascii="宋体" w:hAnsi="宋体" w:cs="宋体"/>
                <w:color w:val="auto"/>
                <w:szCs w:val="21"/>
                <w:rPrChange w:id="1502" w:author="线中、" w:date="2026-09-14T14:57:03Z">
                  <w:rPr>
                    <w:rFonts w:hint="eastAsia" w:ascii="宋体" w:hAnsi="宋体" w:cs="宋体"/>
                    <w:szCs w:val="21"/>
                  </w:rPr>
                </w:rPrChange>
              </w:rPr>
            </w:pPr>
            <w:bookmarkStart w:id="72" w:name="_25.3"/>
            <w:bookmarkEnd w:id="72"/>
            <w:r>
              <w:rPr>
                <w:rFonts w:hint="eastAsia" w:ascii="宋体" w:hAnsi="宋体" w:cs="宋体"/>
                <w:color w:val="auto"/>
                <w:szCs w:val="21"/>
                <w:rPrChange w:id="1503" w:author="线中、" w:date="2026-09-14T14:57:03Z">
                  <w:rPr>
                    <w:rFonts w:hint="eastAsia" w:ascii="宋体" w:hAnsi="宋体" w:cs="宋体"/>
                    <w:szCs w:val="21"/>
                  </w:rPr>
                </w:rPrChange>
              </w:rPr>
              <w:t>25.3（3）</w:t>
            </w:r>
          </w:p>
        </w:tc>
        <w:tc>
          <w:tcPr>
            <w:tcW w:w="8708" w:type="dxa"/>
            <w:tcBorders>
              <w:top w:val="single" w:color="auto" w:sz="4" w:space="0"/>
              <w:left w:val="single" w:color="auto" w:sz="4" w:space="0"/>
              <w:bottom w:val="single" w:color="auto" w:sz="4" w:space="0"/>
              <w:right w:val="single" w:color="auto" w:sz="4" w:space="0"/>
            </w:tcBorders>
            <w:vAlign w:val="center"/>
          </w:tcPr>
          <w:p w14:paraId="1C733086">
            <w:pPr>
              <w:snapToGrid w:val="0"/>
              <w:spacing w:line="400" w:lineRule="exact"/>
              <w:rPr>
                <w:rFonts w:hint="eastAsia" w:ascii="宋体" w:hAnsi="宋体" w:cs="宋体"/>
                <w:color w:val="auto"/>
                <w:szCs w:val="21"/>
                <w:rPrChange w:id="1504" w:author="线中、" w:date="2026-09-14T14:57:03Z">
                  <w:rPr>
                    <w:rFonts w:hint="eastAsia" w:ascii="宋体" w:hAnsi="宋体" w:cs="宋体"/>
                    <w:szCs w:val="21"/>
                  </w:rPr>
                </w:rPrChange>
              </w:rPr>
            </w:pPr>
            <w:r>
              <w:rPr>
                <w:rFonts w:hint="eastAsia" w:ascii="宋体" w:hAnsi="宋体" w:cs="宋体"/>
                <w:color w:val="auto"/>
                <w:szCs w:val="21"/>
                <w:rPrChange w:id="1505" w:author="线中、" w:date="2026-09-14T14:57:03Z">
                  <w:rPr>
                    <w:rFonts w:hint="eastAsia" w:ascii="宋体" w:hAnsi="宋体" w:cs="宋体"/>
                    <w:szCs w:val="21"/>
                  </w:rPr>
                </w:rPrChange>
              </w:rPr>
              <w:t>采购人或者采购代理机构在资格审查结束前，对投标人进行信用查询。</w:t>
            </w:r>
          </w:p>
          <w:p w14:paraId="726F48F0">
            <w:pPr>
              <w:snapToGrid w:val="0"/>
              <w:spacing w:line="400" w:lineRule="exact"/>
              <w:rPr>
                <w:rFonts w:hint="eastAsia" w:ascii="宋体" w:hAnsi="宋体" w:cs="宋体"/>
                <w:color w:val="auto"/>
                <w:szCs w:val="21"/>
                <w:rPrChange w:id="1506" w:author="线中、" w:date="2026-09-14T14:57:03Z">
                  <w:rPr>
                    <w:rFonts w:hint="eastAsia" w:ascii="宋体" w:hAnsi="宋体" w:cs="宋体"/>
                    <w:szCs w:val="21"/>
                  </w:rPr>
                </w:rPrChange>
              </w:rPr>
            </w:pPr>
            <w:r>
              <w:rPr>
                <w:rFonts w:hint="eastAsia" w:ascii="宋体" w:hAnsi="宋体" w:cs="宋体"/>
                <w:color w:val="auto"/>
                <w:szCs w:val="21"/>
                <w:rPrChange w:id="1507" w:author="线中、" w:date="2026-09-14T14:57:03Z">
                  <w:rPr>
                    <w:rFonts w:hint="eastAsia" w:ascii="宋体" w:hAnsi="宋体" w:cs="宋体"/>
                    <w:szCs w:val="21"/>
                  </w:rPr>
                </w:rPrChange>
              </w:rPr>
              <w:t>查询渠道：“信用中国”网站（www.creditchina.gov.cn）、中国政府采购网（</w:t>
            </w:r>
            <w:r>
              <w:rPr>
                <w:color w:val="auto"/>
                <w:rPrChange w:id="1508" w:author="线中、" w:date="2026-09-14T14:57:03Z">
                  <w:rPr/>
                </w:rPrChange>
              </w:rPr>
              <w:fldChar w:fldCharType="begin"/>
            </w:r>
            <w:r>
              <w:rPr>
                <w:color w:val="auto"/>
                <w:rPrChange w:id="1509" w:author="线中、" w:date="2026-09-14T14:57:03Z">
                  <w:rPr/>
                </w:rPrChange>
              </w:rPr>
              <w:instrText xml:space="preserve"> HYPERLINK "http://www.ccgp.gov.cn" </w:instrText>
            </w:r>
            <w:r>
              <w:rPr>
                <w:color w:val="auto"/>
                <w:rPrChange w:id="1510" w:author="线中、" w:date="2026-09-14T14:57:03Z">
                  <w:rPr/>
                </w:rPrChange>
              </w:rPr>
              <w:fldChar w:fldCharType="separate"/>
            </w:r>
            <w:r>
              <w:rPr>
                <w:rStyle w:val="26"/>
                <w:rFonts w:hint="eastAsia" w:ascii="宋体" w:hAnsi="宋体" w:cs="宋体"/>
                <w:color w:val="auto"/>
                <w:szCs w:val="21"/>
              </w:rPr>
              <w:t>www.ccgp.gov.cn</w:t>
            </w:r>
            <w:r>
              <w:rPr>
                <w:rStyle w:val="26"/>
                <w:rFonts w:hint="eastAsia" w:ascii="宋体" w:hAnsi="宋体" w:cs="宋体"/>
                <w:color w:val="auto"/>
                <w:szCs w:val="21"/>
              </w:rPr>
              <w:fldChar w:fldCharType="end"/>
            </w:r>
            <w:r>
              <w:rPr>
                <w:rFonts w:hint="eastAsia" w:ascii="宋体" w:hAnsi="宋体" w:cs="宋体"/>
                <w:color w:val="auto"/>
                <w:szCs w:val="21"/>
                <w:rPrChange w:id="1511" w:author="线中、" w:date="2026-09-14T14:57:03Z">
                  <w:rPr>
                    <w:rFonts w:hint="eastAsia" w:ascii="宋体" w:hAnsi="宋体" w:cs="宋体"/>
                    <w:szCs w:val="21"/>
                  </w:rPr>
                </w:rPrChange>
              </w:rPr>
              <w:t>）。</w:t>
            </w:r>
          </w:p>
          <w:p w14:paraId="48EDB737">
            <w:pPr>
              <w:snapToGrid w:val="0"/>
              <w:spacing w:line="400" w:lineRule="exact"/>
              <w:rPr>
                <w:rFonts w:hint="eastAsia" w:ascii="宋体" w:hAnsi="宋体" w:cs="宋体"/>
                <w:color w:val="auto"/>
                <w:szCs w:val="21"/>
                <w:rPrChange w:id="1512" w:author="线中、" w:date="2026-09-14T14:57:03Z">
                  <w:rPr>
                    <w:rFonts w:hint="eastAsia" w:ascii="宋体" w:hAnsi="宋体" w:cs="宋体"/>
                    <w:szCs w:val="21"/>
                  </w:rPr>
                </w:rPrChange>
              </w:rPr>
            </w:pPr>
            <w:r>
              <w:rPr>
                <w:rFonts w:hint="eastAsia" w:ascii="宋体" w:hAnsi="宋体" w:cs="宋体"/>
                <w:color w:val="auto"/>
                <w:szCs w:val="21"/>
                <w:rPrChange w:id="1513" w:author="线中、" w:date="2026-09-14T14:57:03Z">
                  <w:rPr>
                    <w:rFonts w:hint="eastAsia" w:ascii="宋体" w:hAnsi="宋体" w:cs="宋体"/>
                    <w:szCs w:val="21"/>
                  </w:rPr>
                </w:rPrChange>
              </w:rPr>
              <w:t>信用查询截止时点：资格审查结束前。</w:t>
            </w:r>
          </w:p>
          <w:p w14:paraId="0F38428C">
            <w:pPr>
              <w:snapToGrid w:val="0"/>
              <w:spacing w:line="400" w:lineRule="exact"/>
              <w:rPr>
                <w:rFonts w:hint="eastAsia" w:ascii="宋体" w:hAnsi="宋体" w:cs="宋体"/>
                <w:color w:val="auto"/>
                <w:szCs w:val="21"/>
                <w:rPrChange w:id="1514" w:author="线中、" w:date="2026-09-14T14:57:03Z">
                  <w:rPr>
                    <w:rFonts w:hint="eastAsia" w:ascii="宋体" w:hAnsi="宋体" w:cs="宋体"/>
                    <w:szCs w:val="21"/>
                  </w:rPr>
                </w:rPrChange>
              </w:rPr>
            </w:pPr>
            <w:r>
              <w:rPr>
                <w:rFonts w:hint="eastAsia" w:ascii="宋体" w:hAnsi="宋体" w:cs="宋体"/>
                <w:color w:val="auto"/>
                <w:szCs w:val="21"/>
                <w:rPrChange w:id="1515" w:author="线中、" w:date="2026-09-14T14:57:03Z">
                  <w:rPr>
                    <w:rFonts w:hint="eastAsia" w:ascii="宋体" w:hAnsi="宋体" w:cs="宋体"/>
                    <w:szCs w:val="21"/>
                  </w:rPr>
                </w:rPrChange>
              </w:rPr>
              <w:t>查询记录和证据留存方式：将查询网站中的查询记录截图并作为评审资料保存。</w:t>
            </w:r>
          </w:p>
          <w:p w14:paraId="294B01AC">
            <w:pPr>
              <w:snapToGrid w:val="0"/>
              <w:spacing w:line="400" w:lineRule="exact"/>
              <w:rPr>
                <w:rFonts w:hint="eastAsia" w:ascii="宋体" w:hAnsi="宋体" w:cs="宋体"/>
                <w:b/>
                <w:color w:val="auto"/>
                <w:szCs w:val="21"/>
                <w:rPrChange w:id="1516" w:author="线中、" w:date="2026-09-14T14:57:03Z">
                  <w:rPr>
                    <w:rFonts w:hint="eastAsia" w:ascii="宋体" w:hAnsi="宋体" w:cs="宋体"/>
                    <w:b/>
                    <w:szCs w:val="21"/>
                  </w:rPr>
                </w:rPrChange>
              </w:rPr>
            </w:pPr>
            <w:r>
              <w:rPr>
                <w:rFonts w:hint="eastAsia" w:ascii="宋体" w:hAnsi="宋体" w:cs="宋体"/>
                <w:color w:val="auto"/>
                <w:szCs w:val="21"/>
                <w:rPrChange w:id="1517" w:author="线中、" w:date="2026-09-14T14:57:03Z">
                  <w:rPr>
                    <w:rFonts w:hint="eastAsia" w:ascii="宋体" w:hAnsi="宋体" w:cs="宋体"/>
                    <w:szCs w:val="21"/>
                  </w:rPr>
                </w:rPrChange>
              </w:rPr>
              <w:t>信用信息使用规则：根据财政部《关于在政府采购活动中查询及使用信用记录有关问题的通知》（财库〔2016〕125号）的规定，</w:t>
            </w:r>
            <w:r>
              <w:rPr>
                <w:rFonts w:hint="eastAsia" w:ascii="宋体" w:hAnsi="宋体" w:cs="宋体"/>
                <w:color w:val="auto"/>
                <w:szCs w:val="21"/>
                <w:lang w:bidi="ar"/>
                <w:rPrChange w:id="1518" w:author="线中、" w:date="2026-09-14T14:57:03Z">
                  <w:rPr>
                    <w:rFonts w:hint="eastAsia" w:ascii="宋体" w:hAnsi="宋体" w:cs="宋体"/>
                    <w:szCs w:val="21"/>
                    <w:lang w:bidi="ar"/>
                  </w:rPr>
                </w:rPrChange>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5B1972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64F19BDE">
            <w:pPr>
              <w:spacing w:line="400" w:lineRule="exact"/>
              <w:jc w:val="center"/>
              <w:rPr>
                <w:rFonts w:hint="eastAsia" w:ascii="宋体" w:hAnsi="宋体" w:cs="宋体"/>
                <w:color w:val="auto"/>
                <w:szCs w:val="21"/>
                <w:rPrChange w:id="1519" w:author="线中、" w:date="2026-09-14T14:57:03Z">
                  <w:rPr>
                    <w:rFonts w:hint="eastAsia" w:ascii="宋体" w:hAnsi="宋体" w:cs="宋体"/>
                    <w:szCs w:val="21"/>
                  </w:rPr>
                </w:rPrChange>
              </w:rPr>
            </w:pPr>
            <w:bookmarkStart w:id="73" w:name="_26"/>
            <w:bookmarkEnd w:id="73"/>
            <w:r>
              <w:rPr>
                <w:rFonts w:hint="eastAsia" w:ascii="宋体" w:hAnsi="宋体" w:cs="宋体"/>
                <w:color w:val="auto"/>
                <w:szCs w:val="21"/>
                <w:rPrChange w:id="1520" w:author="线中、" w:date="2026-09-14T14:57:03Z">
                  <w:rPr>
                    <w:rFonts w:hint="eastAsia" w:ascii="宋体" w:hAnsi="宋体" w:cs="宋体"/>
                    <w:szCs w:val="21"/>
                  </w:rPr>
                </w:rPrChange>
              </w:rPr>
              <w:t>26</w:t>
            </w:r>
          </w:p>
        </w:tc>
        <w:tc>
          <w:tcPr>
            <w:tcW w:w="8708" w:type="dxa"/>
            <w:tcBorders>
              <w:top w:val="single" w:color="auto" w:sz="4" w:space="0"/>
              <w:left w:val="single" w:color="auto" w:sz="4" w:space="0"/>
              <w:bottom w:val="single" w:color="auto" w:sz="4" w:space="0"/>
              <w:right w:val="single" w:color="auto" w:sz="4" w:space="0"/>
            </w:tcBorders>
            <w:vAlign w:val="center"/>
          </w:tcPr>
          <w:p w14:paraId="65A40DDD">
            <w:pPr>
              <w:autoSpaceDE w:val="0"/>
              <w:autoSpaceDN w:val="0"/>
              <w:snapToGrid w:val="0"/>
              <w:spacing w:line="400" w:lineRule="exact"/>
              <w:textAlignment w:val="bottom"/>
              <w:rPr>
                <w:rFonts w:hint="eastAsia" w:ascii="宋体" w:hAnsi="宋体" w:cs="宋体"/>
                <w:color w:val="auto"/>
                <w:szCs w:val="21"/>
                <w:rPrChange w:id="1521" w:author="线中、" w:date="2026-09-14T14:57:03Z">
                  <w:rPr>
                    <w:rFonts w:hint="eastAsia" w:ascii="宋体" w:hAnsi="宋体" w:cs="宋体"/>
                    <w:szCs w:val="21"/>
                  </w:rPr>
                </w:rPrChange>
              </w:rPr>
            </w:pPr>
            <w:r>
              <w:rPr>
                <w:rFonts w:hint="eastAsia" w:ascii="宋体" w:hAnsi="宋体" w:cs="宋体"/>
                <w:color w:val="auto"/>
                <w:szCs w:val="21"/>
                <w:rPrChange w:id="1522" w:author="线中、" w:date="2026-09-14T14:57:03Z">
                  <w:rPr>
                    <w:rFonts w:hint="eastAsia" w:ascii="宋体" w:hAnsi="宋体" w:cs="宋体"/>
                    <w:szCs w:val="21"/>
                  </w:rPr>
                </w:rPrChange>
              </w:rPr>
              <w:t>评标委员会的人数：5人。（采购项目符合下列情形之一的，评标委员会成员人数应当为7人以上单数：1.采购预算金额在1000万元以上；2.技术复杂；3.社会影响较大。）</w:t>
            </w:r>
          </w:p>
        </w:tc>
      </w:tr>
      <w:tr w14:paraId="40BF12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1A95A78D">
            <w:pPr>
              <w:spacing w:line="400" w:lineRule="exact"/>
              <w:jc w:val="center"/>
              <w:rPr>
                <w:rFonts w:hint="eastAsia" w:ascii="宋体" w:hAnsi="宋体" w:cs="宋体"/>
                <w:color w:val="auto"/>
                <w:szCs w:val="21"/>
                <w:rPrChange w:id="1523" w:author="线中、" w:date="2026-09-14T14:57:03Z">
                  <w:rPr>
                    <w:rFonts w:hint="eastAsia" w:ascii="宋体" w:hAnsi="宋体" w:cs="宋体"/>
                    <w:szCs w:val="21"/>
                  </w:rPr>
                </w:rPrChange>
              </w:rPr>
            </w:pPr>
            <w:bookmarkStart w:id="74" w:name="_28.3"/>
            <w:bookmarkEnd w:id="74"/>
            <w:r>
              <w:rPr>
                <w:rFonts w:hint="eastAsia" w:ascii="宋体" w:hAnsi="宋体" w:cs="宋体"/>
                <w:color w:val="auto"/>
                <w:szCs w:val="21"/>
                <w:rPrChange w:id="1524" w:author="线中、" w:date="2026-09-14T14:57:03Z">
                  <w:rPr>
                    <w:rFonts w:hint="eastAsia" w:ascii="宋体" w:hAnsi="宋体" w:cs="宋体"/>
                    <w:szCs w:val="21"/>
                  </w:rPr>
                </w:rPrChange>
              </w:rPr>
              <w:t>29.1</w:t>
            </w:r>
          </w:p>
        </w:tc>
        <w:tc>
          <w:tcPr>
            <w:tcW w:w="8708" w:type="dxa"/>
            <w:tcBorders>
              <w:top w:val="single" w:color="auto" w:sz="4" w:space="0"/>
              <w:left w:val="single" w:color="auto" w:sz="4" w:space="0"/>
              <w:bottom w:val="single" w:color="auto" w:sz="4" w:space="0"/>
              <w:right w:val="single" w:color="auto" w:sz="4" w:space="0"/>
            </w:tcBorders>
            <w:vAlign w:val="center"/>
          </w:tcPr>
          <w:p w14:paraId="52A56AAE">
            <w:pPr>
              <w:autoSpaceDE w:val="0"/>
              <w:autoSpaceDN w:val="0"/>
              <w:snapToGrid w:val="0"/>
              <w:spacing w:line="400" w:lineRule="exact"/>
              <w:textAlignment w:val="bottom"/>
              <w:rPr>
                <w:rFonts w:hint="eastAsia" w:ascii="宋体" w:hAnsi="宋体" w:cs="宋体"/>
                <w:color w:val="auto"/>
                <w:szCs w:val="21"/>
                <w:rPrChange w:id="1525" w:author="线中、" w:date="2026-09-14T14:57:03Z">
                  <w:rPr>
                    <w:rFonts w:hint="eastAsia" w:ascii="宋体" w:hAnsi="宋体" w:cs="宋体"/>
                    <w:szCs w:val="21"/>
                  </w:rPr>
                </w:rPrChange>
              </w:rPr>
            </w:pPr>
            <w:r>
              <w:rPr>
                <w:rFonts w:hint="eastAsia" w:ascii="宋体" w:hAnsi="宋体" w:cs="宋体"/>
                <w:color w:val="auto"/>
                <w:szCs w:val="21"/>
                <w:rPrChange w:id="1526" w:author="线中、" w:date="2026-09-14T14:57:03Z">
                  <w:rPr>
                    <w:rFonts w:hint="eastAsia" w:ascii="宋体" w:hAnsi="宋体" w:cs="宋体"/>
                    <w:szCs w:val="21"/>
                  </w:rPr>
                </w:rPrChange>
              </w:rPr>
              <w:t>评标方法：☑综合评分法/□最低评标价法</w:t>
            </w:r>
          </w:p>
        </w:tc>
      </w:tr>
      <w:tr w14:paraId="014AC0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895" w:type="dxa"/>
            <w:vMerge w:val="restart"/>
            <w:tcBorders>
              <w:top w:val="single" w:color="auto" w:sz="4" w:space="0"/>
              <w:left w:val="single" w:color="auto" w:sz="4" w:space="0"/>
              <w:right w:val="single" w:color="auto" w:sz="4" w:space="0"/>
            </w:tcBorders>
            <w:vAlign w:val="center"/>
          </w:tcPr>
          <w:p w14:paraId="488AC812">
            <w:pPr>
              <w:spacing w:line="400" w:lineRule="exact"/>
              <w:jc w:val="center"/>
              <w:rPr>
                <w:rFonts w:hint="eastAsia" w:ascii="宋体" w:hAnsi="宋体" w:cs="宋体"/>
                <w:color w:val="auto"/>
                <w:szCs w:val="21"/>
                <w:rPrChange w:id="1527" w:author="线中、" w:date="2026-09-14T14:57:03Z">
                  <w:rPr>
                    <w:rFonts w:hint="eastAsia" w:ascii="宋体" w:hAnsi="宋体" w:cs="宋体"/>
                    <w:szCs w:val="21"/>
                  </w:rPr>
                </w:rPrChange>
              </w:rPr>
            </w:pPr>
            <w:bookmarkStart w:id="75" w:name="_29.2.2（2）"/>
            <w:bookmarkEnd w:id="75"/>
            <w:r>
              <w:rPr>
                <w:rFonts w:hint="eastAsia" w:ascii="宋体" w:hAnsi="宋体" w:cs="宋体"/>
                <w:color w:val="auto"/>
                <w:szCs w:val="21"/>
                <w:rPrChange w:id="1528" w:author="线中、" w:date="2026-09-14T14:57:03Z">
                  <w:rPr>
                    <w:rFonts w:hint="eastAsia" w:ascii="宋体" w:hAnsi="宋体" w:cs="宋体"/>
                    <w:szCs w:val="21"/>
                  </w:rPr>
                </w:rPrChange>
              </w:rPr>
              <w:t>29.2</w:t>
            </w:r>
          </w:p>
        </w:tc>
        <w:tc>
          <w:tcPr>
            <w:tcW w:w="8708" w:type="dxa"/>
            <w:tcBorders>
              <w:top w:val="single" w:color="auto" w:sz="4" w:space="0"/>
              <w:left w:val="single" w:color="auto" w:sz="4" w:space="0"/>
              <w:right w:val="single" w:color="auto" w:sz="4" w:space="0"/>
            </w:tcBorders>
            <w:vAlign w:val="center"/>
          </w:tcPr>
          <w:p w14:paraId="62EF251C">
            <w:pPr>
              <w:snapToGrid w:val="0"/>
              <w:spacing w:line="400" w:lineRule="exact"/>
              <w:rPr>
                <w:rFonts w:hint="eastAsia" w:ascii="宋体" w:hAnsi="宋体" w:cs="宋体"/>
                <w:color w:val="auto"/>
                <w:szCs w:val="21"/>
                <w:rPrChange w:id="1529" w:author="线中、" w:date="2026-09-14T14:57:03Z">
                  <w:rPr>
                    <w:rFonts w:hint="eastAsia" w:ascii="宋体" w:hAnsi="宋体" w:cs="宋体"/>
                    <w:szCs w:val="21"/>
                  </w:rPr>
                </w:rPrChange>
              </w:rPr>
            </w:pPr>
            <w:r>
              <w:rPr>
                <w:rFonts w:hint="eastAsia" w:ascii="宋体" w:hAnsi="宋体" w:cs="宋体"/>
                <w:color w:val="auto"/>
                <w:szCs w:val="21"/>
                <w:rPrChange w:id="1530" w:author="线中、" w:date="2026-09-14T14:57:03Z">
                  <w:rPr>
                    <w:rFonts w:hint="eastAsia" w:ascii="宋体" w:hAnsi="宋体" w:cs="宋体"/>
                    <w:szCs w:val="21"/>
                  </w:rPr>
                </w:rPrChange>
              </w:rPr>
              <w:t>商务要求评审中允许负偏离的条款数为</w:t>
            </w:r>
            <w:r>
              <w:rPr>
                <w:rFonts w:hint="eastAsia" w:ascii="宋体" w:hAnsi="宋体" w:cs="宋体"/>
                <w:color w:val="auto"/>
                <w:szCs w:val="21"/>
                <w:u w:val="single"/>
                <w:rPrChange w:id="1531" w:author="线中、" w:date="2026-09-14T14:57:03Z">
                  <w:rPr>
                    <w:rFonts w:hint="eastAsia" w:ascii="宋体" w:hAnsi="宋体" w:cs="宋体"/>
                    <w:szCs w:val="21"/>
                    <w:u w:val="single"/>
                  </w:rPr>
                </w:rPrChange>
              </w:rPr>
              <w:t xml:space="preserve"> 0</w:t>
            </w:r>
            <w:r>
              <w:rPr>
                <w:rFonts w:hint="eastAsia" w:ascii="宋体" w:hAnsi="宋体" w:cs="宋体"/>
                <w:color w:val="auto"/>
                <w:szCs w:val="21"/>
                <w:rPrChange w:id="1532" w:author="线中、" w:date="2026-09-14T14:57:03Z">
                  <w:rPr>
                    <w:rFonts w:hint="eastAsia" w:ascii="宋体" w:hAnsi="宋体" w:cs="宋体"/>
                    <w:szCs w:val="21"/>
                  </w:rPr>
                </w:rPrChange>
              </w:rPr>
              <w:t>项。</w:t>
            </w:r>
          </w:p>
          <w:p w14:paraId="4B21D990">
            <w:pPr>
              <w:snapToGrid w:val="0"/>
              <w:spacing w:line="400" w:lineRule="exact"/>
              <w:rPr>
                <w:rFonts w:hint="eastAsia" w:ascii="宋体" w:hAnsi="宋体" w:cs="宋体"/>
                <w:color w:val="auto"/>
                <w:szCs w:val="21"/>
                <w:rPrChange w:id="1533" w:author="线中、" w:date="2026-09-14T14:57:03Z">
                  <w:rPr>
                    <w:rFonts w:hint="eastAsia" w:ascii="宋体" w:hAnsi="宋体" w:cs="宋体"/>
                    <w:szCs w:val="21"/>
                  </w:rPr>
                </w:rPrChange>
              </w:rPr>
            </w:pPr>
            <w:r>
              <w:rPr>
                <w:rFonts w:hint="eastAsia" w:ascii="宋体" w:hAnsi="宋体" w:cs="宋体"/>
                <w:color w:val="auto"/>
                <w:szCs w:val="21"/>
                <w:rPrChange w:id="1534" w:author="线中、" w:date="2026-09-14T14:57:03Z">
                  <w:rPr>
                    <w:rFonts w:hint="eastAsia" w:ascii="宋体" w:hAnsi="宋体" w:cs="宋体"/>
                    <w:szCs w:val="21"/>
                  </w:rPr>
                </w:rPrChange>
              </w:rPr>
              <w:t>技术要求评审中允许负偏离的条款数为</w:t>
            </w:r>
            <w:r>
              <w:rPr>
                <w:rFonts w:hint="eastAsia" w:ascii="宋体" w:hAnsi="宋体" w:cs="宋体"/>
                <w:color w:val="auto"/>
                <w:szCs w:val="21"/>
                <w:u w:val="single"/>
                <w:rPrChange w:id="1535" w:author="线中、" w:date="2026-09-14T14:57:03Z">
                  <w:rPr>
                    <w:rFonts w:hint="eastAsia" w:ascii="宋体" w:hAnsi="宋体" w:cs="宋体"/>
                    <w:szCs w:val="21"/>
                    <w:u w:val="single"/>
                  </w:rPr>
                </w:rPrChange>
              </w:rPr>
              <w:t>0</w:t>
            </w:r>
            <w:r>
              <w:rPr>
                <w:rFonts w:hint="eastAsia" w:ascii="宋体" w:hAnsi="宋体" w:cs="宋体"/>
                <w:color w:val="auto"/>
                <w:szCs w:val="21"/>
                <w:rPrChange w:id="1536" w:author="线中、" w:date="2026-09-14T14:57:03Z">
                  <w:rPr>
                    <w:rFonts w:hint="eastAsia" w:ascii="宋体" w:hAnsi="宋体" w:cs="宋体"/>
                    <w:szCs w:val="21"/>
                  </w:rPr>
                </w:rPrChange>
              </w:rPr>
              <w:t>项。</w:t>
            </w:r>
          </w:p>
        </w:tc>
      </w:tr>
      <w:tr w14:paraId="1B2485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895" w:type="dxa"/>
            <w:vMerge w:val="continue"/>
            <w:tcBorders>
              <w:left w:val="single" w:color="auto" w:sz="4" w:space="0"/>
              <w:right w:val="single" w:color="auto" w:sz="4" w:space="0"/>
            </w:tcBorders>
            <w:vAlign w:val="center"/>
          </w:tcPr>
          <w:p w14:paraId="0D57748C">
            <w:pPr>
              <w:spacing w:line="400" w:lineRule="exact"/>
              <w:jc w:val="center"/>
              <w:rPr>
                <w:rFonts w:hint="eastAsia" w:ascii="宋体" w:hAnsi="宋体" w:cs="宋体"/>
                <w:color w:val="auto"/>
                <w:szCs w:val="21"/>
                <w:rPrChange w:id="1537" w:author="线中、" w:date="2026-09-14T14:57:03Z">
                  <w:rPr>
                    <w:rFonts w:hint="eastAsia" w:ascii="宋体" w:hAnsi="宋体" w:cs="宋体"/>
                    <w:szCs w:val="21"/>
                  </w:rPr>
                </w:rPrChange>
              </w:rPr>
            </w:pPr>
          </w:p>
        </w:tc>
        <w:tc>
          <w:tcPr>
            <w:tcW w:w="8708" w:type="dxa"/>
            <w:tcBorders>
              <w:top w:val="single" w:color="auto" w:sz="4" w:space="0"/>
              <w:left w:val="single" w:color="auto" w:sz="4" w:space="0"/>
              <w:right w:val="single" w:color="auto" w:sz="4" w:space="0"/>
            </w:tcBorders>
            <w:vAlign w:val="center"/>
          </w:tcPr>
          <w:p w14:paraId="1C45BE77">
            <w:pPr>
              <w:snapToGrid w:val="0"/>
              <w:spacing w:line="400" w:lineRule="exact"/>
              <w:rPr>
                <w:rFonts w:hint="eastAsia" w:ascii="宋体" w:hAnsi="宋体" w:cs="宋体"/>
                <w:color w:val="auto"/>
                <w:szCs w:val="21"/>
                <w:u w:val="single"/>
                <w:rPrChange w:id="1538" w:author="线中、" w:date="2026-09-14T14:57:03Z">
                  <w:rPr>
                    <w:rFonts w:hint="eastAsia" w:ascii="宋体" w:hAnsi="宋体" w:cs="宋体"/>
                    <w:szCs w:val="21"/>
                    <w:u w:val="single"/>
                  </w:rPr>
                </w:rPrChange>
              </w:rPr>
            </w:pPr>
            <w:r>
              <w:rPr>
                <w:rFonts w:hint="eastAsia" w:ascii="宋体" w:hAnsi="宋体" w:cs="宋体"/>
                <w:color w:val="auto"/>
                <w:rPrChange w:id="1539" w:author="线中、" w:date="2026-09-14T14:57:03Z">
                  <w:rPr>
                    <w:rFonts w:hint="eastAsia" w:ascii="宋体" w:hAnsi="宋体" w:cs="宋体"/>
                  </w:rPr>
                </w:rPrChange>
              </w:rPr>
              <w:t>中标候选人推荐数量：3家</w:t>
            </w:r>
          </w:p>
        </w:tc>
      </w:tr>
      <w:tr w14:paraId="2993F0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298D6F27">
            <w:pPr>
              <w:spacing w:line="400" w:lineRule="exact"/>
              <w:jc w:val="center"/>
              <w:rPr>
                <w:rFonts w:hint="eastAsia" w:ascii="宋体" w:hAnsi="宋体" w:cs="宋体"/>
                <w:color w:val="auto"/>
                <w:szCs w:val="21"/>
                <w:rPrChange w:id="1540" w:author="线中、" w:date="2026-09-14T14:57:03Z">
                  <w:rPr>
                    <w:rFonts w:hint="eastAsia" w:ascii="宋体" w:hAnsi="宋体" w:cs="宋体"/>
                    <w:szCs w:val="21"/>
                  </w:rPr>
                </w:rPrChange>
              </w:rPr>
            </w:pPr>
            <w:r>
              <w:rPr>
                <w:rFonts w:hint="eastAsia" w:ascii="宋体" w:hAnsi="宋体" w:cs="宋体"/>
                <w:color w:val="auto"/>
                <w:szCs w:val="21"/>
                <w:rPrChange w:id="1541" w:author="线中、" w:date="2026-09-14T14:57:03Z">
                  <w:rPr>
                    <w:rFonts w:hint="eastAsia" w:ascii="宋体" w:hAnsi="宋体" w:cs="宋体"/>
                    <w:szCs w:val="21"/>
                  </w:rPr>
                </w:rPrChange>
              </w:rPr>
              <w:t>30.1</w:t>
            </w:r>
          </w:p>
        </w:tc>
        <w:tc>
          <w:tcPr>
            <w:tcW w:w="8708" w:type="dxa"/>
            <w:tcBorders>
              <w:top w:val="single" w:color="auto" w:sz="4" w:space="0"/>
              <w:left w:val="single" w:color="auto" w:sz="4" w:space="0"/>
              <w:bottom w:val="single" w:color="auto" w:sz="4" w:space="0"/>
              <w:right w:val="single" w:color="auto" w:sz="4" w:space="0"/>
            </w:tcBorders>
            <w:vAlign w:val="center"/>
          </w:tcPr>
          <w:p w14:paraId="45A82D25">
            <w:pPr>
              <w:autoSpaceDE w:val="0"/>
              <w:autoSpaceDN w:val="0"/>
              <w:snapToGrid w:val="0"/>
              <w:spacing w:line="400" w:lineRule="exact"/>
              <w:textAlignment w:val="bottom"/>
              <w:rPr>
                <w:rFonts w:hint="eastAsia" w:ascii="宋体" w:hAnsi="宋体" w:cs="宋体"/>
                <w:color w:val="auto"/>
                <w:szCs w:val="21"/>
                <w:rPrChange w:id="1542" w:author="线中、" w:date="2026-09-14T14:57:03Z">
                  <w:rPr>
                    <w:rFonts w:hint="eastAsia" w:ascii="宋体" w:hAnsi="宋体" w:cs="宋体"/>
                    <w:szCs w:val="21"/>
                  </w:rPr>
                </w:rPrChange>
              </w:rPr>
            </w:pPr>
            <w:r>
              <w:rPr>
                <w:rFonts w:hint="eastAsia" w:ascii="宋体" w:hAnsi="宋体" w:cs="宋体"/>
                <w:color w:val="auto"/>
                <w:szCs w:val="21"/>
                <w:rPrChange w:id="1543" w:author="线中、" w:date="2026-09-14T14:57:03Z">
                  <w:rPr>
                    <w:rFonts w:hint="eastAsia" w:ascii="宋体" w:hAnsi="宋体" w:cs="宋体"/>
                    <w:szCs w:val="21"/>
                  </w:rPr>
                </w:rPrChange>
              </w:rPr>
              <w:t>采用综合评分法的采购项目，采购人确定中标人时，出现中标候选人并列的情形，采购人按以下的方式确定中标人：按综合评分中服务水平、售后服务、履约能力、政策功能得分高低依次确定。</w:t>
            </w:r>
          </w:p>
          <w:p w14:paraId="66BEF151">
            <w:pPr>
              <w:autoSpaceDE w:val="0"/>
              <w:autoSpaceDN w:val="0"/>
              <w:snapToGrid w:val="0"/>
              <w:spacing w:line="400" w:lineRule="exact"/>
              <w:textAlignment w:val="bottom"/>
              <w:rPr>
                <w:rFonts w:hint="eastAsia" w:ascii="宋体" w:hAnsi="宋体" w:cs="宋体"/>
                <w:color w:val="auto"/>
                <w:szCs w:val="21"/>
                <w:rPrChange w:id="1544" w:author="线中、" w:date="2026-09-14T14:57:03Z">
                  <w:rPr>
                    <w:rFonts w:hint="eastAsia" w:ascii="宋体" w:hAnsi="宋体" w:cs="宋体"/>
                    <w:szCs w:val="21"/>
                  </w:rPr>
                </w:rPrChange>
              </w:rPr>
            </w:pPr>
            <w:r>
              <w:rPr>
                <w:rFonts w:hint="eastAsia" w:ascii="宋体" w:hAnsi="宋体" w:cs="宋体"/>
                <w:color w:val="auto"/>
                <w:szCs w:val="21"/>
                <w:rPrChange w:id="1545" w:author="线中、" w:date="2026-09-14T14:57:03Z">
                  <w:rPr>
                    <w:rFonts w:hint="eastAsia" w:ascii="宋体" w:hAnsi="宋体" w:cs="宋体"/>
                    <w:szCs w:val="21"/>
                  </w:rPr>
                </w:rPrChange>
              </w:rPr>
              <w:t>采用最低评标价法的采购项目，采购人确定中标人时，出现中标候选人并列的情形，采购人按以下的方式确定中标人：按服务水平技术指标高优先、服务方案好优先、拟投入人员多优先、服务响应时间短优先的顺序依次确定。</w:t>
            </w:r>
          </w:p>
        </w:tc>
      </w:tr>
      <w:tr w14:paraId="31E325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895" w:type="dxa"/>
            <w:tcBorders>
              <w:top w:val="single" w:color="auto" w:sz="4" w:space="0"/>
              <w:left w:val="single" w:color="auto" w:sz="4" w:space="0"/>
              <w:bottom w:val="single" w:color="auto" w:sz="4" w:space="0"/>
              <w:right w:val="single" w:color="auto" w:sz="4" w:space="0"/>
            </w:tcBorders>
            <w:vAlign w:val="center"/>
          </w:tcPr>
          <w:p w14:paraId="38A55C55">
            <w:pPr>
              <w:spacing w:line="400" w:lineRule="exact"/>
              <w:jc w:val="center"/>
              <w:rPr>
                <w:rFonts w:hint="eastAsia" w:ascii="宋体" w:hAnsi="宋体" w:cs="宋体"/>
                <w:color w:val="auto"/>
                <w:szCs w:val="21"/>
                <w:rPrChange w:id="1546" w:author="线中、" w:date="2026-09-14T14:57:03Z">
                  <w:rPr>
                    <w:rFonts w:hint="eastAsia" w:ascii="宋体" w:hAnsi="宋体" w:cs="宋体"/>
                    <w:szCs w:val="21"/>
                  </w:rPr>
                </w:rPrChange>
              </w:rPr>
            </w:pPr>
            <w:bookmarkStart w:id="76" w:name="_39.1"/>
            <w:bookmarkEnd w:id="76"/>
            <w:r>
              <w:rPr>
                <w:rFonts w:hint="eastAsia" w:ascii="宋体" w:hAnsi="宋体" w:cs="宋体"/>
                <w:color w:val="auto"/>
                <w:szCs w:val="21"/>
                <w:rPrChange w:id="1547" w:author="线中、" w:date="2026-09-14T14:57:03Z">
                  <w:rPr>
                    <w:rFonts w:hint="eastAsia" w:ascii="宋体" w:hAnsi="宋体" w:cs="宋体"/>
                    <w:szCs w:val="21"/>
                  </w:rPr>
                </w:rPrChange>
              </w:rPr>
              <w:t>35.1</w:t>
            </w:r>
          </w:p>
        </w:tc>
        <w:tc>
          <w:tcPr>
            <w:tcW w:w="8708" w:type="dxa"/>
            <w:tcBorders>
              <w:top w:val="single" w:color="auto" w:sz="4" w:space="0"/>
              <w:left w:val="single" w:color="auto" w:sz="4" w:space="0"/>
              <w:bottom w:val="single" w:color="auto" w:sz="4" w:space="0"/>
              <w:right w:val="single" w:color="auto" w:sz="4" w:space="0"/>
            </w:tcBorders>
            <w:vAlign w:val="center"/>
          </w:tcPr>
          <w:p w14:paraId="12168E24">
            <w:pPr>
              <w:autoSpaceDE w:val="0"/>
              <w:autoSpaceDN w:val="0"/>
              <w:snapToGrid w:val="0"/>
              <w:spacing w:line="400" w:lineRule="exact"/>
              <w:textAlignment w:val="bottom"/>
              <w:rPr>
                <w:rFonts w:hint="eastAsia" w:ascii="宋体" w:hAnsi="宋体" w:cs="宋体"/>
                <w:color w:val="auto"/>
                <w:szCs w:val="21"/>
                <w:rPrChange w:id="1548" w:author="线中、" w:date="2026-09-14T14:57:03Z">
                  <w:rPr>
                    <w:rFonts w:hint="eastAsia" w:ascii="宋体" w:hAnsi="宋体" w:cs="宋体"/>
                    <w:szCs w:val="21"/>
                  </w:rPr>
                </w:rPrChange>
              </w:rPr>
            </w:pPr>
            <w:r>
              <w:rPr>
                <w:rFonts w:hint="eastAsia" w:ascii="宋体" w:hAnsi="宋体" w:cs="宋体"/>
                <w:color w:val="auto"/>
                <w:szCs w:val="21"/>
                <w:rPrChange w:id="1549" w:author="线中、" w:date="2026-09-14T14:57:03Z">
                  <w:rPr>
                    <w:rFonts w:hint="eastAsia" w:ascii="宋体" w:hAnsi="宋体" w:cs="宋体"/>
                    <w:szCs w:val="21"/>
                  </w:rPr>
                </w:rPrChange>
              </w:rPr>
              <w:t>☑本项目不收取履约保证金。</w:t>
            </w:r>
          </w:p>
          <w:p w14:paraId="36A1C122">
            <w:pPr>
              <w:autoSpaceDE w:val="0"/>
              <w:autoSpaceDN w:val="0"/>
              <w:snapToGrid w:val="0"/>
              <w:spacing w:line="400" w:lineRule="exact"/>
              <w:textAlignment w:val="bottom"/>
              <w:rPr>
                <w:rFonts w:hint="eastAsia" w:ascii="宋体" w:hAnsi="宋体" w:cs="宋体"/>
                <w:color w:val="auto"/>
                <w:szCs w:val="21"/>
                <w:rPrChange w:id="1550" w:author="线中、" w:date="2026-09-14T14:57:03Z">
                  <w:rPr>
                    <w:rFonts w:hint="eastAsia" w:ascii="宋体" w:hAnsi="宋体" w:cs="宋体"/>
                    <w:szCs w:val="21"/>
                  </w:rPr>
                </w:rPrChange>
              </w:rPr>
            </w:pPr>
            <w:r>
              <w:rPr>
                <w:rFonts w:hint="eastAsia" w:ascii="宋体" w:hAnsi="宋体" w:cs="宋体"/>
                <w:color w:val="auto"/>
                <w:szCs w:val="21"/>
                <w:rPrChange w:id="1551" w:author="线中、" w:date="2026-09-14T14:57:03Z">
                  <w:rPr>
                    <w:rFonts w:hint="eastAsia" w:ascii="宋体" w:hAnsi="宋体" w:cs="宋体"/>
                    <w:szCs w:val="21"/>
                  </w:rPr>
                </w:rPrChange>
              </w:rPr>
              <w:sym w:font="Wingdings" w:char="00A8"/>
            </w:r>
            <w:r>
              <w:rPr>
                <w:rFonts w:hint="eastAsia" w:ascii="宋体" w:hAnsi="宋体" w:cs="宋体"/>
                <w:color w:val="auto"/>
                <w:szCs w:val="21"/>
                <w:rPrChange w:id="1552" w:author="线中、" w:date="2026-09-14T14:57:03Z">
                  <w:rPr>
                    <w:rFonts w:hint="eastAsia" w:ascii="宋体" w:hAnsi="宋体" w:cs="宋体"/>
                    <w:szCs w:val="21"/>
                  </w:rPr>
                </w:rPrChange>
              </w:rPr>
              <w:t>本项目收取履约保证金，具体规定如下：</w:t>
            </w:r>
          </w:p>
          <w:p w14:paraId="56B72311">
            <w:pPr>
              <w:pStyle w:val="10"/>
              <w:spacing w:line="400" w:lineRule="exact"/>
              <w:rPr>
                <w:rFonts w:hint="eastAsia" w:ascii="宋体" w:hAnsi="宋体" w:cs="宋体"/>
                <w:color w:val="auto"/>
                <w:szCs w:val="21"/>
                <w:rPrChange w:id="1553" w:author="线中、" w:date="2026-09-14T14:57:03Z">
                  <w:rPr>
                    <w:rFonts w:hint="eastAsia" w:ascii="宋体" w:hAnsi="宋体" w:cs="宋体"/>
                    <w:szCs w:val="21"/>
                  </w:rPr>
                </w:rPrChange>
              </w:rPr>
            </w:pPr>
            <w:r>
              <w:rPr>
                <w:rFonts w:hint="eastAsia" w:ascii="宋体" w:hAnsi="宋体" w:cs="宋体"/>
                <w:color w:val="auto"/>
                <w:szCs w:val="21"/>
                <w:rPrChange w:id="1554" w:author="线中、" w:date="2026-09-14T14:57:03Z">
                  <w:rPr>
                    <w:rFonts w:hint="eastAsia" w:ascii="宋体" w:hAnsi="宋体" w:cs="宋体"/>
                    <w:szCs w:val="21"/>
                  </w:rPr>
                </w:rPrChange>
              </w:rPr>
              <w:t>履约保证金金额：每分标按中标金额的</w:t>
            </w:r>
            <w:r>
              <w:rPr>
                <w:rFonts w:hint="eastAsia" w:ascii="宋体" w:hAnsi="宋体" w:cs="宋体"/>
                <w:color w:val="auto"/>
                <w:szCs w:val="21"/>
                <w:u w:val="single"/>
                <w:rPrChange w:id="1555"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1556" w:author="线中、" w:date="2026-09-14T14:57:03Z">
                  <w:rPr>
                    <w:rFonts w:hint="eastAsia" w:ascii="宋体" w:hAnsi="宋体" w:cs="宋体"/>
                    <w:szCs w:val="21"/>
                  </w:rPr>
                </w:rPrChange>
              </w:rPr>
              <w:t>%（注：履约保证金不超过</w:t>
            </w:r>
            <w:r>
              <w:rPr>
                <w:rFonts w:hint="eastAsia" w:ascii="宋体" w:hAnsi="宋体" w:cs="宋体"/>
                <w:color w:val="auto"/>
                <w:rPrChange w:id="1557" w:author="线中、" w:date="2026-09-14T14:57:03Z">
                  <w:rPr>
                    <w:rFonts w:hint="eastAsia" w:ascii="宋体" w:hAnsi="宋体" w:cs="宋体"/>
                  </w:rPr>
                </w:rPrChange>
              </w:rPr>
              <w:t>政府采购合同金额的</w:t>
            </w:r>
            <w:r>
              <w:rPr>
                <w:rFonts w:hint="eastAsia" w:ascii="宋体" w:hAnsi="宋体" w:cs="宋体"/>
                <w:color w:val="auto"/>
                <w:szCs w:val="21"/>
                <w:rPrChange w:id="1558" w:author="线中、" w:date="2026-09-14T14:57:03Z">
                  <w:rPr>
                    <w:rFonts w:hint="eastAsia" w:ascii="宋体" w:hAnsi="宋体" w:cs="宋体"/>
                    <w:szCs w:val="21"/>
                  </w:rPr>
                </w:rPrChange>
              </w:rPr>
              <w:t>5%）。</w:t>
            </w:r>
          </w:p>
          <w:p w14:paraId="4BFE56B8">
            <w:pPr>
              <w:autoSpaceDE w:val="0"/>
              <w:autoSpaceDN w:val="0"/>
              <w:snapToGrid w:val="0"/>
              <w:spacing w:line="400" w:lineRule="exact"/>
              <w:textAlignment w:val="bottom"/>
              <w:rPr>
                <w:rFonts w:hint="eastAsia" w:ascii="宋体" w:hAnsi="宋体" w:cs="宋体"/>
                <w:color w:val="auto"/>
                <w:szCs w:val="21"/>
                <w:rPrChange w:id="1559" w:author="线中、" w:date="2026-09-14T14:57:03Z">
                  <w:rPr>
                    <w:rFonts w:hint="eastAsia" w:ascii="宋体" w:hAnsi="宋体" w:cs="宋体"/>
                    <w:szCs w:val="21"/>
                  </w:rPr>
                </w:rPrChange>
              </w:rPr>
            </w:pPr>
            <w:r>
              <w:rPr>
                <w:rFonts w:hint="eastAsia" w:ascii="宋体" w:hAnsi="宋体" w:cs="宋体"/>
                <w:color w:val="auto"/>
                <w:szCs w:val="21"/>
                <w:rPrChange w:id="1560" w:author="线中、" w:date="2026-09-14T14:57:03Z">
                  <w:rPr>
                    <w:rFonts w:hint="eastAsia" w:ascii="宋体" w:hAnsi="宋体" w:cs="宋体"/>
                    <w:szCs w:val="21"/>
                  </w:rPr>
                </w:rPrChange>
              </w:rPr>
              <w:t>履约保证金递交方式：银行转账、支票、汇票、本票或者金融、担保机构出具的保函等非现金方式（参照投标保证金）</w:t>
            </w:r>
          </w:p>
          <w:p w14:paraId="3274FC98">
            <w:pPr>
              <w:autoSpaceDE w:val="0"/>
              <w:autoSpaceDN w:val="0"/>
              <w:snapToGrid w:val="0"/>
              <w:spacing w:line="400" w:lineRule="exact"/>
              <w:textAlignment w:val="bottom"/>
              <w:rPr>
                <w:rFonts w:hint="eastAsia" w:ascii="宋体" w:hAnsi="宋体" w:cs="宋体"/>
                <w:color w:val="auto"/>
                <w:szCs w:val="21"/>
                <w:u w:val="single"/>
                <w:rPrChange w:id="1561" w:author="线中、" w:date="2026-09-14T14:57:03Z">
                  <w:rPr>
                    <w:rFonts w:hint="eastAsia" w:ascii="宋体" w:hAnsi="宋体" w:cs="宋体"/>
                    <w:szCs w:val="21"/>
                    <w:u w:val="single"/>
                  </w:rPr>
                </w:rPrChange>
              </w:rPr>
            </w:pPr>
            <w:r>
              <w:rPr>
                <w:rFonts w:hint="eastAsia" w:ascii="宋体" w:hAnsi="宋体" w:cs="宋体"/>
                <w:color w:val="auto"/>
                <w:szCs w:val="21"/>
                <w:rPrChange w:id="1562" w:author="线中、" w:date="2026-09-14T14:57:03Z">
                  <w:rPr>
                    <w:rFonts w:hint="eastAsia" w:ascii="宋体" w:hAnsi="宋体" w:cs="宋体"/>
                    <w:szCs w:val="21"/>
                  </w:rPr>
                </w:rPrChange>
              </w:rPr>
              <w:t>履约保证金退付方式、时间及条件：</w:t>
            </w:r>
            <w:r>
              <w:rPr>
                <w:rFonts w:hint="eastAsia" w:ascii="宋体" w:hAnsi="宋体" w:cs="宋体"/>
                <w:color w:val="auto"/>
                <w:szCs w:val="21"/>
                <w:u w:val="single"/>
                <w:rPrChange w:id="1563" w:author="线中、" w:date="2026-09-14T14:57:03Z">
                  <w:rPr>
                    <w:rFonts w:hint="eastAsia" w:ascii="宋体" w:hAnsi="宋体" w:cs="宋体"/>
                    <w:szCs w:val="21"/>
                    <w:u w:val="single"/>
                  </w:rPr>
                </w:rPrChange>
              </w:rPr>
              <w:t>采购人于中标人完成质量检查任务验收合格后10日内向中标人无息退回</w:t>
            </w:r>
            <w:r>
              <w:rPr>
                <w:rFonts w:hint="eastAsia" w:ascii="宋体" w:hAnsi="宋体" w:cs="宋体"/>
                <w:color w:val="auto"/>
                <w:szCs w:val="21"/>
                <w:rPrChange w:id="1564" w:author="线中、" w:date="2026-09-14T14:57:03Z">
                  <w:rPr>
                    <w:rFonts w:hint="eastAsia" w:ascii="宋体" w:hAnsi="宋体" w:cs="宋体"/>
                    <w:szCs w:val="21"/>
                  </w:rPr>
                </w:rPrChange>
              </w:rPr>
              <w:t>。</w:t>
            </w:r>
          </w:p>
          <w:p w14:paraId="24E80B11">
            <w:pPr>
              <w:autoSpaceDE w:val="0"/>
              <w:autoSpaceDN w:val="0"/>
              <w:snapToGrid w:val="0"/>
              <w:spacing w:line="400" w:lineRule="exact"/>
              <w:textAlignment w:val="bottom"/>
              <w:rPr>
                <w:rFonts w:hint="eastAsia" w:ascii="宋体" w:hAnsi="宋体" w:cs="宋体"/>
                <w:color w:val="auto"/>
                <w:szCs w:val="21"/>
                <w:rPrChange w:id="1565" w:author="线中、" w:date="2026-09-14T14:57:03Z">
                  <w:rPr>
                    <w:rFonts w:hint="eastAsia" w:ascii="宋体" w:hAnsi="宋体" w:cs="宋体"/>
                    <w:szCs w:val="21"/>
                  </w:rPr>
                </w:rPrChange>
              </w:rPr>
            </w:pPr>
            <w:r>
              <w:rPr>
                <w:rFonts w:hint="eastAsia" w:ascii="宋体" w:hAnsi="宋体" w:cs="宋体"/>
                <w:color w:val="auto"/>
                <w:szCs w:val="21"/>
                <w:rPrChange w:id="1566" w:author="线中、" w:date="2026-09-14T14:57:03Z">
                  <w:rPr>
                    <w:rFonts w:hint="eastAsia" w:ascii="宋体" w:hAnsi="宋体" w:cs="宋体"/>
                    <w:szCs w:val="21"/>
                  </w:rPr>
                </w:rPrChange>
              </w:rPr>
              <w:t>履约保证金指定账户：</w:t>
            </w:r>
          </w:p>
          <w:p w14:paraId="0516A39B">
            <w:pPr>
              <w:spacing w:line="400" w:lineRule="exact"/>
              <w:jc w:val="left"/>
              <w:rPr>
                <w:rFonts w:hint="eastAsia" w:ascii="宋体" w:hAnsi="宋体" w:cs="宋体"/>
                <w:color w:val="auto"/>
                <w:szCs w:val="21"/>
                <w:rPrChange w:id="1567" w:author="线中、" w:date="2026-09-14T14:57:03Z">
                  <w:rPr>
                    <w:rFonts w:hint="eastAsia" w:ascii="宋体" w:hAnsi="宋体" w:cs="宋体"/>
                    <w:szCs w:val="21"/>
                  </w:rPr>
                </w:rPrChange>
              </w:rPr>
            </w:pPr>
            <w:r>
              <w:rPr>
                <w:rFonts w:hint="eastAsia" w:ascii="宋体" w:hAnsi="宋体" w:cs="宋体"/>
                <w:color w:val="auto"/>
                <w:szCs w:val="21"/>
                <w:rPrChange w:id="1568" w:author="线中、" w:date="2026-09-14T14:57:03Z">
                  <w:rPr>
                    <w:rFonts w:hint="eastAsia" w:ascii="宋体" w:hAnsi="宋体" w:cs="宋体"/>
                    <w:szCs w:val="21"/>
                  </w:rPr>
                </w:rPrChange>
              </w:rPr>
              <w:t>开户名称：</w:t>
            </w:r>
            <w:r>
              <w:rPr>
                <w:rFonts w:hint="eastAsia" w:ascii="宋体" w:hAnsi="宋体" w:cs="宋体"/>
                <w:color w:val="auto"/>
                <w:szCs w:val="21"/>
                <w:u w:val="single"/>
                <w:rPrChange w:id="1569" w:author="线中、" w:date="2026-09-14T14:57:03Z">
                  <w:rPr>
                    <w:rFonts w:hint="eastAsia" w:ascii="宋体" w:hAnsi="宋体" w:cs="宋体"/>
                    <w:szCs w:val="21"/>
                    <w:u w:val="single"/>
                  </w:rPr>
                </w:rPrChange>
              </w:rPr>
              <w:t xml:space="preserve">                   </w:t>
            </w:r>
          </w:p>
          <w:p w14:paraId="6C64521B">
            <w:pPr>
              <w:spacing w:line="400" w:lineRule="exact"/>
              <w:jc w:val="left"/>
              <w:rPr>
                <w:rFonts w:hint="eastAsia" w:ascii="宋体" w:hAnsi="宋体" w:cs="宋体"/>
                <w:color w:val="auto"/>
                <w:szCs w:val="21"/>
                <w:rPrChange w:id="1570" w:author="线中、" w:date="2026-09-14T14:57:03Z">
                  <w:rPr>
                    <w:rFonts w:hint="eastAsia" w:ascii="宋体" w:hAnsi="宋体" w:cs="宋体"/>
                    <w:szCs w:val="21"/>
                  </w:rPr>
                </w:rPrChange>
              </w:rPr>
            </w:pPr>
            <w:r>
              <w:rPr>
                <w:rFonts w:hint="eastAsia" w:ascii="宋体" w:hAnsi="宋体" w:cs="宋体"/>
                <w:color w:val="auto"/>
                <w:szCs w:val="21"/>
                <w:rPrChange w:id="1571" w:author="线中、" w:date="2026-09-14T14:57:03Z">
                  <w:rPr>
                    <w:rFonts w:hint="eastAsia" w:ascii="宋体" w:hAnsi="宋体" w:cs="宋体"/>
                    <w:szCs w:val="21"/>
                  </w:rPr>
                </w:rPrChange>
              </w:rPr>
              <w:t>开户银行：</w:t>
            </w:r>
            <w:r>
              <w:rPr>
                <w:rFonts w:hint="eastAsia" w:ascii="宋体" w:hAnsi="宋体" w:cs="宋体"/>
                <w:color w:val="auto"/>
                <w:szCs w:val="21"/>
                <w:u w:val="single"/>
                <w:rPrChange w:id="1572" w:author="线中、" w:date="2026-09-14T14:57:03Z">
                  <w:rPr>
                    <w:rFonts w:hint="eastAsia" w:ascii="宋体" w:hAnsi="宋体" w:cs="宋体"/>
                    <w:szCs w:val="21"/>
                    <w:u w:val="single"/>
                  </w:rPr>
                </w:rPrChange>
              </w:rPr>
              <w:t xml:space="preserve">                   </w:t>
            </w:r>
          </w:p>
          <w:p w14:paraId="785EB1D9">
            <w:pPr>
              <w:spacing w:line="400" w:lineRule="exact"/>
              <w:jc w:val="left"/>
              <w:rPr>
                <w:rFonts w:hint="eastAsia" w:ascii="宋体" w:hAnsi="宋体" w:cs="宋体"/>
                <w:color w:val="auto"/>
                <w:szCs w:val="21"/>
                <w:rPrChange w:id="1573" w:author="线中、" w:date="2026-09-14T14:57:03Z">
                  <w:rPr>
                    <w:rFonts w:hint="eastAsia" w:ascii="宋体" w:hAnsi="宋体" w:cs="宋体"/>
                    <w:szCs w:val="21"/>
                  </w:rPr>
                </w:rPrChange>
              </w:rPr>
            </w:pPr>
            <w:r>
              <w:rPr>
                <w:rFonts w:hint="eastAsia" w:ascii="宋体" w:hAnsi="宋体" w:cs="宋体"/>
                <w:color w:val="auto"/>
                <w:szCs w:val="21"/>
                <w:rPrChange w:id="1574" w:author="线中、" w:date="2026-09-14T14:57:03Z">
                  <w:rPr>
                    <w:rFonts w:hint="eastAsia" w:ascii="宋体" w:hAnsi="宋体" w:cs="宋体"/>
                    <w:szCs w:val="21"/>
                  </w:rPr>
                </w:rPrChange>
              </w:rPr>
              <w:t>银行账号：</w:t>
            </w:r>
            <w:r>
              <w:rPr>
                <w:rFonts w:hint="eastAsia" w:ascii="宋体" w:hAnsi="宋体" w:cs="宋体"/>
                <w:color w:val="auto"/>
                <w:szCs w:val="21"/>
                <w:u w:val="single"/>
                <w:rPrChange w:id="1575" w:author="线中、" w:date="2026-09-14T14:57:03Z">
                  <w:rPr>
                    <w:rFonts w:hint="eastAsia" w:ascii="宋体" w:hAnsi="宋体" w:cs="宋体"/>
                    <w:szCs w:val="21"/>
                    <w:u w:val="single"/>
                  </w:rPr>
                </w:rPrChange>
              </w:rPr>
              <w:t xml:space="preserve">                   </w:t>
            </w:r>
          </w:p>
          <w:p w14:paraId="769F8376">
            <w:pPr>
              <w:spacing w:line="400" w:lineRule="exact"/>
              <w:jc w:val="left"/>
              <w:rPr>
                <w:rFonts w:hint="eastAsia" w:ascii="宋体" w:hAnsi="宋体" w:cs="宋体"/>
                <w:color w:val="auto"/>
                <w:szCs w:val="21"/>
                <w:rPrChange w:id="1576" w:author="线中、" w:date="2026-09-14T14:57:03Z">
                  <w:rPr>
                    <w:rFonts w:hint="eastAsia" w:ascii="宋体" w:hAnsi="宋体" w:cs="宋体"/>
                    <w:szCs w:val="21"/>
                  </w:rPr>
                </w:rPrChange>
              </w:rPr>
            </w:pPr>
            <w:r>
              <w:rPr>
                <w:rFonts w:hint="eastAsia" w:ascii="宋体" w:hAnsi="宋体" w:cs="宋体"/>
                <w:color w:val="auto"/>
                <w:szCs w:val="21"/>
                <w:rPrChange w:id="1577" w:author="线中、" w:date="2026-09-14T14:57:03Z">
                  <w:rPr>
                    <w:rFonts w:hint="eastAsia" w:ascii="宋体" w:hAnsi="宋体" w:cs="宋体"/>
                    <w:szCs w:val="21"/>
                  </w:rPr>
                </w:rPrChange>
              </w:rPr>
              <w:t>备注：</w:t>
            </w:r>
          </w:p>
          <w:p w14:paraId="280EC5E6">
            <w:pPr>
              <w:spacing w:line="400" w:lineRule="exact"/>
              <w:jc w:val="left"/>
              <w:rPr>
                <w:rFonts w:hint="eastAsia" w:ascii="宋体" w:hAnsi="宋体" w:cs="宋体"/>
                <w:b/>
                <w:bCs/>
                <w:color w:val="auto"/>
                <w:szCs w:val="21"/>
                <w:rPrChange w:id="1578" w:author="线中、" w:date="2026-09-14T14:57:03Z">
                  <w:rPr>
                    <w:rFonts w:hint="eastAsia" w:ascii="宋体" w:hAnsi="宋体" w:cs="宋体"/>
                    <w:b/>
                    <w:bCs/>
                    <w:szCs w:val="21"/>
                  </w:rPr>
                </w:rPrChange>
              </w:rPr>
            </w:pPr>
            <w:r>
              <w:rPr>
                <w:rFonts w:hint="eastAsia" w:ascii="宋体" w:hAnsi="宋体" w:cs="宋体"/>
                <w:b/>
                <w:bCs/>
                <w:color w:val="auto"/>
                <w:szCs w:val="21"/>
                <w:rPrChange w:id="1579" w:author="线中、" w:date="2026-09-14T14:57:03Z">
                  <w:rPr>
                    <w:rFonts w:hint="eastAsia" w:ascii="宋体" w:hAnsi="宋体" w:cs="宋体"/>
                    <w:b/>
                    <w:bCs/>
                    <w:szCs w:val="21"/>
                  </w:rPr>
                </w:rPrChange>
              </w:rPr>
              <w:t>1</w:t>
            </w:r>
            <w:bookmarkStart w:id="77" w:name="_Hlk54170335"/>
            <w:r>
              <w:rPr>
                <w:rFonts w:hint="eastAsia" w:ascii="宋体" w:hAnsi="宋体" w:cs="宋体"/>
                <w:b/>
                <w:bCs/>
                <w:color w:val="auto"/>
                <w:szCs w:val="21"/>
                <w:rPrChange w:id="1580" w:author="线中、" w:date="2026-09-14T14:57:03Z">
                  <w:rPr>
                    <w:rFonts w:hint="eastAsia" w:ascii="宋体" w:hAnsi="宋体" w:cs="宋体"/>
                    <w:b/>
                    <w:bCs/>
                    <w:szCs w:val="21"/>
                  </w:rPr>
                </w:rPrChange>
              </w:rPr>
              <w:t>、根据财政部《关于进一步加大政府采购支持中小企业力度的通知》（财库〔2022〕19号）规定，采购文件要求中标或者成交供应商提交履约保证金的，履约保证金数额不得超过政府采购合同金额的5%，对中小企业收取的履约保证金数额不得超过政府采购合同金额的2%。</w:t>
            </w:r>
            <w:bookmarkEnd w:id="77"/>
          </w:p>
          <w:p w14:paraId="393D4F16">
            <w:pPr>
              <w:spacing w:line="400" w:lineRule="exact"/>
              <w:jc w:val="left"/>
              <w:rPr>
                <w:rFonts w:hint="eastAsia" w:ascii="宋体" w:hAnsi="宋体" w:cs="宋体"/>
                <w:b/>
                <w:bCs/>
                <w:color w:val="auto"/>
                <w:szCs w:val="21"/>
                <w:rPrChange w:id="1581" w:author="线中、" w:date="2026-09-14T14:57:03Z">
                  <w:rPr>
                    <w:rFonts w:hint="eastAsia" w:ascii="宋体" w:hAnsi="宋体" w:cs="宋体"/>
                    <w:b/>
                    <w:bCs/>
                    <w:szCs w:val="21"/>
                  </w:rPr>
                </w:rPrChange>
              </w:rPr>
            </w:pPr>
            <w:r>
              <w:rPr>
                <w:rFonts w:hint="eastAsia" w:ascii="宋体" w:hAnsi="宋体" w:cs="宋体"/>
                <w:b/>
                <w:bCs/>
                <w:color w:val="auto"/>
                <w:szCs w:val="21"/>
                <w:rPrChange w:id="1582" w:author="线中、" w:date="2026-09-14T14:57:03Z">
                  <w:rPr>
                    <w:rFonts w:hint="eastAsia" w:ascii="宋体" w:hAnsi="宋体" w:cs="宋体"/>
                    <w:b/>
                    <w:bCs/>
                    <w:szCs w:val="21"/>
                  </w:rPr>
                </w:rPrChange>
              </w:rPr>
              <w:t>2、履约保证金不足额缴纳的，或者金融、担保机构出具的保函额度不足的或者保函有效期低于合同履行期限（即签订采购合同之日起至履行完合同约定的权利及义务之日止）的，不予签订合同。</w:t>
            </w:r>
          </w:p>
          <w:p w14:paraId="063ED856">
            <w:pPr>
              <w:spacing w:line="400" w:lineRule="exact"/>
              <w:jc w:val="left"/>
              <w:rPr>
                <w:rFonts w:hint="eastAsia" w:ascii="宋体" w:hAnsi="宋体" w:cs="宋体"/>
                <w:b/>
                <w:bCs/>
                <w:color w:val="auto"/>
                <w:szCs w:val="21"/>
                <w:rPrChange w:id="1583" w:author="线中、" w:date="2026-09-14T14:57:03Z">
                  <w:rPr>
                    <w:rFonts w:hint="eastAsia" w:ascii="宋体" w:hAnsi="宋体" w:cs="宋体"/>
                    <w:b/>
                    <w:bCs/>
                    <w:szCs w:val="21"/>
                  </w:rPr>
                </w:rPrChange>
              </w:rPr>
            </w:pPr>
            <w:r>
              <w:rPr>
                <w:rFonts w:hint="eastAsia" w:ascii="宋体" w:hAnsi="宋体" w:cs="宋体"/>
                <w:b/>
                <w:bCs/>
                <w:color w:val="auto"/>
                <w:szCs w:val="21"/>
                <w:rPrChange w:id="1584" w:author="线中、" w:date="2026-09-14T14:57:03Z">
                  <w:rPr>
                    <w:rFonts w:hint="eastAsia" w:ascii="宋体" w:hAnsi="宋体" w:cs="宋体"/>
                    <w:b/>
                    <w:bCs/>
                    <w:szCs w:val="21"/>
                  </w:rPr>
                </w:rPrChange>
              </w:rPr>
              <w:t>3、采用金融、担保机构出具的保函的，必须为无条件保函，否则不予签订合同。</w:t>
            </w:r>
          </w:p>
          <w:p w14:paraId="3471F178">
            <w:pPr>
              <w:spacing w:line="400" w:lineRule="exact"/>
              <w:jc w:val="left"/>
              <w:rPr>
                <w:rFonts w:hint="eastAsia" w:ascii="宋体" w:hAnsi="宋体" w:cs="宋体"/>
                <w:color w:val="auto"/>
                <w:kern w:val="0"/>
                <w:szCs w:val="21"/>
                <w:rPrChange w:id="1585" w:author="线中、" w:date="2026-09-14T14:57:03Z">
                  <w:rPr>
                    <w:rFonts w:hint="eastAsia" w:ascii="宋体" w:hAnsi="宋体" w:cs="宋体"/>
                    <w:kern w:val="0"/>
                    <w:szCs w:val="21"/>
                  </w:rPr>
                </w:rPrChange>
              </w:rPr>
            </w:pPr>
            <w:r>
              <w:rPr>
                <w:rFonts w:hint="eastAsia" w:ascii="宋体" w:hAnsi="宋体" w:cs="宋体"/>
                <w:b/>
                <w:bCs/>
                <w:color w:val="auto"/>
                <w:szCs w:val="21"/>
                <w:rPrChange w:id="1586" w:author="线中、" w:date="2026-09-14T14:57:03Z">
                  <w:rPr>
                    <w:rFonts w:hint="eastAsia" w:ascii="宋体" w:hAnsi="宋体" w:cs="宋体"/>
                    <w:b/>
                    <w:bCs/>
                    <w:szCs w:val="21"/>
                  </w:rPr>
                </w:rPrChange>
              </w:rPr>
              <w:t>4、投标人为联合体的，由联合体任意一方按规定提交的履约保证金，视为有效履约保证金。</w:t>
            </w:r>
          </w:p>
        </w:tc>
      </w:tr>
      <w:tr w14:paraId="03D5E3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459FE1A9">
            <w:pPr>
              <w:spacing w:line="400" w:lineRule="exact"/>
              <w:jc w:val="center"/>
              <w:rPr>
                <w:rFonts w:hint="eastAsia" w:ascii="宋体" w:hAnsi="宋体" w:cs="宋体"/>
                <w:color w:val="auto"/>
                <w:szCs w:val="21"/>
                <w:rPrChange w:id="1587" w:author="线中、" w:date="2026-09-14T14:57:03Z">
                  <w:rPr>
                    <w:rFonts w:hint="eastAsia" w:ascii="宋体" w:hAnsi="宋体" w:cs="宋体"/>
                    <w:szCs w:val="21"/>
                  </w:rPr>
                </w:rPrChange>
              </w:rPr>
            </w:pPr>
            <w:bookmarkStart w:id="78" w:name="_40.1"/>
            <w:bookmarkEnd w:id="78"/>
            <w:r>
              <w:rPr>
                <w:rFonts w:hint="eastAsia" w:ascii="宋体" w:hAnsi="宋体" w:cs="宋体"/>
                <w:color w:val="auto"/>
                <w:szCs w:val="21"/>
                <w:rPrChange w:id="1588" w:author="线中、" w:date="2026-09-14T14:57:03Z">
                  <w:rPr>
                    <w:rFonts w:hint="eastAsia" w:ascii="宋体" w:hAnsi="宋体" w:cs="宋体"/>
                    <w:szCs w:val="21"/>
                  </w:rPr>
                </w:rPrChange>
              </w:rPr>
              <w:t>36.1</w:t>
            </w:r>
          </w:p>
        </w:tc>
        <w:tc>
          <w:tcPr>
            <w:tcW w:w="8708" w:type="dxa"/>
            <w:tcBorders>
              <w:top w:val="single" w:color="auto" w:sz="4" w:space="0"/>
              <w:left w:val="single" w:color="auto" w:sz="4" w:space="0"/>
              <w:bottom w:val="single" w:color="auto" w:sz="4" w:space="0"/>
              <w:right w:val="single" w:color="auto" w:sz="4" w:space="0"/>
            </w:tcBorders>
            <w:vAlign w:val="center"/>
          </w:tcPr>
          <w:p w14:paraId="19880925">
            <w:pPr>
              <w:autoSpaceDE w:val="0"/>
              <w:autoSpaceDN w:val="0"/>
              <w:snapToGrid w:val="0"/>
              <w:spacing w:line="400" w:lineRule="exact"/>
              <w:textAlignment w:val="bottom"/>
              <w:rPr>
                <w:rFonts w:hint="eastAsia" w:ascii="宋体" w:hAnsi="宋体" w:cs="宋体"/>
                <w:color w:val="auto"/>
                <w:szCs w:val="21"/>
                <w:rPrChange w:id="1589" w:author="线中、" w:date="2026-09-14T14:57:03Z">
                  <w:rPr>
                    <w:rFonts w:hint="eastAsia" w:ascii="宋体" w:hAnsi="宋体" w:cs="宋体"/>
                    <w:szCs w:val="21"/>
                  </w:rPr>
                </w:rPrChange>
              </w:rPr>
            </w:pPr>
            <w:r>
              <w:rPr>
                <w:rFonts w:hint="eastAsia" w:ascii="宋体" w:hAnsi="宋体" w:cs="宋体"/>
                <w:color w:val="auto"/>
                <w:szCs w:val="21"/>
                <w:rPrChange w:id="1590" w:author="线中、" w:date="2026-09-14T14:57:03Z">
                  <w:rPr>
                    <w:rFonts w:hint="eastAsia" w:ascii="宋体" w:hAnsi="宋体" w:cs="宋体"/>
                    <w:szCs w:val="21"/>
                  </w:rPr>
                </w:rPrChange>
              </w:rPr>
              <w:t xml:space="preserve">签订合同携带的证明材料： </w:t>
            </w:r>
          </w:p>
          <w:p w14:paraId="6D3A5D81">
            <w:pPr>
              <w:autoSpaceDE w:val="0"/>
              <w:autoSpaceDN w:val="0"/>
              <w:snapToGrid w:val="0"/>
              <w:spacing w:line="400" w:lineRule="exact"/>
              <w:textAlignment w:val="bottom"/>
              <w:rPr>
                <w:rFonts w:hint="eastAsia" w:ascii="宋体" w:hAnsi="宋体" w:cs="宋体"/>
                <w:color w:val="auto"/>
                <w:szCs w:val="21"/>
                <w:rPrChange w:id="1591" w:author="线中、" w:date="2026-09-14T14:57:03Z">
                  <w:rPr>
                    <w:rFonts w:hint="eastAsia" w:ascii="宋体" w:hAnsi="宋体" w:cs="宋体"/>
                    <w:szCs w:val="21"/>
                  </w:rPr>
                </w:rPrChange>
              </w:rPr>
            </w:pPr>
            <w:r>
              <w:rPr>
                <w:rFonts w:hint="eastAsia" w:ascii="宋体" w:hAnsi="宋体" w:cs="宋体"/>
                <w:color w:val="auto"/>
                <w:szCs w:val="21"/>
                <w:rPrChange w:id="1592" w:author="线中、" w:date="2026-09-14T14:57:03Z">
                  <w:rPr>
                    <w:rFonts w:hint="eastAsia" w:ascii="宋体" w:hAnsi="宋体" w:cs="宋体"/>
                    <w:szCs w:val="21"/>
                  </w:rPr>
                </w:rPrChange>
              </w:rPr>
              <w:t>1、委托代理人负责签订合同的，须携带授权委托书及委托代理人身份证原件等其他资格证件。</w:t>
            </w:r>
          </w:p>
          <w:p w14:paraId="05153E8C">
            <w:pPr>
              <w:autoSpaceDE w:val="0"/>
              <w:autoSpaceDN w:val="0"/>
              <w:snapToGrid w:val="0"/>
              <w:spacing w:line="400" w:lineRule="exact"/>
              <w:textAlignment w:val="bottom"/>
              <w:rPr>
                <w:rFonts w:hint="eastAsia" w:ascii="宋体" w:hAnsi="宋体" w:cs="宋体"/>
                <w:color w:val="auto"/>
                <w:szCs w:val="21"/>
                <w:rPrChange w:id="1593" w:author="线中、" w:date="2026-09-14T14:57:03Z">
                  <w:rPr>
                    <w:rFonts w:hint="eastAsia" w:ascii="宋体" w:hAnsi="宋体" w:cs="宋体"/>
                    <w:szCs w:val="21"/>
                  </w:rPr>
                </w:rPrChange>
              </w:rPr>
            </w:pPr>
            <w:r>
              <w:rPr>
                <w:rFonts w:hint="eastAsia" w:ascii="宋体" w:hAnsi="宋体" w:cs="宋体"/>
                <w:color w:val="auto"/>
                <w:szCs w:val="21"/>
                <w:rPrChange w:id="1594" w:author="线中、" w:date="2026-09-14T14:57:03Z">
                  <w:rPr>
                    <w:rFonts w:hint="eastAsia" w:ascii="宋体" w:hAnsi="宋体" w:cs="宋体"/>
                    <w:szCs w:val="21"/>
                  </w:rPr>
                </w:rPrChange>
              </w:rPr>
              <w:t>2、法定代表人负责签订合同的，须携带法定代表人身份证明原件及身份证原件等其他证明材料。</w:t>
            </w:r>
          </w:p>
        </w:tc>
      </w:tr>
      <w:tr w14:paraId="36BC02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2F644A43">
            <w:pPr>
              <w:spacing w:line="400" w:lineRule="exact"/>
              <w:jc w:val="center"/>
              <w:rPr>
                <w:rFonts w:hint="eastAsia" w:ascii="宋体" w:hAnsi="宋体" w:cs="宋体"/>
                <w:color w:val="auto"/>
                <w:szCs w:val="21"/>
                <w:rPrChange w:id="1595" w:author="线中、" w:date="2026-09-14T14:57:03Z">
                  <w:rPr>
                    <w:rFonts w:hint="eastAsia" w:ascii="宋体" w:hAnsi="宋体" w:cs="宋体"/>
                    <w:szCs w:val="21"/>
                  </w:rPr>
                </w:rPrChange>
              </w:rPr>
            </w:pPr>
            <w:r>
              <w:rPr>
                <w:rFonts w:hint="eastAsia" w:ascii="宋体" w:hAnsi="宋体" w:cs="宋体"/>
                <w:color w:val="auto"/>
                <w:szCs w:val="21"/>
                <w:rPrChange w:id="1596" w:author="线中、" w:date="2026-09-14T14:57:03Z">
                  <w:rPr>
                    <w:rFonts w:hint="eastAsia" w:ascii="宋体" w:hAnsi="宋体" w:cs="宋体"/>
                    <w:szCs w:val="21"/>
                  </w:rPr>
                </w:rPrChange>
              </w:rPr>
              <w:t>38.2</w:t>
            </w:r>
          </w:p>
        </w:tc>
        <w:tc>
          <w:tcPr>
            <w:tcW w:w="8708" w:type="dxa"/>
            <w:tcBorders>
              <w:top w:val="single" w:color="auto" w:sz="4" w:space="0"/>
              <w:left w:val="single" w:color="auto" w:sz="4" w:space="0"/>
              <w:bottom w:val="single" w:color="auto" w:sz="4" w:space="0"/>
              <w:right w:val="single" w:color="auto" w:sz="4" w:space="0"/>
            </w:tcBorders>
            <w:vAlign w:val="center"/>
          </w:tcPr>
          <w:p w14:paraId="12295608">
            <w:pPr>
              <w:snapToGrid w:val="0"/>
              <w:spacing w:line="400" w:lineRule="exact"/>
              <w:rPr>
                <w:rFonts w:hint="eastAsia" w:ascii="宋体" w:hAnsi="宋体" w:cs="宋体"/>
                <w:color w:val="auto"/>
                <w:szCs w:val="21"/>
                <w:rPrChange w:id="1597" w:author="线中、" w:date="2026-09-14T14:57:03Z">
                  <w:rPr>
                    <w:rFonts w:hint="eastAsia" w:ascii="宋体" w:hAnsi="宋体" w:cs="宋体"/>
                    <w:szCs w:val="21"/>
                  </w:rPr>
                </w:rPrChange>
              </w:rPr>
            </w:pPr>
            <w:r>
              <w:rPr>
                <w:rFonts w:hint="eastAsia" w:ascii="宋体" w:hAnsi="宋体" w:cs="宋体"/>
                <w:color w:val="auto"/>
                <w:szCs w:val="21"/>
                <w:rPrChange w:id="1598" w:author="线中、" w:date="2026-09-14T14:57:03Z">
                  <w:rPr>
                    <w:rFonts w:hint="eastAsia" w:ascii="宋体" w:hAnsi="宋体" w:cs="宋体"/>
                    <w:szCs w:val="21"/>
                  </w:rPr>
                </w:rPrChange>
              </w:rPr>
              <w:t>接收质疑函方式：以纸质书面形式</w:t>
            </w:r>
          </w:p>
          <w:p w14:paraId="65C8E251">
            <w:pPr>
              <w:snapToGrid w:val="0"/>
              <w:spacing w:line="400" w:lineRule="exact"/>
              <w:rPr>
                <w:rFonts w:hint="eastAsia" w:ascii="宋体" w:hAnsi="宋体" w:cs="宋体"/>
                <w:color w:val="auto"/>
                <w:szCs w:val="21"/>
                <w:rPrChange w:id="1599" w:author="线中、" w:date="2026-09-14T14:57:03Z">
                  <w:rPr>
                    <w:rFonts w:hint="eastAsia" w:ascii="宋体" w:hAnsi="宋体" w:cs="宋体"/>
                    <w:szCs w:val="21"/>
                  </w:rPr>
                </w:rPrChange>
              </w:rPr>
            </w:pPr>
            <w:r>
              <w:rPr>
                <w:rFonts w:hint="eastAsia" w:ascii="宋体" w:hAnsi="宋体" w:cs="宋体"/>
                <w:color w:val="auto"/>
                <w:szCs w:val="21"/>
                <w:rPrChange w:id="1600" w:author="线中、" w:date="2026-09-14T14:57:03Z">
                  <w:rPr>
                    <w:rFonts w:hint="eastAsia" w:ascii="宋体" w:hAnsi="宋体" w:cs="宋体"/>
                    <w:szCs w:val="21"/>
                  </w:rPr>
                </w:rPrChange>
              </w:rPr>
              <w:t>质疑联系部门及联系方式：联云项目管理咨询有限公司招标部门，联系电话：0771-3138688，通讯地址：</w:t>
            </w:r>
            <w:r>
              <w:rPr>
                <w:rFonts w:hint="eastAsia" w:ascii="宋体" w:hAnsi="宋体" w:cs="宋体"/>
                <w:color w:val="auto"/>
                <w:lang w:val="zh-TW"/>
                <w:rPrChange w:id="1601" w:author="线中、" w:date="2026-09-14T14:57:03Z">
                  <w:rPr>
                    <w:rFonts w:hint="eastAsia" w:ascii="宋体" w:hAnsi="宋体" w:cs="宋体"/>
                    <w:lang w:val="zh-TW"/>
                  </w:rPr>
                </w:rPrChange>
              </w:rPr>
              <w:t>中国（广西）自由贸易试验区南宁片区凯旋路18号广西合景国际金融广场1405、1406号</w:t>
            </w:r>
            <w:r>
              <w:rPr>
                <w:rFonts w:hint="eastAsia" w:ascii="宋体" w:hAnsi="宋体" w:cs="宋体"/>
                <w:color w:val="auto"/>
                <w:rPrChange w:id="1602" w:author="线中、" w:date="2026-09-14T14:57:03Z">
                  <w:rPr>
                    <w:rFonts w:hint="eastAsia" w:ascii="宋体" w:hAnsi="宋体" w:cs="宋体"/>
                  </w:rPr>
                </w:rPrChange>
              </w:rPr>
              <w:t>。</w:t>
            </w:r>
            <w:r>
              <w:rPr>
                <w:rFonts w:hint="eastAsia" w:ascii="宋体" w:hAnsi="宋体" w:cs="宋体"/>
                <w:color w:val="auto"/>
                <w:szCs w:val="21"/>
                <w:rPrChange w:id="1603" w:author="线中、" w:date="2026-09-14T14:57:03Z">
                  <w:rPr>
                    <w:rFonts w:hint="eastAsia" w:ascii="宋体" w:hAnsi="宋体" w:cs="宋体"/>
                    <w:szCs w:val="21"/>
                  </w:rPr>
                </w:rPrChange>
              </w:rPr>
              <w:t xml:space="preserve"> </w:t>
            </w:r>
          </w:p>
          <w:p w14:paraId="6F63729D">
            <w:pPr>
              <w:autoSpaceDE w:val="0"/>
              <w:autoSpaceDN w:val="0"/>
              <w:snapToGrid w:val="0"/>
              <w:spacing w:line="400" w:lineRule="exact"/>
              <w:textAlignment w:val="bottom"/>
              <w:rPr>
                <w:rFonts w:hint="eastAsia" w:ascii="宋体" w:hAnsi="宋体" w:cs="宋体"/>
                <w:color w:val="auto"/>
                <w:szCs w:val="21"/>
                <w:rPrChange w:id="1604" w:author="线中、" w:date="2026-09-14T14:57:03Z">
                  <w:rPr>
                    <w:rFonts w:hint="eastAsia" w:ascii="宋体" w:hAnsi="宋体" w:cs="宋体"/>
                    <w:szCs w:val="21"/>
                  </w:rPr>
                </w:rPrChange>
              </w:rPr>
            </w:pPr>
            <w:r>
              <w:rPr>
                <w:rFonts w:hint="eastAsia" w:ascii="宋体" w:hAnsi="宋体" w:cs="宋体"/>
                <w:color w:val="auto"/>
                <w:rPrChange w:id="1605" w:author="线中、" w:date="2026-09-14T14:57:03Z">
                  <w:rPr>
                    <w:rFonts w:hint="eastAsia" w:ascii="宋体" w:hAnsi="宋体" w:cs="宋体"/>
                  </w:rPr>
                </w:rPrChange>
              </w:rPr>
              <w:t>现场提交质疑办理业务时间：工作日，</w:t>
            </w:r>
            <w:r>
              <w:rPr>
                <w:rFonts w:hint="eastAsia" w:ascii="宋体" w:hAnsi="宋体" w:cs="宋体"/>
                <w:color w:val="auto"/>
                <w:szCs w:val="21"/>
                <w:rPrChange w:id="1606" w:author="线中、" w:date="2026-09-14T14:57:03Z">
                  <w:rPr>
                    <w:rFonts w:hint="eastAsia" w:ascii="宋体" w:hAnsi="宋体" w:cs="宋体"/>
                    <w:szCs w:val="21"/>
                  </w:rPr>
                </w:rPrChange>
              </w:rPr>
              <w:t>上午8：30-12：00；下午1</w:t>
            </w:r>
            <w:r>
              <w:rPr>
                <w:rFonts w:hint="eastAsia" w:ascii="宋体" w:hAnsi="宋体" w:cs="宋体"/>
                <w:color w:val="auto"/>
                <w:rPrChange w:id="1607" w:author="线中、" w:date="2026-09-14T14:57:03Z">
                  <w:rPr>
                    <w:rFonts w:hint="eastAsia" w:ascii="宋体" w:hAnsi="宋体" w:cs="宋体"/>
                  </w:rPr>
                </w:rPrChange>
              </w:rPr>
              <w:t>5</w:t>
            </w:r>
            <w:r>
              <w:rPr>
                <w:rFonts w:hint="eastAsia" w:ascii="宋体" w:hAnsi="宋体" w:cs="宋体"/>
                <w:color w:val="auto"/>
                <w:szCs w:val="21"/>
                <w:rPrChange w:id="1608" w:author="线中、" w:date="2026-09-14T14:57:03Z">
                  <w:rPr>
                    <w:rFonts w:hint="eastAsia" w:ascii="宋体" w:hAnsi="宋体" w:cs="宋体"/>
                    <w:szCs w:val="21"/>
                  </w:rPr>
                </w:rPrChange>
              </w:rPr>
              <w:t>：</w:t>
            </w:r>
            <w:r>
              <w:rPr>
                <w:rFonts w:hint="eastAsia" w:ascii="宋体" w:hAnsi="宋体" w:cs="宋体"/>
                <w:color w:val="auto"/>
                <w:rPrChange w:id="1609" w:author="线中、" w:date="2026-09-14T14:57:03Z">
                  <w:rPr>
                    <w:rFonts w:hint="eastAsia" w:ascii="宋体" w:hAnsi="宋体" w:cs="宋体"/>
                  </w:rPr>
                </w:rPrChange>
              </w:rPr>
              <w:t>00</w:t>
            </w:r>
            <w:r>
              <w:rPr>
                <w:rFonts w:hint="eastAsia" w:ascii="宋体" w:hAnsi="宋体" w:cs="宋体"/>
                <w:color w:val="auto"/>
                <w:szCs w:val="21"/>
                <w:rPrChange w:id="1610" w:author="线中、" w:date="2026-09-14T14:57:03Z">
                  <w:rPr>
                    <w:rFonts w:hint="eastAsia" w:ascii="宋体" w:hAnsi="宋体" w:cs="宋体"/>
                    <w:szCs w:val="21"/>
                  </w:rPr>
                </w:rPrChange>
              </w:rPr>
              <w:t>-1</w:t>
            </w:r>
            <w:r>
              <w:rPr>
                <w:rFonts w:hint="eastAsia" w:ascii="宋体" w:hAnsi="宋体" w:cs="宋体"/>
                <w:color w:val="auto"/>
                <w:rPrChange w:id="1611" w:author="线中、" w:date="2026-09-14T14:57:03Z">
                  <w:rPr>
                    <w:rFonts w:hint="eastAsia" w:ascii="宋体" w:hAnsi="宋体" w:cs="宋体"/>
                  </w:rPr>
                </w:rPrChange>
              </w:rPr>
              <w:t>8</w:t>
            </w:r>
            <w:r>
              <w:rPr>
                <w:rFonts w:hint="eastAsia" w:ascii="宋体" w:hAnsi="宋体" w:cs="宋体"/>
                <w:color w:val="auto"/>
                <w:szCs w:val="21"/>
                <w:rPrChange w:id="1612" w:author="线中、" w:date="2026-09-14T14:57:03Z">
                  <w:rPr>
                    <w:rFonts w:hint="eastAsia" w:ascii="宋体" w:hAnsi="宋体" w:cs="宋体"/>
                    <w:szCs w:val="21"/>
                  </w:rPr>
                </w:rPrChange>
              </w:rPr>
              <w:t>：</w:t>
            </w:r>
            <w:r>
              <w:rPr>
                <w:rFonts w:hint="eastAsia" w:ascii="宋体" w:hAnsi="宋体" w:cs="宋体"/>
                <w:color w:val="auto"/>
                <w:rPrChange w:id="1613" w:author="线中、" w:date="2026-09-14T14:57:03Z">
                  <w:rPr>
                    <w:rFonts w:hint="eastAsia" w:ascii="宋体" w:hAnsi="宋体" w:cs="宋体"/>
                  </w:rPr>
                </w:rPrChange>
              </w:rPr>
              <w:t>0</w:t>
            </w:r>
            <w:r>
              <w:rPr>
                <w:rFonts w:hint="eastAsia" w:ascii="宋体" w:hAnsi="宋体" w:cs="宋体"/>
                <w:color w:val="auto"/>
                <w:szCs w:val="21"/>
                <w:rPrChange w:id="1614" w:author="线中、" w:date="2026-09-14T14:57:03Z">
                  <w:rPr>
                    <w:rFonts w:hint="eastAsia" w:ascii="宋体" w:hAnsi="宋体" w:cs="宋体"/>
                    <w:szCs w:val="21"/>
                  </w:rPr>
                </w:rPrChange>
              </w:rPr>
              <w:t>0（北京时间）</w:t>
            </w:r>
          </w:p>
        </w:tc>
      </w:tr>
      <w:tr w14:paraId="25525C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113E45EC">
            <w:pPr>
              <w:spacing w:line="400" w:lineRule="exact"/>
              <w:jc w:val="center"/>
              <w:rPr>
                <w:rFonts w:hint="eastAsia" w:ascii="宋体" w:hAnsi="宋体" w:cs="宋体"/>
                <w:color w:val="auto"/>
                <w:szCs w:val="21"/>
                <w:rPrChange w:id="1615" w:author="线中、" w:date="2026-09-14T14:57:03Z">
                  <w:rPr>
                    <w:rFonts w:hint="eastAsia" w:ascii="宋体" w:hAnsi="宋体" w:cs="宋体"/>
                    <w:szCs w:val="21"/>
                  </w:rPr>
                </w:rPrChange>
              </w:rPr>
            </w:pPr>
            <w:bookmarkStart w:id="79" w:name="_41"/>
            <w:bookmarkEnd w:id="79"/>
            <w:bookmarkStart w:id="80" w:name="_42"/>
            <w:bookmarkEnd w:id="80"/>
            <w:bookmarkStart w:id="81" w:name="_Hlt17709148"/>
            <w:r>
              <w:rPr>
                <w:rFonts w:hint="eastAsia" w:ascii="宋体" w:hAnsi="宋体" w:cs="宋体"/>
                <w:color w:val="auto"/>
                <w:szCs w:val="21"/>
                <w:rPrChange w:id="1616" w:author="线中、" w:date="2026-09-14T14:57:03Z">
                  <w:rPr>
                    <w:rFonts w:hint="eastAsia" w:ascii="宋体" w:hAnsi="宋体" w:cs="宋体"/>
                    <w:szCs w:val="21"/>
                  </w:rPr>
                </w:rPrChange>
              </w:rPr>
              <w:t>3</w:t>
            </w:r>
            <w:bookmarkEnd w:id="81"/>
            <w:r>
              <w:rPr>
                <w:rFonts w:hint="eastAsia" w:ascii="宋体" w:hAnsi="宋体" w:cs="宋体"/>
                <w:color w:val="auto"/>
                <w:szCs w:val="21"/>
                <w:rPrChange w:id="1617" w:author="线中、" w:date="2026-09-14T14:57:03Z">
                  <w:rPr>
                    <w:rFonts w:hint="eastAsia" w:ascii="宋体" w:hAnsi="宋体" w:cs="宋体"/>
                    <w:szCs w:val="21"/>
                  </w:rPr>
                </w:rPrChange>
              </w:rPr>
              <w:t>9.1</w:t>
            </w:r>
          </w:p>
        </w:tc>
        <w:tc>
          <w:tcPr>
            <w:tcW w:w="8708" w:type="dxa"/>
            <w:tcBorders>
              <w:top w:val="single" w:color="auto" w:sz="4" w:space="0"/>
              <w:left w:val="single" w:color="auto" w:sz="4" w:space="0"/>
              <w:bottom w:val="single" w:color="auto" w:sz="4" w:space="0"/>
              <w:right w:val="single" w:color="auto" w:sz="4" w:space="0"/>
            </w:tcBorders>
            <w:vAlign w:val="center"/>
          </w:tcPr>
          <w:p w14:paraId="364E793E">
            <w:pPr>
              <w:autoSpaceDE w:val="0"/>
              <w:autoSpaceDN w:val="0"/>
              <w:snapToGrid w:val="0"/>
              <w:spacing w:line="400" w:lineRule="exact"/>
              <w:textAlignment w:val="bottom"/>
              <w:rPr>
                <w:rFonts w:hint="eastAsia" w:ascii="宋体" w:hAnsi="宋体" w:cs="宋体"/>
                <w:color w:val="auto"/>
                <w:szCs w:val="21"/>
                <w:rPrChange w:id="1618" w:author="线中、" w:date="2026-09-14T14:57:03Z">
                  <w:rPr>
                    <w:rFonts w:hint="eastAsia" w:ascii="宋体" w:hAnsi="宋体" w:cs="宋体"/>
                    <w:szCs w:val="21"/>
                  </w:rPr>
                </w:rPrChange>
              </w:rPr>
            </w:pPr>
            <w:r>
              <w:rPr>
                <w:rFonts w:hint="eastAsia" w:ascii="宋体" w:hAnsi="宋体" w:cs="宋体"/>
                <w:color w:val="auto"/>
                <w:szCs w:val="21"/>
                <w:rPrChange w:id="1619" w:author="线中、" w:date="2026-09-14T14:57:03Z">
                  <w:rPr>
                    <w:rFonts w:hint="eastAsia" w:ascii="宋体" w:hAnsi="宋体" w:cs="宋体"/>
                    <w:szCs w:val="21"/>
                  </w:rPr>
                </w:rPrChange>
              </w:rPr>
              <w:t>1、采购代理服务费支付方式：本项目的招标代理服务费按以下收费标准向中标人收取，领取中标通知书前，中标人应向采购代理机构一次付清招标代理服务费，否则采购代理机构有权不予以办理。</w:t>
            </w:r>
          </w:p>
          <w:p w14:paraId="1DA41E60">
            <w:pPr>
              <w:autoSpaceDE w:val="0"/>
              <w:autoSpaceDN w:val="0"/>
              <w:snapToGrid w:val="0"/>
              <w:spacing w:line="400" w:lineRule="exact"/>
              <w:textAlignment w:val="bottom"/>
              <w:rPr>
                <w:rFonts w:hint="eastAsia" w:ascii="宋体" w:hAnsi="宋体" w:cs="宋体"/>
                <w:color w:val="auto"/>
                <w:szCs w:val="21"/>
                <w:rPrChange w:id="1620" w:author="线中、" w:date="2026-09-14T14:57:03Z">
                  <w:rPr>
                    <w:rFonts w:hint="eastAsia" w:ascii="宋体" w:hAnsi="宋体" w:cs="宋体"/>
                    <w:szCs w:val="21"/>
                  </w:rPr>
                </w:rPrChange>
              </w:rPr>
            </w:pPr>
            <w:r>
              <w:rPr>
                <w:rFonts w:hint="eastAsia" w:ascii="宋体" w:hAnsi="宋体" w:cs="宋体"/>
                <w:color w:val="auto"/>
                <w:szCs w:val="21"/>
                <w:rPrChange w:id="1621" w:author="线中、" w:date="2026-09-14T14:57:03Z">
                  <w:rPr>
                    <w:rFonts w:hint="eastAsia" w:ascii="宋体" w:hAnsi="宋体" w:cs="宋体"/>
                    <w:szCs w:val="21"/>
                  </w:rPr>
                </w:rPrChange>
              </w:rPr>
              <w:t>2、采购代理服务费收取标准：</w:t>
            </w:r>
          </w:p>
          <w:p w14:paraId="4D2CDBD4">
            <w:pPr>
              <w:autoSpaceDE w:val="0"/>
              <w:autoSpaceDN w:val="0"/>
              <w:snapToGrid w:val="0"/>
              <w:spacing w:line="400" w:lineRule="exact"/>
              <w:textAlignment w:val="bottom"/>
              <w:rPr>
                <w:rFonts w:hint="eastAsia" w:ascii="宋体" w:hAnsi="宋体" w:cs="宋体"/>
                <w:color w:val="auto"/>
                <w:szCs w:val="21"/>
                <w:rPrChange w:id="1622" w:author="线中、" w:date="2026-09-14T14:57:03Z">
                  <w:rPr>
                    <w:rFonts w:hint="eastAsia" w:ascii="宋体" w:hAnsi="宋体" w:cs="宋体"/>
                    <w:szCs w:val="21"/>
                  </w:rPr>
                </w:rPrChange>
              </w:rPr>
            </w:pPr>
            <w:r>
              <w:rPr>
                <w:rFonts w:hint="eastAsia" w:ascii="宋体" w:hAnsi="宋体" w:cs="宋体"/>
                <w:color w:val="auto"/>
                <w:szCs w:val="21"/>
                <w:rPrChange w:id="1623" w:author="线中、" w:date="2026-09-14T14:57:03Z">
                  <w:rPr>
                    <w:rFonts w:hint="eastAsia" w:ascii="宋体" w:hAnsi="宋体" w:cs="宋体"/>
                    <w:szCs w:val="21"/>
                  </w:rPr>
                </w:rPrChange>
              </w:rPr>
              <w:t>☑</w:t>
            </w:r>
            <w:r>
              <w:rPr>
                <w:rFonts w:hint="eastAsia"/>
                <w:color w:val="auto"/>
                <w:rPrChange w:id="1624" w:author="线中、" w:date="2026-09-14T14:57:03Z">
                  <w:rPr>
                    <w:rFonts w:hint="eastAsia"/>
                  </w:rPr>
                </w:rPrChange>
              </w:rPr>
              <w:t>参照原国家计委关于印发《招标代理服务收费管理暂行办法》的通知（计价格〔2002〕1980号）、国家发展改革委《关于降低部分建设项目收费标准规范收费行为等有关问题的通知》（发改价格〔2011〕534号）招标代理服务收费标准，以中标金额为计费额，按服务类采用差额定率累进法计算出收费基准价格后下浮30%向中标供应商收取采购代理服务费。（具体标准详见投标人须知正文第39.2条规定的代理服务收费标准）</w:t>
            </w:r>
            <w:r>
              <w:rPr>
                <w:rFonts w:hint="eastAsia" w:ascii="宋体" w:hAnsi="宋体" w:cs="宋体"/>
                <w:color w:val="auto"/>
                <w:szCs w:val="21"/>
                <w:rPrChange w:id="1625" w:author="线中、" w:date="2026-09-14T14:57:03Z">
                  <w:rPr>
                    <w:rFonts w:hint="eastAsia" w:ascii="宋体" w:hAnsi="宋体" w:cs="宋体"/>
                    <w:szCs w:val="21"/>
                  </w:rPr>
                </w:rPrChange>
              </w:rPr>
              <w:t>。</w:t>
            </w:r>
          </w:p>
          <w:p w14:paraId="028199C6">
            <w:pPr>
              <w:autoSpaceDE w:val="0"/>
              <w:autoSpaceDN w:val="0"/>
              <w:snapToGrid w:val="0"/>
              <w:spacing w:line="400" w:lineRule="exact"/>
              <w:textAlignment w:val="bottom"/>
              <w:rPr>
                <w:rFonts w:hint="eastAsia" w:ascii="宋体" w:hAnsi="宋体" w:cs="宋体"/>
                <w:color w:val="auto"/>
                <w:szCs w:val="21"/>
                <w:rPrChange w:id="1626" w:author="线中、" w:date="2026-09-14T14:57:03Z">
                  <w:rPr>
                    <w:rFonts w:hint="eastAsia" w:ascii="宋体" w:hAnsi="宋体" w:cs="宋体"/>
                    <w:szCs w:val="21"/>
                  </w:rPr>
                </w:rPrChange>
              </w:rPr>
            </w:pPr>
            <w:r>
              <w:rPr>
                <w:rFonts w:hint="eastAsia" w:ascii="宋体" w:hAnsi="宋体" w:cs="宋体"/>
                <w:color w:val="auto"/>
                <w:szCs w:val="21"/>
                <w:rPrChange w:id="1627" w:author="线中、" w:date="2026-09-14T14:57:03Z">
                  <w:rPr>
                    <w:rFonts w:hint="eastAsia" w:ascii="宋体" w:hAnsi="宋体" w:cs="宋体"/>
                    <w:szCs w:val="21"/>
                  </w:rPr>
                </w:rPrChange>
              </w:rPr>
              <w:t>□固定采购代理收费</w:t>
            </w:r>
            <w:r>
              <w:rPr>
                <w:rFonts w:hint="eastAsia" w:ascii="宋体" w:hAnsi="宋体" w:cs="宋体"/>
                <w:color w:val="auto"/>
                <w:szCs w:val="21"/>
                <w:u w:val="single"/>
                <w:rPrChange w:id="1628"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1629" w:author="线中、" w:date="2026-09-14T14:57:03Z">
                  <w:rPr>
                    <w:rFonts w:hint="eastAsia" w:ascii="宋体" w:hAnsi="宋体" w:cs="宋体"/>
                    <w:szCs w:val="21"/>
                  </w:rPr>
                </w:rPrChange>
              </w:rPr>
              <w:t>。</w:t>
            </w:r>
          </w:p>
          <w:p w14:paraId="21EBCAA2">
            <w:pPr>
              <w:autoSpaceDE w:val="0"/>
              <w:autoSpaceDN w:val="0"/>
              <w:snapToGrid w:val="0"/>
              <w:spacing w:line="400" w:lineRule="exact"/>
              <w:textAlignment w:val="bottom"/>
              <w:rPr>
                <w:rFonts w:hint="eastAsia" w:ascii="宋体" w:hAnsi="宋体" w:cs="宋体"/>
                <w:color w:val="auto"/>
                <w:szCs w:val="21"/>
                <w:rPrChange w:id="1630" w:author="线中、" w:date="2026-09-14T14:57:03Z">
                  <w:rPr>
                    <w:rFonts w:hint="eastAsia" w:ascii="宋体" w:hAnsi="宋体" w:cs="宋体"/>
                    <w:szCs w:val="21"/>
                  </w:rPr>
                </w:rPrChange>
              </w:rPr>
            </w:pPr>
            <w:r>
              <w:rPr>
                <w:rFonts w:hint="eastAsia" w:ascii="宋体" w:hAnsi="宋体" w:cs="宋体"/>
                <w:color w:val="auto"/>
                <w:szCs w:val="21"/>
                <w:rPrChange w:id="1631" w:author="线中、" w:date="2026-09-14T14:57:03Z">
                  <w:rPr>
                    <w:rFonts w:hint="eastAsia" w:ascii="宋体" w:hAnsi="宋体" w:cs="宋体"/>
                    <w:szCs w:val="21"/>
                  </w:rPr>
                </w:rPrChange>
              </w:rPr>
              <w:t>3. 采购代理费收取银行账户</w:t>
            </w:r>
          </w:p>
          <w:p w14:paraId="76760845">
            <w:pPr>
              <w:autoSpaceDE w:val="0"/>
              <w:autoSpaceDN w:val="0"/>
              <w:spacing w:line="400" w:lineRule="exact"/>
              <w:textAlignment w:val="bottom"/>
              <w:rPr>
                <w:rFonts w:hint="eastAsia" w:ascii="宋体" w:hAnsi="宋体" w:cs="宋体"/>
                <w:b/>
                <w:bCs/>
                <w:color w:val="auto"/>
                <w:szCs w:val="21"/>
                <w:rPrChange w:id="1632" w:author="线中、" w:date="2026-09-14T14:57:03Z">
                  <w:rPr>
                    <w:rFonts w:hint="eastAsia" w:ascii="宋体" w:hAnsi="宋体" w:cs="宋体"/>
                    <w:b/>
                    <w:bCs/>
                    <w:szCs w:val="21"/>
                  </w:rPr>
                </w:rPrChange>
              </w:rPr>
            </w:pPr>
            <w:r>
              <w:rPr>
                <w:rFonts w:hint="eastAsia" w:ascii="宋体" w:hAnsi="宋体" w:cs="宋体"/>
                <w:b/>
                <w:bCs/>
                <w:color w:val="auto"/>
                <w:szCs w:val="21"/>
                <w:rPrChange w:id="1633" w:author="线中、" w:date="2026-09-14T14:57:03Z">
                  <w:rPr>
                    <w:rFonts w:hint="eastAsia" w:ascii="宋体" w:hAnsi="宋体" w:cs="宋体"/>
                    <w:b/>
                    <w:bCs/>
                    <w:szCs w:val="21"/>
                  </w:rPr>
                </w:rPrChange>
              </w:rPr>
              <w:t>开户名称：联云项目管理咨询有限公司南宁分公司</w:t>
            </w:r>
          </w:p>
          <w:p w14:paraId="2D788F15">
            <w:pPr>
              <w:autoSpaceDE w:val="0"/>
              <w:autoSpaceDN w:val="0"/>
              <w:spacing w:line="400" w:lineRule="exact"/>
              <w:textAlignment w:val="bottom"/>
              <w:rPr>
                <w:rFonts w:hint="eastAsia" w:ascii="宋体" w:hAnsi="宋体" w:cs="宋体"/>
                <w:b/>
                <w:bCs/>
                <w:color w:val="auto"/>
                <w:szCs w:val="21"/>
                <w:rPrChange w:id="1634" w:author="线中、" w:date="2026-09-14T14:57:03Z">
                  <w:rPr>
                    <w:rFonts w:hint="eastAsia" w:ascii="宋体" w:hAnsi="宋体" w:cs="宋体"/>
                    <w:b/>
                    <w:bCs/>
                    <w:szCs w:val="21"/>
                  </w:rPr>
                </w:rPrChange>
              </w:rPr>
            </w:pPr>
            <w:r>
              <w:rPr>
                <w:rFonts w:hint="eastAsia" w:ascii="宋体" w:hAnsi="宋体" w:cs="宋体"/>
                <w:b/>
                <w:bCs/>
                <w:color w:val="auto"/>
                <w:szCs w:val="21"/>
                <w:rPrChange w:id="1635" w:author="线中、" w:date="2026-09-14T14:57:03Z">
                  <w:rPr>
                    <w:rFonts w:hint="eastAsia" w:ascii="宋体" w:hAnsi="宋体" w:cs="宋体"/>
                    <w:b/>
                    <w:bCs/>
                    <w:szCs w:val="21"/>
                  </w:rPr>
                </w:rPrChange>
              </w:rPr>
              <w:t>开户银行：桂林银行股份有限公司南宁分行</w:t>
            </w:r>
          </w:p>
          <w:p w14:paraId="33EB7891">
            <w:pPr>
              <w:autoSpaceDE w:val="0"/>
              <w:autoSpaceDN w:val="0"/>
              <w:spacing w:line="400" w:lineRule="exact"/>
              <w:textAlignment w:val="bottom"/>
              <w:rPr>
                <w:rFonts w:hint="eastAsia" w:ascii="宋体" w:hAnsi="宋体" w:cs="宋体"/>
                <w:b/>
                <w:bCs/>
                <w:color w:val="auto"/>
                <w:szCs w:val="21"/>
                <w:rPrChange w:id="1636" w:author="线中、" w:date="2026-09-14T14:57:03Z">
                  <w:rPr>
                    <w:rFonts w:hint="eastAsia" w:ascii="宋体" w:hAnsi="宋体" w:cs="宋体"/>
                    <w:b/>
                    <w:bCs/>
                    <w:szCs w:val="21"/>
                  </w:rPr>
                </w:rPrChange>
              </w:rPr>
            </w:pPr>
            <w:r>
              <w:rPr>
                <w:rFonts w:hint="eastAsia" w:ascii="宋体" w:hAnsi="宋体" w:cs="宋体"/>
                <w:b/>
                <w:bCs/>
                <w:color w:val="auto"/>
                <w:szCs w:val="21"/>
                <w:rPrChange w:id="1637" w:author="线中、" w:date="2026-09-14T14:57:03Z">
                  <w:rPr>
                    <w:rFonts w:hint="eastAsia" w:ascii="宋体" w:hAnsi="宋体" w:cs="宋体"/>
                    <w:b/>
                    <w:bCs/>
                    <w:szCs w:val="21"/>
                  </w:rPr>
                </w:rPrChange>
              </w:rPr>
              <w:t>银行账号：6600 0002 0312 8000 13</w:t>
            </w:r>
          </w:p>
          <w:p w14:paraId="021E0800">
            <w:pPr>
              <w:autoSpaceDE w:val="0"/>
              <w:autoSpaceDN w:val="0"/>
              <w:spacing w:line="400" w:lineRule="exact"/>
              <w:textAlignment w:val="bottom"/>
              <w:rPr>
                <w:rFonts w:hint="eastAsia" w:ascii="宋体" w:hAnsi="宋体" w:cs="宋体"/>
                <w:b/>
                <w:bCs/>
                <w:color w:val="auto"/>
                <w:szCs w:val="21"/>
                <w:rPrChange w:id="1638" w:author="线中、" w:date="2026-09-14T14:57:03Z">
                  <w:rPr>
                    <w:rFonts w:hint="eastAsia" w:ascii="宋体" w:hAnsi="宋体" w:cs="宋体"/>
                    <w:b/>
                    <w:bCs/>
                    <w:szCs w:val="21"/>
                  </w:rPr>
                </w:rPrChange>
              </w:rPr>
            </w:pPr>
            <w:r>
              <w:rPr>
                <w:rFonts w:hint="eastAsia" w:ascii="宋体" w:hAnsi="宋体" w:cs="宋体"/>
                <w:b/>
                <w:bCs/>
                <w:color w:val="auto"/>
                <w:szCs w:val="21"/>
                <w:rPrChange w:id="1639" w:author="线中、" w:date="2026-09-14T14:57:03Z">
                  <w:rPr>
                    <w:rFonts w:hint="eastAsia" w:ascii="宋体" w:hAnsi="宋体" w:cs="宋体"/>
                    <w:b/>
                    <w:bCs/>
                    <w:szCs w:val="21"/>
                  </w:rPr>
                </w:rPrChange>
              </w:rPr>
              <w:t>开户行行号：3136 1100 0015</w:t>
            </w:r>
          </w:p>
          <w:p w14:paraId="18F4DE7D">
            <w:pPr>
              <w:autoSpaceDE w:val="0"/>
              <w:autoSpaceDN w:val="0"/>
              <w:spacing w:line="400" w:lineRule="exact"/>
              <w:textAlignment w:val="bottom"/>
              <w:rPr>
                <w:rFonts w:hint="eastAsia" w:ascii="宋体" w:hAnsi="宋体" w:cs="宋体"/>
                <w:color w:val="auto"/>
                <w:szCs w:val="21"/>
                <w:rPrChange w:id="1640" w:author="线中、" w:date="2026-09-14T14:57:03Z">
                  <w:rPr>
                    <w:rFonts w:hint="eastAsia" w:ascii="宋体" w:hAnsi="宋体" w:cs="宋体"/>
                    <w:szCs w:val="21"/>
                  </w:rPr>
                </w:rPrChange>
              </w:rPr>
            </w:pPr>
            <w:r>
              <w:rPr>
                <w:rFonts w:hint="eastAsia" w:ascii="宋体" w:hAnsi="宋体" w:cs="宋体"/>
                <w:color w:val="auto"/>
                <w:rPrChange w:id="1641" w:author="线中、" w:date="2026-09-14T14:57:03Z">
                  <w:rPr>
                    <w:rFonts w:hint="eastAsia" w:ascii="宋体" w:hAnsi="宋体" w:cs="宋体"/>
                  </w:rPr>
                </w:rPrChange>
              </w:rPr>
              <w:t>（投标人转账时，须在银行转账底单上备注标识如“（项目名称或项目编号）代理服务费”）</w:t>
            </w:r>
          </w:p>
        </w:tc>
      </w:tr>
      <w:tr w14:paraId="23D1B8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55F27B2F">
            <w:pPr>
              <w:snapToGrid w:val="0"/>
              <w:spacing w:line="400" w:lineRule="exact"/>
              <w:jc w:val="center"/>
              <w:rPr>
                <w:rFonts w:hint="eastAsia" w:ascii="宋体" w:hAnsi="宋体" w:cs="宋体"/>
                <w:color w:val="auto"/>
                <w:szCs w:val="21"/>
                <w:rPrChange w:id="1642" w:author="线中、" w:date="2026-09-14T14:57:03Z">
                  <w:rPr>
                    <w:rFonts w:hint="eastAsia" w:ascii="宋体" w:hAnsi="宋体" w:cs="宋体"/>
                    <w:szCs w:val="21"/>
                  </w:rPr>
                </w:rPrChange>
              </w:rPr>
            </w:pPr>
            <w:r>
              <w:rPr>
                <w:rFonts w:hint="eastAsia" w:ascii="宋体" w:hAnsi="宋体" w:cs="宋体"/>
                <w:color w:val="auto"/>
                <w:szCs w:val="21"/>
                <w:rPrChange w:id="1643" w:author="线中、" w:date="2026-09-14T14:57:03Z">
                  <w:rPr>
                    <w:rFonts w:hint="eastAsia" w:ascii="宋体" w:hAnsi="宋体" w:cs="宋体"/>
                    <w:szCs w:val="21"/>
                  </w:rPr>
                </w:rPrChange>
              </w:rPr>
              <w:t>40.1</w:t>
            </w:r>
          </w:p>
        </w:tc>
        <w:tc>
          <w:tcPr>
            <w:tcW w:w="8708" w:type="dxa"/>
            <w:tcBorders>
              <w:top w:val="single" w:color="auto" w:sz="4" w:space="0"/>
              <w:left w:val="single" w:color="auto" w:sz="4" w:space="0"/>
              <w:bottom w:val="single" w:color="auto" w:sz="4" w:space="0"/>
              <w:right w:val="single" w:color="auto" w:sz="4" w:space="0"/>
            </w:tcBorders>
            <w:vAlign w:val="center"/>
          </w:tcPr>
          <w:p w14:paraId="0999B775">
            <w:pPr>
              <w:snapToGrid w:val="0"/>
              <w:spacing w:line="380" w:lineRule="exact"/>
              <w:rPr>
                <w:rFonts w:hint="eastAsia" w:ascii="宋体" w:hAnsi="宋体" w:cs="宋体"/>
                <w:color w:val="auto"/>
                <w:szCs w:val="21"/>
                <w:rPrChange w:id="1644" w:author="线中、" w:date="2026-09-14T14:57:03Z">
                  <w:rPr>
                    <w:rFonts w:hint="eastAsia" w:ascii="宋体" w:hAnsi="宋体" w:cs="宋体"/>
                    <w:szCs w:val="21"/>
                  </w:rPr>
                </w:rPrChange>
              </w:rPr>
            </w:pPr>
            <w:r>
              <w:rPr>
                <w:rFonts w:hint="eastAsia" w:ascii="宋体" w:hAnsi="宋体" w:cs="宋体"/>
                <w:color w:val="auto"/>
                <w:szCs w:val="21"/>
                <w:rPrChange w:id="1645" w:author="线中、" w:date="2026-09-14T14:57:03Z">
                  <w:rPr>
                    <w:rFonts w:hint="eastAsia" w:ascii="宋体" w:hAnsi="宋体" w:cs="宋体"/>
                    <w:szCs w:val="21"/>
                  </w:rPr>
                </w:rPrChange>
              </w:rPr>
              <w:t>解释：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由采购人或者采购代理机构负责解释。</w:t>
            </w:r>
          </w:p>
        </w:tc>
      </w:tr>
      <w:tr w14:paraId="7C3934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63FC5B42">
            <w:pPr>
              <w:snapToGrid w:val="0"/>
              <w:spacing w:line="400" w:lineRule="exact"/>
              <w:jc w:val="center"/>
              <w:rPr>
                <w:rFonts w:hint="eastAsia" w:ascii="宋体" w:hAnsi="宋体" w:cs="宋体"/>
                <w:color w:val="auto"/>
                <w:szCs w:val="21"/>
                <w:rPrChange w:id="1646" w:author="线中、" w:date="2026-09-14T14:57:03Z">
                  <w:rPr>
                    <w:rFonts w:hint="eastAsia" w:ascii="宋体" w:hAnsi="宋体" w:cs="宋体"/>
                    <w:szCs w:val="21"/>
                  </w:rPr>
                </w:rPrChange>
              </w:rPr>
            </w:pPr>
            <w:r>
              <w:rPr>
                <w:rFonts w:hint="eastAsia" w:ascii="宋体" w:hAnsi="宋体" w:cs="宋体"/>
                <w:color w:val="auto"/>
                <w:szCs w:val="21"/>
                <w:rPrChange w:id="1647" w:author="线中、" w:date="2026-09-14T14:57:03Z">
                  <w:rPr>
                    <w:rFonts w:hint="eastAsia" w:ascii="宋体" w:hAnsi="宋体" w:cs="宋体"/>
                    <w:szCs w:val="21"/>
                  </w:rPr>
                </w:rPrChange>
              </w:rPr>
              <w:t>40.2</w:t>
            </w:r>
          </w:p>
        </w:tc>
        <w:tc>
          <w:tcPr>
            <w:tcW w:w="8708" w:type="dxa"/>
            <w:tcBorders>
              <w:top w:val="single" w:color="auto" w:sz="4" w:space="0"/>
              <w:left w:val="single" w:color="auto" w:sz="4" w:space="0"/>
              <w:bottom w:val="single" w:color="auto" w:sz="4" w:space="0"/>
              <w:right w:val="single" w:color="auto" w:sz="4" w:space="0"/>
            </w:tcBorders>
            <w:vAlign w:val="center"/>
          </w:tcPr>
          <w:p w14:paraId="7A183DA0">
            <w:pPr>
              <w:snapToGrid w:val="0"/>
              <w:spacing w:line="380" w:lineRule="exact"/>
              <w:rPr>
                <w:rFonts w:hint="eastAsia" w:ascii="宋体" w:hAnsi="宋体" w:cs="宋体"/>
                <w:b/>
                <w:bCs/>
                <w:color w:val="auto"/>
                <w:szCs w:val="21"/>
                <w:rPrChange w:id="1648" w:author="线中、" w:date="2026-09-14T14:57:03Z">
                  <w:rPr>
                    <w:rFonts w:hint="eastAsia" w:ascii="宋体" w:hAnsi="宋体" w:cs="宋体"/>
                    <w:b/>
                    <w:bCs/>
                    <w:szCs w:val="21"/>
                  </w:rPr>
                </w:rPrChange>
              </w:rPr>
            </w:pPr>
            <w:r>
              <w:rPr>
                <w:rFonts w:hint="eastAsia" w:ascii="宋体" w:hAnsi="宋体" w:cs="宋体"/>
                <w:b/>
                <w:bCs/>
                <w:color w:val="auto"/>
                <w:szCs w:val="21"/>
                <w:rPrChange w:id="1649" w:author="线中、" w:date="2026-09-14T14:57:03Z">
                  <w:rPr>
                    <w:rFonts w:hint="eastAsia" w:ascii="宋体" w:hAnsi="宋体" w:cs="宋体"/>
                    <w:b/>
                    <w:bCs/>
                    <w:szCs w:val="21"/>
                  </w:rPr>
                </w:rPrChange>
              </w:rPr>
              <w:t>1.本招标文件中描述投标人的“公章”是指根据我国对公章的管理规定，用投标人法定主体行为名称制作的印章，除本招标文件有特殊规定外，投标人的财务章、部门章、工会章、合同章、投标专用章、业务专用章及银行的转账章、现金收讫章、现金付讫章等其他形式印章均不能代替公章。</w:t>
            </w:r>
          </w:p>
          <w:p w14:paraId="48CD5388">
            <w:pPr>
              <w:pStyle w:val="11"/>
              <w:spacing w:line="380" w:lineRule="atLeast"/>
              <w:rPr>
                <w:rFonts w:hint="eastAsia" w:ascii="宋体" w:hAnsi="宋体" w:cs="宋体"/>
                <w:b/>
                <w:bCs/>
                <w:color w:val="auto"/>
                <w:sz w:val="21"/>
                <w:szCs w:val="21"/>
                <w:rPrChange w:id="1650" w:author="线中、" w:date="2026-09-14T14:57:03Z">
                  <w:rPr>
                    <w:rFonts w:hint="eastAsia" w:ascii="宋体" w:hAnsi="宋体" w:cs="宋体"/>
                    <w:b/>
                    <w:bCs/>
                    <w:sz w:val="21"/>
                    <w:szCs w:val="21"/>
                  </w:rPr>
                </w:rPrChange>
              </w:rPr>
            </w:pPr>
            <w:r>
              <w:rPr>
                <w:rFonts w:hint="eastAsia" w:ascii="宋体" w:hAnsi="宋体" w:cs="宋体"/>
                <w:b/>
                <w:bCs/>
                <w:color w:val="auto"/>
                <w:sz w:val="21"/>
                <w:szCs w:val="21"/>
                <w:rPrChange w:id="1651" w:author="线中、" w:date="2026-09-14T14:57:03Z">
                  <w:rPr>
                    <w:rFonts w:hint="eastAsia" w:ascii="宋体" w:hAnsi="宋体" w:cs="宋体"/>
                    <w:b/>
                    <w:bCs/>
                    <w:sz w:val="21"/>
                    <w:szCs w:val="21"/>
                  </w:rPr>
                </w:rPrChange>
              </w:rPr>
              <w:t>2.本招标文件所称的“电子签章”、“电子签名”，是指经广西政府采购云平台认可的CA认证的电子签名数据为表现形式的印章，可用于签署电子投标文件，电子印章与实物印章具有同等法律效力，不因其采用电子化表现形式而否定其法律效力。</w:t>
            </w:r>
          </w:p>
          <w:p w14:paraId="1C95EC4E">
            <w:pPr>
              <w:snapToGrid w:val="0"/>
              <w:spacing w:line="380" w:lineRule="atLeast"/>
              <w:rPr>
                <w:rFonts w:hint="eastAsia" w:ascii="宋体" w:hAnsi="宋体" w:cs="宋体"/>
                <w:b/>
                <w:bCs/>
                <w:color w:val="auto"/>
                <w:szCs w:val="21"/>
                <w:rPrChange w:id="1652" w:author="线中、" w:date="2026-09-14T14:57:03Z">
                  <w:rPr>
                    <w:rFonts w:hint="eastAsia" w:ascii="宋体" w:hAnsi="宋体" w:cs="宋体"/>
                    <w:b/>
                    <w:bCs/>
                    <w:szCs w:val="21"/>
                  </w:rPr>
                </w:rPrChange>
              </w:rPr>
            </w:pPr>
            <w:r>
              <w:rPr>
                <w:rFonts w:hint="eastAsia" w:ascii="宋体" w:hAnsi="宋体" w:cs="宋体"/>
                <w:b/>
                <w:bCs/>
                <w:color w:val="auto"/>
                <w:szCs w:val="21"/>
                <w:rPrChange w:id="1653" w:author="线中、" w:date="2026-09-14T14:57:03Z">
                  <w:rPr>
                    <w:rFonts w:hint="eastAsia" w:ascii="宋体" w:hAnsi="宋体" w:cs="宋体"/>
                    <w:b/>
                    <w:bCs/>
                    <w:szCs w:val="21"/>
                  </w:rPr>
                </w:rPrChange>
              </w:rPr>
              <w:t>3.投标人为其他组织或者自然人时，本招标文件规定的法定代表人指负责人或者自然人。本招标文件所称负责人是指参加投标的其他组织营业执照上的负责人，本招标文件所称自然人指参与投标的自然人本人。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7A76DF60">
            <w:pPr>
              <w:snapToGrid w:val="0"/>
              <w:spacing w:line="380" w:lineRule="exact"/>
              <w:rPr>
                <w:rFonts w:hint="eastAsia" w:ascii="宋体" w:hAnsi="宋体" w:cs="宋体"/>
                <w:b/>
                <w:bCs/>
                <w:color w:val="auto"/>
                <w:szCs w:val="21"/>
                <w:rPrChange w:id="1654" w:author="线中、" w:date="2026-09-14T14:57:03Z">
                  <w:rPr>
                    <w:rFonts w:hint="eastAsia" w:ascii="宋体" w:hAnsi="宋体" w:cs="宋体"/>
                    <w:b/>
                    <w:bCs/>
                    <w:szCs w:val="21"/>
                  </w:rPr>
                </w:rPrChange>
              </w:rPr>
            </w:pPr>
            <w:r>
              <w:rPr>
                <w:rFonts w:hint="eastAsia" w:ascii="宋体" w:hAnsi="宋体" w:cs="宋体"/>
                <w:b/>
                <w:bCs/>
                <w:color w:val="auto"/>
                <w:szCs w:val="21"/>
                <w:rPrChange w:id="1655" w:author="线中、" w:date="2026-09-14T14:57:03Z">
                  <w:rPr>
                    <w:rFonts w:hint="eastAsia" w:ascii="宋体" w:hAnsi="宋体" w:cs="宋体"/>
                    <w:b/>
                    <w:bCs/>
                    <w:szCs w:val="21"/>
                  </w:rPr>
                </w:rPrChange>
              </w:rPr>
              <w:t>4.本招标文件中描述投标人的“签字”是指投标人的法定代表人或者委托代理人亲自在文件规定签署处亲笔写上个人的名字的行为，私章、签字章、印鉴、影印等其他形式均不能代替亲笔签字。</w:t>
            </w:r>
          </w:p>
          <w:p w14:paraId="0A9A0831">
            <w:pPr>
              <w:snapToGrid w:val="0"/>
              <w:spacing w:line="380" w:lineRule="exact"/>
              <w:rPr>
                <w:rFonts w:hint="eastAsia" w:ascii="宋体" w:hAnsi="宋体" w:cs="宋体"/>
                <w:b/>
                <w:bCs/>
                <w:color w:val="auto"/>
                <w:szCs w:val="21"/>
                <w:rPrChange w:id="1656" w:author="线中、" w:date="2026-09-14T14:57:03Z">
                  <w:rPr>
                    <w:rFonts w:hint="eastAsia" w:ascii="宋体" w:hAnsi="宋体" w:cs="宋体"/>
                    <w:b/>
                    <w:bCs/>
                    <w:szCs w:val="21"/>
                  </w:rPr>
                </w:rPrChange>
              </w:rPr>
            </w:pPr>
            <w:r>
              <w:rPr>
                <w:rFonts w:hint="eastAsia" w:ascii="宋体" w:hAnsi="宋体" w:cs="宋体"/>
                <w:b/>
                <w:bCs/>
                <w:color w:val="auto"/>
                <w:szCs w:val="21"/>
                <w:rPrChange w:id="1657" w:author="线中、" w:date="2026-09-14T14:57:03Z">
                  <w:rPr>
                    <w:rFonts w:hint="eastAsia" w:ascii="宋体" w:hAnsi="宋体" w:cs="宋体"/>
                    <w:b/>
                    <w:bCs/>
                    <w:szCs w:val="21"/>
                  </w:rPr>
                </w:rPrChange>
              </w:rPr>
              <w:t>5.自然人投标的，招标文件规定盖公章处由自然人摁手指指印。</w:t>
            </w:r>
          </w:p>
          <w:p w14:paraId="37EFDAAF">
            <w:pPr>
              <w:spacing w:line="380" w:lineRule="exact"/>
              <w:jc w:val="left"/>
              <w:rPr>
                <w:rFonts w:hint="eastAsia" w:ascii="宋体" w:hAnsi="宋体" w:cs="宋体"/>
                <w:b/>
                <w:bCs/>
                <w:color w:val="auto"/>
                <w:szCs w:val="21"/>
                <w:rPrChange w:id="1658" w:author="线中、" w:date="2026-09-14T14:57:03Z">
                  <w:rPr>
                    <w:rFonts w:hint="eastAsia" w:ascii="宋体" w:hAnsi="宋体" w:cs="宋体"/>
                    <w:b/>
                    <w:bCs/>
                    <w:szCs w:val="21"/>
                  </w:rPr>
                </w:rPrChange>
              </w:rPr>
            </w:pPr>
            <w:r>
              <w:rPr>
                <w:rFonts w:hint="eastAsia" w:ascii="宋体" w:hAnsi="宋体" w:cs="宋体"/>
                <w:b/>
                <w:bCs/>
                <w:color w:val="auto"/>
                <w:szCs w:val="21"/>
                <w:rPrChange w:id="1659" w:author="线中、" w:date="2026-09-14T14:57:03Z">
                  <w:rPr>
                    <w:rFonts w:hint="eastAsia" w:ascii="宋体" w:hAnsi="宋体" w:cs="宋体"/>
                    <w:b/>
                    <w:bCs/>
                    <w:szCs w:val="21"/>
                  </w:rPr>
                </w:rPrChange>
              </w:rPr>
              <w:t>6.本招标文件所称的“以上”“以下”“以内”“届满”，包括本数；所称的“不满”“超过”“以外”，不包括本数。</w:t>
            </w:r>
          </w:p>
          <w:p w14:paraId="613DD88C">
            <w:pPr>
              <w:spacing w:line="380" w:lineRule="exact"/>
              <w:jc w:val="left"/>
              <w:rPr>
                <w:rFonts w:hint="eastAsia" w:ascii="宋体" w:hAnsi="宋体" w:cs="宋体"/>
                <w:color w:val="auto"/>
                <w:szCs w:val="21"/>
                <w:rPrChange w:id="1660" w:author="线中、" w:date="2026-09-14T14:57:03Z">
                  <w:rPr>
                    <w:rFonts w:hint="eastAsia" w:ascii="宋体" w:hAnsi="宋体" w:cs="宋体"/>
                    <w:szCs w:val="21"/>
                  </w:rPr>
                </w:rPrChange>
              </w:rPr>
            </w:pPr>
            <w:r>
              <w:rPr>
                <w:rFonts w:hint="eastAsia" w:ascii="宋体" w:hAnsi="宋体" w:cs="宋体"/>
                <w:b/>
                <w:bCs/>
                <w:color w:val="auto"/>
                <w:szCs w:val="21"/>
                <w:rPrChange w:id="1661" w:author="线中、" w:date="2026-09-14T14:57:03Z">
                  <w:rPr>
                    <w:rFonts w:hint="eastAsia" w:ascii="宋体" w:hAnsi="宋体" w:cs="宋体"/>
                    <w:b/>
                    <w:bCs/>
                    <w:szCs w:val="21"/>
                  </w:rPr>
                </w:rPrChange>
              </w:rPr>
              <w:t>7.解密电子投标文件。广西政府采购云平台按开标时间自动提取所有投标文件。采购代理机构依托广西政府采购云平台向各投标人发出电子加密投标文件【开始解密】通知，由投标人按发起解密指令之时起30分钟内完成对电子投标文件在线解密。</w:t>
            </w:r>
          </w:p>
        </w:tc>
      </w:tr>
      <w:tr w14:paraId="112C92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95" w:type="dxa"/>
            <w:tcBorders>
              <w:top w:val="single" w:color="auto" w:sz="4" w:space="0"/>
              <w:left w:val="single" w:color="auto" w:sz="4" w:space="0"/>
              <w:bottom w:val="single" w:color="auto" w:sz="4" w:space="0"/>
              <w:right w:val="single" w:color="auto" w:sz="4" w:space="0"/>
            </w:tcBorders>
            <w:vAlign w:val="center"/>
          </w:tcPr>
          <w:p w14:paraId="16838948">
            <w:pPr>
              <w:snapToGrid w:val="0"/>
              <w:spacing w:line="400" w:lineRule="exact"/>
              <w:jc w:val="center"/>
              <w:rPr>
                <w:rFonts w:hint="eastAsia" w:ascii="宋体" w:hAnsi="宋体" w:cs="宋体"/>
                <w:color w:val="auto"/>
                <w:szCs w:val="21"/>
                <w:rPrChange w:id="1662" w:author="线中、" w:date="2026-09-14T14:57:03Z">
                  <w:rPr>
                    <w:rFonts w:hint="eastAsia" w:ascii="宋体" w:hAnsi="宋体" w:cs="宋体"/>
                    <w:szCs w:val="21"/>
                  </w:rPr>
                </w:rPrChange>
              </w:rPr>
            </w:pPr>
            <w:r>
              <w:rPr>
                <w:rFonts w:hint="eastAsia" w:ascii="宋体" w:hAnsi="宋体" w:cs="宋体"/>
                <w:color w:val="auto"/>
                <w:szCs w:val="21"/>
                <w:rPrChange w:id="1663" w:author="线中、" w:date="2026-09-14T14:57:03Z">
                  <w:rPr>
                    <w:rFonts w:hint="eastAsia" w:ascii="宋体" w:hAnsi="宋体" w:cs="宋体"/>
                    <w:szCs w:val="21"/>
                  </w:rPr>
                </w:rPrChange>
              </w:rPr>
              <w:t>40.3</w:t>
            </w:r>
          </w:p>
        </w:tc>
        <w:tc>
          <w:tcPr>
            <w:tcW w:w="8708" w:type="dxa"/>
            <w:tcBorders>
              <w:top w:val="single" w:color="auto" w:sz="4" w:space="0"/>
              <w:left w:val="single" w:color="auto" w:sz="4" w:space="0"/>
              <w:bottom w:val="single" w:color="auto" w:sz="4" w:space="0"/>
              <w:right w:val="single" w:color="auto" w:sz="4" w:space="0"/>
            </w:tcBorders>
            <w:vAlign w:val="center"/>
          </w:tcPr>
          <w:p w14:paraId="1E1EDCDE">
            <w:pPr>
              <w:snapToGrid w:val="0"/>
              <w:spacing w:line="380" w:lineRule="exact"/>
              <w:jc w:val="left"/>
              <w:rPr>
                <w:rFonts w:hint="eastAsia" w:ascii="宋体" w:hAnsi="宋体" w:cs="宋体"/>
                <w:b/>
                <w:bCs/>
                <w:color w:val="auto"/>
                <w:szCs w:val="21"/>
                <w:rPrChange w:id="1664" w:author="线中、" w:date="2026-09-14T14:57:03Z">
                  <w:rPr>
                    <w:rFonts w:hint="eastAsia" w:ascii="宋体" w:hAnsi="宋体" w:cs="宋体"/>
                    <w:b/>
                    <w:bCs/>
                    <w:szCs w:val="21"/>
                  </w:rPr>
                </w:rPrChange>
              </w:rPr>
            </w:pPr>
            <w:r>
              <w:rPr>
                <w:rFonts w:hint="eastAsia" w:ascii="宋体" w:hAnsi="宋体" w:cs="宋体"/>
                <w:b/>
                <w:bCs/>
                <w:color w:val="auto"/>
                <w:szCs w:val="21"/>
                <w:rPrChange w:id="1665" w:author="线中、" w:date="2026-09-14T14:57:03Z">
                  <w:rPr>
                    <w:rFonts w:hint="eastAsia" w:ascii="宋体" w:hAnsi="宋体" w:cs="宋体"/>
                    <w:b/>
                    <w:bCs/>
                    <w:szCs w:val="21"/>
                  </w:rPr>
                </w:rPrChange>
              </w:rPr>
              <w:t>监督管理部门：广西壮族自治区财政厅政府采购监督管理处</w:t>
            </w:r>
          </w:p>
          <w:p w14:paraId="3CC5E620">
            <w:pPr>
              <w:snapToGrid w:val="0"/>
              <w:spacing w:line="380" w:lineRule="exact"/>
              <w:jc w:val="left"/>
              <w:rPr>
                <w:rFonts w:hint="eastAsia" w:ascii="宋体" w:hAnsi="宋体" w:cs="宋体"/>
                <w:b/>
                <w:bCs/>
                <w:color w:val="auto"/>
                <w:szCs w:val="21"/>
                <w:rPrChange w:id="1666" w:author="线中、" w:date="2026-09-14T14:57:03Z">
                  <w:rPr>
                    <w:rFonts w:hint="eastAsia" w:ascii="宋体" w:hAnsi="宋体" w:cs="宋体"/>
                    <w:b/>
                    <w:bCs/>
                    <w:szCs w:val="21"/>
                  </w:rPr>
                </w:rPrChange>
              </w:rPr>
            </w:pPr>
            <w:r>
              <w:rPr>
                <w:rFonts w:hint="eastAsia" w:ascii="宋体" w:hAnsi="宋体" w:cs="宋体"/>
                <w:b/>
                <w:bCs/>
                <w:color w:val="auto"/>
                <w:szCs w:val="21"/>
                <w:rPrChange w:id="1667" w:author="线中、" w:date="2026-09-14T14:57:03Z">
                  <w:rPr>
                    <w:rFonts w:hint="eastAsia" w:ascii="宋体" w:hAnsi="宋体" w:cs="宋体"/>
                    <w:b/>
                    <w:bCs/>
                    <w:szCs w:val="21"/>
                  </w:rPr>
                </w:rPrChange>
              </w:rPr>
              <w:t>电话：0771-5331544</w:t>
            </w:r>
          </w:p>
        </w:tc>
      </w:tr>
    </w:tbl>
    <w:p w14:paraId="64B7D649">
      <w:pPr>
        <w:snapToGrid w:val="0"/>
        <w:rPr>
          <w:rFonts w:hint="eastAsia" w:ascii="宋体" w:hAnsi="宋体" w:cs="宋体"/>
          <w:color w:val="auto"/>
          <w:sz w:val="24"/>
          <w:szCs w:val="20"/>
          <w:rPrChange w:id="1668" w:author="线中、" w:date="2026-09-14T14:57:03Z">
            <w:rPr>
              <w:rFonts w:hint="eastAsia" w:ascii="宋体" w:hAnsi="宋体" w:cs="宋体"/>
              <w:sz w:val="24"/>
              <w:szCs w:val="20"/>
            </w:rPr>
          </w:rPrChange>
        </w:rPr>
      </w:pPr>
    </w:p>
    <w:p w14:paraId="52991A00">
      <w:pPr>
        <w:pStyle w:val="4"/>
        <w:keepNext w:val="0"/>
        <w:keepLines w:val="0"/>
        <w:jc w:val="center"/>
        <w:rPr>
          <w:rFonts w:hint="eastAsia" w:ascii="宋体" w:hAnsi="宋体" w:cs="宋体"/>
          <w:color w:val="auto"/>
          <w:rPrChange w:id="1669" w:author="线中、" w:date="2026-09-14T14:57:03Z">
            <w:rPr>
              <w:rFonts w:hint="eastAsia" w:ascii="宋体" w:hAnsi="宋体" w:cs="宋体"/>
            </w:rPr>
          </w:rPrChange>
        </w:rPr>
      </w:pPr>
      <w:r>
        <w:rPr>
          <w:rFonts w:hint="eastAsia" w:ascii="宋体" w:hAnsi="宋体" w:cs="宋体"/>
          <w:color w:val="auto"/>
          <w:rPrChange w:id="1670" w:author="线中、" w:date="2026-09-14T14:57:03Z">
            <w:rPr>
              <w:rFonts w:hint="eastAsia" w:ascii="宋体" w:hAnsi="宋体" w:cs="宋体"/>
            </w:rPr>
          </w:rPrChange>
        </w:rPr>
        <w:br w:type="page"/>
      </w:r>
      <w:r>
        <w:rPr>
          <w:rFonts w:hint="eastAsia" w:ascii="宋体" w:hAnsi="宋体" w:cs="宋体"/>
          <w:color w:val="auto"/>
          <w:rPrChange w:id="1671" w:author="线中、" w:date="2026-09-14T14:57:03Z">
            <w:rPr>
              <w:rFonts w:hint="eastAsia" w:ascii="宋体" w:hAnsi="宋体" w:cs="宋体"/>
            </w:rPr>
          </w:rPrChange>
        </w:rPr>
        <w:t>第二节 投标人须知正文</w:t>
      </w:r>
    </w:p>
    <w:p w14:paraId="0A8BD635">
      <w:pPr>
        <w:pStyle w:val="4"/>
        <w:keepNext w:val="0"/>
        <w:keepLines w:val="0"/>
        <w:spacing w:before="0" w:after="0" w:line="360" w:lineRule="auto"/>
        <w:jc w:val="center"/>
        <w:rPr>
          <w:rFonts w:hint="eastAsia" w:ascii="宋体" w:hAnsi="宋体" w:cs="宋体"/>
          <w:color w:val="auto"/>
          <w:rPrChange w:id="1672" w:author="线中、" w:date="2026-09-14T14:57:03Z">
            <w:rPr>
              <w:rFonts w:hint="eastAsia" w:ascii="宋体" w:hAnsi="宋体" w:cs="宋体"/>
            </w:rPr>
          </w:rPrChange>
        </w:rPr>
      </w:pPr>
      <w:r>
        <w:rPr>
          <w:rFonts w:hint="eastAsia" w:ascii="宋体" w:hAnsi="宋体" w:cs="宋体"/>
          <w:color w:val="auto"/>
          <w:rPrChange w:id="1673" w:author="线中、" w:date="2026-09-14T14:57:03Z">
            <w:rPr>
              <w:rFonts w:hint="eastAsia" w:ascii="宋体" w:hAnsi="宋体" w:cs="宋体"/>
            </w:rPr>
          </w:rPrChange>
        </w:rPr>
        <w:t>一、总  则</w:t>
      </w:r>
    </w:p>
    <w:p w14:paraId="68079EC0">
      <w:pPr>
        <w:pStyle w:val="6"/>
        <w:keepNext w:val="0"/>
        <w:keepLines w:val="0"/>
        <w:spacing w:before="0" w:after="0" w:line="360" w:lineRule="auto"/>
        <w:ind w:left="420" w:leftChars="200"/>
        <w:rPr>
          <w:rFonts w:hint="eastAsia" w:ascii="宋体" w:hAnsi="宋体" w:cs="宋体"/>
          <w:color w:val="auto"/>
          <w:sz w:val="24"/>
          <w:rPrChange w:id="1674" w:author="线中、" w:date="2026-09-14T14:57:03Z">
            <w:rPr>
              <w:rFonts w:hint="eastAsia" w:ascii="宋体" w:hAnsi="宋体" w:cs="宋体"/>
              <w:sz w:val="24"/>
            </w:rPr>
          </w:rPrChange>
        </w:rPr>
      </w:pPr>
      <w:bookmarkStart w:id="82" w:name="_Toc254970668"/>
      <w:bookmarkStart w:id="83" w:name="_Toc254970527"/>
      <w:r>
        <w:rPr>
          <w:rFonts w:hint="eastAsia" w:ascii="宋体" w:hAnsi="宋体" w:cs="宋体"/>
          <w:color w:val="auto"/>
          <w:sz w:val="24"/>
          <w:rPrChange w:id="1675" w:author="线中、" w:date="2026-09-14T14:57:03Z">
            <w:rPr>
              <w:rFonts w:hint="eastAsia" w:ascii="宋体" w:hAnsi="宋体" w:cs="宋体"/>
              <w:sz w:val="24"/>
            </w:rPr>
          </w:rPrChange>
        </w:rPr>
        <w:t>1.适用范围</w:t>
      </w:r>
      <w:bookmarkEnd w:id="82"/>
      <w:bookmarkEnd w:id="83"/>
    </w:p>
    <w:p w14:paraId="60B215DA">
      <w:pPr>
        <w:snapToGrid w:val="0"/>
        <w:spacing w:line="360" w:lineRule="auto"/>
        <w:ind w:firstLine="420" w:firstLineChars="200"/>
        <w:jc w:val="left"/>
        <w:rPr>
          <w:rFonts w:hint="eastAsia" w:ascii="宋体" w:hAnsi="宋体" w:cs="宋体"/>
          <w:color w:val="auto"/>
          <w:szCs w:val="21"/>
          <w:rPrChange w:id="1676" w:author="线中、" w:date="2026-09-14T14:57:03Z">
            <w:rPr>
              <w:rFonts w:hint="eastAsia" w:ascii="宋体" w:hAnsi="宋体" w:cs="宋体"/>
              <w:szCs w:val="21"/>
            </w:rPr>
          </w:rPrChange>
        </w:rPr>
      </w:pPr>
      <w:r>
        <w:rPr>
          <w:rFonts w:hint="eastAsia" w:ascii="宋体" w:hAnsi="宋体" w:cs="宋体"/>
          <w:color w:val="auto"/>
          <w:szCs w:val="21"/>
          <w:rPrChange w:id="1677" w:author="线中、" w:date="2026-09-14T14:57:03Z">
            <w:rPr>
              <w:rFonts w:hint="eastAsia" w:ascii="宋体" w:hAnsi="宋体" w:cs="宋体"/>
              <w:szCs w:val="21"/>
            </w:rPr>
          </w:rPrChange>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3C45823E">
      <w:pPr>
        <w:snapToGrid w:val="0"/>
        <w:spacing w:line="360" w:lineRule="auto"/>
        <w:ind w:firstLine="420" w:firstLineChars="200"/>
        <w:jc w:val="left"/>
        <w:rPr>
          <w:rFonts w:hint="eastAsia" w:ascii="宋体" w:hAnsi="宋体" w:cs="宋体"/>
          <w:color w:val="auto"/>
          <w:szCs w:val="21"/>
          <w:rPrChange w:id="1678" w:author="线中、" w:date="2026-09-14T14:57:03Z">
            <w:rPr>
              <w:rFonts w:hint="eastAsia" w:ascii="宋体" w:hAnsi="宋体" w:cs="宋体"/>
              <w:szCs w:val="21"/>
            </w:rPr>
          </w:rPrChange>
        </w:rPr>
      </w:pPr>
      <w:r>
        <w:rPr>
          <w:rFonts w:hint="eastAsia" w:ascii="宋体" w:hAnsi="宋体" w:cs="宋体"/>
          <w:color w:val="auto"/>
          <w:szCs w:val="21"/>
          <w:rPrChange w:id="1679" w:author="线中、" w:date="2026-09-14T14:57:03Z">
            <w:rPr>
              <w:rFonts w:hint="eastAsia" w:ascii="宋体" w:hAnsi="宋体" w:cs="宋体"/>
              <w:szCs w:val="21"/>
            </w:rPr>
          </w:rPrChange>
        </w:rPr>
        <w:t>1.2本招标文件</w:t>
      </w:r>
      <w:r>
        <w:rPr>
          <w:rFonts w:hint="eastAsia" w:ascii="宋体" w:hAnsi="宋体" w:cs="宋体"/>
          <w:color w:val="auto"/>
          <w:spacing w:val="-6"/>
          <w:szCs w:val="21"/>
          <w:rPrChange w:id="1680" w:author="线中、" w:date="2026-09-14T14:57:03Z">
            <w:rPr>
              <w:rFonts w:hint="eastAsia" w:ascii="宋体" w:hAnsi="宋体" w:cs="宋体"/>
              <w:spacing w:val="-6"/>
              <w:szCs w:val="21"/>
            </w:rPr>
          </w:rPrChange>
        </w:rPr>
        <w:t>适用于本项目的所有采购程序和环节（法律、法规另有规定的，从其规定）。</w:t>
      </w:r>
    </w:p>
    <w:p w14:paraId="1968C119">
      <w:pPr>
        <w:pStyle w:val="6"/>
        <w:keepNext w:val="0"/>
        <w:keepLines w:val="0"/>
        <w:spacing w:before="0" w:after="0" w:line="360" w:lineRule="auto"/>
        <w:ind w:left="420" w:leftChars="200"/>
        <w:rPr>
          <w:rFonts w:hint="eastAsia" w:ascii="宋体" w:hAnsi="宋体" w:cs="宋体"/>
          <w:color w:val="auto"/>
          <w:sz w:val="24"/>
          <w:rPrChange w:id="1681" w:author="线中、" w:date="2026-09-14T14:57:03Z">
            <w:rPr>
              <w:rFonts w:hint="eastAsia" w:ascii="宋体" w:hAnsi="宋体" w:cs="宋体"/>
              <w:sz w:val="24"/>
            </w:rPr>
          </w:rPrChange>
        </w:rPr>
      </w:pPr>
      <w:bookmarkStart w:id="84" w:name="_Toc254970528"/>
      <w:bookmarkStart w:id="85" w:name="_Toc254970669"/>
      <w:r>
        <w:rPr>
          <w:rFonts w:hint="eastAsia" w:ascii="宋体" w:hAnsi="宋体" w:cs="宋体"/>
          <w:color w:val="auto"/>
          <w:sz w:val="24"/>
          <w:rPrChange w:id="1682" w:author="线中、" w:date="2026-09-14T14:57:03Z">
            <w:rPr>
              <w:rFonts w:hint="eastAsia" w:ascii="宋体" w:hAnsi="宋体" w:cs="宋体"/>
              <w:sz w:val="24"/>
            </w:rPr>
          </w:rPrChange>
        </w:rPr>
        <w:t>2.定义</w:t>
      </w:r>
      <w:bookmarkEnd w:id="84"/>
      <w:bookmarkEnd w:id="85"/>
    </w:p>
    <w:p w14:paraId="3F188410">
      <w:pPr>
        <w:pStyle w:val="6"/>
        <w:keepNext w:val="0"/>
        <w:keepLines w:val="0"/>
        <w:spacing w:before="0" w:after="0" w:line="360" w:lineRule="auto"/>
        <w:ind w:left="420" w:leftChars="200"/>
        <w:rPr>
          <w:rFonts w:hint="eastAsia" w:ascii="宋体" w:hAnsi="宋体" w:cs="宋体"/>
          <w:b w:val="0"/>
          <w:color w:val="auto"/>
          <w:sz w:val="21"/>
          <w:szCs w:val="21"/>
          <w:rPrChange w:id="1683"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684" w:author="线中、" w:date="2026-09-14T14:57:03Z">
            <w:rPr>
              <w:rFonts w:hint="eastAsia" w:ascii="宋体" w:hAnsi="宋体" w:cs="宋体"/>
              <w:b w:val="0"/>
              <w:sz w:val="21"/>
              <w:szCs w:val="21"/>
            </w:rPr>
          </w:rPrChange>
        </w:rPr>
        <w:t>2.1“采购人”是指依法进行政府采购的国家机关、事业单位、团体组织。</w:t>
      </w:r>
    </w:p>
    <w:p w14:paraId="6DD390C9">
      <w:pPr>
        <w:pStyle w:val="6"/>
        <w:keepNext w:val="0"/>
        <w:keepLines w:val="0"/>
        <w:spacing w:before="0" w:after="0" w:line="360" w:lineRule="auto"/>
        <w:ind w:left="420" w:leftChars="200"/>
        <w:rPr>
          <w:rFonts w:hint="eastAsia" w:ascii="宋体" w:hAnsi="宋体" w:cs="宋体"/>
          <w:b w:val="0"/>
          <w:color w:val="auto"/>
          <w:sz w:val="21"/>
          <w:szCs w:val="21"/>
          <w:rPrChange w:id="1685"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686" w:author="线中、" w:date="2026-09-14T14:57:03Z">
            <w:rPr>
              <w:rFonts w:hint="eastAsia" w:ascii="宋体" w:hAnsi="宋体" w:cs="宋体"/>
              <w:b w:val="0"/>
              <w:sz w:val="21"/>
              <w:szCs w:val="21"/>
            </w:rPr>
          </w:rPrChange>
        </w:rPr>
        <w:t>2.2“采购代理机构”是指政府采购集中采购机构和集中采购机构以外的采购代理机构。</w:t>
      </w:r>
    </w:p>
    <w:p w14:paraId="6BD3B16F">
      <w:pPr>
        <w:pStyle w:val="6"/>
        <w:keepNext w:val="0"/>
        <w:keepLines w:val="0"/>
        <w:spacing w:before="0" w:after="0" w:line="360" w:lineRule="auto"/>
        <w:ind w:left="420" w:leftChars="200"/>
        <w:rPr>
          <w:rFonts w:hint="eastAsia" w:ascii="宋体" w:hAnsi="宋体" w:cs="宋体"/>
          <w:b w:val="0"/>
          <w:color w:val="auto"/>
          <w:sz w:val="21"/>
          <w:szCs w:val="21"/>
          <w:rPrChange w:id="1687"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688" w:author="线中、" w:date="2026-09-14T14:57:03Z">
            <w:rPr>
              <w:rFonts w:hint="eastAsia" w:ascii="宋体" w:hAnsi="宋体" w:cs="宋体"/>
              <w:b w:val="0"/>
              <w:sz w:val="21"/>
              <w:szCs w:val="21"/>
            </w:rPr>
          </w:rPrChange>
        </w:rPr>
        <w:t>2.3“供应商”是指向采购人提供货物、工程或者服务的法人、其他组织或者自然人。</w:t>
      </w:r>
    </w:p>
    <w:p w14:paraId="648772DC">
      <w:pPr>
        <w:pStyle w:val="7"/>
        <w:spacing w:line="360" w:lineRule="auto"/>
        <w:rPr>
          <w:rFonts w:hint="eastAsia" w:ascii="宋体" w:hAnsi="宋体" w:cs="宋体"/>
          <w:color w:val="auto"/>
          <w:szCs w:val="21"/>
          <w:rPrChange w:id="1689" w:author="线中、" w:date="2026-09-14T14:57:03Z">
            <w:rPr>
              <w:rFonts w:hint="eastAsia" w:ascii="宋体" w:hAnsi="宋体" w:cs="宋体"/>
              <w:szCs w:val="21"/>
            </w:rPr>
          </w:rPrChange>
        </w:rPr>
      </w:pPr>
      <w:r>
        <w:rPr>
          <w:rFonts w:hint="eastAsia" w:ascii="宋体" w:hAnsi="宋体" w:cs="宋体"/>
          <w:color w:val="auto"/>
          <w:szCs w:val="21"/>
          <w:rPrChange w:id="1690" w:author="线中、" w:date="2026-09-14T14:57:03Z">
            <w:rPr>
              <w:rFonts w:hint="eastAsia" w:ascii="宋体" w:hAnsi="宋体" w:cs="宋体"/>
              <w:szCs w:val="21"/>
            </w:rPr>
          </w:rPrChange>
        </w:rPr>
        <w:t>2.4“投标人”是指响应招标、参加投标竞争的法人、其他组织或者自然人。</w:t>
      </w:r>
    </w:p>
    <w:p w14:paraId="5E0E6FDD">
      <w:pPr>
        <w:pStyle w:val="6"/>
        <w:keepNext w:val="0"/>
        <w:keepLines w:val="0"/>
        <w:spacing w:before="0" w:after="0" w:line="360" w:lineRule="auto"/>
        <w:ind w:firstLine="420" w:firstLineChars="200"/>
        <w:rPr>
          <w:rFonts w:hint="eastAsia" w:ascii="宋体" w:hAnsi="宋体" w:cs="宋体"/>
          <w:b w:val="0"/>
          <w:color w:val="auto"/>
          <w:sz w:val="21"/>
          <w:szCs w:val="21"/>
          <w:rPrChange w:id="1691"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692" w:author="线中、" w:date="2026-09-14T14:57:03Z">
            <w:rPr>
              <w:rFonts w:hint="eastAsia" w:ascii="宋体" w:hAnsi="宋体" w:cs="宋体"/>
              <w:b w:val="0"/>
              <w:sz w:val="21"/>
              <w:szCs w:val="21"/>
            </w:rPr>
          </w:rPrChange>
        </w:rPr>
        <w:t>2.5“货物”是指各种形态和种类的物品，包括原材料、燃料、设备、产品等；“服务”是指除货物和工程以外的其他政府采购对象。</w:t>
      </w:r>
    </w:p>
    <w:p w14:paraId="4894678F">
      <w:pPr>
        <w:pStyle w:val="6"/>
        <w:keepNext w:val="0"/>
        <w:keepLines w:val="0"/>
        <w:spacing w:before="0" w:after="0" w:line="360" w:lineRule="auto"/>
        <w:ind w:firstLine="420" w:firstLineChars="200"/>
        <w:rPr>
          <w:rFonts w:hint="eastAsia" w:ascii="宋体" w:hAnsi="宋体" w:cs="宋体"/>
          <w:b w:val="0"/>
          <w:color w:val="auto"/>
          <w:sz w:val="21"/>
          <w:szCs w:val="21"/>
          <w:rPrChange w:id="1693"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694" w:author="线中、" w:date="2026-09-14T14:57:03Z">
            <w:rPr>
              <w:rFonts w:hint="eastAsia" w:ascii="宋体" w:hAnsi="宋体" w:cs="宋体"/>
              <w:b w:val="0"/>
              <w:sz w:val="21"/>
              <w:szCs w:val="21"/>
            </w:rPr>
          </w:rPrChange>
        </w:rPr>
        <w:t>2.6“售后服务” 是指商品出售以后所提供的各种服务，包含但不限于投标人须承担的备品备件、包装、运输、装卸、保险、货到就位以及安装、调试、培训、保修以及其他各种服务。</w:t>
      </w:r>
    </w:p>
    <w:p w14:paraId="30A69A3C">
      <w:pPr>
        <w:pStyle w:val="6"/>
        <w:keepNext w:val="0"/>
        <w:keepLines w:val="0"/>
        <w:spacing w:before="0" w:after="0" w:line="360" w:lineRule="auto"/>
        <w:rPr>
          <w:rFonts w:hint="eastAsia" w:ascii="宋体" w:hAnsi="宋体" w:cs="宋体"/>
          <w:b w:val="0"/>
          <w:color w:val="auto"/>
          <w:sz w:val="21"/>
          <w:szCs w:val="21"/>
          <w:rPrChange w:id="1695"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696" w:author="线中、" w:date="2026-09-14T14:57:03Z">
            <w:rPr>
              <w:rFonts w:hint="eastAsia" w:ascii="宋体" w:hAnsi="宋体" w:cs="宋体"/>
              <w:b w:val="0"/>
              <w:sz w:val="21"/>
              <w:szCs w:val="21"/>
            </w:rPr>
          </w:rPrChange>
        </w:rPr>
        <w:t xml:space="preserve">    2.7“书面形式”是指合同书、信件和数据电文（包括电报、电传、传真、电子数据交换和电子邮件）等可以有形地表现所载内容的形式。</w:t>
      </w:r>
    </w:p>
    <w:p w14:paraId="70E6A3CC">
      <w:pPr>
        <w:pStyle w:val="6"/>
        <w:keepNext w:val="0"/>
        <w:keepLines w:val="0"/>
        <w:spacing w:before="0" w:after="0" w:line="360" w:lineRule="auto"/>
        <w:ind w:firstLine="420" w:firstLineChars="200"/>
        <w:rPr>
          <w:rFonts w:hint="eastAsia" w:ascii="宋体" w:hAnsi="宋体" w:cs="宋体"/>
          <w:b w:val="0"/>
          <w:color w:val="auto"/>
          <w:sz w:val="21"/>
          <w:szCs w:val="21"/>
          <w:rPrChange w:id="1697"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698" w:author="线中、" w:date="2026-09-14T14:57:03Z">
            <w:rPr>
              <w:rFonts w:hint="eastAsia" w:ascii="宋体" w:hAnsi="宋体" w:cs="宋体"/>
              <w:b w:val="0"/>
              <w:sz w:val="21"/>
              <w:szCs w:val="21"/>
            </w:rPr>
          </w:rPrChange>
        </w:rPr>
        <w:t>2.8“实质性要求”是指招标文件中已经指明不满足则投标无效的条款，或者不能负偏离的条款，或者采购需求中带“▲”的条款。</w:t>
      </w:r>
    </w:p>
    <w:p w14:paraId="4F981830">
      <w:pPr>
        <w:snapToGrid w:val="0"/>
        <w:spacing w:line="360" w:lineRule="auto"/>
        <w:ind w:firstLine="420" w:firstLineChars="200"/>
        <w:jc w:val="left"/>
        <w:rPr>
          <w:rFonts w:hint="eastAsia" w:ascii="宋体" w:hAnsi="宋体" w:cs="宋体"/>
          <w:color w:val="auto"/>
          <w:szCs w:val="21"/>
          <w:rPrChange w:id="1699" w:author="线中、" w:date="2026-09-14T14:57:03Z">
            <w:rPr>
              <w:rFonts w:hint="eastAsia" w:ascii="宋体" w:hAnsi="宋体" w:cs="宋体"/>
              <w:szCs w:val="21"/>
            </w:rPr>
          </w:rPrChange>
        </w:rPr>
      </w:pPr>
      <w:r>
        <w:rPr>
          <w:rFonts w:hint="eastAsia" w:ascii="宋体" w:hAnsi="宋体" w:cs="宋体"/>
          <w:color w:val="auto"/>
          <w:szCs w:val="21"/>
          <w:rPrChange w:id="1700" w:author="线中、" w:date="2026-09-14T14:57:03Z">
            <w:rPr>
              <w:rFonts w:hint="eastAsia" w:ascii="宋体" w:hAnsi="宋体" w:cs="宋体"/>
              <w:szCs w:val="21"/>
            </w:rPr>
          </w:rPrChange>
        </w:rPr>
        <w:t>2.9 “正偏离”，是指投标文件对招标文件“采购需求”中有关条款作出的响应优于条款要求并有利于采购人的情形。</w:t>
      </w:r>
    </w:p>
    <w:p w14:paraId="42AFA1E7">
      <w:pPr>
        <w:snapToGrid w:val="0"/>
        <w:spacing w:line="360" w:lineRule="auto"/>
        <w:ind w:firstLine="420" w:firstLineChars="200"/>
        <w:jc w:val="left"/>
        <w:rPr>
          <w:rFonts w:hint="eastAsia" w:ascii="宋体" w:hAnsi="宋体" w:cs="宋体"/>
          <w:color w:val="auto"/>
          <w:szCs w:val="21"/>
          <w:rPrChange w:id="1701" w:author="线中、" w:date="2026-09-14T14:57:03Z">
            <w:rPr>
              <w:rFonts w:hint="eastAsia" w:ascii="宋体" w:hAnsi="宋体" w:cs="宋体"/>
              <w:szCs w:val="21"/>
            </w:rPr>
          </w:rPrChange>
        </w:rPr>
      </w:pPr>
      <w:r>
        <w:rPr>
          <w:rFonts w:hint="eastAsia" w:ascii="宋体" w:hAnsi="宋体" w:cs="宋体"/>
          <w:color w:val="auto"/>
          <w:szCs w:val="21"/>
          <w:rPrChange w:id="1702" w:author="线中、" w:date="2026-09-14T14:57:03Z">
            <w:rPr>
              <w:rFonts w:hint="eastAsia" w:ascii="宋体" w:hAnsi="宋体" w:cs="宋体"/>
              <w:szCs w:val="21"/>
            </w:rPr>
          </w:rPrChange>
        </w:rPr>
        <w:t>2.10“负偏离”，是指投标文件对招标文件“采购需求”中有关条款作出的响应不满足条款要求，导致采购人要求不能得到满足的情形。</w:t>
      </w:r>
    </w:p>
    <w:p w14:paraId="5BCBD07F">
      <w:pPr>
        <w:snapToGrid w:val="0"/>
        <w:spacing w:line="360" w:lineRule="auto"/>
        <w:ind w:firstLine="420" w:firstLineChars="200"/>
        <w:jc w:val="left"/>
        <w:rPr>
          <w:rFonts w:hint="eastAsia" w:ascii="宋体" w:hAnsi="宋体" w:cs="宋体"/>
          <w:color w:val="auto"/>
          <w:szCs w:val="21"/>
          <w:rPrChange w:id="1703" w:author="线中、" w:date="2026-09-14T14:57:03Z">
            <w:rPr>
              <w:rFonts w:hint="eastAsia" w:ascii="宋体" w:hAnsi="宋体" w:cs="宋体"/>
              <w:szCs w:val="21"/>
            </w:rPr>
          </w:rPrChange>
        </w:rPr>
      </w:pPr>
      <w:r>
        <w:rPr>
          <w:rFonts w:hint="eastAsia" w:ascii="宋体" w:hAnsi="宋体" w:cs="宋体"/>
          <w:color w:val="auto"/>
          <w:szCs w:val="21"/>
          <w:rPrChange w:id="1704" w:author="线中、" w:date="2026-09-14T14:57:03Z">
            <w:rPr>
              <w:rFonts w:hint="eastAsia" w:ascii="宋体" w:hAnsi="宋体" w:cs="宋体"/>
              <w:szCs w:val="21"/>
            </w:rPr>
          </w:rPrChange>
        </w:rPr>
        <w:t>2.11“允许负偏离的条款”是指采购需求中的不属于“实质性要求”的条款。</w:t>
      </w:r>
      <w:bookmarkStart w:id="86" w:name="_Toc254970670"/>
      <w:bookmarkStart w:id="87" w:name="_Toc254970529"/>
    </w:p>
    <w:p w14:paraId="2C9AE8ED">
      <w:pPr>
        <w:pStyle w:val="6"/>
        <w:keepNext w:val="0"/>
        <w:keepLines w:val="0"/>
        <w:spacing w:before="0" w:after="0" w:line="360" w:lineRule="auto"/>
        <w:ind w:left="420" w:leftChars="200"/>
        <w:rPr>
          <w:rFonts w:hint="eastAsia" w:ascii="宋体" w:hAnsi="宋体" w:cs="宋体"/>
          <w:color w:val="auto"/>
          <w:sz w:val="24"/>
          <w:rPrChange w:id="1705" w:author="线中、" w:date="2026-09-14T14:57:03Z">
            <w:rPr>
              <w:rFonts w:hint="eastAsia" w:ascii="宋体" w:hAnsi="宋体" w:cs="宋体"/>
              <w:sz w:val="24"/>
            </w:rPr>
          </w:rPrChange>
        </w:rPr>
      </w:pPr>
      <w:r>
        <w:rPr>
          <w:rFonts w:hint="eastAsia" w:ascii="宋体" w:hAnsi="宋体" w:cs="宋体"/>
          <w:color w:val="auto"/>
          <w:sz w:val="24"/>
          <w:rPrChange w:id="1706" w:author="线中、" w:date="2026-09-14T14:57:03Z">
            <w:rPr>
              <w:rFonts w:hint="eastAsia" w:ascii="宋体" w:hAnsi="宋体" w:cs="宋体"/>
              <w:sz w:val="24"/>
            </w:rPr>
          </w:rPrChange>
        </w:rPr>
        <w:t>3.</w:t>
      </w:r>
      <w:bookmarkEnd w:id="86"/>
      <w:bookmarkEnd w:id="87"/>
      <w:r>
        <w:rPr>
          <w:rFonts w:hint="eastAsia" w:ascii="宋体" w:hAnsi="宋体" w:cs="宋体"/>
          <w:color w:val="auto"/>
          <w:sz w:val="24"/>
          <w:rPrChange w:id="1707" w:author="线中、" w:date="2026-09-14T14:57:03Z">
            <w:rPr>
              <w:rFonts w:hint="eastAsia" w:ascii="宋体" w:hAnsi="宋体" w:cs="宋体"/>
              <w:sz w:val="24"/>
            </w:rPr>
          </w:rPrChange>
        </w:rPr>
        <w:t>投标人的资格要求</w:t>
      </w:r>
    </w:p>
    <w:p w14:paraId="64B1D12B">
      <w:pPr>
        <w:snapToGrid w:val="0"/>
        <w:spacing w:line="360" w:lineRule="auto"/>
        <w:ind w:firstLine="420" w:firstLineChars="200"/>
        <w:jc w:val="left"/>
        <w:rPr>
          <w:rFonts w:hint="eastAsia" w:ascii="宋体" w:hAnsi="宋体" w:cs="宋体"/>
          <w:color w:val="auto"/>
          <w:szCs w:val="21"/>
          <w:rPrChange w:id="1708" w:author="线中、" w:date="2026-09-14T14:57:03Z">
            <w:rPr>
              <w:rFonts w:hint="eastAsia" w:ascii="宋体" w:hAnsi="宋体" w:cs="宋体"/>
              <w:szCs w:val="21"/>
            </w:rPr>
          </w:rPrChange>
        </w:rPr>
      </w:pPr>
      <w:r>
        <w:rPr>
          <w:rFonts w:hint="eastAsia" w:ascii="宋体" w:hAnsi="宋体" w:cs="宋体"/>
          <w:color w:val="auto"/>
          <w:szCs w:val="21"/>
          <w:rPrChange w:id="1709" w:author="线中、" w:date="2026-09-14T14:57:03Z">
            <w:rPr>
              <w:rFonts w:hint="eastAsia" w:ascii="宋体" w:hAnsi="宋体" w:cs="宋体"/>
              <w:szCs w:val="21"/>
            </w:rPr>
          </w:rPrChange>
        </w:rPr>
        <w:t>投标人的资格要求详见“投标人须知前附表”。</w:t>
      </w:r>
    </w:p>
    <w:p w14:paraId="76035DF8">
      <w:pPr>
        <w:pStyle w:val="6"/>
        <w:keepNext w:val="0"/>
        <w:keepLines w:val="0"/>
        <w:spacing w:before="0" w:after="0" w:line="360" w:lineRule="auto"/>
        <w:ind w:left="420" w:leftChars="200"/>
        <w:rPr>
          <w:rFonts w:hint="eastAsia" w:ascii="宋体" w:hAnsi="宋体" w:cs="宋体"/>
          <w:color w:val="auto"/>
          <w:sz w:val="24"/>
          <w:rPrChange w:id="1710" w:author="线中、" w:date="2026-09-14T14:57:03Z">
            <w:rPr>
              <w:rFonts w:hint="eastAsia" w:ascii="宋体" w:hAnsi="宋体" w:cs="宋体"/>
              <w:sz w:val="24"/>
            </w:rPr>
          </w:rPrChange>
        </w:rPr>
      </w:pPr>
      <w:bookmarkStart w:id="88" w:name="_Toc254970530"/>
      <w:bookmarkStart w:id="89" w:name="_Toc254970671"/>
      <w:r>
        <w:rPr>
          <w:rFonts w:hint="eastAsia" w:ascii="宋体" w:hAnsi="宋体" w:cs="宋体"/>
          <w:color w:val="auto"/>
          <w:sz w:val="24"/>
          <w:rPrChange w:id="1711" w:author="线中、" w:date="2026-09-14T14:57:03Z">
            <w:rPr>
              <w:rFonts w:hint="eastAsia" w:ascii="宋体" w:hAnsi="宋体" w:cs="宋体"/>
              <w:sz w:val="24"/>
            </w:rPr>
          </w:rPrChange>
        </w:rPr>
        <w:t>4.投标委托</w:t>
      </w:r>
      <w:bookmarkEnd w:id="88"/>
      <w:bookmarkEnd w:id="89"/>
    </w:p>
    <w:p w14:paraId="26BCA0B9">
      <w:pPr>
        <w:snapToGrid w:val="0"/>
        <w:spacing w:line="360" w:lineRule="auto"/>
        <w:ind w:firstLine="420" w:firstLineChars="200"/>
        <w:jc w:val="left"/>
        <w:rPr>
          <w:rFonts w:hint="eastAsia" w:ascii="宋体" w:hAnsi="宋体" w:cs="宋体"/>
          <w:color w:val="auto"/>
          <w:szCs w:val="21"/>
          <w:rPrChange w:id="1712" w:author="线中、" w:date="2026-09-14T14:57:03Z">
            <w:rPr>
              <w:rFonts w:hint="eastAsia" w:ascii="宋体" w:hAnsi="宋体" w:cs="宋体"/>
              <w:szCs w:val="21"/>
            </w:rPr>
          </w:rPrChange>
        </w:rPr>
      </w:pPr>
      <w:r>
        <w:rPr>
          <w:rFonts w:hint="eastAsia" w:ascii="宋体" w:hAnsi="宋体" w:cs="宋体"/>
          <w:color w:val="auto"/>
          <w:szCs w:val="21"/>
          <w:rPrChange w:id="1713" w:author="线中、" w:date="2026-09-14T14:57:03Z">
            <w:rPr>
              <w:rFonts w:hint="eastAsia" w:ascii="宋体" w:hAnsi="宋体" w:cs="宋体"/>
              <w:szCs w:val="21"/>
            </w:rPr>
          </w:rPrChange>
        </w:rPr>
        <w:t>投标人代表参加投标活动过程中必须携带个人有效身份证件。如投标人代表不是法定代表人，须持有授权委托书（按第六章要求格式填写）。</w:t>
      </w:r>
    </w:p>
    <w:p w14:paraId="5AE346A3">
      <w:pPr>
        <w:pStyle w:val="6"/>
        <w:keepNext w:val="0"/>
        <w:keepLines w:val="0"/>
        <w:spacing w:before="0" w:after="0" w:line="360" w:lineRule="auto"/>
        <w:ind w:left="420" w:leftChars="200"/>
        <w:rPr>
          <w:rFonts w:hint="eastAsia" w:ascii="宋体" w:hAnsi="宋体" w:cs="宋体"/>
          <w:color w:val="auto"/>
          <w:sz w:val="24"/>
          <w:rPrChange w:id="1714" w:author="线中、" w:date="2026-09-14T14:57:03Z">
            <w:rPr>
              <w:rFonts w:hint="eastAsia" w:ascii="宋体" w:hAnsi="宋体" w:cs="宋体"/>
              <w:sz w:val="24"/>
            </w:rPr>
          </w:rPrChange>
        </w:rPr>
      </w:pPr>
      <w:bookmarkStart w:id="90" w:name="_5.投标费用"/>
      <w:bookmarkEnd w:id="90"/>
      <w:bookmarkStart w:id="91" w:name="_Toc254970672"/>
      <w:bookmarkStart w:id="92" w:name="_Toc254970531"/>
      <w:r>
        <w:rPr>
          <w:rFonts w:hint="eastAsia" w:ascii="宋体" w:hAnsi="宋体" w:cs="宋体"/>
          <w:color w:val="auto"/>
          <w:sz w:val="24"/>
          <w:rPrChange w:id="1715" w:author="线中、" w:date="2026-09-14T14:57:03Z">
            <w:rPr>
              <w:rFonts w:hint="eastAsia" w:ascii="宋体" w:hAnsi="宋体" w:cs="宋体"/>
              <w:sz w:val="24"/>
            </w:rPr>
          </w:rPrChange>
        </w:rPr>
        <w:t>5.投标费用</w:t>
      </w:r>
      <w:bookmarkEnd w:id="91"/>
      <w:bookmarkEnd w:id="92"/>
    </w:p>
    <w:p w14:paraId="57391C3C">
      <w:pPr>
        <w:snapToGrid w:val="0"/>
        <w:spacing w:line="360" w:lineRule="auto"/>
        <w:ind w:firstLine="420" w:firstLineChars="200"/>
        <w:jc w:val="left"/>
        <w:rPr>
          <w:rFonts w:hint="eastAsia" w:ascii="宋体" w:hAnsi="宋体" w:cs="宋体"/>
          <w:color w:val="auto"/>
          <w:szCs w:val="21"/>
          <w:rPrChange w:id="1716" w:author="线中、" w:date="2026-09-14T14:57:03Z">
            <w:rPr>
              <w:rFonts w:hint="eastAsia" w:ascii="宋体" w:hAnsi="宋体" w:cs="宋体"/>
              <w:szCs w:val="21"/>
            </w:rPr>
          </w:rPrChange>
        </w:rPr>
      </w:pPr>
      <w:r>
        <w:rPr>
          <w:rFonts w:hint="eastAsia" w:ascii="宋体" w:hAnsi="宋体" w:cs="宋体"/>
          <w:color w:val="auto"/>
          <w:szCs w:val="21"/>
          <w:rPrChange w:id="1717" w:author="线中、" w:date="2026-09-14T14:57:03Z">
            <w:rPr>
              <w:rFonts w:hint="eastAsia" w:ascii="宋体" w:hAnsi="宋体" w:cs="宋体"/>
              <w:szCs w:val="21"/>
            </w:rPr>
          </w:rPrChange>
        </w:rPr>
        <w:t>投标费用：投标人应承担参与本次采购活动有关的所有费用，包括但不限于获取招标文件、勘查现场、编制和提交投标文件、参加澄清说明、签订合同等，不论投标结果如何，均应自行承担。</w:t>
      </w:r>
    </w:p>
    <w:p w14:paraId="466F4F48">
      <w:pPr>
        <w:pStyle w:val="6"/>
        <w:keepNext w:val="0"/>
        <w:keepLines w:val="0"/>
        <w:spacing w:before="0" w:after="0" w:line="360" w:lineRule="auto"/>
        <w:ind w:left="420" w:leftChars="200"/>
        <w:rPr>
          <w:rFonts w:hint="eastAsia" w:ascii="宋体" w:hAnsi="宋体" w:cs="宋体"/>
          <w:color w:val="auto"/>
          <w:sz w:val="24"/>
          <w:rPrChange w:id="1718" w:author="线中、" w:date="2026-09-14T14:57:03Z">
            <w:rPr>
              <w:rFonts w:hint="eastAsia" w:ascii="宋体" w:hAnsi="宋体" w:cs="宋体"/>
              <w:sz w:val="24"/>
            </w:rPr>
          </w:rPrChange>
        </w:rPr>
      </w:pPr>
      <w:r>
        <w:rPr>
          <w:rFonts w:hint="eastAsia" w:ascii="宋体" w:hAnsi="宋体" w:cs="宋体"/>
          <w:color w:val="auto"/>
          <w:sz w:val="24"/>
          <w:rPrChange w:id="1719" w:author="线中、" w:date="2026-09-14T14:57:03Z">
            <w:rPr>
              <w:rFonts w:hint="eastAsia" w:ascii="宋体" w:hAnsi="宋体" w:cs="宋体"/>
              <w:sz w:val="24"/>
            </w:rPr>
          </w:rPrChange>
        </w:rPr>
        <w:t>6.联合体投标</w:t>
      </w:r>
    </w:p>
    <w:p w14:paraId="19011AF9">
      <w:pPr>
        <w:snapToGrid w:val="0"/>
        <w:spacing w:line="360" w:lineRule="auto"/>
        <w:ind w:firstLine="420" w:firstLineChars="200"/>
        <w:jc w:val="left"/>
        <w:rPr>
          <w:rFonts w:hint="eastAsia" w:ascii="宋体" w:hAnsi="宋体" w:cs="宋体"/>
          <w:color w:val="auto"/>
          <w:szCs w:val="21"/>
          <w:rPrChange w:id="1720" w:author="线中、" w:date="2026-09-14T14:57:03Z">
            <w:rPr>
              <w:rFonts w:hint="eastAsia" w:ascii="宋体" w:hAnsi="宋体" w:cs="宋体"/>
              <w:szCs w:val="21"/>
            </w:rPr>
          </w:rPrChange>
        </w:rPr>
      </w:pPr>
      <w:r>
        <w:rPr>
          <w:rFonts w:hint="eastAsia" w:ascii="宋体" w:hAnsi="宋体" w:cs="宋体"/>
          <w:color w:val="auto"/>
          <w:szCs w:val="21"/>
          <w:rPrChange w:id="1721" w:author="线中、" w:date="2026-09-14T14:57:03Z">
            <w:rPr>
              <w:rFonts w:hint="eastAsia" w:ascii="宋体" w:hAnsi="宋体" w:cs="宋体"/>
              <w:szCs w:val="21"/>
            </w:rPr>
          </w:rPrChange>
        </w:rPr>
        <w:t>6.1本项目是否接受联合体投标，详见“投标人须知前附表”。</w:t>
      </w:r>
    </w:p>
    <w:p w14:paraId="69521786">
      <w:pPr>
        <w:pStyle w:val="6"/>
        <w:keepNext w:val="0"/>
        <w:keepLines w:val="0"/>
        <w:spacing w:before="0" w:after="0" w:line="360" w:lineRule="auto"/>
        <w:ind w:left="420" w:leftChars="200"/>
        <w:rPr>
          <w:rFonts w:hint="eastAsia" w:ascii="宋体" w:hAnsi="宋体" w:cs="宋体"/>
          <w:color w:val="auto"/>
          <w:sz w:val="24"/>
          <w:rPrChange w:id="1722" w:author="线中、" w:date="2026-09-14T14:57:03Z">
            <w:rPr>
              <w:rFonts w:hint="eastAsia" w:ascii="宋体" w:hAnsi="宋体" w:cs="宋体"/>
              <w:sz w:val="24"/>
            </w:rPr>
          </w:rPrChange>
        </w:rPr>
      </w:pPr>
      <w:r>
        <w:rPr>
          <w:rFonts w:hint="eastAsia" w:ascii="宋体" w:hAnsi="宋体" w:cs="宋体"/>
          <w:color w:val="auto"/>
          <w:sz w:val="24"/>
          <w:rPrChange w:id="1723" w:author="线中、" w:date="2026-09-14T14:57:03Z">
            <w:rPr>
              <w:rFonts w:hint="eastAsia" w:ascii="宋体" w:hAnsi="宋体" w:cs="宋体"/>
              <w:sz w:val="24"/>
            </w:rPr>
          </w:rPrChange>
        </w:rPr>
        <w:t xml:space="preserve">7.转包与分包             </w:t>
      </w:r>
    </w:p>
    <w:p w14:paraId="3C0B84F0">
      <w:pPr>
        <w:pStyle w:val="6"/>
        <w:keepNext w:val="0"/>
        <w:keepLines w:val="0"/>
        <w:spacing w:before="0" w:after="0" w:line="360" w:lineRule="auto"/>
        <w:ind w:left="420" w:leftChars="200"/>
        <w:rPr>
          <w:rFonts w:hint="eastAsia" w:ascii="宋体" w:hAnsi="宋体" w:cs="宋体"/>
          <w:b w:val="0"/>
          <w:color w:val="auto"/>
          <w:sz w:val="21"/>
          <w:szCs w:val="21"/>
          <w:rPrChange w:id="1724"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25" w:author="线中、" w:date="2026-09-14T14:57:03Z">
            <w:rPr>
              <w:rFonts w:hint="eastAsia" w:ascii="宋体" w:hAnsi="宋体" w:cs="宋体"/>
              <w:b w:val="0"/>
              <w:sz w:val="21"/>
              <w:szCs w:val="21"/>
            </w:rPr>
          </w:rPrChange>
        </w:rPr>
        <w:t>7.1本项目不允许转包。</w:t>
      </w:r>
    </w:p>
    <w:p w14:paraId="2A3944B2">
      <w:pPr>
        <w:pStyle w:val="6"/>
        <w:keepNext w:val="0"/>
        <w:keepLines w:val="0"/>
        <w:spacing w:before="0" w:after="0" w:line="360" w:lineRule="auto"/>
        <w:ind w:firstLine="315" w:firstLineChars="150"/>
        <w:rPr>
          <w:rFonts w:hint="eastAsia" w:ascii="宋体" w:hAnsi="宋体" w:cs="宋体"/>
          <w:b w:val="0"/>
          <w:color w:val="auto"/>
          <w:sz w:val="21"/>
          <w:szCs w:val="21"/>
          <w:rPrChange w:id="1726"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27" w:author="线中、" w:date="2026-09-14T14:57:03Z">
            <w:rPr>
              <w:rFonts w:hint="eastAsia" w:ascii="宋体" w:hAnsi="宋体" w:cs="宋体"/>
              <w:b w:val="0"/>
              <w:sz w:val="21"/>
              <w:szCs w:val="21"/>
            </w:rPr>
          </w:rPrChange>
        </w:rPr>
        <w:t xml:space="preserve"> 7.2本项目是否允许分包详见“投标人须知前附表”，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投标人应具备相应行政许可。</w:t>
      </w:r>
    </w:p>
    <w:p w14:paraId="40FA3129">
      <w:pPr>
        <w:pStyle w:val="6"/>
        <w:keepNext w:val="0"/>
        <w:keepLines w:val="0"/>
        <w:spacing w:before="0" w:after="0" w:line="360" w:lineRule="auto"/>
        <w:ind w:firstLine="315" w:firstLineChars="150"/>
        <w:rPr>
          <w:rFonts w:hint="eastAsia" w:ascii="宋体" w:hAnsi="宋体" w:cs="宋体"/>
          <w:b w:val="0"/>
          <w:color w:val="auto"/>
          <w:sz w:val="21"/>
          <w:szCs w:val="21"/>
          <w:rPrChange w:id="1728"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29" w:author="线中、" w:date="2026-09-14T14:57:03Z">
            <w:rPr>
              <w:rFonts w:hint="eastAsia" w:ascii="宋体" w:hAnsi="宋体" w:cs="宋体"/>
              <w:b w:val="0"/>
              <w:sz w:val="21"/>
              <w:szCs w:val="21"/>
            </w:rPr>
          </w:rPrChange>
        </w:rPr>
        <w:t xml:space="preserve"> 7.3投标人根据招标文件的规定和采购项目的实际情况，拟在中标后将中标项目的非主体、非关键性工作分包的，应当在投标文件中载明分包承担主体，分包承担主体应当具备相应资质条件且不得再次分包。</w:t>
      </w:r>
    </w:p>
    <w:p w14:paraId="2F0E1B5C">
      <w:pPr>
        <w:pStyle w:val="6"/>
        <w:keepNext w:val="0"/>
        <w:keepLines w:val="0"/>
        <w:spacing w:before="0" w:after="0" w:line="360" w:lineRule="auto"/>
        <w:ind w:left="420" w:leftChars="200"/>
        <w:rPr>
          <w:rFonts w:hint="eastAsia" w:ascii="宋体" w:hAnsi="宋体" w:cs="宋体"/>
          <w:color w:val="auto"/>
          <w:sz w:val="24"/>
          <w:rPrChange w:id="1730" w:author="线中、" w:date="2026-09-14T14:57:03Z">
            <w:rPr>
              <w:rFonts w:hint="eastAsia" w:ascii="宋体" w:hAnsi="宋体" w:cs="宋体"/>
              <w:sz w:val="24"/>
            </w:rPr>
          </w:rPrChange>
        </w:rPr>
      </w:pPr>
      <w:bookmarkStart w:id="93" w:name="_Toc254970532"/>
      <w:bookmarkStart w:id="94" w:name="_Toc254970673"/>
      <w:r>
        <w:rPr>
          <w:rFonts w:hint="eastAsia" w:ascii="宋体" w:hAnsi="宋体" w:cs="宋体"/>
          <w:color w:val="auto"/>
          <w:sz w:val="24"/>
          <w:rPrChange w:id="1731" w:author="线中、" w:date="2026-09-14T14:57:03Z">
            <w:rPr>
              <w:rFonts w:hint="eastAsia" w:ascii="宋体" w:hAnsi="宋体" w:cs="宋体"/>
              <w:sz w:val="24"/>
            </w:rPr>
          </w:rPrChange>
        </w:rPr>
        <w:t>8.特别说明</w:t>
      </w:r>
      <w:bookmarkEnd w:id="93"/>
      <w:bookmarkEnd w:id="94"/>
    </w:p>
    <w:p w14:paraId="78B75E66">
      <w:pPr>
        <w:pStyle w:val="6"/>
        <w:keepNext w:val="0"/>
        <w:keepLines w:val="0"/>
        <w:spacing w:before="0" w:after="0" w:line="360" w:lineRule="auto"/>
        <w:ind w:firstLine="315" w:firstLineChars="150"/>
        <w:rPr>
          <w:rFonts w:hint="eastAsia" w:ascii="宋体" w:hAnsi="宋体" w:cs="宋体"/>
          <w:b w:val="0"/>
          <w:color w:val="auto"/>
          <w:sz w:val="21"/>
          <w:szCs w:val="21"/>
          <w:rPrChange w:id="1732" w:author="线中、" w:date="2026-09-14T14:57:03Z">
            <w:rPr>
              <w:rFonts w:hint="eastAsia" w:ascii="宋体" w:hAnsi="宋体" w:cs="宋体"/>
              <w:b w:val="0"/>
              <w:sz w:val="21"/>
              <w:szCs w:val="21"/>
            </w:rPr>
          </w:rPrChange>
        </w:rPr>
      </w:pPr>
      <w:bookmarkStart w:id="95" w:name="_8.1提供相同品牌产品且通过资格审查、符合性审查的不同投标人参加同一合"/>
      <w:bookmarkEnd w:id="95"/>
      <w:r>
        <w:rPr>
          <w:rFonts w:hint="eastAsia" w:ascii="宋体" w:hAnsi="宋体" w:cs="宋体"/>
          <w:b w:val="0"/>
          <w:color w:val="auto"/>
          <w:sz w:val="21"/>
          <w:szCs w:val="21"/>
          <w:rPrChange w:id="1733" w:author="线中、" w:date="2026-09-14T14:57:03Z">
            <w:rPr>
              <w:rFonts w:hint="eastAsia" w:ascii="宋体" w:hAnsi="宋体" w:cs="宋体"/>
              <w:b w:val="0"/>
              <w:sz w:val="21"/>
              <w:szCs w:val="21"/>
            </w:rPr>
          </w:rPrChange>
        </w:rPr>
        <w:t>8.1如果本招标文件要求提供投标人或制造商的资格、信誉、荣誉、业绩与企业认证等材料的，资格、信誉、荣誉、业绩与企业认证等必须为投标人或者制造商所拥有或自身获得 。</w:t>
      </w:r>
    </w:p>
    <w:p w14:paraId="7650D027">
      <w:pPr>
        <w:pStyle w:val="6"/>
        <w:keepNext w:val="0"/>
        <w:keepLines w:val="0"/>
        <w:spacing w:before="0" w:after="0" w:line="360" w:lineRule="auto"/>
        <w:ind w:firstLine="315" w:firstLineChars="150"/>
        <w:rPr>
          <w:rFonts w:hint="eastAsia" w:ascii="宋体" w:hAnsi="宋体" w:cs="宋体"/>
          <w:b w:val="0"/>
          <w:color w:val="auto"/>
          <w:sz w:val="21"/>
          <w:szCs w:val="21"/>
          <w:rPrChange w:id="1734"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35" w:author="线中、" w:date="2026-09-14T14:57:03Z">
            <w:rPr>
              <w:rFonts w:hint="eastAsia" w:ascii="宋体" w:hAnsi="宋体" w:cs="宋体"/>
              <w:b w:val="0"/>
              <w:sz w:val="21"/>
              <w:szCs w:val="21"/>
            </w:rPr>
          </w:rPrChange>
        </w:rPr>
        <w:t>8.2投标人应仔细阅读招标文件的所有内容，按照招标文件的要求提交投标文件，并对所提供的全部资料的真实性承担法律责任。</w:t>
      </w:r>
    </w:p>
    <w:p w14:paraId="502FFAF4">
      <w:pPr>
        <w:pStyle w:val="6"/>
        <w:keepNext w:val="0"/>
        <w:keepLines w:val="0"/>
        <w:spacing w:before="0" w:after="0" w:line="360" w:lineRule="auto"/>
        <w:ind w:firstLine="315" w:firstLineChars="150"/>
        <w:rPr>
          <w:rFonts w:hint="eastAsia" w:ascii="宋体" w:hAnsi="宋体" w:cs="宋体"/>
          <w:b w:val="0"/>
          <w:color w:val="auto"/>
          <w:sz w:val="21"/>
          <w:szCs w:val="21"/>
          <w:rPrChange w:id="1736"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37" w:author="线中、" w:date="2026-09-14T14:57:03Z">
            <w:rPr>
              <w:rFonts w:hint="eastAsia" w:ascii="宋体" w:hAnsi="宋体" w:cs="宋体"/>
              <w:b w:val="0"/>
              <w:sz w:val="21"/>
              <w:szCs w:val="21"/>
            </w:rPr>
          </w:rPrChange>
        </w:rPr>
        <w:t>8.3投标人在投标活动中提供任何虚假材料，将报监管部门查处；中标后发现的，中标人须依法赔偿采购人，且民事赔偿并不免除违法投标人的行政与刑事责任。</w:t>
      </w:r>
    </w:p>
    <w:p w14:paraId="0A185597">
      <w:pPr>
        <w:pStyle w:val="6"/>
        <w:keepNext w:val="0"/>
        <w:keepLines w:val="0"/>
        <w:spacing w:before="0" w:after="0" w:line="360" w:lineRule="auto"/>
        <w:ind w:left="420" w:leftChars="200"/>
        <w:rPr>
          <w:rFonts w:hint="eastAsia" w:ascii="宋体" w:hAnsi="宋体" w:cs="宋体"/>
          <w:color w:val="auto"/>
          <w:sz w:val="24"/>
          <w:rPrChange w:id="1738" w:author="线中、" w:date="2026-09-14T14:57:03Z">
            <w:rPr>
              <w:rFonts w:hint="eastAsia" w:ascii="宋体" w:hAnsi="宋体" w:cs="宋体"/>
              <w:sz w:val="24"/>
            </w:rPr>
          </w:rPrChange>
        </w:rPr>
      </w:pPr>
      <w:r>
        <w:rPr>
          <w:rFonts w:hint="eastAsia" w:ascii="宋体" w:hAnsi="宋体" w:cs="宋体"/>
          <w:color w:val="auto"/>
          <w:sz w:val="24"/>
          <w:rPrChange w:id="1739" w:author="线中、" w:date="2026-09-14T14:57:03Z">
            <w:rPr>
              <w:rFonts w:hint="eastAsia" w:ascii="宋体" w:hAnsi="宋体" w:cs="宋体"/>
              <w:sz w:val="24"/>
            </w:rPr>
          </w:rPrChange>
        </w:rPr>
        <w:t>9.回避与串通投标</w:t>
      </w:r>
    </w:p>
    <w:p w14:paraId="7AAB6092">
      <w:pPr>
        <w:pStyle w:val="6"/>
        <w:keepNext w:val="0"/>
        <w:keepLines w:val="0"/>
        <w:spacing w:before="0" w:after="0" w:line="360" w:lineRule="auto"/>
        <w:ind w:firstLine="367" w:firstLineChars="175"/>
        <w:rPr>
          <w:rFonts w:hint="eastAsia" w:ascii="宋体" w:hAnsi="宋体" w:cs="宋体"/>
          <w:b w:val="0"/>
          <w:color w:val="auto"/>
          <w:sz w:val="21"/>
          <w:szCs w:val="21"/>
          <w:rPrChange w:id="1740"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41" w:author="线中、" w:date="2026-09-14T14:57:03Z">
            <w:rPr>
              <w:rFonts w:hint="eastAsia" w:ascii="宋体" w:hAnsi="宋体" w:cs="宋体"/>
              <w:b w:val="0"/>
              <w:sz w:val="21"/>
              <w:szCs w:val="21"/>
            </w:rPr>
          </w:rPrChange>
        </w:rPr>
        <w:t>9.1在政府采购活动中，采购人员及相关人员与供应商有下列利害关系之一的，应当回避：</w:t>
      </w:r>
    </w:p>
    <w:p w14:paraId="64938A84">
      <w:pPr>
        <w:pStyle w:val="6"/>
        <w:keepNext w:val="0"/>
        <w:keepLines w:val="0"/>
        <w:spacing w:before="0" w:after="0" w:line="360" w:lineRule="auto"/>
        <w:ind w:firstLine="367" w:firstLineChars="175"/>
        <w:rPr>
          <w:rFonts w:hint="eastAsia" w:ascii="宋体" w:hAnsi="宋体" w:cs="宋体"/>
          <w:b w:val="0"/>
          <w:color w:val="auto"/>
          <w:sz w:val="21"/>
          <w:szCs w:val="21"/>
          <w:rPrChange w:id="1742"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43" w:author="线中、" w:date="2026-09-14T14:57:03Z">
            <w:rPr>
              <w:rFonts w:hint="eastAsia" w:ascii="宋体" w:hAnsi="宋体" w:cs="宋体"/>
              <w:b w:val="0"/>
              <w:sz w:val="21"/>
              <w:szCs w:val="21"/>
            </w:rPr>
          </w:rPrChange>
        </w:rPr>
        <w:t>（1）参加采购活动前3年内与供应商存在劳动关系；</w:t>
      </w:r>
    </w:p>
    <w:p w14:paraId="33901396">
      <w:pPr>
        <w:pStyle w:val="6"/>
        <w:keepNext w:val="0"/>
        <w:keepLines w:val="0"/>
        <w:spacing w:before="0" w:after="0" w:line="360" w:lineRule="auto"/>
        <w:ind w:firstLine="367" w:firstLineChars="175"/>
        <w:rPr>
          <w:rFonts w:hint="eastAsia" w:ascii="宋体" w:hAnsi="宋体" w:cs="宋体"/>
          <w:b w:val="0"/>
          <w:color w:val="auto"/>
          <w:sz w:val="21"/>
          <w:szCs w:val="21"/>
          <w:rPrChange w:id="1744"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45" w:author="线中、" w:date="2026-09-14T14:57:03Z">
            <w:rPr>
              <w:rFonts w:hint="eastAsia" w:ascii="宋体" w:hAnsi="宋体" w:cs="宋体"/>
              <w:b w:val="0"/>
              <w:sz w:val="21"/>
              <w:szCs w:val="21"/>
            </w:rPr>
          </w:rPrChange>
        </w:rPr>
        <w:t>（2）参加采购活动前3年内担任供应商的董事、监事；</w:t>
      </w:r>
    </w:p>
    <w:p w14:paraId="5B90EDC3">
      <w:pPr>
        <w:pStyle w:val="6"/>
        <w:keepNext w:val="0"/>
        <w:keepLines w:val="0"/>
        <w:spacing w:before="0" w:after="0" w:line="360" w:lineRule="auto"/>
        <w:ind w:firstLine="367" w:firstLineChars="175"/>
        <w:rPr>
          <w:rFonts w:hint="eastAsia" w:ascii="宋体" w:hAnsi="宋体" w:cs="宋体"/>
          <w:b w:val="0"/>
          <w:color w:val="auto"/>
          <w:sz w:val="21"/>
          <w:szCs w:val="21"/>
          <w:rPrChange w:id="1746"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47" w:author="线中、" w:date="2026-09-14T14:57:03Z">
            <w:rPr>
              <w:rFonts w:hint="eastAsia" w:ascii="宋体" w:hAnsi="宋体" w:cs="宋体"/>
              <w:b w:val="0"/>
              <w:sz w:val="21"/>
              <w:szCs w:val="21"/>
            </w:rPr>
          </w:rPrChange>
        </w:rPr>
        <w:t>（3）参加采购活动前3年内是供应商的控股股东或者实际控制人；</w:t>
      </w:r>
    </w:p>
    <w:p w14:paraId="2BEA8A0A">
      <w:pPr>
        <w:pStyle w:val="6"/>
        <w:keepNext w:val="0"/>
        <w:keepLines w:val="0"/>
        <w:spacing w:before="0" w:after="0" w:line="360" w:lineRule="auto"/>
        <w:ind w:firstLine="367" w:firstLineChars="175"/>
        <w:rPr>
          <w:rFonts w:hint="eastAsia" w:ascii="宋体" w:hAnsi="宋体" w:cs="宋体"/>
          <w:b w:val="0"/>
          <w:color w:val="auto"/>
          <w:sz w:val="21"/>
          <w:szCs w:val="21"/>
          <w:rPrChange w:id="1748"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49" w:author="线中、" w:date="2026-09-14T14:57:03Z">
            <w:rPr>
              <w:rFonts w:hint="eastAsia" w:ascii="宋体" w:hAnsi="宋体" w:cs="宋体"/>
              <w:b w:val="0"/>
              <w:sz w:val="21"/>
              <w:szCs w:val="21"/>
            </w:rPr>
          </w:rPrChange>
        </w:rPr>
        <w:t>（4）与供应商的法定代表人或者负责人有夫妻、直系血亲、三代以内旁系血亲或者近姻亲关系；</w:t>
      </w:r>
    </w:p>
    <w:p w14:paraId="77210878">
      <w:pPr>
        <w:pStyle w:val="6"/>
        <w:keepNext w:val="0"/>
        <w:keepLines w:val="0"/>
        <w:spacing w:before="0" w:after="0" w:line="360" w:lineRule="auto"/>
        <w:ind w:firstLine="367" w:firstLineChars="175"/>
        <w:rPr>
          <w:rFonts w:hint="eastAsia" w:ascii="宋体" w:hAnsi="宋体" w:cs="宋体"/>
          <w:b w:val="0"/>
          <w:color w:val="auto"/>
          <w:sz w:val="21"/>
          <w:szCs w:val="21"/>
          <w:rPrChange w:id="1750"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51" w:author="线中、" w:date="2026-09-14T14:57:03Z">
            <w:rPr>
              <w:rFonts w:hint="eastAsia" w:ascii="宋体" w:hAnsi="宋体" w:cs="宋体"/>
              <w:b w:val="0"/>
              <w:sz w:val="21"/>
              <w:szCs w:val="21"/>
            </w:rPr>
          </w:rPrChange>
        </w:rPr>
        <w:t>（5）与供应商有其他可能影响政府采购活动公平、公正进行的关系。</w:t>
      </w:r>
    </w:p>
    <w:p w14:paraId="4EF6717E">
      <w:pPr>
        <w:pStyle w:val="6"/>
        <w:keepNext w:val="0"/>
        <w:keepLines w:val="0"/>
        <w:spacing w:before="0" w:after="0" w:line="360" w:lineRule="auto"/>
        <w:ind w:firstLine="367" w:firstLineChars="175"/>
        <w:rPr>
          <w:rFonts w:hint="eastAsia" w:ascii="宋体" w:hAnsi="宋体" w:cs="宋体"/>
          <w:b w:val="0"/>
          <w:color w:val="auto"/>
          <w:sz w:val="21"/>
          <w:szCs w:val="21"/>
          <w:rPrChange w:id="1752"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53" w:author="线中、" w:date="2026-09-14T14:57:03Z">
            <w:rPr>
              <w:rFonts w:hint="eastAsia" w:ascii="宋体" w:hAnsi="宋体" w:cs="宋体"/>
              <w:b w:val="0"/>
              <w:sz w:val="21"/>
              <w:szCs w:val="21"/>
            </w:rPr>
          </w:rPrChang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4D500AD0">
      <w:pPr>
        <w:pStyle w:val="6"/>
        <w:keepNext w:val="0"/>
        <w:keepLines w:val="0"/>
        <w:spacing w:before="0" w:after="0" w:line="360" w:lineRule="auto"/>
        <w:ind w:left="420" w:leftChars="200"/>
        <w:rPr>
          <w:rFonts w:hint="eastAsia" w:ascii="宋体" w:hAnsi="宋体" w:cs="宋体"/>
          <w:color w:val="auto"/>
          <w:sz w:val="21"/>
          <w:szCs w:val="21"/>
          <w:rPrChange w:id="1754" w:author="线中、" w:date="2026-09-14T14:57:03Z">
            <w:rPr>
              <w:rFonts w:hint="eastAsia" w:ascii="宋体" w:hAnsi="宋体" w:cs="宋体"/>
              <w:sz w:val="21"/>
              <w:szCs w:val="21"/>
            </w:rPr>
          </w:rPrChange>
        </w:rPr>
      </w:pPr>
      <w:r>
        <w:rPr>
          <w:rFonts w:hint="eastAsia" w:ascii="宋体" w:hAnsi="宋体" w:cs="宋体"/>
          <w:color w:val="auto"/>
          <w:sz w:val="21"/>
          <w:szCs w:val="21"/>
          <w:rPrChange w:id="1755" w:author="线中、" w:date="2026-09-14T14:57:03Z">
            <w:rPr>
              <w:rFonts w:hint="eastAsia" w:ascii="宋体" w:hAnsi="宋体" w:cs="宋体"/>
              <w:sz w:val="21"/>
              <w:szCs w:val="21"/>
            </w:rPr>
          </w:rPrChange>
        </w:rPr>
        <w:t>9.2有下列情形之一的视为投标人相互串通投标，投标文件将被视为无效：</w:t>
      </w:r>
    </w:p>
    <w:p w14:paraId="140701D0">
      <w:pPr>
        <w:pStyle w:val="6"/>
        <w:keepNext w:val="0"/>
        <w:keepLines w:val="0"/>
        <w:spacing w:before="0" w:after="0" w:line="360" w:lineRule="auto"/>
        <w:ind w:firstLine="367" w:firstLineChars="175"/>
        <w:rPr>
          <w:rFonts w:hint="eastAsia" w:ascii="宋体" w:hAnsi="宋体" w:cs="宋体"/>
          <w:b w:val="0"/>
          <w:color w:val="auto"/>
          <w:sz w:val="21"/>
          <w:szCs w:val="21"/>
          <w:rPrChange w:id="1756"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57" w:author="线中、" w:date="2026-09-14T14:57:03Z">
            <w:rPr>
              <w:rFonts w:hint="eastAsia" w:ascii="宋体" w:hAnsi="宋体" w:cs="宋体"/>
              <w:b w:val="0"/>
              <w:sz w:val="21"/>
              <w:szCs w:val="21"/>
            </w:rPr>
          </w:rPrChange>
        </w:rPr>
        <w:t>（1）不同投标人的投标文件由同一单位或者个人编制；或者不同投标人报名的IP地址一致的；或者不同投标人报名的IP地址一致的；或者编制标书硬件设备CPU编号、硬盘编号、网卡地址一致的情况。</w:t>
      </w:r>
    </w:p>
    <w:p w14:paraId="39EFD8B6">
      <w:pPr>
        <w:pStyle w:val="6"/>
        <w:keepNext w:val="0"/>
        <w:keepLines w:val="0"/>
        <w:spacing w:before="0" w:after="0" w:line="360" w:lineRule="auto"/>
        <w:ind w:firstLine="367" w:firstLineChars="175"/>
        <w:rPr>
          <w:rFonts w:hint="eastAsia" w:ascii="宋体" w:hAnsi="宋体" w:cs="宋体"/>
          <w:b w:val="0"/>
          <w:color w:val="auto"/>
          <w:sz w:val="21"/>
          <w:szCs w:val="21"/>
          <w:rPrChange w:id="1758"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59" w:author="线中、" w:date="2026-09-14T14:57:03Z">
            <w:rPr>
              <w:rFonts w:hint="eastAsia" w:ascii="宋体" w:hAnsi="宋体" w:cs="宋体"/>
              <w:b w:val="0"/>
              <w:sz w:val="21"/>
              <w:szCs w:val="21"/>
            </w:rPr>
          </w:rPrChange>
        </w:rPr>
        <w:t>（2）不同投标人委托同一单位或者个人办理投标事宜；</w:t>
      </w:r>
    </w:p>
    <w:p w14:paraId="11F6533B">
      <w:pPr>
        <w:pStyle w:val="6"/>
        <w:keepNext w:val="0"/>
        <w:keepLines w:val="0"/>
        <w:spacing w:before="0" w:after="0" w:line="360" w:lineRule="auto"/>
        <w:ind w:firstLine="367" w:firstLineChars="175"/>
        <w:rPr>
          <w:rFonts w:hint="eastAsia" w:ascii="宋体" w:hAnsi="宋体" w:cs="宋体"/>
          <w:b w:val="0"/>
          <w:color w:val="auto"/>
          <w:sz w:val="21"/>
          <w:szCs w:val="21"/>
          <w:rPrChange w:id="1760"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61" w:author="线中、" w:date="2026-09-14T14:57:03Z">
            <w:rPr>
              <w:rFonts w:hint="eastAsia" w:ascii="宋体" w:hAnsi="宋体" w:cs="宋体"/>
              <w:b w:val="0"/>
              <w:sz w:val="21"/>
              <w:szCs w:val="21"/>
            </w:rPr>
          </w:rPrChange>
        </w:rPr>
        <w:t>（3）不同的投标人的投标文件载明的项目管理员为同一个人；</w:t>
      </w:r>
    </w:p>
    <w:p w14:paraId="7DD09485">
      <w:pPr>
        <w:pStyle w:val="6"/>
        <w:keepNext w:val="0"/>
        <w:keepLines w:val="0"/>
        <w:spacing w:before="0" w:after="0" w:line="360" w:lineRule="auto"/>
        <w:ind w:firstLine="367" w:firstLineChars="175"/>
        <w:rPr>
          <w:rFonts w:hint="eastAsia" w:ascii="宋体" w:hAnsi="宋体" w:cs="宋体"/>
          <w:b w:val="0"/>
          <w:color w:val="auto"/>
          <w:sz w:val="21"/>
          <w:szCs w:val="21"/>
          <w:rPrChange w:id="1762"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63" w:author="线中、" w:date="2026-09-14T14:57:03Z">
            <w:rPr>
              <w:rFonts w:hint="eastAsia" w:ascii="宋体" w:hAnsi="宋体" w:cs="宋体"/>
              <w:b w:val="0"/>
              <w:sz w:val="21"/>
              <w:szCs w:val="21"/>
            </w:rPr>
          </w:rPrChange>
        </w:rPr>
        <w:t>（4）不同投标人的电子或纸质投标文件异常一致或者投标报价呈规律性差异；</w:t>
      </w:r>
    </w:p>
    <w:p w14:paraId="399DB2B1">
      <w:pPr>
        <w:pStyle w:val="6"/>
        <w:keepNext w:val="0"/>
        <w:keepLines w:val="0"/>
        <w:spacing w:before="0" w:after="0" w:line="360" w:lineRule="auto"/>
        <w:ind w:firstLine="367" w:firstLineChars="175"/>
        <w:rPr>
          <w:rFonts w:hint="eastAsia" w:ascii="宋体" w:hAnsi="宋体" w:cs="宋体"/>
          <w:b w:val="0"/>
          <w:color w:val="auto"/>
          <w:sz w:val="21"/>
          <w:szCs w:val="21"/>
          <w:rPrChange w:id="1764"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65" w:author="线中、" w:date="2026-09-14T14:57:03Z">
            <w:rPr>
              <w:rFonts w:hint="eastAsia" w:ascii="宋体" w:hAnsi="宋体" w:cs="宋体"/>
              <w:b w:val="0"/>
              <w:sz w:val="21"/>
              <w:szCs w:val="21"/>
            </w:rPr>
          </w:rPrChange>
        </w:rPr>
        <w:t>（5）不同投标人的纸质投标文件相互混装；</w:t>
      </w:r>
    </w:p>
    <w:p w14:paraId="0BFB4E2F">
      <w:pPr>
        <w:pStyle w:val="6"/>
        <w:keepNext w:val="0"/>
        <w:keepLines w:val="0"/>
        <w:spacing w:before="0" w:after="0" w:line="360" w:lineRule="auto"/>
        <w:ind w:firstLine="367" w:firstLineChars="175"/>
        <w:rPr>
          <w:rFonts w:hint="eastAsia" w:ascii="宋体" w:hAnsi="宋体" w:cs="宋体"/>
          <w:b w:val="0"/>
          <w:color w:val="auto"/>
          <w:sz w:val="21"/>
          <w:szCs w:val="21"/>
          <w:rPrChange w:id="1766"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67" w:author="线中、" w:date="2026-09-14T14:57:03Z">
            <w:rPr>
              <w:rFonts w:hint="eastAsia" w:ascii="宋体" w:hAnsi="宋体" w:cs="宋体"/>
              <w:b w:val="0"/>
              <w:sz w:val="21"/>
              <w:szCs w:val="21"/>
            </w:rPr>
          </w:rPrChange>
        </w:rPr>
        <w:t>（6）不同投标人的投标保证金从同一单位或者个人账户转出。</w:t>
      </w:r>
    </w:p>
    <w:p w14:paraId="4B88BF1E">
      <w:pPr>
        <w:pStyle w:val="6"/>
        <w:keepNext w:val="0"/>
        <w:keepLines w:val="0"/>
        <w:spacing w:before="0" w:after="0" w:line="360" w:lineRule="auto"/>
        <w:ind w:firstLine="367" w:firstLineChars="175"/>
        <w:rPr>
          <w:rFonts w:hint="eastAsia" w:ascii="宋体" w:hAnsi="宋体" w:cs="宋体"/>
          <w:b w:val="0"/>
          <w:color w:val="auto"/>
          <w:sz w:val="21"/>
          <w:szCs w:val="21"/>
          <w:rPrChange w:id="1768"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69" w:author="线中、" w:date="2026-09-14T14:57:03Z">
            <w:rPr>
              <w:rFonts w:hint="eastAsia" w:ascii="宋体" w:hAnsi="宋体" w:cs="宋体"/>
              <w:b w:val="0"/>
              <w:sz w:val="21"/>
              <w:szCs w:val="21"/>
            </w:rPr>
          </w:rPrChange>
        </w:rPr>
        <w:t>9.3供应商有下列情形之一的，属于恶意串通行为，将报同级监督管理部门：</w:t>
      </w:r>
    </w:p>
    <w:p w14:paraId="54922201">
      <w:pPr>
        <w:pStyle w:val="6"/>
        <w:keepNext w:val="0"/>
        <w:keepLines w:val="0"/>
        <w:spacing w:before="0" w:after="0" w:line="360" w:lineRule="auto"/>
        <w:ind w:firstLine="367" w:firstLineChars="175"/>
        <w:rPr>
          <w:rFonts w:hint="eastAsia" w:ascii="宋体" w:hAnsi="宋体" w:cs="宋体"/>
          <w:b w:val="0"/>
          <w:color w:val="auto"/>
          <w:sz w:val="21"/>
          <w:szCs w:val="21"/>
          <w:rPrChange w:id="1770"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71" w:author="线中、" w:date="2026-09-14T14:57:03Z">
            <w:rPr>
              <w:rFonts w:hint="eastAsia" w:ascii="宋体" w:hAnsi="宋体" w:cs="宋体"/>
              <w:b w:val="0"/>
              <w:sz w:val="21"/>
              <w:szCs w:val="21"/>
            </w:rPr>
          </w:rPrChange>
        </w:rPr>
        <w:t>（1）供应商直接或者间接从采购人或者采购代理机构处获得其他供应商的相关信息并修改其投标文件或者投标文件；</w:t>
      </w:r>
    </w:p>
    <w:p w14:paraId="4F736AAE">
      <w:pPr>
        <w:pStyle w:val="6"/>
        <w:keepNext w:val="0"/>
        <w:keepLines w:val="0"/>
        <w:spacing w:before="0" w:after="0" w:line="360" w:lineRule="auto"/>
        <w:ind w:firstLine="367" w:firstLineChars="175"/>
        <w:rPr>
          <w:rFonts w:hint="eastAsia" w:ascii="宋体" w:hAnsi="宋体" w:cs="宋体"/>
          <w:b w:val="0"/>
          <w:color w:val="auto"/>
          <w:sz w:val="21"/>
          <w:szCs w:val="21"/>
          <w:rPrChange w:id="1772"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73" w:author="线中、" w:date="2026-09-14T14:57:03Z">
            <w:rPr>
              <w:rFonts w:hint="eastAsia" w:ascii="宋体" w:hAnsi="宋体" w:cs="宋体"/>
              <w:b w:val="0"/>
              <w:sz w:val="21"/>
              <w:szCs w:val="21"/>
            </w:rPr>
          </w:rPrChange>
        </w:rPr>
        <w:t>（2）供应商按照采购人或者采购代理机构的授意撤换、修改投标文件或者投标文件；</w:t>
      </w:r>
    </w:p>
    <w:p w14:paraId="48172558">
      <w:pPr>
        <w:pStyle w:val="6"/>
        <w:keepNext w:val="0"/>
        <w:keepLines w:val="0"/>
        <w:spacing w:before="0" w:after="0" w:line="360" w:lineRule="auto"/>
        <w:ind w:firstLine="367" w:firstLineChars="175"/>
        <w:rPr>
          <w:rFonts w:hint="eastAsia" w:ascii="宋体" w:hAnsi="宋体" w:cs="宋体"/>
          <w:b w:val="0"/>
          <w:color w:val="auto"/>
          <w:sz w:val="21"/>
          <w:szCs w:val="21"/>
          <w:rPrChange w:id="1774"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75" w:author="线中、" w:date="2026-09-14T14:57:03Z">
            <w:rPr>
              <w:rFonts w:hint="eastAsia" w:ascii="宋体" w:hAnsi="宋体" w:cs="宋体"/>
              <w:b w:val="0"/>
              <w:sz w:val="21"/>
              <w:szCs w:val="21"/>
            </w:rPr>
          </w:rPrChange>
        </w:rPr>
        <w:t>（3）供应商之间协商报价、技术方案等投标文件或者投标文件的实质性内容；</w:t>
      </w:r>
    </w:p>
    <w:p w14:paraId="52FA91F2">
      <w:pPr>
        <w:pStyle w:val="6"/>
        <w:keepNext w:val="0"/>
        <w:keepLines w:val="0"/>
        <w:spacing w:before="0" w:after="0" w:line="360" w:lineRule="auto"/>
        <w:ind w:firstLine="367" w:firstLineChars="175"/>
        <w:rPr>
          <w:rFonts w:hint="eastAsia" w:ascii="宋体" w:hAnsi="宋体" w:cs="宋体"/>
          <w:b w:val="0"/>
          <w:color w:val="auto"/>
          <w:sz w:val="21"/>
          <w:szCs w:val="21"/>
          <w:rPrChange w:id="1776"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77" w:author="线中、" w:date="2026-09-14T14:57:03Z">
            <w:rPr>
              <w:rFonts w:hint="eastAsia" w:ascii="宋体" w:hAnsi="宋体" w:cs="宋体"/>
              <w:b w:val="0"/>
              <w:sz w:val="21"/>
              <w:szCs w:val="21"/>
            </w:rPr>
          </w:rPrChange>
        </w:rPr>
        <w:t>（4）属于同一集团、协会、商会等组织成员的供应商按照该组织要求协同参加政府采购活动；</w:t>
      </w:r>
    </w:p>
    <w:p w14:paraId="6D927862">
      <w:pPr>
        <w:pStyle w:val="6"/>
        <w:keepNext w:val="0"/>
        <w:keepLines w:val="0"/>
        <w:spacing w:before="0" w:after="0" w:line="360" w:lineRule="auto"/>
        <w:ind w:firstLine="367" w:firstLineChars="175"/>
        <w:rPr>
          <w:rFonts w:hint="eastAsia" w:ascii="宋体" w:hAnsi="宋体" w:cs="宋体"/>
          <w:b w:val="0"/>
          <w:color w:val="auto"/>
          <w:sz w:val="21"/>
          <w:szCs w:val="21"/>
          <w:rPrChange w:id="1778"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79" w:author="线中、" w:date="2026-09-14T14:57:03Z">
            <w:rPr>
              <w:rFonts w:hint="eastAsia" w:ascii="宋体" w:hAnsi="宋体" w:cs="宋体"/>
              <w:b w:val="0"/>
              <w:sz w:val="21"/>
              <w:szCs w:val="21"/>
            </w:rPr>
          </w:rPrChange>
        </w:rPr>
        <w:t>（5）供应商之间事先约定一致抬高或者压低投标报价，或者在招标项目中事先约定轮流以高价位或者低价位中标，或者事先约定由某一特定供应商中标，然后再参加投标；</w:t>
      </w:r>
    </w:p>
    <w:p w14:paraId="6B5398D8">
      <w:pPr>
        <w:pStyle w:val="6"/>
        <w:keepNext w:val="0"/>
        <w:keepLines w:val="0"/>
        <w:spacing w:before="0" w:after="0" w:line="360" w:lineRule="auto"/>
        <w:ind w:firstLine="367" w:firstLineChars="175"/>
        <w:rPr>
          <w:rFonts w:hint="eastAsia" w:ascii="宋体" w:hAnsi="宋体" w:cs="宋体"/>
          <w:b w:val="0"/>
          <w:color w:val="auto"/>
          <w:sz w:val="21"/>
          <w:szCs w:val="21"/>
          <w:rPrChange w:id="1780"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81" w:author="线中、" w:date="2026-09-14T14:57:03Z">
            <w:rPr>
              <w:rFonts w:hint="eastAsia" w:ascii="宋体" w:hAnsi="宋体" w:cs="宋体"/>
              <w:b w:val="0"/>
              <w:sz w:val="21"/>
              <w:szCs w:val="21"/>
            </w:rPr>
          </w:rPrChange>
        </w:rPr>
        <w:t>（6）供应商之间商定部分供应商放弃参加政府采购活动或者放弃中标；</w:t>
      </w:r>
    </w:p>
    <w:p w14:paraId="1AAF0C97">
      <w:pPr>
        <w:pStyle w:val="6"/>
        <w:keepNext w:val="0"/>
        <w:keepLines w:val="0"/>
        <w:spacing w:before="0" w:after="0" w:line="360" w:lineRule="auto"/>
        <w:ind w:firstLine="367" w:firstLineChars="175"/>
        <w:rPr>
          <w:rFonts w:hint="eastAsia" w:ascii="宋体" w:hAnsi="宋体" w:cs="宋体"/>
          <w:b w:val="0"/>
          <w:color w:val="auto"/>
          <w:sz w:val="21"/>
          <w:szCs w:val="21"/>
          <w:rPrChange w:id="1782"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783" w:author="线中、" w:date="2026-09-14T14:57:03Z">
            <w:rPr>
              <w:rFonts w:hint="eastAsia" w:ascii="宋体" w:hAnsi="宋体" w:cs="宋体"/>
              <w:b w:val="0"/>
              <w:sz w:val="21"/>
              <w:szCs w:val="21"/>
            </w:rPr>
          </w:rPrChange>
        </w:rPr>
        <w:t>（7）供应商与采购人或者采购代理机构之间、供应商相互之间，为谋求特定供应商中标或者排斥其他供应商的其他串通行为。</w:t>
      </w:r>
    </w:p>
    <w:p w14:paraId="527CD0C1">
      <w:pPr>
        <w:pStyle w:val="14"/>
        <w:rPr>
          <w:rFonts w:hint="eastAsia" w:ascii="宋体" w:hAnsi="宋体" w:eastAsia="宋体" w:cs="宋体"/>
          <w:color w:val="auto"/>
          <w:rPrChange w:id="1784" w:author="线中、" w:date="2026-09-14T14:57:03Z">
            <w:rPr>
              <w:rFonts w:hint="eastAsia" w:ascii="宋体" w:hAnsi="宋体" w:eastAsia="宋体" w:cs="宋体"/>
            </w:rPr>
          </w:rPrChange>
        </w:rPr>
      </w:pPr>
    </w:p>
    <w:p w14:paraId="617ACFA8">
      <w:pPr>
        <w:pStyle w:val="4"/>
        <w:keepNext w:val="0"/>
        <w:keepLines w:val="0"/>
        <w:spacing w:before="0" w:after="0" w:line="360" w:lineRule="auto"/>
        <w:jc w:val="center"/>
        <w:rPr>
          <w:rFonts w:hint="eastAsia" w:ascii="宋体" w:hAnsi="宋体" w:cs="宋体"/>
          <w:color w:val="auto"/>
          <w:rPrChange w:id="1785" w:author="线中、" w:date="2026-09-14T14:57:03Z">
            <w:rPr>
              <w:rFonts w:hint="eastAsia" w:ascii="宋体" w:hAnsi="宋体" w:cs="宋体"/>
            </w:rPr>
          </w:rPrChange>
        </w:rPr>
      </w:pPr>
      <w:bookmarkStart w:id="96" w:name="_Toc254970534"/>
      <w:bookmarkStart w:id="97" w:name="_Toc254970675"/>
      <w:r>
        <w:rPr>
          <w:rFonts w:hint="eastAsia" w:ascii="宋体" w:hAnsi="宋体" w:cs="宋体"/>
          <w:color w:val="auto"/>
          <w:rPrChange w:id="1786" w:author="线中、" w:date="2026-09-14T14:57:03Z">
            <w:rPr>
              <w:rFonts w:hint="eastAsia" w:ascii="宋体" w:hAnsi="宋体" w:cs="宋体"/>
            </w:rPr>
          </w:rPrChange>
        </w:rPr>
        <w:t>二、招标文件</w:t>
      </w:r>
      <w:bookmarkEnd w:id="96"/>
      <w:bookmarkEnd w:id="97"/>
    </w:p>
    <w:p w14:paraId="4849D78C">
      <w:pPr>
        <w:pStyle w:val="6"/>
        <w:keepNext w:val="0"/>
        <w:keepLines w:val="0"/>
        <w:spacing w:before="0" w:after="0" w:line="360" w:lineRule="auto"/>
        <w:ind w:left="420" w:leftChars="200"/>
        <w:rPr>
          <w:rFonts w:hint="eastAsia" w:ascii="宋体" w:hAnsi="宋体" w:cs="宋体"/>
          <w:color w:val="auto"/>
          <w:sz w:val="24"/>
          <w:rPrChange w:id="1787" w:author="线中、" w:date="2026-09-14T14:57:03Z">
            <w:rPr>
              <w:rFonts w:hint="eastAsia" w:ascii="宋体" w:hAnsi="宋体" w:cs="宋体"/>
              <w:sz w:val="24"/>
            </w:rPr>
          </w:rPrChange>
        </w:rPr>
      </w:pPr>
      <w:r>
        <w:rPr>
          <w:rFonts w:hint="eastAsia" w:ascii="宋体" w:hAnsi="宋体" w:cs="宋体"/>
          <w:color w:val="auto"/>
          <w:sz w:val="24"/>
          <w:rPrChange w:id="1788" w:author="线中、" w:date="2026-09-14T14:57:03Z">
            <w:rPr>
              <w:rFonts w:hint="eastAsia" w:ascii="宋体" w:hAnsi="宋体" w:cs="宋体"/>
              <w:sz w:val="24"/>
            </w:rPr>
          </w:rPrChange>
        </w:rPr>
        <w:t>10.招标文件的组成</w:t>
      </w:r>
    </w:p>
    <w:p w14:paraId="5A4AE37E">
      <w:pPr>
        <w:snapToGrid w:val="0"/>
        <w:spacing w:line="360" w:lineRule="auto"/>
        <w:ind w:firstLine="420"/>
        <w:jc w:val="left"/>
        <w:rPr>
          <w:rFonts w:hint="eastAsia" w:ascii="宋体" w:hAnsi="宋体" w:cs="宋体"/>
          <w:color w:val="auto"/>
          <w:szCs w:val="21"/>
          <w:rPrChange w:id="1789" w:author="线中、" w:date="2026-09-14T14:57:03Z">
            <w:rPr>
              <w:rFonts w:hint="eastAsia" w:ascii="宋体" w:hAnsi="宋体" w:cs="宋体"/>
              <w:szCs w:val="21"/>
            </w:rPr>
          </w:rPrChange>
        </w:rPr>
      </w:pPr>
      <w:r>
        <w:rPr>
          <w:rFonts w:hint="eastAsia" w:ascii="宋体" w:hAnsi="宋体" w:cs="宋体"/>
          <w:color w:val="auto"/>
          <w:szCs w:val="21"/>
          <w:rPrChange w:id="1790" w:author="线中、" w:date="2026-09-14T14:57:03Z">
            <w:rPr>
              <w:rFonts w:hint="eastAsia" w:ascii="宋体" w:hAnsi="宋体" w:cs="宋体"/>
              <w:szCs w:val="21"/>
            </w:rPr>
          </w:rPrChange>
        </w:rPr>
        <w:t>（1）招标公告；</w:t>
      </w:r>
    </w:p>
    <w:p w14:paraId="29642A0A">
      <w:pPr>
        <w:snapToGrid w:val="0"/>
        <w:spacing w:line="360" w:lineRule="auto"/>
        <w:ind w:firstLine="420"/>
        <w:jc w:val="left"/>
        <w:rPr>
          <w:rFonts w:hint="eastAsia" w:ascii="宋体" w:hAnsi="宋体" w:cs="宋体"/>
          <w:color w:val="auto"/>
          <w:szCs w:val="21"/>
          <w:rPrChange w:id="1791" w:author="线中、" w:date="2026-09-14T14:57:03Z">
            <w:rPr>
              <w:rFonts w:hint="eastAsia" w:ascii="宋体" w:hAnsi="宋体" w:cs="宋体"/>
              <w:szCs w:val="21"/>
            </w:rPr>
          </w:rPrChange>
        </w:rPr>
      </w:pPr>
      <w:r>
        <w:rPr>
          <w:rFonts w:hint="eastAsia" w:ascii="宋体" w:hAnsi="宋体" w:cs="宋体"/>
          <w:color w:val="auto"/>
          <w:szCs w:val="21"/>
          <w:rPrChange w:id="1792" w:author="线中、" w:date="2026-09-14T14:57:03Z">
            <w:rPr>
              <w:rFonts w:hint="eastAsia" w:ascii="宋体" w:hAnsi="宋体" w:cs="宋体"/>
              <w:szCs w:val="21"/>
            </w:rPr>
          </w:rPrChange>
        </w:rPr>
        <w:t xml:space="preserve">（2）采购需求； </w:t>
      </w:r>
    </w:p>
    <w:p w14:paraId="1BA79E44">
      <w:pPr>
        <w:snapToGrid w:val="0"/>
        <w:spacing w:line="360" w:lineRule="auto"/>
        <w:ind w:firstLine="420"/>
        <w:jc w:val="left"/>
        <w:rPr>
          <w:rFonts w:hint="eastAsia" w:ascii="宋体" w:hAnsi="宋体" w:cs="宋体"/>
          <w:color w:val="auto"/>
          <w:szCs w:val="21"/>
          <w:rPrChange w:id="1793" w:author="线中、" w:date="2026-09-14T14:57:03Z">
            <w:rPr>
              <w:rFonts w:hint="eastAsia" w:ascii="宋体" w:hAnsi="宋体" w:cs="宋体"/>
              <w:szCs w:val="21"/>
            </w:rPr>
          </w:rPrChange>
        </w:rPr>
      </w:pPr>
      <w:r>
        <w:rPr>
          <w:rFonts w:hint="eastAsia" w:ascii="宋体" w:hAnsi="宋体" w:cs="宋体"/>
          <w:color w:val="auto"/>
          <w:szCs w:val="21"/>
          <w:rPrChange w:id="1794" w:author="线中、" w:date="2026-09-14T14:57:03Z">
            <w:rPr>
              <w:rFonts w:hint="eastAsia" w:ascii="宋体" w:hAnsi="宋体" w:cs="宋体"/>
              <w:szCs w:val="21"/>
            </w:rPr>
          </w:rPrChange>
        </w:rPr>
        <w:t>（3）投标人须知；</w:t>
      </w:r>
    </w:p>
    <w:p w14:paraId="26800A04">
      <w:pPr>
        <w:snapToGrid w:val="0"/>
        <w:spacing w:line="360" w:lineRule="auto"/>
        <w:ind w:firstLine="420"/>
        <w:jc w:val="left"/>
        <w:rPr>
          <w:rFonts w:hint="eastAsia" w:ascii="宋体" w:hAnsi="宋体" w:cs="宋体"/>
          <w:color w:val="auto"/>
          <w:szCs w:val="21"/>
          <w:rPrChange w:id="1795" w:author="线中、" w:date="2026-09-14T14:57:03Z">
            <w:rPr>
              <w:rFonts w:hint="eastAsia" w:ascii="宋体" w:hAnsi="宋体" w:cs="宋体"/>
              <w:szCs w:val="21"/>
            </w:rPr>
          </w:rPrChange>
        </w:rPr>
      </w:pPr>
      <w:r>
        <w:rPr>
          <w:rFonts w:hint="eastAsia" w:ascii="宋体" w:hAnsi="宋体" w:cs="宋体"/>
          <w:color w:val="auto"/>
          <w:szCs w:val="21"/>
          <w:rPrChange w:id="1796" w:author="线中、" w:date="2026-09-14T14:57:03Z">
            <w:rPr>
              <w:rFonts w:hint="eastAsia" w:ascii="宋体" w:hAnsi="宋体" w:cs="宋体"/>
              <w:szCs w:val="21"/>
            </w:rPr>
          </w:rPrChange>
        </w:rPr>
        <w:t>（4）评标方法及评标标准；</w:t>
      </w:r>
    </w:p>
    <w:p w14:paraId="70FE04AB">
      <w:pPr>
        <w:snapToGrid w:val="0"/>
        <w:spacing w:line="360" w:lineRule="auto"/>
        <w:ind w:firstLine="420"/>
        <w:jc w:val="left"/>
        <w:rPr>
          <w:rFonts w:hint="eastAsia" w:ascii="宋体" w:hAnsi="宋体" w:cs="宋体"/>
          <w:color w:val="auto"/>
          <w:szCs w:val="21"/>
          <w:rPrChange w:id="1797" w:author="线中、" w:date="2026-09-14T14:57:03Z">
            <w:rPr>
              <w:rFonts w:hint="eastAsia" w:ascii="宋体" w:hAnsi="宋体" w:cs="宋体"/>
              <w:szCs w:val="21"/>
            </w:rPr>
          </w:rPrChange>
        </w:rPr>
      </w:pPr>
      <w:r>
        <w:rPr>
          <w:rFonts w:hint="eastAsia" w:ascii="宋体" w:hAnsi="宋体" w:cs="宋体"/>
          <w:color w:val="auto"/>
          <w:szCs w:val="21"/>
          <w:rPrChange w:id="1798" w:author="线中、" w:date="2026-09-14T14:57:03Z">
            <w:rPr>
              <w:rFonts w:hint="eastAsia" w:ascii="宋体" w:hAnsi="宋体" w:cs="宋体"/>
              <w:szCs w:val="21"/>
            </w:rPr>
          </w:rPrChange>
        </w:rPr>
        <w:t>（5）拟签订的合同文本；</w:t>
      </w:r>
    </w:p>
    <w:p w14:paraId="50F7A615">
      <w:pPr>
        <w:snapToGrid w:val="0"/>
        <w:spacing w:line="360" w:lineRule="auto"/>
        <w:ind w:firstLine="420"/>
        <w:jc w:val="left"/>
        <w:rPr>
          <w:rFonts w:hint="eastAsia" w:ascii="宋体" w:hAnsi="宋体" w:cs="宋体"/>
          <w:color w:val="auto"/>
          <w:szCs w:val="21"/>
          <w:rPrChange w:id="1799" w:author="线中、" w:date="2026-09-14T14:57:03Z">
            <w:rPr>
              <w:rFonts w:hint="eastAsia" w:ascii="宋体" w:hAnsi="宋体" w:cs="宋体"/>
              <w:szCs w:val="21"/>
            </w:rPr>
          </w:rPrChange>
        </w:rPr>
      </w:pPr>
      <w:r>
        <w:rPr>
          <w:rFonts w:hint="eastAsia" w:ascii="宋体" w:hAnsi="宋体" w:cs="宋体"/>
          <w:color w:val="auto"/>
          <w:szCs w:val="21"/>
          <w:rPrChange w:id="1800" w:author="线中、" w:date="2026-09-14T14:57:03Z">
            <w:rPr>
              <w:rFonts w:hint="eastAsia" w:ascii="宋体" w:hAnsi="宋体" w:cs="宋体"/>
              <w:szCs w:val="21"/>
            </w:rPr>
          </w:rPrChange>
        </w:rPr>
        <w:t>（6）投标文件格式。</w:t>
      </w:r>
    </w:p>
    <w:p w14:paraId="780AF418">
      <w:pPr>
        <w:pStyle w:val="6"/>
        <w:keepNext w:val="0"/>
        <w:keepLines w:val="0"/>
        <w:spacing w:before="0" w:after="0" w:line="360" w:lineRule="auto"/>
        <w:ind w:left="420" w:leftChars="200"/>
        <w:rPr>
          <w:rFonts w:hint="eastAsia" w:ascii="宋体" w:hAnsi="宋体" w:cs="宋体"/>
          <w:color w:val="auto"/>
          <w:sz w:val="24"/>
          <w:rPrChange w:id="1801" w:author="线中、" w:date="2026-09-14T14:57:03Z">
            <w:rPr>
              <w:rFonts w:hint="eastAsia" w:ascii="宋体" w:hAnsi="宋体" w:cs="宋体"/>
              <w:sz w:val="24"/>
            </w:rPr>
          </w:rPrChange>
        </w:rPr>
      </w:pPr>
      <w:r>
        <w:rPr>
          <w:rFonts w:hint="eastAsia" w:ascii="宋体" w:hAnsi="宋体" w:cs="宋体"/>
          <w:color w:val="auto"/>
          <w:sz w:val="24"/>
          <w:rPrChange w:id="1802" w:author="线中、" w:date="2026-09-14T14:57:03Z">
            <w:rPr>
              <w:rFonts w:hint="eastAsia" w:ascii="宋体" w:hAnsi="宋体" w:cs="宋体"/>
              <w:sz w:val="24"/>
            </w:rPr>
          </w:rPrChange>
        </w:rPr>
        <w:t>11.招标文件的澄清、修改 、现场考察和答疑会</w:t>
      </w:r>
    </w:p>
    <w:p w14:paraId="4BD99554">
      <w:pPr>
        <w:pStyle w:val="6"/>
        <w:keepNext w:val="0"/>
        <w:keepLines w:val="0"/>
        <w:spacing w:before="0" w:after="0" w:line="360" w:lineRule="auto"/>
        <w:ind w:firstLine="315" w:firstLineChars="150"/>
        <w:rPr>
          <w:rFonts w:hint="eastAsia" w:ascii="宋体" w:hAnsi="宋体" w:cs="宋体"/>
          <w:b w:val="0"/>
          <w:color w:val="auto"/>
          <w:sz w:val="21"/>
          <w:szCs w:val="21"/>
          <w:rPrChange w:id="1803"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804" w:author="线中、" w:date="2026-09-14T14:57:03Z">
            <w:rPr>
              <w:rFonts w:hint="eastAsia" w:ascii="宋体" w:hAnsi="宋体" w:cs="宋体"/>
              <w:b w:val="0"/>
              <w:sz w:val="21"/>
              <w:szCs w:val="21"/>
            </w:rPr>
          </w:rPrChange>
        </w:rPr>
        <w:t xml:space="preserve"> 11.1投标人应认真审阅本招标文件，如有疑问，或发现其中有误或有要求不合理的，应在招标公告期限届满之日起7个工作日内以纸质书面形式要求采购人或采购代理机构对招标文件予以澄清；否则，由此产生的后果由投标人自行负责。</w:t>
      </w:r>
    </w:p>
    <w:p w14:paraId="1B6F0E74">
      <w:pPr>
        <w:pStyle w:val="6"/>
        <w:keepNext w:val="0"/>
        <w:keepLines w:val="0"/>
        <w:spacing w:before="0" w:after="0" w:line="360" w:lineRule="auto"/>
        <w:ind w:firstLine="420" w:firstLineChars="200"/>
        <w:rPr>
          <w:rFonts w:hint="eastAsia" w:ascii="宋体" w:hAnsi="宋体" w:cs="宋体"/>
          <w:color w:val="auto"/>
          <w:rPrChange w:id="1805" w:author="线中、" w:date="2026-09-14T14:57:03Z">
            <w:rPr>
              <w:rFonts w:hint="eastAsia" w:ascii="宋体" w:hAnsi="宋体" w:cs="宋体"/>
            </w:rPr>
          </w:rPrChange>
        </w:rPr>
      </w:pPr>
      <w:r>
        <w:rPr>
          <w:rFonts w:hint="eastAsia" w:ascii="宋体" w:hAnsi="宋体" w:cs="宋体"/>
          <w:b w:val="0"/>
          <w:color w:val="auto"/>
          <w:sz w:val="21"/>
          <w:szCs w:val="21"/>
          <w:rPrChange w:id="1806" w:author="线中、" w:date="2026-09-14T14:57:03Z">
            <w:rPr>
              <w:rFonts w:hint="eastAsia" w:ascii="宋体" w:hAnsi="宋体" w:cs="宋体"/>
              <w:b w:val="0"/>
              <w:sz w:val="21"/>
              <w:szCs w:val="21"/>
            </w:rPr>
          </w:rPrChange>
        </w:rPr>
        <w:t>11.2采购人或者采购代理机构可以对已发出的招标文件进行必要的澄清或者修改，但不得改变采购标的和资格条件。澄清或者修改将在原公告发布媒体上发布更正公告。澄清或者修改的内容为招标文件的组成部分。澄清或者修改的内容可能影响投标文件编制的，采购人或者采购代理机构应当在投标截止时间至少15日前，在原公告发布媒体上发布更正公告；不足15日的，采购人或者采购代理机构应当顺延提交投标文件的截止时间。</w:t>
      </w:r>
    </w:p>
    <w:p w14:paraId="56CC8F00">
      <w:pPr>
        <w:spacing w:line="360" w:lineRule="auto"/>
        <w:ind w:firstLine="420" w:firstLineChars="200"/>
        <w:rPr>
          <w:rFonts w:hint="eastAsia" w:ascii="宋体" w:hAnsi="宋体" w:cs="宋体"/>
          <w:color w:val="auto"/>
          <w:szCs w:val="21"/>
          <w:rPrChange w:id="1807" w:author="线中、" w:date="2026-09-14T14:57:03Z">
            <w:rPr>
              <w:rFonts w:hint="eastAsia" w:ascii="宋体" w:hAnsi="宋体" w:cs="宋体"/>
              <w:szCs w:val="21"/>
            </w:rPr>
          </w:rPrChange>
        </w:rPr>
      </w:pPr>
      <w:r>
        <w:rPr>
          <w:rFonts w:hint="eastAsia" w:ascii="宋体" w:hAnsi="宋体" w:cs="宋体"/>
          <w:color w:val="auto"/>
          <w:rPrChange w:id="1808" w:author="线中、" w:date="2026-09-14T14:57:03Z">
            <w:rPr>
              <w:rFonts w:hint="eastAsia" w:ascii="宋体" w:hAnsi="宋体" w:cs="宋体"/>
            </w:rPr>
          </w:rPrChange>
        </w:rPr>
        <w:t>11.3采购人和采购代理机构可以视采购具体情况，变更投标截止时间和开标时间，并</w:t>
      </w:r>
      <w:r>
        <w:rPr>
          <w:rFonts w:hint="eastAsia" w:ascii="宋体" w:hAnsi="宋体" w:cs="宋体"/>
          <w:color w:val="auto"/>
          <w:szCs w:val="21"/>
          <w:rPrChange w:id="1809" w:author="线中、" w:date="2026-09-14T14:57:03Z">
            <w:rPr>
              <w:rFonts w:hint="eastAsia" w:ascii="宋体" w:hAnsi="宋体" w:cs="宋体"/>
              <w:szCs w:val="21"/>
            </w:rPr>
          </w:rPrChange>
        </w:rPr>
        <w:t>在原公告发布媒体上发布更正公告。</w:t>
      </w:r>
    </w:p>
    <w:p w14:paraId="585CEEC3">
      <w:pPr>
        <w:spacing w:line="360" w:lineRule="auto"/>
        <w:ind w:firstLine="420" w:firstLineChars="200"/>
        <w:rPr>
          <w:rFonts w:hint="eastAsia" w:ascii="宋体" w:hAnsi="宋体" w:cs="宋体"/>
          <w:color w:val="auto"/>
          <w:rPrChange w:id="1810" w:author="线中、" w:date="2026-09-14T14:57:03Z">
            <w:rPr>
              <w:rFonts w:hint="eastAsia" w:ascii="宋体" w:hAnsi="宋体" w:cs="宋体"/>
            </w:rPr>
          </w:rPrChange>
        </w:rPr>
      </w:pPr>
      <w:r>
        <w:rPr>
          <w:rFonts w:hint="eastAsia" w:ascii="宋体" w:hAnsi="宋体" w:cs="宋体"/>
          <w:color w:val="auto"/>
          <w:szCs w:val="21"/>
          <w:rPrChange w:id="1811" w:author="线中、" w:date="2026-09-14T14:57:03Z">
            <w:rPr>
              <w:rFonts w:hint="eastAsia" w:ascii="宋体" w:hAnsi="宋体" w:cs="宋体"/>
              <w:szCs w:val="21"/>
            </w:rPr>
          </w:rPrChange>
        </w:rPr>
        <w:t>11.4招标文件澄清、答复、修改、补充的内容为招标文件的组成部分。</w:t>
      </w:r>
      <w:r>
        <w:rPr>
          <w:rFonts w:hint="eastAsia" w:ascii="宋体" w:hAnsi="宋体" w:cs="宋体"/>
          <w:b/>
          <w:color w:val="auto"/>
          <w:szCs w:val="21"/>
          <w:rPrChange w:id="1812" w:author="线中、" w:date="2026-09-14T14:57:03Z">
            <w:rPr>
              <w:rFonts w:hint="eastAsia" w:ascii="宋体" w:hAnsi="宋体" w:cs="宋体"/>
              <w:b/>
              <w:szCs w:val="21"/>
            </w:rPr>
          </w:rPrChange>
        </w:rPr>
        <w:t>当招标文件与招标文件的澄清、答复、修改、补充通知就同一内容的表述不一致时，以最后发出的文件为准。</w:t>
      </w:r>
    </w:p>
    <w:p w14:paraId="1AD56D6F">
      <w:pPr>
        <w:spacing w:line="360" w:lineRule="auto"/>
        <w:ind w:firstLine="420" w:firstLineChars="200"/>
        <w:rPr>
          <w:rFonts w:hint="eastAsia" w:ascii="宋体" w:hAnsi="宋体" w:cs="宋体"/>
          <w:color w:val="auto"/>
          <w:szCs w:val="21"/>
          <w:rPrChange w:id="1813" w:author="线中、" w:date="2026-09-14T14:57:03Z">
            <w:rPr>
              <w:rFonts w:hint="eastAsia" w:ascii="宋体" w:hAnsi="宋体" w:cs="宋体"/>
              <w:szCs w:val="21"/>
            </w:rPr>
          </w:rPrChange>
        </w:rPr>
      </w:pPr>
      <w:r>
        <w:rPr>
          <w:rFonts w:hint="eastAsia" w:ascii="宋体" w:hAnsi="宋体" w:cs="宋体"/>
          <w:color w:val="auto"/>
          <w:szCs w:val="21"/>
          <w:rPrChange w:id="1814" w:author="线中、" w:date="2026-09-14T14:57:03Z">
            <w:rPr>
              <w:rFonts w:hint="eastAsia" w:ascii="宋体" w:hAnsi="宋体" w:cs="宋体"/>
              <w:szCs w:val="21"/>
            </w:rPr>
          </w:rPrChange>
        </w:rPr>
        <w:t>11.</w:t>
      </w:r>
      <w:bookmarkStart w:id="98" w:name="_Hlk53134511"/>
      <w:r>
        <w:rPr>
          <w:rFonts w:hint="eastAsia" w:ascii="宋体" w:hAnsi="宋体" w:cs="宋体"/>
          <w:color w:val="auto"/>
          <w:szCs w:val="21"/>
          <w:rPrChange w:id="1815" w:author="线中、" w:date="2026-09-14T14:57:03Z">
            <w:rPr>
              <w:rFonts w:hint="eastAsia" w:ascii="宋体" w:hAnsi="宋体" w:cs="宋体"/>
              <w:szCs w:val="21"/>
            </w:rPr>
          </w:rPrChange>
        </w:rPr>
        <w:t>5采购人或者采购代理机构可以在招标文件提供期限截止后，组织已获取招标文件的潜在投标人现场考察或者召开开标前答疑会，具体详见“投标人须知前附表”。</w:t>
      </w:r>
    </w:p>
    <w:p w14:paraId="28F83291">
      <w:pPr>
        <w:spacing w:line="360" w:lineRule="auto"/>
        <w:ind w:firstLine="420" w:firstLineChars="200"/>
        <w:rPr>
          <w:rFonts w:hint="eastAsia" w:ascii="宋体" w:hAnsi="宋体" w:cs="宋体"/>
          <w:color w:val="auto"/>
          <w:szCs w:val="21"/>
          <w:rPrChange w:id="1816" w:author="线中、" w:date="2026-09-14T14:57:03Z">
            <w:rPr>
              <w:rFonts w:hint="eastAsia" w:ascii="宋体" w:hAnsi="宋体" w:cs="宋体"/>
              <w:szCs w:val="21"/>
            </w:rPr>
          </w:rPrChange>
        </w:rPr>
      </w:pPr>
      <w:r>
        <w:rPr>
          <w:rFonts w:hint="eastAsia" w:ascii="宋体" w:hAnsi="宋体" w:cs="宋体"/>
          <w:color w:val="auto"/>
          <w:szCs w:val="21"/>
          <w:rPrChange w:id="1817" w:author="线中、" w:date="2026-09-14T14:57:03Z">
            <w:rPr>
              <w:rFonts w:hint="eastAsia" w:ascii="宋体" w:hAnsi="宋体" w:cs="宋体"/>
              <w:szCs w:val="21"/>
            </w:rPr>
          </w:rPrChange>
        </w:rPr>
        <w:t>11.6投标人或者其他利害关系人对招标文件有异议的，应当在投标截止时间10日前以书面形式提出。采购人将在收到异议之日起3日内做出答复；做出答复前，将暂停招标投标活动。</w:t>
      </w:r>
    </w:p>
    <w:p w14:paraId="51012ED2">
      <w:pPr>
        <w:pStyle w:val="14"/>
        <w:rPr>
          <w:rFonts w:hint="eastAsia" w:ascii="宋体" w:hAnsi="宋体" w:eastAsia="宋体" w:cs="宋体"/>
          <w:color w:val="auto"/>
          <w:rPrChange w:id="1818" w:author="线中、" w:date="2026-09-14T14:57:03Z">
            <w:rPr>
              <w:rFonts w:hint="eastAsia" w:ascii="宋体" w:hAnsi="宋体" w:eastAsia="宋体" w:cs="宋体"/>
            </w:rPr>
          </w:rPrChange>
        </w:rPr>
      </w:pPr>
    </w:p>
    <w:bookmarkEnd w:id="98"/>
    <w:p w14:paraId="3F1A14EF">
      <w:pPr>
        <w:pStyle w:val="4"/>
        <w:keepNext w:val="0"/>
        <w:keepLines w:val="0"/>
        <w:spacing w:before="0" w:after="0" w:line="360" w:lineRule="auto"/>
        <w:jc w:val="center"/>
        <w:rPr>
          <w:rFonts w:hint="eastAsia" w:ascii="宋体" w:hAnsi="宋体" w:cs="宋体"/>
          <w:color w:val="auto"/>
          <w:rPrChange w:id="1819" w:author="线中、" w:date="2026-09-14T14:57:03Z">
            <w:rPr>
              <w:rFonts w:hint="eastAsia" w:ascii="宋体" w:hAnsi="宋体" w:cs="宋体"/>
            </w:rPr>
          </w:rPrChange>
        </w:rPr>
      </w:pPr>
      <w:bookmarkStart w:id="99" w:name="_Toc254970535"/>
      <w:bookmarkStart w:id="100" w:name="_Toc254970676"/>
      <w:r>
        <w:rPr>
          <w:rFonts w:hint="eastAsia" w:ascii="宋体" w:hAnsi="宋体" w:cs="宋体"/>
          <w:color w:val="auto"/>
          <w:rPrChange w:id="1820" w:author="线中、" w:date="2026-09-14T14:57:03Z">
            <w:rPr>
              <w:rFonts w:hint="eastAsia" w:ascii="宋体" w:hAnsi="宋体" w:cs="宋体"/>
            </w:rPr>
          </w:rPrChange>
        </w:rPr>
        <w:t>三、投标文件的编制</w:t>
      </w:r>
      <w:bookmarkEnd w:id="99"/>
      <w:bookmarkEnd w:id="100"/>
    </w:p>
    <w:p w14:paraId="77D7F1E2">
      <w:pPr>
        <w:pStyle w:val="6"/>
        <w:keepNext w:val="0"/>
        <w:keepLines w:val="0"/>
        <w:spacing w:before="0" w:after="0" w:line="360" w:lineRule="auto"/>
        <w:ind w:left="420" w:leftChars="200"/>
        <w:rPr>
          <w:rFonts w:hint="eastAsia" w:ascii="宋体" w:hAnsi="宋体" w:cs="宋体"/>
          <w:color w:val="auto"/>
          <w:sz w:val="24"/>
          <w:rPrChange w:id="1821" w:author="线中、" w:date="2026-09-14T14:57:03Z">
            <w:rPr>
              <w:rFonts w:hint="eastAsia" w:ascii="宋体" w:hAnsi="宋体" w:cs="宋体"/>
              <w:sz w:val="24"/>
            </w:rPr>
          </w:rPrChange>
        </w:rPr>
      </w:pPr>
      <w:bookmarkStart w:id="101" w:name="_Toc254970536"/>
      <w:bookmarkStart w:id="102" w:name="_Toc254970677"/>
      <w:r>
        <w:rPr>
          <w:rFonts w:hint="eastAsia" w:ascii="宋体" w:hAnsi="宋体" w:cs="宋体"/>
          <w:color w:val="auto"/>
          <w:sz w:val="24"/>
          <w:rPrChange w:id="1822" w:author="线中、" w:date="2026-09-14T14:57:03Z">
            <w:rPr>
              <w:rFonts w:hint="eastAsia" w:ascii="宋体" w:hAnsi="宋体" w:cs="宋体"/>
              <w:sz w:val="24"/>
            </w:rPr>
          </w:rPrChange>
        </w:rPr>
        <w:t>12.投标文件的编制原则</w:t>
      </w:r>
    </w:p>
    <w:p w14:paraId="75C0F401">
      <w:pPr>
        <w:snapToGrid w:val="0"/>
        <w:spacing w:line="360" w:lineRule="auto"/>
        <w:ind w:firstLine="420"/>
        <w:jc w:val="left"/>
        <w:rPr>
          <w:rFonts w:hint="eastAsia" w:ascii="宋体" w:hAnsi="宋体" w:cs="宋体"/>
          <w:color w:val="auto"/>
          <w:szCs w:val="21"/>
          <w:rPrChange w:id="1823" w:author="线中、" w:date="2026-09-14T14:57:03Z">
            <w:rPr>
              <w:rFonts w:hint="eastAsia" w:ascii="宋体" w:hAnsi="宋体" w:cs="宋体"/>
              <w:szCs w:val="21"/>
            </w:rPr>
          </w:rPrChange>
        </w:rPr>
      </w:pPr>
      <w:r>
        <w:rPr>
          <w:rFonts w:hint="eastAsia" w:ascii="宋体" w:hAnsi="宋体" w:cs="宋体"/>
          <w:color w:val="auto"/>
          <w:szCs w:val="21"/>
          <w:rPrChange w:id="1824" w:author="线中、" w:date="2026-09-14T14:57:03Z">
            <w:rPr>
              <w:rFonts w:hint="eastAsia" w:ascii="宋体" w:hAnsi="宋体" w:cs="宋体"/>
              <w:szCs w:val="21"/>
            </w:rPr>
          </w:rPrChange>
        </w:rPr>
        <w:t>投标人必须按照招标文件的要求编制投标文件。投标文件必须对招标文件提出的要求和条件作出明确响应。</w:t>
      </w:r>
    </w:p>
    <w:p w14:paraId="512BBDE4">
      <w:pPr>
        <w:pStyle w:val="6"/>
        <w:keepNext w:val="0"/>
        <w:keepLines w:val="0"/>
        <w:spacing w:before="0" w:after="0" w:line="360" w:lineRule="auto"/>
        <w:ind w:left="420" w:leftChars="200"/>
        <w:rPr>
          <w:rFonts w:hint="eastAsia" w:ascii="宋体" w:hAnsi="宋体" w:cs="宋体"/>
          <w:color w:val="auto"/>
          <w:sz w:val="24"/>
          <w:rPrChange w:id="1825" w:author="线中、" w:date="2026-09-14T14:57:03Z">
            <w:rPr>
              <w:rFonts w:hint="eastAsia" w:ascii="宋体" w:hAnsi="宋体" w:cs="宋体"/>
              <w:sz w:val="24"/>
            </w:rPr>
          </w:rPrChange>
        </w:rPr>
      </w:pPr>
      <w:r>
        <w:rPr>
          <w:rFonts w:hint="eastAsia" w:ascii="宋体" w:hAnsi="宋体" w:cs="宋体"/>
          <w:color w:val="auto"/>
          <w:sz w:val="24"/>
          <w:rPrChange w:id="1826" w:author="线中、" w:date="2026-09-14T14:57:03Z">
            <w:rPr>
              <w:rFonts w:hint="eastAsia" w:ascii="宋体" w:hAnsi="宋体" w:cs="宋体"/>
              <w:sz w:val="24"/>
            </w:rPr>
          </w:rPrChange>
        </w:rPr>
        <w:t>13.投标文件的组成</w:t>
      </w:r>
      <w:bookmarkEnd w:id="101"/>
      <w:bookmarkEnd w:id="102"/>
    </w:p>
    <w:p w14:paraId="03B585C4">
      <w:pPr>
        <w:snapToGrid w:val="0"/>
        <w:spacing w:line="360" w:lineRule="auto"/>
        <w:ind w:firstLine="420" w:firstLineChars="200"/>
        <w:jc w:val="left"/>
        <w:rPr>
          <w:rFonts w:hint="eastAsia" w:ascii="宋体" w:hAnsi="宋体" w:cs="宋体"/>
          <w:color w:val="auto"/>
          <w:szCs w:val="21"/>
          <w:rPrChange w:id="1827" w:author="线中、" w:date="2026-09-14T14:57:03Z">
            <w:rPr>
              <w:rFonts w:hint="eastAsia" w:ascii="宋体" w:hAnsi="宋体" w:cs="宋体"/>
              <w:szCs w:val="21"/>
            </w:rPr>
          </w:rPrChange>
        </w:rPr>
      </w:pPr>
      <w:r>
        <w:rPr>
          <w:rFonts w:hint="eastAsia" w:ascii="宋体" w:hAnsi="宋体" w:cs="宋体"/>
          <w:color w:val="auto"/>
          <w:szCs w:val="21"/>
          <w:rPrChange w:id="1828" w:author="线中、" w:date="2026-09-14T14:57:03Z">
            <w:rPr>
              <w:rFonts w:hint="eastAsia" w:ascii="宋体" w:hAnsi="宋体" w:cs="宋体"/>
              <w:szCs w:val="21"/>
            </w:rPr>
          </w:rPrChange>
        </w:rPr>
        <w:t>13.1投标文件由报价文件、资格证明文件、商务文件、技术文件四部分组成。</w:t>
      </w:r>
    </w:p>
    <w:p w14:paraId="6E812C22">
      <w:pPr>
        <w:pStyle w:val="6"/>
        <w:keepNext w:val="0"/>
        <w:keepLines w:val="0"/>
        <w:spacing w:before="0" w:after="0" w:line="360" w:lineRule="auto"/>
        <w:ind w:left="420" w:leftChars="200"/>
        <w:jc w:val="left"/>
        <w:rPr>
          <w:rFonts w:hint="eastAsia" w:ascii="宋体" w:hAnsi="宋体" w:cs="宋体"/>
          <w:b w:val="0"/>
          <w:color w:val="auto"/>
          <w:sz w:val="21"/>
          <w:szCs w:val="21"/>
          <w:rPrChange w:id="1829" w:author="线中、" w:date="2026-09-14T14:57:03Z">
            <w:rPr>
              <w:rFonts w:hint="eastAsia" w:ascii="宋体" w:hAnsi="宋体" w:cs="宋体"/>
              <w:b w:val="0"/>
              <w:sz w:val="21"/>
              <w:szCs w:val="21"/>
            </w:rPr>
          </w:rPrChange>
        </w:rPr>
      </w:pPr>
      <w:bookmarkStart w:id="103" w:name="_13.1报价文件:_具体材料见“投标人须知前附表”。"/>
      <w:bookmarkEnd w:id="103"/>
      <w:r>
        <w:rPr>
          <w:rFonts w:hint="eastAsia" w:ascii="宋体" w:hAnsi="宋体" w:cs="宋体"/>
          <w:b w:val="0"/>
          <w:color w:val="auto"/>
          <w:sz w:val="21"/>
          <w:szCs w:val="21"/>
          <w:rPrChange w:id="1830" w:author="线中、" w:date="2026-09-14T14:57:03Z">
            <w:rPr>
              <w:rFonts w:hint="eastAsia" w:ascii="宋体" w:hAnsi="宋体" w:cs="宋体"/>
              <w:b w:val="0"/>
              <w:sz w:val="21"/>
              <w:szCs w:val="21"/>
            </w:rPr>
          </w:rPrChange>
        </w:rPr>
        <w:t>（1）报价文件： 具体材料见“投标人须知前附表”。</w:t>
      </w:r>
    </w:p>
    <w:p w14:paraId="1E9DF476">
      <w:pPr>
        <w:pStyle w:val="6"/>
        <w:keepNext w:val="0"/>
        <w:keepLines w:val="0"/>
        <w:spacing w:before="0" w:after="0" w:line="360" w:lineRule="auto"/>
        <w:ind w:left="420" w:leftChars="200"/>
        <w:rPr>
          <w:rFonts w:hint="eastAsia" w:ascii="宋体" w:hAnsi="宋体" w:cs="宋体"/>
          <w:b w:val="0"/>
          <w:color w:val="auto"/>
          <w:sz w:val="21"/>
          <w:szCs w:val="21"/>
          <w:rPrChange w:id="1831" w:author="线中、" w:date="2026-09-14T14:57:03Z">
            <w:rPr>
              <w:rFonts w:hint="eastAsia" w:ascii="宋体" w:hAnsi="宋体" w:cs="宋体"/>
              <w:b w:val="0"/>
              <w:sz w:val="21"/>
              <w:szCs w:val="21"/>
            </w:rPr>
          </w:rPrChange>
        </w:rPr>
      </w:pPr>
      <w:bookmarkStart w:id="104" w:name="_13.2资格证明文件：具体材料见“投标人须知前附表”。"/>
      <w:bookmarkEnd w:id="104"/>
      <w:r>
        <w:rPr>
          <w:rFonts w:hint="eastAsia" w:ascii="宋体" w:hAnsi="宋体" w:cs="宋体"/>
          <w:b w:val="0"/>
          <w:color w:val="auto"/>
          <w:sz w:val="21"/>
          <w:szCs w:val="21"/>
          <w:rPrChange w:id="1832" w:author="线中、" w:date="2026-09-14T14:57:03Z">
            <w:rPr>
              <w:rFonts w:hint="eastAsia" w:ascii="宋体" w:hAnsi="宋体" w:cs="宋体"/>
              <w:b w:val="0"/>
              <w:sz w:val="21"/>
              <w:szCs w:val="21"/>
            </w:rPr>
          </w:rPrChange>
        </w:rPr>
        <w:t>（2）资格证明文件：具体材料见“投标人须知前附表”。</w:t>
      </w:r>
    </w:p>
    <w:p w14:paraId="7165CAD5">
      <w:pPr>
        <w:pStyle w:val="6"/>
        <w:keepNext w:val="0"/>
        <w:keepLines w:val="0"/>
        <w:spacing w:before="0" w:after="0" w:line="360" w:lineRule="auto"/>
        <w:ind w:left="420" w:leftChars="200"/>
        <w:rPr>
          <w:rFonts w:hint="eastAsia" w:ascii="宋体" w:hAnsi="宋体" w:cs="宋体"/>
          <w:b w:val="0"/>
          <w:color w:val="auto"/>
          <w:sz w:val="21"/>
          <w:szCs w:val="21"/>
          <w:rPrChange w:id="1833" w:author="线中、" w:date="2026-09-14T14:57:03Z">
            <w:rPr>
              <w:rFonts w:hint="eastAsia" w:ascii="宋体" w:hAnsi="宋体" w:cs="宋体"/>
              <w:b w:val="0"/>
              <w:sz w:val="21"/>
              <w:szCs w:val="21"/>
            </w:rPr>
          </w:rPrChange>
        </w:rPr>
      </w:pPr>
      <w:bookmarkStart w:id="105" w:name="_13.3商务文件:_具体材料见“投标人须知前附表”。"/>
      <w:bookmarkEnd w:id="105"/>
      <w:r>
        <w:rPr>
          <w:rFonts w:hint="eastAsia" w:ascii="宋体" w:hAnsi="宋体" w:cs="宋体"/>
          <w:b w:val="0"/>
          <w:color w:val="auto"/>
          <w:sz w:val="21"/>
          <w:szCs w:val="21"/>
          <w:rPrChange w:id="1834" w:author="线中、" w:date="2026-09-14T14:57:03Z">
            <w:rPr>
              <w:rFonts w:hint="eastAsia" w:ascii="宋体" w:hAnsi="宋体" w:cs="宋体"/>
              <w:b w:val="0"/>
              <w:sz w:val="21"/>
              <w:szCs w:val="21"/>
            </w:rPr>
          </w:rPrChange>
        </w:rPr>
        <w:t>（3）商务文件：具体材料见“投标人须知前附表”。</w:t>
      </w:r>
    </w:p>
    <w:p w14:paraId="28FF5604">
      <w:pPr>
        <w:pStyle w:val="6"/>
        <w:keepNext w:val="0"/>
        <w:keepLines w:val="0"/>
        <w:spacing w:before="0" w:after="0" w:line="360" w:lineRule="auto"/>
        <w:ind w:left="420" w:leftChars="200"/>
        <w:rPr>
          <w:rFonts w:hint="eastAsia" w:ascii="宋体" w:hAnsi="宋体" w:cs="宋体"/>
          <w:b w:val="0"/>
          <w:color w:val="auto"/>
          <w:sz w:val="21"/>
          <w:szCs w:val="21"/>
          <w:rPrChange w:id="1835" w:author="线中、" w:date="2026-09-14T14:57:03Z">
            <w:rPr>
              <w:rFonts w:hint="eastAsia" w:ascii="宋体" w:hAnsi="宋体" w:cs="宋体"/>
              <w:b w:val="0"/>
              <w:sz w:val="21"/>
              <w:szCs w:val="21"/>
            </w:rPr>
          </w:rPrChange>
        </w:rPr>
      </w:pPr>
      <w:bookmarkStart w:id="106" w:name="_13.4技术文件：具体材料见“投标人须知前附表”。"/>
      <w:bookmarkEnd w:id="106"/>
      <w:r>
        <w:rPr>
          <w:rFonts w:hint="eastAsia" w:ascii="宋体" w:hAnsi="宋体" w:cs="宋体"/>
          <w:b w:val="0"/>
          <w:color w:val="auto"/>
          <w:sz w:val="21"/>
          <w:szCs w:val="21"/>
          <w:rPrChange w:id="1836" w:author="线中、" w:date="2026-09-14T14:57:03Z">
            <w:rPr>
              <w:rFonts w:hint="eastAsia" w:ascii="宋体" w:hAnsi="宋体" w:cs="宋体"/>
              <w:b w:val="0"/>
              <w:sz w:val="21"/>
              <w:szCs w:val="21"/>
            </w:rPr>
          </w:rPrChange>
        </w:rPr>
        <w:t>（4）技术文件：具体材料见“投标人须知前附表”。</w:t>
      </w:r>
      <w:bookmarkStart w:id="107" w:name="_13.5投标文件电子版：具体材料见“投标人须知前附表”。"/>
      <w:bookmarkEnd w:id="107"/>
    </w:p>
    <w:p w14:paraId="71D57EE5">
      <w:pPr>
        <w:pStyle w:val="6"/>
        <w:keepNext w:val="0"/>
        <w:keepLines w:val="0"/>
        <w:spacing w:before="0" w:after="0" w:line="360" w:lineRule="auto"/>
        <w:ind w:left="420" w:leftChars="200"/>
        <w:rPr>
          <w:rFonts w:hint="eastAsia" w:ascii="宋体" w:hAnsi="宋体" w:cs="宋体"/>
          <w:color w:val="auto"/>
          <w:sz w:val="24"/>
          <w:rPrChange w:id="1837" w:author="线中、" w:date="2026-09-14T14:57:03Z">
            <w:rPr>
              <w:rFonts w:hint="eastAsia" w:ascii="宋体" w:hAnsi="宋体" w:cs="宋体"/>
              <w:sz w:val="24"/>
            </w:rPr>
          </w:rPrChange>
        </w:rPr>
      </w:pPr>
      <w:bookmarkStart w:id="108" w:name="_Toc254970537"/>
      <w:bookmarkStart w:id="109" w:name="_Toc254970678"/>
      <w:r>
        <w:rPr>
          <w:rFonts w:hint="eastAsia" w:ascii="宋体" w:hAnsi="宋体" w:cs="宋体"/>
          <w:color w:val="auto"/>
          <w:sz w:val="24"/>
          <w:rPrChange w:id="1838" w:author="线中、" w:date="2026-09-14T14:57:03Z">
            <w:rPr>
              <w:rFonts w:hint="eastAsia" w:ascii="宋体" w:hAnsi="宋体" w:cs="宋体"/>
              <w:sz w:val="24"/>
            </w:rPr>
          </w:rPrChange>
        </w:rPr>
        <w:t>14.投标文件的语言及计量</w:t>
      </w:r>
      <w:bookmarkEnd w:id="108"/>
      <w:bookmarkEnd w:id="109"/>
    </w:p>
    <w:p w14:paraId="5EBB55BC">
      <w:pPr>
        <w:pStyle w:val="6"/>
        <w:keepNext w:val="0"/>
        <w:keepLines w:val="0"/>
        <w:spacing w:before="0" w:after="0" w:line="360" w:lineRule="auto"/>
        <w:ind w:left="420" w:leftChars="200"/>
        <w:rPr>
          <w:rFonts w:hint="eastAsia" w:ascii="宋体" w:hAnsi="宋体" w:cs="宋体"/>
          <w:b w:val="0"/>
          <w:color w:val="auto"/>
          <w:sz w:val="21"/>
          <w:szCs w:val="21"/>
          <w:rPrChange w:id="1839"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840" w:author="线中、" w:date="2026-09-14T14:57:03Z">
            <w:rPr>
              <w:rFonts w:hint="eastAsia" w:ascii="宋体" w:hAnsi="宋体" w:cs="宋体"/>
              <w:b w:val="0"/>
              <w:sz w:val="21"/>
              <w:szCs w:val="21"/>
            </w:rPr>
          </w:rPrChange>
        </w:rPr>
        <w:t>14.1语言文字</w:t>
      </w:r>
    </w:p>
    <w:p w14:paraId="3D517AE8">
      <w:pPr>
        <w:pStyle w:val="6"/>
        <w:keepNext w:val="0"/>
        <w:keepLines w:val="0"/>
        <w:spacing w:before="0" w:after="0" w:line="360" w:lineRule="auto"/>
        <w:ind w:firstLine="420" w:firstLineChars="200"/>
        <w:rPr>
          <w:rFonts w:hint="eastAsia" w:ascii="宋体" w:hAnsi="宋体" w:cs="宋体"/>
          <w:b w:val="0"/>
          <w:color w:val="auto"/>
          <w:sz w:val="21"/>
          <w:szCs w:val="21"/>
          <w:rPrChange w:id="1841"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842" w:author="线中、" w:date="2026-09-14T14:57:03Z">
            <w:rPr>
              <w:rFonts w:hint="eastAsia" w:ascii="宋体" w:hAnsi="宋体" w:cs="宋体"/>
              <w:b w:val="0"/>
              <w:sz w:val="21"/>
              <w:szCs w:val="21"/>
            </w:rPr>
          </w:rPrChang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31C65C7C">
      <w:pPr>
        <w:pStyle w:val="6"/>
        <w:keepNext w:val="0"/>
        <w:keepLines w:val="0"/>
        <w:spacing w:before="0" w:after="0" w:line="360" w:lineRule="auto"/>
        <w:ind w:firstLine="420" w:firstLineChars="200"/>
        <w:rPr>
          <w:rFonts w:hint="eastAsia" w:ascii="宋体" w:hAnsi="宋体" w:cs="宋体"/>
          <w:b w:val="0"/>
          <w:color w:val="auto"/>
          <w:sz w:val="21"/>
          <w:szCs w:val="21"/>
          <w:rPrChange w:id="1843"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844" w:author="线中、" w:date="2026-09-14T14:57:03Z">
            <w:rPr>
              <w:rFonts w:hint="eastAsia" w:ascii="宋体" w:hAnsi="宋体" w:cs="宋体"/>
              <w:b w:val="0"/>
              <w:sz w:val="21"/>
              <w:szCs w:val="21"/>
            </w:rPr>
          </w:rPrChange>
        </w:rPr>
        <w:t>14.2投标计量单位</w:t>
      </w:r>
    </w:p>
    <w:p w14:paraId="1165784A">
      <w:pPr>
        <w:pStyle w:val="6"/>
        <w:keepNext w:val="0"/>
        <w:keepLines w:val="0"/>
        <w:spacing w:before="0" w:after="0" w:line="360" w:lineRule="auto"/>
        <w:ind w:firstLine="420" w:firstLineChars="200"/>
        <w:rPr>
          <w:rFonts w:hint="eastAsia" w:ascii="宋体" w:hAnsi="宋体" w:cs="宋体"/>
          <w:b w:val="0"/>
          <w:color w:val="auto"/>
          <w:sz w:val="21"/>
          <w:szCs w:val="21"/>
          <w:rPrChange w:id="1845"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846" w:author="线中、" w:date="2026-09-14T14:57:03Z">
            <w:rPr>
              <w:rFonts w:hint="eastAsia" w:ascii="宋体" w:hAnsi="宋体" w:cs="宋体"/>
              <w:b w:val="0"/>
              <w:sz w:val="21"/>
              <w:szCs w:val="21"/>
            </w:rPr>
          </w:rPrChange>
        </w:rPr>
        <w:t>招标文件已有明确规定的，使用招标文件规定的计量单位；招标文件没有规定的，应采用中华人民共和国法定计量单位，货币种类为人民币，否则视同未响应。</w:t>
      </w:r>
    </w:p>
    <w:p w14:paraId="30620334">
      <w:pPr>
        <w:pStyle w:val="6"/>
        <w:keepNext w:val="0"/>
        <w:keepLines w:val="0"/>
        <w:spacing w:before="0" w:after="0" w:line="360" w:lineRule="auto"/>
        <w:ind w:left="420" w:leftChars="200"/>
        <w:rPr>
          <w:rFonts w:hint="eastAsia" w:ascii="宋体" w:hAnsi="宋体" w:cs="宋体"/>
          <w:color w:val="auto"/>
          <w:sz w:val="24"/>
          <w:rPrChange w:id="1847" w:author="线中、" w:date="2026-09-14T14:57:03Z">
            <w:rPr>
              <w:rFonts w:hint="eastAsia" w:ascii="宋体" w:hAnsi="宋体" w:cs="宋体"/>
              <w:sz w:val="24"/>
            </w:rPr>
          </w:rPrChange>
        </w:rPr>
      </w:pPr>
      <w:r>
        <w:rPr>
          <w:rFonts w:hint="eastAsia" w:ascii="宋体" w:hAnsi="宋体" w:cs="宋体"/>
          <w:color w:val="auto"/>
          <w:sz w:val="24"/>
          <w:rPrChange w:id="1848" w:author="线中、" w:date="2026-09-14T14:57:03Z">
            <w:rPr>
              <w:rFonts w:hint="eastAsia" w:ascii="宋体" w:hAnsi="宋体" w:cs="宋体"/>
              <w:sz w:val="24"/>
            </w:rPr>
          </w:rPrChange>
        </w:rPr>
        <w:t>15.投标的风险</w:t>
      </w:r>
    </w:p>
    <w:p w14:paraId="01FFEC88">
      <w:pPr>
        <w:pStyle w:val="6"/>
        <w:keepNext w:val="0"/>
        <w:keepLines w:val="0"/>
        <w:spacing w:before="0" w:after="0" w:line="360" w:lineRule="auto"/>
        <w:ind w:firstLine="420" w:firstLineChars="200"/>
        <w:rPr>
          <w:rFonts w:hint="eastAsia" w:ascii="宋体" w:hAnsi="宋体" w:cs="宋体"/>
          <w:b w:val="0"/>
          <w:color w:val="auto"/>
          <w:sz w:val="21"/>
          <w:szCs w:val="21"/>
          <w:rPrChange w:id="1849"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850" w:author="线中、" w:date="2026-09-14T14:57:03Z">
            <w:rPr>
              <w:rFonts w:hint="eastAsia" w:ascii="宋体" w:hAnsi="宋体" w:cs="宋体"/>
              <w:b w:val="0"/>
              <w:sz w:val="21"/>
              <w:szCs w:val="21"/>
            </w:rPr>
          </w:rPrChange>
        </w:rPr>
        <w:t>投标人没有按照招标文件要求提供全部资料，或者投标人没有对招标文件作出实质性响应是投标人的风险，并可能导致其投标被拒绝。</w:t>
      </w:r>
    </w:p>
    <w:p w14:paraId="4F418D9A">
      <w:pPr>
        <w:pStyle w:val="6"/>
        <w:keepNext w:val="0"/>
        <w:keepLines w:val="0"/>
        <w:spacing w:before="0" w:after="0" w:line="360" w:lineRule="auto"/>
        <w:ind w:left="420" w:leftChars="200"/>
        <w:rPr>
          <w:rFonts w:hint="eastAsia" w:ascii="宋体" w:hAnsi="宋体" w:cs="宋体"/>
          <w:color w:val="auto"/>
          <w:sz w:val="24"/>
          <w:rPrChange w:id="1851" w:author="线中、" w:date="2026-09-14T14:57:03Z">
            <w:rPr>
              <w:rFonts w:hint="eastAsia" w:ascii="宋体" w:hAnsi="宋体" w:cs="宋体"/>
              <w:sz w:val="24"/>
            </w:rPr>
          </w:rPrChange>
        </w:rPr>
      </w:pPr>
      <w:bookmarkStart w:id="110" w:name="_Toc254970538"/>
      <w:bookmarkStart w:id="111" w:name="_Toc254970679"/>
      <w:r>
        <w:rPr>
          <w:rFonts w:hint="eastAsia" w:ascii="宋体" w:hAnsi="宋体" w:cs="宋体"/>
          <w:color w:val="auto"/>
          <w:sz w:val="24"/>
          <w:rPrChange w:id="1852" w:author="线中、" w:date="2026-09-14T14:57:03Z">
            <w:rPr>
              <w:rFonts w:hint="eastAsia" w:ascii="宋体" w:hAnsi="宋体" w:cs="宋体"/>
              <w:sz w:val="24"/>
            </w:rPr>
          </w:rPrChange>
        </w:rPr>
        <w:t>16.投标报价</w:t>
      </w:r>
      <w:bookmarkEnd w:id="110"/>
      <w:bookmarkEnd w:id="111"/>
    </w:p>
    <w:p w14:paraId="1983EC0E">
      <w:pPr>
        <w:pStyle w:val="6"/>
        <w:keepNext w:val="0"/>
        <w:keepLines w:val="0"/>
        <w:spacing w:before="0" w:after="0" w:line="360" w:lineRule="auto"/>
        <w:ind w:left="420" w:leftChars="200"/>
        <w:rPr>
          <w:rFonts w:hint="eastAsia" w:ascii="宋体" w:hAnsi="宋体" w:cs="宋体"/>
          <w:b w:val="0"/>
          <w:color w:val="auto"/>
          <w:sz w:val="21"/>
          <w:szCs w:val="21"/>
          <w:rPrChange w:id="1853"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854" w:author="线中、" w:date="2026-09-14T14:57:03Z">
            <w:rPr>
              <w:rFonts w:hint="eastAsia" w:ascii="宋体" w:hAnsi="宋体" w:cs="宋体"/>
              <w:b w:val="0"/>
              <w:sz w:val="21"/>
              <w:szCs w:val="21"/>
            </w:rPr>
          </w:rPrChange>
        </w:rPr>
        <w:t>16.1投标报价应按“第六章　投标文件格式”中“开标一览表”格式填写。</w:t>
      </w:r>
    </w:p>
    <w:p w14:paraId="4A44EA4B">
      <w:pPr>
        <w:pStyle w:val="6"/>
        <w:keepNext w:val="0"/>
        <w:keepLines w:val="0"/>
        <w:spacing w:before="0" w:after="0" w:line="360" w:lineRule="auto"/>
        <w:ind w:left="420" w:leftChars="200"/>
        <w:rPr>
          <w:rFonts w:hint="eastAsia" w:ascii="宋体" w:hAnsi="宋体" w:cs="宋体"/>
          <w:b w:val="0"/>
          <w:color w:val="auto"/>
          <w:sz w:val="21"/>
          <w:szCs w:val="21"/>
          <w:rPrChange w:id="1855" w:author="线中、" w:date="2026-09-14T14:57:03Z">
            <w:rPr>
              <w:rFonts w:hint="eastAsia" w:ascii="宋体" w:hAnsi="宋体" w:cs="宋体"/>
              <w:b w:val="0"/>
              <w:sz w:val="21"/>
              <w:szCs w:val="21"/>
            </w:rPr>
          </w:rPrChange>
        </w:rPr>
      </w:pPr>
      <w:bookmarkStart w:id="112" w:name="_16.2投标报价具体定义见投标人须知前附表。"/>
      <w:bookmarkEnd w:id="112"/>
      <w:r>
        <w:rPr>
          <w:rFonts w:hint="eastAsia" w:ascii="宋体" w:hAnsi="宋体" w:cs="宋体"/>
          <w:b w:val="0"/>
          <w:color w:val="auto"/>
          <w:sz w:val="21"/>
          <w:szCs w:val="21"/>
          <w:rPrChange w:id="1856" w:author="线中、" w:date="2026-09-14T14:57:03Z">
            <w:rPr>
              <w:rFonts w:hint="eastAsia" w:ascii="宋体" w:hAnsi="宋体" w:cs="宋体"/>
              <w:b w:val="0"/>
              <w:sz w:val="21"/>
              <w:szCs w:val="21"/>
            </w:rPr>
          </w:rPrChange>
        </w:rPr>
        <w:t>16.2投标报价具体包括内容详见“投标人须知前附表”。</w:t>
      </w:r>
    </w:p>
    <w:p w14:paraId="686AA205">
      <w:pPr>
        <w:pStyle w:val="6"/>
        <w:keepNext w:val="0"/>
        <w:keepLines w:val="0"/>
        <w:spacing w:before="0" w:after="0" w:line="360" w:lineRule="auto"/>
        <w:ind w:firstLine="420" w:firstLineChars="200"/>
        <w:rPr>
          <w:rFonts w:hint="eastAsia" w:ascii="宋体" w:hAnsi="宋体" w:cs="宋体"/>
          <w:b w:val="0"/>
          <w:color w:val="auto"/>
          <w:sz w:val="21"/>
          <w:szCs w:val="21"/>
          <w:rPrChange w:id="1857"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858" w:author="线中、" w:date="2026-09-14T14:57:03Z">
            <w:rPr>
              <w:rFonts w:hint="eastAsia" w:ascii="宋体" w:hAnsi="宋体" w:cs="宋体"/>
              <w:b w:val="0"/>
              <w:sz w:val="21"/>
              <w:szCs w:val="21"/>
            </w:rPr>
          </w:rPrChange>
        </w:rPr>
        <w:t>16.3投标人必须就所投每个分标的全部内容分别作完整唯一总价报价，不得存在漏项报价；投标人必须就所投分标的单项内容作唯一报价。</w:t>
      </w:r>
    </w:p>
    <w:p w14:paraId="44B4E1AE">
      <w:pPr>
        <w:pStyle w:val="6"/>
        <w:keepNext w:val="0"/>
        <w:keepLines w:val="0"/>
        <w:spacing w:before="0" w:after="0" w:line="360" w:lineRule="auto"/>
        <w:ind w:left="420" w:leftChars="200"/>
        <w:rPr>
          <w:rFonts w:hint="eastAsia" w:ascii="宋体" w:hAnsi="宋体" w:cs="宋体"/>
          <w:color w:val="auto"/>
          <w:sz w:val="24"/>
          <w:rPrChange w:id="1859" w:author="线中、" w:date="2026-09-14T14:57:03Z">
            <w:rPr>
              <w:rFonts w:hint="eastAsia" w:ascii="宋体" w:hAnsi="宋体" w:cs="宋体"/>
              <w:sz w:val="24"/>
            </w:rPr>
          </w:rPrChange>
        </w:rPr>
      </w:pPr>
      <w:r>
        <w:rPr>
          <w:rFonts w:hint="eastAsia" w:ascii="宋体" w:hAnsi="宋体" w:cs="宋体"/>
          <w:color w:val="auto"/>
          <w:sz w:val="24"/>
          <w:rPrChange w:id="1860" w:author="线中、" w:date="2026-09-14T14:57:03Z">
            <w:rPr>
              <w:rFonts w:hint="eastAsia" w:ascii="宋体" w:hAnsi="宋体" w:cs="宋体"/>
              <w:sz w:val="24"/>
            </w:rPr>
          </w:rPrChange>
        </w:rPr>
        <w:t>17.投标有效期</w:t>
      </w:r>
    </w:p>
    <w:p w14:paraId="6923230D">
      <w:pPr>
        <w:pStyle w:val="6"/>
        <w:keepNext w:val="0"/>
        <w:keepLines w:val="0"/>
        <w:spacing w:before="0" w:after="0" w:line="360" w:lineRule="auto"/>
        <w:ind w:firstLine="420" w:firstLineChars="200"/>
        <w:rPr>
          <w:rFonts w:hint="eastAsia" w:ascii="宋体" w:hAnsi="宋体" w:cs="宋体"/>
          <w:b w:val="0"/>
          <w:color w:val="auto"/>
          <w:sz w:val="21"/>
          <w:szCs w:val="21"/>
          <w:rPrChange w:id="1861" w:author="线中、" w:date="2026-09-14T14:57:03Z">
            <w:rPr>
              <w:rFonts w:hint="eastAsia" w:ascii="宋体" w:hAnsi="宋体" w:cs="宋体"/>
              <w:b w:val="0"/>
              <w:sz w:val="21"/>
              <w:szCs w:val="21"/>
            </w:rPr>
          </w:rPrChange>
        </w:rPr>
      </w:pPr>
      <w:bookmarkStart w:id="113" w:name="_17.1投标有效期应按“投标人须知中的前附表”规定的期限。"/>
      <w:bookmarkEnd w:id="113"/>
      <w:r>
        <w:rPr>
          <w:rFonts w:hint="eastAsia" w:ascii="宋体" w:hAnsi="宋体" w:cs="宋体"/>
          <w:b w:val="0"/>
          <w:color w:val="auto"/>
          <w:sz w:val="21"/>
          <w:szCs w:val="21"/>
          <w:rPrChange w:id="1862" w:author="线中、" w:date="2026-09-14T14:57:03Z">
            <w:rPr>
              <w:rFonts w:hint="eastAsia" w:ascii="宋体" w:hAnsi="宋体" w:cs="宋体"/>
              <w:b w:val="0"/>
              <w:sz w:val="21"/>
              <w:szCs w:val="21"/>
            </w:rPr>
          </w:rPrChange>
        </w:rPr>
        <w:t>17.1投标有效期是指为保证采购人有足够的时间在开标后完成评标、定标、合同签订等工作而要求投标人提交的投标文件在一定时间内保持有效的期限。</w:t>
      </w:r>
    </w:p>
    <w:p w14:paraId="457B43CA">
      <w:pPr>
        <w:pStyle w:val="6"/>
        <w:keepNext w:val="0"/>
        <w:keepLines w:val="0"/>
        <w:spacing w:before="0" w:after="0" w:line="360" w:lineRule="auto"/>
        <w:ind w:left="420" w:leftChars="200"/>
        <w:rPr>
          <w:rFonts w:hint="eastAsia" w:ascii="宋体" w:hAnsi="宋体" w:cs="宋体"/>
          <w:b w:val="0"/>
          <w:color w:val="auto"/>
          <w:sz w:val="21"/>
          <w:szCs w:val="21"/>
          <w:rPrChange w:id="1863"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864" w:author="线中、" w:date="2026-09-14T14:57:03Z">
            <w:rPr>
              <w:rFonts w:hint="eastAsia" w:ascii="宋体" w:hAnsi="宋体" w:cs="宋体"/>
              <w:b w:val="0"/>
              <w:sz w:val="21"/>
              <w:szCs w:val="21"/>
            </w:rPr>
          </w:rPrChange>
        </w:rPr>
        <w:t>17.2</w:t>
      </w:r>
      <w:bookmarkStart w:id="114" w:name="_Toc254970681"/>
      <w:bookmarkStart w:id="115" w:name="_Toc254970540"/>
      <w:r>
        <w:rPr>
          <w:rFonts w:hint="eastAsia" w:ascii="宋体" w:hAnsi="宋体" w:cs="宋体"/>
          <w:b w:val="0"/>
          <w:color w:val="auto"/>
          <w:sz w:val="21"/>
          <w:szCs w:val="21"/>
          <w:rPrChange w:id="1865" w:author="线中、" w:date="2026-09-14T14:57:03Z">
            <w:rPr>
              <w:rFonts w:hint="eastAsia" w:ascii="宋体" w:hAnsi="宋体" w:cs="宋体"/>
              <w:b w:val="0"/>
              <w:sz w:val="21"/>
              <w:szCs w:val="21"/>
            </w:rPr>
          </w:rPrChange>
        </w:rPr>
        <w:t xml:space="preserve"> 投标有效期应按规定的期限作出承诺，具体详见“投标人须知前附表”。</w:t>
      </w:r>
    </w:p>
    <w:p w14:paraId="3EC07415">
      <w:pPr>
        <w:pStyle w:val="6"/>
        <w:keepNext w:val="0"/>
        <w:keepLines w:val="0"/>
        <w:spacing w:before="0" w:after="0" w:line="360" w:lineRule="auto"/>
        <w:ind w:left="420" w:leftChars="200"/>
        <w:rPr>
          <w:rFonts w:hint="eastAsia" w:ascii="宋体" w:hAnsi="宋体" w:cs="宋体"/>
          <w:b w:val="0"/>
          <w:color w:val="auto"/>
          <w:sz w:val="21"/>
          <w:szCs w:val="21"/>
          <w:rPrChange w:id="1866"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867" w:author="线中、" w:date="2026-09-14T14:57:03Z">
            <w:rPr>
              <w:rFonts w:hint="eastAsia" w:ascii="宋体" w:hAnsi="宋体" w:cs="宋体"/>
              <w:b w:val="0"/>
              <w:sz w:val="21"/>
              <w:szCs w:val="21"/>
            </w:rPr>
          </w:rPrChange>
        </w:rPr>
        <w:t>17.3投标人的投标文件在投标有效期内均保持有效。</w:t>
      </w:r>
      <w:bookmarkEnd w:id="114"/>
      <w:bookmarkEnd w:id="115"/>
    </w:p>
    <w:p w14:paraId="7FBECAC4">
      <w:pPr>
        <w:pStyle w:val="6"/>
        <w:keepNext w:val="0"/>
        <w:keepLines w:val="0"/>
        <w:spacing w:before="0" w:after="0" w:line="360" w:lineRule="auto"/>
        <w:ind w:left="420" w:leftChars="200"/>
        <w:rPr>
          <w:rFonts w:hint="eastAsia" w:ascii="宋体" w:hAnsi="宋体" w:cs="宋体"/>
          <w:color w:val="auto"/>
          <w:sz w:val="24"/>
          <w:rPrChange w:id="1868" w:author="线中、" w:date="2026-09-14T14:57:03Z">
            <w:rPr>
              <w:rFonts w:hint="eastAsia" w:ascii="宋体" w:hAnsi="宋体" w:cs="宋体"/>
              <w:sz w:val="24"/>
            </w:rPr>
          </w:rPrChange>
        </w:rPr>
      </w:pPr>
      <w:bookmarkStart w:id="116" w:name="_18.投标保证金"/>
      <w:bookmarkEnd w:id="116"/>
      <w:bookmarkStart w:id="117" w:name="_Toc254970682"/>
      <w:bookmarkStart w:id="118" w:name="_Toc254970541"/>
      <w:r>
        <w:rPr>
          <w:rFonts w:hint="eastAsia" w:ascii="宋体" w:hAnsi="宋体" w:cs="宋体"/>
          <w:color w:val="auto"/>
          <w:sz w:val="24"/>
          <w:rPrChange w:id="1869" w:author="线中、" w:date="2026-09-14T14:57:03Z">
            <w:rPr>
              <w:rFonts w:hint="eastAsia" w:ascii="宋体" w:hAnsi="宋体" w:cs="宋体"/>
              <w:sz w:val="24"/>
            </w:rPr>
          </w:rPrChange>
        </w:rPr>
        <w:t>18.投标保证金</w:t>
      </w:r>
      <w:bookmarkEnd w:id="117"/>
      <w:bookmarkEnd w:id="118"/>
    </w:p>
    <w:p w14:paraId="185D51EB">
      <w:pPr>
        <w:pStyle w:val="6"/>
        <w:keepNext w:val="0"/>
        <w:keepLines w:val="0"/>
        <w:spacing w:before="0" w:after="0" w:line="360" w:lineRule="auto"/>
        <w:ind w:left="420" w:leftChars="200"/>
        <w:rPr>
          <w:rFonts w:hint="eastAsia" w:ascii="宋体" w:hAnsi="宋体" w:cs="宋体"/>
          <w:b w:val="0"/>
          <w:color w:val="auto"/>
          <w:sz w:val="21"/>
          <w:szCs w:val="21"/>
          <w:rPrChange w:id="1870"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871" w:author="线中、" w:date="2026-09-14T14:57:03Z">
            <w:rPr>
              <w:rFonts w:hint="eastAsia" w:ascii="宋体" w:hAnsi="宋体" w:cs="宋体"/>
              <w:b w:val="0"/>
              <w:sz w:val="21"/>
              <w:szCs w:val="21"/>
            </w:rPr>
          </w:rPrChange>
        </w:rPr>
        <w:t>18.1投标人须按“投标人须知前附表” 的规定提交投标保证金。</w:t>
      </w:r>
    </w:p>
    <w:p w14:paraId="5B65BB05">
      <w:pPr>
        <w:pStyle w:val="6"/>
        <w:keepNext w:val="0"/>
        <w:keepLines w:val="0"/>
        <w:spacing w:before="0" w:after="0" w:line="360" w:lineRule="auto"/>
        <w:ind w:firstLine="420" w:firstLineChars="200"/>
        <w:rPr>
          <w:rFonts w:hint="eastAsia" w:ascii="宋体" w:hAnsi="宋体" w:cs="宋体"/>
          <w:b w:val="0"/>
          <w:bCs/>
          <w:color w:val="auto"/>
          <w:sz w:val="21"/>
          <w:szCs w:val="21"/>
          <w:rPrChange w:id="1872" w:author="线中、" w:date="2026-09-14T14:57:03Z">
            <w:rPr>
              <w:rFonts w:hint="eastAsia" w:ascii="宋体" w:hAnsi="宋体" w:cs="宋体"/>
              <w:b w:val="0"/>
              <w:bCs/>
              <w:sz w:val="21"/>
              <w:szCs w:val="21"/>
            </w:rPr>
          </w:rPrChange>
        </w:rPr>
      </w:pPr>
      <w:r>
        <w:rPr>
          <w:rFonts w:hint="eastAsia" w:ascii="宋体" w:hAnsi="宋体" w:cs="宋体"/>
          <w:b w:val="0"/>
          <w:color w:val="auto"/>
          <w:sz w:val="21"/>
          <w:szCs w:val="21"/>
          <w:rPrChange w:id="1873" w:author="线中、" w:date="2026-09-14T14:57:03Z">
            <w:rPr>
              <w:rFonts w:hint="eastAsia" w:ascii="宋体" w:hAnsi="宋体" w:cs="宋体"/>
              <w:b w:val="0"/>
              <w:sz w:val="21"/>
              <w:szCs w:val="21"/>
            </w:rPr>
          </w:rPrChange>
        </w:rPr>
        <w:t>18.2投标保证金的退</w:t>
      </w:r>
      <w:r>
        <w:rPr>
          <w:rFonts w:hint="eastAsia" w:ascii="宋体" w:hAnsi="宋体" w:cs="宋体"/>
          <w:b w:val="0"/>
          <w:bCs/>
          <w:color w:val="auto"/>
          <w:sz w:val="21"/>
          <w:szCs w:val="21"/>
          <w:rPrChange w:id="1874" w:author="线中、" w:date="2026-09-14T14:57:03Z">
            <w:rPr>
              <w:rFonts w:hint="eastAsia" w:ascii="宋体" w:hAnsi="宋体" w:cs="宋体"/>
              <w:b w:val="0"/>
              <w:bCs/>
              <w:sz w:val="21"/>
              <w:szCs w:val="21"/>
            </w:rPr>
          </w:rPrChange>
        </w:rPr>
        <w:t>还</w:t>
      </w:r>
    </w:p>
    <w:p w14:paraId="016BF0C7">
      <w:pPr>
        <w:pStyle w:val="6"/>
        <w:keepNext w:val="0"/>
        <w:keepLines w:val="0"/>
        <w:spacing w:before="0" w:after="0" w:line="360" w:lineRule="auto"/>
        <w:ind w:firstLine="420" w:firstLineChars="200"/>
        <w:rPr>
          <w:rFonts w:hint="eastAsia" w:ascii="宋体" w:hAnsi="宋体" w:cs="宋体"/>
          <w:b w:val="0"/>
          <w:color w:val="auto"/>
          <w:sz w:val="21"/>
          <w:szCs w:val="21"/>
          <w:rPrChange w:id="1875" w:author="线中、" w:date="2026-09-14T14:57:03Z">
            <w:rPr>
              <w:rFonts w:hint="eastAsia" w:ascii="宋体" w:hAnsi="宋体" w:cs="宋体"/>
              <w:b w:val="0"/>
              <w:sz w:val="21"/>
              <w:szCs w:val="21"/>
            </w:rPr>
          </w:rPrChange>
        </w:rPr>
      </w:pPr>
      <w:r>
        <w:rPr>
          <w:rFonts w:hint="eastAsia" w:ascii="宋体" w:hAnsi="宋体" w:cs="宋体"/>
          <w:b w:val="0"/>
          <w:bCs/>
          <w:color w:val="auto"/>
          <w:sz w:val="21"/>
          <w:szCs w:val="21"/>
          <w:rPrChange w:id="1876" w:author="线中、" w:date="2026-09-14T14:57:03Z">
            <w:rPr>
              <w:rFonts w:hint="eastAsia" w:ascii="宋体" w:hAnsi="宋体" w:cs="宋体"/>
              <w:b w:val="0"/>
              <w:bCs/>
              <w:sz w:val="21"/>
              <w:szCs w:val="21"/>
            </w:rPr>
          </w:rPrChange>
        </w:rPr>
        <w:t>未中标人的投标保证金（或保函）自中标通知书发出之日起5个工作日内退还；中标人的投标保证金（或保函）自</w:t>
      </w:r>
      <w:r>
        <w:rPr>
          <w:rFonts w:hint="eastAsia" w:ascii="宋体" w:hAnsi="宋体" w:cs="宋体"/>
          <w:b w:val="0"/>
          <w:color w:val="auto"/>
          <w:sz w:val="21"/>
          <w:szCs w:val="21"/>
          <w:rPrChange w:id="1877" w:author="线中、" w:date="2026-09-14T14:57:03Z">
            <w:rPr>
              <w:rFonts w:hint="eastAsia" w:ascii="宋体" w:hAnsi="宋体" w:cs="宋体"/>
              <w:b w:val="0"/>
              <w:sz w:val="21"/>
              <w:szCs w:val="21"/>
            </w:rPr>
          </w:rPrChange>
        </w:rPr>
        <w:t xml:space="preserve">政府采购合同签订之日起5个工作日内退还。 </w:t>
      </w:r>
    </w:p>
    <w:p w14:paraId="41BDFB60">
      <w:pPr>
        <w:pStyle w:val="6"/>
        <w:keepNext w:val="0"/>
        <w:keepLines w:val="0"/>
        <w:spacing w:before="0" w:after="0" w:line="360" w:lineRule="auto"/>
        <w:ind w:left="420" w:leftChars="200"/>
        <w:rPr>
          <w:rFonts w:hint="eastAsia" w:ascii="宋体" w:hAnsi="宋体" w:cs="宋体"/>
          <w:b w:val="0"/>
          <w:color w:val="auto"/>
          <w:sz w:val="21"/>
          <w:szCs w:val="21"/>
          <w:rPrChange w:id="1878"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879" w:author="线中、" w:date="2026-09-14T14:57:03Z">
            <w:rPr>
              <w:rFonts w:hint="eastAsia" w:ascii="宋体" w:hAnsi="宋体" w:cs="宋体"/>
              <w:b w:val="0"/>
              <w:sz w:val="21"/>
              <w:szCs w:val="21"/>
            </w:rPr>
          </w:rPrChange>
        </w:rPr>
        <w:t>18.3除逾期退还投标保证金和终止招标的情形以外，投标保证金不计息。</w:t>
      </w:r>
    </w:p>
    <w:p w14:paraId="72085D43">
      <w:pPr>
        <w:pStyle w:val="6"/>
        <w:keepNext w:val="0"/>
        <w:keepLines w:val="0"/>
        <w:spacing w:before="0" w:after="0" w:line="360" w:lineRule="auto"/>
        <w:ind w:left="420" w:leftChars="200"/>
        <w:rPr>
          <w:rFonts w:hint="eastAsia" w:ascii="宋体" w:hAnsi="宋体" w:cs="宋体"/>
          <w:b w:val="0"/>
          <w:color w:val="auto"/>
          <w:sz w:val="21"/>
          <w:szCs w:val="21"/>
          <w:rPrChange w:id="1880"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881" w:author="线中、" w:date="2026-09-14T14:57:03Z">
            <w:rPr>
              <w:rFonts w:hint="eastAsia" w:ascii="宋体" w:hAnsi="宋体" w:cs="宋体"/>
              <w:b w:val="0"/>
              <w:sz w:val="21"/>
              <w:szCs w:val="21"/>
            </w:rPr>
          </w:rPrChange>
        </w:rPr>
        <w:t xml:space="preserve">18.4投标人有下列情形之一的，投标保证金将不予退还： </w:t>
      </w:r>
    </w:p>
    <w:p w14:paraId="3254126C">
      <w:pPr>
        <w:snapToGrid w:val="0"/>
        <w:spacing w:line="360" w:lineRule="auto"/>
        <w:ind w:firstLine="411" w:firstLineChars="196"/>
        <w:jc w:val="left"/>
        <w:rPr>
          <w:rFonts w:hint="eastAsia" w:ascii="宋体" w:hAnsi="宋体" w:cs="宋体"/>
          <w:color w:val="auto"/>
          <w:szCs w:val="21"/>
          <w:rPrChange w:id="1882" w:author="线中、" w:date="2026-09-14T14:57:03Z">
            <w:rPr>
              <w:rFonts w:hint="eastAsia" w:ascii="宋体" w:hAnsi="宋体" w:cs="宋体"/>
              <w:szCs w:val="21"/>
            </w:rPr>
          </w:rPrChange>
        </w:rPr>
      </w:pPr>
      <w:r>
        <w:rPr>
          <w:rFonts w:hint="eastAsia" w:ascii="宋体" w:hAnsi="宋体" w:cs="宋体"/>
          <w:color w:val="auto"/>
          <w:szCs w:val="21"/>
          <w:rPrChange w:id="1883" w:author="线中、" w:date="2026-09-14T14:57:03Z">
            <w:rPr>
              <w:rFonts w:hint="eastAsia" w:ascii="宋体" w:hAnsi="宋体" w:cs="宋体"/>
              <w:szCs w:val="21"/>
            </w:rPr>
          </w:rPrChange>
        </w:rPr>
        <w:t>（1）投标人在投标有效期内撤销投标文件的；</w:t>
      </w:r>
    </w:p>
    <w:p w14:paraId="79B9E8DF">
      <w:pPr>
        <w:snapToGrid w:val="0"/>
        <w:spacing w:line="360" w:lineRule="auto"/>
        <w:ind w:firstLine="411" w:firstLineChars="196"/>
        <w:jc w:val="left"/>
        <w:rPr>
          <w:rFonts w:hint="eastAsia" w:ascii="宋体" w:hAnsi="宋体" w:cs="宋体"/>
          <w:color w:val="auto"/>
          <w:szCs w:val="21"/>
          <w:rPrChange w:id="1884" w:author="线中、" w:date="2026-09-14T14:57:03Z">
            <w:rPr>
              <w:rFonts w:hint="eastAsia" w:ascii="宋体" w:hAnsi="宋体" w:cs="宋体"/>
              <w:szCs w:val="21"/>
            </w:rPr>
          </w:rPrChange>
        </w:rPr>
      </w:pPr>
      <w:r>
        <w:rPr>
          <w:rFonts w:hint="eastAsia" w:ascii="宋体" w:hAnsi="宋体" w:cs="宋体"/>
          <w:color w:val="auto"/>
          <w:szCs w:val="21"/>
          <w:rPrChange w:id="1885" w:author="线中、" w:date="2026-09-14T14:57:03Z">
            <w:rPr>
              <w:rFonts w:hint="eastAsia" w:ascii="宋体" w:hAnsi="宋体" w:cs="宋体"/>
              <w:szCs w:val="21"/>
            </w:rPr>
          </w:rPrChange>
        </w:rPr>
        <w:t>（2）未按规定提交履约保证金的；</w:t>
      </w:r>
    </w:p>
    <w:p w14:paraId="07E9D093">
      <w:pPr>
        <w:snapToGrid w:val="0"/>
        <w:spacing w:line="360" w:lineRule="auto"/>
        <w:ind w:firstLine="411" w:firstLineChars="196"/>
        <w:jc w:val="left"/>
        <w:rPr>
          <w:rFonts w:hint="eastAsia" w:ascii="宋体" w:hAnsi="宋体" w:cs="宋体"/>
          <w:color w:val="auto"/>
          <w:szCs w:val="21"/>
          <w:rPrChange w:id="1886" w:author="线中、" w:date="2026-09-14T14:57:03Z">
            <w:rPr>
              <w:rFonts w:hint="eastAsia" w:ascii="宋体" w:hAnsi="宋体" w:cs="宋体"/>
              <w:szCs w:val="21"/>
            </w:rPr>
          </w:rPrChange>
        </w:rPr>
      </w:pPr>
      <w:r>
        <w:rPr>
          <w:rFonts w:hint="eastAsia" w:ascii="宋体" w:hAnsi="宋体" w:cs="宋体"/>
          <w:color w:val="auto"/>
          <w:szCs w:val="21"/>
          <w:rPrChange w:id="1887" w:author="线中、" w:date="2026-09-14T14:57:03Z">
            <w:rPr>
              <w:rFonts w:hint="eastAsia" w:ascii="宋体" w:hAnsi="宋体" w:cs="宋体"/>
              <w:szCs w:val="21"/>
            </w:rPr>
          </w:rPrChange>
        </w:rPr>
        <w:t>（3）投标人在投标过程中弄虚作假，提供虚假材料的；</w:t>
      </w:r>
    </w:p>
    <w:p w14:paraId="1E0C5112">
      <w:pPr>
        <w:snapToGrid w:val="0"/>
        <w:spacing w:line="360" w:lineRule="auto"/>
        <w:ind w:firstLine="411" w:firstLineChars="196"/>
        <w:rPr>
          <w:rFonts w:hint="eastAsia" w:ascii="宋体" w:hAnsi="宋体" w:cs="宋体"/>
          <w:color w:val="auto"/>
          <w:szCs w:val="21"/>
          <w:rPrChange w:id="1888" w:author="线中、" w:date="2026-09-14T14:57:03Z">
            <w:rPr>
              <w:rFonts w:hint="eastAsia" w:ascii="宋体" w:hAnsi="宋体" w:cs="宋体"/>
              <w:szCs w:val="21"/>
            </w:rPr>
          </w:rPrChange>
        </w:rPr>
      </w:pPr>
      <w:r>
        <w:rPr>
          <w:rFonts w:hint="eastAsia" w:ascii="宋体" w:hAnsi="宋体" w:cs="宋体"/>
          <w:color w:val="auto"/>
          <w:szCs w:val="21"/>
          <w:rPrChange w:id="1889" w:author="线中、" w:date="2026-09-14T14:57:03Z">
            <w:rPr>
              <w:rFonts w:hint="eastAsia" w:ascii="宋体" w:hAnsi="宋体" w:cs="宋体"/>
              <w:szCs w:val="21"/>
            </w:rPr>
          </w:rPrChange>
        </w:rPr>
        <w:t>（4）中标人无正当理由不与采购人签订合同的；</w:t>
      </w:r>
    </w:p>
    <w:p w14:paraId="469C3F2F">
      <w:pPr>
        <w:snapToGrid w:val="0"/>
        <w:spacing w:line="360" w:lineRule="auto"/>
        <w:ind w:firstLine="420" w:firstLineChars="200"/>
        <w:rPr>
          <w:rFonts w:hint="eastAsia" w:ascii="宋体" w:hAnsi="宋体" w:cs="宋体"/>
          <w:color w:val="auto"/>
          <w:szCs w:val="21"/>
          <w:rPrChange w:id="1890" w:author="线中、" w:date="2026-09-14T14:57:03Z">
            <w:rPr>
              <w:rFonts w:hint="eastAsia" w:ascii="宋体" w:hAnsi="宋体" w:cs="宋体"/>
              <w:szCs w:val="21"/>
            </w:rPr>
          </w:rPrChange>
        </w:rPr>
      </w:pPr>
      <w:r>
        <w:rPr>
          <w:rFonts w:hint="eastAsia" w:ascii="宋体" w:hAnsi="宋体" w:cs="宋体"/>
          <w:color w:val="auto"/>
          <w:szCs w:val="21"/>
          <w:rPrChange w:id="1891" w:author="线中、" w:date="2026-09-14T14:57:03Z">
            <w:rPr>
              <w:rFonts w:hint="eastAsia" w:ascii="宋体" w:hAnsi="宋体" w:cs="宋体"/>
              <w:szCs w:val="21"/>
            </w:rPr>
          </w:rPrChange>
        </w:rPr>
        <w:t>（5）投标人出现本章第9.2、9.3情形的；</w:t>
      </w:r>
    </w:p>
    <w:p w14:paraId="76BE085A">
      <w:pPr>
        <w:snapToGrid w:val="0"/>
        <w:spacing w:line="360" w:lineRule="auto"/>
        <w:ind w:firstLine="420" w:firstLineChars="200"/>
        <w:rPr>
          <w:rFonts w:hint="eastAsia" w:ascii="宋体" w:hAnsi="宋体" w:cs="宋体"/>
          <w:color w:val="auto"/>
          <w:szCs w:val="21"/>
          <w:rPrChange w:id="1892" w:author="线中、" w:date="2026-09-14T14:57:03Z">
            <w:rPr>
              <w:rFonts w:hint="eastAsia" w:ascii="宋体" w:hAnsi="宋体" w:cs="宋体"/>
              <w:szCs w:val="21"/>
            </w:rPr>
          </w:rPrChange>
        </w:rPr>
      </w:pPr>
      <w:r>
        <w:rPr>
          <w:rFonts w:hint="eastAsia" w:ascii="宋体" w:hAnsi="宋体" w:cs="宋体"/>
          <w:color w:val="auto"/>
          <w:szCs w:val="21"/>
          <w:rPrChange w:id="1893" w:author="线中、" w:date="2026-09-14T14:57:03Z">
            <w:rPr>
              <w:rFonts w:hint="eastAsia" w:ascii="宋体" w:hAnsi="宋体" w:cs="宋体"/>
              <w:szCs w:val="21"/>
            </w:rPr>
          </w:rPrChange>
        </w:rPr>
        <w:t>（6）法律法规规定的其他情形。</w:t>
      </w:r>
    </w:p>
    <w:p w14:paraId="0B9F4FE2">
      <w:pPr>
        <w:pStyle w:val="6"/>
        <w:keepNext w:val="0"/>
        <w:keepLines w:val="0"/>
        <w:spacing w:before="0" w:after="0" w:line="360" w:lineRule="auto"/>
        <w:ind w:left="420" w:leftChars="200"/>
        <w:rPr>
          <w:rFonts w:hint="eastAsia" w:ascii="宋体" w:hAnsi="宋体" w:cs="宋体"/>
          <w:color w:val="auto"/>
          <w:sz w:val="24"/>
          <w:rPrChange w:id="1894" w:author="线中、" w:date="2026-09-14T14:57:03Z">
            <w:rPr>
              <w:rFonts w:hint="eastAsia" w:ascii="宋体" w:hAnsi="宋体" w:cs="宋体"/>
              <w:sz w:val="24"/>
            </w:rPr>
          </w:rPrChange>
        </w:rPr>
      </w:pPr>
      <w:bookmarkStart w:id="119" w:name="_Toc254970542"/>
      <w:bookmarkStart w:id="120" w:name="_Toc254970683"/>
      <w:r>
        <w:rPr>
          <w:rFonts w:hint="eastAsia" w:ascii="宋体" w:hAnsi="宋体" w:cs="宋体"/>
          <w:color w:val="auto"/>
          <w:sz w:val="24"/>
          <w:rPrChange w:id="1895" w:author="线中、" w:date="2026-09-14T14:57:03Z">
            <w:rPr>
              <w:rFonts w:hint="eastAsia" w:ascii="宋体" w:hAnsi="宋体" w:cs="宋体"/>
              <w:sz w:val="24"/>
            </w:rPr>
          </w:rPrChange>
        </w:rPr>
        <w:t>19.投标文件的</w:t>
      </w:r>
      <w:bookmarkEnd w:id="119"/>
      <w:bookmarkEnd w:id="120"/>
      <w:r>
        <w:rPr>
          <w:rFonts w:hint="eastAsia" w:ascii="宋体" w:hAnsi="宋体" w:cs="宋体"/>
          <w:color w:val="auto"/>
          <w:sz w:val="24"/>
          <w:rPrChange w:id="1896" w:author="线中、" w:date="2026-09-14T14:57:03Z">
            <w:rPr>
              <w:rFonts w:hint="eastAsia" w:ascii="宋体" w:hAnsi="宋体" w:cs="宋体"/>
              <w:sz w:val="24"/>
            </w:rPr>
          </w:rPrChange>
        </w:rPr>
        <w:t>编制</w:t>
      </w:r>
    </w:p>
    <w:p w14:paraId="4AB1FABA">
      <w:pPr>
        <w:pStyle w:val="6"/>
        <w:keepNext w:val="0"/>
        <w:keepLines w:val="0"/>
        <w:spacing w:before="0" w:after="0" w:line="360" w:lineRule="auto"/>
        <w:ind w:firstLine="315" w:firstLineChars="150"/>
        <w:rPr>
          <w:rFonts w:hint="eastAsia" w:ascii="宋体" w:hAnsi="宋体" w:cs="宋体"/>
          <w:b w:val="0"/>
          <w:color w:val="auto"/>
          <w:sz w:val="21"/>
          <w:szCs w:val="21"/>
          <w:rPrChange w:id="1897"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898" w:author="线中、" w:date="2026-09-14T14:57:03Z">
            <w:rPr>
              <w:rFonts w:hint="eastAsia" w:ascii="宋体" w:hAnsi="宋体" w:cs="宋体"/>
              <w:b w:val="0"/>
              <w:sz w:val="21"/>
              <w:szCs w:val="21"/>
            </w:rPr>
          </w:rPrChange>
        </w:rPr>
        <w:t xml:space="preserve"> 19.1投标人应按本招标文件规定的格式和顺序编制、装订投标文件并标注页码，投标文件内容不完整、编排混乱导致投标文件被误读、漏读或者查找不到相关内容的，由此引发的后果由投标人承担。</w:t>
      </w:r>
    </w:p>
    <w:p w14:paraId="43FA1A5C">
      <w:pPr>
        <w:pStyle w:val="6"/>
        <w:keepNext w:val="0"/>
        <w:keepLines w:val="0"/>
        <w:spacing w:before="0" w:after="0" w:line="360" w:lineRule="auto"/>
        <w:ind w:firstLine="420" w:firstLineChars="200"/>
        <w:rPr>
          <w:rFonts w:hint="eastAsia" w:ascii="宋体" w:hAnsi="宋体" w:cs="宋体"/>
          <w:b w:val="0"/>
          <w:bCs/>
          <w:color w:val="auto"/>
          <w:sz w:val="21"/>
          <w:szCs w:val="21"/>
          <w:rPrChange w:id="1899" w:author="线中、" w:date="2026-09-14T14:57:03Z">
            <w:rPr>
              <w:rFonts w:hint="eastAsia" w:ascii="宋体" w:hAnsi="宋体" w:cs="宋体"/>
              <w:b w:val="0"/>
              <w:bCs/>
              <w:sz w:val="21"/>
              <w:szCs w:val="21"/>
            </w:rPr>
          </w:rPrChange>
        </w:rPr>
      </w:pPr>
      <w:bookmarkStart w:id="121" w:name="_19.2投标文件应按报价文件、资格证明文件、商务文件、技术文件分别编制"/>
      <w:bookmarkEnd w:id="121"/>
      <w:r>
        <w:rPr>
          <w:rFonts w:hint="eastAsia" w:ascii="宋体" w:hAnsi="宋体" w:cs="宋体"/>
          <w:b w:val="0"/>
          <w:color w:val="auto"/>
          <w:sz w:val="21"/>
          <w:szCs w:val="21"/>
          <w:rPrChange w:id="1900" w:author="线中、" w:date="2026-09-14T14:57:03Z">
            <w:rPr>
              <w:rFonts w:hint="eastAsia" w:ascii="宋体" w:hAnsi="宋体" w:cs="宋体"/>
              <w:b w:val="0"/>
              <w:sz w:val="21"/>
              <w:szCs w:val="21"/>
            </w:rPr>
          </w:rPrChange>
        </w:rPr>
        <w:t>19.2投标文件应按报价文件、资格证明文件、</w:t>
      </w:r>
      <w:r>
        <w:rPr>
          <w:rFonts w:hint="eastAsia" w:ascii="宋体" w:hAnsi="宋体" w:cs="宋体"/>
          <w:b w:val="0"/>
          <w:bCs/>
          <w:color w:val="auto"/>
          <w:sz w:val="21"/>
          <w:szCs w:val="21"/>
          <w:rPrChange w:id="1901" w:author="线中、" w:date="2026-09-14T14:57:03Z">
            <w:rPr>
              <w:rFonts w:hint="eastAsia" w:ascii="宋体" w:hAnsi="宋体" w:cs="宋体"/>
              <w:b w:val="0"/>
              <w:bCs/>
              <w:sz w:val="21"/>
              <w:szCs w:val="21"/>
            </w:rPr>
          </w:rPrChange>
        </w:rPr>
        <w:t>商务文件、技术文件分别编制电子文件，并按广西政府采购云平台的要求编制、加密、上传。</w:t>
      </w:r>
    </w:p>
    <w:p w14:paraId="1C662488">
      <w:pPr>
        <w:pStyle w:val="6"/>
        <w:keepNext w:val="0"/>
        <w:keepLines w:val="0"/>
        <w:spacing w:before="0" w:after="0" w:line="360" w:lineRule="auto"/>
        <w:ind w:firstLine="420" w:firstLineChars="200"/>
        <w:rPr>
          <w:rFonts w:hint="eastAsia" w:ascii="宋体" w:hAnsi="宋体" w:cs="宋体"/>
          <w:b w:val="0"/>
          <w:color w:val="auto"/>
          <w:sz w:val="21"/>
          <w:szCs w:val="21"/>
          <w:rPrChange w:id="1902"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903" w:author="线中、" w:date="2026-09-14T14:57:03Z">
            <w:rPr>
              <w:rFonts w:hint="eastAsia" w:ascii="宋体" w:hAnsi="宋体" w:cs="宋体"/>
              <w:b w:val="0"/>
              <w:sz w:val="21"/>
              <w:szCs w:val="21"/>
            </w:rPr>
          </w:rPrChange>
        </w:rPr>
        <w:t>19.</w:t>
      </w:r>
      <w:bookmarkStart w:id="122" w:name="_Hlk65832616"/>
      <w:r>
        <w:rPr>
          <w:rFonts w:hint="eastAsia" w:ascii="宋体" w:hAnsi="宋体" w:cs="宋体"/>
          <w:b w:val="0"/>
          <w:color w:val="auto"/>
          <w:sz w:val="21"/>
          <w:szCs w:val="21"/>
          <w:rPrChange w:id="1904" w:author="线中、" w:date="2026-09-14T14:57:03Z">
            <w:rPr>
              <w:rFonts w:hint="eastAsia" w:ascii="宋体" w:hAnsi="宋体" w:cs="宋体"/>
              <w:b w:val="0"/>
              <w:sz w:val="21"/>
              <w:szCs w:val="21"/>
            </w:rPr>
          </w:rPrChange>
        </w:rPr>
        <w:t>3投标文件须由投标人在规定位置盖公章并签</w:t>
      </w:r>
      <w:bookmarkStart w:id="123" w:name="_Hlk65832569"/>
      <w:r>
        <w:rPr>
          <w:rFonts w:hint="eastAsia" w:ascii="宋体" w:hAnsi="宋体" w:cs="宋体"/>
          <w:b w:val="0"/>
          <w:color w:val="auto"/>
          <w:sz w:val="21"/>
          <w:szCs w:val="21"/>
          <w:rPrChange w:id="1905" w:author="线中、" w:date="2026-09-14T14:57:03Z">
            <w:rPr>
              <w:rFonts w:hint="eastAsia" w:ascii="宋体" w:hAnsi="宋体" w:cs="宋体"/>
              <w:b w:val="0"/>
              <w:sz w:val="21"/>
              <w:szCs w:val="21"/>
            </w:rPr>
          </w:rPrChange>
        </w:rPr>
        <w:t>章（具体以投标人须知前附表或投标文件格式规定为准）</w:t>
      </w:r>
      <w:bookmarkEnd w:id="122"/>
      <w:bookmarkEnd w:id="123"/>
      <w:r>
        <w:rPr>
          <w:rFonts w:hint="eastAsia" w:ascii="宋体" w:hAnsi="宋体" w:cs="宋体"/>
          <w:b w:val="0"/>
          <w:color w:val="auto"/>
          <w:sz w:val="21"/>
          <w:szCs w:val="21"/>
          <w:rPrChange w:id="1906" w:author="线中、" w:date="2026-09-14T14:57:03Z">
            <w:rPr>
              <w:rFonts w:hint="eastAsia" w:ascii="宋体" w:hAnsi="宋体" w:cs="宋体"/>
              <w:b w:val="0"/>
              <w:sz w:val="21"/>
              <w:szCs w:val="21"/>
            </w:rPr>
          </w:rPrChange>
        </w:rPr>
        <w:t>，</w:t>
      </w:r>
      <w:r>
        <w:rPr>
          <w:rFonts w:hint="eastAsia" w:ascii="宋体" w:hAnsi="宋体" w:cs="宋体"/>
          <w:bCs/>
          <w:color w:val="auto"/>
          <w:sz w:val="21"/>
          <w:szCs w:val="21"/>
          <w:rPrChange w:id="1907" w:author="线中、" w:date="2026-09-14T14:57:03Z">
            <w:rPr>
              <w:rFonts w:hint="eastAsia" w:ascii="宋体" w:hAnsi="宋体" w:cs="宋体"/>
              <w:bCs/>
              <w:sz w:val="21"/>
              <w:szCs w:val="21"/>
            </w:rPr>
          </w:rPrChange>
        </w:rPr>
        <w:t>否则按无效投标处理</w:t>
      </w:r>
      <w:r>
        <w:rPr>
          <w:rFonts w:hint="eastAsia" w:ascii="宋体" w:hAnsi="宋体" w:cs="宋体"/>
          <w:b w:val="0"/>
          <w:color w:val="auto"/>
          <w:sz w:val="21"/>
          <w:szCs w:val="21"/>
          <w:rPrChange w:id="1908" w:author="线中、" w:date="2026-09-14T14:57:03Z">
            <w:rPr>
              <w:rFonts w:hint="eastAsia" w:ascii="宋体" w:hAnsi="宋体" w:cs="宋体"/>
              <w:b w:val="0"/>
              <w:sz w:val="21"/>
              <w:szCs w:val="21"/>
            </w:rPr>
          </w:rPrChange>
        </w:rPr>
        <w:t>。</w:t>
      </w:r>
    </w:p>
    <w:p w14:paraId="11C1E086">
      <w:pPr>
        <w:pStyle w:val="6"/>
        <w:keepNext w:val="0"/>
        <w:keepLines w:val="0"/>
        <w:spacing w:before="0" w:after="0" w:line="360" w:lineRule="auto"/>
        <w:ind w:firstLine="315" w:firstLineChars="150"/>
        <w:rPr>
          <w:rFonts w:hint="eastAsia" w:ascii="宋体" w:hAnsi="宋体" w:cs="宋体"/>
          <w:b w:val="0"/>
          <w:color w:val="auto"/>
          <w:sz w:val="21"/>
          <w:szCs w:val="21"/>
          <w:rPrChange w:id="1909"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910" w:author="线中、" w:date="2026-09-14T14:57:03Z">
            <w:rPr>
              <w:rFonts w:hint="eastAsia" w:ascii="宋体" w:hAnsi="宋体" w:cs="宋体"/>
              <w:b w:val="0"/>
              <w:sz w:val="21"/>
              <w:szCs w:val="21"/>
            </w:rPr>
          </w:rPrChange>
        </w:rPr>
        <w:t xml:space="preserve"> 19.4投标文件中标注的投标人名称应与主体资格证明（如营业执照、事业单位法人证书、执业许可证、自然人身份证等）及公章一致，</w:t>
      </w:r>
      <w:r>
        <w:rPr>
          <w:rFonts w:hint="eastAsia" w:ascii="宋体" w:hAnsi="宋体" w:cs="宋体"/>
          <w:color w:val="auto"/>
          <w:sz w:val="21"/>
          <w:szCs w:val="21"/>
          <w:rPrChange w:id="1911" w:author="线中、" w:date="2026-09-14T14:57:03Z">
            <w:rPr>
              <w:rFonts w:hint="eastAsia" w:ascii="宋体" w:hAnsi="宋体" w:cs="宋体"/>
              <w:sz w:val="21"/>
              <w:szCs w:val="21"/>
            </w:rPr>
          </w:rPrChange>
        </w:rPr>
        <w:t>否则按无效投标处理</w:t>
      </w:r>
      <w:r>
        <w:rPr>
          <w:rFonts w:hint="eastAsia" w:ascii="宋体" w:hAnsi="宋体" w:cs="宋体"/>
          <w:b w:val="0"/>
          <w:color w:val="auto"/>
          <w:sz w:val="21"/>
          <w:szCs w:val="21"/>
          <w:rPrChange w:id="1912" w:author="线中、" w:date="2026-09-14T14:57:03Z">
            <w:rPr>
              <w:rFonts w:hint="eastAsia" w:ascii="宋体" w:hAnsi="宋体" w:cs="宋体"/>
              <w:b w:val="0"/>
              <w:sz w:val="21"/>
              <w:szCs w:val="21"/>
            </w:rPr>
          </w:rPrChange>
        </w:rPr>
        <w:t>。</w:t>
      </w:r>
    </w:p>
    <w:p w14:paraId="1BB699AF">
      <w:pPr>
        <w:pStyle w:val="6"/>
        <w:keepNext w:val="0"/>
        <w:keepLines w:val="0"/>
        <w:spacing w:before="0" w:after="0" w:line="360" w:lineRule="auto"/>
        <w:ind w:firstLine="315" w:firstLineChars="150"/>
        <w:rPr>
          <w:rFonts w:hint="eastAsia" w:ascii="宋体" w:hAnsi="宋体" w:cs="宋体"/>
          <w:b w:val="0"/>
          <w:color w:val="auto"/>
          <w:sz w:val="21"/>
          <w:szCs w:val="21"/>
          <w:rPrChange w:id="1913"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914" w:author="线中、" w:date="2026-09-14T14:57:03Z">
            <w:rPr>
              <w:rFonts w:hint="eastAsia" w:ascii="宋体" w:hAnsi="宋体" w:cs="宋体"/>
              <w:b w:val="0"/>
              <w:sz w:val="21"/>
              <w:szCs w:val="21"/>
            </w:rPr>
          </w:rPrChange>
        </w:rPr>
        <w:t xml:space="preserve"> 19.5投标文件应尽量避免涂改、行间插字或者删除。如果出现上述情况，改动之处应由投标人的法定代表人或者其委托代理人签字（或个人CA签章）或者加盖公章（或电子公章）。投标文件因字迹潦草或者表达不清所引起的后果由投标人承担。</w:t>
      </w:r>
    </w:p>
    <w:p w14:paraId="65C09841">
      <w:pPr>
        <w:pStyle w:val="6"/>
        <w:keepNext w:val="0"/>
        <w:keepLines w:val="0"/>
        <w:spacing w:before="0" w:after="0" w:line="360" w:lineRule="auto"/>
        <w:ind w:left="420" w:leftChars="200"/>
        <w:rPr>
          <w:rFonts w:hint="eastAsia" w:ascii="宋体" w:hAnsi="宋体" w:cs="宋体"/>
          <w:color w:val="auto"/>
          <w:sz w:val="24"/>
          <w:rPrChange w:id="1915" w:author="线中、" w:date="2026-09-14T14:57:03Z">
            <w:rPr>
              <w:rFonts w:hint="eastAsia" w:ascii="宋体" w:hAnsi="宋体" w:cs="宋体"/>
              <w:sz w:val="24"/>
            </w:rPr>
          </w:rPrChange>
        </w:rPr>
      </w:pPr>
      <w:r>
        <w:rPr>
          <w:rFonts w:hint="eastAsia" w:ascii="宋体" w:hAnsi="宋体" w:cs="宋体"/>
          <w:color w:val="auto"/>
          <w:sz w:val="24"/>
          <w:rPrChange w:id="1916" w:author="线中、" w:date="2026-09-14T14:57:03Z">
            <w:rPr>
              <w:rFonts w:hint="eastAsia" w:ascii="宋体" w:hAnsi="宋体" w:cs="宋体"/>
              <w:sz w:val="24"/>
            </w:rPr>
          </w:rPrChange>
        </w:rPr>
        <w:t>20.投标文件的加密、解密</w:t>
      </w:r>
    </w:p>
    <w:p w14:paraId="73983A8B">
      <w:pPr>
        <w:pStyle w:val="6"/>
        <w:keepNext w:val="0"/>
        <w:keepLines w:val="0"/>
        <w:spacing w:before="0" w:after="0" w:line="360" w:lineRule="auto"/>
        <w:ind w:firstLine="315" w:firstLineChars="150"/>
        <w:rPr>
          <w:rFonts w:hint="eastAsia" w:ascii="宋体" w:hAnsi="宋体" w:cs="宋体"/>
          <w:b w:val="0"/>
          <w:color w:val="auto"/>
          <w:sz w:val="21"/>
          <w:szCs w:val="21"/>
          <w:rPrChange w:id="1917"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918" w:author="线中、" w:date="2026-09-14T14:57:03Z">
            <w:rPr>
              <w:rFonts w:hint="eastAsia" w:ascii="宋体" w:hAnsi="宋体" w:cs="宋体"/>
              <w:b w:val="0"/>
              <w:sz w:val="21"/>
              <w:szCs w:val="21"/>
            </w:rPr>
          </w:rPrChange>
        </w:rPr>
        <w:t xml:space="preserve"> 20.1电子投标文件编制完成后，投标人应按广西政府采购云平台的要求进行加密，并在规定时间内解密，否则，由此产生的后果由投标人自行负责。</w:t>
      </w:r>
    </w:p>
    <w:p w14:paraId="5468B4C9">
      <w:pPr>
        <w:pStyle w:val="6"/>
        <w:keepNext w:val="0"/>
        <w:keepLines w:val="0"/>
        <w:spacing w:before="0" w:after="0" w:line="360" w:lineRule="auto"/>
        <w:ind w:left="420" w:leftChars="200"/>
        <w:rPr>
          <w:rFonts w:hint="eastAsia" w:ascii="宋体" w:hAnsi="宋体" w:cs="宋体"/>
          <w:color w:val="auto"/>
          <w:sz w:val="24"/>
          <w:rPrChange w:id="1919" w:author="线中、" w:date="2026-09-14T14:57:03Z">
            <w:rPr>
              <w:rFonts w:hint="eastAsia" w:ascii="宋体" w:hAnsi="宋体" w:cs="宋体"/>
              <w:sz w:val="24"/>
            </w:rPr>
          </w:rPrChange>
        </w:rPr>
      </w:pPr>
      <w:r>
        <w:rPr>
          <w:rFonts w:hint="eastAsia" w:ascii="宋体" w:hAnsi="宋体" w:cs="宋体"/>
          <w:color w:val="auto"/>
          <w:sz w:val="24"/>
          <w:rPrChange w:id="1920" w:author="线中、" w:date="2026-09-14T14:57:03Z">
            <w:rPr>
              <w:rFonts w:hint="eastAsia" w:ascii="宋体" w:hAnsi="宋体" w:cs="宋体"/>
              <w:sz w:val="24"/>
            </w:rPr>
          </w:rPrChange>
        </w:rPr>
        <w:t>21.投标文件的提交</w:t>
      </w:r>
    </w:p>
    <w:p w14:paraId="7D3BC3F7">
      <w:pPr>
        <w:pStyle w:val="6"/>
        <w:keepNext w:val="0"/>
        <w:keepLines w:val="0"/>
        <w:spacing w:before="0" w:after="0" w:line="360" w:lineRule="auto"/>
        <w:ind w:firstLine="420" w:firstLineChars="200"/>
        <w:rPr>
          <w:rFonts w:hint="eastAsia" w:ascii="宋体" w:hAnsi="宋体" w:cs="宋体"/>
          <w:b w:val="0"/>
          <w:color w:val="auto"/>
          <w:sz w:val="21"/>
          <w:szCs w:val="21"/>
          <w:rPrChange w:id="1921" w:author="线中、" w:date="2026-09-14T14:57:03Z">
            <w:rPr>
              <w:rFonts w:hint="eastAsia" w:ascii="宋体" w:hAnsi="宋体" w:cs="宋体"/>
              <w:b w:val="0"/>
              <w:sz w:val="21"/>
              <w:szCs w:val="21"/>
            </w:rPr>
          </w:rPrChange>
        </w:rPr>
      </w:pPr>
      <w:bookmarkStart w:id="124" w:name="_21.1投标人必须在“投标人须知中的前附表”规定的投标文件接收时间和投"/>
      <w:bookmarkEnd w:id="124"/>
      <w:r>
        <w:rPr>
          <w:rFonts w:hint="eastAsia" w:ascii="宋体" w:hAnsi="宋体" w:cs="宋体"/>
          <w:b w:val="0"/>
          <w:color w:val="auto"/>
          <w:sz w:val="21"/>
          <w:szCs w:val="21"/>
          <w:rPrChange w:id="1922" w:author="线中、" w:date="2026-09-14T14:57:03Z">
            <w:rPr>
              <w:rFonts w:hint="eastAsia" w:ascii="宋体" w:hAnsi="宋体" w:cs="宋体"/>
              <w:b w:val="0"/>
              <w:sz w:val="21"/>
              <w:szCs w:val="21"/>
            </w:rPr>
          </w:rPrChange>
        </w:rPr>
        <w:t>21.1投标人必须在“投标人须知前附表”规定的投标文件接收时间和投标地点提交投标文件。</w:t>
      </w:r>
    </w:p>
    <w:p w14:paraId="25BA75C3">
      <w:pPr>
        <w:pStyle w:val="6"/>
        <w:keepNext w:val="0"/>
        <w:keepLines w:val="0"/>
        <w:spacing w:before="0" w:after="0" w:line="360" w:lineRule="auto"/>
        <w:ind w:firstLine="420" w:firstLineChars="200"/>
        <w:rPr>
          <w:rFonts w:hint="eastAsia" w:ascii="宋体" w:hAnsi="宋体" w:cs="宋体"/>
          <w:b w:val="0"/>
          <w:color w:val="auto"/>
          <w:sz w:val="21"/>
          <w:szCs w:val="21"/>
          <w:rPrChange w:id="1923"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924" w:author="线中、" w:date="2026-09-14T14:57:03Z">
            <w:rPr>
              <w:rFonts w:hint="eastAsia" w:ascii="宋体" w:hAnsi="宋体" w:cs="宋体"/>
              <w:b w:val="0"/>
              <w:sz w:val="21"/>
              <w:szCs w:val="21"/>
            </w:rPr>
          </w:rPrChange>
        </w:rPr>
        <w:t>21.2本项目为全流程电子化政府采购项目，通过广西政府采购云平台（https：//www.gcy.zfcg.gxzf.gov.cn/）实行在线电子投标。投标人必须在“投标人须知前附表”规定的投标文件接收时间内通过网络将电子投标文件上传至广西政府采购云平台，供应商在广西政府采购云平台提交电子版投标文件时，请填写参加远程开标活动经办人联系方式。</w:t>
      </w:r>
    </w:p>
    <w:p w14:paraId="643AD04B">
      <w:pPr>
        <w:pStyle w:val="6"/>
        <w:keepNext w:val="0"/>
        <w:keepLines w:val="0"/>
        <w:spacing w:before="0" w:after="0" w:line="360" w:lineRule="auto"/>
        <w:ind w:firstLine="420" w:firstLineChars="200"/>
        <w:jc w:val="left"/>
        <w:rPr>
          <w:rFonts w:hint="eastAsia" w:ascii="宋体" w:hAnsi="宋体" w:cs="宋体"/>
          <w:b w:val="0"/>
          <w:color w:val="auto"/>
          <w:sz w:val="21"/>
          <w:szCs w:val="21"/>
          <w:rPrChange w:id="1925"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926" w:author="线中、" w:date="2026-09-14T14:57:03Z">
            <w:rPr>
              <w:rFonts w:hint="eastAsia" w:ascii="宋体" w:hAnsi="宋体" w:cs="宋体"/>
              <w:b w:val="0"/>
              <w:sz w:val="21"/>
              <w:szCs w:val="21"/>
            </w:rPr>
          </w:rPrChange>
        </w:rPr>
        <w:t>21.3未在规定时间内上传或者未按广西政府采购云平台的要求编制、加密的电子投标文件，广西政府采购云平台将拒收。</w:t>
      </w:r>
    </w:p>
    <w:p w14:paraId="49122039">
      <w:pPr>
        <w:pStyle w:val="7"/>
        <w:spacing w:line="360" w:lineRule="auto"/>
        <w:rPr>
          <w:rFonts w:hint="eastAsia" w:ascii="宋体" w:hAnsi="宋体" w:cs="宋体"/>
          <w:color w:val="auto"/>
          <w:rPrChange w:id="1927" w:author="线中、" w:date="2026-09-14T14:57:03Z">
            <w:rPr>
              <w:rFonts w:hint="eastAsia" w:ascii="宋体" w:hAnsi="宋体" w:cs="宋体"/>
            </w:rPr>
          </w:rPrChange>
        </w:rPr>
      </w:pPr>
      <w:r>
        <w:rPr>
          <w:rFonts w:hint="eastAsia" w:ascii="宋体" w:hAnsi="宋体" w:cs="宋体"/>
          <w:color w:val="auto"/>
          <w:szCs w:val="21"/>
          <w:rPrChange w:id="1928" w:author="线中、" w:date="2026-09-14T14:57:03Z">
            <w:rPr>
              <w:rFonts w:hint="eastAsia" w:ascii="宋体" w:hAnsi="宋体" w:cs="宋体"/>
              <w:szCs w:val="21"/>
            </w:rPr>
          </w:rPrChange>
        </w:rPr>
        <w:t>21.4电子投标文件提交方式见“招标公告”中“四、提交投标文件截止时间、开标时间和地点”</w:t>
      </w:r>
    </w:p>
    <w:p w14:paraId="565AB3BB">
      <w:pPr>
        <w:pStyle w:val="7"/>
        <w:spacing w:line="360" w:lineRule="auto"/>
        <w:rPr>
          <w:rFonts w:hint="eastAsia" w:ascii="宋体" w:hAnsi="宋体" w:cs="宋体"/>
          <w:color w:val="auto"/>
          <w:rPrChange w:id="1929" w:author="线中、" w:date="2026-09-14T14:57:03Z">
            <w:rPr>
              <w:rFonts w:hint="eastAsia" w:ascii="宋体" w:hAnsi="宋体" w:cs="宋体"/>
            </w:rPr>
          </w:rPrChange>
        </w:rPr>
      </w:pPr>
    </w:p>
    <w:p w14:paraId="7CB9562B">
      <w:pPr>
        <w:pStyle w:val="6"/>
        <w:keepNext w:val="0"/>
        <w:keepLines w:val="0"/>
        <w:spacing w:before="0" w:after="0" w:line="360" w:lineRule="auto"/>
        <w:ind w:left="420" w:leftChars="200"/>
        <w:rPr>
          <w:rFonts w:hint="eastAsia" w:ascii="宋体" w:hAnsi="宋体" w:cs="宋体"/>
          <w:color w:val="auto"/>
          <w:sz w:val="24"/>
          <w:rPrChange w:id="1930" w:author="线中、" w:date="2026-09-14T14:57:03Z">
            <w:rPr>
              <w:rFonts w:hint="eastAsia" w:ascii="宋体" w:hAnsi="宋体" w:cs="宋体"/>
              <w:sz w:val="24"/>
            </w:rPr>
          </w:rPrChange>
        </w:rPr>
      </w:pPr>
      <w:r>
        <w:rPr>
          <w:rFonts w:hint="eastAsia" w:ascii="宋体" w:hAnsi="宋体" w:cs="宋体"/>
          <w:color w:val="auto"/>
          <w:sz w:val="24"/>
          <w:rPrChange w:id="1931" w:author="线中、" w:date="2026-09-14T14:57:03Z">
            <w:rPr>
              <w:rFonts w:hint="eastAsia" w:ascii="宋体" w:hAnsi="宋体" w:cs="宋体"/>
              <w:sz w:val="24"/>
            </w:rPr>
          </w:rPrChange>
        </w:rPr>
        <w:t>22. 投标文件的补充、修改、撤回与退回</w:t>
      </w:r>
    </w:p>
    <w:p w14:paraId="2CD2FA93">
      <w:pPr>
        <w:snapToGrid w:val="0"/>
        <w:spacing w:line="360" w:lineRule="auto"/>
        <w:ind w:firstLine="420"/>
        <w:jc w:val="left"/>
        <w:rPr>
          <w:rFonts w:hint="eastAsia" w:ascii="宋体" w:hAnsi="宋体" w:cs="宋体"/>
          <w:color w:val="auto"/>
          <w:szCs w:val="21"/>
          <w:rPrChange w:id="1932" w:author="线中、" w:date="2026-09-14T14:57:03Z">
            <w:rPr>
              <w:rFonts w:hint="eastAsia" w:ascii="宋体" w:hAnsi="宋体" w:cs="宋体"/>
              <w:szCs w:val="21"/>
            </w:rPr>
          </w:rPrChange>
        </w:rPr>
      </w:pPr>
      <w:bookmarkStart w:id="125" w:name="_Toc254970684"/>
      <w:bookmarkStart w:id="126" w:name="_Toc254970543"/>
      <w:r>
        <w:rPr>
          <w:rFonts w:hint="eastAsia" w:ascii="宋体" w:hAnsi="宋体" w:cs="宋体"/>
          <w:color w:val="auto"/>
          <w:szCs w:val="21"/>
          <w:rPrChange w:id="1933" w:author="线中、" w:date="2026-09-14T14:57:03Z">
            <w:rPr>
              <w:rFonts w:hint="eastAsia" w:ascii="宋体" w:hAnsi="宋体" w:cs="宋体"/>
              <w:szCs w:val="21"/>
            </w:rPr>
          </w:rPrChange>
        </w:rPr>
        <w:t>22.1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w:t>
      </w:r>
    </w:p>
    <w:bookmarkEnd w:id="125"/>
    <w:bookmarkEnd w:id="126"/>
    <w:p w14:paraId="6B58B262">
      <w:pPr>
        <w:snapToGrid w:val="0"/>
        <w:spacing w:line="360" w:lineRule="auto"/>
        <w:ind w:firstLine="420"/>
        <w:jc w:val="left"/>
        <w:rPr>
          <w:rFonts w:hint="eastAsia" w:ascii="宋体" w:hAnsi="宋体" w:cs="宋体"/>
          <w:color w:val="auto"/>
          <w:szCs w:val="21"/>
          <w:rPrChange w:id="1934" w:author="线中、" w:date="2026-09-14T14:57:03Z">
            <w:rPr>
              <w:rFonts w:hint="eastAsia" w:ascii="宋体" w:hAnsi="宋体" w:cs="宋体"/>
              <w:szCs w:val="21"/>
            </w:rPr>
          </w:rPrChange>
        </w:rPr>
      </w:pPr>
      <w:r>
        <w:rPr>
          <w:rFonts w:hint="eastAsia" w:ascii="宋体" w:hAnsi="宋体" w:cs="宋体"/>
          <w:color w:val="auto"/>
          <w:szCs w:val="21"/>
          <w:rPrChange w:id="1935" w:author="线中、" w:date="2026-09-14T14:57:03Z">
            <w:rPr>
              <w:rFonts w:hint="eastAsia" w:ascii="宋体" w:hAnsi="宋体" w:cs="宋体"/>
              <w:szCs w:val="21"/>
            </w:rPr>
          </w:rPrChange>
        </w:rPr>
        <w:t>22.2在投标截止时间止提交投标文件的投标人不足3家时，不得开标，采购代理机构将根据广西政府采购云平台的操作将电子版投标文件退回，除此之外采购人和采购代理机构对已提交的投标文件概不退回。</w:t>
      </w:r>
    </w:p>
    <w:p w14:paraId="1D832BBB">
      <w:pPr>
        <w:spacing w:line="360" w:lineRule="auto"/>
        <w:ind w:firstLine="420" w:firstLineChars="200"/>
        <w:rPr>
          <w:rFonts w:hint="eastAsia" w:ascii="宋体" w:hAnsi="宋体" w:cs="宋体"/>
          <w:color w:val="auto"/>
          <w:szCs w:val="21"/>
          <w:rPrChange w:id="1936" w:author="线中、" w:date="2026-09-14T14:57:03Z">
            <w:rPr>
              <w:rFonts w:hint="eastAsia" w:ascii="宋体" w:hAnsi="宋体" w:cs="宋体"/>
              <w:szCs w:val="21"/>
            </w:rPr>
          </w:rPrChange>
        </w:rPr>
      </w:pPr>
      <w:r>
        <w:rPr>
          <w:rFonts w:hint="eastAsia" w:ascii="宋体" w:hAnsi="宋体" w:cs="宋体"/>
          <w:color w:val="auto"/>
          <w:szCs w:val="21"/>
          <w:rPrChange w:id="1937" w:author="线中、" w:date="2026-09-14T14:57:03Z">
            <w:rPr>
              <w:rFonts w:hint="eastAsia" w:ascii="宋体" w:hAnsi="宋体" w:cs="宋体"/>
              <w:szCs w:val="21"/>
            </w:rPr>
          </w:rPrChange>
        </w:rPr>
        <w:t>22.3 投标人在投标截止时间后书面通知采购人、采购代理机构撤销投标文件的，将根据本须知正文18.4的规定不予退还其投标保证金。</w:t>
      </w:r>
    </w:p>
    <w:p w14:paraId="257678E6">
      <w:pPr>
        <w:pStyle w:val="4"/>
        <w:keepNext w:val="0"/>
        <w:keepLines w:val="0"/>
        <w:spacing w:before="0" w:after="0" w:line="360" w:lineRule="auto"/>
        <w:jc w:val="center"/>
        <w:rPr>
          <w:rFonts w:hint="eastAsia" w:ascii="宋体" w:hAnsi="宋体" w:cs="宋体"/>
          <w:color w:val="auto"/>
          <w:rPrChange w:id="1938" w:author="线中、" w:date="2026-09-14T14:57:03Z">
            <w:rPr>
              <w:rFonts w:hint="eastAsia" w:ascii="宋体" w:hAnsi="宋体" w:cs="宋体"/>
            </w:rPr>
          </w:rPrChange>
        </w:rPr>
      </w:pPr>
      <w:bookmarkStart w:id="127" w:name="_Toc254970544"/>
      <w:bookmarkStart w:id="128" w:name="_Toc254970685"/>
      <w:r>
        <w:rPr>
          <w:rFonts w:hint="eastAsia" w:ascii="宋体" w:hAnsi="宋体" w:cs="宋体"/>
          <w:color w:val="auto"/>
          <w:rPrChange w:id="1939" w:author="线中、" w:date="2026-09-14T14:57:03Z">
            <w:rPr>
              <w:rFonts w:hint="eastAsia" w:ascii="宋体" w:hAnsi="宋体" w:cs="宋体"/>
            </w:rPr>
          </w:rPrChange>
        </w:rPr>
        <w:t>四、开    标</w:t>
      </w:r>
      <w:bookmarkEnd w:id="127"/>
      <w:bookmarkEnd w:id="128"/>
    </w:p>
    <w:p w14:paraId="49266E4D">
      <w:pPr>
        <w:pStyle w:val="6"/>
        <w:keepNext w:val="0"/>
        <w:keepLines w:val="0"/>
        <w:spacing w:before="0" w:after="0" w:line="360" w:lineRule="auto"/>
        <w:ind w:left="420" w:leftChars="200"/>
        <w:rPr>
          <w:rFonts w:hint="eastAsia" w:ascii="宋体" w:hAnsi="宋体" w:cs="宋体"/>
          <w:color w:val="auto"/>
          <w:sz w:val="24"/>
          <w:rPrChange w:id="1940" w:author="线中、" w:date="2026-09-14T14:57:03Z">
            <w:rPr>
              <w:rFonts w:hint="eastAsia" w:ascii="宋体" w:hAnsi="宋体" w:cs="宋体"/>
              <w:sz w:val="24"/>
            </w:rPr>
          </w:rPrChange>
        </w:rPr>
      </w:pPr>
      <w:bookmarkStart w:id="129" w:name="_23.开标时间和地点"/>
      <w:bookmarkEnd w:id="129"/>
      <w:r>
        <w:rPr>
          <w:rFonts w:hint="eastAsia" w:ascii="宋体" w:hAnsi="宋体" w:cs="宋体"/>
          <w:color w:val="auto"/>
          <w:sz w:val="24"/>
          <w:rPrChange w:id="1941" w:author="线中、" w:date="2026-09-14T14:57:03Z">
            <w:rPr>
              <w:rFonts w:hint="eastAsia" w:ascii="宋体" w:hAnsi="宋体" w:cs="宋体"/>
              <w:sz w:val="24"/>
            </w:rPr>
          </w:rPrChange>
        </w:rPr>
        <w:t>23.开标时间和地点</w:t>
      </w:r>
    </w:p>
    <w:p w14:paraId="4A807756">
      <w:pPr>
        <w:snapToGrid w:val="0"/>
        <w:spacing w:line="360" w:lineRule="auto"/>
        <w:ind w:firstLine="420"/>
        <w:jc w:val="left"/>
        <w:rPr>
          <w:rFonts w:hint="eastAsia" w:ascii="宋体" w:hAnsi="宋体" w:cs="宋体"/>
          <w:color w:val="auto"/>
          <w:szCs w:val="21"/>
          <w:rPrChange w:id="1942" w:author="线中、" w:date="2026-09-14T14:57:03Z">
            <w:rPr>
              <w:rFonts w:hint="eastAsia" w:ascii="宋体" w:hAnsi="宋体" w:cs="宋体"/>
              <w:szCs w:val="21"/>
            </w:rPr>
          </w:rPrChange>
        </w:rPr>
      </w:pPr>
      <w:r>
        <w:rPr>
          <w:rFonts w:hint="eastAsia" w:ascii="宋体" w:hAnsi="宋体" w:cs="宋体"/>
          <w:color w:val="auto"/>
          <w:szCs w:val="21"/>
          <w:rPrChange w:id="1943" w:author="线中、" w:date="2026-09-14T14:57:03Z">
            <w:rPr>
              <w:rFonts w:hint="eastAsia" w:ascii="宋体" w:hAnsi="宋体" w:cs="宋体"/>
              <w:szCs w:val="21"/>
            </w:rPr>
          </w:rPrChange>
        </w:rPr>
        <w:t>23.1开标时间及地点详见“投标人须知前附表”</w:t>
      </w:r>
    </w:p>
    <w:p w14:paraId="4BBC34C3">
      <w:pPr>
        <w:snapToGrid w:val="0"/>
        <w:spacing w:line="360" w:lineRule="auto"/>
        <w:ind w:firstLine="420"/>
        <w:jc w:val="left"/>
        <w:rPr>
          <w:rFonts w:hint="eastAsia" w:ascii="宋体" w:hAnsi="宋体" w:cs="宋体"/>
          <w:color w:val="auto"/>
          <w:szCs w:val="21"/>
          <w:rPrChange w:id="1944" w:author="线中、" w:date="2026-09-14T14:57:03Z">
            <w:rPr>
              <w:rFonts w:hint="eastAsia" w:ascii="宋体" w:hAnsi="宋体" w:cs="宋体"/>
              <w:szCs w:val="21"/>
            </w:rPr>
          </w:rPrChange>
        </w:rPr>
      </w:pPr>
      <w:r>
        <w:rPr>
          <w:rFonts w:hint="eastAsia" w:ascii="宋体" w:hAnsi="宋体" w:cs="宋体"/>
          <w:color w:val="auto"/>
          <w:szCs w:val="21"/>
          <w:rPrChange w:id="1945" w:author="线中、" w:date="2026-09-14T14:57:03Z">
            <w:rPr>
              <w:rFonts w:hint="eastAsia" w:ascii="宋体" w:hAnsi="宋体" w:cs="宋体"/>
              <w:szCs w:val="21"/>
            </w:rPr>
          </w:rPrChange>
        </w:rPr>
        <w:t>23.2如投标人成功解密投标文件，但未在广西政府采购云电子开标大厅参加开标的，视同认可开标过程和结果，由此产生的后果由投标人自行负责。成功解密投标文件的投标人不足3家的，不得开标。</w:t>
      </w:r>
    </w:p>
    <w:p w14:paraId="02B194E4">
      <w:pPr>
        <w:pStyle w:val="6"/>
        <w:keepNext w:val="0"/>
        <w:keepLines w:val="0"/>
        <w:spacing w:before="0" w:after="0" w:line="360" w:lineRule="auto"/>
        <w:ind w:left="420" w:leftChars="200"/>
        <w:rPr>
          <w:rFonts w:hint="eastAsia" w:ascii="宋体" w:hAnsi="宋体" w:cs="宋体"/>
          <w:color w:val="auto"/>
          <w:sz w:val="24"/>
          <w:rPrChange w:id="1946" w:author="线中、" w:date="2026-09-14T14:57:03Z">
            <w:rPr>
              <w:rFonts w:hint="eastAsia" w:ascii="宋体" w:hAnsi="宋体" w:cs="宋体"/>
              <w:sz w:val="24"/>
            </w:rPr>
          </w:rPrChange>
        </w:rPr>
      </w:pPr>
      <w:r>
        <w:rPr>
          <w:rFonts w:hint="eastAsia" w:ascii="宋体" w:hAnsi="宋体" w:cs="宋体"/>
          <w:color w:val="auto"/>
          <w:sz w:val="24"/>
          <w:rPrChange w:id="1947" w:author="线中、" w:date="2026-09-14T14:57:03Z">
            <w:rPr>
              <w:rFonts w:hint="eastAsia" w:ascii="宋体" w:hAnsi="宋体" w:cs="宋体"/>
              <w:sz w:val="24"/>
            </w:rPr>
          </w:rPrChange>
        </w:rPr>
        <w:t>24.开标程序</w:t>
      </w:r>
    </w:p>
    <w:p w14:paraId="5EE09103">
      <w:pPr>
        <w:autoSpaceDE w:val="0"/>
        <w:autoSpaceDN w:val="0"/>
        <w:adjustRightInd w:val="0"/>
        <w:spacing w:line="360" w:lineRule="auto"/>
        <w:ind w:firstLine="420" w:firstLineChars="200"/>
        <w:rPr>
          <w:rFonts w:hint="eastAsia" w:ascii="宋体" w:hAnsi="宋体" w:cs="宋体"/>
          <w:color w:val="auto"/>
          <w:kern w:val="0"/>
          <w:szCs w:val="21"/>
          <w:rPrChange w:id="1948" w:author="线中、" w:date="2026-09-14T14:57:03Z">
            <w:rPr>
              <w:rFonts w:hint="eastAsia" w:ascii="宋体" w:hAnsi="宋体" w:cs="宋体"/>
              <w:kern w:val="0"/>
              <w:szCs w:val="21"/>
            </w:rPr>
          </w:rPrChange>
        </w:rPr>
      </w:pPr>
      <w:r>
        <w:rPr>
          <w:rFonts w:hint="eastAsia" w:ascii="宋体" w:hAnsi="宋体" w:cs="宋体"/>
          <w:bCs/>
          <w:color w:val="auto"/>
          <w:szCs w:val="21"/>
          <w:rPrChange w:id="1949" w:author="线中、" w:date="2026-09-14T14:57:03Z">
            <w:rPr>
              <w:rFonts w:hint="eastAsia" w:ascii="宋体" w:hAnsi="宋体" w:cs="宋体"/>
              <w:bCs/>
              <w:szCs w:val="21"/>
            </w:rPr>
          </w:rPrChange>
        </w:rPr>
        <w:t>24.1</w:t>
      </w:r>
      <w:r>
        <w:rPr>
          <w:rFonts w:hint="eastAsia" w:ascii="宋体" w:hAnsi="宋体" w:cs="宋体"/>
          <w:color w:val="auto"/>
          <w:kern w:val="0"/>
          <w:szCs w:val="21"/>
          <w:rPrChange w:id="1950" w:author="线中、" w:date="2026-09-14T14:57:03Z">
            <w:rPr>
              <w:rFonts w:hint="eastAsia" w:ascii="宋体" w:hAnsi="宋体" w:cs="宋体"/>
              <w:kern w:val="0"/>
              <w:szCs w:val="21"/>
            </w:rPr>
          </w:rPrChange>
        </w:rPr>
        <w:t>开标形式：</w:t>
      </w:r>
    </w:p>
    <w:p w14:paraId="33708E6A">
      <w:pPr>
        <w:autoSpaceDE w:val="0"/>
        <w:autoSpaceDN w:val="0"/>
        <w:adjustRightInd w:val="0"/>
        <w:spacing w:line="360" w:lineRule="auto"/>
        <w:ind w:firstLine="420" w:firstLineChars="200"/>
        <w:rPr>
          <w:rFonts w:hint="eastAsia" w:ascii="宋体" w:hAnsi="宋体" w:cs="宋体"/>
          <w:bCs/>
          <w:color w:val="auto"/>
          <w:szCs w:val="21"/>
          <w:rPrChange w:id="1951" w:author="线中、" w:date="2026-09-14T14:57:03Z">
            <w:rPr>
              <w:rFonts w:hint="eastAsia" w:ascii="宋体" w:hAnsi="宋体" w:cs="宋体"/>
              <w:bCs/>
              <w:szCs w:val="21"/>
            </w:rPr>
          </w:rPrChange>
        </w:rPr>
      </w:pPr>
      <w:r>
        <w:rPr>
          <w:rFonts w:hint="eastAsia" w:ascii="宋体" w:hAnsi="宋体" w:cs="宋体"/>
          <w:bCs/>
          <w:color w:val="auto"/>
          <w:szCs w:val="21"/>
          <w:rPrChange w:id="1952" w:author="线中、" w:date="2026-09-14T14:57:03Z">
            <w:rPr>
              <w:rFonts w:hint="eastAsia" w:ascii="宋体" w:hAnsi="宋体" w:cs="宋体"/>
              <w:bCs/>
              <w:szCs w:val="21"/>
            </w:rPr>
          </w:rPrChange>
        </w:rPr>
        <w:t>采购代理机构将按照招标文件规定的时间通过广西政府采购云平台组织线上开标活动、开启投标文件，所有供应商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1AB0917E">
      <w:pPr>
        <w:autoSpaceDE w:val="0"/>
        <w:autoSpaceDN w:val="0"/>
        <w:adjustRightInd w:val="0"/>
        <w:spacing w:line="360" w:lineRule="auto"/>
        <w:ind w:firstLine="420" w:firstLineChars="200"/>
        <w:rPr>
          <w:rFonts w:hint="eastAsia" w:ascii="宋体" w:hAnsi="宋体" w:cs="宋体"/>
          <w:bCs/>
          <w:color w:val="auto"/>
          <w:szCs w:val="21"/>
          <w:rPrChange w:id="1953" w:author="线中、" w:date="2026-09-14T14:57:03Z">
            <w:rPr>
              <w:rFonts w:hint="eastAsia" w:ascii="宋体" w:hAnsi="宋体" w:cs="宋体"/>
              <w:bCs/>
              <w:szCs w:val="21"/>
            </w:rPr>
          </w:rPrChange>
        </w:rPr>
      </w:pPr>
      <w:r>
        <w:rPr>
          <w:rFonts w:hint="eastAsia" w:ascii="宋体" w:hAnsi="宋体" w:cs="宋体"/>
          <w:bCs/>
          <w:color w:val="auto"/>
          <w:szCs w:val="21"/>
          <w:rPrChange w:id="1954" w:author="线中、" w:date="2026-09-14T14:57:03Z">
            <w:rPr>
              <w:rFonts w:hint="eastAsia" w:ascii="宋体" w:hAnsi="宋体" w:cs="宋体"/>
              <w:bCs/>
              <w:szCs w:val="21"/>
            </w:rPr>
          </w:rPrChange>
        </w:rPr>
        <w:t>24.2开标程序：</w:t>
      </w:r>
    </w:p>
    <w:p w14:paraId="3E5EA197">
      <w:pPr>
        <w:autoSpaceDE w:val="0"/>
        <w:autoSpaceDN w:val="0"/>
        <w:adjustRightInd w:val="0"/>
        <w:spacing w:line="360" w:lineRule="auto"/>
        <w:ind w:firstLine="420" w:firstLineChars="200"/>
        <w:rPr>
          <w:rFonts w:hint="eastAsia" w:ascii="宋体" w:hAnsi="宋体" w:cs="宋体"/>
          <w:bCs/>
          <w:color w:val="auto"/>
          <w:szCs w:val="21"/>
          <w:rPrChange w:id="1955" w:author="线中、" w:date="2026-09-14T14:57:03Z">
            <w:rPr>
              <w:rFonts w:hint="eastAsia" w:ascii="宋体" w:hAnsi="宋体" w:cs="宋体"/>
              <w:bCs/>
              <w:szCs w:val="21"/>
            </w:rPr>
          </w:rPrChange>
        </w:rPr>
      </w:pPr>
      <w:r>
        <w:rPr>
          <w:rFonts w:hint="eastAsia" w:ascii="宋体" w:hAnsi="宋体" w:cs="宋体"/>
          <w:bCs/>
          <w:color w:val="auto"/>
          <w:szCs w:val="21"/>
          <w:rPrChange w:id="1956" w:author="线中、" w:date="2026-09-14T14:57:03Z">
            <w:rPr>
              <w:rFonts w:hint="eastAsia" w:ascii="宋体" w:hAnsi="宋体" w:cs="宋体"/>
              <w:bCs/>
              <w:szCs w:val="21"/>
            </w:rPr>
          </w:rPrChange>
        </w:rPr>
        <w:t>（1）解密电子投标文件。广西政府采购云平台按开标时间自动提取所有投标文件。采购代理机构依托广西政府采购云平台向各投标人发出电子加密投标文件【开始解密】通知，由投标人进行投标文件解密。</w:t>
      </w:r>
      <w:r>
        <w:rPr>
          <w:rFonts w:hint="eastAsia" w:ascii="宋体" w:hAnsi="宋体" w:cs="宋体"/>
          <w:b/>
          <w:bCs/>
          <w:color w:val="auto"/>
          <w:szCs w:val="21"/>
          <w:rPrChange w:id="1957" w:author="线中、" w:date="2026-09-14T14:57:03Z">
            <w:rPr>
              <w:rFonts w:hint="eastAsia" w:ascii="宋体" w:hAnsi="宋体" w:cs="宋体"/>
              <w:b/>
              <w:bCs/>
              <w:szCs w:val="21"/>
            </w:rPr>
          </w:rPrChange>
        </w:rPr>
        <w:t>投标人的法定代表人或其委托代理人须携带加密时所用的CA锁准时登录到广西政府采购云平台电子开标大厅签到</w:t>
      </w:r>
      <w:r>
        <w:rPr>
          <w:rFonts w:hint="eastAsia" w:ascii="宋体" w:hAnsi="宋体" w:cs="宋体"/>
          <w:b/>
          <w:color w:val="auto"/>
          <w:szCs w:val="21"/>
          <w:rPrChange w:id="1958" w:author="线中、" w:date="2026-09-14T14:57:03Z">
            <w:rPr>
              <w:rFonts w:hint="eastAsia" w:ascii="宋体" w:hAnsi="宋体" w:cs="宋体"/>
              <w:b/>
              <w:szCs w:val="21"/>
            </w:rPr>
          </w:rPrChange>
        </w:rPr>
        <w:t>并在发起解密</w:t>
      </w:r>
      <w:r>
        <w:rPr>
          <w:rFonts w:hint="eastAsia" w:ascii="宋体" w:hAnsi="宋体" w:cs="宋体"/>
          <w:b/>
          <w:bCs/>
          <w:color w:val="auto"/>
          <w:szCs w:val="21"/>
          <w:rPrChange w:id="1959" w:author="线中、" w:date="2026-09-14T14:57:03Z">
            <w:rPr>
              <w:rFonts w:hint="eastAsia" w:ascii="宋体" w:hAnsi="宋体" w:cs="宋体"/>
              <w:b/>
              <w:bCs/>
              <w:szCs w:val="21"/>
            </w:rPr>
          </w:rPrChange>
        </w:rPr>
        <w:t>通知</w:t>
      </w:r>
      <w:r>
        <w:rPr>
          <w:rFonts w:hint="eastAsia" w:ascii="宋体" w:hAnsi="宋体" w:cs="宋体"/>
          <w:b/>
          <w:color w:val="auto"/>
          <w:szCs w:val="21"/>
          <w:rPrChange w:id="1960" w:author="线中、" w:date="2026-09-14T14:57:03Z">
            <w:rPr>
              <w:rFonts w:hint="eastAsia" w:ascii="宋体" w:hAnsi="宋体" w:cs="宋体"/>
              <w:b/>
              <w:szCs w:val="21"/>
            </w:rPr>
          </w:rPrChange>
        </w:rPr>
        <w:t>之时起30分钟内完成</w:t>
      </w:r>
      <w:r>
        <w:rPr>
          <w:rFonts w:hint="eastAsia" w:ascii="宋体" w:hAnsi="宋体" w:cs="宋体"/>
          <w:b/>
          <w:bCs/>
          <w:color w:val="auto"/>
          <w:szCs w:val="21"/>
          <w:rPrChange w:id="1961" w:author="线中、" w:date="2026-09-14T14:57:03Z">
            <w:rPr>
              <w:rFonts w:hint="eastAsia" w:ascii="宋体" w:hAnsi="宋体" w:cs="宋体"/>
              <w:b/>
              <w:bCs/>
              <w:szCs w:val="21"/>
            </w:rPr>
          </w:rPrChange>
        </w:rPr>
        <w:t>对电子投标文件解密。投标文件未按时解密的，视为无效投标。</w:t>
      </w:r>
      <w:r>
        <w:rPr>
          <w:rFonts w:hint="eastAsia" w:ascii="宋体" w:hAnsi="宋体" w:cs="宋体"/>
          <w:bCs/>
          <w:color w:val="auto"/>
          <w:szCs w:val="21"/>
          <w:rPrChange w:id="1962" w:author="线中、" w:date="2026-09-14T14:57:03Z">
            <w:rPr>
              <w:rFonts w:hint="eastAsia" w:ascii="宋体" w:hAnsi="宋体" w:cs="宋体"/>
              <w:bCs/>
              <w:szCs w:val="21"/>
            </w:rPr>
          </w:rPrChange>
        </w:rPr>
        <w:t>（解密异常情况处理：详见本章29.4 电子交易活动的中止）</w:t>
      </w:r>
    </w:p>
    <w:p w14:paraId="6332EC1A">
      <w:pPr>
        <w:autoSpaceDE w:val="0"/>
        <w:autoSpaceDN w:val="0"/>
        <w:adjustRightInd w:val="0"/>
        <w:spacing w:line="360" w:lineRule="auto"/>
        <w:ind w:firstLine="420" w:firstLineChars="200"/>
        <w:rPr>
          <w:rFonts w:hint="eastAsia" w:ascii="宋体" w:hAnsi="宋体" w:cs="宋体"/>
          <w:bCs/>
          <w:color w:val="auto"/>
          <w:szCs w:val="21"/>
          <w:rPrChange w:id="1963" w:author="线中、" w:date="2026-09-14T14:57:03Z">
            <w:rPr>
              <w:rFonts w:hint="eastAsia" w:ascii="宋体" w:hAnsi="宋体" w:cs="宋体"/>
              <w:bCs/>
              <w:szCs w:val="21"/>
            </w:rPr>
          </w:rPrChange>
        </w:rPr>
      </w:pPr>
      <w:r>
        <w:rPr>
          <w:rFonts w:hint="eastAsia" w:ascii="宋体" w:hAnsi="宋体" w:cs="宋体"/>
          <w:bCs/>
          <w:color w:val="auto"/>
          <w:szCs w:val="21"/>
          <w:rPrChange w:id="1964" w:author="线中、" w:date="2026-09-14T14:57:03Z">
            <w:rPr>
              <w:rFonts w:hint="eastAsia" w:ascii="宋体" w:hAnsi="宋体" w:cs="宋体"/>
              <w:bCs/>
              <w:szCs w:val="21"/>
            </w:rPr>
          </w:rPrChange>
        </w:rPr>
        <w:t>（2）电子唱标。投标文件解密结束，各投标供应商报价均在广西政府采购云平台远程不见面开标大厅展示；</w:t>
      </w:r>
    </w:p>
    <w:p w14:paraId="25D9292E">
      <w:pPr>
        <w:autoSpaceDE w:val="0"/>
        <w:autoSpaceDN w:val="0"/>
        <w:adjustRightInd w:val="0"/>
        <w:spacing w:line="360" w:lineRule="auto"/>
        <w:ind w:firstLine="420" w:firstLineChars="200"/>
        <w:rPr>
          <w:rFonts w:hint="eastAsia" w:ascii="宋体" w:hAnsi="宋体" w:cs="宋体"/>
          <w:bCs/>
          <w:color w:val="auto"/>
          <w:szCs w:val="21"/>
          <w:rPrChange w:id="1965" w:author="线中、" w:date="2026-09-14T14:57:03Z">
            <w:rPr>
              <w:rFonts w:hint="eastAsia" w:ascii="宋体" w:hAnsi="宋体" w:cs="宋体"/>
              <w:bCs/>
              <w:szCs w:val="21"/>
            </w:rPr>
          </w:rPrChange>
        </w:rPr>
      </w:pPr>
      <w:r>
        <w:rPr>
          <w:rFonts w:hint="eastAsia" w:ascii="宋体" w:hAnsi="宋体" w:cs="宋体"/>
          <w:bCs/>
          <w:color w:val="auto"/>
          <w:szCs w:val="21"/>
          <w:rPrChange w:id="1966" w:author="线中、" w:date="2026-09-14T14:57:03Z">
            <w:rPr>
              <w:rFonts w:hint="eastAsia" w:ascii="宋体" w:hAnsi="宋体" w:cs="宋体"/>
              <w:bCs/>
              <w:szCs w:val="21"/>
            </w:rPr>
          </w:rPrChange>
        </w:rPr>
        <w:t>（3）签署电子《政府采购活动现场确认声明书》。通过邮件形式在远程不见面开标大厅发送各投标人签署电子《政府采购活动现场确认声明书》。</w:t>
      </w:r>
    </w:p>
    <w:p w14:paraId="272B228F">
      <w:pPr>
        <w:autoSpaceDE w:val="0"/>
        <w:autoSpaceDN w:val="0"/>
        <w:adjustRightInd w:val="0"/>
        <w:spacing w:line="360" w:lineRule="auto"/>
        <w:ind w:firstLine="420" w:firstLineChars="200"/>
        <w:rPr>
          <w:rFonts w:hint="eastAsia" w:ascii="宋体" w:hAnsi="宋体" w:cs="宋体"/>
          <w:bCs/>
          <w:color w:val="auto"/>
          <w:szCs w:val="21"/>
          <w:rPrChange w:id="1967" w:author="线中、" w:date="2026-09-14T14:57:03Z">
            <w:rPr>
              <w:rFonts w:hint="eastAsia" w:ascii="宋体" w:hAnsi="宋体" w:cs="宋体"/>
              <w:bCs/>
              <w:szCs w:val="21"/>
            </w:rPr>
          </w:rPrChange>
        </w:rPr>
      </w:pPr>
      <w:r>
        <w:rPr>
          <w:rFonts w:hint="eastAsia" w:ascii="宋体" w:hAnsi="宋体" w:cs="宋体"/>
          <w:bCs/>
          <w:color w:val="auto"/>
          <w:szCs w:val="21"/>
          <w:rPrChange w:id="1968" w:author="线中、" w:date="2026-09-14T14:57:03Z">
            <w:rPr>
              <w:rFonts w:hint="eastAsia" w:ascii="宋体" w:hAnsi="宋体" w:cs="宋体"/>
              <w:bCs/>
              <w:szCs w:val="21"/>
            </w:rPr>
          </w:rPrChange>
        </w:rPr>
        <w:t>（4）开标过程由采购代理机构如实记录，并电子留痕，由参加电子开标的各投标人代表对电子开标记录在开标记录公布后15分钟内进行当场校核及勘误，并线上确认，未确认的视同认可开标结果。</w:t>
      </w:r>
    </w:p>
    <w:p w14:paraId="1B879270">
      <w:pPr>
        <w:autoSpaceDE w:val="0"/>
        <w:autoSpaceDN w:val="0"/>
        <w:adjustRightInd w:val="0"/>
        <w:spacing w:line="360" w:lineRule="auto"/>
        <w:ind w:firstLine="420" w:firstLineChars="200"/>
        <w:rPr>
          <w:rFonts w:hint="eastAsia" w:ascii="宋体" w:hAnsi="宋体" w:cs="宋体"/>
          <w:bCs/>
          <w:color w:val="auto"/>
          <w:szCs w:val="21"/>
          <w:rPrChange w:id="1969" w:author="线中、" w:date="2026-09-14T14:57:03Z">
            <w:rPr>
              <w:rFonts w:hint="eastAsia" w:ascii="宋体" w:hAnsi="宋体" w:cs="宋体"/>
              <w:bCs/>
              <w:szCs w:val="21"/>
            </w:rPr>
          </w:rPrChange>
        </w:rPr>
      </w:pPr>
      <w:r>
        <w:rPr>
          <w:rFonts w:hint="eastAsia" w:ascii="宋体" w:hAnsi="宋体" w:cs="宋体"/>
          <w:bCs/>
          <w:color w:val="auto"/>
          <w:szCs w:val="21"/>
          <w:rPrChange w:id="1970" w:author="线中、" w:date="2026-09-14T14:57:03Z">
            <w:rPr>
              <w:rFonts w:hint="eastAsia" w:ascii="宋体" w:hAnsi="宋体" w:cs="宋体"/>
              <w:bCs/>
              <w:szCs w:val="21"/>
            </w:rPr>
          </w:rPrChange>
        </w:rPr>
        <w:t>（5）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2953183F">
      <w:pPr>
        <w:autoSpaceDE w:val="0"/>
        <w:autoSpaceDN w:val="0"/>
        <w:adjustRightInd w:val="0"/>
        <w:spacing w:line="360" w:lineRule="auto"/>
        <w:ind w:firstLine="420" w:firstLineChars="200"/>
        <w:rPr>
          <w:rFonts w:hint="eastAsia" w:ascii="宋体" w:hAnsi="宋体" w:cs="宋体"/>
          <w:bCs/>
          <w:color w:val="auto"/>
          <w:szCs w:val="21"/>
          <w:rPrChange w:id="1971" w:author="线中、" w:date="2026-09-14T14:57:03Z">
            <w:rPr>
              <w:rFonts w:hint="eastAsia" w:ascii="宋体" w:hAnsi="宋体" w:cs="宋体"/>
              <w:bCs/>
              <w:szCs w:val="21"/>
            </w:rPr>
          </w:rPrChange>
        </w:rPr>
      </w:pPr>
      <w:r>
        <w:rPr>
          <w:rFonts w:hint="eastAsia" w:ascii="宋体" w:hAnsi="宋体" w:cs="宋体"/>
          <w:bCs/>
          <w:color w:val="auto"/>
          <w:szCs w:val="21"/>
          <w:rPrChange w:id="1972" w:author="线中、" w:date="2026-09-14T14:57:03Z">
            <w:rPr>
              <w:rFonts w:hint="eastAsia" w:ascii="宋体" w:hAnsi="宋体" w:cs="宋体"/>
              <w:bCs/>
              <w:szCs w:val="21"/>
            </w:rPr>
          </w:rPrChange>
        </w:rPr>
        <w:t>（6）开标结束。</w:t>
      </w:r>
    </w:p>
    <w:p w14:paraId="4954F663">
      <w:pPr>
        <w:autoSpaceDE w:val="0"/>
        <w:autoSpaceDN w:val="0"/>
        <w:adjustRightInd w:val="0"/>
        <w:spacing w:line="360" w:lineRule="auto"/>
        <w:ind w:firstLine="422" w:firstLineChars="200"/>
        <w:rPr>
          <w:rFonts w:hint="eastAsia" w:ascii="宋体" w:hAnsi="宋体" w:cs="宋体"/>
          <w:b/>
          <w:bCs/>
          <w:color w:val="auto"/>
          <w:szCs w:val="21"/>
          <w:rPrChange w:id="1973" w:author="线中、" w:date="2026-09-14T14:57:03Z">
            <w:rPr>
              <w:rFonts w:hint="eastAsia" w:ascii="宋体" w:hAnsi="宋体" w:cs="宋体"/>
              <w:b/>
              <w:bCs/>
              <w:szCs w:val="21"/>
            </w:rPr>
          </w:rPrChange>
        </w:rPr>
      </w:pPr>
      <w:r>
        <w:rPr>
          <w:rFonts w:hint="eastAsia" w:ascii="宋体" w:hAnsi="宋体" w:cs="宋体"/>
          <w:b/>
          <w:bCs/>
          <w:color w:val="auto"/>
          <w:szCs w:val="21"/>
          <w:rPrChange w:id="1974" w:author="线中、" w:date="2026-09-14T14:57:03Z">
            <w:rPr>
              <w:rFonts w:hint="eastAsia" w:ascii="宋体" w:hAnsi="宋体" w:cs="宋体"/>
              <w:b/>
              <w:bCs/>
              <w:szCs w:val="21"/>
            </w:rPr>
          </w:rPrChange>
        </w:rPr>
        <w:t>特别说明：如遇广西政府采购云平台电子化开标或评审程序调整的，按调整后执行。</w:t>
      </w:r>
    </w:p>
    <w:p w14:paraId="32704C27">
      <w:pPr>
        <w:pStyle w:val="14"/>
        <w:rPr>
          <w:rFonts w:hint="eastAsia" w:ascii="宋体" w:hAnsi="宋体" w:eastAsia="宋体" w:cs="宋体"/>
          <w:color w:val="auto"/>
          <w:rPrChange w:id="1975" w:author="线中、" w:date="2026-09-14T14:57:03Z">
            <w:rPr>
              <w:rFonts w:hint="eastAsia" w:ascii="宋体" w:hAnsi="宋体" w:eastAsia="宋体" w:cs="宋体"/>
            </w:rPr>
          </w:rPrChange>
        </w:rPr>
      </w:pPr>
    </w:p>
    <w:p w14:paraId="297BF3B9">
      <w:pPr>
        <w:pStyle w:val="4"/>
        <w:keepNext w:val="0"/>
        <w:keepLines w:val="0"/>
        <w:spacing w:before="0" w:after="0" w:line="360" w:lineRule="auto"/>
        <w:jc w:val="center"/>
        <w:rPr>
          <w:rFonts w:hint="eastAsia" w:ascii="宋体" w:hAnsi="宋体" w:cs="宋体"/>
          <w:color w:val="auto"/>
          <w:rPrChange w:id="1976" w:author="线中、" w:date="2026-09-14T14:57:03Z">
            <w:rPr>
              <w:rFonts w:hint="eastAsia" w:ascii="宋体" w:hAnsi="宋体" w:cs="宋体"/>
            </w:rPr>
          </w:rPrChange>
        </w:rPr>
      </w:pPr>
      <w:r>
        <w:rPr>
          <w:rFonts w:hint="eastAsia" w:ascii="宋体" w:hAnsi="宋体" w:cs="宋体"/>
          <w:color w:val="auto"/>
          <w:rPrChange w:id="1977" w:author="线中、" w:date="2026-09-14T14:57:03Z">
            <w:rPr>
              <w:rFonts w:hint="eastAsia" w:ascii="宋体" w:hAnsi="宋体" w:cs="宋体"/>
            </w:rPr>
          </w:rPrChange>
        </w:rPr>
        <w:t>五、资格审查</w:t>
      </w:r>
    </w:p>
    <w:p w14:paraId="16DE4A57">
      <w:pPr>
        <w:pStyle w:val="6"/>
        <w:keepNext w:val="0"/>
        <w:keepLines w:val="0"/>
        <w:spacing w:before="0" w:after="0" w:line="360" w:lineRule="auto"/>
        <w:ind w:left="420" w:leftChars="200"/>
        <w:rPr>
          <w:rFonts w:hint="eastAsia" w:ascii="宋体" w:hAnsi="宋体" w:cs="宋体"/>
          <w:color w:val="auto"/>
          <w:sz w:val="24"/>
          <w:rPrChange w:id="1978" w:author="线中、" w:date="2026-09-14T14:57:03Z">
            <w:rPr>
              <w:rFonts w:hint="eastAsia" w:ascii="宋体" w:hAnsi="宋体" w:cs="宋体"/>
              <w:sz w:val="24"/>
            </w:rPr>
          </w:rPrChange>
        </w:rPr>
      </w:pPr>
      <w:r>
        <w:rPr>
          <w:rFonts w:hint="eastAsia" w:ascii="宋体" w:hAnsi="宋体" w:cs="宋体"/>
          <w:color w:val="auto"/>
          <w:sz w:val="24"/>
          <w:rPrChange w:id="1979" w:author="线中、" w:date="2026-09-14T14:57:03Z">
            <w:rPr>
              <w:rFonts w:hint="eastAsia" w:ascii="宋体" w:hAnsi="宋体" w:cs="宋体"/>
              <w:sz w:val="24"/>
            </w:rPr>
          </w:rPrChange>
        </w:rPr>
        <w:t>25.资格审查</w:t>
      </w:r>
    </w:p>
    <w:p w14:paraId="79ACA40A">
      <w:pPr>
        <w:pStyle w:val="6"/>
        <w:keepNext w:val="0"/>
        <w:keepLines w:val="0"/>
        <w:spacing w:before="0" w:after="0" w:line="360" w:lineRule="auto"/>
        <w:ind w:firstLine="315" w:firstLineChars="150"/>
        <w:rPr>
          <w:rFonts w:hint="eastAsia" w:ascii="宋体" w:hAnsi="宋体" w:cs="宋体"/>
          <w:b w:val="0"/>
          <w:color w:val="auto"/>
          <w:sz w:val="21"/>
          <w:szCs w:val="21"/>
          <w:rPrChange w:id="1980"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981" w:author="线中、" w:date="2026-09-14T14:57:03Z">
            <w:rPr>
              <w:rFonts w:hint="eastAsia" w:ascii="宋体" w:hAnsi="宋体" w:cs="宋体"/>
              <w:b w:val="0"/>
              <w:sz w:val="21"/>
              <w:szCs w:val="21"/>
            </w:rPr>
          </w:rPrChange>
        </w:rPr>
        <w:t xml:space="preserve"> 25.1开标结束后，采购人或者采购代理机构通过电子开评标系统依据招标文件对电子投标文件进行线上资格审查对投标人的资格进行审查。</w:t>
      </w:r>
    </w:p>
    <w:p w14:paraId="27F5CC31">
      <w:pPr>
        <w:pStyle w:val="6"/>
        <w:keepNext w:val="0"/>
        <w:keepLines w:val="0"/>
        <w:spacing w:before="0" w:after="0" w:line="360" w:lineRule="auto"/>
        <w:ind w:firstLine="315" w:firstLineChars="150"/>
        <w:rPr>
          <w:rFonts w:hint="eastAsia" w:ascii="宋体" w:hAnsi="宋体" w:cs="宋体"/>
          <w:b w:val="0"/>
          <w:color w:val="auto"/>
          <w:sz w:val="21"/>
          <w:szCs w:val="21"/>
          <w:rPrChange w:id="1982"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983" w:author="线中、" w:date="2026-09-14T14:57:03Z">
            <w:rPr>
              <w:rFonts w:hint="eastAsia" w:ascii="宋体" w:hAnsi="宋体" w:cs="宋体"/>
              <w:b w:val="0"/>
              <w:sz w:val="21"/>
              <w:szCs w:val="21"/>
            </w:rPr>
          </w:rPrChange>
        </w:rPr>
        <w:t xml:space="preserve"> 25.2资格审查标准为本招标文件中载明对投标人资格要求的条件。本项目资格审查采用合格制，凡符合招标文件规定的投标人资格要求的投标人均通过资格审查。</w:t>
      </w:r>
    </w:p>
    <w:p w14:paraId="2FEA78A0">
      <w:pPr>
        <w:pStyle w:val="6"/>
        <w:keepNext w:val="0"/>
        <w:keepLines w:val="0"/>
        <w:spacing w:before="0" w:after="0" w:line="360" w:lineRule="auto"/>
        <w:ind w:firstLine="422" w:firstLineChars="200"/>
        <w:rPr>
          <w:rFonts w:hint="eastAsia" w:ascii="宋体" w:hAnsi="宋体" w:cs="宋体"/>
          <w:color w:val="auto"/>
          <w:sz w:val="21"/>
          <w:szCs w:val="21"/>
          <w:rPrChange w:id="1984" w:author="线中、" w:date="2026-09-14T14:57:03Z">
            <w:rPr>
              <w:rFonts w:hint="eastAsia" w:ascii="宋体" w:hAnsi="宋体" w:cs="宋体"/>
              <w:sz w:val="21"/>
              <w:szCs w:val="21"/>
            </w:rPr>
          </w:rPrChange>
        </w:rPr>
      </w:pPr>
      <w:bookmarkStart w:id="130" w:name="_25.3_投标人有下列情形之一的，资格审查不通过而导致其投标无效："/>
      <w:bookmarkEnd w:id="130"/>
      <w:r>
        <w:rPr>
          <w:rFonts w:hint="eastAsia" w:ascii="宋体" w:hAnsi="宋体" w:cs="宋体"/>
          <w:color w:val="auto"/>
          <w:sz w:val="21"/>
          <w:szCs w:val="21"/>
          <w:rPrChange w:id="1985" w:author="线中、" w:date="2026-09-14T14:57:03Z">
            <w:rPr>
              <w:rFonts w:hint="eastAsia" w:ascii="宋体" w:hAnsi="宋体" w:cs="宋体"/>
              <w:sz w:val="21"/>
              <w:szCs w:val="21"/>
            </w:rPr>
          </w:rPrChange>
        </w:rPr>
        <w:t>25.3 投标人有下列情形之一的，资格审查不通过，作无效投标处理：</w:t>
      </w:r>
    </w:p>
    <w:p w14:paraId="7A31FC45">
      <w:pPr>
        <w:pStyle w:val="6"/>
        <w:keepNext w:val="0"/>
        <w:keepLines w:val="0"/>
        <w:spacing w:before="0" w:after="0" w:line="360" w:lineRule="auto"/>
        <w:ind w:firstLine="315" w:firstLineChars="150"/>
        <w:rPr>
          <w:rFonts w:hint="eastAsia" w:ascii="宋体" w:hAnsi="宋体" w:cs="宋体"/>
          <w:b w:val="0"/>
          <w:color w:val="auto"/>
          <w:sz w:val="21"/>
          <w:szCs w:val="21"/>
          <w:rPrChange w:id="1986"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987" w:author="线中、" w:date="2026-09-14T14:57:03Z">
            <w:rPr>
              <w:rFonts w:hint="eastAsia" w:ascii="宋体" w:hAnsi="宋体" w:cs="宋体"/>
              <w:b w:val="0"/>
              <w:sz w:val="21"/>
              <w:szCs w:val="21"/>
            </w:rPr>
          </w:rPrChange>
        </w:rPr>
        <w:t>（1）未按招标文件规定的方式获取本招标文件的投标人；</w:t>
      </w:r>
    </w:p>
    <w:p w14:paraId="3F9CE76C">
      <w:pPr>
        <w:pStyle w:val="6"/>
        <w:keepNext w:val="0"/>
        <w:keepLines w:val="0"/>
        <w:spacing w:before="0" w:after="0" w:line="360" w:lineRule="auto"/>
        <w:ind w:firstLine="315" w:firstLineChars="150"/>
        <w:rPr>
          <w:rFonts w:hint="eastAsia" w:ascii="宋体" w:hAnsi="宋体" w:cs="宋体"/>
          <w:b w:val="0"/>
          <w:color w:val="auto"/>
          <w:sz w:val="21"/>
          <w:szCs w:val="21"/>
          <w:rPrChange w:id="1988"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989" w:author="线中、" w:date="2026-09-14T14:57:03Z">
            <w:rPr>
              <w:rFonts w:hint="eastAsia" w:ascii="宋体" w:hAnsi="宋体" w:cs="宋体"/>
              <w:b w:val="0"/>
              <w:sz w:val="21"/>
              <w:szCs w:val="21"/>
            </w:rPr>
          </w:rPrChange>
        </w:rPr>
        <w:t>（2）不具备招标文件中规定的资格要求的；</w:t>
      </w:r>
    </w:p>
    <w:p w14:paraId="76440621">
      <w:pPr>
        <w:pStyle w:val="6"/>
        <w:keepNext w:val="0"/>
        <w:keepLines w:val="0"/>
        <w:spacing w:before="0" w:after="0" w:line="360" w:lineRule="auto"/>
        <w:ind w:firstLine="315" w:firstLineChars="150"/>
        <w:rPr>
          <w:rFonts w:hint="eastAsia" w:ascii="宋体" w:hAnsi="宋体" w:cs="宋体"/>
          <w:b w:val="0"/>
          <w:color w:val="auto"/>
          <w:sz w:val="21"/>
          <w:szCs w:val="21"/>
          <w:rPrChange w:id="1990"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991" w:author="线中、" w:date="2026-09-14T14:57:03Z">
            <w:rPr>
              <w:rFonts w:hint="eastAsia" w:ascii="宋体" w:hAnsi="宋体" w:cs="宋体"/>
              <w:b w:val="0"/>
              <w:sz w:val="21"/>
              <w:szCs w:val="21"/>
            </w:rPr>
          </w:rPrChange>
        </w:rPr>
        <w:t>（3）在“信用中国”网站（www.creditchina.gov.cn） 、中国政府采购网（www.ccgp.gov.cn）被列入失信被执行人、重大税收违法失信主体、政府采购严重违法失信行为记录名单及其他不符合《中华人民共和国政府采购法》第二十二条规定条件的；（注：其中信用查询规则见“投标人须知前附表”）</w:t>
      </w:r>
    </w:p>
    <w:p w14:paraId="4B1FA140">
      <w:pPr>
        <w:pStyle w:val="6"/>
        <w:keepNext w:val="0"/>
        <w:keepLines w:val="0"/>
        <w:spacing w:before="0" w:after="0" w:line="360" w:lineRule="auto"/>
        <w:ind w:firstLine="315" w:firstLineChars="150"/>
        <w:rPr>
          <w:rFonts w:hint="eastAsia" w:ascii="宋体" w:hAnsi="宋体" w:cs="宋体"/>
          <w:b w:val="0"/>
          <w:color w:val="auto"/>
          <w:sz w:val="21"/>
          <w:szCs w:val="21"/>
          <w:rPrChange w:id="1992"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993" w:author="线中、" w:date="2026-09-14T14:57:03Z">
            <w:rPr>
              <w:rFonts w:hint="eastAsia" w:ascii="宋体" w:hAnsi="宋体" w:cs="宋体"/>
              <w:b w:val="0"/>
              <w:sz w:val="21"/>
              <w:szCs w:val="21"/>
            </w:rPr>
          </w:rPrChange>
        </w:rPr>
        <w:t>（4）同一合同项下的不同投标人，单位负责人为同一人或者存在直接控股、管理关系的；为本项目提供过整体设计、规范编制或者项目管理、监理、检测等服务的供应商，再参加该采购项目的其他采购活动的；</w:t>
      </w:r>
    </w:p>
    <w:p w14:paraId="58C07651">
      <w:pPr>
        <w:pStyle w:val="6"/>
        <w:keepNext w:val="0"/>
        <w:keepLines w:val="0"/>
        <w:spacing w:before="0" w:after="0" w:line="360" w:lineRule="auto"/>
        <w:ind w:firstLine="315" w:firstLineChars="150"/>
        <w:rPr>
          <w:rFonts w:hint="eastAsia" w:ascii="宋体" w:hAnsi="宋体" w:cs="宋体"/>
          <w:b w:val="0"/>
          <w:color w:val="auto"/>
          <w:sz w:val="21"/>
          <w:szCs w:val="21"/>
          <w:rPrChange w:id="1994"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995" w:author="线中、" w:date="2026-09-14T14:57:03Z">
            <w:rPr>
              <w:rFonts w:hint="eastAsia" w:ascii="宋体" w:hAnsi="宋体" w:cs="宋体"/>
              <w:b w:val="0"/>
              <w:sz w:val="21"/>
              <w:szCs w:val="21"/>
            </w:rPr>
          </w:rPrChange>
        </w:rPr>
        <w:t>（5）投标文件中的资格证明文件缺少任一项“投标人须知前附表”资格证明文件规定“必须提供”的文件资料的；</w:t>
      </w:r>
    </w:p>
    <w:p w14:paraId="54FE18E1">
      <w:pPr>
        <w:pStyle w:val="6"/>
        <w:keepNext w:val="0"/>
        <w:keepLines w:val="0"/>
        <w:spacing w:before="0" w:after="0" w:line="360" w:lineRule="auto"/>
        <w:ind w:firstLine="315" w:firstLineChars="150"/>
        <w:rPr>
          <w:rFonts w:hint="eastAsia" w:ascii="宋体" w:hAnsi="宋体" w:cs="宋体"/>
          <w:b w:val="0"/>
          <w:color w:val="auto"/>
          <w:sz w:val="21"/>
          <w:szCs w:val="21"/>
          <w:rPrChange w:id="1996"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1997" w:author="线中、" w:date="2026-09-14T14:57:03Z">
            <w:rPr>
              <w:rFonts w:hint="eastAsia" w:ascii="宋体" w:hAnsi="宋体" w:cs="宋体"/>
              <w:b w:val="0"/>
              <w:sz w:val="21"/>
              <w:szCs w:val="21"/>
            </w:rPr>
          </w:rPrChange>
        </w:rPr>
        <w:t>（6）投标文件中的资格证明文件出现任一项不符合“投标人须知前附表”资格证明文件规定“必须提供”的文件资料要求或者无效的。</w:t>
      </w:r>
    </w:p>
    <w:p w14:paraId="37F80025">
      <w:pPr>
        <w:pStyle w:val="6"/>
        <w:keepNext w:val="0"/>
        <w:keepLines w:val="0"/>
        <w:spacing w:before="0" w:after="0" w:line="360" w:lineRule="auto"/>
        <w:ind w:left="420" w:leftChars="200"/>
        <w:rPr>
          <w:rFonts w:hint="eastAsia" w:ascii="宋体" w:hAnsi="宋体" w:cs="宋体"/>
          <w:b w:val="0"/>
          <w:color w:val="auto"/>
          <w:sz w:val="21"/>
          <w:szCs w:val="21"/>
          <w:rPrChange w:id="1998" w:author="线中、" w:date="2026-09-14T14:57:03Z">
            <w:rPr>
              <w:rFonts w:hint="eastAsia" w:ascii="宋体" w:hAnsi="宋体" w:cs="宋体"/>
              <w:b w:val="0"/>
              <w:sz w:val="21"/>
              <w:szCs w:val="21"/>
            </w:rPr>
          </w:rPrChange>
        </w:rPr>
      </w:pPr>
      <w:r>
        <w:rPr>
          <w:rFonts w:hint="eastAsia" w:ascii="宋体" w:hAnsi="宋体" w:cs="宋体"/>
          <w:color w:val="auto"/>
          <w:sz w:val="21"/>
          <w:szCs w:val="21"/>
          <w:rPrChange w:id="1999" w:author="线中、" w:date="2026-09-14T14:57:03Z">
            <w:rPr>
              <w:rFonts w:hint="eastAsia" w:ascii="宋体" w:hAnsi="宋体" w:cs="宋体"/>
              <w:sz w:val="21"/>
              <w:szCs w:val="21"/>
            </w:rPr>
          </w:rPrChange>
        </w:rPr>
        <w:t>25.4合格投标人不足3家的，不得评标。</w:t>
      </w:r>
    </w:p>
    <w:p w14:paraId="093780A0">
      <w:pPr>
        <w:pStyle w:val="14"/>
        <w:rPr>
          <w:rFonts w:hint="eastAsia" w:ascii="宋体" w:hAnsi="宋体" w:eastAsia="宋体" w:cs="宋体"/>
          <w:color w:val="auto"/>
          <w:rPrChange w:id="2000" w:author="线中、" w:date="2026-09-14T14:57:03Z">
            <w:rPr>
              <w:rFonts w:hint="eastAsia" w:ascii="宋体" w:hAnsi="宋体" w:eastAsia="宋体" w:cs="宋体"/>
            </w:rPr>
          </w:rPrChange>
        </w:rPr>
      </w:pPr>
    </w:p>
    <w:p w14:paraId="4180B09B">
      <w:pPr>
        <w:pStyle w:val="4"/>
        <w:keepNext w:val="0"/>
        <w:keepLines w:val="0"/>
        <w:spacing w:before="0" w:after="0" w:line="360" w:lineRule="auto"/>
        <w:jc w:val="center"/>
        <w:rPr>
          <w:rFonts w:hint="eastAsia" w:ascii="宋体" w:hAnsi="宋体" w:cs="宋体"/>
          <w:color w:val="auto"/>
          <w:rPrChange w:id="2001" w:author="线中、" w:date="2026-09-14T14:57:03Z">
            <w:rPr>
              <w:rFonts w:hint="eastAsia" w:ascii="宋体" w:hAnsi="宋体" w:cs="宋体"/>
            </w:rPr>
          </w:rPrChange>
        </w:rPr>
      </w:pPr>
      <w:r>
        <w:rPr>
          <w:rFonts w:hint="eastAsia" w:ascii="宋体" w:hAnsi="宋体" w:cs="宋体"/>
          <w:color w:val="auto"/>
          <w:rPrChange w:id="2002" w:author="线中、" w:date="2026-09-14T14:57:03Z">
            <w:rPr>
              <w:rFonts w:hint="eastAsia" w:ascii="宋体" w:hAnsi="宋体" w:cs="宋体"/>
            </w:rPr>
          </w:rPrChange>
        </w:rPr>
        <w:t>六、评   标</w:t>
      </w:r>
    </w:p>
    <w:p w14:paraId="7D02F8F5">
      <w:pPr>
        <w:pStyle w:val="6"/>
        <w:keepNext w:val="0"/>
        <w:keepLines w:val="0"/>
        <w:spacing w:before="0" w:after="0" w:line="360" w:lineRule="auto"/>
        <w:ind w:left="420" w:leftChars="200"/>
        <w:rPr>
          <w:rFonts w:hint="eastAsia" w:ascii="宋体" w:hAnsi="宋体" w:cs="宋体"/>
          <w:color w:val="auto"/>
          <w:sz w:val="24"/>
          <w:rPrChange w:id="2003" w:author="线中、" w:date="2026-09-14T14:57:03Z">
            <w:rPr>
              <w:rFonts w:hint="eastAsia" w:ascii="宋体" w:hAnsi="宋体" w:cs="宋体"/>
              <w:sz w:val="24"/>
            </w:rPr>
          </w:rPrChange>
        </w:rPr>
      </w:pPr>
      <w:bookmarkStart w:id="131" w:name="_26.组建评标委员会"/>
      <w:bookmarkEnd w:id="131"/>
      <w:r>
        <w:rPr>
          <w:rFonts w:hint="eastAsia" w:ascii="宋体" w:hAnsi="宋体" w:cs="宋体"/>
          <w:color w:val="auto"/>
          <w:sz w:val="24"/>
          <w:rPrChange w:id="2004" w:author="线中、" w:date="2026-09-14T14:57:03Z">
            <w:rPr>
              <w:rFonts w:hint="eastAsia" w:ascii="宋体" w:hAnsi="宋体" w:cs="宋体"/>
              <w:sz w:val="24"/>
            </w:rPr>
          </w:rPrChange>
        </w:rPr>
        <w:t>26.组建评标委员会</w:t>
      </w:r>
    </w:p>
    <w:p w14:paraId="194571DF">
      <w:pPr>
        <w:pStyle w:val="6"/>
        <w:keepNext w:val="0"/>
        <w:keepLines w:val="0"/>
        <w:spacing w:before="0" w:after="0" w:line="360" w:lineRule="auto"/>
        <w:ind w:firstLine="315" w:firstLineChars="150"/>
        <w:rPr>
          <w:rFonts w:hint="eastAsia" w:ascii="宋体" w:hAnsi="宋体" w:cs="宋体"/>
          <w:b w:val="0"/>
          <w:color w:val="auto"/>
          <w:sz w:val="21"/>
          <w:szCs w:val="21"/>
          <w:rPrChange w:id="2005"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006" w:author="线中、" w:date="2026-09-14T14:57:03Z">
            <w:rPr>
              <w:rFonts w:hint="eastAsia" w:ascii="宋体" w:hAnsi="宋体" w:cs="宋体"/>
              <w:b w:val="0"/>
              <w:sz w:val="21"/>
              <w:szCs w:val="21"/>
            </w:rPr>
          </w:rPrChange>
        </w:rPr>
        <w:t>评标委员会由采购人代表和评审专家组成，具体人数详见“投标人须知前附表”，其中评审专家不得少于成员总数的三分之二。</w:t>
      </w:r>
    </w:p>
    <w:p w14:paraId="6EBB64CE">
      <w:pPr>
        <w:pStyle w:val="6"/>
        <w:keepNext w:val="0"/>
        <w:keepLines w:val="0"/>
        <w:spacing w:before="0" w:after="0" w:line="360" w:lineRule="auto"/>
        <w:ind w:firstLine="315" w:firstLineChars="150"/>
        <w:rPr>
          <w:rFonts w:hint="eastAsia" w:ascii="宋体" w:hAnsi="宋体" w:cs="宋体"/>
          <w:b w:val="0"/>
          <w:color w:val="auto"/>
          <w:sz w:val="21"/>
          <w:szCs w:val="21"/>
          <w:rPrChange w:id="2007"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008" w:author="线中、" w:date="2026-09-14T14:57:03Z">
            <w:rPr>
              <w:rFonts w:hint="eastAsia" w:ascii="宋体" w:hAnsi="宋体" w:cs="宋体"/>
              <w:b w:val="0"/>
              <w:sz w:val="21"/>
              <w:szCs w:val="21"/>
            </w:rPr>
          </w:rPrChange>
        </w:rPr>
        <w:t>参加过采购项目前期咨询论证的专家，不得参加该采购项目的评审活动。</w:t>
      </w:r>
    </w:p>
    <w:p w14:paraId="0A9DBC9C">
      <w:pPr>
        <w:pStyle w:val="6"/>
        <w:keepNext w:val="0"/>
        <w:keepLines w:val="0"/>
        <w:spacing w:before="0" w:after="0" w:line="360" w:lineRule="auto"/>
        <w:ind w:left="420" w:leftChars="200"/>
        <w:rPr>
          <w:rFonts w:hint="eastAsia" w:ascii="宋体" w:hAnsi="宋体" w:cs="宋体"/>
          <w:color w:val="auto"/>
          <w:sz w:val="24"/>
          <w:rPrChange w:id="2009" w:author="线中、" w:date="2026-09-14T14:57:03Z">
            <w:rPr>
              <w:rFonts w:hint="eastAsia" w:ascii="宋体" w:hAnsi="宋体" w:cs="宋体"/>
              <w:sz w:val="24"/>
            </w:rPr>
          </w:rPrChange>
        </w:rPr>
      </w:pPr>
      <w:r>
        <w:rPr>
          <w:rFonts w:hint="eastAsia" w:ascii="宋体" w:hAnsi="宋体" w:cs="宋体"/>
          <w:color w:val="auto"/>
          <w:sz w:val="24"/>
          <w:rPrChange w:id="2010" w:author="线中、" w:date="2026-09-14T14:57:03Z">
            <w:rPr>
              <w:rFonts w:hint="eastAsia" w:ascii="宋体" w:hAnsi="宋体" w:cs="宋体"/>
              <w:sz w:val="24"/>
            </w:rPr>
          </w:rPrChange>
        </w:rPr>
        <w:t>27.评标的依据</w:t>
      </w:r>
    </w:p>
    <w:p w14:paraId="37C22B11">
      <w:pPr>
        <w:pStyle w:val="6"/>
        <w:keepNext w:val="0"/>
        <w:keepLines w:val="0"/>
        <w:spacing w:before="0" w:after="0" w:line="360" w:lineRule="auto"/>
        <w:ind w:firstLine="315" w:firstLineChars="150"/>
        <w:rPr>
          <w:rFonts w:hint="eastAsia" w:ascii="宋体" w:hAnsi="宋体" w:cs="宋体"/>
          <w:b w:val="0"/>
          <w:color w:val="auto"/>
          <w:sz w:val="21"/>
          <w:szCs w:val="21"/>
          <w:rPrChange w:id="2011"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012" w:author="线中、" w:date="2026-09-14T14:57:03Z">
            <w:rPr>
              <w:rFonts w:hint="eastAsia" w:ascii="宋体" w:hAnsi="宋体" w:cs="宋体"/>
              <w:b w:val="0"/>
              <w:sz w:val="21"/>
              <w:szCs w:val="21"/>
            </w:rPr>
          </w:rPrChange>
        </w:rPr>
        <w:t>评标委员会以“第四章 评标方法和评标标准”为依据对投标文件进行评审，没有规定的方法、评审因素和标准，不作为评标依据。</w:t>
      </w:r>
    </w:p>
    <w:p w14:paraId="5C9CFA43">
      <w:pPr>
        <w:pStyle w:val="6"/>
        <w:keepNext w:val="0"/>
        <w:keepLines w:val="0"/>
        <w:spacing w:before="0" w:after="0" w:line="360" w:lineRule="auto"/>
        <w:ind w:left="420" w:leftChars="200"/>
        <w:rPr>
          <w:rFonts w:hint="eastAsia" w:ascii="宋体" w:hAnsi="宋体" w:cs="宋体"/>
          <w:color w:val="auto"/>
          <w:sz w:val="24"/>
          <w:rPrChange w:id="2013" w:author="线中、" w:date="2026-09-14T14:57:03Z">
            <w:rPr>
              <w:rFonts w:hint="eastAsia" w:ascii="宋体" w:hAnsi="宋体" w:cs="宋体"/>
              <w:sz w:val="24"/>
            </w:rPr>
          </w:rPrChange>
        </w:rPr>
      </w:pPr>
      <w:r>
        <w:rPr>
          <w:rFonts w:hint="eastAsia" w:ascii="宋体" w:hAnsi="宋体" w:cs="宋体"/>
          <w:color w:val="auto"/>
          <w:sz w:val="24"/>
          <w:rPrChange w:id="2014" w:author="线中、" w:date="2026-09-14T14:57:03Z">
            <w:rPr>
              <w:rFonts w:hint="eastAsia" w:ascii="宋体" w:hAnsi="宋体" w:cs="宋体"/>
              <w:sz w:val="24"/>
            </w:rPr>
          </w:rPrChange>
        </w:rPr>
        <w:t>28.评标原则</w:t>
      </w:r>
    </w:p>
    <w:p w14:paraId="24B647FE">
      <w:pPr>
        <w:pStyle w:val="6"/>
        <w:keepNext w:val="0"/>
        <w:keepLines w:val="0"/>
        <w:spacing w:before="0" w:after="0" w:line="360" w:lineRule="auto"/>
        <w:ind w:firstLine="315" w:firstLineChars="150"/>
        <w:rPr>
          <w:rFonts w:hint="eastAsia" w:ascii="宋体" w:hAnsi="宋体" w:cs="宋体"/>
          <w:b w:val="0"/>
          <w:color w:val="auto"/>
          <w:sz w:val="21"/>
          <w:szCs w:val="21"/>
          <w:rPrChange w:id="2015"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016" w:author="线中、" w:date="2026-09-14T14:57:03Z">
            <w:rPr>
              <w:rFonts w:hint="eastAsia" w:ascii="宋体" w:hAnsi="宋体" w:cs="宋体"/>
              <w:b w:val="0"/>
              <w:sz w:val="21"/>
              <w:szCs w:val="21"/>
            </w:rPr>
          </w:rPrChange>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0F8E8B59">
      <w:pPr>
        <w:pStyle w:val="6"/>
        <w:keepNext w:val="0"/>
        <w:keepLines w:val="0"/>
        <w:spacing w:before="0" w:after="0" w:line="360" w:lineRule="auto"/>
        <w:ind w:firstLine="315" w:firstLineChars="150"/>
        <w:rPr>
          <w:rFonts w:hint="eastAsia" w:ascii="宋体" w:hAnsi="宋体" w:cs="宋体"/>
          <w:b w:val="0"/>
          <w:color w:val="auto"/>
          <w:sz w:val="21"/>
          <w:szCs w:val="21"/>
          <w:rPrChange w:id="2017"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018" w:author="线中、" w:date="2026-09-14T14:57:03Z">
            <w:rPr>
              <w:rFonts w:hint="eastAsia" w:ascii="宋体" w:hAnsi="宋体" w:cs="宋体"/>
              <w:b w:val="0"/>
              <w:sz w:val="21"/>
              <w:szCs w:val="21"/>
            </w:rPr>
          </w:rPrChange>
        </w:rPr>
        <w:t>28.2</w:t>
      </w:r>
      <w:bookmarkStart w:id="132" w:name="_28.3评标方法。本项目将按须知前附表规定的评标办法进行评标，具体评标"/>
      <w:bookmarkEnd w:id="132"/>
      <w:r>
        <w:rPr>
          <w:rFonts w:hint="eastAsia" w:ascii="宋体" w:hAnsi="宋体" w:cs="宋体"/>
          <w:b w:val="0"/>
          <w:color w:val="auto"/>
          <w:sz w:val="21"/>
          <w:szCs w:val="21"/>
          <w:rPrChange w:id="2019" w:author="线中、" w:date="2026-09-14T14:57:03Z">
            <w:rPr>
              <w:rFonts w:hint="eastAsia" w:ascii="宋体" w:hAnsi="宋体" w:cs="宋体"/>
              <w:b w:val="0"/>
              <w:sz w:val="21"/>
              <w:szCs w:val="21"/>
            </w:rPr>
          </w:rPrChange>
        </w:rPr>
        <w:t>评委表决。评标委员会成员对需要共同认定的事项存在争议的，应当按照少数服从多数的原则作出结论。</w:t>
      </w:r>
    </w:p>
    <w:p w14:paraId="3BCAF0D6">
      <w:pPr>
        <w:pStyle w:val="6"/>
        <w:keepNext w:val="0"/>
        <w:keepLines w:val="0"/>
        <w:spacing w:before="0" w:after="0" w:line="360" w:lineRule="auto"/>
        <w:ind w:firstLine="315" w:firstLineChars="150"/>
        <w:rPr>
          <w:rFonts w:hint="eastAsia" w:ascii="宋体" w:hAnsi="宋体" w:cs="宋体"/>
          <w:b w:val="0"/>
          <w:color w:val="auto"/>
          <w:sz w:val="21"/>
          <w:szCs w:val="21"/>
          <w:rPrChange w:id="2020"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021" w:author="线中、" w:date="2026-09-14T14:57:03Z">
            <w:rPr>
              <w:rFonts w:hint="eastAsia" w:ascii="宋体" w:hAnsi="宋体" w:cs="宋体"/>
              <w:b w:val="0"/>
              <w:sz w:val="21"/>
              <w:szCs w:val="21"/>
            </w:rPr>
          </w:rPrChange>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6898A4DA">
      <w:pPr>
        <w:pStyle w:val="6"/>
        <w:keepNext w:val="0"/>
        <w:keepLines w:val="0"/>
        <w:spacing w:before="0" w:after="0" w:line="360" w:lineRule="auto"/>
        <w:ind w:firstLine="315" w:firstLineChars="150"/>
        <w:rPr>
          <w:rFonts w:hint="eastAsia" w:ascii="宋体" w:hAnsi="宋体" w:cs="宋体"/>
          <w:b w:val="0"/>
          <w:color w:val="auto"/>
          <w:sz w:val="21"/>
          <w:szCs w:val="21"/>
          <w:rPrChange w:id="2022"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023" w:author="线中、" w:date="2026-09-14T14:57:03Z">
            <w:rPr>
              <w:rFonts w:hint="eastAsia" w:ascii="宋体" w:hAnsi="宋体" w:cs="宋体"/>
              <w:b w:val="0"/>
              <w:sz w:val="21"/>
              <w:szCs w:val="21"/>
            </w:rPr>
          </w:rPrChange>
        </w:rPr>
        <w:t>28.4评标过程的监控。本项目评标过程实行全程录音、录像监控，投标人在评标过程中所进行的试图影响评标结果的不公正活动，可能导致其投标无效。</w:t>
      </w:r>
    </w:p>
    <w:p w14:paraId="5C53C885">
      <w:pPr>
        <w:pStyle w:val="6"/>
        <w:keepNext w:val="0"/>
        <w:keepLines w:val="0"/>
        <w:spacing w:before="0" w:after="0" w:line="360" w:lineRule="auto"/>
        <w:ind w:left="420" w:leftChars="200"/>
        <w:rPr>
          <w:rFonts w:hint="eastAsia" w:ascii="宋体" w:hAnsi="宋体" w:cs="宋体"/>
          <w:color w:val="auto"/>
          <w:sz w:val="24"/>
          <w:rPrChange w:id="2024" w:author="线中、" w:date="2026-09-14T14:57:03Z">
            <w:rPr>
              <w:rFonts w:hint="eastAsia" w:ascii="宋体" w:hAnsi="宋体" w:cs="宋体"/>
              <w:sz w:val="24"/>
            </w:rPr>
          </w:rPrChange>
        </w:rPr>
      </w:pPr>
      <w:r>
        <w:rPr>
          <w:rFonts w:hint="eastAsia" w:ascii="宋体" w:hAnsi="宋体" w:cs="宋体"/>
          <w:color w:val="auto"/>
          <w:sz w:val="24"/>
          <w:rPrChange w:id="2025" w:author="线中、" w:date="2026-09-14T14:57:03Z">
            <w:rPr>
              <w:rFonts w:hint="eastAsia" w:ascii="宋体" w:hAnsi="宋体" w:cs="宋体"/>
              <w:sz w:val="24"/>
            </w:rPr>
          </w:rPrChange>
        </w:rPr>
        <w:t>29.评标方法及中标候选人推荐</w:t>
      </w:r>
    </w:p>
    <w:p w14:paraId="0B9B84DD">
      <w:pPr>
        <w:pStyle w:val="6"/>
        <w:keepNext w:val="0"/>
        <w:keepLines w:val="0"/>
        <w:spacing w:before="0" w:after="0" w:line="360" w:lineRule="auto"/>
        <w:ind w:firstLine="315" w:firstLineChars="150"/>
        <w:rPr>
          <w:rFonts w:hint="eastAsia" w:ascii="宋体" w:hAnsi="宋体" w:cs="宋体"/>
          <w:b w:val="0"/>
          <w:color w:val="auto"/>
          <w:sz w:val="21"/>
          <w:szCs w:val="21"/>
          <w:rPrChange w:id="2026"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027" w:author="线中、" w:date="2026-09-14T14:57:03Z">
            <w:rPr>
              <w:rFonts w:hint="eastAsia" w:ascii="宋体" w:hAnsi="宋体" w:cs="宋体"/>
              <w:b w:val="0"/>
              <w:sz w:val="21"/>
              <w:szCs w:val="21"/>
            </w:rPr>
          </w:rPrChange>
        </w:rPr>
        <w:t>29.1本项目的评标方法详见“投标人须知前附表”。</w:t>
      </w:r>
    </w:p>
    <w:p w14:paraId="64BF5DA6">
      <w:pPr>
        <w:pStyle w:val="6"/>
        <w:keepNext w:val="0"/>
        <w:keepLines w:val="0"/>
        <w:spacing w:before="0" w:after="0" w:line="360" w:lineRule="auto"/>
        <w:ind w:firstLine="315" w:firstLineChars="150"/>
        <w:rPr>
          <w:rFonts w:hint="eastAsia" w:ascii="宋体" w:hAnsi="宋体" w:cs="宋体"/>
          <w:b w:val="0"/>
          <w:color w:val="auto"/>
          <w:sz w:val="21"/>
          <w:szCs w:val="21"/>
          <w:rPrChange w:id="2028"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029" w:author="线中、" w:date="2026-09-14T14:57:03Z">
            <w:rPr>
              <w:rFonts w:hint="eastAsia" w:ascii="宋体" w:hAnsi="宋体" w:cs="宋体"/>
              <w:b w:val="0"/>
              <w:sz w:val="21"/>
              <w:szCs w:val="21"/>
            </w:rPr>
          </w:rPrChange>
        </w:rPr>
        <w:t>29.2 中标候选人推荐数量详见“投标人须知前附表”。</w:t>
      </w:r>
    </w:p>
    <w:p w14:paraId="3F95F6B2">
      <w:pPr>
        <w:pStyle w:val="6"/>
        <w:keepNext w:val="0"/>
        <w:keepLines w:val="0"/>
        <w:spacing w:before="0" w:after="0" w:line="360" w:lineRule="auto"/>
        <w:ind w:firstLine="315" w:firstLineChars="150"/>
        <w:rPr>
          <w:rFonts w:hint="eastAsia" w:ascii="宋体" w:hAnsi="宋体" w:cs="宋体"/>
          <w:b w:val="0"/>
          <w:color w:val="auto"/>
          <w:sz w:val="21"/>
          <w:szCs w:val="21"/>
          <w:rPrChange w:id="2030"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031" w:author="线中、" w:date="2026-09-14T14:57:03Z">
            <w:rPr>
              <w:rFonts w:hint="eastAsia" w:ascii="宋体" w:hAnsi="宋体" w:cs="宋体"/>
              <w:b w:val="0"/>
              <w:sz w:val="21"/>
              <w:szCs w:val="21"/>
            </w:rPr>
          </w:rPrChange>
        </w:rPr>
        <w:t>29.3评标委员会将按照“第四章 评标方法和评标标准”规定的方法、评审因素、标准和程序对投标文件进行评审。</w:t>
      </w:r>
    </w:p>
    <w:p w14:paraId="5B063EF1">
      <w:pPr>
        <w:pStyle w:val="6"/>
        <w:keepNext w:val="0"/>
        <w:keepLines w:val="0"/>
        <w:spacing w:before="0" w:after="0" w:line="360" w:lineRule="auto"/>
        <w:ind w:firstLine="315" w:firstLineChars="150"/>
        <w:rPr>
          <w:rFonts w:hint="eastAsia" w:ascii="宋体" w:hAnsi="宋体" w:cs="宋体"/>
          <w:b w:val="0"/>
          <w:color w:val="auto"/>
          <w:sz w:val="21"/>
          <w:szCs w:val="21"/>
          <w:rPrChange w:id="2032"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033" w:author="线中、" w:date="2026-09-14T14:57:03Z">
            <w:rPr>
              <w:rFonts w:hint="eastAsia" w:ascii="宋体" w:hAnsi="宋体" w:cs="宋体"/>
              <w:b w:val="0"/>
              <w:sz w:val="21"/>
              <w:szCs w:val="21"/>
            </w:rPr>
          </w:rPrChange>
        </w:rPr>
        <w:t>29.4电子交易活动的中止。采购过程中出现以下情形，导致电子交易平台无法正常运行，或者无法保证电子交易的公平、公正和安全时，采购代理机构可中止电子交易活动：</w:t>
      </w:r>
    </w:p>
    <w:p w14:paraId="672D330C">
      <w:pPr>
        <w:pStyle w:val="6"/>
        <w:keepNext w:val="0"/>
        <w:keepLines w:val="0"/>
        <w:spacing w:before="0" w:after="0" w:line="360" w:lineRule="auto"/>
        <w:ind w:firstLine="315" w:firstLineChars="150"/>
        <w:rPr>
          <w:rFonts w:hint="eastAsia" w:ascii="宋体" w:hAnsi="宋体" w:cs="宋体"/>
          <w:b w:val="0"/>
          <w:color w:val="auto"/>
          <w:sz w:val="21"/>
          <w:szCs w:val="21"/>
          <w:rPrChange w:id="2034"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035" w:author="线中、" w:date="2026-09-14T14:57:03Z">
            <w:rPr>
              <w:rFonts w:hint="eastAsia" w:ascii="宋体" w:hAnsi="宋体" w:cs="宋体"/>
              <w:b w:val="0"/>
              <w:sz w:val="21"/>
              <w:szCs w:val="21"/>
            </w:rPr>
          </w:rPrChange>
        </w:rPr>
        <w:t xml:space="preserve">（1）电子交易平台发生故障而无法登录访问的； </w:t>
      </w:r>
    </w:p>
    <w:p w14:paraId="6BB56E56">
      <w:pPr>
        <w:pStyle w:val="6"/>
        <w:keepNext w:val="0"/>
        <w:keepLines w:val="0"/>
        <w:spacing w:before="0" w:after="0" w:line="360" w:lineRule="auto"/>
        <w:ind w:firstLine="315" w:firstLineChars="150"/>
        <w:rPr>
          <w:rFonts w:hint="eastAsia" w:ascii="宋体" w:hAnsi="宋体" w:cs="宋体"/>
          <w:b w:val="0"/>
          <w:color w:val="auto"/>
          <w:sz w:val="21"/>
          <w:szCs w:val="21"/>
          <w:rPrChange w:id="2036"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037" w:author="线中、" w:date="2026-09-14T14:57:03Z">
            <w:rPr>
              <w:rFonts w:hint="eastAsia" w:ascii="宋体" w:hAnsi="宋体" w:cs="宋体"/>
              <w:b w:val="0"/>
              <w:sz w:val="21"/>
              <w:szCs w:val="21"/>
            </w:rPr>
          </w:rPrChange>
        </w:rPr>
        <w:t>（2）电子交易平台应用或数据库出现错误，不能进行正常操作的；</w:t>
      </w:r>
    </w:p>
    <w:p w14:paraId="45DF78AC">
      <w:pPr>
        <w:pStyle w:val="6"/>
        <w:keepNext w:val="0"/>
        <w:keepLines w:val="0"/>
        <w:spacing w:before="0" w:after="0" w:line="360" w:lineRule="auto"/>
        <w:ind w:firstLine="315" w:firstLineChars="150"/>
        <w:rPr>
          <w:rFonts w:hint="eastAsia" w:ascii="宋体" w:hAnsi="宋体" w:cs="宋体"/>
          <w:b w:val="0"/>
          <w:color w:val="auto"/>
          <w:sz w:val="21"/>
          <w:szCs w:val="21"/>
          <w:rPrChange w:id="2038"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039" w:author="线中、" w:date="2026-09-14T14:57:03Z">
            <w:rPr>
              <w:rFonts w:hint="eastAsia" w:ascii="宋体" w:hAnsi="宋体" w:cs="宋体"/>
              <w:b w:val="0"/>
              <w:sz w:val="21"/>
              <w:szCs w:val="21"/>
            </w:rPr>
          </w:rPrChange>
        </w:rPr>
        <w:t>（3）电子交易平台发现严重安全漏洞，有潜在泄密危险的；</w:t>
      </w:r>
    </w:p>
    <w:p w14:paraId="4F15EEDA">
      <w:pPr>
        <w:pStyle w:val="6"/>
        <w:keepNext w:val="0"/>
        <w:keepLines w:val="0"/>
        <w:spacing w:before="0" w:after="0" w:line="360" w:lineRule="auto"/>
        <w:ind w:firstLine="315" w:firstLineChars="150"/>
        <w:rPr>
          <w:rFonts w:hint="eastAsia" w:ascii="宋体" w:hAnsi="宋体" w:cs="宋体"/>
          <w:b w:val="0"/>
          <w:color w:val="auto"/>
          <w:sz w:val="21"/>
          <w:szCs w:val="21"/>
          <w:rPrChange w:id="2040"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041" w:author="线中、" w:date="2026-09-14T14:57:03Z">
            <w:rPr>
              <w:rFonts w:hint="eastAsia" w:ascii="宋体" w:hAnsi="宋体" w:cs="宋体"/>
              <w:b w:val="0"/>
              <w:sz w:val="21"/>
              <w:szCs w:val="21"/>
            </w:rPr>
          </w:rPrChange>
        </w:rPr>
        <w:t xml:space="preserve">（4）病毒发作导致不能进行正常操作的； </w:t>
      </w:r>
    </w:p>
    <w:p w14:paraId="321CD261">
      <w:pPr>
        <w:pStyle w:val="6"/>
        <w:keepNext w:val="0"/>
        <w:keepLines w:val="0"/>
        <w:spacing w:before="0" w:after="0" w:line="360" w:lineRule="auto"/>
        <w:ind w:firstLine="315" w:firstLineChars="150"/>
        <w:rPr>
          <w:rFonts w:hint="eastAsia" w:ascii="宋体" w:hAnsi="宋体" w:cs="宋体"/>
          <w:b w:val="0"/>
          <w:color w:val="auto"/>
          <w:sz w:val="21"/>
          <w:szCs w:val="21"/>
          <w:rPrChange w:id="2042"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043" w:author="线中、" w:date="2026-09-14T14:57:03Z">
            <w:rPr>
              <w:rFonts w:hint="eastAsia" w:ascii="宋体" w:hAnsi="宋体" w:cs="宋体"/>
              <w:b w:val="0"/>
              <w:sz w:val="21"/>
              <w:szCs w:val="21"/>
            </w:rPr>
          </w:rPrChange>
        </w:rPr>
        <w:t>（4）其他无法保证电子交易的公平、公正和安全的情况。</w:t>
      </w:r>
    </w:p>
    <w:p w14:paraId="1536C082">
      <w:pPr>
        <w:pStyle w:val="6"/>
        <w:keepNext w:val="0"/>
        <w:keepLines w:val="0"/>
        <w:spacing w:before="0" w:after="0" w:line="360" w:lineRule="auto"/>
        <w:ind w:firstLine="315" w:firstLineChars="150"/>
        <w:rPr>
          <w:rFonts w:hint="eastAsia" w:ascii="宋体" w:hAnsi="宋体" w:cs="宋体"/>
          <w:b w:val="0"/>
          <w:color w:val="auto"/>
          <w:sz w:val="21"/>
          <w:szCs w:val="21"/>
          <w:rPrChange w:id="2044"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045" w:author="线中、" w:date="2026-09-14T14:57:03Z">
            <w:rPr>
              <w:rFonts w:hint="eastAsia" w:ascii="宋体" w:hAnsi="宋体" w:cs="宋体"/>
              <w:b w:val="0"/>
              <w:sz w:val="21"/>
              <w:szCs w:val="21"/>
            </w:rPr>
          </w:rPrChange>
        </w:rPr>
        <w:t>29.5出现以上情形，不影响采购公平、公正性的，采购代理机构可以待上述情形消除后继续组织电子交易活动；影响或可能影响采购公平、公正性的，经采购代理机构确认后，应当重新采购。</w:t>
      </w:r>
    </w:p>
    <w:p w14:paraId="686458F8">
      <w:pPr>
        <w:pStyle w:val="14"/>
        <w:rPr>
          <w:rFonts w:hint="eastAsia" w:ascii="宋体" w:hAnsi="宋体" w:eastAsia="宋体" w:cs="宋体"/>
          <w:color w:val="auto"/>
          <w:rPrChange w:id="2046" w:author="线中、" w:date="2026-09-14T14:57:03Z">
            <w:rPr>
              <w:rFonts w:hint="eastAsia" w:ascii="宋体" w:hAnsi="宋体" w:eastAsia="宋体" w:cs="宋体"/>
            </w:rPr>
          </w:rPrChange>
        </w:rPr>
      </w:pPr>
    </w:p>
    <w:p w14:paraId="48F4D60F">
      <w:pPr>
        <w:pStyle w:val="4"/>
        <w:keepNext w:val="0"/>
        <w:keepLines w:val="0"/>
        <w:spacing w:before="0" w:after="0" w:line="360" w:lineRule="auto"/>
        <w:jc w:val="center"/>
        <w:rPr>
          <w:rFonts w:hint="eastAsia" w:ascii="宋体" w:hAnsi="宋体" w:cs="宋体"/>
          <w:color w:val="auto"/>
          <w:rPrChange w:id="2047" w:author="线中、" w:date="2026-09-14T14:57:03Z">
            <w:rPr>
              <w:rFonts w:hint="eastAsia" w:ascii="宋体" w:hAnsi="宋体" w:cs="宋体"/>
            </w:rPr>
          </w:rPrChange>
        </w:rPr>
      </w:pPr>
      <w:bookmarkStart w:id="133" w:name="_Toc254970546"/>
      <w:bookmarkStart w:id="134" w:name="_Toc254970687"/>
      <w:r>
        <w:rPr>
          <w:rFonts w:hint="eastAsia" w:ascii="宋体" w:hAnsi="宋体" w:cs="宋体"/>
          <w:color w:val="auto"/>
          <w:rPrChange w:id="2048" w:author="线中、" w:date="2026-09-14T14:57:03Z">
            <w:rPr>
              <w:rFonts w:hint="eastAsia" w:ascii="宋体" w:hAnsi="宋体" w:cs="宋体"/>
            </w:rPr>
          </w:rPrChange>
        </w:rPr>
        <w:t>七、</w:t>
      </w:r>
      <w:bookmarkEnd w:id="133"/>
      <w:bookmarkEnd w:id="134"/>
      <w:r>
        <w:rPr>
          <w:rFonts w:hint="eastAsia" w:ascii="宋体" w:hAnsi="宋体" w:cs="宋体"/>
          <w:color w:val="auto"/>
          <w:rPrChange w:id="2049" w:author="线中、" w:date="2026-09-14T14:57:03Z">
            <w:rPr>
              <w:rFonts w:hint="eastAsia" w:ascii="宋体" w:hAnsi="宋体" w:cs="宋体"/>
            </w:rPr>
          </w:rPrChange>
        </w:rPr>
        <w:t>中标和合同</w:t>
      </w:r>
    </w:p>
    <w:p w14:paraId="1B7C0CA2">
      <w:pPr>
        <w:pStyle w:val="6"/>
        <w:keepNext w:val="0"/>
        <w:keepLines w:val="0"/>
        <w:spacing w:before="0" w:after="0" w:line="360" w:lineRule="auto"/>
        <w:ind w:left="420" w:leftChars="200"/>
        <w:rPr>
          <w:rFonts w:hint="eastAsia" w:ascii="宋体" w:hAnsi="宋体" w:cs="宋体"/>
          <w:color w:val="auto"/>
          <w:sz w:val="24"/>
          <w:rPrChange w:id="2050" w:author="线中、" w:date="2026-09-14T14:57:03Z">
            <w:rPr>
              <w:rFonts w:hint="eastAsia" w:ascii="宋体" w:hAnsi="宋体" w:cs="宋体"/>
              <w:sz w:val="24"/>
            </w:rPr>
          </w:rPrChange>
        </w:rPr>
      </w:pPr>
      <w:r>
        <w:rPr>
          <w:rFonts w:hint="eastAsia" w:ascii="宋体" w:hAnsi="宋体" w:cs="宋体"/>
          <w:color w:val="auto"/>
          <w:sz w:val="24"/>
          <w:rPrChange w:id="2051" w:author="线中、" w:date="2026-09-14T14:57:03Z">
            <w:rPr>
              <w:rFonts w:hint="eastAsia" w:ascii="宋体" w:hAnsi="宋体" w:cs="宋体"/>
              <w:sz w:val="24"/>
            </w:rPr>
          </w:rPrChange>
        </w:rPr>
        <w:t>30 确定中标人</w:t>
      </w:r>
    </w:p>
    <w:p w14:paraId="18738857">
      <w:pPr>
        <w:pStyle w:val="6"/>
        <w:keepNext w:val="0"/>
        <w:keepLines w:val="0"/>
        <w:spacing w:before="0" w:after="0" w:line="360" w:lineRule="auto"/>
        <w:ind w:firstLine="420" w:firstLineChars="200"/>
        <w:rPr>
          <w:rFonts w:hint="eastAsia" w:ascii="宋体" w:hAnsi="宋体" w:cs="宋体"/>
          <w:b w:val="0"/>
          <w:color w:val="auto"/>
          <w:sz w:val="21"/>
          <w:szCs w:val="21"/>
          <w:rPrChange w:id="2052"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053" w:author="线中、" w:date="2026-09-14T14:57:03Z">
            <w:rPr>
              <w:rFonts w:hint="eastAsia" w:ascii="宋体" w:hAnsi="宋体" w:cs="宋体"/>
              <w:b w:val="0"/>
              <w:sz w:val="21"/>
              <w:szCs w:val="21"/>
            </w:rPr>
          </w:rPrChange>
        </w:rPr>
        <w:t>30.1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63A208B7">
      <w:pPr>
        <w:snapToGrid w:val="0"/>
        <w:spacing w:line="360" w:lineRule="auto"/>
        <w:ind w:firstLine="420" w:firstLineChars="200"/>
        <w:rPr>
          <w:rFonts w:hint="eastAsia" w:ascii="宋体" w:hAnsi="宋体" w:cs="宋体"/>
          <w:color w:val="auto"/>
          <w:szCs w:val="21"/>
          <w:rPrChange w:id="2054" w:author="线中、" w:date="2026-09-14T14:57:03Z">
            <w:rPr>
              <w:rFonts w:hint="eastAsia" w:ascii="宋体" w:hAnsi="宋体" w:cs="宋体"/>
              <w:szCs w:val="21"/>
            </w:rPr>
          </w:rPrChange>
        </w:rPr>
      </w:pPr>
      <w:r>
        <w:rPr>
          <w:rFonts w:hint="eastAsia" w:ascii="宋体" w:hAnsi="宋体" w:cs="宋体"/>
          <w:color w:val="auto"/>
          <w:szCs w:val="21"/>
          <w:rPrChange w:id="2055" w:author="线中、" w:date="2026-09-14T14:57:03Z">
            <w:rPr>
              <w:rFonts w:hint="eastAsia" w:ascii="宋体" w:hAnsi="宋体" w:cs="宋体"/>
              <w:szCs w:val="21"/>
            </w:rPr>
          </w:rPrChange>
        </w:rPr>
        <w:t>30.2采购人在收到评标报告5个工作日内未按评标报告推荐的中标候选人顺序确定中标人，又不能说明合法理由的，视同按评标报告推荐的顺序确定排名第一的中标候选人为中标人。</w:t>
      </w:r>
    </w:p>
    <w:p w14:paraId="0051179E">
      <w:pPr>
        <w:snapToGrid w:val="0"/>
        <w:spacing w:line="360" w:lineRule="auto"/>
        <w:ind w:firstLine="420" w:firstLineChars="200"/>
        <w:rPr>
          <w:rFonts w:hint="eastAsia" w:ascii="宋体" w:hAnsi="宋体" w:cs="宋体"/>
          <w:color w:val="auto"/>
          <w:szCs w:val="21"/>
          <w:rPrChange w:id="2056" w:author="线中、" w:date="2026-09-14T14:57:03Z">
            <w:rPr>
              <w:rFonts w:hint="eastAsia" w:ascii="宋体" w:hAnsi="宋体" w:cs="宋体"/>
              <w:szCs w:val="21"/>
            </w:rPr>
          </w:rPrChange>
        </w:rPr>
      </w:pPr>
      <w:r>
        <w:rPr>
          <w:rFonts w:hint="eastAsia" w:ascii="宋体" w:hAnsi="宋体" w:cs="宋体"/>
          <w:color w:val="auto"/>
          <w:szCs w:val="21"/>
          <w:rPrChange w:id="2057" w:author="线中、" w:date="2026-09-14T14:57:03Z">
            <w:rPr>
              <w:rFonts w:hint="eastAsia" w:ascii="宋体" w:hAnsi="宋体" w:cs="宋体"/>
              <w:szCs w:val="21"/>
            </w:rPr>
          </w:rPrChange>
        </w:rPr>
        <w:t>30.3出现下列情形之一的，应予废标：</w:t>
      </w:r>
    </w:p>
    <w:p w14:paraId="396707B1">
      <w:pPr>
        <w:snapToGrid w:val="0"/>
        <w:spacing w:line="360" w:lineRule="auto"/>
        <w:ind w:firstLine="420" w:firstLineChars="200"/>
        <w:rPr>
          <w:rFonts w:hint="eastAsia" w:ascii="宋体" w:hAnsi="宋体" w:cs="宋体"/>
          <w:color w:val="auto"/>
          <w:szCs w:val="21"/>
          <w:rPrChange w:id="2058" w:author="线中、" w:date="2026-09-14T14:57:03Z">
            <w:rPr>
              <w:rFonts w:hint="eastAsia" w:ascii="宋体" w:hAnsi="宋体" w:cs="宋体"/>
              <w:szCs w:val="21"/>
            </w:rPr>
          </w:rPrChange>
        </w:rPr>
      </w:pPr>
      <w:r>
        <w:rPr>
          <w:rFonts w:hint="eastAsia" w:ascii="宋体" w:hAnsi="宋体" w:cs="宋体"/>
          <w:color w:val="auto"/>
          <w:szCs w:val="21"/>
          <w:rPrChange w:id="2059" w:author="线中、" w:date="2026-09-14T14:57:03Z">
            <w:rPr>
              <w:rFonts w:hint="eastAsia" w:ascii="宋体" w:hAnsi="宋体" w:cs="宋体"/>
              <w:szCs w:val="21"/>
            </w:rPr>
          </w:rPrChange>
        </w:rPr>
        <w:t>（1）符合专业条件的供应商或者对招标文件作实质响应的供应商不足三家的；</w:t>
      </w:r>
    </w:p>
    <w:p w14:paraId="0220326F">
      <w:pPr>
        <w:snapToGrid w:val="0"/>
        <w:spacing w:line="360" w:lineRule="auto"/>
        <w:ind w:firstLine="420" w:firstLineChars="200"/>
        <w:rPr>
          <w:rFonts w:hint="eastAsia" w:ascii="宋体" w:hAnsi="宋体" w:cs="宋体"/>
          <w:color w:val="auto"/>
          <w:szCs w:val="21"/>
          <w:rPrChange w:id="2060" w:author="线中、" w:date="2026-09-14T14:57:03Z">
            <w:rPr>
              <w:rFonts w:hint="eastAsia" w:ascii="宋体" w:hAnsi="宋体" w:cs="宋体"/>
              <w:szCs w:val="21"/>
            </w:rPr>
          </w:rPrChange>
        </w:rPr>
      </w:pPr>
      <w:r>
        <w:rPr>
          <w:rFonts w:hint="eastAsia" w:ascii="宋体" w:hAnsi="宋体" w:cs="宋体"/>
          <w:color w:val="auto"/>
          <w:szCs w:val="21"/>
          <w:rPrChange w:id="2061" w:author="线中、" w:date="2026-09-14T14:57:03Z">
            <w:rPr>
              <w:rFonts w:hint="eastAsia" w:ascii="宋体" w:hAnsi="宋体" w:cs="宋体"/>
              <w:szCs w:val="21"/>
            </w:rPr>
          </w:rPrChange>
        </w:rPr>
        <w:t>（2）出现影响采购公正的违法、违规行为的；</w:t>
      </w:r>
    </w:p>
    <w:p w14:paraId="0E149916">
      <w:pPr>
        <w:snapToGrid w:val="0"/>
        <w:spacing w:line="360" w:lineRule="auto"/>
        <w:ind w:firstLine="420" w:firstLineChars="200"/>
        <w:rPr>
          <w:rFonts w:hint="eastAsia" w:ascii="宋体" w:hAnsi="宋体" w:cs="宋体"/>
          <w:color w:val="auto"/>
          <w:szCs w:val="21"/>
          <w:rPrChange w:id="2062" w:author="线中、" w:date="2026-09-14T14:57:03Z">
            <w:rPr>
              <w:rFonts w:hint="eastAsia" w:ascii="宋体" w:hAnsi="宋体" w:cs="宋体"/>
              <w:szCs w:val="21"/>
            </w:rPr>
          </w:rPrChange>
        </w:rPr>
      </w:pPr>
      <w:r>
        <w:rPr>
          <w:rFonts w:hint="eastAsia" w:ascii="宋体" w:hAnsi="宋体" w:cs="宋体"/>
          <w:color w:val="auto"/>
          <w:szCs w:val="21"/>
          <w:rPrChange w:id="2063" w:author="线中、" w:date="2026-09-14T14:57:03Z">
            <w:rPr>
              <w:rFonts w:hint="eastAsia" w:ascii="宋体" w:hAnsi="宋体" w:cs="宋体"/>
              <w:szCs w:val="21"/>
            </w:rPr>
          </w:rPrChange>
        </w:rPr>
        <w:t>（3）投标人的报价均超过了采购预算，采购人不能支付的；</w:t>
      </w:r>
    </w:p>
    <w:p w14:paraId="16CD0781">
      <w:pPr>
        <w:snapToGrid w:val="0"/>
        <w:spacing w:line="360" w:lineRule="auto"/>
        <w:ind w:firstLine="420" w:firstLineChars="200"/>
        <w:rPr>
          <w:rFonts w:hint="eastAsia" w:ascii="宋体" w:hAnsi="宋体" w:cs="宋体"/>
          <w:color w:val="auto"/>
          <w:szCs w:val="21"/>
          <w:rPrChange w:id="2064" w:author="线中、" w:date="2026-09-14T14:57:03Z">
            <w:rPr>
              <w:rFonts w:hint="eastAsia" w:ascii="宋体" w:hAnsi="宋体" w:cs="宋体"/>
              <w:szCs w:val="21"/>
            </w:rPr>
          </w:rPrChange>
        </w:rPr>
      </w:pPr>
      <w:r>
        <w:rPr>
          <w:rFonts w:hint="eastAsia" w:ascii="宋体" w:hAnsi="宋体" w:cs="宋体"/>
          <w:color w:val="auto"/>
          <w:szCs w:val="21"/>
          <w:rPrChange w:id="2065" w:author="线中、" w:date="2026-09-14T14:57:03Z">
            <w:rPr>
              <w:rFonts w:hint="eastAsia" w:ascii="宋体" w:hAnsi="宋体" w:cs="宋体"/>
              <w:szCs w:val="21"/>
            </w:rPr>
          </w:rPrChange>
        </w:rPr>
        <w:t>（4）因重大变故，采购任务取消的。</w:t>
      </w:r>
    </w:p>
    <w:p w14:paraId="4FF74DCB">
      <w:pPr>
        <w:snapToGrid w:val="0"/>
        <w:spacing w:line="360" w:lineRule="auto"/>
        <w:ind w:firstLine="420" w:firstLineChars="200"/>
        <w:rPr>
          <w:rFonts w:hint="eastAsia" w:ascii="宋体" w:hAnsi="宋体" w:cs="宋体"/>
          <w:color w:val="auto"/>
          <w:szCs w:val="21"/>
          <w:rPrChange w:id="2066" w:author="线中、" w:date="2026-09-14T14:57:03Z">
            <w:rPr>
              <w:rFonts w:hint="eastAsia" w:ascii="宋体" w:hAnsi="宋体" w:cs="宋体"/>
              <w:szCs w:val="21"/>
            </w:rPr>
          </w:rPrChange>
        </w:rPr>
      </w:pPr>
      <w:r>
        <w:rPr>
          <w:rFonts w:hint="eastAsia" w:ascii="宋体" w:hAnsi="宋体" w:cs="宋体"/>
          <w:color w:val="auto"/>
          <w:szCs w:val="21"/>
          <w:rPrChange w:id="2067" w:author="线中、" w:date="2026-09-14T14:57:03Z">
            <w:rPr>
              <w:rFonts w:hint="eastAsia" w:ascii="宋体" w:hAnsi="宋体" w:cs="宋体"/>
              <w:szCs w:val="21"/>
            </w:rPr>
          </w:rPrChange>
        </w:rPr>
        <w:t>废标后，采购人应当将废标理由通知所有投标人。</w:t>
      </w:r>
    </w:p>
    <w:p w14:paraId="2735B40C">
      <w:pPr>
        <w:snapToGrid w:val="0"/>
        <w:spacing w:line="360" w:lineRule="auto"/>
        <w:ind w:firstLine="420" w:firstLineChars="200"/>
        <w:rPr>
          <w:rFonts w:hint="eastAsia" w:ascii="宋体" w:hAnsi="宋体" w:cs="宋体"/>
          <w:color w:val="auto"/>
          <w:szCs w:val="21"/>
          <w:rPrChange w:id="2068" w:author="线中、" w:date="2026-09-14T14:57:03Z">
            <w:rPr>
              <w:rFonts w:hint="eastAsia" w:ascii="宋体" w:hAnsi="宋体" w:cs="宋体"/>
              <w:szCs w:val="21"/>
            </w:rPr>
          </w:rPrChange>
        </w:rPr>
      </w:pPr>
      <w:r>
        <w:rPr>
          <w:rFonts w:hint="eastAsia" w:ascii="宋体" w:hAnsi="宋体" w:cs="宋体"/>
          <w:color w:val="auto"/>
          <w:szCs w:val="21"/>
          <w:rPrChange w:id="2069" w:author="线中、" w:date="2026-09-14T14:57:03Z">
            <w:rPr>
              <w:rFonts w:hint="eastAsia" w:ascii="宋体" w:hAnsi="宋体" w:cs="宋体"/>
              <w:szCs w:val="21"/>
            </w:rPr>
          </w:rPrChange>
        </w:rPr>
        <w:t>30.4 中标人拒绝签订政府采购合同（包括但不限于放弃中标、因不可抗力不能履行合同而放弃签订合同），采购人可以按照评审报告推荐的中标候选人名单排序，确定下一候选人为中标人，也可以重新开展政府采购活动。拒绝签订政府采购合同的中标人不得参加对该项目重新开展的采购活动。</w:t>
      </w:r>
    </w:p>
    <w:p w14:paraId="7D8315BF">
      <w:pPr>
        <w:pStyle w:val="6"/>
        <w:keepNext w:val="0"/>
        <w:keepLines w:val="0"/>
        <w:spacing w:before="0" w:after="0" w:line="360" w:lineRule="auto"/>
        <w:ind w:left="420" w:leftChars="200"/>
        <w:rPr>
          <w:rFonts w:hint="eastAsia" w:ascii="宋体" w:hAnsi="宋体" w:cs="宋体"/>
          <w:color w:val="auto"/>
          <w:sz w:val="24"/>
          <w:rPrChange w:id="2070" w:author="线中、" w:date="2026-09-14T14:57:03Z">
            <w:rPr>
              <w:rFonts w:hint="eastAsia" w:ascii="宋体" w:hAnsi="宋体" w:cs="宋体"/>
              <w:sz w:val="24"/>
            </w:rPr>
          </w:rPrChange>
        </w:rPr>
      </w:pPr>
      <w:r>
        <w:rPr>
          <w:rFonts w:hint="eastAsia" w:ascii="宋体" w:hAnsi="宋体" w:cs="宋体"/>
          <w:color w:val="auto"/>
          <w:sz w:val="24"/>
          <w:rPrChange w:id="2071" w:author="线中、" w:date="2026-09-14T14:57:03Z">
            <w:rPr>
              <w:rFonts w:hint="eastAsia" w:ascii="宋体" w:hAnsi="宋体" w:cs="宋体"/>
              <w:sz w:val="24"/>
            </w:rPr>
          </w:rPrChange>
        </w:rPr>
        <w:t>31. 结果公告</w:t>
      </w:r>
    </w:p>
    <w:p w14:paraId="61AE9C9D">
      <w:pPr>
        <w:snapToGrid w:val="0"/>
        <w:spacing w:line="360" w:lineRule="auto"/>
        <w:ind w:firstLine="422" w:firstLineChars="200"/>
        <w:rPr>
          <w:rFonts w:hint="eastAsia" w:ascii="宋体" w:hAnsi="宋体" w:cs="宋体"/>
          <w:color w:val="auto"/>
          <w:szCs w:val="21"/>
          <w:rPrChange w:id="2072" w:author="线中、" w:date="2026-09-14T14:57:03Z">
            <w:rPr>
              <w:rFonts w:hint="eastAsia" w:ascii="宋体" w:hAnsi="宋体" w:cs="宋体"/>
              <w:szCs w:val="21"/>
            </w:rPr>
          </w:rPrChange>
        </w:rPr>
      </w:pPr>
      <w:r>
        <w:rPr>
          <w:rFonts w:hint="eastAsia" w:ascii="宋体" w:hAnsi="宋体" w:cs="宋体"/>
          <w:b/>
          <w:color w:val="auto"/>
          <w:szCs w:val="21"/>
          <w:rPrChange w:id="2073" w:author="线中、" w:date="2026-09-14T14:57:03Z">
            <w:rPr>
              <w:rFonts w:hint="eastAsia" w:ascii="宋体" w:hAnsi="宋体" w:cs="宋体"/>
              <w:b/>
              <w:szCs w:val="21"/>
            </w:rPr>
          </w:rPrChange>
        </w:rPr>
        <w:t>31.1</w:t>
      </w:r>
      <w:r>
        <w:rPr>
          <w:rFonts w:hint="eastAsia" w:ascii="宋体" w:hAnsi="宋体" w:cs="宋体"/>
          <w:color w:val="auto"/>
          <w:szCs w:val="21"/>
          <w:rPrChange w:id="2074" w:author="线中、" w:date="2026-09-14T14:57:03Z">
            <w:rPr>
              <w:rFonts w:hint="eastAsia" w:ascii="宋体" w:hAnsi="宋体" w:cs="宋体"/>
              <w:szCs w:val="21"/>
            </w:rPr>
          </w:rPrChange>
        </w:rPr>
        <w:t>采购人或者采购代理机构应当自中标人确定之日起2个工作日内，在省级以上财政部门指定的媒体上公告中标结果，招标文件应当随中标结果同时公告。采购人或者采购代理发出中标通知书前，应当对中标人信用进行查询，对列入失信被执行人、重大税收违法失信主体、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以上信息查询记录及相关证据与采购文件一并保存。</w:t>
      </w:r>
    </w:p>
    <w:p w14:paraId="57F19AE8">
      <w:pPr>
        <w:snapToGrid w:val="0"/>
        <w:spacing w:line="360" w:lineRule="auto"/>
        <w:ind w:firstLine="420" w:firstLineChars="200"/>
        <w:rPr>
          <w:rFonts w:hint="eastAsia" w:ascii="宋体" w:hAnsi="宋体" w:cs="宋体"/>
          <w:b/>
          <w:color w:val="auto"/>
          <w:szCs w:val="21"/>
          <w:rPrChange w:id="2075" w:author="线中、" w:date="2026-09-14T14:57:03Z">
            <w:rPr>
              <w:rFonts w:hint="eastAsia" w:ascii="宋体" w:hAnsi="宋体" w:cs="宋体"/>
              <w:b/>
              <w:szCs w:val="21"/>
            </w:rPr>
          </w:rPrChange>
        </w:rPr>
      </w:pPr>
      <w:r>
        <w:rPr>
          <w:rFonts w:hint="eastAsia" w:ascii="宋体" w:hAnsi="宋体" w:cs="宋体"/>
          <w:color w:val="auto"/>
          <w:szCs w:val="21"/>
          <w:rPrChange w:id="2076" w:author="线中、" w:date="2026-09-14T14:57:03Z">
            <w:rPr>
              <w:rFonts w:hint="eastAsia" w:ascii="宋体" w:hAnsi="宋体" w:cs="宋体"/>
              <w:szCs w:val="21"/>
            </w:rPr>
          </w:rPrChange>
        </w:rPr>
        <w:t>31.2中标人享受《政府采购促进中小企业发展管理办法》（财库〔2020〕46号）规定的</w:t>
      </w:r>
      <w:r>
        <w:rPr>
          <w:rFonts w:hint="eastAsia" w:ascii="宋体" w:hAnsi="宋体" w:cs="宋体"/>
          <w:b/>
          <w:color w:val="auto"/>
          <w:szCs w:val="21"/>
          <w:rPrChange w:id="2077" w:author="线中、" w:date="2026-09-14T14:57:03Z">
            <w:rPr>
              <w:rFonts w:hint="eastAsia" w:ascii="宋体" w:hAnsi="宋体" w:cs="宋体"/>
              <w:b/>
              <w:szCs w:val="21"/>
            </w:rPr>
          </w:rPrChange>
        </w:rPr>
        <w:t>中小企业扶持政策的，采购人、采购代理机构应当随中标结果公开中标人的《中小企业声明函》。</w:t>
      </w:r>
    </w:p>
    <w:p w14:paraId="0E6C0DC5">
      <w:pPr>
        <w:pStyle w:val="6"/>
        <w:keepNext w:val="0"/>
        <w:keepLines w:val="0"/>
        <w:spacing w:before="0" w:after="0" w:line="360" w:lineRule="auto"/>
        <w:ind w:left="420" w:leftChars="200"/>
        <w:rPr>
          <w:rFonts w:hint="eastAsia" w:ascii="宋体" w:hAnsi="宋体" w:cs="宋体"/>
          <w:color w:val="auto"/>
          <w:sz w:val="24"/>
          <w:rPrChange w:id="2078" w:author="线中、" w:date="2026-09-14T14:57:03Z">
            <w:rPr>
              <w:rFonts w:hint="eastAsia" w:ascii="宋体" w:hAnsi="宋体" w:cs="宋体"/>
              <w:sz w:val="24"/>
            </w:rPr>
          </w:rPrChange>
        </w:rPr>
      </w:pPr>
      <w:r>
        <w:rPr>
          <w:rFonts w:hint="eastAsia" w:ascii="宋体" w:hAnsi="宋体" w:cs="宋体"/>
          <w:color w:val="auto"/>
          <w:sz w:val="24"/>
          <w:rPrChange w:id="2079" w:author="线中、" w:date="2026-09-14T14:57:03Z">
            <w:rPr>
              <w:rFonts w:hint="eastAsia" w:ascii="宋体" w:hAnsi="宋体" w:cs="宋体"/>
              <w:sz w:val="24"/>
            </w:rPr>
          </w:rPrChange>
        </w:rPr>
        <w:t>32.发出中标通知书</w:t>
      </w:r>
    </w:p>
    <w:p w14:paraId="7F51AEF7">
      <w:pPr>
        <w:pStyle w:val="6"/>
        <w:keepNext w:val="0"/>
        <w:keepLines w:val="0"/>
        <w:spacing w:before="0" w:after="0" w:line="360" w:lineRule="auto"/>
        <w:ind w:firstLine="420" w:firstLineChars="200"/>
        <w:rPr>
          <w:rFonts w:hint="eastAsia" w:ascii="宋体" w:hAnsi="宋体" w:cs="宋体"/>
          <w:b w:val="0"/>
          <w:color w:val="auto"/>
          <w:sz w:val="21"/>
          <w:szCs w:val="21"/>
          <w:rPrChange w:id="2080"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081" w:author="线中、" w:date="2026-09-14T14:57:03Z">
            <w:rPr>
              <w:rFonts w:hint="eastAsia" w:ascii="宋体" w:hAnsi="宋体" w:cs="宋体"/>
              <w:b w:val="0"/>
              <w:sz w:val="21"/>
              <w:szCs w:val="21"/>
            </w:rPr>
          </w:rPrChange>
        </w:rPr>
        <w:t>在公告中标结果的同时，采购代理机构向中标人发出中标通知书。对未通过资格审查的投标人，应当告知其未通过的原因；采用综合评分办法评审的，还应当告知未中标人本人的评审得分与排序。</w:t>
      </w:r>
    </w:p>
    <w:p w14:paraId="5D97BE55">
      <w:pPr>
        <w:pStyle w:val="6"/>
        <w:keepNext w:val="0"/>
        <w:keepLines w:val="0"/>
        <w:spacing w:before="0" w:after="0" w:line="360" w:lineRule="auto"/>
        <w:ind w:left="420" w:leftChars="200"/>
        <w:rPr>
          <w:rFonts w:hint="eastAsia" w:ascii="宋体" w:hAnsi="宋体" w:cs="宋体"/>
          <w:color w:val="auto"/>
          <w:sz w:val="24"/>
          <w:rPrChange w:id="2082" w:author="线中、" w:date="2026-09-14T14:57:03Z">
            <w:rPr>
              <w:rFonts w:hint="eastAsia" w:ascii="宋体" w:hAnsi="宋体" w:cs="宋体"/>
              <w:sz w:val="24"/>
            </w:rPr>
          </w:rPrChange>
        </w:rPr>
      </w:pPr>
      <w:r>
        <w:rPr>
          <w:rFonts w:hint="eastAsia" w:ascii="宋体" w:hAnsi="宋体" w:cs="宋体"/>
          <w:color w:val="auto"/>
          <w:sz w:val="24"/>
          <w:rPrChange w:id="2083" w:author="线中、" w:date="2026-09-14T14:57:03Z">
            <w:rPr>
              <w:rFonts w:hint="eastAsia" w:ascii="宋体" w:hAnsi="宋体" w:cs="宋体"/>
              <w:sz w:val="24"/>
            </w:rPr>
          </w:rPrChange>
        </w:rPr>
        <w:t>33. 无义务解释未中标原因</w:t>
      </w:r>
    </w:p>
    <w:p w14:paraId="212563FE">
      <w:pPr>
        <w:pStyle w:val="6"/>
        <w:keepNext w:val="0"/>
        <w:keepLines w:val="0"/>
        <w:spacing w:before="0" w:after="0" w:line="360" w:lineRule="auto"/>
        <w:ind w:left="420" w:leftChars="200"/>
        <w:rPr>
          <w:rFonts w:hint="eastAsia" w:ascii="宋体" w:hAnsi="宋体" w:cs="宋体"/>
          <w:b w:val="0"/>
          <w:color w:val="auto"/>
          <w:sz w:val="21"/>
          <w:szCs w:val="21"/>
          <w:rPrChange w:id="2084"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085" w:author="线中、" w:date="2026-09-14T14:57:03Z">
            <w:rPr>
              <w:rFonts w:hint="eastAsia" w:ascii="宋体" w:hAnsi="宋体" w:cs="宋体"/>
              <w:b w:val="0"/>
              <w:sz w:val="21"/>
              <w:szCs w:val="21"/>
            </w:rPr>
          </w:rPrChange>
        </w:rPr>
        <w:t>采购代理机构无义务向未中标的投标人解释未中标原因和退还投标文件。</w:t>
      </w:r>
    </w:p>
    <w:p w14:paraId="5CB8F4C0">
      <w:pPr>
        <w:pStyle w:val="6"/>
        <w:keepNext w:val="0"/>
        <w:keepLines w:val="0"/>
        <w:spacing w:before="0" w:after="0" w:line="360" w:lineRule="auto"/>
        <w:ind w:left="420" w:leftChars="200"/>
        <w:rPr>
          <w:rFonts w:hint="eastAsia" w:ascii="宋体" w:hAnsi="宋体" w:cs="宋体"/>
          <w:color w:val="auto"/>
          <w:sz w:val="24"/>
          <w:rPrChange w:id="2086" w:author="线中、" w:date="2026-09-14T14:57:03Z">
            <w:rPr>
              <w:rFonts w:hint="eastAsia" w:ascii="宋体" w:hAnsi="宋体" w:cs="宋体"/>
              <w:sz w:val="24"/>
            </w:rPr>
          </w:rPrChange>
        </w:rPr>
      </w:pPr>
      <w:r>
        <w:rPr>
          <w:rFonts w:hint="eastAsia" w:ascii="宋体" w:hAnsi="宋体" w:cs="宋体"/>
          <w:color w:val="auto"/>
          <w:sz w:val="24"/>
          <w:rPrChange w:id="2087" w:author="线中、" w:date="2026-09-14T14:57:03Z">
            <w:rPr>
              <w:rFonts w:hint="eastAsia" w:ascii="宋体" w:hAnsi="宋体" w:cs="宋体"/>
              <w:sz w:val="24"/>
            </w:rPr>
          </w:rPrChange>
        </w:rPr>
        <w:t>34.合同授予标准</w:t>
      </w:r>
    </w:p>
    <w:p w14:paraId="2C393CEF">
      <w:pPr>
        <w:snapToGrid w:val="0"/>
        <w:spacing w:line="360" w:lineRule="auto"/>
        <w:ind w:firstLine="420" w:firstLineChars="200"/>
        <w:rPr>
          <w:rFonts w:hint="eastAsia" w:ascii="宋体" w:hAnsi="宋体" w:cs="宋体"/>
          <w:color w:val="auto"/>
          <w:szCs w:val="21"/>
          <w:rPrChange w:id="2088" w:author="线中、" w:date="2026-09-14T14:57:03Z">
            <w:rPr>
              <w:rFonts w:hint="eastAsia" w:ascii="宋体" w:hAnsi="宋体" w:cs="宋体"/>
              <w:szCs w:val="21"/>
            </w:rPr>
          </w:rPrChange>
        </w:rPr>
      </w:pPr>
      <w:r>
        <w:rPr>
          <w:rFonts w:hint="eastAsia" w:ascii="宋体" w:hAnsi="宋体" w:cs="宋体"/>
          <w:color w:val="auto"/>
          <w:szCs w:val="21"/>
          <w:rPrChange w:id="2089" w:author="线中、" w:date="2026-09-14T14:57:03Z">
            <w:rPr>
              <w:rFonts w:hint="eastAsia" w:ascii="宋体" w:hAnsi="宋体" w:cs="宋体"/>
              <w:szCs w:val="21"/>
            </w:rPr>
          </w:rPrChange>
        </w:rPr>
        <w:t>合同将授予被确定实质上响应招标文件要求，具备履行合同能力的中标人（招标文件另有约定多名中标人的除外）。</w:t>
      </w:r>
    </w:p>
    <w:p w14:paraId="49700994">
      <w:pPr>
        <w:pStyle w:val="6"/>
        <w:keepNext w:val="0"/>
        <w:keepLines w:val="0"/>
        <w:spacing w:before="0" w:after="0" w:line="360" w:lineRule="auto"/>
        <w:ind w:left="420" w:leftChars="200"/>
        <w:rPr>
          <w:rFonts w:hint="eastAsia" w:ascii="宋体" w:hAnsi="宋体" w:cs="宋体"/>
          <w:color w:val="auto"/>
          <w:sz w:val="24"/>
          <w:rPrChange w:id="2090" w:author="线中、" w:date="2026-09-14T14:57:03Z">
            <w:rPr>
              <w:rFonts w:hint="eastAsia" w:ascii="宋体" w:hAnsi="宋体" w:cs="宋体"/>
              <w:sz w:val="24"/>
            </w:rPr>
          </w:rPrChange>
        </w:rPr>
      </w:pPr>
      <w:r>
        <w:rPr>
          <w:rFonts w:hint="eastAsia" w:ascii="宋体" w:hAnsi="宋体" w:cs="宋体"/>
          <w:color w:val="auto"/>
          <w:sz w:val="24"/>
          <w:rPrChange w:id="2091" w:author="线中、" w:date="2026-09-14T14:57:03Z">
            <w:rPr>
              <w:rFonts w:hint="eastAsia" w:ascii="宋体" w:hAnsi="宋体" w:cs="宋体"/>
              <w:sz w:val="24"/>
            </w:rPr>
          </w:rPrChange>
        </w:rPr>
        <w:t>35.履约保证金</w:t>
      </w:r>
    </w:p>
    <w:p w14:paraId="62470255">
      <w:pPr>
        <w:pStyle w:val="6"/>
        <w:keepNext w:val="0"/>
        <w:keepLines w:val="0"/>
        <w:spacing w:before="0" w:after="0" w:line="360" w:lineRule="auto"/>
        <w:ind w:firstLine="315" w:firstLineChars="150"/>
        <w:rPr>
          <w:rFonts w:hint="eastAsia" w:ascii="宋体" w:hAnsi="宋体" w:cs="宋体"/>
          <w:b w:val="0"/>
          <w:color w:val="auto"/>
          <w:sz w:val="21"/>
          <w:szCs w:val="21"/>
          <w:rPrChange w:id="2092" w:author="线中、" w:date="2026-09-14T14:57:03Z">
            <w:rPr>
              <w:rFonts w:hint="eastAsia" w:ascii="宋体" w:hAnsi="宋体" w:cs="宋体"/>
              <w:b w:val="0"/>
              <w:sz w:val="21"/>
              <w:szCs w:val="21"/>
            </w:rPr>
          </w:rPrChange>
        </w:rPr>
      </w:pPr>
      <w:bookmarkStart w:id="135" w:name="_39.1中标人须于签订合同前按本须知前附表规定的金额转账或电汇到指定账"/>
      <w:bookmarkEnd w:id="135"/>
      <w:r>
        <w:rPr>
          <w:rFonts w:hint="eastAsia" w:ascii="宋体" w:hAnsi="宋体" w:cs="宋体"/>
          <w:b w:val="0"/>
          <w:color w:val="auto"/>
          <w:sz w:val="21"/>
          <w:szCs w:val="21"/>
          <w:rPrChange w:id="2093" w:author="线中、" w:date="2026-09-14T14:57:03Z">
            <w:rPr>
              <w:rFonts w:hint="eastAsia" w:ascii="宋体" w:hAnsi="宋体" w:cs="宋体"/>
              <w:b w:val="0"/>
              <w:sz w:val="21"/>
              <w:szCs w:val="21"/>
            </w:rPr>
          </w:rPrChange>
        </w:rPr>
        <w:t xml:space="preserve"> 35.1 履约保证金的金额、提交方式、退付的时间和条件详见 “投标人须知前附表”。中标人未按规定提交履约保证金的，视为拒绝与采购人签订合同。</w:t>
      </w:r>
    </w:p>
    <w:p w14:paraId="2397162C">
      <w:pPr>
        <w:pStyle w:val="6"/>
        <w:keepNext w:val="0"/>
        <w:keepLines w:val="0"/>
        <w:spacing w:before="0" w:after="0" w:line="360" w:lineRule="auto"/>
        <w:ind w:firstLine="316" w:firstLineChars="150"/>
        <w:rPr>
          <w:rFonts w:hint="eastAsia" w:ascii="宋体" w:hAnsi="宋体" w:cs="宋体"/>
          <w:color w:val="auto"/>
          <w:sz w:val="21"/>
          <w:szCs w:val="21"/>
          <w:rPrChange w:id="2094" w:author="线中、" w:date="2026-09-14T14:57:03Z">
            <w:rPr>
              <w:rFonts w:hint="eastAsia" w:ascii="宋体" w:hAnsi="宋体" w:cs="宋体"/>
              <w:sz w:val="21"/>
              <w:szCs w:val="21"/>
            </w:rPr>
          </w:rPrChange>
        </w:rPr>
      </w:pPr>
      <w:r>
        <w:rPr>
          <w:rFonts w:hint="eastAsia" w:ascii="宋体" w:hAnsi="宋体" w:cs="宋体"/>
          <w:color w:val="auto"/>
          <w:sz w:val="21"/>
          <w:szCs w:val="21"/>
          <w:rPrChange w:id="2095" w:author="线中、" w:date="2026-09-14T14:57:03Z">
            <w:rPr>
              <w:rFonts w:hint="eastAsia" w:ascii="宋体" w:hAnsi="宋体" w:cs="宋体"/>
              <w:sz w:val="21"/>
              <w:szCs w:val="21"/>
            </w:rPr>
          </w:rPrChange>
        </w:rPr>
        <w:t xml:space="preserve"> </w:t>
      </w:r>
      <w:r>
        <w:rPr>
          <w:rFonts w:hint="eastAsia" w:ascii="宋体" w:hAnsi="宋体" w:cs="宋体"/>
          <w:b w:val="0"/>
          <w:bCs/>
          <w:color w:val="auto"/>
          <w:sz w:val="21"/>
          <w:szCs w:val="21"/>
          <w:rPrChange w:id="2096" w:author="线中、" w:date="2026-09-14T14:57:03Z">
            <w:rPr>
              <w:rFonts w:hint="eastAsia" w:ascii="宋体" w:hAnsi="宋体" w:cs="宋体"/>
              <w:b w:val="0"/>
              <w:bCs/>
              <w:sz w:val="21"/>
              <w:szCs w:val="21"/>
            </w:rPr>
          </w:rPrChange>
        </w:rPr>
        <w:t>35.2在履约保证金退还日期前，若中标人的开户名称、开户银行、帐号有变动的，请以书面形式通知履约保证金收取单位，否则由此产生的后果由中标人自行承担。</w:t>
      </w:r>
    </w:p>
    <w:p w14:paraId="12537BAE">
      <w:pPr>
        <w:pStyle w:val="6"/>
        <w:keepNext w:val="0"/>
        <w:keepLines w:val="0"/>
        <w:spacing w:before="0" w:after="0" w:line="360" w:lineRule="auto"/>
        <w:ind w:left="420" w:leftChars="200"/>
        <w:rPr>
          <w:rFonts w:hint="eastAsia" w:ascii="宋体" w:hAnsi="宋体" w:cs="宋体"/>
          <w:color w:val="auto"/>
          <w:sz w:val="24"/>
          <w:rPrChange w:id="2097" w:author="线中、" w:date="2026-09-14T14:57:03Z">
            <w:rPr>
              <w:rFonts w:hint="eastAsia" w:ascii="宋体" w:hAnsi="宋体" w:cs="宋体"/>
              <w:sz w:val="24"/>
            </w:rPr>
          </w:rPrChange>
        </w:rPr>
      </w:pPr>
      <w:r>
        <w:rPr>
          <w:rFonts w:hint="eastAsia" w:ascii="宋体" w:hAnsi="宋体" w:cs="宋体"/>
          <w:color w:val="auto"/>
          <w:sz w:val="24"/>
          <w:rPrChange w:id="2098" w:author="线中、" w:date="2026-09-14T14:57:03Z">
            <w:rPr>
              <w:rFonts w:hint="eastAsia" w:ascii="宋体" w:hAnsi="宋体" w:cs="宋体"/>
              <w:sz w:val="24"/>
            </w:rPr>
          </w:rPrChange>
        </w:rPr>
        <w:t>36.签订合同</w:t>
      </w:r>
    </w:p>
    <w:p w14:paraId="526403F1">
      <w:pPr>
        <w:pStyle w:val="6"/>
        <w:keepNext w:val="0"/>
        <w:keepLines w:val="0"/>
        <w:spacing w:before="0" w:after="0" w:line="360" w:lineRule="auto"/>
        <w:ind w:firstLine="315" w:firstLineChars="150"/>
        <w:rPr>
          <w:rFonts w:hint="eastAsia" w:ascii="宋体" w:hAnsi="宋体" w:cs="宋体"/>
          <w:b w:val="0"/>
          <w:bCs/>
          <w:color w:val="auto"/>
          <w:sz w:val="21"/>
          <w:szCs w:val="21"/>
          <w:rPrChange w:id="2099" w:author="线中、" w:date="2026-09-14T14:57:03Z">
            <w:rPr>
              <w:rFonts w:hint="eastAsia" w:ascii="宋体" w:hAnsi="宋体" w:cs="宋体"/>
              <w:b w:val="0"/>
              <w:bCs/>
              <w:sz w:val="21"/>
              <w:szCs w:val="21"/>
            </w:rPr>
          </w:rPrChange>
        </w:rPr>
      </w:pPr>
      <w:bookmarkStart w:id="136" w:name="_40.1投标人接到中标通知书后，按须知前附表规定向采购人出示相关资格证"/>
      <w:bookmarkEnd w:id="136"/>
      <w:r>
        <w:rPr>
          <w:rFonts w:hint="eastAsia" w:ascii="宋体" w:hAnsi="宋体" w:cs="宋体"/>
          <w:b w:val="0"/>
          <w:color w:val="auto"/>
          <w:sz w:val="21"/>
          <w:szCs w:val="21"/>
          <w:rPrChange w:id="2100" w:author="线中、" w:date="2026-09-14T14:57:03Z">
            <w:rPr>
              <w:rFonts w:hint="eastAsia" w:ascii="宋体" w:hAnsi="宋体" w:cs="宋体"/>
              <w:b w:val="0"/>
              <w:sz w:val="21"/>
              <w:szCs w:val="21"/>
            </w:rPr>
          </w:rPrChange>
        </w:rPr>
        <w:t xml:space="preserve"> 36.1投标人领取中标通知书（书面或电子）后，按“投标人须知前附表”规定向采购人出示相关证明材料，经采购人核验合格后方可签订采购合同（书面或电子）。</w:t>
      </w:r>
      <w:r>
        <w:rPr>
          <w:rFonts w:hint="eastAsia" w:ascii="宋体" w:hAnsi="宋体" w:cs="宋体"/>
          <w:b w:val="0"/>
          <w:bCs/>
          <w:color w:val="auto"/>
          <w:sz w:val="21"/>
          <w:szCs w:val="21"/>
          <w:rPrChange w:id="2101" w:author="线中、" w:date="2026-09-14T14:57:03Z">
            <w:rPr>
              <w:rFonts w:hint="eastAsia" w:ascii="宋体" w:hAnsi="宋体" w:cs="宋体"/>
              <w:b w:val="0"/>
              <w:bCs/>
              <w:sz w:val="21"/>
              <w:szCs w:val="21"/>
            </w:rPr>
          </w:rPrChange>
        </w:rPr>
        <w:t>如中标人为联合体的，联合体各方应当共同与采购人签订采购合同，就采购合同约定的事项对采购人承担连带责任。</w:t>
      </w:r>
    </w:p>
    <w:p w14:paraId="5B755B6D">
      <w:pPr>
        <w:pStyle w:val="6"/>
        <w:keepNext w:val="0"/>
        <w:keepLines w:val="0"/>
        <w:spacing w:before="0" w:after="0" w:line="360" w:lineRule="auto"/>
        <w:ind w:firstLine="420" w:firstLineChars="200"/>
        <w:rPr>
          <w:rFonts w:hint="eastAsia" w:ascii="宋体" w:hAnsi="宋体" w:cs="宋体"/>
          <w:b w:val="0"/>
          <w:color w:val="auto"/>
          <w:sz w:val="21"/>
          <w:szCs w:val="21"/>
          <w:rPrChange w:id="2102"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03" w:author="线中、" w:date="2026-09-14T14:57:03Z">
            <w:rPr>
              <w:rFonts w:hint="eastAsia" w:ascii="宋体" w:hAnsi="宋体" w:cs="宋体"/>
              <w:b w:val="0"/>
              <w:sz w:val="21"/>
              <w:szCs w:val="21"/>
            </w:rPr>
          </w:rPrChange>
        </w:rPr>
        <w:t>36.2签订合同时间：按中标通知书规定的时间与采购人签订合同（最长不能超过25日）。</w:t>
      </w:r>
    </w:p>
    <w:p w14:paraId="7B21516F">
      <w:pPr>
        <w:pStyle w:val="6"/>
        <w:keepNext w:val="0"/>
        <w:keepLines w:val="0"/>
        <w:spacing w:before="0" w:after="0" w:line="360" w:lineRule="auto"/>
        <w:ind w:firstLine="315" w:firstLineChars="150"/>
        <w:rPr>
          <w:rFonts w:hint="eastAsia" w:ascii="宋体" w:hAnsi="宋体" w:cs="宋体"/>
          <w:b w:val="0"/>
          <w:color w:val="auto"/>
          <w:sz w:val="21"/>
          <w:szCs w:val="21"/>
          <w:rPrChange w:id="2104"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05" w:author="线中、" w:date="2026-09-14T14:57:03Z">
            <w:rPr>
              <w:rFonts w:hint="eastAsia" w:ascii="宋体" w:hAnsi="宋体" w:cs="宋体"/>
              <w:b w:val="0"/>
              <w:sz w:val="21"/>
              <w:szCs w:val="21"/>
            </w:rPr>
          </w:rPrChange>
        </w:rPr>
        <w:t xml:space="preserve"> 36.3中标人拒绝与采购人签订合同的，按照本须知正文第30.4条的规定执行。</w:t>
      </w:r>
    </w:p>
    <w:p w14:paraId="279EC474">
      <w:pPr>
        <w:pStyle w:val="6"/>
        <w:keepNext w:val="0"/>
        <w:keepLines w:val="0"/>
        <w:spacing w:before="0" w:after="0" w:line="360" w:lineRule="auto"/>
        <w:ind w:left="420" w:leftChars="200"/>
        <w:rPr>
          <w:rFonts w:hint="eastAsia" w:ascii="宋体" w:hAnsi="宋体" w:cs="宋体"/>
          <w:color w:val="auto"/>
          <w:sz w:val="24"/>
          <w:rPrChange w:id="2106" w:author="线中、" w:date="2026-09-14T14:57:03Z">
            <w:rPr>
              <w:rFonts w:hint="eastAsia" w:ascii="宋体" w:hAnsi="宋体" w:cs="宋体"/>
              <w:sz w:val="24"/>
            </w:rPr>
          </w:rPrChange>
        </w:rPr>
      </w:pPr>
      <w:bookmarkStart w:id="137" w:name="_41.政府采购合同公告"/>
      <w:bookmarkEnd w:id="137"/>
      <w:r>
        <w:rPr>
          <w:rFonts w:hint="eastAsia" w:ascii="宋体" w:hAnsi="宋体" w:cs="宋体"/>
          <w:color w:val="auto"/>
          <w:sz w:val="24"/>
          <w:rPrChange w:id="2107" w:author="线中、" w:date="2026-09-14T14:57:03Z">
            <w:rPr>
              <w:rFonts w:hint="eastAsia" w:ascii="宋体" w:hAnsi="宋体" w:cs="宋体"/>
              <w:sz w:val="24"/>
            </w:rPr>
          </w:rPrChange>
        </w:rPr>
        <w:t>37.政府采购合同公告</w:t>
      </w:r>
    </w:p>
    <w:p w14:paraId="00804A8B">
      <w:pPr>
        <w:pStyle w:val="6"/>
        <w:keepNext w:val="0"/>
        <w:keepLines w:val="0"/>
        <w:spacing w:before="0" w:after="0" w:line="360" w:lineRule="auto"/>
        <w:ind w:firstLine="315" w:firstLineChars="150"/>
        <w:rPr>
          <w:rFonts w:hint="eastAsia" w:ascii="宋体" w:hAnsi="宋体" w:cs="宋体"/>
          <w:b w:val="0"/>
          <w:color w:val="auto"/>
          <w:sz w:val="21"/>
          <w:szCs w:val="21"/>
          <w:rPrChange w:id="2108"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09" w:author="线中、" w:date="2026-09-14T14:57:03Z">
            <w:rPr>
              <w:rFonts w:hint="eastAsia" w:ascii="宋体" w:hAnsi="宋体" w:cs="宋体"/>
              <w:b w:val="0"/>
              <w:sz w:val="21"/>
              <w:szCs w:val="21"/>
            </w:rPr>
          </w:rPrChange>
        </w:rPr>
        <w:t>采购人或者受托采购代理机构应当自政府采购合同签订之日起2个工作日内，将政府采购合同在省级以上人民政府财政部门指定的媒体上公告，但政府采购合同中涉及国家秘密、商业秘密的内容除外。</w:t>
      </w:r>
    </w:p>
    <w:p w14:paraId="6E03FCC0">
      <w:pPr>
        <w:pStyle w:val="6"/>
        <w:keepNext w:val="0"/>
        <w:keepLines w:val="0"/>
        <w:spacing w:before="0" w:after="0" w:line="360" w:lineRule="auto"/>
        <w:ind w:left="420" w:leftChars="200"/>
        <w:rPr>
          <w:rFonts w:hint="eastAsia" w:ascii="宋体" w:hAnsi="宋体" w:cs="宋体"/>
          <w:color w:val="auto"/>
          <w:sz w:val="24"/>
          <w:rPrChange w:id="2110" w:author="线中、" w:date="2026-09-14T14:57:03Z">
            <w:rPr>
              <w:rFonts w:hint="eastAsia" w:ascii="宋体" w:hAnsi="宋体" w:cs="宋体"/>
              <w:sz w:val="24"/>
            </w:rPr>
          </w:rPrChange>
        </w:rPr>
      </w:pPr>
      <w:r>
        <w:rPr>
          <w:rFonts w:hint="eastAsia" w:ascii="宋体" w:hAnsi="宋体" w:cs="宋体"/>
          <w:color w:val="auto"/>
          <w:sz w:val="24"/>
          <w:rPrChange w:id="2111" w:author="线中、" w:date="2026-09-14T14:57:03Z">
            <w:rPr>
              <w:rFonts w:hint="eastAsia" w:ascii="宋体" w:hAnsi="宋体" w:cs="宋体"/>
              <w:sz w:val="24"/>
            </w:rPr>
          </w:rPrChange>
        </w:rPr>
        <w:t>38. 询问、质疑和投诉</w:t>
      </w:r>
    </w:p>
    <w:p w14:paraId="72E57241">
      <w:pPr>
        <w:pStyle w:val="7"/>
        <w:spacing w:line="360" w:lineRule="auto"/>
        <w:rPr>
          <w:rFonts w:hint="eastAsia" w:ascii="宋体" w:hAnsi="宋体" w:cs="宋体"/>
          <w:color w:val="auto"/>
          <w:szCs w:val="21"/>
          <w:rPrChange w:id="2112" w:author="线中、" w:date="2026-09-14T14:57:03Z">
            <w:rPr>
              <w:rFonts w:hint="eastAsia" w:ascii="宋体" w:hAnsi="宋体" w:cs="宋体"/>
              <w:szCs w:val="21"/>
            </w:rPr>
          </w:rPrChange>
        </w:rPr>
      </w:pPr>
      <w:r>
        <w:rPr>
          <w:rFonts w:hint="eastAsia" w:ascii="宋体" w:hAnsi="宋体" w:cs="宋体"/>
          <w:color w:val="auto"/>
          <w:szCs w:val="21"/>
          <w:rPrChange w:id="2113" w:author="线中、" w:date="2026-09-14T14:57:03Z">
            <w:rPr>
              <w:rFonts w:hint="eastAsia" w:ascii="宋体" w:hAnsi="宋体" w:cs="宋体"/>
              <w:szCs w:val="21"/>
            </w:rPr>
          </w:rPrChange>
        </w:rPr>
        <w:t>38.1供应商对政府采购活动事项有疑问的，可以向采购人提出询问，采购人或者采购代理机构应当在3个工作日内对供应商依法提出的询问作出答复，但答复的内容不得涉及商业秘密。</w:t>
      </w:r>
    </w:p>
    <w:p w14:paraId="36E52678">
      <w:pPr>
        <w:pStyle w:val="6"/>
        <w:keepNext w:val="0"/>
        <w:keepLines w:val="0"/>
        <w:spacing w:before="0" w:after="0" w:line="360" w:lineRule="auto"/>
        <w:ind w:firstLine="315" w:firstLineChars="150"/>
        <w:rPr>
          <w:rFonts w:hint="eastAsia" w:ascii="宋体" w:hAnsi="宋体" w:cs="宋体"/>
          <w:b w:val="0"/>
          <w:color w:val="auto"/>
          <w:sz w:val="21"/>
          <w:szCs w:val="21"/>
          <w:rPrChange w:id="2114"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15" w:author="线中、" w:date="2026-09-14T14:57:03Z">
            <w:rPr>
              <w:rFonts w:hint="eastAsia" w:ascii="宋体" w:hAnsi="宋体" w:cs="宋体"/>
              <w:b w:val="0"/>
              <w:sz w:val="21"/>
              <w:szCs w:val="21"/>
            </w:rPr>
          </w:rPrChange>
        </w:rPr>
        <w:t xml:space="preserve"> 38.2供应商认为招标文件、采购过程或者中标结果使自己的合法权益受到损害的，必须在知道或者应知其权益受到损害之日起7个工作日内，以纸质书面形式向采购人、采购代理机构提出质疑。采购人、采购代理机构接收质疑函的方式、联系部门、联系电话和通讯地址等信息详见“投标人须知前附表”。具体质疑起算时间如下： </w:t>
      </w:r>
    </w:p>
    <w:p w14:paraId="5A696453">
      <w:pPr>
        <w:pStyle w:val="6"/>
        <w:keepNext w:val="0"/>
        <w:keepLines w:val="0"/>
        <w:spacing w:before="0" w:after="0" w:line="360" w:lineRule="auto"/>
        <w:ind w:firstLine="315" w:firstLineChars="150"/>
        <w:rPr>
          <w:rFonts w:hint="eastAsia" w:ascii="宋体" w:hAnsi="宋体" w:cs="宋体"/>
          <w:b w:val="0"/>
          <w:color w:val="auto"/>
          <w:sz w:val="21"/>
          <w:szCs w:val="21"/>
          <w:rPrChange w:id="2116"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17" w:author="线中、" w:date="2026-09-14T14:57:03Z">
            <w:rPr>
              <w:rFonts w:hint="eastAsia" w:ascii="宋体" w:hAnsi="宋体" w:cs="宋体"/>
              <w:b w:val="0"/>
              <w:sz w:val="21"/>
              <w:szCs w:val="21"/>
            </w:rPr>
          </w:rPrChange>
        </w:rPr>
        <w:t>（1）对可以质疑的招标文件提出质疑的，为收到招标文件之日或者招标文件公告期限届满之日；</w:t>
      </w:r>
    </w:p>
    <w:p w14:paraId="6F57C813">
      <w:pPr>
        <w:pStyle w:val="6"/>
        <w:keepNext w:val="0"/>
        <w:keepLines w:val="0"/>
        <w:spacing w:before="0" w:after="0" w:line="360" w:lineRule="auto"/>
        <w:ind w:firstLine="315" w:firstLineChars="150"/>
        <w:rPr>
          <w:rFonts w:hint="eastAsia" w:ascii="宋体" w:hAnsi="宋体" w:cs="宋体"/>
          <w:b w:val="0"/>
          <w:color w:val="auto"/>
          <w:sz w:val="21"/>
          <w:szCs w:val="21"/>
          <w:rPrChange w:id="2118"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19" w:author="线中、" w:date="2026-09-14T14:57:03Z">
            <w:rPr>
              <w:rFonts w:hint="eastAsia" w:ascii="宋体" w:hAnsi="宋体" w:cs="宋体"/>
              <w:b w:val="0"/>
              <w:sz w:val="21"/>
              <w:szCs w:val="21"/>
            </w:rPr>
          </w:rPrChange>
        </w:rPr>
        <w:t>（2）对采购过程提出质疑的，为各采购程序环节结束之日；</w:t>
      </w:r>
    </w:p>
    <w:p w14:paraId="374C1339">
      <w:pPr>
        <w:pStyle w:val="6"/>
        <w:keepNext w:val="0"/>
        <w:keepLines w:val="0"/>
        <w:spacing w:before="0" w:after="0" w:line="360" w:lineRule="auto"/>
        <w:ind w:firstLine="315" w:firstLineChars="150"/>
        <w:rPr>
          <w:rFonts w:hint="eastAsia" w:ascii="宋体" w:hAnsi="宋体" w:cs="宋体"/>
          <w:b w:val="0"/>
          <w:color w:val="auto"/>
          <w:sz w:val="21"/>
          <w:szCs w:val="21"/>
          <w:rPrChange w:id="2120"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21" w:author="线中、" w:date="2026-09-14T14:57:03Z">
            <w:rPr>
              <w:rFonts w:hint="eastAsia" w:ascii="宋体" w:hAnsi="宋体" w:cs="宋体"/>
              <w:b w:val="0"/>
              <w:sz w:val="21"/>
              <w:szCs w:val="21"/>
            </w:rPr>
          </w:rPrChange>
        </w:rPr>
        <w:t>（3）对中标结果提出质疑的，为中标结果公告期限届满之日。</w:t>
      </w:r>
    </w:p>
    <w:p w14:paraId="6130DD09">
      <w:pPr>
        <w:pStyle w:val="6"/>
        <w:keepNext w:val="0"/>
        <w:keepLines w:val="0"/>
        <w:spacing w:before="0" w:after="0" w:line="360" w:lineRule="auto"/>
        <w:ind w:firstLine="315" w:firstLineChars="150"/>
        <w:rPr>
          <w:rFonts w:hint="eastAsia" w:ascii="宋体" w:hAnsi="宋体" w:cs="宋体"/>
          <w:b w:val="0"/>
          <w:color w:val="auto"/>
          <w:sz w:val="21"/>
          <w:szCs w:val="21"/>
          <w:rPrChange w:id="2122"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23" w:author="线中、" w:date="2026-09-14T14:57:03Z">
            <w:rPr>
              <w:rFonts w:hint="eastAsia" w:ascii="宋体" w:hAnsi="宋体" w:cs="宋体"/>
              <w:b w:val="0"/>
              <w:sz w:val="21"/>
              <w:szCs w:val="21"/>
            </w:rPr>
          </w:rPrChange>
        </w:rPr>
        <w:t xml:space="preserve">38.3 </w:t>
      </w:r>
      <w:r>
        <w:rPr>
          <w:rFonts w:hint="eastAsia" w:ascii="宋体" w:hAnsi="宋体" w:cs="宋体"/>
          <w:bCs/>
          <w:color w:val="auto"/>
          <w:sz w:val="21"/>
          <w:rPrChange w:id="2124" w:author="线中、" w:date="2026-09-14T14:57:03Z">
            <w:rPr>
              <w:rFonts w:hint="eastAsia" w:ascii="宋体" w:hAnsi="宋体" w:cs="宋体"/>
              <w:bCs/>
              <w:sz w:val="21"/>
            </w:rPr>
          </w:rPrChange>
        </w:rPr>
        <w:t>供应商提出质疑应当提交质疑函和必要的证明材料，针对同一采购程序环节的质疑必须在法定质疑期内一次性提出。质疑函应当包括下列内容（质疑函格式后附）：</w:t>
      </w:r>
    </w:p>
    <w:p w14:paraId="6FAAC4A5">
      <w:pPr>
        <w:pStyle w:val="6"/>
        <w:keepNext w:val="0"/>
        <w:keepLines w:val="0"/>
        <w:spacing w:before="0" w:after="0" w:line="360" w:lineRule="auto"/>
        <w:ind w:firstLine="315" w:firstLineChars="150"/>
        <w:rPr>
          <w:rFonts w:hint="eastAsia" w:ascii="宋体" w:hAnsi="宋体" w:cs="宋体"/>
          <w:b w:val="0"/>
          <w:color w:val="auto"/>
          <w:sz w:val="21"/>
          <w:szCs w:val="21"/>
          <w:rPrChange w:id="2125"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26" w:author="线中、" w:date="2026-09-14T14:57:03Z">
            <w:rPr>
              <w:rFonts w:hint="eastAsia" w:ascii="宋体" w:hAnsi="宋体" w:cs="宋体"/>
              <w:b w:val="0"/>
              <w:sz w:val="21"/>
              <w:szCs w:val="21"/>
            </w:rPr>
          </w:rPrChange>
        </w:rPr>
        <w:t>（1）供应商的姓名或者名称、地址、邮编、联系人及联系电话；</w:t>
      </w:r>
    </w:p>
    <w:p w14:paraId="47BA59BF">
      <w:pPr>
        <w:pStyle w:val="6"/>
        <w:keepNext w:val="0"/>
        <w:keepLines w:val="0"/>
        <w:spacing w:before="0" w:after="0" w:line="360" w:lineRule="auto"/>
        <w:ind w:firstLine="315" w:firstLineChars="150"/>
        <w:rPr>
          <w:rFonts w:hint="eastAsia" w:ascii="宋体" w:hAnsi="宋体" w:cs="宋体"/>
          <w:b w:val="0"/>
          <w:color w:val="auto"/>
          <w:sz w:val="21"/>
          <w:szCs w:val="21"/>
          <w:rPrChange w:id="2127"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28" w:author="线中、" w:date="2026-09-14T14:57:03Z">
            <w:rPr>
              <w:rFonts w:hint="eastAsia" w:ascii="宋体" w:hAnsi="宋体" w:cs="宋体"/>
              <w:b w:val="0"/>
              <w:sz w:val="21"/>
              <w:szCs w:val="21"/>
            </w:rPr>
          </w:rPrChange>
        </w:rPr>
        <w:t>（2）质疑项目的名称、编号；</w:t>
      </w:r>
    </w:p>
    <w:p w14:paraId="59441EE6">
      <w:pPr>
        <w:pStyle w:val="6"/>
        <w:keepNext w:val="0"/>
        <w:keepLines w:val="0"/>
        <w:spacing w:before="0" w:after="0" w:line="360" w:lineRule="auto"/>
        <w:ind w:firstLine="315" w:firstLineChars="150"/>
        <w:rPr>
          <w:rFonts w:hint="eastAsia" w:ascii="宋体" w:hAnsi="宋体" w:cs="宋体"/>
          <w:b w:val="0"/>
          <w:color w:val="auto"/>
          <w:sz w:val="21"/>
          <w:szCs w:val="21"/>
          <w:rPrChange w:id="2129"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30" w:author="线中、" w:date="2026-09-14T14:57:03Z">
            <w:rPr>
              <w:rFonts w:hint="eastAsia" w:ascii="宋体" w:hAnsi="宋体" w:cs="宋体"/>
              <w:b w:val="0"/>
              <w:sz w:val="21"/>
              <w:szCs w:val="21"/>
            </w:rPr>
          </w:rPrChange>
        </w:rPr>
        <w:t>（3）具体、明确的质疑事项和与质疑事项相关的请求；</w:t>
      </w:r>
    </w:p>
    <w:p w14:paraId="4F0592B1">
      <w:pPr>
        <w:pStyle w:val="6"/>
        <w:keepNext w:val="0"/>
        <w:keepLines w:val="0"/>
        <w:spacing w:before="0" w:after="0" w:line="360" w:lineRule="auto"/>
        <w:ind w:firstLine="315" w:firstLineChars="150"/>
        <w:rPr>
          <w:rFonts w:hint="eastAsia" w:ascii="宋体" w:hAnsi="宋体" w:cs="宋体"/>
          <w:b w:val="0"/>
          <w:color w:val="auto"/>
          <w:sz w:val="21"/>
          <w:szCs w:val="21"/>
          <w:rPrChange w:id="2131"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32" w:author="线中、" w:date="2026-09-14T14:57:03Z">
            <w:rPr>
              <w:rFonts w:hint="eastAsia" w:ascii="宋体" w:hAnsi="宋体" w:cs="宋体"/>
              <w:b w:val="0"/>
              <w:sz w:val="21"/>
              <w:szCs w:val="21"/>
            </w:rPr>
          </w:rPrChange>
        </w:rPr>
        <w:t>（4）事实依据；</w:t>
      </w:r>
    </w:p>
    <w:p w14:paraId="34322F88">
      <w:pPr>
        <w:pStyle w:val="6"/>
        <w:keepNext w:val="0"/>
        <w:keepLines w:val="0"/>
        <w:spacing w:before="0" w:after="0" w:line="360" w:lineRule="auto"/>
        <w:ind w:firstLine="315" w:firstLineChars="150"/>
        <w:rPr>
          <w:rFonts w:hint="eastAsia" w:ascii="宋体" w:hAnsi="宋体" w:cs="宋体"/>
          <w:b w:val="0"/>
          <w:color w:val="auto"/>
          <w:sz w:val="21"/>
          <w:szCs w:val="21"/>
          <w:rPrChange w:id="2133"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34" w:author="线中、" w:date="2026-09-14T14:57:03Z">
            <w:rPr>
              <w:rFonts w:hint="eastAsia" w:ascii="宋体" w:hAnsi="宋体" w:cs="宋体"/>
              <w:b w:val="0"/>
              <w:sz w:val="21"/>
              <w:szCs w:val="21"/>
            </w:rPr>
          </w:rPrChange>
        </w:rPr>
        <w:t>（5）必要的法律依据；</w:t>
      </w:r>
    </w:p>
    <w:p w14:paraId="66C1214E">
      <w:pPr>
        <w:pStyle w:val="6"/>
        <w:keepNext w:val="0"/>
        <w:keepLines w:val="0"/>
        <w:spacing w:before="0" w:after="0" w:line="360" w:lineRule="auto"/>
        <w:ind w:firstLine="315" w:firstLineChars="150"/>
        <w:rPr>
          <w:rFonts w:hint="eastAsia" w:ascii="宋体" w:hAnsi="宋体" w:cs="宋体"/>
          <w:b w:val="0"/>
          <w:color w:val="auto"/>
          <w:sz w:val="21"/>
          <w:szCs w:val="21"/>
          <w:rPrChange w:id="2135"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36" w:author="线中、" w:date="2026-09-14T14:57:03Z">
            <w:rPr>
              <w:rFonts w:hint="eastAsia" w:ascii="宋体" w:hAnsi="宋体" w:cs="宋体"/>
              <w:b w:val="0"/>
              <w:sz w:val="21"/>
              <w:szCs w:val="21"/>
            </w:rPr>
          </w:rPrChange>
        </w:rPr>
        <w:t>（6）提出质疑的日期。</w:t>
      </w:r>
    </w:p>
    <w:p w14:paraId="7C0F61F0">
      <w:pPr>
        <w:pStyle w:val="6"/>
        <w:keepNext w:val="0"/>
        <w:keepLines w:val="0"/>
        <w:spacing w:before="0" w:after="0" w:line="360" w:lineRule="auto"/>
        <w:ind w:firstLine="315" w:firstLineChars="150"/>
        <w:rPr>
          <w:rFonts w:hint="eastAsia" w:ascii="宋体" w:hAnsi="宋体" w:cs="宋体"/>
          <w:b w:val="0"/>
          <w:color w:val="auto"/>
          <w:sz w:val="21"/>
          <w:szCs w:val="21"/>
          <w:rPrChange w:id="2137"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38" w:author="线中、" w:date="2026-09-14T14:57:03Z">
            <w:rPr>
              <w:rFonts w:hint="eastAsia" w:ascii="宋体" w:hAnsi="宋体" w:cs="宋体"/>
              <w:b w:val="0"/>
              <w:sz w:val="21"/>
              <w:szCs w:val="21"/>
            </w:rPr>
          </w:rPrChange>
        </w:rPr>
        <w:t>供应商为自然人的，应当由本人签字；供应商为法人或者其他组织的，应当由法定代表人、主要负责人，或者其委托代理人签字或者盖章，并加盖公章。</w:t>
      </w:r>
    </w:p>
    <w:p w14:paraId="03E4E155">
      <w:pPr>
        <w:pStyle w:val="6"/>
        <w:keepNext w:val="0"/>
        <w:keepLines w:val="0"/>
        <w:snapToGrid w:val="0"/>
        <w:spacing w:before="0" w:after="0" w:line="360" w:lineRule="auto"/>
        <w:ind w:firstLine="420" w:firstLineChars="200"/>
        <w:rPr>
          <w:rFonts w:hint="eastAsia" w:ascii="宋体" w:hAnsi="宋体" w:cs="宋体"/>
          <w:b w:val="0"/>
          <w:bCs/>
          <w:color w:val="auto"/>
          <w:sz w:val="21"/>
          <w:szCs w:val="21"/>
          <w:rPrChange w:id="2139" w:author="线中、" w:date="2026-09-14T14:57:03Z">
            <w:rPr>
              <w:rFonts w:hint="eastAsia" w:ascii="宋体" w:hAnsi="宋体" w:cs="宋体"/>
              <w:b w:val="0"/>
              <w:bCs/>
              <w:sz w:val="21"/>
              <w:szCs w:val="21"/>
            </w:rPr>
          </w:rPrChange>
        </w:rPr>
      </w:pPr>
      <w:r>
        <w:rPr>
          <w:rFonts w:hint="eastAsia" w:ascii="宋体" w:hAnsi="宋体" w:cs="宋体"/>
          <w:b w:val="0"/>
          <w:color w:val="auto"/>
          <w:sz w:val="21"/>
          <w:szCs w:val="21"/>
          <w:rPrChange w:id="2140" w:author="线中、" w:date="2026-09-14T14:57:03Z">
            <w:rPr>
              <w:rFonts w:hint="eastAsia" w:ascii="宋体" w:hAnsi="宋体" w:cs="宋体"/>
              <w:b w:val="0"/>
              <w:sz w:val="21"/>
              <w:szCs w:val="21"/>
            </w:rPr>
          </w:rPrChange>
        </w:rPr>
        <w:t>3</w:t>
      </w:r>
      <w:r>
        <w:rPr>
          <w:rFonts w:hint="eastAsia" w:ascii="宋体" w:hAnsi="宋体" w:cs="宋体"/>
          <w:b w:val="0"/>
          <w:bCs/>
          <w:color w:val="auto"/>
          <w:sz w:val="21"/>
          <w:szCs w:val="21"/>
          <w:rPrChange w:id="2141" w:author="线中、" w:date="2026-09-14T14:57:03Z">
            <w:rPr>
              <w:rFonts w:hint="eastAsia" w:ascii="宋体" w:hAnsi="宋体" w:cs="宋体"/>
              <w:b w:val="0"/>
              <w:bCs/>
              <w:sz w:val="21"/>
              <w:szCs w:val="21"/>
            </w:rPr>
          </w:rPrChange>
        </w:rPr>
        <w:t>8.4采购人、采购代理机构认为供应商质疑不成立，或者成立但未对中标结果构成影响的，继续开展采购活动；认为供应商质疑成立且影响或者可能影响中标结果的，按照下列情况处理：</w:t>
      </w:r>
    </w:p>
    <w:p w14:paraId="2A63CAD2">
      <w:pPr>
        <w:pStyle w:val="6"/>
        <w:keepNext w:val="0"/>
        <w:keepLines w:val="0"/>
        <w:spacing w:before="0" w:after="0" w:line="360" w:lineRule="auto"/>
        <w:ind w:firstLine="315" w:firstLineChars="150"/>
        <w:rPr>
          <w:rFonts w:hint="eastAsia" w:ascii="宋体" w:hAnsi="宋体" w:cs="宋体"/>
          <w:b w:val="0"/>
          <w:color w:val="auto"/>
          <w:sz w:val="21"/>
          <w:szCs w:val="21"/>
          <w:rPrChange w:id="2142"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43" w:author="线中、" w:date="2026-09-14T14:57:03Z">
            <w:rPr>
              <w:rFonts w:hint="eastAsia" w:ascii="宋体" w:hAnsi="宋体" w:cs="宋体"/>
              <w:b w:val="0"/>
              <w:sz w:val="21"/>
              <w:szCs w:val="21"/>
            </w:rPr>
          </w:rPrChange>
        </w:rPr>
        <w:t>（1）对招标文件提出的质疑，依法通过澄清或者修改可以继续开展采购活动的，澄清或者修改招标文件后继续开展采购活动；否则应当修改招标文件后重新开展采购活动。</w:t>
      </w:r>
    </w:p>
    <w:p w14:paraId="2CABB69D">
      <w:pPr>
        <w:pStyle w:val="6"/>
        <w:keepNext w:val="0"/>
        <w:keepLines w:val="0"/>
        <w:spacing w:before="0" w:after="0" w:line="360" w:lineRule="auto"/>
        <w:ind w:firstLine="315" w:firstLineChars="150"/>
        <w:rPr>
          <w:rFonts w:hint="eastAsia" w:ascii="宋体" w:hAnsi="宋体" w:cs="宋体"/>
          <w:b w:val="0"/>
          <w:color w:val="auto"/>
          <w:sz w:val="21"/>
          <w:szCs w:val="21"/>
          <w:rPrChange w:id="2144"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45" w:author="线中、" w:date="2026-09-14T14:57:03Z">
            <w:rPr>
              <w:rFonts w:hint="eastAsia" w:ascii="宋体" w:hAnsi="宋体" w:cs="宋体"/>
              <w:b w:val="0"/>
              <w:sz w:val="21"/>
              <w:szCs w:val="21"/>
            </w:rPr>
          </w:rPrChange>
        </w:rPr>
        <w:t>（2）对采购过程、中标结果提出的质疑，合格供应商符合法定数量时，可以从合格的中标候选人中另行确定中标人的，应当依法另行确定中标人；否则应当重新开展采购活动。</w:t>
      </w:r>
    </w:p>
    <w:p w14:paraId="57F3BC2E">
      <w:pPr>
        <w:pStyle w:val="6"/>
        <w:keepNext w:val="0"/>
        <w:keepLines w:val="0"/>
        <w:spacing w:before="0" w:after="0" w:line="360" w:lineRule="auto"/>
        <w:ind w:firstLine="315" w:firstLineChars="150"/>
        <w:rPr>
          <w:rFonts w:hint="eastAsia" w:ascii="宋体" w:hAnsi="宋体" w:cs="宋体"/>
          <w:b w:val="0"/>
          <w:color w:val="auto"/>
          <w:sz w:val="21"/>
          <w:szCs w:val="21"/>
          <w:rPrChange w:id="2146"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47" w:author="线中、" w:date="2026-09-14T14:57:03Z">
            <w:rPr>
              <w:rFonts w:hint="eastAsia" w:ascii="宋体" w:hAnsi="宋体" w:cs="宋体"/>
              <w:b w:val="0"/>
              <w:sz w:val="21"/>
              <w:szCs w:val="21"/>
            </w:rPr>
          </w:rPrChange>
        </w:rPr>
        <w:t>质疑答复导致中标结果改变的，采购人或者采购代理机构应当将有关情况书面报告本级财政部门。</w:t>
      </w:r>
    </w:p>
    <w:p w14:paraId="2E3301CB">
      <w:pPr>
        <w:pStyle w:val="6"/>
        <w:keepNext w:val="0"/>
        <w:keepLines w:val="0"/>
        <w:spacing w:before="0" w:after="0" w:line="360" w:lineRule="auto"/>
        <w:ind w:firstLine="315" w:firstLineChars="150"/>
        <w:rPr>
          <w:rFonts w:hint="eastAsia" w:ascii="宋体" w:hAnsi="宋体" w:cs="宋体"/>
          <w:b w:val="0"/>
          <w:color w:val="auto"/>
          <w:sz w:val="21"/>
          <w:szCs w:val="21"/>
          <w:rPrChange w:id="2148"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49" w:author="线中、" w:date="2026-09-14T14:57:03Z">
            <w:rPr>
              <w:rFonts w:hint="eastAsia" w:ascii="宋体" w:hAnsi="宋体" w:cs="宋体"/>
              <w:b w:val="0"/>
              <w:sz w:val="21"/>
              <w:szCs w:val="21"/>
            </w:rPr>
          </w:rPrChange>
        </w:rPr>
        <w:t>38.5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bookmarkStart w:id="138" w:name="_八、其他事项"/>
      <w:bookmarkEnd w:id="138"/>
    </w:p>
    <w:p w14:paraId="161FBB79">
      <w:pPr>
        <w:pStyle w:val="4"/>
        <w:keepNext w:val="0"/>
        <w:keepLines w:val="0"/>
        <w:spacing w:line="360" w:lineRule="auto"/>
        <w:jc w:val="center"/>
        <w:rPr>
          <w:rFonts w:hint="eastAsia" w:ascii="宋体" w:hAnsi="宋体" w:cs="宋体"/>
          <w:color w:val="auto"/>
          <w:rPrChange w:id="2150" w:author="线中、" w:date="2026-09-14T14:57:03Z">
            <w:rPr>
              <w:rFonts w:hint="eastAsia" w:ascii="宋体" w:hAnsi="宋体" w:cs="宋体"/>
            </w:rPr>
          </w:rPrChange>
        </w:rPr>
      </w:pPr>
      <w:r>
        <w:rPr>
          <w:rFonts w:hint="eastAsia" w:ascii="宋体" w:hAnsi="宋体" w:cs="宋体"/>
          <w:color w:val="auto"/>
          <w:rPrChange w:id="2151" w:author="线中、" w:date="2026-09-14T14:57:03Z">
            <w:rPr>
              <w:rFonts w:hint="eastAsia" w:ascii="宋体" w:hAnsi="宋体" w:cs="宋体"/>
            </w:rPr>
          </w:rPrChange>
        </w:rPr>
        <w:t>八、其他事项</w:t>
      </w:r>
    </w:p>
    <w:p w14:paraId="7CA9AC12">
      <w:pPr>
        <w:pStyle w:val="6"/>
        <w:keepNext w:val="0"/>
        <w:keepLines w:val="0"/>
        <w:spacing w:before="0" w:after="0" w:line="360" w:lineRule="auto"/>
        <w:ind w:left="420" w:leftChars="200"/>
        <w:rPr>
          <w:rFonts w:hint="eastAsia" w:ascii="宋体" w:hAnsi="宋体" w:cs="宋体"/>
          <w:color w:val="auto"/>
          <w:sz w:val="24"/>
          <w:rPrChange w:id="2152" w:author="线中、" w:date="2026-09-14T14:57:03Z">
            <w:rPr>
              <w:rFonts w:hint="eastAsia" w:ascii="宋体" w:hAnsi="宋体" w:cs="宋体"/>
              <w:sz w:val="24"/>
            </w:rPr>
          </w:rPrChange>
        </w:rPr>
      </w:pPr>
      <w:bookmarkStart w:id="139" w:name="_42.代理服务费"/>
      <w:bookmarkEnd w:id="139"/>
      <w:r>
        <w:rPr>
          <w:rFonts w:hint="eastAsia" w:ascii="宋体" w:hAnsi="宋体" w:cs="宋体"/>
          <w:color w:val="auto"/>
          <w:sz w:val="24"/>
          <w:rPrChange w:id="2153" w:author="线中、" w:date="2026-09-14T14:57:03Z">
            <w:rPr>
              <w:rFonts w:hint="eastAsia" w:ascii="宋体" w:hAnsi="宋体" w:cs="宋体"/>
              <w:sz w:val="24"/>
            </w:rPr>
          </w:rPrChange>
        </w:rPr>
        <w:t>39.代理服务费</w:t>
      </w:r>
    </w:p>
    <w:p w14:paraId="707B333E">
      <w:pPr>
        <w:pStyle w:val="6"/>
        <w:keepNext w:val="0"/>
        <w:keepLines w:val="0"/>
        <w:spacing w:before="0" w:after="0" w:line="360" w:lineRule="auto"/>
        <w:ind w:firstLine="315" w:firstLineChars="150"/>
        <w:rPr>
          <w:rFonts w:hint="eastAsia" w:ascii="宋体" w:hAnsi="宋体" w:cs="宋体"/>
          <w:b w:val="0"/>
          <w:color w:val="auto"/>
          <w:sz w:val="21"/>
          <w:szCs w:val="21"/>
          <w:rPrChange w:id="2154"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55" w:author="线中、" w:date="2026-09-14T14:57:03Z">
            <w:rPr>
              <w:rFonts w:hint="eastAsia" w:ascii="宋体" w:hAnsi="宋体" w:cs="宋体"/>
              <w:b w:val="0"/>
              <w:sz w:val="21"/>
              <w:szCs w:val="21"/>
            </w:rPr>
          </w:rPrChange>
        </w:rPr>
        <w:t>39.1代理服务收取标准及缴费账户详见“投标人须知前附表”。</w:t>
      </w:r>
    </w:p>
    <w:p w14:paraId="77944A9D">
      <w:pPr>
        <w:pStyle w:val="6"/>
        <w:keepNext w:val="0"/>
        <w:keepLines w:val="0"/>
        <w:spacing w:before="0" w:after="0" w:line="360" w:lineRule="auto"/>
        <w:ind w:firstLine="315" w:firstLineChars="150"/>
        <w:rPr>
          <w:rFonts w:hint="eastAsia" w:ascii="宋体" w:hAnsi="宋体" w:cs="宋体"/>
          <w:b w:val="0"/>
          <w:color w:val="auto"/>
          <w:sz w:val="21"/>
          <w:szCs w:val="21"/>
          <w:rPrChange w:id="2156"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157" w:author="线中、" w:date="2026-09-14T14:57:03Z">
            <w:rPr>
              <w:rFonts w:hint="eastAsia" w:ascii="宋体" w:hAnsi="宋体" w:cs="宋体"/>
              <w:b w:val="0"/>
              <w:sz w:val="21"/>
              <w:szCs w:val="21"/>
            </w:rPr>
          </w:rPrChange>
        </w:rPr>
        <w:t>39.2代理服务收费标准：</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19"/>
        <w:gridCol w:w="1923"/>
        <w:gridCol w:w="1912"/>
        <w:gridCol w:w="1747"/>
      </w:tblGrid>
      <w:tr w14:paraId="32AF9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3119" w:type="dxa"/>
            <w:tcBorders>
              <w:top w:val="single" w:color="auto" w:sz="4" w:space="0"/>
              <w:left w:val="single" w:color="auto" w:sz="4" w:space="0"/>
              <w:bottom w:val="single" w:color="auto" w:sz="4" w:space="0"/>
              <w:right w:val="single" w:color="auto" w:sz="4" w:space="0"/>
              <w:tl2br w:val="single" w:color="auto" w:sz="4" w:space="0"/>
            </w:tcBorders>
          </w:tcPr>
          <w:p w14:paraId="637B2AF2">
            <w:pPr>
              <w:spacing w:line="360" w:lineRule="auto"/>
              <w:ind w:firstLine="420" w:firstLineChars="200"/>
              <w:rPr>
                <w:rFonts w:hint="eastAsia" w:ascii="宋体" w:hAnsi="宋体" w:cs="宋体"/>
                <w:color w:val="auto"/>
                <w:szCs w:val="21"/>
                <w:rPrChange w:id="2158" w:author="线中、" w:date="2026-09-14T14:57:03Z">
                  <w:rPr>
                    <w:rFonts w:hint="eastAsia" w:ascii="宋体" w:hAnsi="宋体" w:cs="宋体"/>
                    <w:szCs w:val="21"/>
                  </w:rPr>
                </w:rPrChange>
              </w:rPr>
            </w:pPr>
            <w:r>
              <w:rPr>
                <w:rFonts w:hint="eastAsia" w:ascii="宋体" w:hAnsi="宋体" w:cs="宋体"/>
                <w:color w:val="auto"/>
                <w:szCs w:val="21"/>
                <w:lang w:bidi="ar"/>
                <w:rPrChange w:id="2159" w:author="线中、" w:date="2026-09-14T14:57:03Z">
                  <w:rPr>
                    <w:rFonts w:hint="eastAsia" w:ascii="宋体" w:hAnsi="宋体" w:cs="宋体"/>
                    <w:szCs w:val="21"/>
                    <w:lang w:bidi="ar"/>
                  </w:rPr>
                </w:rPrChange>
              </w:rPr>
              <w:t xml:space="preserve">                  费率</w:t>
            </w:r>
          </w:p>
          <w:p w14:paraId="0E05FB70">
            <w:pPr>
              <w:spacing w:line="360" w:lineRule="auto"/>
              <w:ind w:firstLine="420" w:firstLineChars="200"/>
              <w:rPr>
                <w:rFonts w:hint="eastAsia" w:ascii="宋体" w:hAnsi="宋体" w:cs="宋体"/>
                <w:color w:val="auto"/>
                <w:szCs w:val="21"/>
                <w:rPrChange w:id="2160" w:author="线中、" w:date="2026-09-14T14:57:03Z">
                  <w:rPr>
                    <w:rFonts w:hint="eastAsia" w:ascii="宋体" w:hAnsi="宋体" w:cs="宋体"/>
                    <w:szCs w:val="21"/>
                  </w:rPr>
                </w:rPrChange>
              </w:rPr>
            </w:pPr>
            <w:r>
              <w:rPr>
                <w:rFonts w:hint="eastAsia" w:ascii="宋体" w:hAnsi="宋体" w:cs="宋体"/>
                <w:color w:val="auto"/>
                <w:szCs w:val="21"/>
                <w:lang w:bidi="ar"/>
                <w:rPrChange w:id="2161" w:author="线中、" w:date="2026-09-14T14:57:03Z">
                  <w:rPr>
                    <w:rFonts w:hint="eastAsia" w:ascii="宋体" w:hAnsi="宋体" w:cs="宋体"/>
                    <w:szCs w:val="21"/>
                    <w:lang w:bidi="ar"/>
                  </w:rPr>
                </w:rPrChange>
              </w:rPr>
              <w:t>中标金额</w:t>
            </w:r>
          </w:p>
        </w:tc>
        <w:tc>
          <w:tcPr>
            <w:tcW w:w="1923" w:type="dxa"/>
            <w:tcBorders>
              <w:top w:val="single" w:color="auto" w:sz="4" w:space="0"/>
              <w:left w:val="single" w:color="auto" w:sz="4" w:space="0"/>
              <w:bottom w:val="single" w:color="auto" w:sz="4" w:space="0"/>
              <w:right w:val="single" w:color="auto" w:sz="4" w:space="0"/>
            </w:tcBorders>
            <w:vAlign w:val="center"/>
          </w:tcPr>
          <w:p w14:paraId="65DAC28F">
            <w:pPr>
              <w:spacing w:line="360" w:lineRule="auto"/>
              <w:jc w:val="center"/>
              <w:rPr>
                <w:rFonts w:hint="eastAsia" w:ascii="宋体" w:hAnsi="宋体" w:cs="宋体"/>
                <w:color w:val="auto"/>
                <w:szCs w:val="21"/>
                <w:rPrChange w:id="2162" w:author="线中、" w:date="2026-09-14T14:57:03Z">
                  <w:rPr>
                    <w:rFonts w:hint="eastAsia" w:ascii="宋体" w:hAnsi="宋体" w:cs="宋体"/>
                    <w:szCs w:val="21"/>
                  </w:rPr>
                </w:rPrChange>
              </w:rPr>
            </w:pPr>
            <w:r>
              <w:rPr>
                <w:rFonts w:hint="eastAsia" w:ascii="宋体" w:hAnsi="宋体" w:cs="宋体"/>
                <w:color w:val="auto"/>
                <w:szCs w:val="21"/>
                <w:lang w:bidi="ar"/>
                <w:rPrChange w:id="2163" w:author="线中、" w:date="2026-09-14T14:57:03Z">
                  <w:rPr>
                    <w:rFonts w:hint="eastAsia" w:ascii="宋体" w:hAnsi="宋体" w:cs="宋体"/>
                    <w:szCs w:val="21"/>
                    <w:lang w:bidi="ar"/>
                  </w:rPr>
                </w:rPrChange>
              </w:rPr>
              <w:t>货物招标</w:t>
            </w:r>
          </w:p>
        </w:tc>
        <w:tc>
          <w:tcPr>
            <w:tcW w:w="1912" w:type="dxa"/>
            <w:tcBorders>
              <w:top w:val="single" w:color="auto" w:sz="4" w:space="0"/>
              <w:left w:val="single" w:color="auto" w:sz="4" w:space="0"/>
              <w:bottom w:val="single" w:color="auto" w:sz="4" w:space="0"/>
              <w:right w:val="single" w:color="auto" w:sz="4" w:space="0"/>
            </w:tcBorders>
            <w:vAlign w:val="center"/>
          </w:tcPr>
          <w:p w14:paraId="22C53465">
            <w:pPr>
              <w:spacing w:line="360" w:lineRule="auto"/>
              <w:jc w:val="center"/>
              <w:rPr>
                <w:rFonts w:hint="eastAsia" w:ascii="宋体" w:hAnsi="宋体" w:cs="宋体"/>
                <w:color w:val="auto"/>
                <w:szCs w:val="21"/>
                <w:rPrChange w:id="2164" w:author="线中、" w:date="2026-09-14T14:57:03Z">
                  <w:rPr>
                    <w:rFonts w:hint="eastAsia" w:ascii="宋体" w:hAnsi="宋体" w:cs="宋体"/>
                    <w:szCs w:val="21"/>
                  </w:rPr>
                </w:rPrChange>
              </w:rPr>
            </w:pPr>
            <w:r>
              <w:rPr>
                <w:rFonts w:hint="eastAsia" w:ascii="宋体" w:hAnsi="宋体" w:cs="宋体"/>
                <w:color w:val="auto"/>
                <w:szCs w:val="21"/>
                <w:lang w:bidi="ar"/>
                <w:rPrChange w:id="2165" w:author="线中、" w:date="2026-09-14T14:57:03Z">
                  <w:rPr>
                    <w:rFonts w:hint="eastAsia" w:ascii="宋体" w:hAnsi="宋体" w:cs="宋体"/>
                    <w:szCs w:val="21"/>
                    <w:lang w:bidi="ar"/>
                  </w:rPr>
                </w:rPrChange>
              </w:rPr>
              <w:t>服务招标</w:t>
            </w:r>
          </w:p>
        </w:tc>
        <w:tc>
          <w:tcPr>
            <w:tcW w:w="1747" w:type="dxa"/>
            <w:tcBorders>
              <w:top w:val="single" w:color="auto" w:sz="4" w:space="0"/>
              <w:left w:val="single" w:color="auto" w:sz="4" w:space="0"/>
              <w:bottom w:val="single" w:color="auto" w:sz="4" w:space="0"/>
              <w:right w:val="single" w:color="auto" w:sz="4" w:space="0"/>
            </w:tcBorders>
            <w:vAlign w:val="center"/>
          </w:tcPr>
          <w:p w14:paraId="3B549F6C">
            <w:pPr>
              <w:spacing w:line="360" w:lineRule="auto"/>
              <w:jc w:val="center"/>
              <w:rPr>
                <w:rFonts w:hint="eastAsia" w:ascii="宋体" w:hAnsi="宋体" w:cs="宋体"/>
                <w:color w:val="auto"/>
                <w:szCs w:val="21"/>
                <w:rPrChange w:id="2166" w:author="线中、" w:date="2026-09-14T14:57:03Z">
                  <w:rPr>
                    <w:rFonts w:hint="eastAsia" w:ascii="宋体" w:hAnsi="宋体" w:cs="宋体"/>
                    <w:szCs w:val="21"/>
                  </w:rPr>
                </w:rPrChange>
              </w:rPr>
            </w:pPr>
            <w:r>
              <w:rPr>
                <w:rFonts w:hint="eastAsia" w:ascii="宋体" w:hAnsi="宋体" w:cs="宋体"/>
                <w:color w:val="auto"/>
                <w:szCs w:val="21"/>
                <w:lang w:bidi="ar"/>
                <w:rPrChange w:id="2167" w:author="线中、" w:date="2026-09-14T14:57:03Z">
                  <w:rPr>
                    <w:rFonts w:hint="eastAsia" w:ascii="宋体" w:hAnsi="宋体" w:cs="宋体"/>
                    <w:szCs w:val="21"/>
                    <w:lang w:bidi="ar"/>
                  </w:rPr>
                </w:rPrChange>
              </w:rPr>
              <w:t>工程招标</w:t>
            </w:r>
          </w:p>
        </w:tc>
      </w:tr>
      <w:tr w14:paraId="32374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9" w:type="dxa"/>
            <w:tcBorders>
              <w:top w:val="single" w:color="auto" w:sz="4" w:space="0"/>
              <w:left w:val="single" w:color="auto" w:sz="4" w:space="0"/>
              <w:bottom w:val="single" w:color="auto" w:sz="4" w:space="0"/>
              <w:right w:val="single" w:color="auto" w:sz="4" w:space="0"/>
            </w:tcBorders>
            <w:vAlign w:val="center"/>
          </w:tcPr>
          <w:p w14:paraId="2A271618">
            <w:pPr>
              <w:spacing w:line="360" w:lineRule="auto"/>
              <w:jc w:val="center"/>
              <w:rPr>
                <w:rFonts w:hint="eastAsia" w:ascii="宋体" w:hAnsi="宋体" w:cs="宋体"/>
                <w:color w:val="auto"/>
                <w:szCs w:val="21"/>
                <w:rPrChange w:id="2168" w:author="线中、" w:date="2026-09-14T14:57:03Z">
                  <w:rPr>
                    <w:rFonts w:hint="eastAsia" w:ascii="宋体" w:hAnsi="宋体" w:cs="宋体"/>
                    <w:szCs w:val="21"/>
                  </w:rPr>
                </w:rPrChange>
              </w:rPr>
            </w:pPr>
            <w:r>
              <w:rPr>
                <w:rFonts w:hint="eastAsia" w:ascii="宋体" w:hAnsi="宋体" w:cs="宋体"/>
                <w:color w:val="auto"/>
                <w:szCs w:val="21"/>
                <w:lang w:bidi="ar"/>
                <w:rPrChange w:id="2169" w:author="线中、" w:date="2026-09-14T14:57:03Z">
                  <w:rPr>
                    <w:rFonts w:hint="eastAsia" w:ascii="宋体" w:hAnsi="宋体" w:cs="宋体"/>
                    <w:szCs w:val="21"/>
                    <w:lang w:bidi="ar"/>
                  </w:rPr>
                </w:rPrChange>
              </w:rPr>
              <w:t>100万元以下</w:t>
            </w:r>
          </w:p>
        </w:tc>
        <w:tc>
          <w:tcPr>
            <w:tcW w:w="1923" w:type="dxa"/>
            <w:tcBorders>
              <w:top w:val="single" w:color="auto" w:sz="4" w:space="0"/>
              <w:left w:val="single" w:color="auto" w:sz="4" w:space="0"/>
              <w:bottom w:val="single" w:color="auto" w:sz="4" w:space="0"/>
              <w:right w:val="single" w:color="auto" w:sz="4" w:space="0"/>
            </w:tcBorders>
            <w:vAlign w:val="center"/>
          </w:tcPr>
          <w:p w14:paraId="1C1093A0">
            <w:pPr>
              <w:spacing w:line="360" w:lineRule="auto"/>
              <w:jc w:val="center"/>
              <w:rPr>
                <w:rFonts w:hint="eastAsia" w:ascii="宋体" w:hAnsi="宋体" w:cs="宋体"/>
                <w:color w:val="auto"/>
                <w:szCs w:val="21"/>
                <w:rPrChange w:id="2170" w:author="线中、" w:date="2026-09-14T14:57:03Z">
                  <w:rPr>
                    <w:rFonts w:hint="eastAsia" w:ascii="宋体" w:hAnsi="宋体" w:cs="宋体"/>
                    <w:szCs w:val="21"/>
                  </w:rPr>
                </w:rPrChange>
              </w:rPr>
            </w:pPr>
            <w:r>
              <w:rPr>
                <w:rFonts w:hint="eastAsia" w:ascii="宋体" w:hAnsi="宋体" w:cs="宋体"/>
                <w:color w:val="auto"/>
                <w:szCs w:val="21"/>
                <w:lang w:bidi="ar"/>
                <w:rPrChange w:id="2171" w:author="线中、" w:date="2026-09-14T14:57:03Z">
                  <w:rPr>
                    <w:rFonts w:hint="eastAsia" w:ascii="宋体" w:hAnsi="宋体" w:cs="宋体"/>
                    <w:szCs w:val="21"/>
                    <w:lang w:bidi="ar"/>
                  </w:rPr>
                </w:rPrChange>
              </w:rPr>
              <w:t>1.5%</w:t>
            </w:r>
          </w:p>
        </w:tc>
        <w:tc>
          <w:tcPr>
            <w:tcW w:w="1912" w:type="dxa"/>
            <w:tcBorders>
              <w:top w:val="single" w:color="auto" w:sz="4" w:space="0"/>
              <w:left w:val="single" w:color="auto" w:sz="4" w:space="0"/>
              <w:bottom w:val="single" w:color="auto" w:sz="4" w:space="0"/>
              <w:right w:val="single" w:color="auto" w:sz="4" w:space="0"/>
            </w:tcBorders>
            <w:vAlign w:val="center"/>
          </w:tcPr>
          <w:p w14:paraId="10F4D834">
            <w:pPr>
              <w:spacing w:line="360" w:lineRule="auto"/>
              <w:jc w:val="center"/>
              <w:rPr>
                <w:rFonts w:hint="eastAsia" w:ascii="宋体" w:hAnsi="宋体" w:cs="宋体"/>
                <w:color w:val="auto"/>
                <w:szCs w:val="21"/>
                <w:rPrChange w:id="2172" w:author="线中、" w:date="2026-09-14T14:57:03Z">
                  <w:rPr>
                    <w:rFonts w:hint="eastAsia" w:ascii="宋体" w:hAnsi="宋体" w:cs="宋体"/>
                    <w:szCs w:val="21"/>
                  </w:rPr>
                </w:rPrChange>
              </w:rPr>
            </w:pPr>
            <w:r>
              <w:rPr>
                <w:rFonts w:hint="eastAsia" w:ascii="宋体" w:hAnsi="宋体" w:cs="宋体"/>
                <w:color w:val="auto"/>
                <w:szCs w:val="21"/>
                <w:lang w:bidi="ar"/>
                <w:rPrChange w:id="2173" w:author="线中、" w:date="2026-09-14T14:57:03Z">
                  <w:rPr>
                    <w:rFonts w:hint="eastAsia" w:ascii="宋体" w:hAnsi="宋体" w:cs="宋体"/>
                    <w:szCs w:val="21"/>
                    <w:lang w:bidi="ar"/>
                  </w:rPr>
                </w:rPrChange>
              </w:rPr>
              <w:t>1.5%</w:t>
            </w:r>
          </w:p>
        </w:tc>
        <w:tc>
          <w:tcPr>
            <w:tcW w:w="1747" w:type="dxa"/>
            <w:tcBorders>
              <w:top w:val="single" w:color="auto" w:sz="4" w:space="0"/>
              <w:left w:val="single" w:color="auto" w:sz="4" w:space="0"/>
              <w:bottom w:val="single" w:color="auto" w:sz="4" w:space="0"/>
              <w:right w:val="single" w:color="auto" w:sz="4" w:space="0"/>
            </w:tcBorders>
            <w:vAlign w:val="center"/>
          </w:tcPr>
          <w:p w14:paraId="29D46BE8">
            <w:pPr>
              <w:spacing w:line="360" w:lineRule="auto"/>
              <w:jc w:val="center"/>
              <w:rPr>
                <w:rFonts w:hint="eastAsia" w:ascii="宋体" w:hAnsi="宋体" w:cs="宋体"/>
                <w:color w:val="auto"/>
                <w:szCs w:val="21"/>
                <w:rPrChange w:id="2174" w:author="线中、" w:date="2026-09-14T14:57:03Z">
                  <w:rPr>
                    <w:rFonts w:hint="eastAsia" w:ascii="宋体" w:hAnsi="宋体" w:cs="宋体"/>
                    <w:szCs w:val="21"/>
                  </w:rPr>
                </w:rPrChange>
              </w:rPr>
            </w:pPr>
            <w:r>
              <w:rPr>
                <w:rFonts w:hint="eastAsia" w:ascii="宋体" w:hAnsi="宋体" w:cs="宋体"/>
                <w:color w:val="auto"/>
                <w:szCs w:val="21"/>
                <w:lang w:bidi="ar"/>
                <w:rPrChange w:id="2175" w:author="线中、" w:date="2026-09-14T14:57:03Z">
                  <w:rPr>
                    <w:rFonts w:hint="eastAsia" w:ascii="宋体" w:hAnsi="宋体" w:cs="宋体"/>
                    <w:szCs w:val="21"/>
                    <w:lang w:bidi="ar"/>
                  </w:rPr>
                </w:rPrChange>
              </w:rPr>
              <w:t>1.0%</w:t>
            </w:r>
          </w:p>
        </w:tc>
      </w:tr>
      <w:tr w14:paraId="53E4F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9" w:type="dxa"/>
            <w:tcBorders>
              <w:top w:val="single" w:color="auto" w:sz="4" w:space="0"/>
              <w:left w:val="single" w:color="auto" w:sz="4" w:space="0"/>
              <w:bottom w:val="single" w:color="auto" w:sz="4" w:space="0"/>
              <w:right w:val="single" w:color="auto" w:sz="4" w:space="0"/>
            </w:tcBorders>
            <w:vAlign w:val="center"/>
          </w:tcPr>
          <w:p w14:paraId="22C5F037">
            <w:pPr>
              <w:spacing w:line="360" w:lineRule="auto"/>
              <w:jc w:val="center"/>
              <w:rPr>
                <w:rFonts w:hint="eastAsia" w:ascii="宋体" w:hAnsi="宋体" w:cs="宋体"/>
                <w:color w:val="auto"/>
                <w:szCs w:val="21"/>
                <w:rPrChange w:id="2176" w:author="线中、" w:date="2026-09-14T14:57:03Z">
                  <w:rPr>
                    <w:rFonts w:hint="eastAsia" w:ascii="宋体" w:hAnsi="宋体" w:cs="宋体"/>
                    <w:szCs w:val="21"/>
                  </w:rPr>
                </w:rPrChange>
              </w:rPr>
            </w:pPr>
            <w:r>
              <w:rPr>
                <w:rFonts w:hint="eastAsia" w:ascii="宋体" w:hAnsi="宋体" w:cs="宋体"/>
                <w:color w:val="auto"/>
                <w:szCs w:val="21"/>
                <w:lang w:bidi="ar"/>
                <w:rPrChange w:id="2177" w:author="线中、" w:date="2026-09-14T14:57:03Z">
                  <w:rPr>
                    <w:rFonts w:hint="eastAsia" w:ascii="宋体" w:hAnsi="宋体" w:cs="宋体"/>
                    <w:szCs w:val="21"/>
                    <w:lang w:bidi="ar"/>
                  </w:rPr>
                </w:rPrChange>
              </w:rPr>
              <w:t>100～500万元</w:t>
            </w:r>
          </w:p>
        </w:tc>
        <w:tc>
          <w:tcPr>
            <w:tcW w:w="1923" w:type="dxa"/>
            <w:tcBorders>
              <w:top w:val="single" w:color="auto" w:sz="4" w:space="0"/>
              <w:left w:val="single" w:color="auto" w:sz="4" w:space="0"/>
              <w:bottom w:val="single" w:color="auto" w:sz="4" w:space="0"/>
              <w:right w:val="single" w:color="auto" w:sz="4" w:space="0"/>
            </w:tcBorders>
            <w:vAlign w:val="center"/>
          </w:tcPr>
          <w:p w14:paraId="17A21EEF">
            <w:pPr>
              <w:spacing w:line="360" w:lineRule="auto"/>
              <w:jc w:val="center"/>
              <w:rPr>
                <w:rFonts w:hint="eastAsia" w:ascii="宋体" w:hAnsi="宋体" w:cs="宋体"/>
                <w:color w:val="auto"/>
                <w:szCs w:val="21"/>
                <w:rPrChange w:id="2178" w:author="线中、" w:date="2026-09-14T14:57:03Z">
                  <w:rPr>
                    <w:rFonts w:hint="eastAsia" w:ascii="宋体" w:hAnsi="宋体" w:cs="宋体"/>
                    <w:szCs w:val="21"/>
                  </w:rPr>
                </w:rPrChange>
              </w:rPr>
            </w:pPr>
            <w:r>
              <w:rPr>
                <w:rFonts w:hint="eastAsia" w:ascii="宋体" w:hAnsi="宋体" w:cs="宋体"/>
                <w:color w:val="auto"/>
                <w:szCs w:val="21"/>
                <w:lang w:bidi="ar"/>
                <w:rPrChange w:id="2179" w:author="线中、" w:date="2026-09-14T14:57:03Z">
                  <w:rPr>
                    <w:rFonts w:hint="eastAsia" w:ascii="宋体" w:hAnsi="宋体" w:cs="宋体"/>
                    <w:szCs w:val="21"/>
                    <w:lang w:bidi="ar"/>
                  </w:rPr>
                </w:rPrChange>
              </w:rPr>
              <w:t>1.1%</w:t>
            </w:r>
          </w:p>
        </w:tc>
        <w:tc>
          <w:tcPr>
            <w:tcW w:w="1912" w:type="dxa"/>
            <w:tcBorders>
              <w:top w:val="single" w:color="auto" w:sz="4" w:space="0"/>
              <w:left w:val="single" w:color="auto" w:sz="4" w:space="0"/>
              <w:bottom w:val="single" w:color="auto" w:sz="4" w:space="0"/>
              <w:right w:val="single" w:color="auto" w:sz="4" w:space="0"/>
            </w:tcBorders>
            <w:vAlign w:val="center"/>
          </w:tcPr>
          <w:p w14:paraId="23E67575">
            <w:pPr>
              <w:spacing w:line="360" w:lineRule="auto"/>
              <w:jc w:val="center"/>
              <w:rPr>
                <w:rFonts w:hint="eastAsia" w:ascii="宋体" w:hAnsi="宋体" w:cs="宋体"/>
                <w:color w:val="auto"/>
                <w:szCs w:val="21"/>
                <w:rPrChange w:id="2180" w:author="线中、" w:date="2026-09-14T14:57:03Z">
                  <w:rPr>
                    <w:rFonts w:hint="eastAsia" w:ascii="宋体" w:hAnsi="宋体" w:cs="宋体"/>
                    <w:szCs w:val="21"/>
                  </w:rPr>
                </w:rPrChange>
              </w:rPr>
            </w:pPr>
            <w:r>
              <w:rPr>
                <w:rFonts w:hint="eastAsia" w:ascii="宋体" w:hAnsi="宋体" w:cs="宋体"/>
                <w:color w:val="auto"/>
                <w:szCs w:val="21"/>
                <w:lang w:bidi="ar"/>
                <w:rPrChange w:id="2181" w:author="线中、" w:date="2026-09-14T14:57:03Z">
                  <w:rPr>
                    <w:rFonts w:hint="eastAsia" w:ascii="宋体" w:hAnsi="宋体" w:cs="宋体"/>
                    <w:szCs w:val="21"/>
                    <w:lang w:bidi="ar"/>
                  </w:rPr>
                </w:rPrChange>
              </w:rPr>
              <w:t>0.8%</w:t>
            </w:r>
          </w:p>
        </w:tc>
        <w:tc>
          <w:tcPr>
            <w:tcW w:w="1747" w:type="dxa"/>
            <w:tcBorders>
              <w:top w:val="single" w:color="auto" w:sz="4" w:space="0"/>
              <w:left w:val="single" w:color="auto" w:sz="4" w:space="0"/>
              <w:bottom w:val="single" w:color="auto" w:sz="4" w:space="0"/>
              <w:right w:val="single" w:color="auto" w:sz="4" w:space="0"/>
            </w:tcBorders>
            <w:vAlign w:val="center"/>
          </w:tcPr>
          <w:p w14:paraId="57CFEA69">
            <w:pPr>
              <w:spacing w:line="360" w:lineRule="auto"/>
              <w:jc w:val="center"/>
              <w:rPr>
                <w:rFonts w:hint="eastAsia" w:ascii="宋体" w:hAnsi="宋体" w:cs="宋体"/>
                <w:color w:val="auto"/>
                <w:szCs w:val="21"/>
                <w:rPrChange w:id="2182" w:author="线中、" w:date="2026-09-14T14:57:03Z">
                  <w:rPr>
                    <w:rFonts w:hint="eastAsia" w:ascii="宋体" w:hAnsi="宋体" w:cs="宋体"/>
                    <w:szCs w:val="21"/>
                  </w:rPr>
                </w:rPrChange>
              </w:rPr>
            </w:pPr>
            <w:r>
              <w:rPr>
                <w:rFonts w:hint="eastAsia" w:ascii="宋体" w:hAnsi="宋体" w:cs="宋体"/>
                <w:color w:val="auto"/>
                <w:szCs w:val="21"/>
                <w:lang w:bidi="ar"/>
                <w:rPrChange w:id="2183" w:author="线中、" w:date="2026-09-14T14:57:03Z">
                  <w:rPr>
                    <w:rFonts w:hint="eastAsia" w:ascii="宋体" w:hAnsi="宋体" w:cs="宋体"/>
                    <w:szCs w:val="21"/>
                    <w:lang w:bidi="ar"/>
                  </w:rPr>
                </w:rPrChange>
              </w:rPr>
              <w:t>0.7%</w:t>
            </w:r>
          </w:p>
        </w:tc>
      </w:tr>
      <w:tr w14:paraId="54D20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9" w:type="dxa"/>
            <w:tcBorders>
              <w:top w:val="single" w:color="auto" w:sz="4" w:space="0"/>
              <w:left w:val="single" w:color="auto" w:sz="4" w:space="0"/>
              <w:bottom w:val="single" w:color="auto" w:sz="4" w:space="0"/>
              <w:right w:val="single" w:color="auto" w:sz="4" w:space="0"/>
            </w:tcBorders>
            <w:vAlign w:val="center"/>
          </w:tcPr>
          <w:p w14:paraId="7401FA80">
            <w:pPr>
              <w:spacing w:line="360" w:lineRule="auto"/>
              <w:jc w:val="center"/>
              <w:rPr>
                <w:rFonts w:hint="eastAsia" w:ascii="宋体" w:hAnsi="宋体" w:cs="宋体"/>
                <w:color w:val="auto"/>
                <w:szCs w:val="21"/>
                <w:rPrChange w:id="2184" w:author="线中、" w:date="2026-09-14T14:57:03Z">
                  <w:rPr>
                    <w:rFonts w:hint="eastAsia" w:ascii="宋体" w:hAnsi="宋体" w:cs="宋体"/>
                    <w:szCs w:val="21"/>
                  </w:rPr>
                </w:rPrChange>
              </w:rPr>
            </w:pPr>
            <w:r>
              <w:rPr>
                <w:rFonts w:hint="eastAsia" w:ascii="宋体" w:hAnsi="宋体" w:cs="宋体"/>
                <w:color w:val="auto"/>
                <w:szCs w:val="21"/>
                <w:lang w:bidi="ar"/>
                <w:rPrChange w:id="2185" w:author="线中、" w:date="2026-09-14T14:57:03Z">
                  <w:rPr>
                    <w:rFonts w:hint="eastAsia" w:ascii="宋体" w:hAnsi="宋体" w:cs="宋体"/>
                    <w:szCs w:val="21"/>
                    <w:lang w:bidi="ar"/>
                  </w:rPr>
                </w:rPrChange>
              </w:rPr>
              <w:t>500～1000万元</w:t>
            </w:r>
          </w:p>
        </w:tc>
        <w:tc>
          <w:tcPr>
            <w:tcW w:w="1923" w:type="dxa"/>
            <w:tcBorders>
              <w:top w:val="single" w:color="auto" w:sz="4" w:space="0"/>
              <w:left w:val="single" w:color="auto" w:sz="4" w:space="0"/>
              <w:bottom w:val="single" w:color="auto" w:sz="4" w:space="0"/>
              <w:right w:val="single" w:color="auto" w:sz="4" w:space="0"/>
            </w:tcBorders>
            <w:vAlign w:val="center"/>
          </w:tcPr>
          <w:p w14:paraId="2B7A30F6">
            <w:pPr>
              <w:spacing w:line="360" w:lineRule="auto"/>
              <w:jc w:val="center"/>
              <w:rPr>
                <w:rFonts w:hint="eastAsia" w:ascii="宋体" w:hAnsi="宋体" w:cs="宋体"/>
                <w:color w:val="auto"/>
                <w:szCs w:val="21"/>
                <w:rPrChange w:id="2186" w:author="线中、" w:date="2026-09-14T14:57:03Z">
                  <w:rPr>
                    <w:rFonts w:hint="eastAsia" w:ascii="宋体" w:hAnsi="宋体" w:cs="宋体"/>
                    <w:szCs w:val="21"/>
                  </w:rPr>
                </w:rPrChange>
              </w:rPr>
            </w:pPr>
            <w:r>
              <w:rPr>
                <w:rFonts w:hint="eastAsia" w:ascii="宋体" w:hAnsi="宋体" w:cs="宋体"/>
                <w:color w:val="auto"/>
                <w:szCs w:val="21"/>
                <w:lang w:bidi="ar"/>
                <w:rPrChange w:id="2187" w:author="线中、" w:date="2026-09-14T14:57:03Z">
                  <w:rPr>
                    <w:rFonts w:hint="eastAsia" w:ascii="宋体" w:hAnsi="宋体" w:cs="宋体"/>
                    <w:szCs w:val="21"/>
                    <w:lang w:bidi="ar"/>
                  </w:rPr>
                </w:rPrChange>
              </w:rPr>
              <w:t>0.8%</w:t>
            </w:r>
          </w:p>
        </w:tc>
        <w:tc>
          <w:tcPr>
            <w:tcW w:w="1912" w:type="dxa"/>
            <w:tcBorders>
              <w:top w:val="single" w:color="auto" w:sz="4" w:space="0"/>
              <w:left w:val="single" w:color="auto" w:sz="4" w:space="0"/>
              <w:bottom w:val="single" w:color="auto" w:sz="4" w:space="0"/>
              <w:right w:val="single" w:color="auto" w:sz="4" w:space="0"/>
            </w:tcBorders>
            <w:vAlign w:val="center"/>
          </w:tcPr>
          <w:p w14:paraId="64CFAF0E">
            <w:pPr>
              <w:spacing w:line="360" w:lineRule="auto"/>
              <w:jc w:val="center"/>
              <w:rPr>
                <w:rFonts w:hint="eastAsia" w:ascii="宋体" w:hAnsi="宋体" w:cs="宋体"/>
                <w:color w:val="auto"/>
                <w:szCs w:val="21"/>
                <w:rPrChange w:id="2188" w:author="线中、" w:date="2026-09-14T14:57:03Z">
                  <w:rPr>
                    <w:rFonts w:hint="eastAsia" w:ascii="宋体" w:hAnsi="宋体" w:cs="宋体"/>
                    <w:szCs w:val="21"/>
                  </w:rPr>
                </w:rPrChange>
              </w:rPr>
            </w:pPr>
            <w:r>
              <w:rPr>
                <w:rFonts w:hint="eastAsia" w:ascii="宋体" w:hAnsi="宋体" w:cs="宋体"/>
                <w:color w:val="auto"/>
                <w:szCs w:val="21"/>
                <w:lang w:bidi="ar"/>
                <w:rPrChange w:id="2189" w:author="线中、" w:date="2026-09-14T14:57:03Z">
                  <w:rPr>
                    <w:rFonts w:hint="eastAsia" w:ascii="宋体" w:hAnsi="宋体" w:cs="宋体"/>
                    <w:szCs w:val="21"/>
                    <w:lang w:bidi="ar"/>
                  </w:rPr>
                </w:rPrChange>
              </w:rPr>
              <w:t>0.45%</w:t>
            </w:r>
          </w:p>
        </w:tc>
        <w:tc>
          <w:tcPr>
            <w:tcW w:w="1747" w:type="dxa"/>
            <w:tcBorders>
              <w:top w:val="single" w:color="auto" w:sz="4" w:space="0"/>
              <w:left w:val="single" w:color="auto" w:sz="4" w:space="0"/>
              <w:bottom w:val="single" w:color="auto" w:sz="4" w:space="0"/>
              <w:right w:val="single" w:color="auto" w:sz="4" w:space="0"/>
            </w:tcBorders>
            <w:vAlign w:val="center"/>
          </w:tcPr>
          <w:p w14:paraId="2EA78794">
            <w:pPr>
              <w:spacing w:line="360" w:lineRule="auto"/>
              <w:jc w:val="center"/>
              <w:rPr>
                <w:rFonts w:hint="eastAsia" w:ascii="宋体" w:hAnsi="宋体" w:cs="宋体"/>
                <w:color w:val="auto"/>
                <w:szCs w:val="21"/>
                <w:rPrChange w:id="2190" w:author="线中、" w:date="2026-09-14T14:57:03Z">
                  <w:rPr>
                    <w:rFonts w:hint="eastAsia" w:ascii="宋体" w:hAnsi="宋体" w:cs="宋体"/>
                    <w:szCs w:val="21"/>
                  </w:rPr>
                </w:rPrChange>
              </w:rPr>
            </w:pPr>
            <w:r>
              <w:rPr>
                <w:rFonts w:hint="eastAsia" w:ascii="宋体" w:hAnsi="宋体" w:cs="宋体"/>
                <w:color w:val="auto"/>
                <w:szCs w:val="21"/>
                <w:lang w:bidi="ar"/>
                <w:rPrChange w:id="2191" w:author="线中、" w:date="2026-09-14T14:57:03Z">
                  <w:rPr>
                    <w:rFonts w:hint="eastAsia" w:ascii="宋体" w:hAnsi="宋体" w:cs="宋体"/>
                    <w:szCs w:val="21"/>
                    <w:lang w:bidi="ar"/>
                  </w:rPr>
                </w:rPrChange>
              </w:rPr>
              <w:t>0.55%</w:t>
            </w:r>
          </w:p>
        </w:tc>
      </w:tr>
      <w:tr w14:paraId="1BE64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9" w:type="dxa"/>
            <w:tcBorders>
              <w:top w:val="single" w:color="auto" w:sz="4" w:space="0"/>
              <w:left w:val="single" w:color="auto" w:sz="4" w:space="0"/>
              <w:bottom w:val="single" w:color="auto" w:sz="4" w:space="0"/>
              <w:right w:val="single" w:color="auto" w:sz="4" w:space="0"/>
            </w:tcBorders>
            <w:vAlign w:val="center"/>
          </w:tcPr>
          <w:p w14:paraId="7F88E546">
            <w:pPr>
              <w:spacing w:line="360" w:lineRule="auto"/>
              <w:jc w:val="center"/>
              <w:rPr>
                <w:rFonts w:hint="eastAsia" w:ascii="宋体" w:hAnsi="宋体" w:cs="宋体"/>
                <w:color w:val="auto"/>
                <w:szCs w:val="21"/>
                <w:rPrChange w:id="2192" w:author="线中、" w:date="2026-09-14T14:57:03Z">
                  <w:rPr>
                    <w:rFonts w:hint="eastAsia" w:ascii="宋体" w:hAnsi="宋体" w:cs="宋体"/>
                    <w:szCs w:val="21"/>
                  </w:rPr>
                </w:rPrChange>
              </w:rPr>
            </w:pPr>
            <w:r>
              <w:rPr>
                <w:rFonts w:hint="eastAsia" w:ascii="宋体" w:hAnsi="宋体" w:cs="宋体"/>
                <w:color w:val="auto"/>
                <w:szCs w:val="21"/>
                <w:lang w:bidi="ar"/>
                <w:rPrChange w:id="2193" w:author="线中、" w:date="2026-09-14T14:57:03Z">
                  <w:rPr>
                    <w:rFonts w:hint="eastAsia" w:ascii="宋体" w:hAnsi="宋体" w:cs="宋体"/>
                    <w:szCs w:val="21"/>
                    <w:lang w:bidi="ar"/>
                  </w:rPr>
                </w:rPrChange>
              </w:rPr>
              <w:t>1000～5000万元</w:t>
            </w:r>
          </w:p>
        </w:tc>
        <w:tc>
          <w:tcPr>
            <w:tcW w:w="1923" w:type="dxa"/>
            <w:tcBorders>
              <w:top w:val="single" w:color="auto" w:sz="4" w:space="0"/>
              <w:left w:val="single" w:color="auto" w:sz="4" w:space="0"/>
              <w:bottom w:val="single" w:color="auto" w:sz="4" w:space="0"/>
              <w:right w:val="single" w:color="auto" w:sz="4" w:space="0"/>
            </w:tcBorders>
            <w:vAlign w:val="center"/>
          </w:tcPr>
          <w:p w14:paraId="49B8E5F2">
            <w:pPr>
              <w:spacing w:line="360" w:lineRule="auto"/>
              <w:jc w:val="center"/>
              <w:rPr>
                <w:rFonts w:hint="eastAsia" w:ascii="宋体" w:hAnsi="宋体" w:cs="宋体"/>
                <w:color w:val="auto"/>
                <w:szCs w:val="21"/>
                <w:rPrChange w:id="2194" w:author="线中、" w:date="2026-09-14T14:57:03Z">
                  <w:rPr>
                    <w:rFonts w:hint="eastAsia" w:ascii="宋体" w:hAnsi="宋体" w:cs="宋体"/>
                    <w:szCs w:val="21"/>
                  </w:rPr>
                </w:rPrChange>
              </w:rPr>
            </w:pPr>
            <w:r>
              <w:rPr>
                <w:rFonts w:hint="eastAsia" w:ascii="宋体" w:hAnsi="宋体" w:cs="宋体"/>
                <w:color w:val="auto"/>
                <w:szCs w:val="21"/>
                <w:lang w:bidi="ar"/>
                <w:rPrChange w:id="2195" w:author="线中、" w:date="2026-09-14T14:57:03Z">
                  <w:rPr>
                    <w:rFonts w:hint="eastAsia" w:ascii="宋体" w:hAnsi="宋体" w:cs="宋体"/>
                    <w:szCs w:val="21"/>
                    <w:lang w:bidi="ar"/>
                  </w:rPr>
                </w:rPrChange>
              </w:rPr>
              <w:t>0.5%</w:t>
            </w:r>
          </w:p>
        </w:tc>
        <w:tc>
          <w:tcPr>
            <w:tcW w:w="1912" w:type="dxa"/>
            <w:tcBorders>
              <w:top w:val="single" w:color="auto" w:sz="4" w:space="0"/>
              <w:left w:val="single" w:color="auto" w:sz="4" w:space="0"/>
              <w:bottom w:val="single" w:color="auto" w:sz="4" w:space="0"/>
              <w:right w:val="single" w:color="auto" w:sz="4" w:space="0"/>
            </w:tcBorders>
            <w:vAlign w:val="center"/>
          </w:tcPr>
          <w:p w14:paraId="50C84E82">
            <w:pPr>
              <w:spacing w:line="360" w:lineRule="auto"/>
              <w:jc w:val="center"/>
              <w:rPr>
                <w:rFonts w:hint="eastAsia" w:ascii="宋体" w:hAnsi="宋体" w:cs="宋体"/>
                <w:color w:val="auto"/>
                <w:szCs w:val="21"/>
                <w:rPrChange w:id="2196" w:author="线中、" w:date="2026-09-14T14:57:03Z">
                  <w:rPr>
                    <w:rFonts w:hint="eastAsia" w:ascii="宋体" w:hAnsi="宋体" w:cs="宋体"/>
                    <w:szCs w:val="21"/>
                  </w:rPr>
                </w:rPrChange>
              </w:rPr>
            </w:pPr>
            <w:r>
              <w:rPr>
                <w:rFonts w:hint="eastAsia" w:ascii="宋体" w:hAnsi="宋体" w:cs="宋体"/>
                <w:color w:val="auto"/>
                <w:szCs w:val="21"/>
                <w:lang w:bidi="ar"/>
                <w:rPrChange w:id="2197" w:author="线中、" w:date="2026-09-14T14:57:03Z">
                  <w:rPr>
                    <w:rFonts w:hint="eastAsia" w:ascii="宋体" w:hAnsi="宋体" w:cs="宋体"/>
                    <w:szCs w:val="21"/>
                    <w:lang w:bidi="ar"/>
                  </w:rPr>
                </w:rPrChange>
              </w:rPr>
              <w:t>0.25%</w:t>
            </w:r>
          </w:p>
        </w:tc>
        <w:tc>
          <w:tcPr>
            <w:tcW w:w="1747" w:type="dxa"/>
            <w:tcBorders>
              <w:top w:val="single" w:color="auto" w:sz="4" w:space="0"/>
              <w:left w:val="single" w:color="auto" w:sz="4" w:space="0"/>
              <w:bottom w:val="single" w:color="auto" w:sz="4" w:space="0"/>
              <w:right w:val="single" w:color="auto" w:sz="4" w:space="0"/>
            </w:tcBorders>
            <w:vAlign w:val="center"/>
          </w:tcPr>
          <w:p w14:paraId="12DEE0CB">
            <w:pPr>
              <w:spacing w:line="360" w:lineRule="auto"/>
              <w:jc w:val="center"/>
              <w:rPr>
                <w:rFonts w:hint="eastAsia" w:ascii="宋体" w:hAnsi="宋体" w:cs="宋体"/>
                <w:color w:val="auto"/>
                <w:szCs w:val="21"/>
                <w:rPrChange w:id="2198" w:author="线中、" w:date="2026-09-14T14:57:03Z">
                  <w:rPr>
                    <w:rFonts w:hint="eastAsia" w:ascii="宋体" w:hAnsi="宋体" w:cs="宋体"/>
                    <w:szCs w:val="21"/>
                  </w:rPr>
                </w:rPrChange>
              </w:rPr>
            </w:pPr>
            <w:r>
              <w:rPr>
                <w:rFonts w:hint="eastAsia" w:ascii="宋体" w:hAnsi="宋体" w:cs="宋体"/>
                <w:color w:val="auto"/>
                <w:szCs w:val="21"/>
                <w:lang w:bidi="ar"/>
                <w:rPrChange w:id="2199" w:author="线中、" w:date="2026-09-14T14:57:03Z">
                  <w:rPr>
                    <w:rFonts w:hint="eastAsia" w:ascii="宋体" w:hAnsi="宋体" w:cs="宋体"/>
                    <w:szCs w:val="21"/>
                    <w:lang w:bidi="ar"/>
                  </w:rPr>
                </w:rPrChange>
              </w:rPr>
              <w:t>0.35%</w:t>
            </w:r>
          </w:p>
        </w:tc>
      </w:tr>
    </w:tbl>
    <w:p w14:paraId="435811B7">
      <w:pPr>
        <w:spacing w:line="360" w:lineRule="auto"/>
        <w:ind w:firstLine="420" w:firstLineChars="200"/>
        <w:rPr>
          <w:rFonts w:hint="eastAsia" w:ascii="宋体" w:hAnsi="宋体" w:cs="宋体"/>
          <w:color w:val="auto"/>
          <w:szCs w:val="21"/>
          <w:rPrChange w:id="2200" w:author="线中、" w:date="2026-09-14T14:57:03Z">
            <w:rPr>
              <w:rFonts w:hint="eastAsia" w:ascii="宋体" w:hAnsi="宋体" w:cs="宋体"/>
              <w:szCs w:val="21"/>
            </w:rPr>
          </w:rPrChange>
        </w:rPr>
      </w:pPr>
      <w:r>
        <w:rPr>
          <w:rFonts w:hint="eastAsia" w:ascii="宋体" w:hAnsi="宋体" w:cs="宋体"/>
          <w:color w:val="auto"/>
          <w:szCs w:val="21"/>
          <w:rPrChange w:id="2201" w:author="线中、" w:date="2026-09-14T14:57:03Z">
            <w:rPr>
              <w:rFonts w:hint="eastAsia" w:ascii="宋体" w:hAnsi="宋体" w:cs="宋体"/>
              <w:szCs w:val="21"/>
            </w:rPr>
          </w:rPrChange>
        </w:rPr>
        <w:t xml:space="preserve">注： </w:t>
      </w:r>
    </w:p>
    <w:p w14:paraId="7776D547">
      <w:pPr>
        <w:spacing w:line="360" w:lineRule="auto"/>
        <w:ind w:firstLine="420" w:firstLineChars="200"/>
        <w:rPr>
          <w:rFonts w:hint="eastAsia" w:ascii="宋体" w:hAnsi="宋体" w:cs="宋体"/>
          <w:color w:val="auto"/>
          <w:szCs w:val="21"/>
          <w:rPrChange w:id="2202" w:author="线中、" w:date="2026-09-14T14:57:03Z">
            <w:rPr>
              <w:rFonts w:hint="eastAsia" w:ascii="宋体" w:hAnsi="宋体" w:cs="宋体"/>
              <w:szCs w:val="21"/>
            </w:rPr>
          </w:rPrChange>
        </w:rPr>
      </w:pPr>
      <w:r>
        <w:rPr>
          <w:rFonts w:hint="eastAsia" w:ascii="宋体" w:hAnsi="宋体" w:cs="宋体"/>
          <w:color w:val="auto"/>
          <w:szCs w:val="21"/>
          <w:rPrChange w:id="2203" w:author="线中、" w:date="2026-09-14T14:57:03Z">
            <w:rPr>
              <w:rFonts w:hint="eastAsia" w:ascii="宋体" w:hAnsi="宋体" w:cs="宋体"/>
              <w:szCs w:val="21"/>
            </w:rPr>
          </w:rPrChange>
        </w:rPr>
        <w:t>（1）按本表费率计算的收费下浮30%为采购代理的收费基准价格；</w:t>
      </w:r>
    </w:p>
    <w:p w14:paraId="0D6D3695">
      <w:pPr>
        <w:spacing w:line="360" w:lineRule="auto"/>
        <w:ind w:firstLine="420" w:firstLineChars="200"/>
        <w:rPr>
          <w:rFonts w:hint="eastAsia" w:ascii="宋体" w:hAnsi="宋体" w:cs="宋体"/>
          <w:color w:val="auto"/>
          <w:szCs w:val="21"/>
          <w:rPrChange w:id="2204" w:author="线中、" w:date="2026-09-14T14:57:03Z">
            <w:rPr>
              <w:rFonts w:hint="eastAsia" w:ascii="宋体" w:hAnsi="宋体" w:cs="宋体"/>
              <w:szCs w:val="21"/>
            </w:rPr>
          </w:rPrChange>
        </w:rPr>
      </w:pPr>
      <w:r>
        <w:rPr>
          <w:rFonts w:hint="eastAsia" w:ascii="宋体" w:hAnsi="宋体" w:cs="宋体"/>
          <w:color w:val="auto"/>
          <w:szCs w:val="21"/>
          <w:rPrChange w:id="2205" w:author="线中、" w:date="2026-09-14T14:57:03Z">
            <w:rPr>
              <w:rFonts w:hint="eastAsia" w:ascii="宋体" w:hAnsi="宋体" w:cs="宋体"/>
              <w:szCs w:val="21"/>
            </w:rPr>
          </w:rPrChange>
        </w:rPr>
        <w:t>（2）采购代理收费按差额定率累进法计算。</w:t>
      </w:r>
    </w:p>
    <w:p w14:paraId="1F903D39">
      <w:pPr>
        <w:spacing w:line="360" w:lineRule="auto"/>
        <w:ind w:firstLine="420" w:firstLineChars="200"/>
        <w:rPr>
          <w:rFonts w:hint="eastAsia" w:ascii="宋体" w:hAnsi="宋体" w:cs="宋体"/>
          <w:color w:val="auto"/>
          <w:szCs w:val="21"/>
          <w:rPrChange w:id="2206" w:author="线中、" w:date="2026-09-14T14:57:03Z">
            <w:rPr>
              <w:rFonts w:hint="eastAsia" w:ascii="宋体" w:hAnsi="宋体" w:cs="宋体"/>
              <w:szCs w:val="21"/>
            </w:rPr>
          </w:rPrChange>
        </w:rPr>
      </w:pPr>
      <w:r>
        <w:rPr>
          <w:rFonts w:hint="eastAsia" w:ascii="宋体" w:hAnsi="宋体" w:cs="宋体"/>
          <w:color w:val="auto"/>
          <w:szCs w:val="21"/>
          <w:rPrChange w:id="2207" w:author="线中、" w:date="2026-09-14T14:57:03Z">
            <w:rPr>
              <w:rFonts w:hint="eastAsia" w:ascii="宋体" w:hAnsi="宋体" w:cs="宋体"/>
              <w:szCs w:val="21"/>
            </w:rPr>
          </w:rPrChange>
        </w:rPr>
        <w:t>39.3代理服务费交纳银行帐号信息</w:t>
      </w:r>
    </w:p>
    <w:p w14:paraId="32115C83">
      <w:pPr>
        <w:spacing w:line="360" w:lineRule="auto"/>
        <w:ind w:firstLine="420" w:firstLineChars="200"/>
        <w:rPr>
          <w:rFonts w:hint="eastAsia" w:ascii="宋体" w:hAnsi="宋体" w:cs="宋体"/>
          <w:color w:val="auto"/>
          <w:szCs w:val="21"/>
          <w:rPrChange w:id="2208" w:author="线中、" w:date="2026-09-14T14:57:03Z">
            <w:rPr>
              <w:rFonts w:hint="eastAsia" w:ascii="宋体" w:hAnsi="宋体" w:cs="宋体"/>
              <w:szCs w:val="21"/>
            </w:rPr>
          </w:rPrChange>
        </w:rPr>
      </w:pPr>
      <w:r>
        <w:rPr>
          <w:rFonts w:hint="eastAsia" w:ascii="宋体" w:hAnsi="宋体" w:cs="宋体"/>
          <w:color w:val="auto"/>
          <w:szCs w:val="21"/>
          <w:rPrChange w:id="2209" w:author="线中、" w:date="2026-09-14T14:57:03Z">
            <w:rPr>
              <w:rFonts w:hint="eastAsia" w:ascii="宋体" w:hAnsi="宋体" w:cs="宋体"/>
              <w:szCs w:val="21"/>
            </w:rPr>
          </w:rPrChange>
        </w:rPr>
        <w:t>开户名称：联云项目管理咨询有限公司南宁分公司</w:t>
      </w:r>
    </w:p>
    <w:p w14:paraId="0792F17E">
      <w:pPr>
        <w:spacing w:line="360" w:lineRule="auto"/>
        <w:ind w:firstLine="420" w:firstLineChars="200"/>
        <w:rPr>
          <w:rFonts w:hint="eastAsia" w:ascii="宋体" w:hAnsi="宋体" w:cs="宋体"/>
          <w:color w:val="auto"/>
          <w:szCs w:val="21"/>
          <w:rPrChange w:id="2210" w:author="线中、" w:date="2026-09-14T14:57:03Z">
            <w:rPr>
              <w:rFonts w:hint="eastAsia" w:ascii="宋体" w:hAnsi="宋体" w:cs="宋体"/>
              <w:szCs w:val="21"/>
            </w:rPr>
          </w:rPrChange>
        </w:rPr>
      </w:pPr>
      <w:r>
        <w:rPr>
          <w:rFonts w:hint="eastAsia" w:ascii="宋体" w:hAnsi="宋体" w:cs="宋体"/>
          <w:color w:val="auto"/>
          <w:szCs w:val="21"/>
          <w:rPrChange w:id="2211" w:author="线中、" w:date="2026-09-14T14:57:03Z">
            <w:rPr>
              <w:rFonts w:hint="eastAsia" w:ascii="宋体" w:hAnsi="宋体" w:cs="宋体"/>
              <w:szCs w:val="21"/>
            </w:rPr>
          </w:rPrChange>
        </w:rPr>
        <w:t>开户银行：桂林银行股份有限公司南宁分行</w:t>
      </w:r>
    </w:p>
    <w:p w14:paraId="43A99129">
      <w:pPr>
        <w:spacing w:line="360" w:lineRule="auto"/>
        <w:ind w:firstLine="420" w:firstLineChars="200"/>
        <w:rPr>
          <w:rFonts w:hint="eastAsia" w:ascii="宋体" w:hAnsi="宋体" w:cs="宋体"/>
          <w:color w:val="auto"/>
          <w:szCs w:val="21"/>
          <w:rPrChange w:id="2212" w:author="线中、" w:date="2026-09-14T14:57:03Z">
            <w:rPr>
              <w:rFonts w:hint="eastAsia" w:ascii="宋体" w:hAnsi="宋体" w:cs="宋体"/>
              <w:szCs w:val="21"/>
            </w:rPr>
          </w:rPrChange>
        </w:rPr>
      </w:pPr>
      <w:r>
        <w:rPr>
          <w:rFonts w:hint="eastAsia" w:ascii="宋体" w:hAnsi="宋体" w:cs="宋体"/>
          <w:color w:val="auto"/>
          <w:szCs w:val="21"/>
          <w:rPrChange w:id="2213" w:author="线中、" w:date="2026-09-14T14:57:03Z">
            <w:rPr>
              <w:rFonts w:hint="eastAsia" w:ascii="宋体" w:hAnsi="宋体" w:cs="宋体"/>
              <w:szCs w:val="21"/>
            </w:rPr>
          </w:rPrChange>
        </w:rPr>
        <w:t>银行账号：6600 0002 0312 8000 13</w:t>
      </w:r>
    </w:p>
    <w:p w14:paraId="6D12229B">
      <w:pPr>
        <w:pStyle w:val="6"/>
        <w:keepNext w:val="0"/>
        <w:keepLines w:val="0"/>
        <w:spacing w:before="0" w:after="0" w:line="360" w:lineRule="auto"/>
        <w:ind w:left="420" w:leftChars="200"/>
        <w:rPr>
          <w:rFonts w:hint="eastAsia" w:ascii="宋体" w:hAnsi="宋体" w:cs="宋体"/>
          <w:color w:val="auto"/>
          <w:sz w:val="24"/>
          <w:rPrChange w:id="2214" w:author="线中、" w:date="2026-09-14T14:57:03Z">
            <w:rPr>
              <w:rFonts w:hint="eastAsia" w:ascii="宋体" w:hAnsi="宋体" w:cs="宋体"/>
              <w:sz w:val="24"/>
            </w:rPr>
          </w:rPrChange>
        </w:rPr>
      </w:pPr>
      <w:r>
        <w:rPr>
          <w:rFonts w:hint="eastAsia" w:ascii="宋体" w:hAnsi="宋体" w:cs="宋体"/>
          <w:color w:val="auto"/>
          <w:sz w:val="24"/>
          <w:rPrChange w:id="2215" w:author="线中、" w:date="2026-09-14T14:57:03Z">
            <w:rPr>
              <w:rFonts w:hint="eastAsia" w:ascii="宋体" w:hAnsi="宋体" w:cs="宋体"/>
              <w:sz w:val="24"/>
            </w:rPr>
          </w:rPrChange>
        </w:rPr>
        <w:t>40. 需要补充的其他内容</w:t>
      </w:r>
    </w:p>
    <w:p w14:paraId="579A9E2F">
      <w:pPr>
        <w:pStyle w:val="6"/>
        <w:keepNext w:val="0"/>
        <w:keepLines w:val="0"/>
        <w:spacing w:before="0" w:after="0" w:line="360" w:lineRule="auto"/>
        <w:ind w:firstLine="315" w:firstLineChars="150"/>
        <w:rPr>
          <w:rFonts w:hint="eastAsia" w:ascii="宋体" w:hAnsi="宋体" w:cs="宋体"/>
          <w:b w:val="0"/>
          <w:color w:val="auto"/>
          <w:sz w:val="21"/>
          <w:szCs w:val="21"/>
          <w:rPrChange w:id="2216"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217" w:author="线中、" w:date="2026-09-14T14:57:03Z">
            <w:rPr>
              <w:rFonts w:hint="eastAsia" w:ascii="宋体" w:hAnsi="宋体" w:cs="宋体"/>
              <w:b w:val="0"/>
              <w:sz w:val="21"/>
              <w:szCs w:val="21"/>
            </w:rPr>
          </w:rPrChange>
        </w:rPr>
        <w:t>40.1本招标文件解释规则详见“投标人须知前附表”。</w:t>
      </w:r>
    </w:p>
    <w:p w14:paraId="1F0D45E6">
      <w:pPr>
        <w:pStyle w:val="6"/>
        <w:keepNext w:val="0"/>
        <w:keepLines w:val="0"/>
        <w:spacing w:before="0" w:after="0" w:line="360" w:lineRule="auto"/>
        <w:ind w:firstLine="315" w:firstLineChars="150"/>
        <w:rPr>
          <w:rFonts w:hint="eastAsia" w:ascii="宋体" w:hAnsi="宋体" w:cs="宋体"/>
          <w:b w:val="0"/>
          <w:color w:val="auto"/>
          <w:sz w:val="21"/>
          <w:szCs w:val="21"/>
          <w:rPrChange w:id="2218"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219" w:author="线中、" w:date="2026-09-14T14:57:03Z">
            <w:rPr>
              <w:rFonts w:hint="eastAsia" w:ascii="宋体" w:hAnsi="宋体" w:cs="宋体"/>
              <w:b w:val="0"/>
              <w:sz w:val="21"/>
              <w:szCs w:val="21"/>
            </w:rPr>
          </w:rPrChange>
        </w:rPr>
        <w:t>40.2 其他事项详见“投标人须知前附表”。</w:t>
      </w:r>
    </w:p>
    <w:p w14:paraId="3E0228D4">
      <w:pPr>
        <w:pStyle w:val="6"/>
        <w:keepNext w:val="0"/>
        <w:keepLines w:val="0"/>
        <w:spacing w:before="0" w:after="0" w:line="360" w:lineRule="auto"/>
        <w:ind w:firstLine="315" w:firstLineChars="150"/>
        <w:rPr>
          <w:rFonts w:hint="eastAsia" w:ascii="宋体" w:hAnsi="宋体" w:cs="宋体"/>
          <w:b w:val="0"/>
          <w:color w:val="auto"/>
          <w:sz w:val="21"/>
          <w:szCs w:val="21"/>
          <w:rPrChange w:id="2220"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221" w:author="线中、" w:date="2026-09-14T14:57:03Z">
            <w:rPr>
              <w:rFonts w:hint="eastAsia" w:ascii="宋体" w:hAnsi="宋体" w:cs="宋体"/>
              <w:b w:val="0"/>
              <w:sz w:val="21"/>
              <w:szCs w:val="21"/>
            </w:rPr>
          </w:rPrChange>
        </w:rPr>
        <w:t>40.3</w:t>
      </w:r>
      <w:bookmarkStart w:id="140" w:name="_Hlk65857140"/>
      <w:r>
        <w:rPr>
          <w:rFonts w:hint="eastAsia" w:ascii="宋体" w:hAnsi="宋体" w:cs="宋体"/>
          <w:b w:val="0"/>
          <w:color w:val="auto"/>
          <w:sz w:val="21"/>
          <w:szCs w:val="21"/>
          <w:rPrChange w:id="2222" w:author="线中、" w:date="2026-09-14T14:57:03Z">
            <w:rPr>
              <w:rFonts w:hint="eastAsia" w:ascii="宋体" w:hAnsi="宋体" w:cs="宋体"/>
              <w:b w:val="0"/>
              <w:sz w:val="21"/>
              <w:szCs w:val="21"/>
            </w:rPr>
          </w:rPrChange>
        </w:rPr>
        <w:t>本招标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招标文件规定的中小企业扶持政策：</w:t>
      </w:r>
    </w:p>
    <w:p w14:paraId="153F4B46">
      <w:pPr>
        <w:pStyle w:val="6"/>
        <w:keepNext w:val="0"/>
        <w:keepLines w:val="0"/>
        <w:spacing w:before="0" w:after="0" w:line="360" w:lineRule="auto"/>
        <w:ind w:firstLine="315" w:firstLineChars="150"/>
        <w:rPr>
          <w:rFonts w:hint="eastAsia" w:ascii="宋体" w:hAnsi="宋体" w:cs="宋体"/>
          <w:b w:val="0"/>
          <w:color w:val="auto"/>
          <w:sz w:val="21"/>
          <w:szCs w:val="21"/>
          <w:rPrChange w:id="2223"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224" w:author="线中、" w:date="2026-09-14T14:57:03Z">
            <w:rPr>
              <w:rFonts w:hint="eastAsia" w:ascii="宋体" w:hAnsi="宋体" w:cs="宋体"/>
              <w:b w:val="0"/>
              <w:sz w:val="21"/>
              <w:szCs w:val="21"/>
            </w:rPr>
          </w:rPrChange>
        </w:rPr>
        <w:t>（1）在货物采购项目中，货物由中小企业制造，即货物由中小企业生产且使用该中小企业商号或者注册商标，不对其中涉及的工程承建商和服务的承接商作出要求；</w:t>
      </w:r>
    </w:p>
    <w:p w14:paraId="67766C31">
      <w:pPr>
        <w:pStyle w:val="6"/>
        <w:keepNext w:val="0"/>
        <w:keepLines w:val="0"/>
        <w:spacing w:before="0" w:after="0" w:line="360" w:lineRule="auto"/>
        <w:ind w:firstLine="315" w:firstLineChars="150"/>
        <w:rPr>
          <w:rFonts w:hint="eastAsia" w:ascii="宋体" w:hAnsi="宋体" w:cs="宋体"/>
          <w:b w:val="0"/>
          <w:color w:val="auto"/>
          <w:sz w:val="21"/>
          <w:szCs w:val="21"/>
          <w:rPrChange w:id="2225"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226" w:author="线中、" w:date="2026-09-14T14:57:03Z">
            <w:rPr>
              <w:rFonts w:hint="eastAsia" w:ascii="宋体" w:hAnsi="宋体" w:cs="宋体"/>
              <w:b w:val="0"/>
              <w:sz w:val="21"/>
              <w:szCs w:val="21"/>
            </w:rPr>
          </w:rPrChange>
        </w:rPr>
        <w:t>（2）在工程采购项目中，工程由中小企业承建，即工程施工单位为中小企业，不对其中涉及的货物的制造商和服务的承接商作出要求；</w:t>
      </w:r>
    </w:p>
    <w:p w14:paraId="785DC403">
      <w:pPr>
        <w:pStyle w:val="6"/>
        <w:keepNext w:val="0"/>
        <w:keepLines w:val="0"/>
        <w:spacing w:before="0" w:after="0" w:line="360" w:lineRule="auto"/>
        <w:ind w:firstLine="315" w:firstLineChars="150"/>
        <w:rPr>
          <w:rFonts w:hint="eastAsia" w:ascii="宋体" w:hAnsi="宋体" w:cs="宋体"/>
          <w:b w:val="0"/>
          <w:color w:val="auto"/>
          <w:sz w:val="21"/>
          <w:szCs w:val="21"/>
          <w:rPrChange w:id="2227"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228" w:author="线中、" w:date="2026-09-14T14:57:03Z">
            <w:rPr>
              <w:rFonts w:hint="eastAsia" w:ascii="宋体" w:hAnsi="宋体" w:cs="宋体"/>
              <w:b w:val="0"/>
              <w:sz w:val="21"/>
              <w:szCs w:val="21"/>
            </w:rPr>
          </w:rPrChange>
        </w:rPr>
        <w:t>（3）在服务采购项目中，服务由中小企业承接，即提供服务的人员为中小企业依照《中华人民共和国劳动合同法》订立劳动合同的从业人员，不对其中涉及的货物的制造商和工程承建商作出要求。</w:t>
      </w:r>
    </w:p>
    <w:p w14:paraId="339E1FFF">
      <w:pPr>
        <w:pStyle w:val="6"/>
        <w:keepNext w:val="0"/>
        <w:keepLines w:val="0"/>
        <w:spacing w:before="0" w:after="0" w:line="360" w:lineRule="auto"/>
        <w:ind w:firstLine="315" w:firstLineChars="150"/>
        <w:rPr>
          <w:rFonts w:hint="eastAsia" w:ascii="宋体" w:hAnsi="宋体" w:cs="宋体"/>
          <w:b w:val="0"/>
          <w:color w:val="auto"/>
          <w:sz w:val="21"/>
          <w:szCs w:val="21"/>
          <w:rPrChange w:id="2229"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230" w:author="线中、" w:date="2026-09-14T14:57:03Z">
            <w:rPr>
              <w:rFonts w:hint="eastAsia" w:ascii="宋体" w:hAnsi="宋体" w:cs="宋体"/>
              <w:b w:val="0"/>
              <w:sz w:val="21"/>
              <w:szCs w:val="21"/>
            </w:rPr>
          </w:rPrChange>
        </w:rPr>
        <w:t>在货物采购项目中，供应商提供的货物既有中小企业制造货物，也有大型企业制造货物的，不享受本招标文件规定的中小企业扶持政策。以联合体形式参加政府采购活动，联合体各方均为中小企业的，联合体视同中小企业。其中，联合体各方均为小微企业的，联合体视同小微企业。</w:t>
      </w:r>
    </w:p>
    <w:p w14:paraId="68B6A1A8">
      <w:pPr>
        <w:pStyle w:val="6"/>
        <w:keepNext w:val="0"/>
        <w:keepLines w:val="0"/>
        <w:spacing w:before="0" w:after="0" w:line="360" w:lineRule="auto"/>
        <w:ind w:firstLine="315" w:firstLineChars="150"/>
        <w:rPr>
          <w:rFonts w:hint="eastAsia" w:ascii="宋体" w:hAnsi="宋体" w:cs="宋体"/>
          <w:b w:val="0"/>
          <w:color w:val="auto"/>
          <w:sz w:val="21"/>
          <w:szCs w:val="21"/>
          <w:rPrChange w:id="2231" w:author="线中、" w:date="2026-09-14T14:57:03Z">
            <w:rPr>
              <w:rFonts w:hint="eastAsia" w:ascii="宋体" w:hAnsi="宋体" w:cs="宋体"/>
              <w:b w:val="0"/>
              <w:sz w:val="21"/>
              <w:szCs w:val="21"/>
            </w:rPr>
          </w:rPrChange>
        </w:rPr>
      </w:pPr>
      <w:r>
        <w:rPr>
          <w:rFonts w:hint="eastAsia" w:ascii="宋体" w:hAnsi="宋体" w:cs="宋体"/>
          <w:b w:val="0"/>
          <w:color w:val="auto"/>
          <w:sz w:val="21"/>
          <w:szCs w:val="21"/>
          <w:rPrChange w:id="2232" w:author="线中、" w:date="2026-09-14T14:57:03Z">
            <w:rPr>
              <w:rFonts w:hint="eastAsia" w:ascii="宋体" w:hAnsi="宋体" w:cs="宋体"/>
              <w:b w:val="0"/>
              <w:sz w:val="21"/>
              <w:szCs w:val="21"/>
            </w:rPr>
          </w:rPrChange>
        </w:rPr>
        <w:t>依据本招标文件规定享受扶持政策获得政府采购合同的，小微企业不得将合同分包给大中型企业，中型企业不得将合同分包给大型企业。</w:t>
      </w:r>
      <w:bookmarkEnd w:id="140"/>
    </w:p>
    <w:p w14:paraId="7EACF4C3">
      <w:pPr>
        <w:pStyle w:val="11"/>
        <w:ind w:left="479" w:leftChars="114" w:hanging="240" w:hangingChars="100"/>
        <w:rPr>
          <w:rFonts w:hint="eastAsia" w:ascii="宋体" w:hAnsi="宋体" w:cs="宋体"/>
          <w:color w:val="auto"/>
          <w:rPrChange w:id="2233" w:author="线中、" w:date="2026-09-14T14:57:03Z">
            <w:rPr>
              <w:rFonts w:hint="eastAsia" w:ascii="宋体" w:hAnsi="宋体" w:cs="宋体"/>
            </w:rPr>
          </w:rPrChange>
        </w:rPr>
      </w:pPr>
      <w:r>
        <w:rPr>
          <w:rFonts w:hint="eastAsia" w:ascii="宋体" w:hAnsi="宋体" w:cs="宋体"/>
          <w:color w:val="auto"/>
          <w:rPrChange w:id="2234" w:author="线中、" w:date="2026-09-14T14:57:03Z">
            <w:rPr>
              <w:rFonts w:hint="eastAsia" w:ascii="宋体" w:hAnsi="宋体" w:cs="宋体"/>
            </w:rPr>
          </w:rPrChange>
        </w:rPr>
        <w:br w:type="page"/>
      </w:r>
    </w:p>
    <w:p w14:paraId="5A292918">
      <w:pPr>
        <w:pStyle w:val="11"/>
        <w:ind w:left="479" w:leftChars="114" w:hanging="240" w:hangingChars="100"/>
        <w:rPr>
          <w:rFonts w:hint="eastAsia" w:ascii="宋体" w:hAnsi="宋体" w:cs="宋体"/>
          <w:color w:val="auto"/>
          <w:rPrChange w:id="2235" w:author="线中、" w:date="2026-09-14T14:57:03Z">
            <w:rPr>
              <w:rFonts w:hint="eastAsia" w:ascii="宋体" w:hAnsi="宋体" w:cs="宋体"/>
            </w:rPr>
          </w:rPrChange>
        </w:rPr>
      </w:pPr>
    </w:p>
    <w:p w14:paraId="74F21F04">
      <w:pPr>
        <w:pStyle w:val="11"/>
        <w:ind w:left="479" w:leftChars="114" w:hanging="240" w:hangingChars="100"/>
        <w:rPr>
          <w:rFonts w:hint="eastAsia" w:ascii="宋体" w:hAnsi="宋体" w:cs="宋体"/>
          <w:color w:val="auto"/>
          <w:rPrChange w:id="2236" w:author="线中、" w:date="2026-09-14T14:57:03Z">
            <w:rPr>
              <w:rFonts w:hint="eastAsia" w:ascii="宋体" w:hAnsi="宋体" w:cs="宋体"/>
            </w:rPr>
          </w:rPrChange>
        </w:rPr>
      </w:pPr>
    </w:p>
    <w:p w14:paraId="505C9B1B">
      <w:pPr>
        <w:pStyle w:val="11"/>
        <w:ind w:left="479" w:leftChars="114" w:hanging="240" w:hangingChars="100"/>
        <w:rPr>
          <w:rFonts w:hint="eastAsia" w:ascii="宋体" w:hAnsi="宋体" w:cs="宋体"/>
          <w:color w:val="auto"/>
          <w:rPrChange w:id="2237" w:author="线中、" w:date="2026-09-14T14:57:03Z">
            <w:rPr>
              <w:rFonts w:hint="eastAsia" w:ascii="宋体" w:hAnsi="宋体" w:cs="宋体"/>
            </w:rPr>
          </w:rPrChange>
        </w:rPr>
      </w:pPr>
    </w:p>
    <w:p w14:paraId="35B1FDBC">
      <w:pPr>
        <w:pStyle w:val="14"/>
        <w:rPr>
          <w:rFonts w:hint="eastAsia" w:ascii="宋体" w:hAnsi="宋体" w:eastAsia="宋体" w:cs="宋体"/>
          <w:color w:val="auto"/>
          <w:rPrChange w:id="2238" w:author="线中、" w:date="2026-09-14T14:57:03Z">
            <w:rPr>
              <w:rFonts w:hint="eastAsia" w:ascii="宋体" w:hAnsi="宋体" w:eastAsia="宋体" w:cs="宋体"/>
            </w:rPr>
          </w:rPrChange>
        </w:rPr>
      </w:pPr>
    </w:p>
    <w:p w14:paraId="152ABAE3">
      <w:pPr>
        <w:pStyle w:val="14"/>
        <w:rPr>
          <w:rFonts w:hint="eastAsia" w:ascii="宋体" w:hAnsi="宋体" w:eastAsia="宋体" w:cs="宋体"/>
          <w:color w:val="auto"/>
          <w:rPrChange w:id="2239" w:author="线中、" w:date="2026-09-14T14:57:03Z">
            <w:rPr>
              <w:rFonts w:hint="eastAsia" w:ascii="宋体" w:hAnsi="宋体" w:eastAsia="宋体" w:cs="宋体"/>
            </w:rPr>
          </w:rPrChange>
        </w:rPr>
      </w:pPr>
    </w:p>
    <w:p w14:paraId="646DCF95">
      <w:pPr>
        <w:pStyle w:val="14"/>
        <w:rPr>
          <w:rFonts w:hint="eastAsia" w:ascii="宋体" w:hAnsi="宋体" w:eastAsia="宋体" w:cs="宋体"/>
          <w:color w:val="auto"/>
          <w:rPrChange w:id="2240" w:author="线中、" w:date="2026-09-14T14:57:03Z">
            <w:rPr>
              <w:rFonts w:hint="eastAsia" w:ascii="宋体" w:hAnsi="宋体" w:eastAsia="宋体" w:cs="宋体"/>
            </w:rPr>
          </w:rPrChange>
        </w:rPr>
      </w:pPr>
    </w:p>
    <w:p w14:paraId="1B1EC31B">
      <w:pPr>
        <w:pStyle w:val="14"/>
        <w:rPr>
          <w:rFonts w:hint="eastAsia" w:ascii="宋体" w:hAnsi="宋体" w:eastAsia="宋体" w:cs="宋体"/>
          <w:color w:val="auto"/>
          <w:rPrChange w:id="2241" w:author="线中、" w:date="2026-09-14T14:57:03Z">
            <w:rPr>
              <w:rFonts w:hint="eastAsia" w:ascii="宋体" w:hAnsi="宋体" w:eastAsia="宋体" w:cs="宋体"/>
            </w:rPr>
          </w:rPrChange>
        </w:rPr>
      </w:pPr>
    </w:p>
    <w:p w14:paraId="6E22B455">
      <w:pPr>
        <w:pStyle w:val="14"/>
        <w:rPr>
          <w:rFonts w:hint="eastAsia" w:ascii="宋体" w:hAnsi="宋体" w:eastAsia="宋体" w:cs="宋体"/>
          <w:color w:val="auto"/>
          <w:rPrChange w:id="2242" w:author="线中、" w:date="2026-09-14T14:57:03Z">
            <w:rPr>
              <w:rFonts w:hint="eastAsia" w:ascii="宋体" w:hAnsi="宋体" w:eastAsia="宋体" w:cs="宋体"/>
            </w:rPr>
          </w:rPrChange>
        </w:rPr>
      </w:pPr>
    </w:p>
    <w:p w14:paraId="038223F7">
      <w:pPr>
        <w:pStyle w:val="14"/>
        <w:rPr>
          <w:rFonts w:hint="eastAsia" w:ascii="宋体" w:hAnsi="宋体" w:eastAsia="宋体" w:cs="宋体"/>
          <w:color w:val="auto"/>
          <w:rPrChange w:id="2243" w:author="线中、" w:date="2026-09-14T14:57:03Z">
            <w:rPr>
              <w:rFonts w:hint="eastAsia" w:ascii="宋体" w:hAnsi="宋体" w:eastAsia="宋体" w:cs="宋体"/>
            </w:rPr>
          </w:rPrChange>
        </w:rPr>
      </w:pPr>
    </w:p>
    <w:p w14:paraId="7CB37FBD">
      <w:pPr>
        <w:pStyle w:val="14"/>
        <w:rPr>
          <w:rFonts w:hint="eastAsia" w:ascii="宋体" w:hAnsi="宋体" w:eastAsia="宋体" w:cs="宋体"/>
          <w:color w:val="auto"/>
          <w:rPrChange w:id="2244" w:author="线中、" w:date="2026-09-14T14:57:03Z">
            <w:rPr>
              <w:rFonts w:hint="eastAsia" w:ascii="宋体" w:hAnsi="宋体" w:eastAsia="宋体" w:cs="宋体"/>
            </w:rPr>
          </w:rPrChange>
        </w:rPr>
      </w:pPr>
    </w:p>
    <w:p w14:paraId="34D1705F">
      <w:pPr>
        <w:pStyle w:val="14"/>
        <w:rPr>
          <w:rFonts w:hint="eastAsia" w:ascii="宋体" w:hAnsi="宋体" w:eastAsia="宋体" w:cs="宋体"/>
          <w:color w:val="auto"/>
          <w:rPrChange w:id="2245" w:author="线中、" w:date="2026-09-14T14:57:03Z">
            <w:rPr>
              <w:rFonts w:hint="eastAsia" w:ascii="宋体" w:hAnsi="宋体" w:eastAsia="宋体" w:cs="宋体"/>
            </w:rPr>
          </w:rPrChange>
        </w:rPr>
      </w:pPr>
    </w:p>
    <w:p w14:paraId="229DC66F">
      <w:pPr>
        <w:pStyle w:val="14"/>
        <w:rPr>
          <w:rFonts w:hint="eastAsia" w:ascii="宋体" w:hAnsi="宋体" w:eastAsia="宋体" w:cs="宋体"/>
          <w:color w:val="auto"/>
          <w:rPrChange w:id="2246" w:author="线中、" w:date="2026-09-14T14:57:03Z">
            <w:rPr>
              <w:rFonts w:hint="eastAsia" w:ascii="宋体" w:hAnsi="宋体" w:eastAsia="宋体" w:cs="宋体"/>
            </w:rPr>
          </w:rPrChange>
        </w:rPr>
      </w:pPr>
    </w:p>
    <w:p w14:paraId="2D904569">
      <w:pPr>
        <w:pStyle w:val="2"/>
        <w:jc w:val="center"/>
        <w:rPr>
          <w:rFonts w:hint="eastAsia" w:ascii="宋体" w:hAnsi="宋体" w:cs="宋体"/>
          <w:color w:val="auto"/>
          <w:rPrChange w:id="2247" w:author="线中、" w:date="2026-09-14T14:57:03Z">
            <w:rPr>
              <w:rFonts w:hint="eastAsia" w:ascii="宋体" w:hAnsi="宋体" w:cs="宋体"/>
            </w:rPr>
          </w:rPrChange>
        </w:rPr>
      </w:pPr>
      <w:bookmarkStart w:id="141" w:name="_Toc22306"/>
      <w:bookmarkStart w:id="142" w:name="_Toc254970689"/>
      <w:bookmarkStart w:id="143" w:name="_Toc330456896"/>
      <w:bookmarkStart w:id="144" w:name="_Toc254970548"/>
      <w:bookmarkStart w:id="145" w:name="_Toc230680264"/>
      <w:r>
        <w:rPr>
          <w:rFonts w:hint="eastAsia" w:ascii="宋体" w:hAnsi="宋体" w:cs="宋体"/>
          <w:color w:val="auto"/>
          <w:rPrChange w:id="2248" w:author="线中、" w:date="2026-09-14T14:57:03Z">
            <w:rPr>
              <w:rFonts w:hint="eastAsia" w:ascii="宋体" w:hAnsi="宋体" w:cs="宋体"/>
            </w:rPr>
          </w:rPrChange>
        </w:rPr>
        <w:t>第四章  评标方法及评标标准</w:t>
      </w:r>
      <w:bookmarkEnd w:id="141"/>
      <w:bookmarkEnd w:id="142"/>
      <w:bookmarkEnd w:id="143"/>
      <w:bookmarkEnd w:id="144"/>
      <w:bookmarkEnd w:id="145"/>
    </w:p>
    <w:p w14:paraId="04360BCF">
      <w:pPr>
        <w:rPr>
          <w:rFonts w:hint="eastAsia" w:ascii="宋体" w:hAnsi="宋体" w:cs="宋体"/>
          <w:color w:val="auto"/>
          <w:rPrChange w:id="2249" w:author="线中、" w:date="2026-09-14T14:57:03Z">
            <w:rPr>
              <w:rFonts w:hint="eastAsia" w:ascii="宋体" w:hAnsi="宋体" w:cs="宋体"/>
            </w:rPr>
          </w:rPrChange>
        </w:rPr>
      </w:pPr>
      <w:bookmarkStart w:id="146" w:name="_Toc254970549"/>
      <w:bookmarkStart w:id="147" w:name="_Toc254970690"/>
    </w:p>
    <w:bookmarkEnd w:id="146"/>
    <w:bookmarkEnd w:id="147"/>
    <w:p w14:paraId="01802ADA">
      <w:pPr>
        <w:rPr>
          <w:rFonts w:hint="eastAsia" w:ascii="宋体" w:hAnsi="宋体" w:cs="宋体"/>
          <w:color w:val="auto"/>
          <w:sz w:val="20"/>
          <w:szCs w:val="21"/>
          <w:rPrChange w:id="2250" w:author="线中、" w:date="2026-09-14T14:57:03Z">
            <w:rPr>
              <w:rFonts w:hint="eastAsia" w:ascii="宋体" w:hAnsi="宋体" w:cs="宋体"/>
              <w:sz w:val="20"/>
              <w:szCs w:val="21"/>
            </w:rPr>
          </w:rPrChange>
        </w:rPr>
      </w:pPr>
    </w:p>
    <w:p w14:paraId="0F4B540F">
      <w:pPr>
        <w:rPr>
          <w:rFonts w:hint="eastAsia" w:ascii="宋体" w:hAnsi="宋体" w:cs="宋体"/>
          <w:color w:val="auto"/>
          <w:sz w:val="20"/>
          <w:szCs w:val="21"/>
          <w:rPrChange w:id="2251" w:author="线中、" w:date="2026-09-14T14:57:03Z">
            <w:rPr>
              <w:rFonts w:hint="eastAsia" w:ascii="宋体" w:hAnsi="宋体" w:cs="宋体"/>
              <w:sz w:val="20"/>
              <w:szCs w:val="21"/>
            </w:rPr>
          </w:rPrChange>
        </w:rPr>
      </w:pPr>
    </w:p>
    <w:p w14:paraId="7E7ECB68">
      <w:pPr>
        <w:rPr>
          <w:rFonts w:hint="eastAsia" w:ascii="宋体" w:hAnsi="宋体" w:cs="宋体"/>
          <w:color w:val="auto"/>
          <w:sz w:val="20"/>
          <w:szCs w:val="21"/>
          <w:rPrChange w:id="2252" w:author="线中、" w:date="2026-09-14T14:57:03Z">
            <w:rPr>
              <w:rFonts w:hint="eastAsia" w:ascii="宋体" w:hAnsi="宋体" w:cs="宋体"/>
              <w:sz w:val="20"/>
              <w:szCs w:val="21"/>
            </w:rPr>
          </w:rPrChange>
        </w:rPr>
      </w:pPr>
    </w:p>
    <w:p w14:paraId="193C2FA6">
      <w:pPr>
        <w:rPr>
          <w:rFonts w:hint="eastAsia" w:ascii="宋体" w:hAnsi="宋体" w:cs="宋体"/>
          <w:color w:val="auto"/>
          <w:rPrChange w:id="2253" w:author="线中、" w:date="2026-09-14T14:57:03Z">
            <w:rPr>
              <w:rFonts w:hint="eastAsia" w:ascii="宋体" w:hAnsi="宋体" w:cs="宋体"/>
            </w:rPr>
          </w:rPrChange>
        </w:rPr>
      </w:pPr>
    </w:p>
    <w:p w14:paraId="06B256F5">
      <w:pPr>
        <w:rPr>
          <w:rFonts w:hint="eastAsia" w:ascii="宋体" w:hAnsi="宋体" w:cs="宋体"/>
          <w:color w:val="auto"/>
          <w:rPrChange w:id="2254" w:author="线中、" w:date="2026-09-14T14:57:03Z">
            <w:rPr>
              <w:rFonts w:hint="eastAsia" w:ascii="宋体" w:hAnsi="宋体" w:cs="宋体"/>
            </w:rPr>
          </w:rPrChange>
        </w:rPr>
      </w:pPr>
    </w:p>
    <w:p w14:paraId="6415A323">
      <w:pPr>
        <w:rPr>
          <w:rFonts w:hint="eastAsia" w:ascii="宋体" w:hAnsi="宋体" w:cs="宋体"/>
          <w:color w:val="auto"/>
          <w:rPrChange w:id="2255" w:author="线中、" w:date="2026-09-14T14:57:03Z">
            <w:rPr>
              <w:rFonts w:hint="eastAsia" w:ascii="宋体" w:hAnsi="宋体" w:cs="宋体"/>
            </w:rPr>
          </w:rPrChange>
        </w:rPr>
      </w:pPr>
    </w:p>
    <w:p w14:paraId="743838AF">
      <w:pPr>
        <w:rPr>
          <w:rFonts w:hint="eastAsia" w:ascii="宋体" w:hAnsi="宋体" w:cs="宋体"/>
          <w:color w:val="auto"/>
          <w:rPrChange w:id="2256" w:author="线中、" w:date="2026-09-14T14:57:03Z">
            <w:rPr>
              <w:rFonts w:hint="eastAsia" w:ascii="宋体" w:hAnsi="宋体" w:cs="宋体"/>
            </w:rPr>
          </w:rPrChange>
        </w:rPr>
      </w:pPr>
    </w:p>
    <w:p w14:paraId="78D364F3">
      <w:pPr>
        <w:rPr>
          <w:rFonts w:hint="eastAsia" w:ascii="宋体" w:hAnsi="宋体" w:cs="宋体"/>
          <w:color w:val="auto"/>
          <w:rPrChange w:id="2257" w:author="线中、" w:date="2026-09-14T14:57:03Z">
            <w:rPr>
              <w:rFonts w:hint="eastAsia" w:ascii="宋体" w:hAnsi="宋体" w:cs="宋体"/>
            </w:rPr>
          </w:rPrChange>
        </w:rPr>
      </w:pPr>
    </w:p>
    <w:p w14:paraId="525DCDD9">
      <w:pPr>
        <w:rPr>
          <w:rFonts w:hint="eastAsia" w:ascii="宋体" w:hAnsi="宋体" w:cs="宋体"/>
          <w:color w:val="auto"/>
          <w:rPrChange w:id="2258" w:author="线中、" w:date="2026-09-14T14:57:03Z">
            <w:rPr>
              <w:rFonts w:hint="eastAsia" w:ascii="宋体" w:hAnsi="宋体" w:cs="宋体"/>
            </w:rPr>
          </w:rPrChange>
        </w:rPr>
      </w:pPr>
    </w:p>
    <w:p w14:paraId="219D24A3">
      <w:pPr>
        <w:rPr>
          <w:rFonts w:hint="eastAsia" w:ascii="宋体" w:hAnsi="宋体" w:cs="宋体"/>
          <w:color w:val="auto"/>
          <w:rPrChange w:id="2259" w:author="线中、" w:date="2026-09-14T14:57:03Z">
            <w:rPr>
              <w:rFonts w:hint="eastAsia" w:ascii="宋体" w:hAnsi="宋体" w:cs="宋体"/>
            </w:rPr>
          </w:rPrChange>
        </w:rPr>
      </w:pPr>
    </w:p>
    <w:p w14:paraId="2FDC879E">
      <w:pPr>
        <w:pStyle w:val="4"/>
        <w:keepNext w:val="0"/>
        <w:keepLines w:val="0"/>
        <w:jc w:val="center"/>
        <w:rPr>
          <w:rFonts w:hint="eastAsia" w:ascii="宋体" w:hAnsi="宋体" w:cs="宋体"/>
          <w:color w:val="auto"/>
          <w:sz w:val="30"/>
          <w:szCs w:val="30"/>
          <w:rPrChange w:id="2260" w:author="线中、" w:date="2026-09-14T14:57:03Z">
            <w:rPr>
              <w:rFonts w:hint="eastAsia" w:ascii="宋体" w:hAnsi="宋体" w:cs="宋体"/>
              <w:sz w:val="30"/>
              <w:szCs w:val="30"/>
            </w:rPr>
          </w:rPrChange>
        </w:rPr>
      </w:pPr>
      <w:r>
        <w:rPr>
          <w:rFonts w:hint="eastAsia" w:ascii="宋体" w:hAnsi="宋体" w:cs="宋体"/>
          <w:color w:val="auto"/>
          <w:sz w:val="30"/>
          <w:szCs w:val="30"/>
          <w:rPrChange w:id="2261" w:author="线中、" w:date="2026-09-14T14:57:03Z">
            <w:rPr>
              <w:rFonts w:hint="eastAsia" w:ascii="宋体" w:hAnsi="宋体" w:cs="宋体"/>
              <w:sz w:val="30"/>
              <w:szCs w:val="30"/>
            </w:rPr>
          </w:rPrChange>
        </w:rPr>
        <w:br w:type="page"/>
      </w:r>
      <w:r>
        <w:rPr>
          <w:rFonts w:hint="eastAsia" w:ascii="宋体" w:hAnsi="宋体" w:cs="宋体"/>
          <w:color w:val="auto"/>
          <w:rPrChange w:id="2262" w:author="线中、" w:date="2026-09-14T14:57:03Z">
            <w:rPr>
              <w:rFonts w:hint="eastAsia" w:ascii="宋体" w:hAnsi="宋体" w:cs="宋体"/>
            </w:rPr>
          </w:rPrChange>
        </w:rPr>
        <w:t xml:space="preserve">第一节 </w:t>
      </w:r>
      <w:r>
        <w:rPr>
          <w:rFonts w:hint="eastAsia" w:ascii="宋体" w:hAnsi="宋体" w:cs="宋体"/>
          <w:color w:val="auto"/>
          <w:sz w:val="30"/>
          <w:szCs w:val="30"/>
          <w:rPrChange w:id="2263" w:author="线中、" w:date="2026-09-14T14:57:03Z">
            <w:rPr>
              <w:rFonts w:hint="eastAsia" w:ascii="宋体" w:hAnsi="宋体" w:cs="宋体"/>
              <w:sz w:val="30"/>
              <w:szCs w:val="30"/>
            </w:rPr>
          </w:rPrChange>
        </w:rPr>
        <w:t>评标方法</w:t>
      </w:r>
    </w:p>
    <w:p w14:paraId="2003B48A">
      <w:pPr>
        <w:tabs>
          <w:tab w:val="left" w:pos="2472"/>
        </w:tabs>
        <w:spacing w:line="360" w:lineRule="auto"/>
        <w:ind w:firstLine="420" w:firstLineChars="200"/>
        <w:rPr>
          <w:rFonts w:hint="eastAsia" w:ascii="宋体" w:hAnsi="宋体" w:cs="宋体"/>
          <w:color w:val="auto"/>
          <w:szCs w:val="21"/>
          <w:rPrChange w:id="2264" w:author="线中、" w:date="2026-09-14T14:57:03Z">
            <w:rPr>
              <w:rFonts w:hint="eastAsia" w:ascii="宋体" w:hAnsi="宋体" w:cs="宋体"/>
              <w:szCs w:val="21"/>
            </w:rPr>
          </w:rPrChange>
        </w:rPr>
      </w:pPr>
      <w:r>
        <w:rPr>
          <w:rFonts w:hint="eastAsia" w:ascii="宋体" w:hAnsi="宋体" w:cs="宋体"/>
          <w:color w:val="auto"/>
          <w:szCs w:val="21"/>
          <w:rPrChange w:id="2265" w:author="线中、" w:date="2026-09-14T14:57:03Z">
            <w:rPr>
              <w:rFonts w:hint="eastAsia" w:ascii="宋体" w:hAnsi="宋体" w:cs="宋体"/>
              <w:szCs w:val="21"/>
            </w:rPr>
          </w:rPrChange>
        </w:rPr>
        <w:t>本项目采用</w:t>
      </w:r>
      <w:r>
        <w:rPr>
          <w:rFonts w:hint="eastAsia" w:ascii="宋体" w:hAnsi="宋体" w:cs="宋体"/>
          <w:color w:val="auto"/>
          <w:szCs w:val="21"/>
          <w:u w:val="single"/>
          <w:rPrChange w:id="2266" w:author="线中、" w:date="2026-09-14T14:57:03Z">
            <w:rPr>
              <w:rFonts w:hint="eastAsia" w:ascii="宋体" w:hAnsi="宋体" w:cs="宋体"/>
              <w:szCs w:val="21"/>
              <w:u w:val="single"/>
            </w:rPr>
          </w:rPrChange>
        </w:rPr>
        <w:t xml:space="preserve"> 以下勾选的方式</w:t>
      </w:r>
      <w:r>
        <w:rPr>
          <w:rFonts w:hint="eastAsia" w:ascii="宋体" w:hAnsi="宋体" w:cs="宋体"/>
          <w:color w:val="auto"/>
          <w:szCs w:val="21"/>
          <w:rPrChange w:id="2267" w:author="线中、" w:date="2026-09-14T14:57:03Z">
            <w:rPr>
              <w:rFonts w:hint="eastAsia" w:ascii="宋体" w:hAnsi="宋体" w:cs="宋体"/>
              <w:szCs w:val="21"/>
            </w:rPr>
          </w:rPrChange>
        </w:rPr>
        <w:t>进行评审。</w:t>
      </w:r>
    </w:p>
    <w:p w14:paraId="1BAE9BF1">
      <w:pPr>
        <w:spacing w:line="360" w:lineRule="auto"/>
        <w:ind w:firstLine="420"/>
        <w:rPr>
          <w:rFonts w:hint="eastAsia" w:ascii="宋体" w:hAnsi="宋体" w:cs="宋体"/>
          <w:color w:val="auto"/>
          <w:szCs w:val="20"/>
          <w:rPrChange w:id="2268" w:author="线中、" w:date="2026-09-14T14:57:03Z">
            <w:rPr>
              <w:rFonts w:hint="eastAsia" w:ascii="宋体" w:hAnsi="宋体" w:cs="宋体"/>
              <w:szCs w:val="20"/>
            </w:rPr>
          </w:rPrChange>
        </w:rPr>
      </w:pPr>
      <w:r>
        <w:rPr>
          <w:rFonts w:hint="eastAsia" w:ascii="宋体" w:hAnsi="宋体" w:cs="宋体"/>
          <w:color w:val="auto"/>
          <w:szCs w:val="21"/>
          <w:rPrChange w:id="2269" w:author="线中、" w:date="2026-09-14T14:57:03Z">
            <w:rPr>
              <w:rFonts w:hint="eastAsia" w:ascii="宋体" w:hAnsi="宋体" w:cs="宋体"/>
              <w:szCs w:val="21"/>
            </w:rPr>
          </w:rPrChange>
        </w:rPr>
        <w:t>□最低评标价法，是指投标文件满足招标文件</w:t>
      </w:r>
      <w:r>
        <w:rPr>
          <w:rFonts w:hint="eastAsia" w:ascii="宋体" w:hAnsi="宋体" w:cs="宋体"/>
          <w:color w:val="auto"/>
          <w:szCs w:val="20"/>
          <w:rPrChange w:id="2270" w:author="线中、" w:date="2026-09-14T14:57:03Z">
            <w:rPr>
              <w:rFonts w:hint="eastAsia" w:ascii="宋体" w:hAnsi="宋体" w:cs="宋体"/>
              <w:szCs w:val="20"/>
            </w:rPr>
          </w:rPrChange>
        </w:rPr>
        <w:t>全部实质性要求，且投标报价最低的投标人为中标候选人的评标方法。</w:t>
      </w:r>
    </w:p>
    <w:p w14:paraId="5AD2CBF4">
      <w:pPr>
        <w:pStyle w:val="14"/>
        <w:spacing w:line="360" w:lineRule="auto"/>
        <w:ind w:firstLine="420"/>
        <w:jc w:val="both"/>
        <w:rPr>
          <w:rFonts w:hint="eastAsia" w:ascii="宋体" w:hAnsi="宋体" w:eastAsia="宋体"/>
          <w:b/>
          <w:color w:val="auto"/>
          <w:sz w:val="21"/>
          <w:szCs w:val="21"/>
          <w:rPrChange w:id="2271" w:author="线中、" w:date="2026-09-14T14:57:03Z">
            <w:rPr>
              <w:rFonts w:hint="eastAsia" w:ascii="宋体" w:hAnsi="宋体" w:eastAsia="宋体"/>
              <w:b/>
              <w:sz w:val="21"/>
              <w:szCs w:val="21"/>
            </w:rPr>
          </w:rPrChange>
        </w:rPr>
      </w:pPr>
      <w:r>
        <w:rPr>
          <w:rFonts w:hint="eastAsia" w:ascii="宋体" w:hAnsi="宋体" w:eastAsia="宋体"/>
          <w:b/>
          <w:color w:val="auto"/>
          <w:sz w:val="21"/>
          <w:szCs w:val="21"/>
          <w:rPrChange w:id="2272" w:author="线中、" w:date="2026-09-14T14:57:03Z">
            <w:rPr>
              <w:rFonts w:hint="eastAsia" w:ascii="宋体" w:hAnsi="宋体" w:eastAsia="宋体"/>
              <w:b/>
              <w:sz w:val="21"/>
              <w:szCs w:val="21"/>
            </w:rPr>
          </w:rPrChange>
        </w:rPr>
        <w:t>☑综合评分法，是指投标文件满足招标文件全部实质性要求，且按照评审因素的量化指标评审得分最高的投标人为中标候选人的评标方法。评标委员会将对各投标人的投标报价、技术和服务方案、投标人的企业实力及资质等方面进行综合评审，对实质上响应招标文件的投标人，由各评委独立记名打分。经统计，得出各投标人的综合得分,按综合得分由高到低顺序排列。若综合得分相同的，按投标报价由低到高顺序排列。若综合得分且投标报价相同的，以实力信誉及业绩得分较高者为先。</w:t>
      </w:r>
    </w:p>
    <w:p w14:paraId="4C576601">
      <w:pPr>
        <w:pStyle w:val="4"/>
        <w:keepNext w:val="0"/>
        <w:keepLines w:val="0"/>
        <w:jc w:val="center"/>
        <w:rPr>
          <w:rFonts w:hint="eastAsia" w:ascii="宋体" w:hAnsi="宋体" w:cs="宋体"/>
          <w:color w:val="auto"/>
          <w:sz w:val="30"/>
          <w:szCs w:val="30"/>
          <w:rPrChange w:id="2273" w:author="线中、" w:date="2026-09-14T14:57:03Z">
            <w:rPr>
              <w:rFonts w:hint="eastAsia" w:ascii="宋体" w:hAnsi="宋体" w:cs="宋体"/>
              <w:sz w:val="30"/>
              <w:szCs w:val="30"/>
            </w:rPr>
          </w:rPrChange>
        </w:rPr>
      </w:pPr>
      <w:r>
        <w:rPr>
          <w:rFonts w:hint="eastAsia" w:ascii="宋体" w:hAnsi="宋体" w:cs="宋体"/>
          <w:color w:val="auto"/>
          <w:rPrChange w:id="2274" w:author="线中、" w:date="2026-09-14T14:57:03Z">
            <w:rPr>
              <w:rFonts w:hint="eastAsia" w:ascii="宋体" w:hAnsi="宋体" w:cs="宋体"/>
            </w:rPr>
          </w:rPrChange>
        </w:rPr>
        <w:t xml:space="preserve">第二节 </w:t>
      </w:r>
      <w:r>
        <w:rPr>
          <w:rFonts w:hint="eastAsia" w:ascii="宋体" w:hAnsi="宋体" w:cs="宋体"/>
          <w:color w:val="auto"/>
          <w:sz w:val="30"/>
          <w:szCs w:val="30"/>
          <w:rPrChange w:id="2275" w:author="线中、" w:date="2026-09-14T14:57:03Z">
            <w:rPr>
              <w:rFonts w:hint="eastAsia" w:ascii="宋体" w:hAnsi="宋体" w:cs="宋体"/>
              <w:sz w:val="30"/>
              <w:szCs w:val="30"/>
            </w:rPr>
          </w:rPrChange>
        </w:rPr>
        <w:t>评标程序</w:t>
      </w:r>
    </w:p>
    <w:p w14:paraId="53092E62">
      <w:pPr>
        <w:spacing w:line="360" w:lineRule="auto"/>
        <w:ind w:firstLine="422" w:firstLineChars="200"/>
        <w:rPr>
          <w:rFonts w:hint="eastAsia" w:ascii="宋体" w:hAnsi="宋体" w:cs="宋体"/>
          <w:b/>
          <w:color w:val="auto"/>
          <w:szCs w:val="21"/>
          <w:rPrChange w:id="2276" w:author="线中、" w:date="2026-09-14T14:57:03Z">
            <w:rPr>
              <w:rFonts w:hint="eastAsia" w:ascii="宋体" w:hAnsi="宋体" w:cs="宋体"/>
              <w:b/>
              <w:szCs w:val="21"/>
            </w:rPr>
          </w:rPrChange>
        </w:rPr>
      </w:pPr>
      <w:r>
        <w:rPr>
          <w:rFonts w:hint="eastAsia" w:ascii="宋体" w:hAnsi="宋体" w:cs="宋体"/>
          <w:b/>
          <w:color w:val="auto"/>
          <w:szCs w:val="21"/>
          <w:rPrChange w:id="2277" w:author="线中、" w:date="2026-09-14T14:57:03Z">
            <w:rPr>
              <w:rFonts w:hint="eastAsia" w:ascii="宋体" w:hAnsi="宋体" w:cs="宋体"/>
              <w:b/>
              <w:szCs w:val="21"/>
            </w:rPr>
          </w:rPrChange>
        </w:rPr>
        <w:t>1.符合性审查</w:t>
      </w:r>
    </w:p>
    <w:p w14:paraId="6A2DCA5A">
      <w:pPr>
        <w:spacing w:line="360" w:lineRule="auto"/>
        <w:ind w:firstLine="420" w:firstLineChars="200"/>
        <w:rPr>
          <w:rFonts w:hint="eastAsia" w:ascii="宋体" w:hAnsi="宋体" w:cs="宋体"/>
          <w:color w:val="auto"/>
          <w:rPrChange w:id="2278" w:author="线中、" w:date="2026-09-14T14:57:03Z">
            <w:rPr>
              <w:rFonts w:hint="eastAsia" w:ascii="宋体" w:hAnsi="宋体" w:cs="宋体"/>
            </w:rPr>
          </w:rPrChange>
        </w:rPr>
      </w:pPr>
      <w:r>
        <w:rPr>
          <w:rFonts w:hint="eastAsia" w:ascii="宋体" w:hAnsi="宋体" w:cs="宋体"/>
          <w:color w:val="auto"/>
          <w:rPrChange w:id="2279" w:author="线中、" w:date="2026-09-14T14:57:03Z">
            <w:rPr>
              <w:rFonts w:hint="eastAsia" w:ascii="宋体" w:hAnsi="宋体" w:cs="宋体"/>
            </w:rPr>
          </w:rPrChange>
        </w:rPr>
        <w:t>评标委员会应当对符合资格的投标人的投标文件进行投标报价、商务、技术等实质性内容符合性审查，以确定其是否满足招标文件的实质性要求。</w:t>
      </w:r>
    </w:p>
    <w:p w14:paraId="037F0458">
      <w:pPr>
        <w:spacing w:line="360" w:lineRule="auto"/>
        <w:ind w:firstLine="422" w:firstLineChars="200"/>
        <w:rPr>
          <w:rFonts w:hint="eastAsia" w:ascii="宋体" w:hAnsi="宋体" w:cs="宋体"/>
          <w:b/>
          <w:color w:val="auto"/>
          <w:szCs w:val="21"/>
          <w:rPrChange w:id="2280" w:author="线中、" w:date="2026-09-14T14:57:03Z">
            <w:rPr>
              <w:rFonts w:hint="eastAsia" w:ascii="宋体" w:hAnsi="宋体" w:cs="宋体"/>
              <w:b/>
              <w:szCs w:val="21"/>
            </w:rPr>
          </w:rPrChange>
        </w:rPr>
      </w:pPr>
      <w:r>
        <w:rPr>
          <w:rFonts w:hint="eastAsia" w:ascii="宋体" w:hAnsi="宋体" w:cs="宋体"/>
          <w:b/>
          <w:color w:val="auto"/>
          <w:szCs w:val="21"/>
          <w:rPrChange w:id="2281" w:author="线中、" w:date="2026-09-14T14:57:03Z">
            <w:rPr>
              <w:rFonts w:hint="eastAsia" w:ascii="宋体" w:hAnsi="宋体" w:cs="宋体"/>
              <w:b/>
              <w:szCs w:val="21"/>
            </w:rPr>
          </w:rPrChange>
        </w:rPr>
        <w:t>2.符合性审查不通过而导致投标无效的情形</w:t>
      </w:r>
    </w:p>
    <w:p w14:paraId="196DF570">
      <w:pPr>
        <w:spacing w:line="360" w:lineRule="auto"/>
        <w:ind w:firstLine="420" w:firstLineChars="200"/>
        <w:rPr>
          <w:rFonts w:hint="eastAsia" w:ascii="宋体" w:hAnsi="宋体" w:cs="宋体"/>
          <w:color w:val="auto"/>
          <w:szCs w:val="21"/>
          <w:rPrChange w:id="2282" w:author="线中、" w:date="2026-09-14T14:57:03Z">
            <w:rPr>
              <w:rFonts w:hint="eastAsia" w:ascii="宋体" w:hAnsi="宋体" w:cs="宋体"/>
              <w:szCs w:val="21"/>
            </w:rPr>
          </w:rPrChange>
        </w:rPr>
      </w:pPr>
      <w:r>
        <w:rPr>
          <w:rFonts w:hint="eastAsia" w:ascii="宋体" w:hAnsi="宋体" w:cs="宋体"/>
          <w:color w:val="auto"/>
          <w:szCs w:val="21"/>
          <w:rPrChange w:id="2283" w:author="线中、" w:date="2026-09-14T14:57:03Z">
            <w:rPr>
              <w:rFonts w:hint="eastAsia" w:ascii="宋体" w:hAnsi="宋体" w:cs="宋体"/>
              <w:szCs w:val="21"/>
            </w:rPr>
          </w:rPrChange>
        </w:rPr>
        <w:t>投标人的投标文件中存在对招标文件的任何实质性要求和条件的负偏离，将被视为投标无效。</w:t>
      </w:r>
    </w:p>
    <w:p w14:paraId="09445915">
      <w:pPr>
        <w:spacing w:line="360" w:lineRule="auto"/>
        <w:ind w:firstLine="420" w:firstLineChars="200"/>
        <w:rPr>
          <w:rFonts w:hint="eastAsia" w:ascii="宋体" w:hAnsi="宋体" w:cs="宋体"/>
          <w:color w:val="auto"/>
          <w:szCs w:val="21"/>
          <w:rPrChange w:id="2284" w:author="线中、" w:date="2026-09-14T14:57:03Z">
            <w:rPr>
              <w:rFonts w:hint="eastAsia" w:ascii="宋体" w:hAnsi="宋体" w:cs="宋体"/>
              <w:szCs w:val="21"/>
            </w:rPr>
          </w:rPrChange>
        </w:rPr>
      </w:pPr>
      <w:r>
        <w:rPr>
          <w:rFonts w:hint="eastAsia" w:ascii="宋体" w:hAnsi="宋体" w:cs="宋体"/>
          <w:color w:val="auto"/>
          <w:szCs w:val="21"/>
          <w:rPrChange w:id="2285" w:author="线中、" w:date="2026-09-14T14:57:03Z">
            <w:rPr>
              <w:rFonts w:hint="eastAsia" w:ascii="宋体" w:hAnsi="宋体" w:cs="宋体"/>
              <w:szCs w:val="21"/>
            </w:rPr>
          </w:rPrChange>
        </w:rPr>
        <w:t>2.1在报价评审时，如发现下列情形之一的，将被视为投标无效：</w:t>
      </w:r>
    </w:p>
    <w:p w14:paraId="6E35C235">
      <w:pPr>
        <w:spacing w:line="360" w:lineRule="auto"/>
        <w:ind w:firstLine="420" w:firstLineChars="200"/>
        <w:rPr>
          <w:rFonts w:hint="eastAsia" w:ascii="宋体" w:hAnsi="宋体" w:cs="宋体"/>
          <w:color w:val="auto"/>
          <w:szCs w:val="21"/>
          <w:rPrChange w:id="2286" w:author="线中、" w:date="2026-09-14T14:57:03Z">
            <w:rPr>
              <w:rFonts w:hint="eastAsia" w:ascii="宋体" w:hAnsi="宋体" w:cs="宋体"/>
              <w:szCs w:val="21"/>
            </w:rPr>
          </w:rPrChange>
        </w:rPr>
      </w:pPr>
      <w:r>
        <w:rPr>
          <w:rFonts w:hint="eastAsia" w:ascii="宋体" w:hAnsi="宋体" w:cs="宋体"/>
          <w:color w:val="auto"/>
          <w:szCs w:val="21"/>
          <w:rPrChange w:id="2287" w:author="线中、" w:date="2026-09-14T14:57:03Z">
            <w:rPr>
              <w:rFonts w:hint="eastAsia" w:ascii="宋体" w:hAnsi="宋体" w:cs="宋体"/>
              <w:szCs w:val="21"/>
            </w:rPr>
          </w:rPrChange>
        </w:rPr>
        <w:t>（1）投标文件未提供“投标人须知前附表”第13.1条规定中“必须提供”的文件资料的；</w:t>
      </w:r>
    </w:p>
    <w:p w14:paraId="5DF2BD11">
      <w:pPr>
        <w:spacing w:line="360" w:lineRule="auto"/>
        <w:ind w:firstLine="420" w:firstLineChars="200"/>
        <w:rPr>
          <w:rFonts w:hint="eastAsia" w:ascii="宋体" w:hAnsi="宋体" w:cs="宋体"/>
          <w:color w:val="auto"/>
          <w:szCs w:val="21"/>
          <w:rPrChange w:id="2288" w:author="线中、" w:date="2026-09-14T14:57:03Z">
            <w:rPr>
              <w:rFonts w:hint="eastAsia" w:ascii="宋体" w:hAnsi="宋体" w:cs="宋体"/>
              <w:szCs w:val="21"/>
            </w:rPr>
          </w:rPrChange>
        </w:rPr>
      </w:pPr>
      <w:r>
        <w:rPr>
          <w:rFonts w:hint="eastAsia" w:ascii="宋体" w:hAnsi="宋体" w:cs="宋体"/>
          <w:color w:val="auto"/>
          <w:szCs w:val="21"/>
          <w:rPrChange w:id="2289" w:author="线中、" w:date="2026-09-14T14:57:03Z">
            <w:rPr>
              <w:rFonts w:hint="eastAsia" w:ascii="宋体" w:hAnsi="宋体" w:cs="宋体"/>
              <w:szCs w:val="21"/>
            </w:rPr>
          </w:rPrChange>
        </w:rPr>
        <w:t>（2）未采用人民币报价或者未按照招标文件标明的币种报价的；</w:t>
      </w:r>
    </w:p>
    <w:p w14:paraId="661EF79C">
      <w:pPr>
        <w:spacing w:line="360" w:lineRule="auto"/>
        <w:ind w:firstLine="420" w:firstLineChars="200"/>
        <w:rPr>
          <w:rFonts w:hint="eastAsia" w:ascii="宋体" w:hAnsi="宋体" w:cs="宋体"/>
          <w:color w:val="auto"/>
          <w:szCs w:val="21"/>
          <w:rPrChange w:id="2290" w:author="线中、" w:date="2026-09-14T14:57:03Z">
            <w:rPr>
              <w:rFonts w:hint="eastAsia" w:ascii="宋体" w:hAnsi="宋体" w:cs="宋体"/>
              <w:szCs w:val="21"/>
            </w:rPr>
          </w:rPrChange>
        </w:rPr>
      </w:pPr>
      <w:r>
        <w:rPr>
          <w:rFonts w:hint="eastAsia" w:ascii="宋体" w:hAnsi="宋体" w:cs="宋体"/>
          <w:color w:val="auto"/>
          <w:szCs w:val="21"/>
          <w:rPrChange w:id="2291" w:author="线中、" w:date="2026-09-14T14:57:03Z">
            <w:rPr>
              <w:rFonts w:hint="eastAsia" w:ascii="宋体" w:hAnsi="宋体" w:cs="宋体"/>
              <w:szCs w:val="21"/>
            </w:rPr>
          </w:rPrChange>
        </w:rPr>
        <w:t>（3）报价超出招标文件规定最高限价，或者超出采购预算金额（包括分项预算）的；</w:t>
      </w:r>
    </w:p>
    <w:p w14:paraId="76FC8B7F">
      <w:pPr>
        <w:spacing w:line="360" w:lineRule="auto"/>
        <w:ind w:firstLine="420" w:firstLineChars="200"/>
        <w:rPr>
          <w:rFonts w:hint="eastAsia" w:ascii="宋体" w:hAnsi="宋体" w:cs="宋体"/>
          <w:color w:val="auto"/>
          <w:szCs w:val="21"/>
          <w:rPrChange w:id="2292" w:author="线中、" w:date="2026-09-14T14:57:03Z">
            <w:rPr>
              <w:rFonts w:hint="eastAsia" w:ascii="宋体" w:hAnsi="宋体" w:cs="宋体"/>
              <w:szCs w:val="21"/>
            </w:rPr>
          </w:rPrChange>
        </w:rPr>
      </w:pPr>
      <w:r>
        <w:rPr>
          <w:rFonts w:hint="eastAsia" w:ascii="宋体" w:hAnsi="宋体" w:cs="宋体"/>
          <w:color w:val="auto"/>
          <w:szCs w:val="21"/>
          <w:rPrChange w:id="2293" w:author="线中、" w:date="2026-09-14T14:57:03Z">
            <w:rPr>
              <w:rFonts w:hint="eastAsia" w:ascii="宋体" w:hAnsi="宋体" w:cs="宋体"/>
              <w:szCs w:val="21"/>
            </w:rPr>
          </w:rPrChange>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14:paraId="757C7E2B">
      <w:pPr>
        <w:spacing w:line="360" w:lineRule="auto"/>
        <w:ind w:firstLine="420" w:firstLineChars="200"/>
        <w:rPr>
          <w:rFonts w:hint="eastAsia" w:ascii="宋体" w:hAnsi="宋体" w:cs="宋体"/>
          <w:color w:val="auto"/>
          <w:szCs w:val="21"/>
          <w:rPrChange w:id="2294" w:author="线中、" w:date="2026-09-14T14:57:03Z">
            <w:rPr>
              <w:rFonts w:hint="eastAsia" w:ascii="宋体" w:hAnsi="宋体" w:cs="宋体"/>
              <w:szCs w:val="21"/>
            </w:rPr>
          </w:rPrChange>
        </w:rPr>
      </w:pPr>
      <w:r>
        <w:rPr>
          <w:rFonts w:hint="eastAsia" w:ascii="宋体" w:hAnsi="宋体" w:cs="宋体"/>
          <w:color w:val="auto"/>
          <w:szCs w:val="21"/>
          <w:rPrChange w:id="2295" w:author="线中、" w:date="2026-09-14T14:57:03Z">
            <w:rPr>
              <w:rFonts w:hint="eastAsia" w:ascii="宋体" w:hAnsi="宋体" w:cs="宋体"/>
              <w:szCs w:val="21"/>
            </w:rPr>
          </w:rPrChange>
        </w:rPr>
        <w:t>（5）修正后的报价，投标人不确认的；</w:t>
      </w:r>
    </w:p>
    <w:p w14:paraId="71C32F87">
      <w:pPr>
        <w:spacing w:line="360" w:lineRule="auto"/>
        <w:ind w:firstLine="420" w:firstLineChars="200"/>
        <w:rPr>
          <w:rFonts w:hint="eastAsia" w:ascii="宋体" w:hAnsi="宋体" w:cs="宋体"/>
          <w:color w:val="auto"/>
          <w:szCs w:val="21"/>
          <w:rPrChange w:id="2296" w:author="线中、" w:date="2026-09-14T14:57:03Z">
            <w:rPr>
              <w:rFonts w:hint="eastAsia" w:ascii="宋体" w:hAnsi="宋体" w:cs="宋体"/>
              <w:szCs w:val="21"/>
            </w:rPr>
          </w:rPrChange>
        </w:rPr>
      </w:pPr>
      <w:r>
        <w:rPr>
          <w:rFonts w:hint="eastAsia" w:ascii="宋体" w:hAnsi="宋体" w:cs="宋体"/>
          <w:color w:val="auto"/>
          <w:szCs w:val="21"/>
          <w:rPrChange w:id="2297" w:author="线中、" w:date="2026-09-14T14:57:03Z">
            <w:rPr>
              <w:rFonts w:hint="eastAsia" w:ascii="宋体" w:hAnsi="宋体" w:cs="宋体"/>
              <w:szCs w:val="21"/>
            </w:rPr>
          </w:rPrChange>
        </w:rPr>
        <w:t>（6）投标人属于本章第5条第（2）项情形的。</w:t>
      </w:r>
    </w:p>
    <w:p w14:paraId="1F65C4CA">
      <w:pPr>
        <w:spacing w:line="360" w:lineRule="auto"/>
        <w:ind w:firstLine="420" w:firstLineChars="200"/>
        <w:rPr>
          <w:rFonts w:hint="eastAsia" w:ascii="宋体" w:hAnsi="宋体" w:cs="宋体"/>
          <w:color w:val="auto"/>
          <w:szCs w:val="21"/>
          <w:rPrChange w:id="2298" w:author="线中、" w:date="2026-09-14T14:57:03Z">
            <w:rPr>
              <w:rFonts w:hint="eastAsia" w:ascii="宋体" w:hAnsi="宋体" w:cs="宋体"/>
              <w:szCs w:val="21"/>
            </w:rPr>
          </w:rPrChange>
        </w:rPr>
      </w:pPr>
      <w:r>
        <w:rPr>
          <w:rFonts w:hint="eastAsia" w:ascii="宋体" w:hAnsi="宋体" w:cs="宋体"/>
          <w:color w:val="auto"/>
          <w:szCs w:val="21"/>
          <w:rPrChange w:id="2299" w:author="线中、" w:date="2026-09-14T14:57:03Z">
            <w:rPr>
              <w:rFonts w:hint="eastAsia" w:ascii="宋体" w:hAnsi="宋体" w:cs="宋体"/>
              <w:szCs w:val="21"/>
            </w:rPr>
          </w:rPrChange>
        </w:rPr>
        <w:t>2.2在商务评审时，如发现下列情形之一的，将被视为投标无效：</w:t>
      </w:r>
    </w:p>
    <w:p w14:paraId="5587E3AB">
      <w:pPr>
        <w:spacing w:line="360" w:lineRule="auto"/>
        <w:ind w:firstLine="420" w:firstLineChars="200"/>
        <w:rPr>
          <w:rFonts w:hint="eastAsia" w:ascii="宋体" w:hAnsi="宋体" w:cs="宋体"/>
          <w:color w:val="auto"/>
          <w:szCs w:val="21"/>
          <w:rPrChange w:id="2300" w:author="线中、" w:date="2026-09-14T14:57:03Z">
            <w:rPr>
              <w:rFonts w:hint="eastAsia" w:ascii="宋体" w:hAnsi="宋体" w:cs="宋体"/>
              <w:szCs w:val="21"/>
            </w:rPr>
          </w:rPrChange>
        </w:rPr>
      </w:pPr>
      <w:r>
        <w:rPr>
          <w:rFonts w:hint="eastAsia" w:ascii="宋体" w:hAnsi="宋体" w:cs="宋体"/>
          <w:color w:val="auto"/>
          <w:szCs w:val="21"/>
          <w:rPrChange w:id="2301" w:author="线中、" w:date="2026-09-14T14:57:03Z">
            <w:rPr>
              <w:rFonts w:hint="eastAsia" w:ascii="宋体" w:hAnsi="宋体" w:cs="宋体"/>
              <w:szCs w:val="21"/>
            </w:rPr>
          </w:rPrChange>
        </w:rPr>
        <w:t>（1）投标文件未按招标文件要求签署、盖章的；</w:t>
      </w:r>
    </w:p>
    <w:p w14:paraId="7142F35E">
      <w:pPr>
        <w:spacing w:line="360" w:lineRule="auto"/>
        <w:ind w:firstLine="420" w:firstLineChars="200"/>
        <w:rPr>
          <w:rFonts w:hint="eastAsia" w:ascii="宋体" w:hAnsi="宋体" w:cs="宋体"/>
          <w:color w:val="auto"/>
          <w:szCs w:val="21"/>
          <w:rPrChange w:id="2302" w:author="线中、" w:date="2026-09-14T14:57:03Z">
            <w:rPr>
              <w:rFonts w:hint="eastAsia" w:ascii="宋体" w:hAnsi="宋体" w:cs="宋体"/>
              <w:szCs w:val="21"/>
            </w:rPr>
          </w:rPrChange>
        </w:rPr>
      </w:pPr>
      <w:r>
        <w:rPr>
          <w:rFonts w:hint="eastAsia" w:ascii="宋体" w:hAnsi="宋体" w:cs="宋体"/>
          <w:color w:val="auto"/>
          <w:szCs w:val="21"/>
          <w:rPrChange w:id="2303" w:author="线中、" w:date="2026-09-14T14:57:03Z">
            <w:rPr>
              <w:rFonts w:hint="eastAsia" w:ascii="宋体" w:hAnsi="宋体" w:cs="宋体"/>
              <w:szCs w:val="21"/>
            </w:rPr>
          </w:rPrChange>
        </w:rPr>
        <w:t xml:space="preserve">（2）委托代理人未能出具有效身份证明或者出具的身份证明与授权委托书中的信息不符的； </w:t>
      </w:r>
    </w:p>
    <w:p w14:paraId="264BA26E">
      <w:pPr>
        <w:spacing w:line="360" w:lineRule="auto"/>
        <w:ind w:firstLine="420" w:firstLineChars="200"/>
        <w:rPr>
          <w:rFonts w:hint="eastAsia" w:ascii="宋体" w:hAnsi="宋体" w:cs="宋体"/>
          <w:color w:val="auto"/>
          <w:szCs w:val="21"/>
          <w:rPrChange w:id="2304" w:author="线中、" w:date="2026-09-14T14:57:03Z">
            <w:rPr>
              <w:rFonts w:hint="eastAsia" w:ascii="宋体" w:hAnsi="宋体" w:cs="宋体"/>
              <w:szCs w:val="21"/>
            </w:rPr>
          </w:rPrChange>
        </w:rPr>
      </w:pPr>
      <w:r>
        <w:rPr>
          <w:rFonts w:hint="eastAsia" w:ascii="宋体" w:hAnsi="宋体" w:cs="宋体"/>
          <w:color w:val="auto"/>
          <w:szCs w:val="21"/>
          <w:rPrChange w:id="2305" w:author="线中、" w:date="2026-09-14T14:57:03Z">
            <w:rPr>
              <w:rFonts w:hint="eastAsia" w:ascii="宋体" w:hAnsi="宋体" w:cs="宋体"/>
              <w:szCs w:val="21"/>
            </w:rPr>
          </w:rPrChange>
        </w:rPr>
        <w:t>（3）投标文件未提供“投标人须知前附表”第13.1条规定中“必须提供”或者“委托时必须提供”的文件资料的；</w:t>
      </w:r>
    </w:p>
    <w:p w14:paraId="621FFC7E">
      <w:pPr>
        <w:spacing w:line="360" w:lineRule="auto"/>
        <w:ind w:firstLine="420" w:firstLineChars="200"/>
        <w:rPr>
          <w:rFonts w:hint="eastAsia" w:ascii="宋体" w:hAnsi="宋体" w:cs="宋体"/>
          <w:color w:val="auto"/>
          <w:szCs w:val="21"/>
          <w:rPrChange w:id="2306" w:author="线中、" w:date="2026-09-14T14:57:03Z">
            <w:rPr>
              <w:rFonts w:hint="eastAsia" w:ascii="宋体" w:hAnsi="宋体" w:cs="宋体"/>
              <w:szCs w:val="21"/>
            </w:rPr>
          </w:rPrChange>
        </w:rPr>
      </w:pPr>
      <w:r>
        <w:rPr>
          <w:rFonts w:hint="eastAsia" w:ascii="宋体" w:hAnsi="宋体" w:cs="宋体"/>
          <w:color w:val="auto"/>
          <w:szCs w:val="21"/>
          <w:rPrChange w:id="2307" w:author="线中、" w:date="2026-09-14T14:57:03Z">
            <w:rPr>
              <w:rFonts w:hint="eastAsia" w:ascii="宋体" w:hAnsi="宋体" w:cs="宋体"/>
              <w:szCs w:val="21"/>
            </w:rPr>
          </w:rPrChange>
        </w:rPr>
        <w:t>（4）投标有效期、项目完成时间（交货时间、服务完成时间或者服务期等）、质保期、售后服务等招标文件中标“▲”的商务条款发生负偏离的；</w:t>
      </w:r>
    </w:p>
    <w:p w14:paraId="0CDDE2AA">
      <w:pPr>
        <w:spacing w:line="360" w:lineRule="auto"/>
        <w:ind w:firstLine="420" w:firstLineChars="200"/>
        <w:rPr>
          <w:rFonts w:hint="eastAsia" w:ascii="宋体" w:hAnsi="宋体" w:cs="宋体"/>
          <w:color w:val="auto"/>
          <w:szCs w:val="21"/>
          <w:rPrChange w:id="2308" w:author="线中、" w:date="2026-09-14T14:57:03Z">
            <w:rPr>
              <w:rFonts w:hint="eastAsia" w:ascii="宋体" w:hAnsi="宋体" w:cs="宋体"/>
              <w:szCs w:val="21"/>
            </w:rPr>
          </w:rPrChange>
        </w:rPr>
      </w:pPr>
      <w:r>
        <w:rPr>
          <w:rFonts w:hint="eastAsia" w:ascii="宋体" w:hAnsi="宋体" w:cs="宋体"/>
          <w:color w:val="auto"/>
          <w:szCs w:val="21"/>
          <w:rPrChange w:id="2309" w:author="线中、" w:date="2026-09-14T14:57:03Z">
            <w:rPr>
              <w:rFonts w:hint="eastAsia" w:ascii="宋体" w:hAnsi="宋体" w:cs="宋体"/>
              <w:szCs w:val="21"/>
            </w:rPr>
          </w:rPrChange>
        </w:rPr>
        <w:t>（5）商务条款评审允许负偏离的条款数超过“投标人须知前附表”规定项数的。</w:t>
      </w:r>
    </w:p>
    <w:p w14:paraId="0CFD67D8">
      <w:pPr>
        <w:spacing w:line="360" w:lineRule="auto"/>
        <w:ind w:firstLine="420" w:firstLineChars="200"/>
        <w:rPr>
          <w:rFonts w:hint="eastAsia" w:ascii="宋体" w:hAnsi="宋体" w:cs="宋体"/>
          <w:color w:val="auto"/>
          <w:szCs w:val="21"/>
          <w:rPrChange w:id="2310" w:author="线中、" w:date="2026-09-14T14:57:03Z">
            <w:rPr>
              <w:rFonts w:hint="eastAsia" w:ascii="宋体" w:hAnsi="宋体" w:cs="宋体"/>
              <w:szCs w:val="21"/>
            </w:rPr>
          </w:rPrChange>
        </w:rPr>
      </w:pPr>
      <w:r>
        <w:rPr>
          <w:rFonts w:hint="eastAsia" w:ascii="宋体" w:hAnsi="宋体" w:cs="宋体"/>
          <w:color w:val="auto"/>
          <w:szCs w:val="21"/>
          <w:rPrChange w:id="2311" w:author="线中、" w:date="2026-09-14T14:57:03Z">
            <w:rPr>
              <w:rFonts w:hint="eastAsia" w:ascii="宋体" w:hAnsi="宋体" w:cs="宋体"/>
              <w:szCs w:val="21"/>
            </w:rPr>
          </w:rPrChange>
        </w:rPr>
        <w:t>（6）投标文件的实质性内容未使用中文表述、使用计量单位不符合招标文件要求的；</w:t>
      </w:r>
    </w:p>
    <w:p w14:paraId="627B04AB">
      <w:pPr>
        <w:spacing w:line="360" w:lineRule="auto"/>
        <w:ind w:firstLine="420" w:firstLineChars="200"/>
        <w:rPr>
          <w:rFonts w:hint="eastAsia" w:ascii="宋体" w:hAnsi="宋体" w:cs="宋体"/>
          <w:color w:val="auto"/>
          <w:szCs w:val="21"/>
          <w:rPrChange w:id="2312" w:author="线中、" w:date="2026-09-14T14:57:03Z">
            <w:rPr>
              <w:rFonts w:hint="eastAsia" w:ascii="宋体" w:hAnsi="宋体" w:cs="宋体"/>
              <w:szCs w:val="21"/>
            </w:rPr>
          </w:rPrChange>
        </w:rPr>
      </w:pPr>
      <w:r>
        <w:rPr>
          <w:rFonts w:hint="eastAsia" w:ascii="宋体" w:hAnsi="宋体" w:cs="宋体"/>
          <w:color w:val="auto"/>
          <w:szCs w:val="21"/>
          <w:rPrChange w:id="2313" w:author="线中、" w:date="2026-09-14T14:57:03Z">
            <w:rPr>
              <w:rFonts w:hint="eastAsia" w:ascii="宋体" w:hAnsi="宋体" w:cs="宋体"/>
              <w:szCs w:val="21"/>
            </w:rPr>
          </w:rPrChange>
        </w:rPr>
        <w:t>（7）投标文件中的文件资料因填写不齐全或者内容虚假或者出现其他情形而导致被评标委员会认定无效的；</w:t>
      </w:r>
    </w:p>
    <w:p w14:paraId="5DC63DAB">
      <w:pPr>
        <w:spacing w:line="360" w:lineRule="auto"/>
        <w:ind w:firstLine="420" w:firstLineChars="200"/>
        <w:rPr>
          <w:rFonts w:hint="eastAsia" w:ascii="宋体" w:hAnsi="宋体" w:cs="宋体"/>
          <w:color w:val="auto"/>
          <w:szCs w:val="21"/>
          <w:rPrChange w:id="2314" w:author="线中、" w:date="2026-09-14T14:57:03Z">
            <w:rPr>
              <w:rFonts w:hint="eastAsia" w:ascii="宋体" w:hAnsi="宋体" w:cs="宋体"/>
              <w:szCs w:val="21"/>
            </w:rPr>
          </w:rPrChange>
        </w:rPr>
      </w:pPr>
      <w:r>
        <w:rPr>
          <w:rFonts w:hint="eastAsia" w:ascii="宋体" w:hAnsi="宋体" w:cs="宋体"/>
          <w:color w:val="auto"/>
          <w:szCs w:val="21"/>
          <w:rPrChange w:id="2315" w:author="线中、" w:date="2026-09-14T14:57:03Z">
            <w:rPr>
              <w:rFonts w:hint="eastAsia" w:ascii="宋体" w:hAnsi="宋体" w:cs="宋体"/>
              <w:szCs w:val="21"/>
            </w:rPr>
          </w:rPrChange>
        </w:rPr>
        <w:t>（8）投标文件含有采购人不能接受的附加条件的；</w:t>
      </w:r>
    </w:p>
    <w:p w14:paraId="6EAB35D5">
      <w:pPr>
        <w:spacing w:line="360" w:lineRule="auto"/>
        <w:ind w:firstLine="420" w:firstLineChars="200"/>
        <w:rPr>
          <w:rFonts w:hint="eastAsia" w:ascii="宋体" w:hAnsi="宋体" w:cs="宋体"/>
          <w:color w:val="auto"/>
          <w:szCs w:val="21"/>
          <w:rPrChange w:id="2316" w:author="线中、" w:date="2026-09-14T14:57:03Z">
            <w:rPr>
              <w:rFonts w:hint="eastAsia" w:ascii="宋体" w:hAnsi="宋体" w:cs="宋体"/>
              <w:szCs w:val="21"/>
            </w:rPr>
          </w:rPrChange>
        </w:rPr>
      </w:pPr>
      <w:r>
        <w:rPr>
          <w:rFonts w:hint="eastAsia" w:ascii="宋体" w:hAnsi="宋体" w:cs="宋体"/>
          <w:color w:val="auto"/>
          <w:szCs w:val="21"/>
          <w:rPrChange w:id="2317" w:author="线中、" w:date="2026-09-14T14:57:03Z">
            <w:rPr>
              <w:rFonts w:hint="eastAsia" w:ascii="宋体" w:hAnsi="宋体" w:cs="宋体"/>
              <w:szCs w:val="21"/>
            </w:rPr>
          </w:rPrChange>
        </w:rPr>
        <w:t>（9）未响应招标文件实质性要求的；</w:t>
      </w:r>
    </w:p>
    <w:p w14:paraId="072AE7C0">
      <w:pPr>
        <w:spacing w:line="360" w:lineRule="auto"/>
        <w:ind w:firstLine="420" w:firstLineChars="200"/>
        <w:rPr>
          <w:rFonts w:hint="eastAsia" w:ascii="宋体" w:hAnsi="宋体" w:cs="宋体"/>
          <w:color w:val="auto"/>
          <w:szCs w:val="21"/>
          <w:rPrChange w:id="2318" w:author="线中、" w:date="2026-09-14T14:57:03Z">
            <w:rPr>
              <w:rFonts w:hint="eastAsia" w:ascii="宋体" w:hAnsi="宋体" w:cs="宋体"/>
              <w:szCs w:val="21"/>
            </w:rPr>
          </w:rPrChange>
        </w:rPr>
      </w:pPr>
      <w:r>
        <w:rPr>
          <w:rFonts w:hint="eastAsia" w:ascii="宋体" w:hAnsi="宋体" w:cs="宋体"/>
          <w:color w:val="auto"/>
          <w:szCs w:val="21"/>
          <w:rPrChange w:id="2319" w:author="线中、" w:date="2026-09-14T14:57:03Z">
            <w:rPr>
              <w:rFonts w:hint="eastAsia" w:ascii="宋体" w:hAnsi="宋体" w:cs="宋体"/>
              <w:szCs w:val="21"/>
            </w:rPr>
          </w:rPrChange>
        </w:rPr>
        <w:t>（10）属于投标人须知正文第9.2条情形的；</w:t>
      </w:r>
    </w:p>
    <w:p w14:paraId="72D6F02B">
      <w:pPr>
        <w:spacing w:line="360" w:lineRule="auto"/>
        <w:ind w:firstLine="420" w:firstLineChars="200"/>
        <w:rPr>
          <w:rFonts w:hint="eastAsia" w:ascii="宋体" w:hAnsi="宋体" w:cs="宋体"/>
          <w:color w:val="auto"/>
          <w:szCs w:val="21"/>
          <w:rPrChange w:id="2320" w:author="线中、" w:date="2026-09-14T14:57:03Z">
            <w:rPr>
              <w:rFonts w:hint="eastAsia" w:ascii="宋体" w:hAnsi="宋体" w:cs="宋体"/>
              <w:szCs w:val="21"/>
            </w:rPr>
          </w:rPrChange>
        </w:rPr>
      </w:pPr>
      <w:r>
        <w:rPr>
          <w:rFonts w:hint="eastAsia" w:ascii="宋体" w:hAnsi="宋体" w:cs="宋体"/>
          <w:color w:val="auto"/>
          <w:szCs w:val="21"/>
          <w:rPrChange w:id="2321" w:author="线中、" w:date="2026-09-14T14:57:03Z">
            <w:rPr>
              <w:rFonts w:hint="eastAsia" w:ascii="宋体" w:hAnsi="宋体" w:cs="宋体"/>
              <w:szCs w:val="21"/>
            </w:rPr>
          </w:rPrChange>
        </w:rPr>
        <w:t>（11）法律、法规和招标文件规定的其他无效情形。</w:t>
      </w:r>
    </w:p>
    <w:p w14:paraId="2C050DD9">
      <w:pPr>
        <w:spacing w:line="360" w:lineRule="auto"/>
        <w:ind w:firstLine="420" w:firstLineChars="200"/>
        <w:rPr>
          <w:rFonts w:hint="eastAsia" w:ascii="宋体" w:hAnsi="宋体" w:cs="宋体"/>
          <w:color w:val="auto"/>
          <w:szCs w:val="21"/>
          <w:rPrChange w:id="2322" w:author="线中、" w:date="2026-09-14T14:57:03Z">
            <w:rPr>
              <w:rFonts w:hint="eastAsia" w:ascii="宋体" w:hAnsi="宋体" w:cs="宋体"/>
              <w:szCs w:val="21"/>
            </w:rPr>
          </w:rPrChange>
        </w:rPr>
      </w:pPr>
      <w:r>
        <w:rPr>
          <w:rFonts w:hint="eastAsia" w:ascii="宋体" w:hAnsi="宋体" w:cs="宋体"/>
          <w:color w:val="auto"/>
          <w:szCs w:val="21"/>
          <w:rPrChange w:id="2323" w:author="线中、" w:date="2026-09-14T14:57:03Z">
            <w:rPr>
              <w:rFonts w:hint="eastAsia" w:ascii="宋体" w:hAnsi="宋体" w:cs="宋体"/>
              <w:szCs w:val="21"/>
            </w:rPr>
          </w:rPrChange>
        </w:rPr>
        <w:t>2.3在技术评审时，如发现下列情形之一的，将被视为投标无效：</w:t>
      </w:r>
    </w:p>
    <w:p w14:paraId="4A3FFCC2">
      <w:pPr>
        <w:spacing w:line="360" w:lineRule="auto"/>
        <w:ind w:firstLine="420" w:firstLineChars="200"/>
        <w:rPr>
          <w:rFonts w:hint="eastAsia" w:ascii="宋体" w:hAnsi="宋体" w:cs="宋体"/>
          <w:color w:val="auto"/>
          <w:szCs w:val="21"/>
          <w:rPrChange w:id="2324" w:author="线中、" w:date="2026-09-14T14:57:03Z">
            <w:rPr>
              <w:rFonts w:hint="eastAsia" w:ascii="宋体" w:hAnsi="宋体" w:cs="宋体"/>
              <w:szCs w:val="21"/>
            </w:rPr>
          </w:rPrChange>
        </w:rPr>
      </w:pPr>
      <w:r>
        <w:rPr>
          <w:rFonts w:hint="eastAsia" w:ascii="宋体" w:hAnsi="宋体" w:cs="宋体"/>
          <w:color w:val="auto"/>
          <w:szCs w:val="21"/>
          <w:rPrChange w:id="2325" w:author="线中、" w:date="2026-09-14T14:57:03Z">
            <w:rPr>
              <w:rFonts w:hint="eastAsia" w:ascii="宋体" w:hAnsi="宋体" w:cs="宋体"/>
              <w:szCs w:val="21"/>
            </w:rPr>
          </w:rPrChange>
        </w:rPr>
        <w:t>（1）不满足招标文件要求的服务内容、技术要求、安全、质量标准，或者与招标文件中标“▲”的技术需求发生负偏离的；</w:t>
      </w:r>
    </w:p>
    <w:p w14:paraId="74F92D8E">
      <w:pPr>
        <w:spacing w:line="360" w:lineRule="auto"/>
        <w:ind w:firstLine="420" w:firstLineChars="200"/>
        <w:rPr>
          <w:rFonts w:hint="eastAsia" w:ascii="宋体" w:hAnsi="宋体" w:cs="宋体"/>
          <w:color w:val="auto"/>
          <w:szCs w:val="21"/>
          <w:rPrChange w:id="2326" w:author="线中、" w:date="2026-09-14T14:57:03Z">
            <w:rPr>
              <w:rFonts w:hint="eastAsia" w:ascii="宋体" w:hAnsi="宋体" w:cs="宋体"/>
              <w:szCs w:val="21"/>
            </w:rPr>
          </w:rPrChange>
        </w:rPr>
      </w:pPr>
      <w:r>
        <w:rPr>
          <w:rFonts w:hint="eastAsia" w:ascii="宋体" w:hAnsi="宋体" w:cs="宋体"/>
          <w:color w:val="auto"/>
          <w:szCs w:val="21"/>
          <w:rPrChange w:id="2327" w:author="线中、" w:date="2026-09-14T14:57:03Z">
            <w:rPr>
              <w:rFonts w:hint="eastAsia" w:ascii="宋体" w:hAnsi="宋体" w:cs="宋体"/>
              <w:szCs w:val="21"/>
            </w:rPr>
          </w:rPrChange>
        </w:rPr>
        <w:t>（2）技术需求评审允许负偏离的条款数超过“投标人须知前附表”规定项数的；</w:t>
      </w:r>
    </w:p>
    <w:p w14:paraId="558BE28B">
      <w:pPr>
        <w:spacing w:line="360" w:lineRule="auto"/>
        <w:ind w:firstLine="420" w:firstLineChars="200"/>
        <w:rPr>
          <w:rFonts w:hint="eastAsia" w:ascii="宋体" w:hAnsi="宋体" w:cs="宋体"/>
          <w:color w:val="auto"/>
          <w:szCs w:val="21"/>
          <w:rPrChange w:id="2328" w:author="线中、" w:date="2026-09-14T14:57:03Z">
            <w:rPr>
              <w:rFonts w:hint="eastAsia" w:ascii="宋体" w:hAnsi="宋体" w:cs="宋体"/>
              <w:szCs w:val="21"/>
            </w:rPr>
          </w:rPrChange>
        </w:rPr>
      </w:pPr>
      <w:r>
        <w:rPr>
          <w:rFonts w:hint="eastAsia" w:ascii="宋体" w:hAnsi="宋体" w:cs="宋体"/>
          <w:color w:val="auto"/>
          <w:szCs w:val="21"/>
          <w:rPrChange w:id="2329" w:author="线中、" w:date="2026-09-14T14:57:03Z">
            <w:rPr>
              <w:rFonts w:hint="eastAsia" w:ascii="宋体" w:hAnsi="宋体" w:cs="宋体"/>
              <w:szCs w:val="21"/>
            </w:rPr>
          </w:rPrChange>
        </w:rPr>
        <w:t>（3）投标文件未提供“投标人须知前附表”第13.1条规定中“必须提供”的文件资料的;</w:t>
      </w:r>
    </w:p>
    <w:p w14:paraId="5B177DCB">
      <w:pPr>
        <w:spacing w:line="360" w:lineRule="auto"/>
        <w:ind w:firstLine="420" w:firstLineChars="200"/>
        <w:rPr>
          <w:rFonts w:hint="eastAsia" w:ascii="宋体" w:hAnsi="宋体" w:cs="宋体"/>
          <w:color w:val="auto"/>
          <w:szCs w:val="21"/>
          <w:rPrChange w:id="2330" w:author="线中、" w:date="2026-09-14T14:57:03Z">
            <w:rPr>
              <w:rFonts w:hint="eastAsia" w:ascii="宋体" w:hAnsi="宋体" w:cs="宋体"/>
              <w:szCs w:val="21"/>
            </w:rPr>
          </w:rPrChange>
        </w:rPr>
      </w:pPr>
      <w:r>
        <w:rPr>
          <w:rFonts w:hint="eastAsia" w:ascii="宋体" w:hAnsi="宋体" w:cs="宋体"/>
          <w:color w:val="auto"/>
          <w:szCs w:val="21"/>
          <w:rPrChange w:id="2331" w:author="线中、" w:date="2026-09-14T14:57:03Z">
            <w:rPr>
              <w:rFonts w:hint="eastAsia" w:ascii="宋体" w:hAnsi="宋体" w:cs="宋体"/>
              <w:szCs w:val="21"/>
            </w:rPr>
          </w:rPrChange>
        </w:rPr>
        <w:t>（4）虚假投标，或者出现其他情形而导致被评标委员会认定无效的；</w:t>
      </w:r>
    </w:p>
    <w:p w14:paraId="74FB1580">
      <w:pPr>
        <w:spacing w:line="360" w:lineRule="auto"/>
        <w:ind w:firstLine="420" w:firstLineChars="200"/>
        <w:rPr>
          <w:rFonts w:hint="eastAsia" w:ascii="宋体" w:hAnsi="宋体" w:cs="宋体"/>
          <w:color w:val="auto"/>
          <w:szCs w:val="21"/>
          <w:rPrChange w:id="2332" w:author="线中、" w:date="2026-09-14T14:57:03Z">
            <w:rPr>
              <w:rFonts w:hint="eastAsia" w:ascii="宋体" w:hAnsi="宋体" w:cs="宋体"/>
              <w:szCs w:val="21"/>
            </w:rPr>
          </w:rPrChange>
        </w:rPr>
      </w:pPr>
      <w:r>
        <w:rPr>
          <w:rFonts w:hint="eastAsia" w:ascii="宋体" w:hAnsi="宋体" w:cs="宋体"/>
          <w:color w:val="auto"/>
          <w:szCs w:val="21"/>
          <w:rPrChange w:id="2333" w:author="线中、" w:date="2026-09-14T14:57:03Z">
            <w:rPr>
              <w:rFonts w:hint="eastAsia" w:ascii="宋体" w:hAnsi="宋体" w:cs="宋体"/>
              <w:szCs w:val="21"/>
            </w:rPr>
          </w:rPrChange>
        </w:rPr>
        <w:t>（5）如招标文件需要提供技术方案的，投标技术方案不明确，招标文件未允许但存在一个或者一个以上备选（替代）投标方案的。</w:t>
      </w:r>
    </w:p>
    <w:p w14:paraId="4A1637C0">
      <w:pPr>
        <w:spacing w:line="360" w:lineRule="auto"/>
        <w:ind w:firstLine="422" w:firstLineChars="200"/>
        <w:rPr>
          <w:rFonts w:hint="eastAsia" w:ascii="宋体" w:hAnsi="宋体" w:cs="宋体"/>
          <w:b/>
          <w:color w:val="auto"/>
          <w:szCs w:val="21"/>
          <w:rPrChange w:id="2334" w:author="线中、" w:date="2026-09-14T14:57:03Z">
            <w:rPr>
              <w:rFonts w:hint="eastAsia" w:ascii="宋体" w:hAnsi="宋体" w:cs="宋体"/>
              <w:b/>
              <w:szCs w:val="21"/>
            </w:rPr>
          </w:rPrChange>
        </w:rPr>
      </w:pPr>
      <w:r>
        <w:rPr>
          <w:rFonts w:hint="eastAsia" w:ascii="宋体" w:hAnsi="宋体" w:cs="宋体"/>
          <w:b/>
          <w:color w:val="auto"/>
          <w:szCs w:val="21"/>
          <w:rPrChange w:id="2335" w:author="线中、" w:date="2026-09-14T14:57:03Z">
            <w:rPr>
              <w:rFonts w:hint="eastAsia" w:ascii="宋体" w:hAnsi="宋体" w:cs="宋体"/>
              <w:b/>
              <w:szCs w:val="21"/>
            </w:rPr>
          </w:rPrChange>
        </w:rPr>
        <w:t>3.澄清补正、说明或者补正</w:t>
      </w:r>
    </w:p>
    <w:p w14:paraId="40F3701C">
      <w:pPr>
        <w:spacing w:line="360" w:lineRule="auto"/>
        <w:ind w:firstLine="420" w:firstLineChars="200"/>
        <w:rPr>
          <w:rFonts w:hint="eastAsia" w:ascii="宋体" w:hAnsi="宋体" w:cs="宋体"/>
          <w:color w:val="auto"/>
          <w:szCs w:val="21"/>
          <w:rPrChange w:id="2336" w:author="线中、" w:date="2026-09-14T14:57:03Z">
            <w:rPr>
              <w:rFonts w:hint="eastAsia" w:ascii="宋体" w:hAnsi="宋体" w:cs="宋体"/>
              <w:szCs w:val="21"/>
            </w:rPr>
          </w:rPrChange>
        </w:rPr>
      </w:pPr>
      <w:r>
        <w:rPr>
          <w:rFonts w:hint="eastAsia" w:ascii="宋体" w:hAnsi="宋体" w:cs="宋体"/>
          <w:color w:val="auto"/>
          <w:szCs w:val="21"/>
          <w:rPrChange w:id="2337" w:author="线中、" w:date="2026-09-14T14:57:03Z">
            <w:rPr>
              <w:rFonts w:hint="eastAsia" w:ascii="宋体" w:hAnsi="宋体" w:cs="宋体"/>
              <w:szCs w:val="21"/>
            </w:rPr>
          </w:rPrChange>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单位公章后在线上传至评标委员会。投标人的澄清、说明或者补正不得超出投标文件的范围或者改变投标文件的实质性内容。投标人未在规定时间内进行澄清、说明或者补正的，按无效投标处理。</w:t>
      </w:r>
    </w:p>
    <w:p w14:paraId="256FC5AB">
      <w:pPr>
        <w:spacing w:line="360" w:lineRule="auto"/>
        <w:ind w:firstLine="420" w:firstLineChars="200"/>
        <w:rPr>
          <w:rFonts w:hint="eastAsia" w:ascii="宋体" w:hAnsi="宋体" w:cs="宋体"/>
          <w:color w:val="auto"/>
          <w:szCs w:val="21"/>
          <w:rPrChange w:id="2338" w:author="线中、" w:date="2026-09-14T14:57:03Z">
            <w:rPr>
              <w:rFonts w:hint="eastAsia" w:ascii="宋体" w:hAnsi="宋体" w:cs="宋体"/>
              <w:szCs w:val="21"/>
            </w:rPr>
          </w:rPrChange>
        </w:rPr>
      </w:pPr>
      <w:r>
        <w:rPr>
          <w:rFonts w:hint="eastAsia" w:ascii="宋体" w:hAnsi="宋体" w:cs="宋体"/>
          <w:color w:val="auto"/>
          <w:szCs w:val="21"/>
          <w:rPrChange w:id="2339" w:author="线中、" w:date="2026-09-14T14:57:03Z">
            <w:rPr>
              <w:rFonts w:hint="eastAsia" w:ascii="宋体" w:hAnsi="宋体" w:cs="宋体"/>
              <w:szCs w:val="21"/>
            </w:rPr>
          </w:rPrChang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7A913250">
      <w:pPr>
        <w:spacing w:line="360" w:lineRule="auto"/>
        <w:ind w:firstLine="422" w:firstLineChars="200"/>
        <w:rPr>
          <w:rFonts w:hint="eastAsia" w:ascii="宋体" w:hAnsi="宋体" w:cs="宋体"/>
          <w:b/>
          <w:color w:val="auto"/>
          <w:szCs w:val="21"/>
          <w:rPrChange w:id="2340" w:author="线中、" w:date="2026-09-14T14:57:03Z">
            <w:rPr>
              <w:rFonts w:hint="eastAsia" w:ascii="宋体" w:hAnsi="宋体" w:cs="宋体"/>
              <w:b/>
              <w:szCs w:val="21"/>
            </w:rPr>
          </w:rPrChange>
        </w:rPr>
      </w:pPr>
      <w:r>
        <w:rPr>
          <w:rFonts w:hint="eastAsia" w:ascii="宋体" w:hAnsi="宋体" w:cs="宋体"/>
          <w:b/>
          <w:color w:val="auto"/>
          <w:szCs w:val="21"/>
          <w:rPrChange w:id="2341" w:author="线中、" w:date="2026-09-14T14:57:03Z">
            <w:rPr>
              <w:rFonts w:hint="eastAsia" w:ascii="宋体" w:hAnsi="宋体" w:cs="宋体"/>
              <w:b/>
              <w:szCs w:val="21"/>
            </w:rPr>
          </w:rPrChange>
        </w:rPr>
        <w:t>4.投标文件修正</w:t>
      </w:r>
    </w:p>
    <w:p w14:paraId="2FDD733C">
      <w:pPr>
        <w:spacing w:line="360" w:lineRule="auto"/>
        <w:ind w:firstLine="420" w:firstLineChars="200"/>
        <w:rPr>
          <w:rFonts w:hint="eastAsia" w:ascii="宋体" w:hAnsi="宋体" w:cs="宋体"/>
          <w:color w:val="auto"/>
          <w:szCs w:val="21"/>
          <w:rPrChange w:id="2342" w:author="线中、" w:date="2026-09-14T14:57:03Z">
            <w:rPr>
              <w:rFonts w:hint="eastAsia" w:ascii="宋体" w:hAnsi="宋体" w:cs="宋体"/>
              <w:szCs w:val="21"/>
            </w:rPr>
          </w:rPrChange>
        </w:rPr>
      </w:pPr>
      <w:r>
        <w:rPr>
          <w:rFonts w:hint="eastAsia" w:ascii="宋体" w:hAnsi="宋体" w:cs="宋体"/>
          <w:color w:val="auto"/>
          <w:szCs w:val="21"/>
          <w:rPrChange w:id="2343" w:author="线中、" w:date="2026-09-14T14:57:03Z">
            <w:rPr>
              <w:rFonts w:hint="eastAsia" w:ascii="宋体" w:hAnsi="宋体" w:cs="宋体"/>
              <w:szCs w:val="21"/>
            </w:rPr>
          </w:rPrChange>
        </w:rPr>
        <w:t xml:space="preserve">4.1投标文件报价出现前后不一致的，按照下列规定修正： </w:t>
      </w:r>
    </w:p>
    <w:p w14:paraId="059796BB">
      <w:pPr>
        <w:spacing w:line="360" w:lineRule="auto"/>
        <w:ind w:firstLine="420" w:firstLineChars="200"/>
        <w:rPr>
          <w:rFonts w:hint="eastAsia" w:ascii="宋体" w:hAnsi="宋体" w:cs="宋体"/>
          <w:color w:val="auto"/>
          <w:rPrChange w:id="2344" w:author="线中、" w:date="2026-09-14T14:57:03Z">
            <w:rPr>
              <w:rFonts w:hint="eastAsia" w:ascii="宋体" w:hAnsi="宋体" w:cs="宋体"/>
            </w:rPr>
          </w:rPrChange>
        </w:rPr>
      </w:pPr>
      <w:r>
        <w:rPr>
          <w:rFonts w:hint="eastAsia" w:ascii="宋体" w:hAnsi="宋体" w:cs="宋体"/>
          <w:color w:val="auto"/>
          <w:rPrChange w:id="2345" w:author="线中、" w:date="2026-09-14T14:57:03Z">
            <w:rPr>
              <w:rFonts w:hint="eastAsia" w:ascii="宋体" w:hAnsi="宋体" w:cs="宋体"/>
            </w:rPr>
          </w:rPrChange>
        </w:rPr>
        <w:t>（1）报价文件中“开标一览表”内容与投标文件中相应内容不一致的，以“开标一览表”为准；</w:t>
      </w:r>
    </w:p>
    <w:p w14:paraId="6185580E">
      <w:pPr>
        <w:spacing w:line="360" w:lineRule="auto"/>
        <w:ind w:firstLine="420" w:firstLineChars="200"/>
        <w:rPr>
          <w:rFonts w:hint="eastAsia" w:ascii="宋体" w:hAnsi="宋体" w:cs="宋体"/>
          <w:color w:val="auto"/>
          <w:rPrChange w:id="2346" w:author="线中、" w:date="2026-09-14T14:57:03Z">
            <w:rPr>
              <w:rFonts w:hint="eastAsia" w:ascii="宋体" w:hAnsi="宋体" w:cs="宋体"/>
            </w:rPr>
          </w:rPrChange>
        </w:rPr>
      </w:pPr>
      <w:r>
        <w:rPr>
          <w:rFonts w:hint="eastAsia" w:ascii="宋体" w:hAnsi="宋体" w:cs="宋体"/>
          <w:color w:val="auto"/>
          <w:rPrChange w:id="2347" w:author="线中、" w:date="2026-09-14T14:57:03Z">
            <w:rPr>
              <w:rFonts w:hint="eastAsia" w:ascii="宋体" w:hAnsi="宋体" w:cs="宋体"/>
            </w:rPr>
          </w:rPrChange>
        </w:rPr>
        <w:t>（2）大写金额和小写金额不一致的，以大写金额为准；</w:t>
      </w:r>
    </w:p>
    <w:p w14:paraId="2E9BF07E">
      <w:pPr>
        <w:spacing w:line="360" w:lineRule="auto"/>
        <w:ind w:firstLine="420" w:firstLineChars="200"/>
        <w:rPr>
          <w:rFonts w:hint="eastAsia" w:ascii="宋体" w:hAnsi="宋体" w:cs="宋体"/>
          <w:color w:val="auto"/>
          <w:rPrChange w:id="2348" w:author="线中、" w:date="2026-09-14T14:57:03Z">
            <w:rPr>
              <w:rFonts w:hint="eastAsia" w:ascii="宋体" w:hAnsi="宋体" w:cs="宋体"/>
            </w:rPr>
          </w:rPrChange>
        </w:rPr>
      </w:pPr>
      <w:r>
        <w:rPr>
          <w:rFonts w:hint="eastAsia" w:ascii="宋体" w:hAnsi="宋体" w:cs="宋体"/>
          <w:color w:val="auto"/>
          <w:rPrChange w:id="2349" w:author="线中、" w:date="2026-09-14T14:57:03Z">
            <w:rPr>
              <w:rFonts w:hint="eastAsia" w:ascii="宋体" w:hAnsi="宋体" w:cs="宋体"/>
            </w:rPr>
          </w:rPrChange>
        </w:rPr>
        <w:t>（3）单价金额小数点或者百分比有明显错位的，以开标一览表的总价为准，并修改单价；</w:t>
      </w:r>
    </w:p>
    <w:p w14:paraId="4371F49A">
      <w:pPr>
        <w:spacing w:line="360" w:lineRule="auto"/>
        <w:ind w:firstLine="420" w:firstLineChars="200"/>
        <w:rPr>
          <w:rFonts w:hint="eastAsia" w:ascii="宋体" w:hAnsi="宋体" w:cs="宋体"/>
          <w:color w:val="auto"/>
          <w:rPrChange w:id="2350" w:author="线中、" w:date="2026-09-14T14:57:03Z">
            <w:rPr>
              <w:rFonts w:hint="eastAsia" w:ascii="宋体" w:hAnsi="宋体" w:cs="宋体"/>
            </w:rPr>
          </w:rPrChange>
        </w:rPr>
      </w:pPr>
      <w:r>
        <w:rPr>
          <w:rFonts w:hint="eastAsia" w:ascii="宋体" w:hAnsi="宋体" w:cs="宋体"/>
          <w:color w:val="auto"/>
          <w:rPrChange w:id="2351" w:author="线中、" w:date="2026-09-14T14:57:03Z">
            <w:rPr>
              <w:rFonts w:hint="eastAsia" w:ascii="宋体" w:hAnsi="宋体" w:cs="宋体"/>
            </w:rPr>
          </w:rPrChange>
        </w:rPr>
        <w:t>（4）总价金额与按单价汇总金额不一致的，以单价金额计算结果为准。</w:t>
      </w:r>
    </w:p>
    <w:p w14:paraId="13507848">
      <w:pPr>
        <w:spacing w:line="360" w:lineRule="auto"/>
        <w:ind w:firstLine="420" w:firstLineChars="200"/>
        <w:rPr>
          <w:rFonts w:hint="eastAsia" w:ascii="宋体" w:hAnsi="宋体" w:cs="宋体"/>
          <w:color w:val="auto"/>
          <w:rPrChange w:id="2352" w:author="线中、" w:date="2026-09-14T14:57:03Z">
            <w:rPr>
              <w:rFonts w:hint="eastAsia" w:ascii="宋体" w:hAnsi="宋体" w:cs="宋体"/>
            </w:rPr>
          </w:rPrChange>
        </w:rPr>
      </w:pPr>
      <w:r>
        <w:rPr>
          <w:rFonts w:hint="eastAsia" w:ascii="宋体" w:hAnsi="宋体" w:cs="宋体"/>
          <w:color w:val="auto"/>
          <w:rPrChange w:id="2353" w:author="线中、" w:date="2026-09-14T14:57:03Z">
            <w:rPr>
              <w:rFonts w:hint="eastAsia" w:ascii="宋体" w:hAnsi="宋体" w:cs="宋体"/>
            </w:rPr>
          </w:rPrChange>
        </w:rPr>
        <w:t>同时出现两种以上不一致的，按照以上（1）-（4）规定的顺序修正。修正后的报价经投标人确认后产生约束力，投标人不确认的，其投标无效。</w:t>
      </w:r>
    </w:p>
    <w:p w14:paraId="42025799">
      <w:pPr>
        <w:spacing w:line="360" w:lineRule="auto"/>
        <w:ind w:firstLine="420" w:firstLineChars="200"/>
        <w:rPr>
          <w:rFonts w:hint="eastAsia" w:ascii="宋体" w:hAnsi="宋体" w:cs="宋体"/>
          <w:color w:val="auto"/>
          <w:szCs w:val="21"/>
          <w:rPrChange w:id="2354" w:author="线中、" w:date="2026-09-14T14:57:03Z">
            <w:rPr>
              <w:rFonts w:hint="eastAsia" w:ascii="宋体" w:hAnsi="宋体" w:cs="宋体"/>
              <w:szCs w:val="21"/>
            </w:rPr>
          </w:rPrChange>
        </w:rPr>
      </w:pPr>
      <w:r>
        <w:rPr>
          <w:rFonts w:hint="eastAsia" w:ascii="宋体" w:hAnsi="宋体" w:cs="宋体"/>
          <w:color w:val="auto"/>
          <w:szCs w:val="21"/>
          <w:rPrChange w:id="2355" w:author="线中、" w:date="2026-09-14T14:57:03Z">
            <w:rPr>
              <w:rFonts w:hint="eastAsia" w:ascii="宋体" w:hAnsi="宋体" w:cs="宋体"/>
              <w:szCs w:val="21"/>
            </w:rPr>
          </w:rPrChange>
        </w:rPr>
        <w:t>4.2经投标人确认修正后的报价若超过采购预算金额或者最高限价，投标人的投标文件作无效投标处理。</w:t>
      </w:r>
    </w:p>
    <w:p w14:paraId="005B06C8">
      <w:pPr>
        <w:spacing w:line="360" w:lineRule="auto"/>
        <w:ind w:firstLine="420" w:firstLineChars="200"/>
        <w:rPr>
          <w:rFonts w:hint="eastAsia" w:ascii="宋体" w:hAnsi="宋体" w:cs="宋体"/>
          <w:color w:val="auto"/>
          <w:szCs w:val="21"/>
          <w:rPrChange w:id="2356" w:author="线中、" w:date="2026-09-14T14:57:03Z">
            <w:rPr>
              <w:rFonts w:hint="eastAsia" w:ascii="宋体" w:hAnsi="宋体" w:cs="宋体"/>
              <w:szCs w:val="21"/>
            </w:rPr>
          </w:rPrChange>
        </w:rPr>
      </w:pPr>
      <w:r>
        <w:rPr>
          <w:rFonts w:hint="eastAsia" w:ascii="宋体" w:hAnsi="宋体" w:cs="宋体"/>
          <w:color w:val="auto"/>
          <w:szCs w:val="21"/>
          <w:rPrChange w:id="2357" w:author="线中、" w:date="2026-09-14T14:57:03Z">
            <w:rPr>
              <w:rFonts w:hint="eastAsia" w:ascii="宋体" w:hAnsi="宋体" w:cs="宋体"/>
              <w:szCs w:val="21"/>
            </w:rPr>
          </w:rPrChange>
        </w:rPr>
        <w:t>4.3经投标人确认修正后的报价作为签订合同的依据，并以此报价计算价格分。</w:t>
      </w:r>
    </w:p>
    <w:p w14:paraId="6D833E58">
      <w:pPr>
        <w:spacing w:line="360" w:lineRule="auto"/>
        <w:ind w:firstLine="420" w:firstLineChars="200"/>
        <w:rPr>
          <w:rFonts w:hint="eastAsia" w:ascii="宋体" w:hAnsi="宋体" w:cs="宋体"/>
          <w:color w:val="auto"/>
          <w:szCs w:val="21"/>
          <w:rPrChange w:id="2358" w:author="线中、" w:date="2026-09-14T14:57:03Z">
            <w:rPr>
              <w:rFonts w:hint="eastAsia" w:ascii="宋体" w:hAnsi="宋体" w:cs="宋体"/>
              <w:szCs w:val="21"/>
            </w:rPr>
          </w:rPrChange>
        </w:rPr>
      </w:pPr>
      <w:r>
        <w:rPr>
          <w:rFonts w:hint="eastAsia" w:ascii="宋体" w:hAnsi="宋体" w:cs="宋体"/>
          <w:color w:val="auto"/>
          <w:szCs w:val="21"/>
          <w:rPrChange w:id="2359" w:author="线中、" w:date="2026-09-14T14:57:03Z">
            <w:rPr>
              <w:rFonts w:hint="eastAsia" w:ascii="宋体" w:hAnsi="宋体" w:cs="宋体"/>
              <w:szCs w:val="21"/>
            </w:rPr>
          </w:rPrChange>
        </w:rPr>
        <w:t>5.比较与评价</w:t>
      </w:r>
    </w:p>
    <w:p w14:paraId="5D16872A">
      <w:pPr>
        <w:spacing w:line="360" w:lineRule="auto"/>
        <w:ind w:firstLine="420" w:firstLineChars="200"/>
        <w:rPr>
          <w:rFonts w:hint="eastAsia" w:ascii="宋体" w:hAnsi="宋体" w:cs="宋体"/>
          <w:color w:val="auto"/>
          <w:szCs w:val="21"/>
          <w:rPrChange w:id="2360" w:author="线中、" w:date="2026-09-14T14:57:03Z">
            <w:rPr>
              <w:rFonts w:hint="eastAsia" w:ascii="宋体" w:hAnsi="宋体" w:cs="宋体"/>
              <w:szCs w:val="21"/>
            </w:rPr>
          </w:rPrChange>
        </w:rPr>
      </w:pPr>
      <w:r>
        <w:rPr>
          <w:rFonts w:hint="eastAsia" w:ascii="宋体" w:hAnsi="宋体" w:cs="宋体"/>
          <w:color w:val="auto"/>
          <w:szCs w:val="21"/>
          <w:rPrChange w:id="2361" w:author="线中、" w:date="2026-09-14T14:57:03Z">
            <w:rPr>
              <w:rFonts w:hint="eastAsia" w:ascii="宋体" w:hAnsi="宋体" w:cs="宋体"/>
              <w:szCs w:val="21"/>
            </w:rPr>
          </w:rPrChange>
        </w:rPr>
        <w:t>5.1评标委员会按照招标文件中规定的评标方法和评标标准，对符合性审查合格的投标文件进行商务和技术评估，综合比较与评价。</w:t>
      </w:r>
    </w:p>
    <w:p w14:paraId="2988C1F4">
      <w:pPr>
        <w:spacing w:line="360" w:lineRule="auto"/>
        <w:ind w:firstLine="420" w:firstLineChars="200"/>
        <w:rPr>
          <w:rFonts w:hint="eastAsia" w:ascii="宋体" w:hAnsi="宋体" w:cs="宋体"/>
          <w:color w:val="auto"/>
          <w:szCs w:val="21"/>
          <w:rPrChange w:id="2362" w:author="线中、" w:date="2026-09-14T14:57:03Z">
            <w:rPr>
              <w:rFonts w:hint="eastAsia" w:ascii="宋体" w:hAnsi="宋体" w:cs="宋体"/>
              <w:szCs w:val="21"/>
            </w:rPr>
          </w:rPrChange>
        </w:rPr>
      </w:pPr>
      <w:r>
        <w:rPr>
          <w:rFonts w:hint="eastAsia" w:ascii="宋体" w:hAnsi="宋体" w:cs="宋体"/>
          <w:color w:val="auto"/>
          <w:szCs w:val="21"/>
          <w:rPrChange w:id="2363" w:author="线中、" w:date="2026-09-14T14:57:03Z">
            <w:rPr>
              <w:rFonts w:hint="eastAsia" w:ascii="宋体" w:hAnsi="宋体" w:cs="宋体"/>
              <w:szCs w:val="21"/>
            </w:rPr>
          </w:rPrChange>
        </w:rPr>
        <w:t>5.2评标委员会独立对每个投标人的投标文件进行评价，并汇总每个投标人的得分。</w:t>
      </w:r>
    </w:p>
    <w:p w14:paraId="49B5DFAC">
      <w:pPr>
        <w:spacing w:line="360" w:lineRule="auto"/>
        <w:ind w:firstLine="420" w:firstLineChars="200"/>
        <w:rPr>
          <w:rFonts w:hint="eastAsia" w:ascii="宋体" w:hAnsi="宋体" w:cs="宋体"/>
          <w:color w:val="auto"/>
          <w:rPrChange w:id="2364" w:author="线中、" w:date="2026-09-14T14:57:03Z">
            <w:rPr>
              <w:rFonts w:hint="eastAsia" w:ascii="宋体" w:hAnsi="宋体" w:cs="宋体"/>
            </w:rPr>
          </w:rPrChange>
        </w:rPr>
      </w:pPr>
      <w:r>
        <w:rPr>
          <w:rFonts w:hint="eastAsia" w:ascii="宋体" w:hAnsi="宋体" w:cs="宋体"/>
          <w:color w:val="auto"/>
          <w:rPrChange w:id="2365" w:author="线中、" w:date="2026-09-14T14:57:03Z">
            <w:rPr>
              <w:rFonts w:hint="eastAsia" w:ascii="宋体" w:hAnsi="宋体" w:cs="宋体"/>
            </w:rPr>
          </w:rPrChange>
        </w:rPr>
        <w:t>（1）评标委员会成员要根据政府采购法律法规和招标文件所载明的评标方法、标准进行评审。对投标人的价格分等客观评分项的评分应当一致，对其他需要借助专业知识评判的主观评分项，应当严格按照评分细则公正评分。</w:t>
      </w:r>
    </w:p>
    <w:p w14:paraId="17286821">
      <w:pPr>
        <w:spacing w:line="360" w:lineRule="auto"/>
        <w:ind w:firstLine="420" w:firstLineChars="200"/>
        <w:rPr>
          <w:rFonts w:hint="eastAsia" w:ascii="宋体" w:hAnsi="宋体" w:cs="宋体"/>
          <w:color w:val="auto"/>
          <w:rPrChange w:id="2366" w:author="线中、" w:date="2026-09-14T14:57:03Z">
            <w:rPr>
              <w:rFonts w:hint="eastAsia" w:ascii="宋体" w:hAnsi="宋体" w:cs="宋体"/>
            </w:rPr>
          </w:rPrChange>
        </w:rPr>
      </w:pPr>
      <w:r>
        <w:rPr>
          <w:rFonts w:hint="eastAsia" w:ascii="宋体" w:hAnsi="宋体" w:cs="宋体"/>
          <w:color w:val="auto"/>
          <w:rPrChange w:id="2367" w:author="线中、" w:date="2026-09-14T14:57:03Z">
            <w:rPr>
              <w:rFonts w:hint="eastAsia" w:ascii="宋体" w:hAnsi="宋体" w:cs="宋体"/>
            </w:rPr>
          </w:rPrChange>
        </w:rPr>
        <w:t>（2）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0EB568D6">
      <w:pPr>
        <w:spacing w:line="360" w:lineRule="auto"/>
        <w:ind w:firstLine="420" w:firstLineChars="200"/>
        <w:rPr>
          <w:rFonts w:hint="eastAsia" w:ascii="宋体" w:hAnsi="宋体" w:cs="宋体"/>
          <w:color w:val="auto"/>
          <w:rPrChange w:id="2368" w:author="线中、" w:date="2026-09-14T14:57:03Z">
            <w:rPr>
              <w:rFonts w:hint="eastAsia" w:ascii="宋体" w:hAnsi="宋体" w:cs="宋体"/>
            </w:rPr>
          </w:rPrChange>
        </w:rPr>
      </w:pPr>
      <w:r>
        <w:rPr>
          <w:rFonts w:hint="eastAsia" w:ascii="宋体" w:hAnsi="宋体" w:cs="宋体"/>
          <w:color w:val="auto"/>
          <w:rPrChange w:id="2369" w:author="线中、" w:date="2026-09-14T14:57:03Z">
            <w:rPr>
              <w:rFonts w:hint="eastAsia" w:ascii="宋体" w:hAnsi="宋体" w:cs="宋体"/>
            </w:rPr>
          </w:rPrChange>
        </w:rPr>
        <w:t xml:space="preserve">①采购评审中出现下列情形之一的，评标委员会应当启动异常低价投标审查程序： </w:t>
      </w:r>
    </w:p>
    <w:p w14:paraId="064AEB42">
      <w:pPr>
        <w:spacing w:line="360" w:lineRule="auto"/>
        <w:ind w:firstLine="420" w:firstLineChars="200"/>
        <w:rPr>
          <w:rFonts w:hint="eastAsia" w:ascii="宋体" w:hAnsi="宋体" w:cs="宋体"/>
          <w:color w:val="auto"/>
          <w:rPrChange w:id="2370" w:author="线中、" w:date="2026-09-14T14:57:03Z">
            <w:rPr>
              <w:rFonts w:hint="eastAsia" w:ascii="宋体" w:hAnsi="宋体" w:cs="宋体"/>
            </w:rPr>
          </w:rPrChange>
        </w:rPr>
      </w:pPr>
      <w:r>
        <w:rPr>
          <w:rFonts w:hint="eastAsia" w:ascii="宋体" w:hAnsi="宋体" w:cs="宋体"/>
          <w:color w:val="auto"/>
          <w:rPrChange w:id="2371" w:author="线中、" w:date="2026-09-14T14:57:03Z">
            <w:rPr>
              <w:rFonts w:hint="eastAsia" w:ascii="宋体" w:hAnsi="宋体" w:cs="宋体"/>
            </w:rPr>
          </w:rPrChange>
        </w:rPr>
        <w:t xml:space="preserve">A.投标报价低于全部通过符合性审查投标人投标报价平均值65%的，即投标报价＜全部通过符合性审查投标人投标报价平均值×65%； </w:t>
      </w:r>
    </w:p>
    <w:p w14:paraId="7E01C15D">
      <w:pPr>
        <w:spacing w:line="360" w:lineRule="auto"/>
        <w:ind w:firstLine="420" w:firstLineChars="200"/>
        <w:rPr>
          <w:rFonts w:hint="eastAsia" w:ascii="宋体" w:hAnsi="宋体" w:cs="宋体"/>
          <w:color w:val="auto"/>
          <w:rPrChange w:id="2372" w:author="线中、" w:date="2026-09-14T14:57:03Z">
            <w:rPr>
              <w:rFonts w:hint="eastAsia" w:ascii="宋体" w:hAnsi="宋体" w:cs="宋体"/>
            </w:rPr>
          </w:rPrChange>
        </w:rPr>
      </w:pPr>
      <w:r>
        <w:rPr>
          <w:rFonts w:hint="eastAsia" w:ascii="宋体" w:hAnsi="宋体" w:cs="宋体"/>
          <w:color w:val="auto"/>
          <w:rPrChange w:id="2373" w:author="线中、" w:date="2026-09-14T14:57:03Z">
            <w:rPr>
              <w:rFonts w:hint="eastAsia" w:ascii="宋体" w:hAnsi="宋体" w:cs="宋体"/>
            </w:rPr>
          </w:rPrChange>
        </w:rPr>
        <w:t xml:space="preserve">B.投标报价低于通过符合性审查的次低报价投标人投标报价65%的，即投标报价＜通过符合性审查的次低报价投标人投标报价×65%； </w:t>
      </w:r>
    </w:p>
    <w:p w14:paraId="32AABC88">
      <w:pPr>
        <w:spacing w:line="360" w:lineRule="auto"/>
        <w:ind w:firstLine="420" w:firstLineChars="200"/>
        <w:rPr>
          <w:rFonts w:hint="eastAsia" w:ascii="宋体" w:hAnsi="宋体" w:cs="宋体"/>
          <w:color w:val="auto"/>
          <w:rPrChange w:id="2374" w:author="线中、" w:date="2026-09-14T14:57:03Z">
            <w:rPr>
              <w:rFonts w:hint="eastAsia" w:ascii="宋体" w:hAnsi="宋体" w:cs="宋体"/>
            </w:rPr>
          </w:rPrChange>
        </w:rPr>
      </w:pPr>
      <w:r>
        <w:rPr>
          <w:rFonts w:hint="eastAsia" w:ascii="宋体" w:hAnsi="宋体" w:cs="宋体"/>
          <w:color w:val="auto"/>
          <w:rPrChange w:id="2375" w:author="线中、" w:date="2026-09-14T14:57:03Z">
            <w:rPr>
              <w:rFonts w:hint="eastAsia" w:ascii="宋体" w:hAnsi="宋体" w:cs="宋体"/>
            </w:rPr>
          </w:rPrChange>
        </w:rPr>
        <w:t>C.投标报价低于采购项目最高限价65%的，即投标报价＜采购项目最高限价×65%；</w:t>
      </w:r>
    </w:p>
    <w:p w14:paraId="594AE25F">
      <w:pPr>
        <w:spacing w:line="360" w:lineRule="auto"/>
        <w:ind w:firstLine="420" w:firstLineChars="200"/>
        <w:rPr>
          <w:rFonts w:hint="eastAsia" w:ascii="宋体" w:hAnsi="宋体" w:cs="宋体"/>
          <w:color w:val="auto"/>
          <w:rPrChange w:id="2376" w:author="线中、" w:date="2026-09-14T14:57:03Z">
            <w:rPr>
              <w:rFonts w:hint="eastAsia" w:ascii="宋体" w:hAnsi="宋体" w:cs="宋体"/>
            </w:rPr>
          </w:rPrChange>
        </w:rPr>
      </w:pPr>
      <w:r>
        <w:rPr>
          <w:rFonts w:hint="eastAsia" w:ascii="宋体" w:hAnsi="宋体" w:cs="宋体"/>
          <w:color w:val="auto"/>
          <w:rPrChange w:id="2377" w:author="线中、" w:date="2026-09-14T14:57:03Z">
            <w:rPr>
              <w:rFonts w:hint="eastAsia" w:ascii="宋体" w:hAnsi="宋体" w:cs="宋体"/>
            </w:rPr>
          </w:rPrChange>
        </w:rPr>
        <w:t>D.评标委员会基于专业判断，认为投标人报价过低，有可能影响产品质量或者不能诚信履约的其他情形。</w:t>
      </w:r>
    </w:p>
    <w:p w14:paraId="6086F7F7">
      <w:pPr>
        <w:spacing w:line="360" w:lineRule="auto"/>
        <w:ind w:firstLine="420" w:firstLineChars="200"/>
        <w:rPr>
          <w:rFonts w:hint="eastAsia" w:ascii="宋体" w:hAnsi="宋体" w:cs="宋体"/>
          <w:color w:val="auto"/>
          <w:rPrChange w:id="2378" w:author="线中、" w:date="2026-09-14T14:57:03Z">
            <w:rPr>
              <w:rFonts w:hint="eastAsia" w:ascii="宋体" w:hAnsi="宋体" w:cs="宋体"/>
            </w:rPr>
          </w:rPrChange>
        </w:rPr>
      </w:pPr>
      <w:r>
        <w:rPr>
          <w:rFonts w:hint="eastAsia" w:ascii="宋体" w:hAnsi="宋体" w:cs="宋体"/>
          <w:color w:val="auto"/>
          <w:rPrChange w:id="2379" w:author="线中、" w:date="2026-09-14T14:57:03Z">
            <w:rPr>
              <w:rFonts w:hint="eastAsia" w:ascii="宋体" w:hAnsi="宋体" w:cs="宋体"/>
            </w:rPr>
          </w:rPrChange>
        </w:rPr>
        <w:t>相关法律法规对投标人报价有规定的，从其规定。</w:t>
      </w:r>
    </w:p>
    <w:p w14:paraId="46C408FF">
      <w:pPr>
        <w:spacing w:line="360" w:lineRule="auto"/>
        <w:ind w:firstLine="420" w:firstLineChars="200"/>
        <w:rPr>
          <w:rFonts w:hint="eastAsia" w:ascii="宋体" w:hAnsi="宋体" w:cs="宋体"/>
          <w:color w:val="auto"/>
          <w:rPrChange w:id="2380" w:author="线中、" w:date="2026-09-14T14:57:03Z">
            <w:rPr>
              <w:rFonts w:hint="eastAsia" w:ascii="宋体" w:hAnsi="宋体" w:cs="宋体"/>
            </w:rPr>
          </w:rPrChange>
        </w:rPr>
      </w:pPr>
      <w:r>
        <w:rPr>
          <w:rFonts w:hint="eastAsia" w:ascii="宋体" w:hAnsi="宋体" w:cs="宋体"/>
          <w:color w:val="auto"/>
          <w:rPrChange w:id="2381" w:author="线中、" w:date="2026-09-14T14:57:03Z">
            <w:rPr>
              <w:rFonts w:hint="eastAsia" w:ascii="宋体" w:hAnsi="宋体" w:cs="宋体"/>
            </w:rPr>
          </w:rPrChange>
        </w:rPr>
        <w:t>②评标委员会启动异常低价投标审查后，属于上述A项至D项情形的，应当要求相关投标人在评标现场合理的时间内对投标价格作出解释，提供项目具体成本测算等与报价合理性相关的书面说明及必要的证明材料，包括但不限于原材料成本、人工成本、制造费用等，给予相关投标人的合理时间一般不少于30分钟。其中，属于上述C项情形，投标人已随投标文件一并提交相关书面说明及必要的证明材料的，在评标现场可不再重复提交。</w:t>
      </w:r>
    </w:p>
    <w:p w14:paraId="4EC9E713">
      <w:pPr>
        <w:spacing w:line="360" w:lineRule="auto"/>
        <w:ind w:firstLine="420" w:firstLineChars="200"/>
        <w:rPr>
          <w:rFonts w:hint="eastAsia" w:ascii="宋体" w:hAnsi="宋体" w:cs="宋体"/>
          <w:color w:val="auto"/>
          <w:rPrChange w:id="2382" w:author="线中、" w:date="2026-09-14T14:57:03Z">
            <w:rPr>
              <w:rFonts w:hint="eastAsia" w:ascii="宋体" w:hAnsi="宋体" w:cs="宋体"/>
            </w:rPr>
          </w:rPrChange>
        </w:rPr>
      </w:pPr>
      <w:r>
        <w:rPr>
          <w:rFonts w:hint="eastAsia" w:ascii="宋体" w:hAnsi="宋体" w:cs="宋体"/>
          <w:color w:val="auto"/>
          <w:rPrChange w:id="2383" w:author="线中、" w:date="2026-09-14T14:57:03Z">
            <w:rPr>
              <w:rFonts w:hint="eastAsia" w:ascii="宋体" w:hAnsi="宋体" w:cs="宋体"/>
            </w:rPr>
          </w:rPrChange>
        </w:rPr>
        <w:t>③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无效投标处理。</w:t>
      </w:r>
    </w:p>
    <w:p w14:paraId="6437CC98">
      <w:pPr>
        <w:spacing w:line="360" w:lineRule="auto"/>
        <w:ind w:firstLine="420" w:firstLineChars="200"/>
        <w:rPr>
          <w:rFonts w:hint="eastAsia" w:ascii="宋体" w:hAnsi="宋体" w:cs="宋体"/>
          <w:color w:val="auto"/>
          <w:rPrChange w:id="2384" w:author="线中、" w:date="2026-09-14T14:57:03Z">
            <w:rPr>
              <w:rFonts w:hint="eastAsia" w:ascii="宋体" w:hAnsi="宋体" w:cs="宋体"/>
            </w:rPr>
          </w:rPrChange>
        </w:rPr>
      </w:pPr>
      <w:r>
        <w:rPr>
          <w:rFonts w:hint="eastAsia" w:ascii="宋体" w:hAnsi="宋体" w:cs="宋体"/>
          <w:color w:val="auto"/>
          <w:szCs w:val="21"/>
          <w:rPrChange w:id="2385" w:author="线中、" w:date="2026-09-14T14:57:03Z">
            <w:rPr>
              <w:rFonts w:hint="eastAsia" w:ascii="宋体" w:hAnsi="宋体" w:cs="宋体"/>
              <w:szCs w:val="21"/>
            </w:rPr>
          </w:rPrChange>
        </w:rPr>
        <w:t>5.3评标委员会按照招标文件中规定的评标方法和标准计算各投标人的报价得分。在计算过程中，不得去掉最高报价或者最低报价。</w:t>
      </w:r>
    </w:p>
    <w:p w14:paraId="13AFB7A3">
      <w:pPr>
        <w:spacing w:line="360" w:lineRule="auto"/>
        <w:ind w:firstLine="420" w:firstLineChars="200"/>
        <w:rPr>
          <w:rFonts w:hint="eastAsia" w:ascii="宋体" w:hAnsi="宋体" w:cs="宋体"/>
          <w:color w:val="auto"/>
          <w:rPrChange w:id="2386" w:author="线中、" w:date="2026-09-14T14:57:03Z">
            <w:rPr>
              <w:rFonts w:hint="eastAsia" w:ascii="宋体" w:hAnsi="宋体" w:cs="宋体"/>
            </w:rPr>
          </w:rPrChange>
        </w:rPr>
      </w:pPr>
      <w:r>
        <w:rPr>
          <w:rFonts w:hint="eastAsia" w:ascii="宋体" w:hAnsi="宋体" w:cs="宋体"/>
          <w:color w:val="auto"/>
          <w:rPrChange w:id="2387" w:author="线中、" w:date="2026-09-14T14:57:03Z">
            <w:rPr>
              <w:rFonts w:hint="eastAsia" w:ascii="宋体" w:hAnsi="宋体" w:cs="宋体"/>
            </w:rPr>
          </w:rPrChange>
        </w:rPr>
        <w:t>5.4各投标人的得分为所有评委的有效评分的算术平均数。</w:t>
      </w:r>
    </w:p>
    <w:p w14:paraId="777CA96D">
      <w:pPr>
        <w:spacing w:line="360" w:lineRule="auto"/>
        <w:ind w:firstLine="420" w:firstLineChars="200"/>
        <w:rPr>
          <w:rFonts w:hint="eastAsia" w:ascii="宋体" w:hAnsi="宋体" w:cs="宋体"/>
          <w:color w:val="auto"/>
          <w:rPrChange w:id="2388" w:author="线中、" w:date="2026-09-14T14:57:03Z">
            <w:rPr>
              <w:rFonts w:hint="eastAsia" w:ascii="宋体" w:hAnsi="宋体" w:cs="宋体"/>
            </w:rPr>
          </w:rPrChange>
        </w:rPr>
      </w:pPr>
      <w:r>
        <w:rPr>
          <w:rFonts w:hint="eastAsia" w:ascii="宋体" w:hAnsi="宋体" w:cs="宋体"/>
          <w:color w:val="auto"/>
          <w:rPrChange w:id="2389" w:author="线中、" w:date="2026-09-14T14:57:03Z">
            <w:rPr>
              <w:rFonts w:hint="eastAsia" w:ascii="宋体" w:hAnsi="宋体" w:cs="宋体"/>
            </w:rPr>
          </w:rPrChange>
        </w:rPr>
        <w:t>5.5评标委员会按照招标文件中的规定推荐中标候选人。</w:t>
      </w:r>
    </w:p>
    <w:p w14:paraId="67CD9A6B">
      <w:pPr>
        <w:spacing w:line="360" w:lineRule="auto"/>
        <w:ind w:firstLine="420" w:firstLineChars="200"/>
        <w:rPr>
          <w:rFonts w:hint="eastAsia" w:ascii="宋体" w:hAnsi="宋体" w:cs="宋体"/>
          <w:color w:val="auto"/>
          <w:rPrChange w:id="2390" w:author="线中、" w:date="2026-09-14T14:57:03Z">
            <w:rPr>
              <w:rFonts w:hint="eastAsia" w:ascii="宋体" w:hAnsi="宋体" w:cs="宋体"/>
            </w:rPr>
          </w:rPrChange>
        </w:rPr>
      </w:pPr>
      <w:r>
        <w:rPr>
          <w:rFonts w:hint="eastAsia" w:ascii="宋体" w:hAnsi="宋体" w:cs="宋体"/>
          <w:color w:val="auto"/>
          <w:rPrChange w:id="2391" w:author="线中、" w:date="2026-09-14T14:57:03Z">
            <w:rPr>
              <w:rFonts w:hint="eastAsia" w:ascii="宋体" w:hAnsi="宋体" w:cs="宋体"/>
            </w:rPr>
          </w:rPrChange>
        </w:rPr>
        <w:t>5.6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应当在评标报告上签署不同意见及理由，否则视为同意评标报告。</w:t>
      </w:r>
    </w:p>
    <w:p w14:paraId="5C668057">
      <w:pPr>
        <w:spacing w:line="360" w:lineRule="auto"/>
        <w:ind w:firstLine="422" w:firstLineChars="200"/>
        <w:rPr>
          <w:rFonts w:hint="eastAsia" w:ascii="宋体" w:hAnsi="宋体" w:cs="宋体"/>
          <w:b/>
          <w:color w:val="auto"/>
          <w:szCs w:val="21"/>
          <w:rPrChange w:id="2392" w:author="线中、" w:date="2026-09-14T14:57:03Z">
            <w:rPr>
              <w:rFonts w:hint="eastAsia" w:ascii="宋体" w:hAnsi="宋体" w:cs="宋体"/>
              <w:b/>
              <w:szCs w:val="21"/>
            </w:rPr>
          </w:rPrChange>
        </w:rPr>
      </w:pPr>
      <w:r>
        <w:rPr>
          <w:rFonts w:hint="eastAsia" w:ascii="宋体" w:hAnsi="宋体" w:cs="宋体"/>
          <w:b/>
          <w:color w:val="auto"/>
          <w:szCs w:val="21"/>
          <w:rPrChange w:id="2393" w:author="线中、" w:date="2026-09-14T14:57:03Z">
            <w:rPr>
              <w:rFonts w:hint="eastAsia" w:ascii="宋体" w:hAnsi="宋体" w:cs="宋体"/>
              <w:b/>
              <w:szCs w:val="21"/>
            </w:rPr>
          </w:rPrChange>
        </w:rPr>
        <w:t>6.评审复核</w:t>
      </w:r>
    </w:p>
    <w:p w14:paraId="3CBA55FF">
      <w:pPr>
        <w:spacing w:line="360" w:lineRule="auto"/>
        <w:ind w:firstLine="420" w:firstLineChars="200"/>
        <w:rPr>
          <w:rFonts w:hint="eastAsia" w:ascii="宋体" w:hAnsi="宋体" w:cs="宋体"/>
          <w:color w:val="auto"/>
          <w:rPrChange w:id="2394" w:author="线中、" w:date="2026-09-14T14:57:03Z">
            <w:rPr>
              <w:rFonts w:hint="eastAsia" w:ascii="宋体" w:hAnsi="宋体" w:cs="宋体"/>
            </w:rPr>
          </w:rPrChange>
        </w:rPr>
      </w:pPr>
      <w:r>
        <w:rPr>
          <w:rFonts w:hint="eastAsia" w:ascii="宋体" w:hAnsi="宋体" w:cs="宋体"/>
          <w:color w:val="auto"/>
          <w:rPrChange w:id="2395" w:author="线中、" w:date="2026-09-14T14:57:03Z">
            <w:rPr>
              <w:rFonts w:hint="eastAsia" w:ascii="宋体" w:hAnsi="宋体" w:cs="宋体"/>
            </w:rPr>
          </w:rPrChange>
        </w:rPr>
        <w:t>6.1评标报告签署前，评标委员会要对评审结果进行复核，复核意见要体现在评标报告中。</w:t>
      </w:r>
    </w:p>
    <w:p w14:paraId="52CC7865">
      <w:pPr>
        <w:widowControl/>
        <w:spacing w:line="360" w:lineRule="auto"/>
        <w:ind w:firstLine="420" w:firstLineChars="200"/>
        <w:jc w:val="left"/>
        <w:rPr>
          <w:rFonts w:hint="eastAsia" w:ascii="宋体" w:hAnsi="宋体" w:cs="宋体"/>
          <w:color w:val="auto"/>
          <w:rPrChange w:id="2396" w:author="线中、" w:date="2026-09-14T14:57:03Z">
            <w:rPr>
              <w:rFonts w:hint="eastAsia" w:ascii="宋体" w:hAnsi="宋体" w:cs="宋体"/>
            </w:rPr>
          </w:rPrChange>
        </w:rPr>
      </w:pPr>
      <w:r>
        <w:rPr>
          <w:rFonts w:hint="eastAsia" w:ascii="宋体" w:hAnsi="宋体" w:cs="宋体"/>
          <w:color w:val="auto"/>
          <w:rPrChange w:id="2397" w:author="线中、" w:date="2026-09-14T14:57:03Z">
            <w:rPr>
              <w:rFonts w:hint="eastAsia" w:ascii="宋体" w:hAnsi="宋体" w:cs="宋体"/>
            </w:rPr>
          </w:rPrChange>
        </w:rPr>
        <w:t>6.2评标结果汇总完成后，除下列情形外，任何人不得修改评标结果：</w:t>
      </w:r>
    </w:p>
    <w:p w14:paraId="184C7B2A">
      <w:pPr>
        <w:widowControl/>
        <w:spacing w:line="360" w:lineRule="auto"/>
        <w:ind w:firstLine="420" w:firstLineChars="200"/>
        <w:jc w:val="left"/>
        <w:rPr>
          <w:rFonts w:hint="eastAsia" w:ascii="宋体" w:hAnsi="宋体" w:cs="宋体"/>
          <w:color w:val="auto"/>
          <w:rPrChange w:id="2398" w:author="线中、" w:date="2026-09-14T14:57:03Z">
            <w:rPr>
              <w:rFonts w:hint="eastAsia" w:ascii="宋体" w:hAnsi="宋体" w:cs="宋体"/>
            </w:rPr>
          </w:rPrChange>
        </w:rPr>
      </w:pPr>
      <w:r>
        <w:rPr>
          <w:rFonts w:hint="eastAsia" w:ascii="宋体" w:hAnsi="宋体" w:cs="宋体"/>
          <w:color w:val="auto"/>
          <w:rPrChange w:id="2399" w:author="线中、" w:date="2026-09-14T14:57:03Z">
            <w:rPr>
              <w:rFonts w:hint="eastAsia" w:ascii="宋体" w:hAnsi="宋体" w:cs="宋体"/>
            </w:rPr>
          </w:rPrChange>
        </w:rPr>
        <w:t>（一）分值汇总计算错误的；</w:t>
      </w:r>
    </w:p>
    <w:p w14:paraId="589176EC">
      <w:pPr>
        <w:widowControl/>
        <w:spacing w:line="360" w:lineRule="auto"/>
        <w:ind w:firstLine="420" w:firstLineChars="200"/>
        <w:jc w:val="left"/>
        <w:rPr>
          <w:rFonts w:hint="eastAsia" w:ascii="宋体" w:hAnsi="宋体" w:cs="宋体"/>
          <w:color w:val="auto"/>
          <w:rPrChange w:id="2400" w:author="线中、" w:date="2026-09-14T14:57:03Z">
            <w:rPr>
              <w:rFonts w:hint="eastAsia" w:ascii="宋体" w:hAnsi="宋体" w:cs="宋体"/>
            </w:rPr>
          </w:rPrChange>
        </w:rPr>
      </w:pPr>
      <w:r>
        <w:rPr>
          <w:rFonts w:hint="eastAsia" w:ascii="宋体" w:hAnsi="宋体" w:cs="宋体"/>
          <w:color w:val="auto"/>
          <w:rPrChange w:id="2401" w:author="线中、" w:date="2026-09-14T14:57:03Z">
            <w:rPr>
              <w:rFonts w:hint="eastAsia" w:ascii="宋体" w:hAnsi="宋体" w:cs="宋体"/>
            </w:rPr>
          </w:rPrChange>
        </w:rPr>
        <w:t>（二）分项评分超出评分标准范围的；</w:t>
      </w:r>
    </w:p>
    <w:p w14:paraId="66A83A53">
      <w:pPr>
        <w:widowControl/>
        <w:spacing w:line="360" w:lineRule="auto"/>
        <w:ind w:firstLine="420" w:firstLineChars="200"/>
        <w:jc w:val="left"/>
        <w:rPr>
          <w:rFonts w:hint="eastAsia" w:ascii="宋体" w:hAnsi="宋体" w:cs="宋体"/>
          <w:color w:val="auto"/>
          <w:rPrChange w:id="2402" w:author="线中、" w:date="2026-09-14T14:57:03Z">
            <w:rPr>
              <w:rFonts w:hint="eastAsia" w:ascii="宋体" w:hAnsi="宋体" w:cs="宋体"/>
            </w:rPr>
          </w:rPrChange>
        </w:rPr>
      </w:pPr>
      <w:r>
        <w:rPr>
          <w:rFonts w:hint="eastAsia" w:ascii="宋体" w:hAnsi="宋体" w:cs="宋体"/>
          <w:color w:val="auto"/>
          <w:rPrChange w:id="2403" w:author="线中、" w:date="2026-09-14T14:57:03Z">
            <w:rPr>
              <w:rFonts w:hint="eastAsia" w:ascii="宋体" w:hAnsi="宋体" w:cs="宋体"/>
            </w:rPr>
          </w:rPrChange>
        </w:rPr>
        <w:t>（三）评标委员会成员对客观评审因素评分不一致的；</w:t>
      </w:r>
    </w:p>
    <w:p w14:paraId="4B5002A7">
      <w:pPr>
        <w:widowControl/>
        <w:spacing w:line="360" w:lineRule="auto"/>
        <w:ind w:firstLine="420" w:firstLineChars="200"/>
        <w:jc w:val="left"/>
        <w:rPr>
          <w:rFonts w:hint="eastAsia" w:ascii="宋体" w:hAnsi="宋体" w:cs="宋体"/>
          <w:color w:val="auto"/>
          <w:rPrChange w:id="2404" w:author="线中、" w:date="2026-09-14T14:57:03Z">
            <w:rPr>
              <w:rFonts w:hint="eastAsia" w:ascii="宋体" w:hAnsi="宋体" w:cs="宋体"/>
            </w:rPr>
          </w:rPrChange>
        </w:rPr>
      </w:pPr>
      <w:r>
        <w:rPr>
          <w:rFonts w:hint="eastAsia" w:ascii="宋体" w:hAnsi="宋体" w:cs="宋体"/>
          <w:color w:val="auto"/>
          <w:rPrChange w:id="2405" w:author="线中、" w:date="2026-09-14T14:57:03Z">
            <w:rPr>
              <w:rFonts w:hint="eastAsia" w:ascii="宋体" w:hAnsi="宋体" w:cs="宋体"/>
            </w:rPr>
          </w:rPrChange>
        </w:rPr>
        <w:t>（四）经评标委员会认定评分畸高、畸低的。</w:t>
      </w:r>
    </w:p>
    <w:p w14:paraId="21BDEE9F">
      <w:pPr>
        <w:spacing w:line="360" w:lineRule="auto"/>
        <w:ind w:firstLine="420" w:firstLineChars="200"/>
        <w:rPr>
          <w:rFonts w:hint="eastAsia" w:ascii="宋体" w:hAnsi="宋体" w:cs="宋体"/>
          <w:color w:val="auto"/>
          <w:rPrChange w:id="2406" w:author="线中、" w:date="2026-09-14T14:57:03Z">
            <w:rPr>
              <w:rFonts w:hint="eastAsia" w:ascii="宋体" w:hAnsi="宋体" w:cs="宋体"/>
            </w:rPr>
          </w:rPrChange>
        </w:rPr>
      </w:pPr>
      <w:r>
        <w:rPr>
          <w:rFonts w:hint="eastAsia" w:ascii="宋体" w:hAnsi="宋体" w:cs="宋体"/>
          <w:color w:val="auto"/>
          <w:rPrChange w:id="2407" w:author="线中、" w:date="2026-09-14T14:57:03Z">
            <w:rPr>
              <w:rFonts w:hint="eastAsia" w:ascii="宋体" w:hAnsi="宋体" w:cs="宋体"/>
            </w:rPr>
          </w:rPrChang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2786A63E">
      <w:pPr>
        <w:snapToGrid w:val="0"/>
        <w:spacing w:line="540" w:lineRule="exact"/>
        <w:jc w:val="center"/>
        <w:rPr>
          <w:rFonts w:hint="eastAsia" w:ascii="宋体" w:hAnsi="宋体" w:cs="宋体"/>
          <w:color w:val="auto"/>
          <w:rPrChange w:id="2408" w:author="线中、" w:date="2026-09-14T14:57:03Z">
            <w:rPr>
              <w:rFonts w:hint="eastAsia" w:ascii="宋体" w:hAnsi="宋体" w:cs="宋体"/>
            </w:rPr>
          </w:rPrChange>
        </w:rPr>
      </w:pPr>
      <w:r>
        <w:rPr>
          <w:rFonts w:hint="eastAsia" w:ascii="宋体" w:hAnsi="宋体" w:cs="宋体"/>
          <w:color w:val="auto"/>
          <w:rPrChange w:id="2409" w:author="线中、" w:date="2026-09-14T14:57:03Z">
            <w:rPr>
              <w:rFonts w:hint="eastAsia" w:ascii="宋体" w:hAnsi="宋体" w:cs="宋体"/>
            </w:rPr>
          </w:rPrChange>
        </w:rPr>
        <w:br w:type="page"/>
      </w:r>
      <w:r>
        <w:rPr>
          <w:rFonts w:hint="eastAsia" w:ascii="宋体" w:hAnsi="宋体" w:cs="宋体"/>
          <w:b/>
          <w:bCs/>
          <w:color w:val="auto"/>
          <w:sz w:val="32"/>
          <w:szCs w:val="32"/>
          <w:rPrChange w:id="2410" w:author="线中、" w:date="2026-09-14T14:57:03Z">
            <w:rPr>
              <w:rFonts w:hint="eastAsia" w:ascii="宋体" w:hAnsi="宋体" w:cs="宋体"/>
              <w:b/>
              <w:bCs/>
              <w:sz w:val="32"/>
              <w:szCs w:val="32"/>
            </w:rPr>
          </w:rPrChange>
        </w:rPr>
        <w:t>第三节 评标标准</w:t>
      </w:r>
    </w:p>
    <w:p w14:paraId="4E1E3741">
      <w:pPr>
        <w:pStyle w:val="4"/>
        <w:keepNext w:val="0"/>
        <w:keepLines w:val="0"/>
        <w:spacing w:line="540" w:lineRule="exact"/>
        <w:jc w:val="center"/>
        <w:rPr>
          <w:rFonts w:hint="eastAsia" w:ascii="宋体" w:hAnsi="宋体" w:cs="宋体"/>
          <w:color w:val="auto"/>
          <w:rPrChange w:id="2411" w:author="线中、" w:date="2026-09-14T14:57:03Z">
            <w:rPr>
              <w:rFonts w:hint="eastAsia" w:ascii="宋体" w:hAnsi="宋体" w:cs="宋体"/>
            </w:rPr>
          </w:rPrChange>
        </w:rPr>
      </w:pPr>
      <w:r>
        <w:rPr>
          <w:rFonts w:hint="eastAsia" w:ascii="宋体" w:hAnsi="宋体" w:cs="宋体"/>
          <w:color w:val="auto"/>
          <w:rPrChange w:id="2412" w:author="线中、" w:date="2026-09-14T14:57:03Z">
            <w:rPr>
              <w:rFonts w:hint="eastAsia" w:ascii="宋体" w:hAnsi="宋体" w:cs="宋体"/>
            </w:rPr>
          </w:rPrChange>
        </w:rPr>
        <w:t>综合评分法</w:t>
      </w:r>
    </w:p>
    <w:p w14:paraId="237E2350">
      <w:pPr>
        <w:spacing w:line="360" w:lineRule="auto"/>
        <w:ind w:firstLine="420"/>
        <w:rPr>
          <w:rFonts w:hint="eastAsia" w:ascii="宋体" w:hAnsi="宋体" w:cs="宋体"/>
          <w:b/>
          <w:color w:val="auto"/>
          <w:szCs w:val="20"/>
          <w:rPrChange w:id="2413" w:author="线中、" w:date="2026-09-14T14:57:03Z">
            <w:rPr>
              <w:rFonts w:hint="eastAsia" w:ascii="宋体" w:hAnsi="宋体" w:cs="宋体"/>
              <w:b/>
              <w:szCs w:val="20"/>
            </w:rPr>
          </w:rPrChange>
        </w:rPr>
      </w:pPr>
      <w:r>
        <w:rPr>
          <w:rFonts w:hint="eastAsia" w:ascii="宋体" w:hAnsi="宋体" w:cs="宋体"/>
          <w:b/>
          <w:color w:val="auto"/>
          <w:szCs w:val="20"/>
          <w:rPrChange w:id="2414" w:author="线中、" w:date="2026-09-14T14:57:03Z">
            <w:rPr>
              <w:rFonts w:hint="eastAsia" w:ascii="宋体" w:hAnsi="宋体" w:cs="宋体"/>
              <w:b/>
              <w:szCs w:val="20"/>
            </w:rPr>
          </w:rPrChange>
        </w:rPr>
        <w:t>注：</w:t>
      </w:r>
    </w:p>
    <w:p w14:paraId="347CF29E">
      <w:pPr>
        <w:spacing w:line="360" w:lineRule="auto"/>
        <w:ind w:firstLine="420"/>
        <w:rPr>
          <w:rFonts w:hint="eastAsia" w:ascii="宋体" w:hAnsi="宋体" w:cs="宋体"/>
          <w:bCs/>
          <w:color w:val="auto"/>
          <w:szCs w:val="20"/>
          <w:rPrChange w:id="2415" w:author="线中、" w:date="2026-09-14T14:57:03Z">
            <w:rPr>
              <w:rFonts w:hint="eastAsia" w:ascii="宋体" w:hAnsi="宋体" w:cs="宋体"/>
              <w:bCs/>
              <w:szCs w:val="20"/>
            </w:rPr>
          </w:rPrChange>
        </w:rPr>
      </w:pPr>
      <w:r>
        <w:rPr>
          <w:rFonts w:hint="eastAsia" w:ascii="宋体" w:hAnsi="宋体" w:cs="宋体"/>
          <w:bCs/>
          <w:color w:val="auto"/>
          <w:szCs w:val="20"/>
          <w:rPrChange w:id="2416" w:author="线中、" w:date="2026-09-14T14:57:03Z">
            <w:rPr>
              <w:rFonts w:hint="eastAsia" w:ascii="宋体" w:hAnsi="宋体" w:cs="宋体"/>
              <w:bCs/>
              <w:szCs w:val="20"/>
            </w:rPr>
          </w:rPrChange>
        </w:rPr>
        <w:t>1、计分方法按四舍五入取至百分位。</w:t>
      </w:r>
    </w:p>
    <w:p w14:paraId="58CDD581">
      <w:pPr>
        <w:spacing w:line="360" w:lineRule="auto"/>
        <w:ind w:firstLine="420"/>
        <w:rPr>
          <w:rFonts w:hint="eastAsia" w:ascii="宋体" w:hAnsi="宋体" w:cs="宋体"/>
          <w:bCs/>
          <w:color w:val="auto"/>
          <w:szCs w:val="20"/>
          <w:rPrChange w:id="2417" w:author="线中、" w:date="2026-09-14T14:57:03Z">
            <w:rPr>
              <w:rFonts w:hint="eastAsia" w:ascii="宋体" w:hAnsi="宋体" w:cs="宋体"/>
              <w:bCs/>
              <w:szCs w:val="20"/>
            </w:rPr>
          </w:rPrChange>
        </w:rPr>
      </w:pPr>
      <w:r>
        <w:rPr>
          <w:rFonts w:hint="eastAsia" w:ascii="宋体" w:hAnsi="宋体" w:cs="宋体"/>
          <w:bCs/>
          <w:color w:val="auto"/>
          <w:szCs w:val="20"/>
          <w:rPrChange w:id="2418" w:author="线中、" w:date="2026-09-14T14:57:03Z">
            <w:rPr>
              <w:rFonts w:hint="eastAsia" w:ascii="宋体" w:hAnsi="宋体" w:cs="宋体"/>
              <w:bCs/>
              <w:szCs w:val="20"/>
            </w:rPr>
          </w:rPrChange>
        </w:rPr>
        <w:t>2、商务技术评审因素为客观评分项的，应在评分项目或评分标准中予以标注为“客观分”。对投标人的客观评分项目，各评标专家评分应当一致。</w:t>
      </w:r>
    </w:p>
    <w:p w14:paraId="09E97BCD">
      <w:pPr>
        <w:spacing w:line="360" w:lineRule="auto"/>
        <w:ind w:firstLine="420"/>
        <w:rPr>
          <w:rFonts w:hint="eastAsia" w:ascii="宋体" w:hAnsi="宋体" w:cs="宋体"/>
          <w:b/>
          <w:color w:val="auto"/>
          <w:szCs w:val="20"/>
          <w:rPrChange w:id="2419" w:author="线中、" w:date="2026-09-14T14:57:03Z">
            <w:rPr>
              <w:rFonts w:hint="eastAsia" w:ascii="宋体" w:hAnsi="宋体" w:cs="宋体"/>
              <w:b/>
              <w:szCs w:val="20"/>
            </w:rPr>
          </w:rPrChange>
        </w:rPr>
      </w:pPr>
      <w:r>
        <w:rPr>
          <w:rFonts w:hint="eastAsia" w:ascii="宋体" w:hAnsi="宋体" w:cs="宋体"/>
          <w:b/>
          <w:color w:val="auto"/>
          <w:szCs w:val="20"/>
          <w:rPrChange w:id="2420" w:author="线中、" w:date="2026-09-14T14:57:03Z">
            <w:rPr>
              <w:rFonts w:hint="eastAsia" w:ascii="宋体" w:hAnsi="宋体" w:cs="宋体"/>
              <w:b/>
              <w:szCs w:val="20"/>
            </w:rPr>
          </w:rPrChange>
        </w:rPr>
        <w:t>适用于分标1：</w:t>
      </w:r>
    </w:p>
    <w:tbl>
      <w:tblPr>
        <w:tblStyle w:val="2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49"/>
        <w:gridCol w:w="1047"/>
        <w:gridCol w:w="1341"/>
        <w:gridCol w:w="6769"/>
      </w:tblGrid>
      <w:tr w14:paraId="1CA68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6" w:type="dxa"/>
            <w:gridSpan w:val="2"/>
            <w:tcBorders>
              <w:top w:val="single" w:color="000000" w:sz="4" w:space="0"/>
              <w:left w:val="single" w:color="000000" w:sz="4" w:space="0"/>
              <w:bottom w:val="single" w:color="000000" w:sz="4" w:space="0"/>
              <w:right w:val="single" w:color="000000" w:sz="4" w:space="0"/>
            </w:tcBorders>
            <w:vAlign w:val="center"/>
          </w:tcPr>
          <w:p w14:paraId="56352D04">
            <w:pPr>
              <w:spacing w:line="400" w:lineRule="exact"/>
              <w:jc w:val="center"/>
              <w:rPr>
                <w:rFonts w:hint="eastAsia" w:ascii="宋体" w:hAnsi="宋体" w:cs="宋体"/>
                <w:color w:val="auto"/>
                <w:szCs w:val="21"/>
                <w:rPrChange w:id="2421" w:author="线中、" w:date="2026-09-14T14:57:03Z">
                  <w:rPr>
                    <w:rFonts w:hint="eastAsia" w:ascii="宋体" w:hAnsi="宋体" w:cs="宋体"/>
                    <w:szCs w:val="21"/>
                  </w:rPr>
                </w:rPrChange>
              </w:rPr>
            </w:pPr>
            <w:r>
              <w:rPr>
                <w:rFonts w:hint="eastAsia" w:ascii="宋体" w:hAnsi="宋体" w:cs="宋体"/>
                <w:b/>
                <w:color w:val="auto"/>
                <w:szCs w:val="21"/>
                <w:rPrChange w:id="2422" w:author="线中、" w:date="2026-09-14T14:57:03Z">
                  <w:rPr>
                    <w:rFonts w:hint="eastAsia" w:ascii="宋体" w:hAnsi="宋体" w:cs="宋体"/>
                    <w:b/>
                    <w:szCs w:val="21"/>
                  </w:rPr>
                </w:rPrChange>
              </w:rPr>
              <w:t>序号</w:t>
            </w:r>
          </w:p>
        </w:tc>
        <w:tc>
          <w:tcPr>
            <w:tcW w:w="1341" w:type="dxa"/>
            <w:tcBorders>
              <w:top w:val="single" w:color="000000" w:sz="4" w:space="0"/>
              <w:left w:val="single" w:color="000000" w:sz="4" w:space="0"/>
              <w:bottom w:val="single" w:color="000000" w:sz="4" w:space="0"/>
              <w:right w:val="single" w:color="000000" w:sz="4" w:space="0"/>
            </w:tcBorders>
            <w:vAlign w:val="center"/>
          </w:tcPr>
          <w:p w14:paraId="71BE4059">
            <w:pPr>
              <w:adjustRightInd w:val="0"/>
              <w:spacing w:line="400" w:lineRule="exact"/>
              <w:jc w:val="center"/>
              <w:textAlignment w:val="baseline"/>
              <w:rPr>
                <w:rFonts w:hint="eastAsia" w:ascii="宋体" w:hAnsi="宋体" w:cs="宋体"/>
                <w:color w:val="auto"/>
                <w:szCs w:val="21"/>
                <w:rPrChange w:id="2423" w:author="线中、" w:date="2026-09-14T14:57:03Z">
                  <w:rPr>
                    <w:rFonts w:hint="eastAsia" w:ascii="宋体" w:hAnsi="宋体" w:cs="宋体"/>
                    <w:szCs w:val="21"/>
                  </w:rPr>
                </w:rPrChange>
              </w:rPr>
            </w:pPr>
            <w:r>
              <w:rPr>
                <w:rFonts w:hint="eastAsia" w:ascii="宋体" w:hAnsi="宋体" w:cs="宋体"/>
                <w:b/>
                <w:color w:val="auto"/>
                <w:szCs w:val="21"/>
                <w:rPrChange w:id="2424" w:author="线中、" w:date="2026-09-14T14:57:03Z">
                  <w:rPr>
                    <w:rFonts w:hint="eastAsia" w:ascii="宋体" w:hAnsi="宋体" w:cs="宋体"/>
                    <w:b/>
                    <w:szCs w:val="21"/>
                  </w:rPr>
                </w:rPrChange>
              </w:rPr>
              <w:t>评分因素</w:t>
            </w:r>
          </w:p>
        </w:tc>
        <w:tc>
          <w:tcPr>
            <w:tcW w:w="6769" w:type="dxa"/>
            <w:tcBorders>
              <w:top w:val="single" w:color="000000" w:sz="4" w:space="0"/>
              <w:left w:val="single" w:color="000000" w:sz="4" w:space="0"/>
              <w:bottom w:val="single" w:color="000000" w:sz="4" w:space="0"/>
              <w:right w:val="single" w:color="000000" w:sz="4" w:space="0"/>
            </w:tcBorders>
            <w:vAlign w:val="center"/>
          </w:tcPr>
          <w:p w14:paraId="4E059593">
            <w:pPr>
              <w:adjustRightInd w:val="0"/>
              <w:spacing w:line="400" w:lineRule="exact"/>
              <w:jc w:val="center"/>
              <w:textAlignment w:val="baseline"/>
              <w:rPr>
                <w:rFonts w:hint="eastAsia" w:ascii="宋体" w:hAnsi="宋体" w:cs="宋体"/>
                <w:color w:val="auto"/>
                <w:szCs w:val="21"/>
                <w:rPrChange w:id="2425" w:author="线中、" w:date="2026-09-14T14:57:03Z">
                  <w:rPr>
                    <w:rFonts w:hint="eastAsia" w:ascii="宋体" w:hAnsi="宋体" w:cs="宋体"/>
                    <w:szCs w:val="21"/>
                  </w:rPr>
                </w:rPrChange>
              </w:rPr>
            </w:pPr>
            <w:r>
              <w:rPr>
                <w:rFonts w:hint="eastAsia" w:ascii="宋体" w:hAnsi="宋体" w:cs="宋体"/>
                <w:b/>
                <w:color w:val="auto"/>
                <w:szCs w:val="21"/>
                <w:rPrChange w:id="2426" w:author="线中、" w:date="2026-09-14T14:57:03Z">
                  <w:rPr>
                    <w:rFonts w:hint="eastAsia" w:ascii="宋体" w:hAnsi="宋体" w:cs="宋体"/>
                    <w:b/>
                    <w:szCs w:val="21"/>
                  </w:rPr>
                </w:rPrChange>
              </w:rPr>
              <w:t>评分标准</w:t>
            </w:r>
          </w:p>
        </w:tc>
      </w:tr>
      <w:tr w14:paraId="06FA6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tcBorders>
              <w:top w:val="single" w:color="000000" w:sz="4" w:space="0"/>
              <w:left w:val="single" w:color="000000" w:sz="4" w:space="0"/>
              <w:bottom w:val="single" w:color="000000" w:sz="4" w:space="0"/>
              <w:right w:val="single" w:color="000000" w:sz="4" w:space="0"/>
            </w:tcBorders>
            <w:vAlign w:val="center"/>
          </w:tcPr>
          <w:p w14:paraId="250A68B4">
            <w:pPr>
              <w:spacing w:line="400" w:lineRule="exact"/>
              <w:jc w:val="center"/>
              <w:rPr>
                <w:rFonts w:hint="eastAsia" w:ascii="宋体" w:hAnsi="宋体" w:cs="宋体"/>
                <w:color w:val="auto"/>
                <w:szCs w:val="21"/>
                <w:rPrChange w:id="2427" w:author="线中、" w:date="2026-09-14T14:57:03Z">
                  <w:rPr>
                    <w:rFonts w:hint="eastAsia" w:ascii="宋体" w:hAnsi="宋体" w:cs="宋体"/>
                    <w:szCs w:val="21"/>
                  </w:rPr>
                </w:rPrChange>
              </w:rPr>
            </w:pPr>
            <w:r>
              <w:rPr>
                <w:rFonts w:hint="eastAsia" w:ascii="宋体" w:hAnsi="宋体" w:cs="宋体"/>
                <w:color w:val="auto"/>
                <w:szCs w:val="21"/>
                <w:rPrChange w:id="2428" w:author="线中、" w:date="2026-09-14T14:57:03Z">
                  <w:rPr>
                    <w:rFonts w:hint="eastAsia" w:ascii="宋体" w:hAnsi="宋体" w:cs="宋体"/>
                    <w:szCs w:val="21"/>
                  </w:rPr>
                </w:rPrChange>
              </w:rPr>
              <w:t>1</w:t>
            </w:r>
          </w:p>
        </w:tc>
        <w:tc>
          <w:tcPr>
            <w:tcW w:w="1047" w:type="dxa"/>
            <w:tcBorders>
              <w:top w:val="single" w:color="000000" w:sz="4" w:space="0"/>
              <w:left w:val="single" w:color="000000" w:sz="4" w:space="0"/>
              <w:bottom w:val="single" w:color="000000" w:sz="4" w:space="0"/>
              <w:right w:val="single" w:color="000000" w:sz="4" w:space="0"/>
            </w:tcBorders>
            <w:vAlign w:val="center"/>
          </w:tcPr>
          <w:p w14:paraId="74339586">
            <w:pPr>
              <w:widowControl/>
              <w:snapToGrid w:val="0"/>
              <w:spacing w:line="400" w:lineRule="exact"/>
              <w:rPr>
                <w:rFonts w:hint="eastAsia" w:ascii="宋体" w:hAnsi="宋体" w:cs="宋体"/>
                <w:bCs/>
                <w:color w:val="auto"/>
                <w:kern w:val="0"/>
                <w:szCs w:val="21"/>
                <w:rPrChange w:id="2429" w:author="线中、" w:date="2026-09-14T14:57:03Z">
                  <w:rPr>
                    <w:rFonts w:hint="eastAsia" w:ascii="宋体" w:hAnsi="宋体" w:cs="宋体"/>
                    <w:bCs/>
                    <w:kern w:val="0"/>
                    <w:szCs w:val="21"/>
                  </w:rPr>
                </w:rPrChange>
              </w:rPr>
            </w:pPr>
            <w:r>
              <w:rPr>
                <w:rFonts w:hint="eastAsia" w:ascii="宋体" w:hAnsi="宋体" w:cs="宋体"/>
                <w:color w:val="auto"/>
                <w:szCs w:val="21"/>
                <w:rPrChange w:id="2430" w:author="线中、" w:date="2026-09-14T14:57:03Z">
                  <w:rPr>
                    <w:rFonts w:hint="eastAsia" w:ascii="宋体" w:hAnsi="宋体" w:cs="宋体"/>
                    <w:szCs w:val="21"/>
                  </w:rPr>
                </w:rPrChange>
              </w:rPr>
              <w:t>价格分</w:t>
            </w:r>
            <w:r>
              <w:rPr>
                <w:rFonts w:hint="eastAsia" w:ascii="宋体" w:hAnsi="宋体" w:cs="宋体"/>
                <w:bCs/>
                <w:color w:val="auto"/>
                <w:kern w:val="0"/>
                <w:szCs w:val="21"/>
                <w:rPrChange w:id="2431" w:author="线中、" w:date="2026-09-14T14:57:03Z">
                  <w:rPr>
                    <w:rFonts w:hint="eastAsia" w:ascii="宋体" w:hAnsi="宋体" w:cs="宋体"/>
                    <w:bCs/>
                    <w:kern w:val="0"/>
                    <w:szCs w:val="21"/>
                  </w:rPr>
                </w:rPrChange>
              </w:rPr>
              <w:t>（满分</w:t>
            </w:r>
            <w:r>
              <w:rPr>
                <w:rFonts w:hint="eastAsia" w:ascii="宋体" w:hAnsi="宋体" w:cs="宋体"/>
                <w:bCs/>
                <w:color w:val="auto"/>
                <w:kern w:val="0"/>
                <w:szCs w:val="21"/>
                <w:u w:val="single"/>
                <w:rPrChange w:id="2432" w:author="线中、" w:date="2026-09-14T14:57:03Z">
                  <w:rPr>
                    <w:rFonts w:hint="eastAsia" w:ascii="宋体" w:hAnsi="宋体" w:cs="宋体"/>
                    <w:bCs/>
                    <w:kern w:val="0"/>
                    <w:szCs w:val="21"/>
                    <w:u w:val="single"/>
                  </w:rPr>
                </w:rPrChange>
              </w:rPr>
              <w:t>20</w:t>
            </w:r>
            <w:r>
              <w:rPr>
                <w:rFonts w:hint="eastAsia" w:ascii="宋体" w:hAnsi="宋体" w:cs="宋体"/>
                <w:bCs/>
                <w:color w:val="auto"/>
                <w:kern w:val="0"/>
                <w:szCs w:val="21"/>
                <w:rPrChange w:id="2433" w:author="线中、" w:date="2026-09-14T14:57:03Z">
                  <w:rPr>
                    <w:rFonts w:hint="eastAsia" w:ascii="宋体" w:hAnsi="宋体" w:cs="宋体"/>
                    <w:bCs/>
                    <w:kern w:val="0"/>
                    <w:szCs w:val="21"/>
                  </w:rPr>
                </w:rPrChange>
              </w:rPr>
              <w:t>分）</w:t>
            </w:r>
          </w:p>
          <w:p w14:paraId="3FD2A737">
            <w:pPr>
              <w:spacing w:line="400" w:lineRule="exact"/>
              <w:jc w:val="center"/>
              <w:rPr>
                <w:rFonts w:hint="eastAsia" w:ascii="宋体" w:hAnsi="宋体" w:cs="宋体"/>
                <w:color w:val="auto"/>
                <w:szCs w:val="21"/>
                <w:rPrChange w:id="2434" w:author="线中、" w:date="2026-09-14T14:57:03Z">
                  <w:rPr>
                    <w:rFonts w:hint="eastAsia" w:ascii="宋体" w:hAnsi="宋体" w:cs="宋体"/>
                    <w:szCs w:val="21"/>
                  </w:rPr>
                </w:rPrChange>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32434DC2">
            <w:pPr>
              <w:spacing w:line="400" w:lineRule="exact"/>
              <w:jc w:val="center"/>
              <w:rPr>
                <w:rFonts w:hint="eastAsia" w:ascii="宋体" w:hAnsi="宋体" w:cs="宋体"/>
                <w:color w:val="auto"/>
                <w:szCs w:val="21"/>
                <w:rPrChange w:id="2435" w:author="线中、" w:date="2026-09-14T14:57:03Z">
                  <w:rPr>
                    <w:rFonts w:hint="eastAsia" w:ascii="宋体" w:hAnsi="宋体" w:cs="宋体"/>
                    <w:szCs w:val="21"/>
                  </w:rPr>
                </w:rPrChange>
              </w:rPr>
            </w:pPr>
            <w:r>
              <w:rPr>
                <w:rFonts w:hint="eastAsia" w:ascii="宋体" w:hAnsi="宋体" w:cs="宋体"/>
                <w:bCs/>
                <w:color w:val="auto"/>
                <w:kern w:val="0"/>
                <w:szCs w:val="21"/>
                <w:rPrChange w:id="2436" w:author="线中、" w:date="2026-09-14T14:57:03Z">
                  <w:rPr>
                    <w:rFonts w:hint="eastAsia" w:ascii="宋体" w:hAnsi="宋体" w:cs="宋体"/>
                    <w:bCs/>
                    <w:kern w:val="0"/>
                    <w:szCs w:val="21"/>
                  </w:rPr>
                </w:rPrChange>
              </w:rPr>
              <w:t>投标报价（满分</w:t>
            </w:r>
            <w:r>
              <w:rPr>
                <w:rFonts w:hint="eastAsia" w:ascii="宋体" w:hAnsi="宋体" w:cs="宋体"/>
                <w:bCs/>
                <w:color w:val="auto"/>
                <w:kern w:val="0"/>
                <w:szCs w:val="21"/>
                <w:u w:val="single"/>
                <w:rPrChange w:id="2437" w:author="线中、" w:date="2026-09-14T14:57:03Z">
                  <w:rPr>
                    <w:rFonts w:hint="eastAsia" w:ascii="宋体" w:hAnsi="宋体" w:cs="宋体"/>
                    <w:bCs/>
                    <w:kern w:val="0"/>
                    <w:szCs w:val="21"/>
                    <w:u w:val="single"/>
                  </w:rPr>
                </w:rPrChange>
              </w:rPr>
              <w:t>20</w:t>
            </w:r>
            <w:r>
              <w:rPr>
                <w:rFonts w:hint="eastAsia" w:ascii="宋体" w:hAnsi="宋体" w:cs="宋体"/>
                <w:bCs/>
                <w:color w:val="auto"/>
                <w:kern w:val="0"/>
                <w:szCs w:val="21"/>
                <w:rPrChange w:id="2438" w:author="线中、" w:date="2026-09-14T14:57:03Z">
                  <w:rPr>
                    <w:rFonts w:hint="eastAsia" w:ascii="宋体" w:hAnsi="宋体" w:cs="宋体"/>
                    <w:bCs/>
                    <w:kern w:val="0"/>
                    <w:szCs w:val="21"/>
                  </w:rPr>
                </w:rPrChange>
              </w:rPr>
              <w:t>分）</w:t>
            </w:r>
          </w:p>
        </w:tc>
        <w:tc>
          <w:tcPr>
            <w:tcW w:w="6769" w:type="dxa"/>
            <w:tcBorders>
              <w:top w:val="single" w:color="000000" w:sz="4" w:space="0"/>
              <w:left w:val="single" w:color="000000" w:sz="4" w:space="0"/>
              <w:bottom w:val="single" w:color="000000" w:sz="4" w:space="0"/>
              <w:right w:val="single" w:color="000000" w:sz="4" w:space="0"/>
            </w:tcBorders>
            <w:vAlign w:val="center"/>
          </w:tcPr>
          <w:p w14:paraId="5AF3C10C">
            <w:pPr>
              <w:pStyle w:val="7"/>
              <w:spacing w:line="400" w:lineRule="exact"/>
              <w:ind w:firstLine="0"/>
              <w:rPr>
                <w:rFonts w:hint="eastAsia" w:ascii="宋体" w:hAnsi="宋体" w:cs="宋体"/>
                <w:color w:val="auto"/>
                <w:szCs w:val="21"/>
                <w:rPrChange w:id="2439" w:author="线中、" w:date="2026-09-14T14:57:03Z">
                  <w:rPr>
                    <w:rFonts w:hint="eastAsia" w:ascii="宋体" w:hAnsi="宋体" w:cs="宋体"/>
                    <w:szCs w:val="21"/>
                  </w:rPr>
                </w:rPrChange>
              </w:rPr>
            </w:pPr>
            <w:r>
              <w:rPr>
                <w:rFonts w:hint="eastAsia" w:ascii="宋体" w:hAnsi="宋体" w:cs="宋体"/>
                <w:color w:val="auto"/>
                <w:szCs w:val="21"/>
                <w:rPrChange w:id="2440" w:author="线中、" w:date="2026-09-14T14:57:03Z">
                  <w:rPr>
                    <w:rFonts w:hint="eastAsia" w:ascii="宋体" w:hAnsi="宋体" w:cs="宋体"/>
                    <w:szCs w:val="21"/>
                  </w:rPr>
                </w:rPrChange>
              </w:rPr>
              <w:t>（1）本项目为专门面对中小企业项目，按照《政府采购促进中小企业发展管理办法》（财库〔2020〕46号）规定，小微企业、监狱企业、残疾人福利性单位不享受价格扣除优惠政策。</w:t>
            </w:r>
          </w:p>
          <w:p w14:paraId="35A43C81">
            <w:pPr>
              <w:pStyle w:val="7"/>
              <w:spacing w:line="400" w:lineRule="exact"/>
              <w:ind w:firstLine="0"/>
              <w:rPr>
                <w:rFonts w:hint="eastAsia" w:ascii="宋体" w:hAnsi="宋体" w:cs="宋体"/>
                <w:color w:val="auto"/>
                <w:szCs w:val="21"/>
                <w:rPrChange w:id="2441" w:author="线中、" w:date="2026-09-14T14:57:03Z">
                  <w:rPr>
                    <w:rFonts w:hint="eastAsia" w:ascii="宋体" w:hAnsi="宋体" w:cs="宋体"/>
                    <w:szCs w:val="21"/>
                  </w:rPr>
                </w:rPrChange>
              </w:rPr>
            </w:pPr>
            <w:r>
              <w:rPr>
                <w:rFonts w:hint="eastAsia" w:ascii="宋体" w:hAnsi="宋体" w:cs="宋体"/>
                <w:color w:val="auto"/>
                <w:szCs w:val="21"/>
                <w:rPrChange w:id="2442" w:author="线中、" w:date="2026-09-14T14:57:03Z">
                  <w:rPr>
                    <w:rFonts w:hint="eastAsia" w:ascii="宋体" w:hAnsi="宋体" w:cs="宋体"/>
                    <w:szCs w:val="21"/>
                  </w:rPr>
                </w:rPrChange>
              </w:rPr>
              <w:t>除上述情况外，评标价=投标报价。</w:t>
            </w:r>
          </w:p>
          <w:p w14:paraId="1DAF4866">
            <w:pPr>
              <w:pStyle w:val="7"/>
              <w:spacing w:line="400" w:lineRule="exact"/>
              <w:ind w:firstLine="0"/>
              <w:rPr>
                <w:rFonts w:hint="eastAsia" w:ascii="宋体" w:hAnsi="宋体" w:cs="宋体"/>
                <w:color w:val="auto"/>
                <w:szCs w:val="21"/>
                <w:rPrChange w:id="2443" w:author="线中、" w:date="2026-09-14T14:57:03Z">
                  <w:rPr>
                    <w:rFonts w:hint="eastAsia" w:ascii="宋体" w:hAnsi="宋体" w:cs="宋体"/>
                    <w:szCs w:val="21"/>
                  </w:rPr>
                </w:rPrChange>
              </w:rPr>
            </w:pPr>
            <w:r>
              <w:rPr>
                <w:rFonts w:hint="eastAsia" w:ascii="宋体" w:hAnsi="宋体" w:cs="宋体"/>
                <w:color w:val="auto"/>
                <w:szCs w:val="21"/>
                <w:rPrChange w:id="2444" w:author="线中、" w:date="2026-09-14T14:57:03Z">
                  <w:rPr>
                    <w:rFonts w:hint="eastAsia" w:ascii="宋体" w:hAnsi="宋体" w:cs="宋体"/>
                    <w:szCs w:val="21"/>
                  </w:rPr>
                </w:rPrChange>
              </w:rPr>
              <w:t>（2）满足招标文件要求且评标价最低的评标价为评标基准价，基准价得分为20分。</w:t>
            </w:r>
          </w:p>
          <w:p w14:paraId="634E40B7">
            <w:pPr>
              <w:pStyle w:val="7"/>
              <w:spacing w:line="400" w:lineRule="exact"/>
              <w:ind w:firstLine="0"/>
              <w:rPr>
                <w:rFonts w:hint="eastAsia" w:ascii="宋体" w:hAnsi="宋体" w:cs="宋体"/>
                <w:color w:val="auto"/>
                <w:szCs w:val="21"/>
                <w:rPrChange w:id="2445" w:author="线中、" w:date="2026-09-14T14:57:03Z">
                  <w:rPr>
                    <w:rFonts w:hint="eastAsia" w:ascii="宋体" w:hAnsi="宋体" w:cs="宋体"/>
                    <w:szCs w:val="21"/>
                  </w:rPr>
                </w:rPrChange>
              </w:rPr>
            </w:pPr>
            <w:r>
              <w:rPr>
                <w:rFonts w:hint="eastAsia" w:ascii="宋体" w:hAnsi="宋体" w:cs="宋体"/>
                <w:color w:val="auto"/>
                <w:szCs w:val="21"/>
                <w:rPrChange w:id="2446" w:author="线中、" w:date="2026-09-14T14:57:03Z">
                  <w:rPr>
                    <w:rFonts w:hint="eastAsia" w:ascii="宋体" w:hAnsi="宋体" w:cs="宋体"/>
                    <w:szCs w:val="21"/>
                  </w:rPr>
                </w:rPrChange>
              </w:rPr>
              <w:t>（3）价格分计算公式：</w:t>
            </w:r>
          </w:p>
          <w:p w14:paraId="790C8978">
            <w:pPr>
              <w:pStyle w:val="50"/>
              <w:spacing w:line="400" w:lineRule="exact"/>
              <w:ind w:firstLine="420" w:firstLineChars="200"/>
              <w:rPr>
                <w:rFonts w:hint="eastAsia" w:cs="宋体"/>
                <w:color w:val="auto"/>
                <w:szCs w:val="21"/>
                <w:rPrChange w:id="2447" w:author="线中、" w:date="2026-09-14T14:57:03Z">
                  <w:rPr>
                    <w:rFonts w:hint="eastAsia" w:cs="宋体"/>
                    <w:szCs w:val="21"/>
                  </w:rPr>
                </w:rPrChange>
              </w:rPr>
            </w:pPr>
            <w:r>
              <w:rPr>
                <w:rFonts w:hint="eastAsia" w:cs="宋体"/>
                <w:color w:val="auto"/>
                <w:szCs w:val="21"/>
                <w:lang w:eastAsia="zh-CN"/>
                <w:rPrChange w:id="2448" w:author="线中、" w:date="2026-09-14T14:57:03Z">
                  <w:rPr>
                    <w:rFonts w:hint="eastAsia" w:cs="宋体"/>
                    <w:szCs w:val="21"/>
                    <w:lang w:eastAsia="zh-CN"/>
                  </w:rPr>
                </w:rPrChange>
              </w:rPr>
              <w:t>格分=(评标基准价／评标报价)×20分。</w:t>
            </w:r>
          </w:p>
        </w:tc>
      </w:tr>
      <w:tr w14:paraId="371B8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vMerge w:val="restart"/>
            <w:tcBorders>
              <w:top w:val="single" w:color="000000" w:sz="4" w:space="0"/>
              <w:left w:val="single" w:color="000000" w:sz="4" w:space="0"/>
              <w:right w:val="single" w:color="000000" w:sz="4" w:space="0"/>
            </w:tcBorders>
            <w:vAlign w:val="center"/>
          </w:tcPr>
          <w:p w14:paraId="0199DED0">
            <w:pPr>
              <w:spacing w:line="400" w:lineRule="exact"/>
              <w:jc w:val="center"/>
              <w:rPr>
                <w:rFonts w:hint="eastAsia" w:ascii="宋体" w:hAnsi="宋体" w:cs="宋体"/>
                <w:color w:val="auto"/>
                <w:szCs w:val="21"/>
                <w:rPrChange w:id="2449" w:author="线中、" w:date="2026-09-14T14:57:03Z">
                  <w:rPr>
                    <w:rFonts w:hint="eastAsia" w:ascii="宋体" w:hAnsi="宋体" w:cs="宋体"/>
                    <w:szCs w:val="21"/>
                  </w:rPr>
                </w:rPrChange>
              </w:rPr>
            </w:pPr>
            <w:r>
              <w:rPr>
                <w:rFonts w:hint="eastAsia" w:ascii="宋体" w:hAnsi="宋体" w:cs="宋体"/>
                <w:color w:val="auto"/>
                <w:szCs w:val="21"/>
                <w:rPrChange w:id="2450" w:author="线中、" w:date="2026-09-14T14:57:03Z">
                  <w:rPr>
                    <w:rFonts w:hint="eastAsia" w:ascii="宋体" w:hAnsi="宋体" w:cs="宋体"/>
                    <w:szCs w:val="21"/>
                  </w:rPr>
                </w:rPrChange>
              </w:rPr>
              <w:t>2</w:t>
            </w:r>
          </w:p>
        </w:tc>
        <w:tc>
          <w:tcPr>
            <w:tcW w:w="1047" w:type="dxa"/>
            <w:vMerge w:val="restart"/>
            <w:tcBorders>
              <w:top w:val="single" w:color="000000" w:sz="4" w:space="0"/>
              <w:left w:val="single" w:color="000000" w:sz="4" w:space="0"/>
              <w:right w:val="single" w:color="000000" w:sz="4" w:space="0"/>
            </w:tcBorders>
            <w:vAlign w:val="center"/>
          </w:tcPr>
          <w:p w14:paraId="589C6D44">
            <w:pPr>
              <w:spacing w:after="120" w:line="400" w:lineRule="exact"/>
              <w:jc w:val="center"/>
              <w:rPr>
                <w:rFonts w:hint="eastAsia" w:ascii="宋体" w:hAnsi="宋体" w:cs="宋体"/>
                <w:color w:val="auto"/>
                <w:szCs w:val="21"/>
                <w:rPrChange w:id="2451" w:author="线中、" w:date="2026-09-14T14:57:03Z">
                  <w:rPr>
                    <w:rFonts w:hint="eastAsia" w:ascii="宋体" w:hAnsi="宋体" w:cs="宋体"/>
                    <w:szCs w:val="21"/>
                  </w:rPr>
                </w:rPrChange>
              </w:rPr>
            </w:pPr>
            <w:r>
              <w:rPr>
                <w:rFonts w:hint="eastAsia" w:ascii="宋体" w:hAnsi="宋体" w:cs="宋体"/>
                <w:color w:val="auto"/>
                <w:szCs w:val="21"/>
                <w:rPrChange w:id="2452" w:author="线中、" w:date="2026-09-14T14:57:03Z">
                  <w:rPr>
                    <w:rFonts w:hint="eastAsia" w:ascii="宋体" w:hAnsi="宋体" w:cs="宋体"/>
                    <w:szCs w:val="21"/>
                  </w:rPr>
                </w:rPrChange>
              </w:rPr>
              <w:t>技术分</w:t>
            </w:r>
          </w:p>
          <w:p w14:paraId="70AF6BB5">
            <w:pPr>
              <w:spacing w:after="120" w:line="400" w:lineRule="exact"/>
              <w:jc w:val="center"/>
              <w:rPr>
                <w:rFonts w:hint="eastAsia" w:ascii="宋体" w:hAnsi="宋体" w:cs="宋体"/>
                <w:color w:val="auto"/>
                <w:szCs w:val="21"/>
                <w:rPrChange w:id="2453" w:author="线中、" w:date="2026-09-14T14:57:03Z">
                  <w:rPr>
                    <w:rFonts w:hint="eastAsia" w:ascii="宋体" w:hAnsi="宋体" w:cs="宋体"/>
                    <w:szCs w:val="21"/>
                  </w:rPr>
                </w:rPrChange>
              </w:rPr>
            </w:pPr>
            <w:r>
              <w:rPr>
                <w:rFonts w:hint="eastAsia" w:ascii="宋体" w:hAnsi="宋体" w:cs="宋体"/>
                <w:color w:val="auto"/>
                <w:szCs w:val="21"/>
                <w:rPrChange w:id="2454" w:author="线中、" w:date="2026-09-14T14:57:03Z">
                  <w:rPr>
                    <w:rFonts w:hint="eastAsia" w:ascii="宋体" w:hAnsi="宋体" w:cs="宋体"/>
                    <w:szCs w:val="21"/>
                  </w:rPr>
                </w:rPrChange>
              </w:rPr>
              <w:t>（满分70分）</w:t>
            </w:r>
          </w:p>
        </w:tc>
        <w:tc>
          <w:tcPr>
            <w:tcW w:w="1341" w:type="dxa"/>
            <w:tcBorders>
              <w:top w:val="single" w:color="000000" w:sz="4" w:space="0"/>
              <w:left w:val="single" w:color="000000" w:sz="4" w:space="0"/>
              <w:bottom w:val="single" w:color="000000" w:sz="4" w:space="0"/>
              <w:right w:val="single" w:color="000000" w:sz="4" w:space="0"/>
            </w:tcBorders>
            <w:vAlign w:val="center"/>
          </w:tcPr>
          <w:p w14:paraId="74BBADB4">
            <w:pPr>
              <w:spacing w:after="120" w:line="400" w:lineRule="exact"/>
              <w:jc w:val="center"/>
              <w:rPr>
                <w:rFonts w:hint="eastAsia" w:ascii="宋体" w:hAnsi="宋体" w:cs="宋体"/>
                <w:color w:val="auto"/>
                <w:szCs w:val="21"/>
                <w:rPrChange w:id="2455" w:author="线中、" w:date="2026-09-14T14:57:03Z">
                  <w:rPr>
                    <w:rFonts w:hint="eastAsia" w:ascii="宋体" w:hAnsi="宋体" w:cs="宋体"/>
                    <w:szCs w:val="21"/>
                  </w:rPr>
                </w:rPrChange>
              </w:rPr>
            </w:pPr>
            <w:r>
              <w:rPr>
                <w:rFonts w:hint="eastAsia" w:ascii="宋体" w:hAnsi="宋体" w:cs="宋体"/>
                <w:color w:val="auto"/>
                <w:szCs w:val="21"/>
                <w:rPrChange w:id="2456" w:author="线中、" w:date="2026-09-14T14:57:03Z">
                  <w:rPr>
                    <w:rFonts w:hint="eastAsia" w:ascii="宋体" w:hAnsi="宋体" w:cs="宋体"/>
                    <w:szCs w:val="21"/>
                  </w:rPr>
                </w:rPrChange>
              </w:rPr>
              <w:t>技术方案分（满分15分）</w:t>
            </w:r>
          </w:p>
        </w:tc>
        <w:tc>
          <w:tcPr>
            <w:tcW w:w="6769" w:type="dxa"/>
            <w:tcBorders>
              <w:top w:val="single" w:color="000000" w:sz="4" w:space="0"/>
              <w:left w:val="single" w:color="000000" w:sz="4" w:space="0"/>
              <w:bottom w:val="single" w:color="000000" w:sz="4" w:space="0"/>
              <w:right w:val="single" w:color="000000" w:sz="4" w:space="0"/>
            </w:tcBorders>
            <w:vAlign w:val="center"/>
          </w:tcPr>
          <w:p w14:paraId="24AF746C">
            <w:pPr>
              <w:pStyle w:val="7"/>
              <w:spacing w:line="400" w:lineRule="exact"/>
              <w:rPr>
                <w:rFonts w:hint="eastAsia" w:ascii="宋体" w:hAnsi="宋体" w:cs="宋体"/>
                <w:color w:val="auto"/>
                <w:szCs w:val="21"/>
                <w:rPrChange w:id="2457" w:author="线中、" w:date="2026-09-14T14:57:03Z">
                  <w:rPr>
                    <w:rFonts w:hint="eastAsia" w:ascii="宋体" w:hAnsi="宋体" w:cs="宋体"/>
                    <w:szCs w:val="21"/>
                  </w:rPr>
                </w:rPrChange>
              </w:rPr>
            </w:pPr>
            <w:r>
              <w:rPr>
                <w:rFonts w:hint="eastAsia" w:ascii="宋体" w:hAnsi="宋体" w:cs="宋体"/>
                <w:color w:val="auto"/>
                <w:szCs w:val="21"/>
                <w:rPrChange w:id="2458" w:author="线中、" w:date="2026-09-14T14:57:03Z">
                  <w:rPr>
                    <w:rFonts w:hint="eastAsia" w:ascii="宋体" w:hAnsi="宋体" w:cs="宋体"/>
                    <w:szCs w:val="21"/>
                  </w:rPr>
                </w:rPrChange>
              </w:rPr>
              <w:t>一档（5分）：对用户的现状及需求的理解基本满足招标文件要求，方案简单粗略，整体规划缺少针对性，缺少保证措施或保证措施不完善。</w:t>
            </w:r>
          </w:p>
          <w:p w14:paraId="777EB8F4">
            <w:pPr>
              <w:pStyle w:val="7"/>
              <w:spacing w:line="400" w:lineRule="exact"/>
              <w:rPr>
                <w:rFonts w:hint="eastAsia" w:ascii="宋体" w:hAnsi="宋体" w:cs="宋体"/>
                <w:color w:val="auto"/>
                <w:szCs w:val="21"/>
                <w:rPrChange w:id="2459" w:author="线中、" w:date="2026-09-14T14:57:03Z">
                  <w:rPr>
                    <w:rFonts w:hint="eastAsia" w:ascii="宋体" w:hAnsi="宋体" w:cs="宋体"/>
                    <w:szCs w:val="21"/>
                  </w:rPr>
                </w:rPrChange>
              </w:rPr>
            </w:pPr>
            <w:r>
              <w:rPr>
                <w:rFonts w:hint="eastAsia" w:ascii="宋体" w:hAnsi="宋体" w:cs="宋体"/>
                <w:color w:val="auto"/>
                <w:szCs w:val="21"/>
                <w:rPrChange w:id="2460" w:author="线中、" w:date="2026-09-14T14:57:03Z">
                  <w:rPr>
                    <w:rFonts w:hint="eastAsia" w:ascii="宋体" w:hAnsi="宋体" w:cs="宋体"/>
                    <w:szCs w:val="21"/>
                  </w:rPr>
                </w:rPrChange>
              </w:rPr>
              <w:t>二档（10分）：对用户的现状及需求的理解满足招标文件要求，方案具体，人员投入到位，保证措施完善，有实施进度计划。</w:t>
            </w:r>
          </w:p>
          <w:p w14:paraId="3B6C0E8B">
            <w:pPr>
              <w:pStyle w:val="7"/>
              <w:spacing w:line="400" w:lineRule="exact"/>
              <w:rPr>
                <w:rFonts w:hint="eastAsia" w:ascii="宋体" w:hAnsi="宋体" w:cs="宋体"/>
                <w:color w:val="auto"/>
                <w:szCs w:val="21"/>
                <w:rPrChange w:id="2461" w:author="线中、" w:date="2026-09-14T14:57:03Z">
                  <w:rPr>
                    <w:rFonts w:hint="eastAsia" w:ascii="宋体" w:hAnsi="宋体" w:cs="宋体"/>
                    <w:szCs w:val="21"/>
                  </w:rPr>
                </w:rPrChange>
              </w:rPr>
            </w:pPr>
            <w:r>
              <w:rPr>
                <w:rFonts w:hint="eastAsia" w:ascii="宋体" w:hAnsi="宋体" w:cs="宋体"/>
                <w:color w:val="auto"/>
                <w:szCs w:val="21"/>
                <w:rPrChange w:id="2462" w:author="线中、" w:date="2026-09-14T14:57:03Z">
                  <w:rPr>
                    <w:rFonts w:hint="eastAsia" w:ascii="宋体" w:hAnsi="宋体" w:cs="宋体"/>
                    <w:szCs w:val="21"/>
                  </w:rPr>
                </w:rPrChange>
              </w:rPr>
              <w:t>三档（15分）：对用户的现状及需求的理解满足招标文件要求，且对用户的现状及需求了解透彻深入，方案详细具体可行，整体规划针对性强，项目组织和管理有序，人员和其他额外资源投入到位，并且有完善的支持体系作为保障，实施进度计划详细明确，项目实施风险控制方法完善可行。</w:t>
            </w:r>
          </w:p>
          <w:p w14:paraId="136E9E48">
            <w:pPr>
              <w:pStyle w:val="7"/>
              <w:spacing w:line="400" w:lineRule="exact"/>
              <w:rPr>
                <w:rFonts w:hint="eastAsia" w:ascii="宋体" w:hAnsi="宋体" w:cs="宋体"/>
                <w:color w:val="auto"/>
                <w:szCs w:val="21"/>
                <w:rPrChange w:id="2463" w:author="线中、" w:date="2026-09-14T14:57:03Z">
                  <w:rPr>
                    <w:rFonts w:hint="eastAsia" w:ascii="宋体" w:hAnsi="宋体" w:cs="宋体"/>
                    <w:szCs w:val="21"/>
                  </w:rPr>
                </w:rPrChange>
              </w:rPr>
            </w:pPr>
            <w:r>
              <w:rPr>
                <w:rFonts w:hint="eastAsia" w:ascii="宋体" w:hAnsi="宋体" w:cs="宋体"/>
                <w:b/>
                <w:bCs/>
                <w:color w:val="auto"/>
                <w:szCs w:val="21"/>
                <w:rPrChange w:id="2464" w:author="线中、" w:date="2026-09-14T14:57:03Z">
                  <w:rPr>
                    <w:rFonts w:hint="eastAsia" w:ascii="宋体" w:hAnsi="宋体" w:cs="宋体"/>
                    <w:b/>
                    <w:bCs/>
                    <w:szCs w:val="21"/>
                  </w:rPr>
                </w:rPrChange>
              </w:rPr>
              <w:t>注：方案不完整或严重与本项目不符或不满足一档或未提供方案的不得分</w:t>
            </w:r>
            <w:r>
              <w:rPr>
                <w:rFonts w:hint="eastAsia" w:ascii="宋体" w:hAnsi="宋体" w:cs="宋体"/>
                <w:color w:val="auto"/>
                <w:szCs w:val="21"/>
                <w:rPrChange w:id="2465" w:author="线中、" w:date="2026-09-14T14:57:03Z">
                  <w:rPr>
                    <w:rFonts w:hint="eastAsia" w:ascii="宋体" w:hAnsi="宋体" w:cs="宋体"/>
                    <w:szCs w:val="21"/>
                  </w:rPr>
                </w:rPrChange>
              </w:rPr>
              <w:t>。</w:t>
            </w:r>
          </w:p>
        </w:tc>
      </w:tr>
      <w:tr w14:paraId="44DEC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vMerge w:val="continue"/>
            <w:tcBorders>
              <w:left w:val="single" w:color="000000" w:sz="4" w:space="0"/>
              <w:right w:val="single" w:color="000000" w:sz="4" w:space="0"/>
            </w:tcBorders>
            <w:vAlign w:val="center"/>
          </w:tcPr>
          <w:p w14:paraId="7816CDF2">
            <w:pPr>
              <w:spacing w:line="400" w:lineRule="exact"/>
              <w:jc w:val="center"/>
              <w:rPr>
                <w:rFonts w:hint="eastAsia" w:ascii="宋体" w:hAnsi="宋体" w:cs="宋体"/>
                <w:color w:val="auto"/>
                <w:szCs w:val="21"/>
                <w:rPrChange w:id="2466" w:author="线中、" w:date="2026-09-14T14:57:03Z">
                  <w:rPr>
                    <w:rFonts w:hint="eastAsia" w:ascii="宋体" w:hAnsi="宋体" w:cs="宋体"/>
                    <w:szCs w:val="21"/>
                  </w:rPr>
                </w:rPrChange>
              </w:rPr>
            </w:pPr>
          </w:p>
        </w:tc>
        <w:tc>
          <w:tcPr>
            <w:tcW w:w="1047" w:type="dxa"/>
            <w:vMerge w:val="continue"/>
            <w:tcBorders>
              <w:left w:val="single" w:color="000000" w:sz="4" w:space="0"/>
              <w:right w:val="single" w:color="000000" w:sz="4" w:space="0"/>
            </w:tcBorders>
            <w:vAlign w:val="center"/>
          </w:tcPr>
          <w:p w14:paraId="352351FC">
            <w:pPr>
              <w:spacing w:line="400" w:lineRule="exact"/>
              <w:jc w:val="center"/>
              <w:rPr>
                <w:rFonts w:hint="eastAsia" w:ascii="宋体" w:hAnsi="宋体" w:cs="宋体"/>
                <w:color w:val="auto"/>
                <w:szCs w:val="21"/>
                <w:rPrChange w:id="2467" w:author="线中、" w:date="2026-09-14T14:57:03Z">
                  <w:rPr>
                    <w:rFonts w:hint="eastAsia" w:ascii="宋体" w:hAnsi="宋体" w:cs="宋体"/>
                    <w:szCs w:val="21"/>
                  </w:rPr>
                </w:rPrChange>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7353D976">
            <w:pPr>
              <w:spacing w:after="120" w:line="400" w:lineRule="exact"/>
              <w:jc w:val="center"/>
              <w:rPr>
                <w:rFonts w:hint="eastAsia" w:ascii="宋体" w:hAnsi="宋体" w:cs="宋体"/>
                <w:color w:val="auto"/>
                <w:szCs w:val="21"/>
                <w:rPrChange w:id="2468" w:author="线中、" w:date="2026-09-14T14:57:03Z">
                  <w:rPr>
                    <w:rFonts w:hint="eastAsia" w:ascii="宋体" w:hAnsi="宋体" w:cs="宋体"/>
                    <w:szCs w:val="21"/>
                  </w:rPr>
                </w:rPrChange>
              </w:rPr>
            </w:pPr>
            <w:r>
              <w:rPr>
                <w:rFonts w:hint="eastAsia" w:ascii="宋体" w:hAnsi="宋体" w:cs="宋体"/>
                <w:color w:val="auto"/>
                <w:szCs w:val="21"/>
                <w:rPrChange w:id="2469" w:author="线中、" w:date="2026-09-14T14:57:03Z">
                  <w:rPr>
                    <w:rFonts w:hint="eastAsia" w:ascii="宋体" w:hAnsi="宋体" w:cs="宋体"/>
                    <w:szCs w:val="21"/>
                  </w:rPr>
                </w:rPrChange>
              </w:rPr>
              <w:t>质量保障方案分（满分10分）</w:t>
            </w:r>
          </w:p>
        </w:tc>
        <w:tc>
          <w:tcPr>
            <w:tcW w:w="6769" w:type="dxa"/>
            <w:tcBorders>
              <w:top w:val="single" w:color="000000" w:sz="4" w:space="0"/>
              <w:left w:val="single" w:color="000000" w:sz="4" w:space="0"/>
              <w:bottom w:val="single" w:color="000000" w:sz="4" w:space="0"/>
              <w:right w:val="single" w:color="000000" w:sz="4" w:space="0"/>
            </w:tcBorders>
            <w:vAlign w:val="center"/>
          </w:tcPr>
          <w:p w14:paraId="0C547AEC">
            <w:pPr>
              <w:pStyle w:val="7"/>
              <w:spacing w:line="400" w:lineRule="exact"/>
              <w:rPr>
                <w:rFonts w:hint="eastAsia" w:ascii="宋体" w:hAnsi="宋体" w:cs="宋体"/>
                <w:color w:val="auto"/>
                <w:szCs w:val="21"/>
                <w:rPrChange w:id="2470" w:author="线中、" w:date="2026-09-14T14:57:03Z">
                  <w:rPr>
                    <w:rFonts w:hint="eastAsia" w:ascii="宋体" w:hAnsi="宋体" w:cs="宋体"/>
                    <w:szCs w:val="21"/>
                  </w:rPr>
                </w:rPrChange>
              </w:rPr>
            </w:pPr>
            <w:r>
              <w:rPr>
                <w:rFonts w:hint="eastAsia" w:ascii="宋体" w:hAnsi="宋体" w:cs="宋体"/>
                <w:color w:val="auto"/>
                <w:szCs w:val="21"/>
                <w:rPrChange w:id="2471" w:author="线中、" w:date="2026-09-14T14:57:03Z">
                  <w:rPr>
                    <w:rFonts w:hint="eastAsia" w:ascii="宋体" w:hAnsi="宋体" w:cs="宋体"/>
                    <w:szCs w:val="21"/>
                  </w:rPr>
                </w:rPrChange>
              </w:rPr>
              <w:t>一档（2分）：有简单的质量保证体系及质量承诺，服务质量保证措施较简单，不能满足项目实施需求。</w:t>
            </w:r>
          </w:p>
          <w:p w14:paraId="5099E78B">
            <w:pPr>
              <w:pStyle w:val="7"/>
              <w:spacing w:line="400" w:lineRule="exact"/>
              <w:rPr>
                <w:rFonts w:hint="eastAsia" w:ascii="宋体" w:hAnsi="宋体" w:cs="宋体"/>
                <w:color w:val="auto"/>
                <w:szCs w:val="21"/>
                <w:rPrChange w:id="2472" w:author="线中、" w:date="2026-09-14T14:57:03Z">
                  <w:rPr>
                    <w:rFonts w:hint="eastAsia" w:ascii="宋体" w:hAnsi="宋体" w:cs="宋体"/>
                    <w:szCs w:val="21"/>
                  </w:rPr>
                </w:rPrChange>
              </w:rPr>
            </w:pPr>
            <w:r>
              <w:rPr>
                <w:rFonts w:hint="eastAsia" w:ascii="宋体" w:hAnsi="宋体" w:cs="宋体"/>
                <w:color w:val="auto"/>
                <w:szCs w:val="21"/>
                <w:rPrChange w:id="2473" w:author="线中、" w:date="2026-09-14T14:57:03Z">
                  <w:rPr>
                    <w:rFonts w:hint="eastAsia" w:ascii="宋体" w:hAnsi="宋体" w:cs="宋体"/>
                    <w:szCs w:val="21"/>
                  </w:rPr>
                </w:rPrChange>
              </w:rPr>
              <w:t>二档（6分）：质量保证体系较完善，质量承诺具体，质量保证措施详细具体，能较好满足项目实施需求，保证项目质量。</w:t>
            </w:r>
          </w:p>
          <w:p w14:paraId="5CBEDCD3">
            <w:pPr>
              <w:pStyle w:val="7"/>
              <w:spacing w:line="400" w:lineRule="exact"/>
              <w:rPr>
                <w:rFonts w:hint="eastAsia" w:ascii="宋体" w:hAnsi="宋体" w:cs="宋体"/>
                <w:color w:val="auto"/>
                <w:szCs w:val="21"/>
                <w:rPrChange w:id="2474" w:author="线中、" w:date="2026-09-14T14:57:03Z">
                  <w:rPr>
                    <w:rFonts w:hint="eastAsia" w:ascii="宋体" w:hAnsi="宋体" w:cs="宋体"/>
                    <w:szCs w:val="21"/>
                  </w:rPr>
                </w:rPrChange>
              </w:rPr>
            </w:pPr>
            <w:r>
              <w:rPr>
                <w:rFonts w:hint="eastAsia" w:ascii="宋体" w:hAnsi="宋体" w:cs="宋体"/>
                <w:color w:val="auto"/>
                <w:szCs w:val="21"/>
                <w:rPrChange w:id="2475" w:author="线中、" w:date="2026-09-14T14:57:03Z">
                  <w:rPr>
                    <w:rFonts w:hint="eastAsia" w:ascii="宋体" w:hAnsi="宋体" w:cs="宋体"/>
                    <w:szCs w:val="21"/>
                  </w:rPr>
                </w:rPrChange>
              </w:rPr>
              <w:t>三档（10分）：质量保证体系完善，质量承诺详细，质量保证措施完整、全面、周到，具有针对性，能充分满足项目实施需求，保证项目质量。</w:t>
            </w:r>
          </w:p>
          <w:p w14:paraId="086119CA">
            <w:pPr>
              <w:pStyle w:val="7"/>
              <w:spacing w:line="400" w:lineRule="exact"/>
              <w:rPr>
                <w:rFonts w:hint="eastAsia" w:ascii="宋体" w:hAnsi="宋体" w:cs="宋体"/>
                <w:color w:val="auto"/>
                <w:szCs w:val="21"/>
                <w:rPrChange w:id="2476" w:author="线中、" w:date="2026-09-14T14:57:03Z">
                  <w:rPr>
                    <w:rFonts w:hint="eastAsia" w:ascii="宋体" w:hAnsi="宋体" w:cs="宋体"/>
                    <w:szCs w:val="21"/>
                  </w:rPr>
                </w:rPrChange>
              </w:rPr>
            </w:pPr>
            <w:r>
              <w:rPr>
                <w:rFonts w:hint="eastAsia" w:ascii="宋体" w:hAnsi="宋体" w:cs="宋体"/>
                <w:b/>
                <w:bCs/>
                <w:color w:val="auto"/>
                <w:szCs w:val="21"/>
                <w:rPrChange w:id="2477" w:author="线中、" w:date="2026-09-14T14:57:03Z">
                  <w:rPr>
                    <w:rFonts w:hint="eastAsia" w:ascii="宋体" w:hAnsi="宋体" w:cs="宋体"/>
                    <w:b/>
                    <w:bCs/>
                    <w:szCs w:val="21"/>
                  </w:rPr>
                </w:rPrChange>
              </w:rPr>
              <w:t>注：方案不完整或严重与本项目不符或不满足一档或未提供方案的不得分。</w:t>
            </w:r>
          </w:p>
        </w:tc>
      </w:tr>
      <w:tr w14:paraId="2FC95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vMerge w:val="continue"/>
            <w:tcBorders>
              <w:left w:val="single" w:color="000000" w:sz="4" w:space="0"/>
              <w:right w:val="single" w:color="000000" w:sz="4" w:space="0"/>
            </w:tcBorders>
            <w:vAlign w:val="center"/>
          </w:tcPr>
          <w:p w14:paraId="1398EE2D">
            <w:pPr>
              <w:snapToGrid w:val="0"/>
              <w:spacing w:line="400" w:lineRule="exact"/>
              <w:rPr>
                <w:rFonts w:hint="eastAsia" w:ascii="宋体" w:hAnsi="宋体" w:cs="宋体"/>
                <w:color w:val="auto"/>
                <w:szCs w:val="21"/>
                <w:rPrChange w:id="2478" w:author="线中、" w:date="2026-09-14T14:57:03Z">
                  <w:rPr>
                    <w:rFonts w:hint="eastAsia" w:ascii="宋体" w:hAnsi="宋体" w:cs="宋体"/>
                    <w:szCs w:val="21"/>
                  </w:rPr>
                </w:rPrChange>
              </w:rPr>
            </w:pPr>
          </w:p>
        </w:tc>
        <w:tc>
          <w:tcPr>
            <w:tcW w:w="1047" w:type="dxa"/>
            <w:vMerge w:val="continue"/>
            <w:tcBorders>
              <w:left w:val="single" w:color="000000" w:sz="4" w:space="0"/>
              <w:right w:val="single" w:color="000000" w:sz="4" w:space="0"/>
            </w:tcBorders>
            <w:vAlign w:val="center"/>
          </w:tcPr>
          <w:p w14:paraId="7F9112AF">
            <w:pPr>
              <w:snapToGrid w:val="0"/>
              <w:spacing w:line="400" w:lineRule="exact"/>
              <w:rPr>
                <w:rFonts w:hint="eastAsia" w:ascii="宋体" w:hAnsi="宋体" w:cs="宋体"/>
                <w:color w:val="auto"/>
                <w:szCs w:val="21"/>
                <w:rPrChange w:id="2479" w:author="线中、" w:date="2026-09-14T14:57:03Z">
                  <w:rPr>
                    <w:rFonts w:hint="eastAsia" w:ascii="宋体" w:hAnsi="宋体" w:cs="宋体"/>
                    <w:szCs w:val="21"/>
                  </w:rPr>
                </w:rPrChange>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682C4C9A">
            <w:pPr>
              <w:spacing w:line="400" w:lineRule="exact"/>
              <w:jc w:val="center"/>
              <w:rPr>
                <w:rFonts w:hint="eastAsia" w:ascii="宋体" w:hAnsi="宋体" w:cs="宋体"/>
                <w:bCs/>
                <w:color w:val="auto"/>
                <w:szCs w:val="21"/>
                <w:rPrChange w:id="2480" w:author="线中、" w:date="2026-09-14T14:57:03Z">
                  <w:rPr>
                    <w:rFonts w:hint="eastAsia" w:ascii="宋体" w:hAnsi="宋体" w:cs="宋体"/>
                    <w:bCs/>
                    <w:szCs w:val="21"/>
                  </w:rPr>
                </w:rPrChange>
              </w:rPr>
            </w:pPr>
            <w:r>
              <w:rPr>
                <w:rFonts w:hint="eastAsia" w:ascii="宋体" w:hAnsi="宋体" w:cs="宋体"/>
                <w:bCs/>
                <w:color w:val="auto"/>
                <w:szCs w:val="21"/>
                <w:rPrChange w:id="2481" w:author="线中、" w:date="2026-09-14T14:57:03Z">
                  <w:rPr>
                    <w:rFonts w:hint="eastAsia" w:ascii="宋体" w:hAnsi="宋体" w:cs="宋体"/>
                    <w:bCs/>
                    <w:szCs w:val="21"/>
                  </w:rPr>
                </w:rPrChange>
              </w:rPr>
              <w:t>组织实施方案分（满分15分）</w:t>
            </w:r>
          </w:p>
        </w:tc>
        <w:tc>
          <w:tcPr>
            <w:tcW w:w="6769" w:type="dxa"/>
            <w:tcBorders>
              <w:left w:val="single" w:color="000000" w:sz="4" w:space="0"/>
              <w:right w:val="single" w:color="000000" w:sz="4" w:space="0"/>
            </w:tcBorders>
            <w:vAlign w:val="center"/>
          </w:tcPr>
          <w:p w14:paraId="4435C123">
            <w:pPr>
              <w:spacing w:line="380" w:lineRule="exact"/>
              <w:ind w:firstLine="420" w:firstLineChars="200"/>
              <w:rPr>
                <w:rFonts w:hint="eastAsia" w:ascii="宋体" w:hAnsi="宋体" w:cs="宋体"/>
                <w:bCs/>
                <w:color w:val="auto"/>
                <w:szCs w:val="21"/>
                <w:rPrChange w:id="2482" w:author="线中、" w:date="2026-09-14T14:57:03Z">
                  <w:rPr>
                    <w:rFonts w:hint="eastAsia" w:ascii="宋体" w:hAnsi="宋体" w:cs="宋体"/>
                    <w:bCs/>
                    <w:szCs w:val="21"/>
                  </w:rPr>
                </w:rPrChange>
              </w:rPr>
            </w:pPr>
            <w:r>
              <w:rPr>
                <w:rFonts w:hint="eastAsia" w:ascii="宋体" w:hAnsi="宋体" w:cs="宋体"/>
                <w:bCs/>
                <w:color w:val="auto"/>
                <w:szCs w:val="21"/>
                <w:rPrChange w:id="2483" w:author="线中、" w:date="2026-09-14T14:57:03Z">
                  <w:rPr>
                    <w:rFonts w:hint="eastAsia" w:ascii="宋体" w:hAnsi="宋体" w:cs="宋体"/>
                    <w:bCs/>
                    <w:szCs w:val="21"/>
                  </w:rPr>
                </w:rPrChange>
              </w:rPr>
              <w:t>一档（5分）：项目实施方案简单，能提供对接方案；保证项目实施的技术力量和人力资源安排基本满足要求；</w:t>
            </w:r>
          </w:p>
          <w:p w14:paraId="50105E20">
            <w:pPr>
              <w:spacing w:line="380" w:lineRule="exact"/>
              <w:ind w:firstLine="420" w:firstLineChars="200"/>
              <w:rPr>
                <w:rFonts w:hint="eastAsia" w:ascii="宋体" w:hAnsi="宋体" w:cs="宋体"/>
                <w:bCs/>
                <w:color w:val="auto"/>
                <w:szCs w:val="21"/>
                <w:rPrChange w:id="2484" w:author="线中、" w:date="2026-09-14T14:57:03Z">
                  <w:rPr>
                    <w:rFonts w:hint="eastAsia" w:ascii="宋体" w:hAnsi="宋体" w:cs="宋体"/>
                    <w:bCs/>
                    <w:szCs w:val="21"/>
                  </w:rPr>
                </w:rPrChange>
              </w:rPr>
            </w:pPr>
            <w:r>
              <w:rPr>
                <w:rFonts w:hint="eastAsia" w:ascii="宋体" w:hAnsi="宋体" w:cs="宋体"/>
                <w:bCs/>
                <w:color w:val="auto"/>
                <w:szCs w:val="21"/>
                <w:rPrChange w:id="2485" w:author="线中、" w:date="2026-09-14T14:57:03Z">
                  <w:rPr>
                    <w:rFonts w:hint="eastAsia" w:ascii="宋体" w:hAnsi="宋体" w:cs="宋体"/>
                    <w:bCs/>
                    <w:szCs w:val="21"/>
                  </w:rPr>
                </w:rPrChange>
              </w:rPr>
              <w:t>二档（10分）：项目实施方案详细，能提供对接方案；保证项目实施的技术力量和人力资源安排满足项目实施要求，技术服务、技术培训的服务内容和措施完善的；</w:t>
            </w:r>
          </w:p>
          <w:p w14:paraId="271F1157">
            <w:pPr>
              <w:spacing w:line="380" w:lineRule="exact"/>
              <w:ind w:firstLine="420" w:firstLineChars="200"/>
              <w:rPr>
                <w:rFonts w:hint="eastAsia" w:ascii="宋体" w:hAnsi="宋体" w:cs="宋体"/>
                <w:bCs/>
                <w:color w:val="auto"/>
                <w:szCs w:val="21"/>
                <w:rPrChange w:id="2486" w:author="线中、" w:date="2026-09-14T14:57:03Z">
                  <w:rPr>
                    <w:rFonts w:hint="eastAsia" w:ascii="宋体" w:hAnsi="宋体" w:cs="宋体"/>
                    <w:bCs/>
                    <w:szCs w:val="21"/>
                  </w:rPr>
                </w:rPrChange>
              </w:rPr>
            </w:pPr>
            <w:r>
              <w:rPr>
                <w:rFonts w:hint="eastAsia" w:ascii="宋体" w:hAnsi="宋体" w:cs="宋体"/>
                <w:bCs/>
                <w:color w:val="auto"/>
                <w:szCs w:val="21"/>
                <w:rPrChange w:id="2487" w:author="线中、" w:date="2026-09-14T14:57:03Z">
                  <w:rPr>
                    <w:rFonts w:hint="eastAsia" w:ascii="宋体" w:hAnsi="宋体" w:cs="宋体"/>
                    <w:bCs/>
                    <w:szCs w:val="21"/>
                  </w:rPr>
                </w:rPrChange>
              </w:rPr>
              <w:t>三档（15分）：项目实施方案详实，能切合本项目实际提供对接方案，方案能清楚的表明对本项目的熟悉程度，技术路线清晰可信；保证项目实施的技术力量和人力资源安排充足，技术服务、技术培训的服务内容和措施完善，方案完善有效、优化、切实可行的。</w:t>
            </w:r>
          </w:p>
          <w:p w14:paraId="6F217765">
            <w:pPr>
              <w:spacing w:line="380" w:lineRule="exact"/>
              <w:ind w:firstLine="422" w:firstLineChars="200"/>
              <w:rPr>
                <w:color w:val="auto"/>
                <w:rPrChange w:id="2488" w:author="线中、" w:date="2026-09-14T14:57:03Z">
                  <w:rPr/>
                </w:rPrChange>
              </w:rPr>
            </w:pPr>
            <w:r>
              <w:rPr>
                <w:rFonts w:hint="eastAsia" w:ascii="宋体" w:hAnsi="宋体" w:cs="宋体"/>
                <w:b/>
                <w:bCs/>
                <w:color w:val="auto"/>
                <w:szCs w:val="21"/>
                <w:rPrChange w:id="2489" w:author="线中、" w:date="2026-09-14T14:57:03Z">
                  <w:rPr>
                    <w:rFonts w:hint="eastAsia" w:ascii="宋体" w:hAnsi="宋体" w:cs="宋体"/>
                    <w:b/>
                    <w:bCs/>
                    <w:szCs w:val="21"/>
                  </w:rPr>
                </w:rPrChange>
              </w:rPr>
              <w:t>注：方案不完整或严重与本项目不符或不满足一档或未提供方案的不得分。</w:t>
            </w:r>
          </w:p>
        </w:tc>
      </w:tr>
      <w:tr w14:paraId="64A60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vMerge w:val="continue"/>
            <w:tcBorders>
              <w:left w:val="single" w:color="000000" w:sz="4" w:space="0"/>
              <w:right w:val="single" w:color="000000" w:sz="4" w:space="0"/>
            </w:tcBorders>
            <w:vAlign w:val="center"/>
          </w:tcPr>
          <w:p w14:paraId="05B51A6D">
            <w:pPr>
              <w:snapToGrid w:val="0"/>
              <w:spacing w:line="400" w:lineRule="exact"/>
              <w:rPr>
                <w:rFonts w:hint="eastAsia" w:ascii="宋体" w:hAnsi="宋体" w:cs="宋体"/>
                <w:color w:val="auto"/>
                <w:szCs w:val="21"/>
                <w:rPrChange w:id="2490" w:author="线中、" w:date="2026-09-14T14:57:03Z">
                  <w:rPr>
                    <w:rFonts w:hint="eastAsia" w:ascii="宋体" w:hAnsi="宋体" w:cs="宋体"/>
                    <w:szCs w:val="21"/>
                  </w:rPr>
                </w:rPrChange>
              </w:rPr>
            </w:pPr>
          </w:p>
        </w:tc>
        <w:tc>
          <w:tcPr>
            <w:tcW w:w="1047" w:type="dxa"/>
            <w:vMerge w:val="continue"/>
            <w:tcBorders>
              <w:left w:val="single" w:color="000000" w:sz="4" w:space="0"/>
              <w:right w:val="single" w:color="000000" w:sz="4" w:space="0"/>
            </w:tcBorders>
            <w:vAlign w:val="center"/>
          </w:tcPr>
          <w:p w14:paraId="3EACF791">
            <w:pPr>
              <w:snapToGrid w:val="0"/>
              <w:spacing w:line="400" w:lineRule="exact"/>
              <w:rPr>
                <w:rFonts w:hint="eastAsia" w:ascii="宋体" w:hAnsi="宋体" w:cs="宋体"/>
                <w:color w:val="auto"/>
                <w:szCs w:val="21"/>
                <w:rPrChange w:id="2491" w:author="线中、" w:date="2026-09-14T14:57:03Z">
                  <w:rPr>
                    <w:rFonts w:hint="eastAsia" w:ascii="宋体" w:hAnsi="宋体" w:cs="宋体"/>
                    <w:szCs w:val="21"/>
                  </w:rPr>
                </w:rPrChange>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3C6A7409">
            <w:pPr>
              <w:spacing w:line="400" w:lineRule="exact"/>
              <w:jc w:val="center"/>
              <w:rPr>
                <w:rFonts w:hint="eastAsia" w:ascii="宋体" w:hAnsi="宋体" w:cs="宋体"/>
                <w:bCs/>
                <w:color w:val="auto"/>
                <w:szCs w:val="21"/>
                <w:rPrChange w:id="2492" w:author="线中、" w:date="2026-09-14T14:57:03Z">
                  <w:rPr>
                    <w:rFonts w:hint="eastAsia" w:ascii="宋体" w:hAnsi="宋体" w:cs="宋体"/>
                    <w:bCs/>
                    <w:szCs w:val="21"/>
                  </w:rPr>
                </w:rPrChange>
              </w:rPr>
            </w:pPr>
            <w:r>
              <w:rPr>
                <w:rFonts w:hint="eastAsia" w:ascii="宋体" w:hAnsi="宋体" w:cs="宋体"/>
                <w:bCs/>
                <w:color w:val="auto"/>
                <w:szCs w:val="21"/>
                <w:rPrChange w:id="2493" w:author="线中、" w:date="2026-09-14T14:57:03Z">
                  <w:rPr>
                    <w:rFonts w:hint="eastAsia" w:ascii="宋体" w:hAnsi="宋体" w:cs="宋体"/>
                    <w:bCs/>
                    <w:szCs w:val="21"/>
                  </w:rPr>
                </w:rPrChange>
              </w:rPr>
              <w:t>演示分（满分20分）</w:t>
            </w:r>
          </w:p>
        </w:tc>
        <w:tc>
          <w:tcPr>
            <w:tcW w:w="6769" w:type="dxa"/>
            <w:tcBorders>
              <w:left w:val="single" w:color="000000" w:sz="4" w:space="0"/>
              <w:right w:val="single" w:color="000000" w:sz="4" w:space="0"/>
            </w:tcBorders>
            <w:vAlign w:val="center"/>
          </w:tcPr>
          <w:p w14:paraId="24DA359E">
            <w:pPr>
              <w:spacing w:line="380" w:lineRule="exact"/>
              <w:ind w:firstLine="422" w:firstLineChars="200"/>
              <w:rPr>
                <w:ins w:id="2494" w:author="线中、" w:date="2026-09-09T15:22:58Z"/>
                <w:rFonts w:hint="eastAsia" w:ascii="宋体" w:hAnsi="宋体" w:eastAsia="宋体" w:cs="宋体"/>
                <w:b w:val="0"/>
                <w:bCs w:val="0"/>
                <w:color w:val="auto"/>
                <w:szCs w:val="21"/>
                <w:rPrChange w:id="2495" w:author="线中、" w:date="2026-09-09T16:07:34Z">
                  <w:rPr>
                    <w:ins w:id="2496" w:author="线中、" w:date="2026-09-09T15:22:58Z"/>
                    <w:rFonts w:hint="eastAsia" w:ascii="宋体" w:hAnsi="宋体" w:eastAsia="宋体" w:cs="宋体"/>
                    <w:b w:val="0"/>
                    <w:bCs w:val="0"/>
                    <w:color w:val="0000FF"/>
                    <w:szCs w:val="21"/>
                  </w:rPr>
                </w:rPrChange>
              </w:rPr>
            </w:pPr>
            <w:ins w:id="2497" w:author="线中、" w:date="2026-09-09T15:22:54Z">
              <w:r>
                <w:rPr>
                  <w:rFonts w:hint="eastAsia" w:ascii="宋体" w:hAnsi="宋体" w:eastAsia="宋体" w:cs="宋体"/>
                  <w:b/>
                  <w:bCs/>
                  <w:color w:val="auto"/>
                  <w:szCs w:val="21"/>
                  <w:lang w:val="en-US" w:eastAsia="zh-CN"/>
                  <w:rPrChange w:id="2498" w:author="线中、" w:date="2026-09-09T16:07:43Z">
                    <w:rPr>
                      <w:rFonts w:hint="eastAsia" w:ascii="宋体" w:hAnsi="宋体" w:eastAsia="宋体" w:cs="宋体"/>
                      <w:b w:val="0"/>
                      <w:bCs w:val="0"/>
                      <w:color w:val="0000FF"/>
                      <w:szCs w:val="21"/>
                      <w:lang w:val="en-US" w:eastAsia="zh-CN"/>
                    </w:rPr>
                  </w:rPrChange>
                </w:rPr>
                <w:t>本标段开标时需进行</w:t>
              </w:r>
            </w:ins>
            <w:ins w:id="2499" w:author="线中、" w:date="2026-09-09T15:22:54Z">
              <w:r>
                <w:rPr>
                  <w:rFonts w:hint="eastAsia" w:ascii="宋体" w:hAnsi="宋体" w:eastAsia="宋体" w:cs="宋体"/>
                  <w:b/>
                  <w:bCs/>
                  <w:color w:val="auto"/>
                  <w:szCs w:val="21"/>
                  <w:rPrChange w:id="2500" w:author="线中、" w:date="2026-09-09T16:07:43Z">
                    <w:rPr>
                      <w:rFonts w:hint="eastAsia" w:ascii="宋体" w:hAnsi="宋体" w:eastAsia="宋体" w:cs="宋体"/>
                      <w:b w:val="0"/>
                      <w:bCs w:val="0"/>
                      <w:color w:val="0000FF"/>
                      <w:szCs w:val="21"/>
                    </w:rPr>
                  </w:rPrChange>
                </w:rPr>
                <w:t>演示，</w:t>
              </w:r>
            </w:ins>
            <w:ins w:id="2501" w:author="线中、" w:date="2026-09-09T15:22:54Z">
              <w:r>
                <w:rPr>
                  <w:rFonts w:hint="eastAsia" w:ascii="宋体" w:hAnsi="宋体" w:eastAsia="宋体" w:cs="宋体"/>
                  <w:b/>
                  <w:bCs/>
                  <w:color w:val="auto"/>
                  <w:szCs w:val="21"/>
                  <w:lang w:val="en-US" w:eastAsia="zh-CN"/>
                  <w:rPrChange w:id="2502" w:author="线中、" w:date="2026-09-09T16:07:43Z">
                    <w:rPr>
                      <w:rFonts w:hint="eastAsia" w:ascii="宋体" w:hAnsi="宋体" w:eastAsia="宋体" w:cs="宋体"/>
                      <w:b w:val="0"/>
                      <w:bCs w:val="0"/>
                      <w:color w:val="0000FF"/>
                      <w:szCs w:val="21"/>
                      <w:lang w:val="en-US" w:eastAsia="zh-CN"/>
                    </w:rPr>
                  </w:rPrChange>
                </w:rPr>
                <w:t>供应商</w:t>
              </w:r>
            </w:ins>
            <w:ins w:id="2503" w:author="线中、" w:date="2026-09-09T15:22:54Z">
              <w:r>
                <w:rPr>
                  <w:rFonts w:hint="eastAsia" w:ascii="宋体" w:hAnsi="宋体" w:eastAsia="宋体" w:cs="宋体"/>
                  <w:b/>
                  <w:bCs/>
                  <w:color w:val="auto"/>
                  <w:szCs w:val="21"/>
                  <w:rPrChange w:id="2504" w:author="线中、" w:date="2026-09-09T16:07:43Z">
                    <w:rPr>
                      <w:rFonts w:hint="eastAsia" w:ascii="宋体" w:hAnsi="宋体" w:eastAsia="宋体" w:cs="宋体"/>
                      <w:b w:val="0"/>
                      <w:bCs w:val="0"/>
                      <w:color w:val="0000FF"/>
                      <w:szCs w:val="21"/>
                    </w:rPr>
                  </w:rPrChange>
                </w:rPr>
                <w:t>须自行准备演示设备</w:t>
              </w:r>
            </w:ins>
            <w:ins w:id="2505" w:author="线中、" w:date="2026-09-09T15:22:54Z">
              <w:r>
                <w:rPr>
                  <w:rFonts w:hint="eastAsia" w:ascii="宋体" w:hAnsi="宋体" w:eastAsia="宋体" w:cs="宋体"/>
                  <w:b/>
                  <w:bCs/>
                  <w:color w:val="auto"/>
                  <w:szCs w:val="21"/>
                  <w:lang w:eastAsia="zh-CN"/>
                  <w:rPrChange w:id="2506" w:author="线中、" w:date="2026-09-09T16:07:43Z">
                    <w:rPr>
                      <w:rFonts w:hint="eastAsia" w:ascii="宋体" w:hAnsi="宋体" w:eastAsia="宋体" w:cs="宋体"/>
                      <w:b w:val="0"/>
                      <w:bCs w:val="0"/>
                      <w:color w:val="0000FF"/>
                      <w:szCs w:val="21"/>
                      <w:lang w:eastAsia="zh-CN"/>
                    </w:rPr>
                  </w:rPrChange>
                </w:rPr>
                <w:t>，</w:t>
              </w:r>
            </w:ins>
            <w:ins w:id="2507" w:author="线中、" w:date="2026-09-09T15:22:54Z">
              <w:r>
                <w:rPr>
                  <w:rFonts w:hint="eastAsia" w:ascii="宋体" w:hAnsi="宋体" w:eastAsia="宋体" w:cs="宋体"/>
                  <w:b/>
                  <w:bCs/>
                  <w:color w:val="auto"/>
                  <w:szCs w:val="21"/>
                  <w:lang w:val="en-US" w:eastAsia="zh-CN"/>
                  <w:rPrChange w:id="2508" w:author="线中、" w:date="2026-09-09T16:07:43Z">
                    <w:rPr>
                      <w:rFonts w:hint="eastAsia" w:ascii="宋体" w:hAnsi="宋体" w:eastAsia="宋体" w:cs="宋体"/>
                      <w:b w:val="0"/>
                      <w:bCs w:val="0"/>
                      <w:color w:val="0000FF"/>
                      <w:szCs w:val="21"/>
                      <w:lang w:val="en-US" w:eastAsia="zh-CN"/>
                    </w:rPr>
                  </w:rPrChange>
                </w:rPr>
                <w:t>并根据评标委员会要求在</w:t>
              </w:r>
            </w:ins>
            <w:ins w:id="2509" w:author="线中、" w:date="2026-09-09T15:22:54Z">
              <w:r>
                <w:rPr>
                  <w:rFonts w:hint="eastAsia" w:ascii="宋体" w:hAnsi="宋体" w:eastAsia="宋体" w:cs="宋体"/>
                  <w:b/>
                  <w:bCs/>
                  <w:color w:val="auto"/>
                  <w:szCs w:val="21"/>
                  <w:highlight w:val="none"/>
                  <w:rPrChange w:id="2510" w:author="线中、" w:date="2026-09-09T16:07:43Z">
                    <w:rPr>
                      <w:rFonts w:hint="eastAsia" w:ascii="宋体" w:hAnsi="宋体" w:eastAsia="宋体" w:cs="宋体"/>
                      <w:color w:val="0000FF"/>
                      <w:szCs w:val="21"/>
                      <w:highlight w:val="none"/>
                    </w:rPr>
                  </w:rPrChange>
                </w:rPr>
                <w:t>广西政府采购云平台</w:t>
              </w:r>
            </w:ins>
            <w:ins w:id="2511" w:author="线中、" w:date="2026-09-09T15:22:54Z">
              <w:r>
                <w:rPr>
                  <w:rFonts w:hint="eastAsia" w:ascii="宋体" w:hAnsi="宋体" w:eastAsia="宋体" w:cs="宋体"/>
                  <w:b/>
                  <w:bCs/>
                  <w:color w:val="auto"/>
                  <w:szCs w:val="21"/>
                  <w:highlight w:val="none"/>
                  <w:lang w:val="en-US" w:eastAsia="zh-CN"/>
                  <w:rPrChange w:id="2512" w:author="线中、" w:date="2026-09-09T16:07:43Z">
                    <w:rPr>
                      <w:rFonts w:hint="eastAsia" w:ascii="宋体" w:hAnsi="宋体" w:eastAsia="宋体" w:cs="宋体"/>
                      <w:color w:val="0000FF"/>
                      <w:szCs w:val="21"/>
                      <w:highlight w:val="none"/>
                      <w:lang w:val="en-US" w:eastAsia="zh-CN"/>
                    </w:rPr>
                  </w:rPrChange>
                </w:rPr>
                <w:t>系统进行演示，演示时间不超过20分钟</w:t>
              </w:r>
            </w:ins>
            <w:ins w:id="2513" w:author="线中、" w:date="2026-09-09T15:22:54Z">
              <w:r>
                <w:rPr>
                  <w:rFonts w:hint="eastAsia" w:ascii="宋体" w:hAnsi="宋体" w:eastAsia="宋体" w:cs="宋体"/>
                  <w:b/>
                  <w:bCs/>
                  <w:color w:val="auto"/>
                  <w:szCs w:val="21"/>
                  <w:rPrChange w:id="2514" w:author="线中、" w:date="2026-09-09T16:07:43Z">
                    <w:rPr>
                      <w:rFonts w:hint="eastAsia" w:ascii="宋体" w:hAnsi="宋体" w:eastAsia="宋体" w:cs="宋体"/>
                      <w:b w:val="0"/>
                      <w:bCs w:val="0"/>
                      <w:color w:val="0000FF"/>
                      <w:szCs w:val="21"/>
                    </w:rPr>
                  </w:rPrChange>
                </w:rPr>
                <w:t>。</w:t>
              </w:r>
            </w:ins>
            <w:ins w:id="2515" w:author="线中、" w:date="2026-09-09T15:22:54Z">
              <w:r>
                <w:rPr>
                  <w:rFonts w:hint="eastAsia" w:ascii="宋体" w:hAnsi="宋体" w:eastAsia="宋体" w:cs="宋体"/>
                  <w:b/>
                  <w:bCs/>
                  <w:color w:val="auto"/>
                  <w:szCs w:val="21"/>
                  <w:lang w:val="en-US" w:eastAsia="zh-CN"/>
                  <w:rPrChange w:id="2516" w:author="线中、" w:date="2026-09-09T16:07:43Z">
                    <w:rPr>
                      <w:rFonts w:hint="eastAsia" w:ascii="宋体" w:hAnsi="宋体" w:eastAsia="宋体" w:cs="宋体"/>
                      <w:b w:val="0"/>
                      <w:bCs w:val="0"/>
                      <w:color w:val="0000FF"/>
                      <w:szCs w:val="21"/>
                      <w:lang w:val="en-US" w:eastAsia="zh-CN"/>
                    </w:rPr>
                  </w:rPrChange>
                </w:rPr>
                <w:t>并</w:t>
              </w:r>
            </w:ins>
            <w:ins w:id="2517" w:author="线中、" w:date="2026-09-09T15:22:54Z">
              <w:r>
                <w:rPr>
                  <w:rFonts w:hint="eastAsia" w:ascii="宋体" w:hAnsi="宋体" w:eastAsia="宋体" w:cs="宋体"/>
                  <w:b/>
                  <w:bCs/>
                  <w:color w:val="auto"/>
                  <w:szCs w:val="21"/>
                  <w:rPrChange w:id="2518" w:author="线中、" w:date="2026-09-09T16:07:43Z">
                    <w:rPr>
                      <w:rFonts w:hint="eastAsia" w:ascii="宋体" w:hAnsi="宋体" w:eastAsia="宋体" w:cs="宋体"/>
                      <w:b w:val="0"/>
                      <w:bCs w:val="0"/>
                      <w:color w:val="0000FF"/>
                      <w:szCs w:val="21"/>
                    </w:rPr>
                  </w:rPrChange>
                </w:rPr>
                <w:t>根据</w:t>
              </w:r>
            </w:ins>
            <w:ins w:id="2519" w:author="线中、" w:date="2026-09-09T15:22:54Z">
              <w:r>
                <w:rPr>
                  <w:rFonts w:hint="eastAsia" w:ascii="宋体" w:hAnsi="宋体" w:eastAsia="宋体" w:cs="宋体"/>
                  <w:b/>
                  <w:bCs/>
                  <w:color w:val="auto"/>
                  <w:szCs w:val="21"/>
                  <w:lang w:val="en-US" w:eastAsia="zh-CN"/>
                  <w:rPrChange w:id="2520" w:author="线中、" w:date="2026-09-09T16:07:43Z">
                    <w:rPr>
                      <w:rFonts w:hint="eastAsia" w:ascii="宋体" w:hAnsi="宋体" w:eastAsia="宋体" w:cs="宋体"/>
                      <w:b w:val="0"/>
                      <w:bCs w:val="0"/>
                      <w:color w:val="0000FF"/>
                      <w:szCs w:val="21"/>
                      <w:lang w:val="en-US" w:eastAsia="zh-CN"/>
                    </w:rPr>
                  </w:rPrChange>
                </w:rPr>
                <w:t>供应商演示</w:t>
              </w:r>
            </w:ins>
            <w:ins w:id="2521" w:author="线中、" w:date="2026-09-09T15:22:54Z">
              <w:r>
                <w:rPr>
                  <w:rFonts w:hint="eastAsia" w:ascii="宋体" w:hAnsi="宋体" w:eastAsia="宋体" w:cs="宋体"/>
                  <w:b/>
                  <w:bCs/>
                  <w:color w:val="auto"/>
                  <w:szCs w:val="21"/>
                  <w:rPrChange w:id="2522" w:author="线中、" w:date="2026-09-09T16:07:43Z">
                    <w:rPr>
                      <w:rFonts w:hint="eastAsia" w:ascii="宋体" w:hAnsi="宋体" w:eastAsia="宋体" w:cs="宋体"/>
                      <w:b w:val="0"/>
                      <w:bCs w:val="0"/>
                      <w:color w:val="0000FF"/>
                      <w:szCs w:val="21"/>
                    </w:rPr>
                  </w:rPrChange>
                </w:rPr>
                <w:t>功能符合程度进行综合评审，</w:t>
              </w:r>
            </w:ins>
            <w:ins w:id="2523" w:author="线中、" w:date="2026-09-09T15:22:54Z">
              <w:r>
                <w:rPr>
                  <w:rFonts w:hint="eastAsia" w:ascii="宋体" w:hAnsi="宋体" w:eastAsia="宋体" w:cs="宋体"/>
                  <w:b/>
                  <w:bCs/>
                  <w:color w:val="auto"/>
                  <w:szCs w:val="21"/>
                  <w:lang w:val="en-US" w:eastAsia="zh-CN"/>
                  <w:rPrChange w:id="2524" w:author="线中、" w:date="2026-09-09T16:07:43Z">
                    <w:rPr>
                      <w:rFonts w:hint="eastAsia" w:ascii="宋体" w:hAnsi="宋体" w:eastAsia="宋体" w:cs="宋体"/>
                      <w:b w:val="0"/>
                      <w:bCs w:val="0"/>
                      <w:color w:val="0000FF"/>
                      <w:szCs w:val="21"/>
                      <w:lang w:val="en-US" w:eastAsia="zh-CN"/>
                    </w:rPr>
                  </w:rPrChange>
                </w:rPr>
                <w:t>按以下档次进行打分</w:t>
              </w:r>
            </w:ins>
            <w:ins w:id="2525" w:author="线中、" w:date="2026-09-09T15:22:54Z">
              <w:r>
                <w:rPr>
                  <w:rFonts w:hint="eastAsia" w:ascii="宋体" w:hAnsi="宋体" w:eastAsia="宋体" w:cs="宋体"/>
                  <w:b/>
                  <w:bCs/>
                  <w:color w:val="auto"/>
                  <w:szCs w:val="21"/>
                  <w:rPrChange w:id="2526" w:author="线中、" w:date="2026-09-09T16:07:43Z">
                    <w:rPr>
                      <w:rFonts w:hint="eastAsia" w:ascii="宋体" w:hAnsi="宋体" w:eastAsia="宋体" w:cs="宋体"/>
                      <w:b w:val="0"/>
                      <w:bCs w:val="0"/>
                      <w:color w:val="0000FF"/>
                      <w:szCs w:val="21"/>
                    </w:rPr>
                  </w:rPrChange>
                </w:rPr>
                <w:t>，</w:t>
              </w:r>
            </w:ins>
            <w:ins w:id="2527" w:author="线中、" w:date="2026-09-09T15:22:54Z">
              <w:r>
                <w:rPr>
                  <w:rFonts w:hint="eastAsia" w:ascii="宋体" w:hAnsi="宋体" w:eastAsia="宋体" w:cs="宋体"/>
                  <w:b/>
                  <w:bCs/>
                  <w:color w:val="auto"/>
                  <w:szCs w:val="21"/>
                  <w:lang w:val="en-US" w:eastAsia="zh-CN"/>
                  <w:rPrChange w:id="2528" w:author="线中、" w:date="2026-09-09T16:07:43Z">
                    <w:rPr>
                      <w:rFonts w:hint="eastAsia" w:ascii="宋体" w:hAnsi="宋体" w:eastAsia="宋体" w:cs="宋体"/>
                      <w:b w:val="0"/>
                      <w:bCs w:val="0"/>
                      <w:color w:val="0000FF"/>
                      <w:szCs w:val="21"/>
                      <w:lang w:val="en-US" w:eastAsia="zh-CN"/>
                    </w:rPr>
                  </w:rPrChange>
                </w:rPr>
                <w:t>具体</w:t>
              </w:r>
            </w:ins>
            <w:ins w:id="2529" w:author="线中、" w:date="2026-09-09T15:22:54Z">
              <w:r>
                <w:rPr>
                  <w:rFonts w:hint="eastAsia" w:ascii="宋体" w:hAnsi="宋体" w:eastAsia="宋体" w:cs="宋体"/>
                  <w:b/>
                  <w:bCs/>
                  <w:color w:val="auto"/>
                  <w:szCs w:val="21"/>
                  <w:rPrChange w:id="2530" w:author="线中、" w:date="2026-09-09T16:07:43Z">
                    <w:rPr>
                      <w:rFonts w:hint="eastAsia" w:ascii="宋体" w:hAnsi="宋体" w:eastAsia="宋体" w:cs="宋体"/>
                      <w:b w:val="0"/>
                      <w:bCs w:val="0"/>
                      <w:color w:val="0000FF"/>
                      <w:szCs w:val="21"/>
                    </w:rPr>
                  </w:rPrChange>
                </w:rPr>
                <w:t>要求如下：</w:t>
              </w:r>
            </w:ins>
          </w:p>
          <w:p w14:paraId="3BBB986E">
            <w:pPr>
              <w:spacing w:line="380" w:lineRule="exact"/>
              <w:ind w:firstLine="420" w:firstLineChars="200"/>
              <w:rPr>
                <w:rFonts w:ascii="宋体" w:hAnsi="宋体" w:cs="宋体"/>
                <w:bCs/>
                <w:color w:val="auto"/>
                <w:szCs w:val="21"/>
                <w:rPrChange w:id="2531" w:author="线中、" w:date="2026-09-14T14:57:03Z">
                  <w:rPr>
                    <w:rFonts w:ascii="宋体" w:hAnsi="宋体" w:cs="宋体"/>
                    <w:bCs/>
                    <w:szCs w:val="21"/>
                  </w:rPr>
                </w:rPrChange>
              </w:rPr>
            </w:pPr>
            <w:r>
              <w:rPr>
                <w:rFonts w:hint="eastAsia" w:ascii="宋体" w:hAnsi="宋体" w:cs="宋体"/>
                <w:bCs/>
                <w:color w:val="auto"/>
                <w:szCs w:val="21"/>
                <w:rPrChange w:id="2532" w:author="线中、" w:date="2026-09-14T14:57:03Z">
                  <w:rPr>
                    <w:rFonts w:hint="eastAsia" w:ascii="宋体" w:hAnsi="宋体" w:cs="宋体"/>
                    <w:bCs/>
                    <w:szCs w:val="21"/>
                  </w:rPr>
                </w:rPrChange>
              </w:rPr>
              <w:t>一档（10分）：供应商在规定时间内演示界面扁平化优化效果，演示流程引擎基本功能（流程定义或发起），说明跨系统数据交互方式但无实际接口调用，功能符合招标文件要求，反映供应商具备基本技术能力及项目理解。</w:t>
            </w:r>
          </w:p>
          <w:p w14:paraId="5BAAA41D">
            <w:pPr>
              <w:spacing w:line="380" w:lineRule="exact"/>
              <w:ind w:firstLine="420" w:firstLineChars="200"/>
              <w:rPr>
                <w:rFonts w:ascii="宋体" w:hAnsi="宋体" w:cs="宋体"/>
                <w:bCs/>
                <w:color w:val="auto"/>
                <w:szCs w:val="21"/>
                <w:rPrChange w:id="2533" w:author="线中、" w:date="2026-09-14T14:57:03Z">
                  <w:rPr>
                    <w:rFonts w:ascii="宋体" w:hAnsi="宋体" w:cs="宋体"/>
                    <w:bCs/>
                    <w:szCs w:val="21"/>
                  </w:rPr>
                </w:rPrChange>
              </w:rPr>
            </w:pPr>
            <w:r>
              <w:rPr>
                <w:rFonts w:hint="eastAsia" w:ascii="宋体" w:hAnsi="宋体" w:cs="宋体"/>
                <w:bCs/>
                <w:color w:val="auto"/>
                <w:szCs w:val="21"/>
                <w:rPrChange w:id="2534" w:author="线中、" w:date="2026-09-14T14:57:03Z">
                  <w:rPr>
                    <w:rFonts w:hint="eastAsia" w:ascii="宋体" w:hAnsi="宋体" w:cs="宋体"/>
                    <w:bCs/>
                    <w:szCs w:val="21"/>
                  </w:rPr>
                </w:rPrChange>
              </w:rPr>
              <w:t>二档（15分）：在满足一档的基础上，供应商在规定时间内演示从</w:t>
            </w:r>
            <w:r>
              <w:rPr>
                <w:rFonts w:ascii="宋体" w:hAnsi="宋体" w:cs="宋体"/>
                <w:bCs/>
                <w:color w:val="auto"/>
                <w:szCs w:val="21"/>
                <w:rPrChange w:id="2535" w:author="线中、" w:date="2026-09-14T14:57:03Z">
                  <w:rPr>
                    <w:rFonts w:ascii="宋体" w:hAnsi="宋体" w:cs="宋体"/>
                    <w:bCs/>
                    <w:szCs w:val="21"/>
                  </w:rPr>
                </w:rPrChange>
              </w:rPr>
              <w:t>JSP</w:t>
            </w:r>
            <w:r>
              <w:rPr>
                <w:rFonts w:hint="eastAsia" w:ascii="宋体" w:hAnsi="宋体" w:cs="宋体"/>
                <w:bCs/>
                <w:color w:val="auto"/>
                <w:szCs w:val="21"/>
                <w:rPrChange w:id="2536" w:author="线中、" w:date="2026-09-14T14:57:03Z">
                  <w:rPr>
                    <w:rFonts w:hint="eastAsia" w:ascii="宋体" w:hAnsi="宋体" w:cs="宋体"/>
                    <w:bCs/>
                    <w:szCs w:val="21"/>
                  </w:rPr>
                </w:rPrChange>
              </w:rPr>
              <w:t>剥离出的独立</w:t>
            </w:r>
            <w:r>
              <w:rPr>
                <w:rFonts w:ascii="宋体" w:hAnsi="宋体" w:cs="宋体"/>
                <w:bCs/>
                <w:color w:val="auto"/>
                <w:szCs w:val="21"/>
                <w:rPrChange w:id="2537" w:author="线中、" w:date="2026-09-14T14:57:03Z">
                  <w:rPr>
                    <w:rFonts w:ascii="宋体" w:hAnsi="宋体" w:cs="宋体"/>
                    <w:bCs/>
                    <w:szCs w:val="21"/>
                  </w:rPr>
                </w:rPrChange>
              </w:rPr>
              <w:t>Vue+ElementUI</w:t>
            </w:r>
            <w:r>
              <w:rPr>
                <w:rFonts w:hint="eastAsia" w:ascii="宋体" w:hAnsi="宋体" w:cs="宋体"/>
                <w:bCs/>
                <w:color w:val="auto"/>
                <w:szCs w:val="21"/>
                <w:rPrChange w:id="2538" w:author="线中、" w:date="2026-09-14T14:57:03Z">
                  <w:rPr>
                    <w:rFonts w:hint="eastAsia" w:ascii="宋体" w:hAnsi="宋体" w:cs="宋体"/>
                    <w:bCs/>
                    <w:szCs w:val="21"/>
                  </w:rPr>
                </w:rPrChange>
              </w:rPr>
              <w:t>工程及前后端分离效果，演示</w:t>
            </w:r>
            <w:r>
              <w:rPr>
                <w:rFonts w:ascii="宋体" w:hAnsi="宋体" w:cs="宋体"/>
                <w:bCs/>
                <w:color w:val="auto"/>
                <w:szCs w:val="21"/>
                <w:rPrChange w:id="2539" w:author="线中、" w:date="2026-09-14T14:57:03Z">
                  <w:rPr>
                    <w:rFonts w:ascii="宋体" w:hAnsi="宋体" w:cs="宋体"/>
                    <w:bCs/>
                    <w:szCs w:val="21"/>
                  </w:rPr>
                </w:rPrChange>
              </w:rPr>
              <w:t>BPMN2.0</w:t>
            </w:r>
            <w:r>
              <w:rPr>
                <w:rFonts w:hint="eastAsia" w:ascii="宋体" w:hAnsi="宋体" w:cs="宋体"/>
                <w:bCs/>
                <w:color w:val="auto"/>
                <w:szCs w:val="21"/>
                <w:rPrChange w:id="2540" w:author="线中、" w:date="2026-09-14T14:57:03Z">
                  <w:rPr>
                    <w:rFonts w:hint="eastAsia" w:ascii="宋体" w:hAnsi="宋体" w:cs="宋体"/>
                    <w:bCs/>
                    <w:szCs w:val="21"/>
                  </w:rPr>
                </w:rPrChange>
              </w:rPr>
              <w:t>可视化流程设计器，以流程节点转出或办结为触发事件演示服务回调及第三方接口调用，且能体现已完成微服务拆分、容器化部署及国产化数据库适配的技术成果，功能符合招标文件要求，反映供应商具备相应的技术实力及项目理解。</w:t>
            </w:r>
          </w:p>
          <w:p w14:paraId="17110D00">
            <w:pPr>
              <w:spacing w:line="380" w:lineRule="exact"/>
              <w:ind w:firstLine="420" w:firstLineChars="200"/>
              <w:rPr>
                <w:rFonts w:hint="eastAsia" w:ascii="宋体" w:hAnsi="宋体" w:cs="宋体"/>
                <w:bCs/>
                <w:color w:val="auto"/>
                <w:szCs w:val="21"/>
                <w:rPrChange w:id="2541" w:author="线中、" w:date="2026-09-14T14:57:03Z">
                  <w:rPr>
                    <w:rFonts w:hint="eastAsia" w:ascii="宋体" w:hAnsi="宋体" w:cs="宋体"/>
                    <w:bCs/>
                    <w:szCs w:val="21"/>
                  </w:rPr>
                </w:rPrChange>
              </w:rPr>
            </w:pPr>
            <w:r>
              <w:rPr>
                <w:rFonts w:hint="eastAsia" w:ascii="宋体" w:hAnsi="宋体" w:cs="宋体"/>
                <w:bCs/>
                <w:color w:val="auto"/>
                <w:szCs w:val="21"/>
                <w:rPrChange w:id="2542" w:author="线中、" w:date="2026-09-14T14:57:03Z">
                  <w:rPr>
                    <w:rFonts w:hint="eastAsia" w:ascii="宋体" w:hAnsi="宋体" w:cs="宋体"/>
                    <w:bCs/>
                    <w:szCs w:val="21"/>
                  </w:rPr>
                </w:rPrChange>
              </w:rPr>
              <w:t>三档（20分）：在满足二档的基础上，供应商在规定时间内完整演示全部五项采购需求，包括微服务架构拆分与独立部署、容器化改造及与“一张图”云平台适配、</w:t>
            </w:r>
            <w:r>
              <w:rPr>
                <w:rFonts w:ascii="宋体" w:hAnsi="宋体" w:cs="宋体"/>
                <w:bCs/>
                <w:color w:val="auto"/>
                <w:szCs w:val="21"/>
                <w:rPrChange w:id="2543" w:author="线中、" w:date="2026-09-14T14:57:03Z">
                  <w:rPr>
                    <w:rFonts w:ascii="宋体" w:hAnsi="宋体" w:cs="宋体"/>
                    <w:bCs/>
                    <w:szCs w:val="21"/>
                  </w:rPr>
                </w:rPrChange>
              </w:rPr>
              <w:t>Oracle</w:t>
            </w:r>
            <w:r>
              <w:rPr>
                <w:rFonts w:hint="eastAsia" w:ascii="宋体" w:hAnsi="宋体" w:cs="宋体"/>
                <w:bCs/>
                <w:color w:val="auto"/>
                <w:szCs w:val="21"/>
                <w:rPrChange w:id="2544" w:author="线中、" w:date="2026-09-14T14:57:03Z">
                  <w:rPr>
                    <w:rFonts w:hint="eastAsia" w:ascii="宋体" w:hAnsi="宋体" w:cs="宋体"/>
                    <w:bCs/>
                    <w:szCs w:val="21"/>
                  </w:rPr>
                </w:rPrChange>
              </w:rPr>
              <w:t>至人大金仓数据库迁移，</w:t>
            </w:r>
            <w:r>
              <w:rPr>
                <w:rFonts w:ascii="宋体" w:hAnsi="宋体" w:cs="宋体"/>
                <w:bCs/>
                <w:color w:val="auto"/>
                <w:szCs w:val="21"/>
                <w:rPrChange w:id="2545" w:author="线中、" w:date="2026-09-14T14:57:03Z">
                  <w:rPr>
                    <w:rFonts w:ascii="宋体" w:hAnsi="宋体" w:cs="宋体"/>
                    <w:bCs/>
                    <w:szCs w:val="21"/>
                  </w:rPr>
                </w:rPrChange>
              </w:rPr>
              <w:t>Vue+ElementUI</w:t>
            </w:r>
            <w:r>
              <w:rPr>
                <w:rFonts w:hint="eastAsia" w:ascii="宋体" w:hAnsi="宋体" w:cs="宋体"/>
                <w:bCs/>
                <w:color w:val="auto"/>
                <w:szCs w:val="21"/>
                <w:rPrChange w:id="2546" w:author="线中、" w:date="2026-09-14T14:57:03Z">
                  <w:rPr>
                    <w:rFonts w:hint="eastAsia" w:ascii="宋体" w:hAnsi="宋体" w:cs="宋体"/>
                    <w:bCs/>
                    <w:szCs w:val="21"/>
                  </w:rPr>
                </w:rPrChange>
              </w:rPr>
              <w:t>前后端分离及扁平化界面，</w:t>
            </w:r>
            <w:r>
              <w:rPr>
                <w:rFonts w:ascii="宋体" w:hAnsi="宋体" w:cs="宋体"/>
                <w:bCs/>
                <w:color w:val="auto"/>
                <w:szCs w:val="21"/>
                <w:rPrChange w:id="2547" w:author="线中、" w:date="2026-09-14T14:57:03Z">
                  <w:rPr>
                    <w:rFonts w:ascii="宋体" w:hAnsi="宋体" w:cs="宋体"/>
                    <w:bCs/>
                    <w:szCs w:val="21"/>
                  </w:rPr>
                </w:rPrChange>
              </w:rPr>
              <w:t>BPMN2.0</w:t>
            </w:r>
            <w:r>
              <w:rPr>
                <w:rFonts w:hint="eastAsia" w:ascii="宋体" w:hAnsi="宋体" w:cs="宋体"/>
                <w:bCs/>
                <w:color w:val="auto"/>
                <w:szCs w:val="21"/>
                <w:rPrChange w:id="2548" w:author="线中、" w:date="2026-09-14T14:57:03Z">
                  <w:rPr>
                    <w:rFonts w:hint="eastAsia" w:ascii="宋体" w:hAnsi="宋体" w:cs="宋体"/>
                    <w:bCs/>
                    <w:szCs w:val="21"/>
                  </w:rPr>
                </w:rPrChange>
              </w:rPr>
              <w:t>流程设计器及区市县三级多租户隔离，标准化</w:t>
            </w:r>
            <w:r>
              <w:rPr>
                <w:rFonts w:ascii="宋体" w:hAnsi="宋体" w:cs="宋体"/>
                <w:bCs/>
                <w:color w:val="auto"/>
                <w:szCs w:val="21"/>
                <w:rPrChange w:id="2549" w:author="线中、" w:date="2026-09-14T14:57:03Z">
                  <w:rPr>
                    <w:rFonts w:ascii="宋体" w:hAnsi="宋体" w:cs="宋体"/>
                    <w:bCs/>
                    <w:szCs w:val="21"/>
                  </w:rPr>
                </w:rPrChange>
              </w:rPr>
              <w:t>API</w:t>
            </w:r>
            <w:r>
              <w:rPr>
                <w:rFonts w:hint="eastAsia" w:ascii="宋体" w:hAnsi="宋体" w:cs="宋体"/>
                <w:bCs/>
                <w:color w:val="auto"/>
                <w:szCs w:val="21"/>
                <w:rPrChange w:id="2550" w:author="线中、" w:date="2026-09-14T14:57:03Z">
                  <w:rPr>
                    <w:rFonts w:hint="eastAsia" w:ascii="宋体" w:hAnsi="宋体" w:cs="宋体"/>
                    <w:bCs/>
                    <w:szCs w:val="21"/>
                  </w:rPr>
                </w:rPrChange>
              </w:rPr>
              <w:t>接口与“一张图”平台、不动产登记、执法监察系统的数据交互及回调机制，以及功能测试、性能测试（日均万级流程实例）和高可用测试验证，整体演示内容完整、贴合需求。</w:t>
            </w:r>
          </w:p>
          <w:p w14:paraId="77AA35AF">
            <w:pPr>
              <w:spacing w:line="380" w:lineRule="exact"/>
              <w:ind w:firstLine="420" w:firstLineChars="200"/>
              <w:rPr>
                <w:rFonts w:hint="eastAsia" w:ascii="宋体" w:hAnsi="宋体" w:cs="宋体"/>
                <w:b/>
                <w:bCs/>
                <w:color w:val="auto"/>
                <w:szCs w:val="21"/>
                <w:rPrChange w:id="2551" w:author="线中、" w:date="2026-09-14T14:57:03Z">
                  <w:rPr>
                    <w:rFonts w:hint="eastAsia" w:ascii="宋体" w:hAnsi="宋体" w:cs="宋体"/>
                    <w:b/>
                    <w:bCs/>
                    <w:szCs w:val="21"/>
                  </w:rPr>
                </w:rPrChange>
              </w:rPr>
            </w:pPr>
            <w:r>
              <w:rPr>
                <w:rFonts w:hint="eastAsia" w:ascii="宋体" w:hAnsi="宋体" w:cs="宋体"/>
                <w:bCs/>
                <w:color w:val="auto"/>
                <w:szCs w:val="21"/>
                <w:rPrChange w:id="2552" w:author="线中、" w:date="2026-09-14T14:57:03Z">
                  <w:rPr>
                    <w:rFonts w:hint="eastAsia" w:ascii="宋体" w:hAnsi="宋体" w:cs="宋体"/>
                    <w:bCs/>
                    <w:szCs w:val="21"/>
                  </w:rPr>
                </w:rPrChange>
              </w:rPr>
              <w:t>注：未提供演示或不满足一档的不得分。</w:t>
            </w:r>
          </w:p>
        </w:tc>
      </w:tr>
      <w:tr w14:paraId="72973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vMerge w:val="continue"/>
            <w:tcBorders>
              <w:left w:val="single" w:color="000000" w:sz="4" w:space="0"/>
              <w:right w:val="single" w:color="000000" w:sz="4" w:space="0"/>
            </w:tcBorders>
            <w:vAlign w:val="center"/>
          </w:tcPr>
          <w:p w14:paraId="53B8874B">
            <w:pPr>
              <w:snapToGrid w:val="0"/>
              <w:spacing w:line="400" w:lineRule="exact"/>
              <w:rPr>
                <w:rFonts w:hint="eastAsia" w:ascii="宋体" w:hAnsi="宋体" w:cs="宋体"/>
                <w:color w:val="auto"/>
                <w:szCs w:val="21"/>
                <w:rPrChange w:id="2553" w:author="线中、" w:date="2026-09-14T14:57:03Z">
                  <w:rPr>
                    <w:rFonts w:hint="eastAsia" w:ascii="宋体" w:hAnsi="宋体" w:cs="宋体"/>
                    <w:szCs w:val="21"/>
                  </w:rPr>
                </w:rPrChange>
              </w:rPr>
            </w:pPr>
          </w:p>
        </w:tc>
        <w:tc>
          <w:tcPr>
            <w:tcW w:w="1047" w:type="dxa"/>
            <w:vMerge w:val="continue"/>
            <w:tcBorders>
              <w:left w:val="single" w:color="000000" w:sz="4" w:space="0"/>
              <w:right w:val="single" w:color="000000" w:sz="4" w:space="0"/>
            </w:tcBorders>
            <w:vAlign w:val="center"/>
          </w:tcPr>
          <w:p w14:paraId="76030A51">
            <w:pPr>
              <w:snapToGrid w:val="0"/>
              <w:spacing w:line="400" w:lineRule="exact"/>
              <w:rPr>
                <w:rFonts w:hint="eastAsia" w:ascii="宋体" w:hAnsi="宋体" w:cs="宋体"/>
                <w:color w:val="auto"/>
                <w:szCs w:val="21"/>
                <w:rPrChange w:id="2554" w:author="线中、" w:date="2026-09-14T14:57:03Z">
                  <w:rPr>
                    <w:rFonts w:hint="eastAsia" w:ascii="宋体" w:hAnsi="宋体" w:cs="宋体"/>
                    <w:szCs w:val="21"/>
                  </w:rPr>
                </w:rPrChange>
              </w:rPr>
            </w:pPr>
          </w:p>
        </w:tc>
        <w:tc>
          <w:tcPr>
            <w:tcW w:w="1341" w:type="dxa"/>
            <w:tcBorders>
              <w:top w:val="single" w:color="000000" w:sz="4" w:space="0"/>
              <w:left w:val="single" w:color="000000" w:sz="4" w:space="0"/>
              <w:right w:val="single" w:color="000000" w:sz="4" w:space="0"/>
            </w:tcBorders>
            <w:vAlign w:val="center"/>
          </w:tcPr>
          <w:p w14:paraId="724268BD">
            <w:pPr>
              <w:spacing w:line="400" w:lineRule="exact"/>
              <w:jc w:val="center"/>
              <w:rPr>
                <w:rFonts w:hint="eastAsia" w:ascii="宋体" w:hAnsi="宋体" w:cs="宋体"/>
                <w:color w:val="auto"/>
                <w:szCs w:val="21"/>
                <w:rPrChange w:id="2555" w:author="线中、" w:date="2026-09-14T14:57:03Z">
                  <w:rPr>
                    <w:rFonts w:hint="eastAsia" w:ascii="宋体" w:hAnsi="宋体" w:cs="宋体"/>
                    <w:szCs w:val="21"/>
                  </w:rPr>
                </w:rPrChange>
              </w:rPr>
            </w:pPr>
            <w:r>
              <w:rPr>
                <w:rFonts w:hint="eastAsia" w:ascii="宋体" w:hAnsi="宋体" w:cs="宋体"/>
                <w:bCs/>
                <w:color w:val="auto"/>
                <w:szCs w:val="21"/>
                <w:rPrChange w:id="2556" w:author="线中、" w:date="2026-09-14T14:57:03Z">
                  <w:rPr>
                    <w:rFonts w:hint="eastAsia" w:ascii="宋体" w:hAnsi="宋体" w:cs="宋体"/>
                    <w:bCs/>
                    <w:szCs w:val="21"/>
                  </w:rPr>
                </w:rPrChange>
              </w:rPr>
              <w:t>后续技术服务方案分（满分10分）</w:t>
            </w:r>
          </w:p>
        </w:tc>
        <w:tc>
          <w:tcPr>
            <w:tcW w:w="6769" w:type="dxa"/>
            <w:tcBorders>
              <w:left w:val="single" w:color="000000" w:sz="4" w:space="0"/>
              <w:right w:val="single" w:color="000000" w:sz="4" w:space="0"/>
            </w:tcBorders>
          </w:tcPr>
          <w:p w14:paraId="6809BA2D">
            <w:pPr>
              <w:spacing w:line="400" w:lineRule="exact"/>
              <w:ind w:firstLine="420" w:firstLineChars="200"/>
              <w:rPr>
                <w:rFonts w:hint="eastAsia" w:ascii="宋体" w:hAnsi="宋体" w:cs="宋体"/>
                <w:bCs/>
                <w:color w:val="auto"/>
                <w:szCs w:val="21"/>
                <w:rPrChange w:id="2557" w:author="线中、" w:date="2026-09-14T14:57:03Z">
                  <w:rPr>
                    <w:rFonts w:hint="eastAsia" w:ascii="宋体" w:hAnsi="宋体" w:cs="宋体"/>
                    <w:bCs/>
                    <w:szCs w:val="21"/>
                  </w:rPr>
                </w:rPrChange>
              </w:rPr>
            </w:pPr>
            <w:r>
              <w:rPr>
                <w:rFonts w:hint="eastAsia" w:ascii="宋体" w:hAnsi="宋体" w:cs="宋体"/>
                <w:bCs/>
                <w:color w:val="auto"/>
                <w:szCs w:val="21"/>
                <w:rPrChange w:id="2558" w:author="线中、" w:date="2026-09-14T14:57:03Z">
                  <w:rPr>
                    <w:rFonts w:hint="eastAsia" w:ascii="宋体" w:hAnsi="宋体" w:cs="宋体"/>
                    <w:bCs/>
                    <w:szCs w:val="21"/>
                  </w:rPr>
                </w:rPrChange>
              </w:rPr>
              <w:t>一档（2分）：优化措施及后续服务承诺简单、表述清晰、基本可行的。</w:t>
            </w:r>
          </w:p>
          <w:p w14:paraId="187BE4BC">
            <w:pPr>
              <w:spacing w:line="400" w:lineRule="exact"/>
              <w:ind w:firstLine="420" w:firstLineChars="200"/>
              <w:rPr>
                <w:rFonts w:hint="eastAsia" w:ascii="宋体" w:hAnsi="宋体" w:cs="宋体"/>
                <w:bCs/>
                <w:color w:val="auto"/>
                <w:szCs w:val="21"/>
                <w:rPrChange w:id="2559" w:author="线中、" w:date="2026-09-14T14:57:03Z">
                  <w:rPr>
                    <w:rFonts w:hint="eastAsia" w:ascii="宋体" w:hAnsi="宋体" w:cs="宋体"/>
                    <w:bCs/>
                    <w:szCs w:val="21"/>
                  </w:rPr>
                </w:rPrChange>
              </w:rPr>
            </w:pPr>
            <w:r>
              <w:rPr>
                <w:rFonts w:hint="eastAsia" w:ascii="宋体" w:hAnsi="宋体" w:cs="宋体"/>
                <w:bCs/>
                <w:color w:val="auto"/>
                <w:szCs w:val="21"/>
                <w:rPrChange w:id="2560" w:author="线中、" w:date="2026-09-14T14:57:03Z">
                  <w:rPr>
                    <w:rFonts w:hint="eastAsia" w:ascii="宋体" w:hAnsi="宋体" w:cs="宋体"/>
                    <w:bCs/>
                    <w:szCs w:val="21"/>
                  </w:rPr>
                </w:rPrChange>
              </w:rPr>
              <w:t>二档（6分）：优化措施及后续服务承诺可行、技术支持响应速度快、提供的售后技术方案的服务体系及措施、服务方案内容的完整性、可行性全面，服务承诺和保障措施考虑周全，有利于项目的实施的。</w:t>
            </w:r>
          </w:p>
          <w:p w14:paraId="6A9ECFB9">
            <w:pPr>
              <w:spacing w:line="400" w:lineRule="exact"/>
              <w:ind w:firstLine="420" w:firstLineChars="200"/>
              <w:rPr>
                <w:rFonts w:hint="eastAsia" w:ascii="宋体" w:hAnsi="宋体" w:cs="宋体"/>
                <w:bCs/>
                <w:color w:val="auto"/>
                <w:szCs w:val="21"/>
                <w:rPrChange w:id="2561" w:author="线中、" w:date="2026-09-14T14:57:03Z">
                  <w:rPr>
                    <w:rFonts w:hint="eastAsia" w:ascii="宋体" w:hAnsi="宋体" w:cs="宋体"/>
                    <w:bCs/>
                    <w:szCs w:val="21"/>
                  </w:rPr>
                </w:rPrChange>
              </w:rPr>
            </w:pPr>
            <w:r>
              <w:rPr>
                <w:rFonts w:hint="eastAsia" w:ascii="宋体" w:hAnsi="宋体" w:cs="宋体"/>
                <w:bCs/>
                <w:color w:val="auto"/>
                <w:szCs w:val="21"/>
                <w:rPrChange w:id="2562" w:author="线中、" w:date="2026-09-14T14:57:03Z">
                  <w:rPr>
                    <w:rFonts w:hint="eastAsia" w:ascii="宋体" w:hAnsi="宋体" w:cs="宋体"/>
                    <w:bCs/>
                    <w:szCs w:val="21"/>
                  </w:rPr>
                </w:rPrChange>
              </w:rPr>
              <w:t>三档（10分）：优化措施及后续服务承诺详细、技术支持响应速度快、提供的售后技术方案的服务体系及措施、服务方案内容的完整性、可行性很详细且全面，售后服务机构及联系人、技术人员名单等资料详细，服务承诺和保障措施考虑周全完整，有利于项目的优质实施的。</w:t>
            </w:r>
          </w:p>
          <w:p w14:paraId="42EDC26C">
            <w:pPr>
              <w:pStyle w:val="7"/>
              <w:spacing w:line="400" w:lineRule="exact"/>
              <w:rPr>
                <w:rFonts w:hint="eastAsia" w:ascii="宋体" w:hAnsi="宋体" w:cs="宋体"/>
                <w:color w:val="auto"/>
                <w:szCs w:val="21"/>
                <w:rPrChange w:id="2563" w:author="线中、" w:date="2026-09-14T14:57:03Z">
                  <w:rPr>
                    <w:rFonts w:hint="eastAsia" w:ascii="宋体" w:hAnsi="宋体" w:cs="宋体"/>
                    <w:szCs w:val="21"/>
                  </w:rPr>
                </w:rPrChange>
              </w:rPr>
            </w:pPr>
            <w:r>
              <w:rPr>
                <w:rFonts w:hint="eastAsia" w:ascii="宋体" w:hAnsi="宋体" w:cs="宋体"/>
                <w:b/>
                <w:bCs/>
                <w:color w:val="auto"/>
                <w:szCs w:val="21"/>
                <w:rPrChange w:id="2564" w:author="线中、" w:date="2026-09-14T14:57:03Z">
                  <w:rPr>
                    <w:rFonts w:hint="eastAsia" w:ascii="宋体" w:hAnsi="宋体" w:cs="宋体"/>
                    <w:b/>
                    <w:bCs/>
                    <w:szCs w:val="21"/>
                  </w:rPr>
                </w:rPrChange>
              </w:rPr>
              <w:t>注：方案不完整或严重与本项目不符或不满足一档或未提供方案的不得分。</w:t>
            </w:r>
          </w:p>
        </w:tc>
      </w:tr>
      <w:tr w14:paraId="68EDB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tcBorders>
              <w:left w:val="single" w:color="000000" w:sz="4" w:space="0"/>
              <w:right w:val="single" w:color="000000" w:sz="4" w:space="0"/>
            </w:tcBorders>
            <w:vAlign w:val="center"/>
          </w:tcPr>
          <w:p w14:paraId="2C07346D">
            <w:pPr>
              <w:spacing w:line="400" w:lineRule="exact"/>
              <w:jc w:val="center"/>
              <w:rPr>
                <w:rFonts w:hint="eastAsia" w:ascii="宋体" w:hAnsi="宋体" w:cs="宋体"/>
                <w:color w:val="auto"/>
                <w:szCs w:val="21"/>
                <w:rPrChange w:id="2565" w:author="线中、" w:date="2026-09-14T14:57:03Z">
                  <w:rPr>
                    <w:rFonts w:hint="eastAsia" w:ascii="宋体" w:hAnsi="宋体" w:cs="宋体"/>
                    <w:szCs w:val="21"/>
                  </w:rPr>
                </w:rPrChange>
              </w:rPr>
            </w:pPr>
            <w:r>
              <w:rPr>
                <w:rFonts w:hint="eastAsia" w:ascii="宋体" w:hAnsi="宋体" w:cs="宋体"/>
                <w:color w:val="auto"/>
                <w:szCs w:val="21"/>
                <w:rPrChange w:id="2566" w:author="线中、" w:date="2026-09-14T14:57:03Z">
                  <w:rPr>
                    <w:rFonts w:hint="eastAsia" w:ascii="宋体" w:hAnsi="宋体" w:cs="宋体"/>
                    <w:szCs w:val="21"/>
                  </w:rPr>
                </w:rPrChange>
              </w:rPr>
              <w:t>3</w:t>
            </w:r>
          </w:p>
        </w:tc>
        <w:tc>
          <w:tcPr>
            <w:tcW w:w="1047" w:type="dxa"/>
            <w:tcBorders>
              <w:left w:val="single" w:color="000000" w:sz="4" w:space="0"/>
              <w:right w:val="single" w:color="000000" w:sz="4" w:space="0"/>
            </w:tcBorders>
            <w:vAlign w:val="center"/>
          </w:tcPr>
          <w:p w14:paraId="57C2740D">
            <w:pPr>
              <w:adjustRightInd w:val="0"/>
              <w:snapToGrid w:val="0"/>
              <w:spacing w:line="400" w:lineRule="exact"/>
              <w:jc w:val="center"/>
              <w:textAlignment w:val="baseline"/>
              <w:rPr>
                <w:rFonts w:hint="eastAsia" w:ascii="宋体" w:hAnsi="宋体" w:cs="宋体"/>
                <w:color w:val="auto"/>
                <w:szCs w:val="21"/>
                <w:rPrChange w:id="2567" w:author="线中、" w:date="2026-09-14T14:57:03Z">
                  <w:rPr>
                    <w:rFonts w:hint="eastAsia" w:ascii="宋体" w:hAnsi="宋体" w:cs="宋体"/>
                    <w:szCs w:val="21"/>
                  </w:rPr>
                </w:rPrChange>
              </w:rPr>
            </w:pPr>
            <w:r>
              <w:rPr>
                <w:rFonts w:hint="eastAsia" w:ascii="宋体" w:hAnsi="宋体" w:cs="宋体"/>
                <w:bCs/>
                <w:color w:val="auto"/>
                <w:szCs w:val="21"/>
                <w:rPrChange w:id="2568" w:author="线中、" w:date="2026-09-14T14:57:03Z">
                  <w:rPr>
                    <w:rFonts w:hint="eastAsia" w:ascii="宋体" w:hAnsi="宋体" w:cs="宋体"/>
                    <w:bCs/>
                    <w:szCs w:val="21"/>
                  </w:rPr>
                </w:rPrChange>
              </w:rPr>
              <w:t>商务分 （满分10分）</w:t>
            </w:r>
          </w:p>
        </w:tc>
        <w:tc>
          <w:tcPr>
            <w:tcW w:w="1341" w:type="dxa"/>
            <w:tcBorders>
              <w:top w:val="single" w:color="000000" w:sz="4" w:space="0"/>
              <w:left w:val="single" w:color="000000" w:sz="4" w:space="0"/>
              <w:bottom w:val="single" w:color="000000" w:sz="4" w:space="0"/>
              <w:right w:val="single" w:color="000000" w:sz="4" w:space="0"/>
            </w:tcBorders>
            <w:vAlign w:val="center"/>
          </w:tcPr>
          <w:p w14:paraId="79F67B1D">
            <w:pPr>
              <w:spacing w:line="400" w:lineRule="exact"/>
              <w:jc w:val="center"/>
              <w:rPr>
                <w:rFonts w:hint="eastAsia" w:ascii="宋体" w:hAnsi="宋体" w:cs="宋体"/>
                <w:color w:val="auto"/>
                <w:szCs w:val="21"/>
                <w:rPrChange w:id="2569" w:author="线中、" w:date="2026-09-14T14:57:03Z">
                  <w:rPr>
                    <w:rFonts w:hint="eastAsia" w:ascii="宋体" w:hAnsi="宋体" w:cs="宋体"/>
                    <w:szCs w:val="21"/>
                  </w:rPr>
                </w:rPrChange>
              </w:rPr>
            </w:pPr>
            <w:r>
              <w:rPr>
                <w:rFonts w:hint="eastAsia" w:ascii="宋体" w:hAnsi="宋体" w:cs="宋体"/>
                <w:color w:val="auto"/>
                <w:szCs w:val="21"/>
                <w:rPrChange w:id="2570" w:author="线中、" w:date="2026-09-14T14:57:03Z">
                  <w:rPr>
                    <w:rFonts w:hint="eastAsia" w:ascii="宋体" w:hAnsi="宋体" w:cs="宋体"/>
                    <w:szCs w:val="21"/>
                  </w:rPr>
                </w:rPrChange>
              </w:rPr>
              <w:t>业绩分（满分10分）</w:t>
            </w:r>
          </w:p>
        </w:tc>
        <w:tc>
          <w:tcPr>
            <w:tcW w:w="6769" w:type="dxa"/>
            <w:tcBorders>
              <w:top w:val="single" w:color="000000" w:sz="4" w:space="0"/>
              <w:left w:val="single" w:color="000000" w:sz="4" w:space="0"/>
              <w:right w:val="single" w:color="000000" w:sz="4" w:space="0"/>
            </w:tcBorders>
          </w:tcPr>
          <w:p w14:paraId="4E652A2C">
            <w:pPr>
              <w:spacing w:line="400" w:lineRule="exact"/>
              <w:rPr>
                <w:rFonts w:hint="eastAsia" w:ascii="宋体" w:hAnsi="宋体" w:cs="宋体"/>
                <w:bCs/>
                <w:color w:val="auto"/>
                <w:szCs w:val="21"/>
                <w:rPrChange w:id="2571" w:author="线中、" w:date="2026-09-14T14:57:03Z">
                  <w:rPr>
                    <w:rFonts w:hint="eastAsia" w:ascii="宋体" w:hAnsi="宋体" w:cs="宋体"/>
                    <w:bCs/>
                    <w:szCs w:val="21"/>
                  </w:rPr>
                </w:rPrChange>
              </w:rPr>
            </w:pPr>
            <w:r>
              <w:rPr>
                <w:rFonts w:hint="eastAsia" w:ascii="宋体" w:hAnsi="宋体" w:cs="宋体"/>
                <w:bCs/>
                <w:color w:val="auto"/>
                <w:szCs w:val="21"/>
                <w:rPrChange w:id="2572" w:author="线中、" w:date="2026-09-14T14:57:03Z">
                  <w:rPr>
                    <w:rFonts w:hint="eastAsia" w:ascii="宋体" w:hAnsi="宋体" w:cs="宋体"/>
                    <w:bCs/>
                    <w:szCs w:val="21"/>
                  </w:rPr>
                </w:rPrChange>
              </w:rPr>
              <w:t>投标人自2023年</w:t>
            </w:r>
            <w:r>
              <w:rPr>
                <w:rFonts w:hint="eastAsia" w:ascii="宋体" w:hAnsi="宋体" w:cs="宋体"/>
                <w:bCs/>
                <w:color w:val="auto"/>
                <w:szCs w:val="21"/>
                <w:lang w:val="en-US" w:eastAsia="zh-CN"/>
                <w:rPrChange w:id="2573" w:author="线中、" w:date="2026-09-14T14:57:03Z">
                  <w:rPr>
                    <w:rFonts w:hint="eastAsia" w:ascii="宋体" w:hAnsi="宋体" w:cs="宋体"/>
                    <w:bCs/>
                    <w:szCs w:val="21"/>
                    <w:lang w:val="en-US" w:eastAsia="zh-CN"/>
                  </w:rPr>
                </w:rPrChange>
              </w:rPr>
              <w:t>1月1日</w:t>
            </w:r>
            <w:r>
              <w:rPr>
                <w:rFonts w:hint="eastAsia" w:ascii="宋体" w:hAnsi="宋体" w:cs="宋体"/>
                <w:bCs/>
                <w:color w:val="auto"/>
                <w:szCs w:val="21"/>
                <w:rPrChange w:id="2574" w:author="线中、" w:date="2026-09-14T14:57:03Z">
                  <w:rPr>
                    <w:rFonts w:hint="eastAsia" w:ascii="宋体" w:hAnsi="宋体" w:cs="宋体"/>
                    <w:bCs/>
                    <w:szCs w:val="21"/>
                  </w:rPr>
                </w:rPrChange>
              </w:rPr>
              <w:t>以来具有同类项目业绩的，每项得1分，满分10分。(提供有效的合同或中标（成交）通知书复印件，并加盖供应商公章，否则不得分。)</w:t>
            </w:r>
          </w:p>
        </w:tc>
      </w:tr>
      <w:tr w14:paraId="1D2EA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06" w:type="dxa"/>
            <w:gridSpan w:val="4"/>
            <w:tcBorders>
              <w:left w:val="single" w:color="000000" w:sz="4" w:space="0"/>
              <w:right w:val="single" w:color="000000" w:sz="4" w:space="0"/>
            </w:tcBorders>
            <w:vAlign w:val="center"/>
          </w:tcPr>
          <w:p w14:paraId="3166D2C5">
            <w:pPr>
              <w:spacing w:line="400" w:lineRule="exact"/>
              <w:rPr>
                <w:rFonts w:hint="eastAsia" w:ascii="宋体" w:hAnsi="宋体" w:cs="宋体"/>
                <w:color w:val="auto"/>
                <w:szCs w:val="21"/>
                <w:rPrChange w:id="2575" w:author="线中、" w:date="2026-09-14T14:57:03Z">
                  <w:rPr>
                    <w:rFonts w:hint="eastAsia" w:ascii="宋体" w:hAnsi="宋体" w:cs="宋体"/>
                    <w:szCs w:val="21"/>
                  </w:rPr>
                </w:rPrChange>
              </w:rPr>
            </w:pPr>
            <w:r>
              <w:rPr>
                <w:rFonts w:hint="eastAsia" w:ascii="宋体" w:hAnsi="宋体" w:cs="宋体"/>
                <w:b/>
                <w:bCs/>
                <w:color w:val="auto"/>
                <w:szCs w:val="21"/>
                <w:rPrChange w:id="2576" w:author="线中、" w:date="2026-09-14T14:57:03Z">
                  <w:rPr>
                    <w:rFonts w:hint="eastAsia" w:ascii="宋体" w:hAnsi="宋体" w:cs="宋体"/>
                    <w:b/>
                    <w:bCs/>
                    <w:szCs w:val="21"/>
                  </w:rPr>
                </w:rPrChange>
              </w:rPr>
              <w:t>合计总分：1+2+3</w:t>
            </w:r>
          </w:p>
        </w:tc>
      </w:tr>
    </w:tbl>
    <w:p w14:paraId="424D7E7B">
      <w:pPr>
        <w:pStyle w:val="11"/>
        <w:rPr>
          <w:rFonts w:hint="eastAsia" w:ascii="宋体" w:hAnsi="宋体" w:cs="宋体"/>
          <w:bCs/>
          <w:color w:val="auto"/>
          <w:szCs w:val="20"/>
          <w:rPrChange w:id="2577" w:author="线中、" w:date="2026-09-14T14:57:03Z">
            <w:rPr>
              <w:rFonts w:hint="eastAsia" w:ascii="宋体" w:hAnsi="宋体" w:cs="宋体"/>
              <w:bCs/>
              <w:szCs w:val="20"/>
            </w:rPr>
          </w:rPrChange>
        </w:rPr>
      </w:pPr>
    </w:p>
    <w:p w14:paraId="518EF9C3">
      <w:pPr>
        <w:pStyle w:val="12"/>
        <w:ind w:firstLine="680"/>
        <w:rPr>
          <w:rFonts w:hint="eastAsia" w:hAnsi="宋体" w:cs="宋体"/>
          <w:bCs/>
          <w:color w:val="auto"/>
          <w:szCs w:val="20"/>
          <w:rPrChange w:id="2578" w:author="线中、" w:date="2026-09-14T14:57:03Z">
            <w:rPr>
              <w:rFonts w:hint="eastAsia" w:hAnsi="宋体" w:cs="宋体"/>
              <w:bCs/>
              <w:szCs w:val="20"/>
            </w:rPr>
          </w:rPrChange>
        </w:rPr>
      </w:pPr>
    </w:p>
    <w:p w14:paraId="04CDE2FF">
      <w:pPr>
        <w:rPr>
          <w:rFonts w:hint="eastAsia" w:ascii="宋体" w:hAnsi="宋体" w:cs="宋体"/>
          <w:b/>
          <w:color w:val="auto"/>
          <w:szCs w:val="20"/>
          <w:rPrChange w:id="2579" w:author="线中、" w:date="2026-09-14T14:57:03Z">
            <w:rPr>
              <w:rFonts w:hint="eastAsia" w:ascii="宋体" w:hAnsi="宋体" w:cs="宋体"/>
              <w:b/>
              <w:szCs w:val="20"/>
            </w:rPr>
          </w:rPrChange>
        </w:rPr>
      </w:pPr>
      <w:r>
        <w:rPr>
          <w:rFonts w:hint="eastAsia" w:ascii="宋体" w:hAnsi="宋体" w:cs="宋体"/>
          <w:b/>
          <w:color w:val="auto"/>
          <w:szCs w:val="20"/>
          <w:rPrChange w:id="2580" w:author="线中、" w:date="2026-09-14T14:57:03Z">
            <w:rPr>
              <w:rFonts w:hint="eastAsia" w:ascii="宋体" w:hAnsi="宋体" w:cs="宋体"/>
              <w:b/>
              <w:szCs w:val="20"/>
            </w:rPr>
          </w:rPrChange>
        </w:rPr>
        <w:br w:type="page"/>
      </w:r>
    </w:p>
    <w:p w14:paraId="00DBC855">
      <w:pPr>
        <w:spacing w:line="360" w:lineRule="auto"/>
        <w:ind w:firstLine="420"/>
        <w:rPr>
          <w:rFonts w:hint="eastAsia" w:ascii="宋体" w:hAnsi="宋体" w:cs="宋体"/>
          <w:b/>
          <w:color w:val="auto"/>
          <w:szCs w:val="20"/>
          <w:rPrChange w:id="2581" w:author="线中、" w:date="2026-09-14T14:57:03Z">
            <w:rPr>
              <w:rFonts w:hint="eastAsia" w:ascii="宋体" w:hAnsi="宋体" w:cs="宋体"/>
              <w:b/>
              <w:szCs w:val="20"/>
            </w:rPr>
          </w:rPrChange>
        </w:rPr>
      </w:pPr>
      <w:r>
        <w:rPr>
          <w:rFonts w:hint="eastAsia" w:ascii="宋体" w:hAnsi="宋体" w:cs="宋体"/>
          <w:b/>
          <w:color w:val="auto"/>
          <w:szCs w:val="20"/>
          <w:rPrChange w:id="2582" w:author="线中、" w:date="2026-09-14T14:57:03Z">
            <w:rPr>
              <w:rFonts w:hint="eastAsia" w:ascii="宋体" w:hAnsi="宋体" w:cs="宋体"/>
              <w:b/>
              <w:szCs w:val="20"/>
            </w:rPr>
          </w:rPrChange>
        </w:rPr>
        <w:t>适用于分标2：</w:t>
      </w:r>
    </w:p>
    <w:tbl>
      <w:tblPr>
        <w:tblStyle w:val="2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49"/>
        <w:gridCol w:w="1047"/>
        <w:gridCol w:w="1341"/>
        <w:gridCol w:w="6769"/>
      </w:tblGrid>
      <w:tr w14:paraId="79D31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6" w:type="dxa"/>
            <w:gridSpan w:val="2"/>
            <w:tcBorders>
              <w:top w:val="single" w:color="000000" w:sz="4" w:space="0"/>
              <w:left w:val="single" w:color="000000" w:sz="4" w:space="0"/>
              <w:bottom w:val="single" w:color="000000" w:sz="4" w:space="0"/>
              <w:right w:val="single" w:color="000000" w:sz="4" w:space="0"/>
            </w:tcBorders>
            <w:vAlign w:val="center"/>
          </w:tcPr>
          <w:p w14:paraId="714E68FC">
            <w:pPr>
              <w:spacing w:line="400" w:lineRule="exact"/>
              <w:jc w:val="center"/>
              <w:rPr>
                <w:rFonts w:hint="eastAsia" w:ascii="宋体" w:hAnsi="宋体" w:cs="宋体"/>
                <w:color w:val="auto"/>
                <w:szCs w:val="21"/>
                <w:rPrChange w:id="2583" w:author="线中、" w:date="2026-09-14T14:57:03Z">
                  <w:rPr>
                    <w:rFonts w:hint="eastAsia" w:ascii="宋体" w:hAnsi="宋体" w:cs="宋体"/>
                    <w:szCs w:val="21"/>
                  </w:rPr>
                </w:rPrChange>
              </w:rPr>
            </w:pPr>
            <w:r>
              <w:rPr>
                <w:rFonts w:hint="eastAsia" w:ascii="宋体" w:hAnsi="宋体" w:cs="宋体"/>
                <w:b/>
                <w:color w:val="auto"/>
                <w:szCs w:val="21"/>
                <w:rPrChange w:id="2584" w:author="线中、" w:date="2026-09-14T14:57:03Z">
                  <w:rPr>
                    <w:rFonts w:hint="eastAsia" w:ascii="宋体" w:hAnsi="宋体" w:cs="宋体"/>
                    <w:b/>
                    <w:szCs w:val="21"/>
                  </w:rPr>
                </w:rPrChange>
              </w:rPr>
              <w:t>序号</w:t>
            </w:r>
          </w:p>
        </w:tc>
        <w:tc>
          <w:tcPr>
            <w:tcW w:w="1341" w:type="dxa"/>
            <w:tcBorders>
              <w:top w:val="single" w:color="000000" w:sz="4" w:space="0"/>
              <w:left w:val="single" w:color="000000" w:sz="4" w:space="0"/>
              <w:bottom w:val="single" w:color="000000" w:sz="4" w:space="0"/>
              <w:right w:val="single" w:color="000000" w:sz="4" w:space="0"/>
            </w:tcBorders>
            <w:vAlign w:val="center"/>
          </w:tcPr>
          <w:p w14:paraId="4DAAE44B">
            <w:pPr>
              <w:adjustRightInd w:val="0"/>
              <w:spacing w:line="400" w:lineRule="exact"/>
              <w:jc w:val="center"/>
              <w:textAlignment w:val="baseline"/>
              <w:rPr>
                <w:rFonts w:hint="eastAsia" w:ascii="宋体" w:hAnsi="宋体" w:cs="宋体"/>
                <w:color w:val="auto"/>
                <w:szCs w:val="21"/>
                <w:rPrChange w:id="2585" w:author="线中、" w:date="2026-09-14T14:57:03Z">
                  <w:rPr>
                    <w:rFonts w:hint="eastAsia" w:ascii="宋体" w:hAnsi="宋体" w:cs="宋体"/>
                    <w:szCs w:val="21"/>
                  </w:rPr>
                </w:rPrChange>
              </w:rPr>
            </w:pPr>
            <w:r>
              <w:rPr>
                <w:rFonts w:hint="eastAsia" w:ascii="宋体" w:hAnsi="宋体" w:cs="宋体"/>
                <w:b/>
                <w:color w:val="auto"/>
                <w:szCs w:val="21"/>
                <w:rPrChange w:id="2586" w:author="线中、" w:date="2026-09-14T14:57:03Z">
                  <w:rPr>
                    <w:rFonts w:hint="eastAsia" w:ascii="宋体" w:hAnsi="宋体" w:cs="宋体"/>
                    <w:b/>
                    <w:szCs w:val="21"/>
                  </w:rPr>
                </w:rPrChange>
              </w:rPr>
              <w:t>评分因素</w:t>
            </w:r>
          </w:p>
        </w:tc>
        <w:tc>
          <w:tcPr>
            <w:tcW w:w="6769" w:type="dxa"/>
            <w:tcBorders>
              <w:top w:val="single" w:color="000000" w:sz="4" w:space="0"/>
              <w:left w:val="single" w:color="000000" w:sz="4" w:space="0"/>
              <w:bottom w:val="single" w:color="000000" w:sz="4" w:space="0"/>
              <w:right w:val="single" w:color="000000" w:sz="4" w:space="0"/>
            </w:tcBorders>
            <w:vAlign w:val="center"/>
          </w:tcPr>
          <w:p w14:paraId="785B584C">
            <w:pPr>
              <w:adjustRightInd w:val="0"/>
              <w:spacing w:line="400" w:lineRule="exact"/>
              <w:jc w:val="center"/>
              <w:textAlignment w:val="baseline"/>
              <w:rPr>
                <w:rFonts w:hint="eastAsia" w:ascii="宋体" w:hAnsi="宋体" w:cs="宋体"/>
                <w:color w:val="auto"/>
                <w:szCs w:val="21"/>
                <w:rPrChange w:id="2587" w:author="线中、" w:date="2026-09-14T14:57:03Z">
                  <w:rPr>
                    <w:rFonts w:hint="eastAsia" w:ascii="宋体" w:hAnsi="宋体" w:cs="宋体"/>
                    <w:szCs w:val="21"/>
                  </w:rPr>
                </w:rPrChange>
              </w:rPr>
            </w:pPr>
            <w:r>
              <w:rPr>
                <w:rFonts w:hint="eastAsia" w:ascii="宋体" w:hAnsi="宋体" w:cs="宋体"/>
                <w:b/>
                <w:color w:val="auto"/>
                <w:szCs w:val="21"/>
                <w:rPrChange w:id="2588" w:author="线中、" w:date="2026-09-14T14:57:03Z">
                  <w:rPr>
                    <w:rFonts w:hint="eastAsia" w:ascii="宋体" w:hAnsi="宋体" w:cs="宋体"/>
                    <w:b/>
                    <w:szCs w:val="21"/>
                  </w:rPr>
                </w:rPrChange>
              </w:rPr>
              <w:t>评分标准</w:t>
            </w:r>
          </w:p>
        </w:tc>
      </w:tr>
      <w:tr w14:paraId="7C4F2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tcBorders>
              <w:top w:val="single" w:color="000000" w:sz="4" w:space="0"/>
              <w:left w:val="single" w:color="000000" w:sz="4" w:space="0"/>
              <w:bottom w:val="single" w:color="000000" w:sz="4" w:space="0"/>
              <w:right w:val="single" w:color="000000" w:sz="4" w:space="0"/>
            </w:tcBorders>
            <w:vAlign w:val="center"/>
          </w:tcPr>
          <w:p w14:paraId="23E1ED17">
            <w:pPr>
              <w:spacing w:line="400" w:lineRule="exact"/>
              <w:jc w:val="center"/>
              <w:rPr>
                <w:rFonts w:hint="eastAsia" w:ascii="宋体" w:hAnsi="宋体" w:cs="宋体"/>
                <w:color w:val="auto"/>
                <w:szCs w:val="21"/>
                <w:rPrChange w:id="2589" w:author="线中、" w:date="2026-09-14T14:57:03Z">
                  <w:rPr>
                    <w:rFonts w:hint="eastAsia" w:ascii="宋体" w:hAnsi="宋体" w:cs="宋体"/>
                    <w:szCs w:val="21"/>
                  </w:rPr>
                </w:rPrChange>
              </w:rPr>
            </w:pPr>
            <w:r>
              <w:rPr>
                <w:rFonts w:hint="eastAsia" w:ascii="宋体" w:hAnsi="宋体" w:cs="宋体"/>
                <w:color w:val="auto"/>
                <w:szCs w:val="21"/>
                <w:rPrChange w:id="2590" w:author="线中、" w:date="2026-09-14T14:57:03Z">
                  <w:rPr>
                    <w:rFonts w:hint="eastAsia" w:ascii="宋体" w:hAnsi="宋体" w:cs="宋体"/>
                    <w:szCs w:val="21"/>
                  </w:rPr>
                </w:rPrChange>
              </w:rPr>
              <w:t>1</w:t>
            </w:r>
          </w:p>
        </w:tc>
        <w:tc>
          <w:tcPr>
            <w:tcW w:w="1047" w:type="dxa"/>
            <w:tcBorders>
              <w:top w:val="single" w:color="000000" w:sz="4" w:space="0"/>
              <w:left w:val="single" w:color="000000" w:sz="4" w:space="0"/>
              <w:bottom w:val="single" w:color="000000" w:sz="4" w:space="0"/>
              <w:right w:val="single" w:color="000000" w:sz="4" w:space="0"/>
            </w:tcBorders>
            <w:vAlign w:val="center"/>
          </w:tcPr>
          <w:p w14:paraId="6FA69122">
            <w:pPr>
              <w:widowControl/>
              <w:snapToGrid w:val="0"/>
              <w:spacing w:line="400" w:lineRule="exact"/>
              <w:rPr>
                <w:rFonts w:hint="eastAsia" w:ascii="宋体" w:hAnsi="宋体" w:cs="宋体"/>
                <w:bCs/>
                <w:color w:val="auto"/>
                <w:kern w:val="0"/>
                <w:szCs w:val="21"/>
                <w:rPrChange w:id="2591" w:author="线中、" w:date="2026-09-14T14:57:03Z">
                  <w:rPr>
                    <w:rFonts w:hint="eastAsia" w:ascii="宋体" w:hAnsi="宋体" w:cs="宋体"/>
                    <w:bCs/>
                    <w:kern w:val="0"/>
                    <w:szCs w:val="21"/>
                  </w:rPr>
                </w:rPrChange>
              </w:rPr>
            </w:pPr>
            <w:r>
              <w:rPr>
                <w:rFonts w:hint="eastAsia" w:ascii="宋体" w:hAnsi="宋体" w:cs="宋体"/>
                <w:color w:val="auto"/>
                <w:szCs w:val="21"/>
                <w:rPrChange w:id="2592" w:author="线中、" w:date="2026-09-14T14:57:03Z">
                  <w:rPr>
                    <w:rFonts w:hint="eastAsia" w:ascii="宋体" w:hAnsi="宋体" w:cs="宋体"/>
                    <w:szCs w:val="21"/>
                  </w:rPr>
                </w:rPrChange>
              </w:rPr>
              <w:t>价格分</w:t>
            </w:r>
            <w:r>
              <w:rPr>
                <w:rFonts w:hint="eastAsia" w:ascii="宋体" w:hAnsi="宋体" w:cs="宋体"/>
                <w:bCs/>
                <w:color w:val="auto"/>
                <w:kern w:val="0"/>
                <w:szCs w:val="21"/>
                <w:rPrChange w:id="2593" w:author="线中、" w:date="2026-09-14T14:57:03Z">
                  <w:rPr>
                    <w:rFonts w:hint="eastAsia" w:ascii="宋体" w:hAnsi="宋体" w:cs="宋体"/>
                    <w:bCs/>
                    <w:kern w:val="0"/>
                    <w:szCs w:val="21"/>
                  </w:rPr>
                </w:rPrChange>
              </w:rPr>
              <w:t>（满分</w:t>
            </w:r>
            <w:r>
              <w:rPr>
                <w:rFonts w:hint="eastAsia" w:ascii="宋体" w:hAnsi="宋体" w:cs="宋体"/>
                <w:bCs/>
                <w:color w:val="auto"/>
                <w:kern w:val="0"/>
                <w:szCs w:val="21"/>
                <w:u w:val="single"/>
                <w:rPrChange w:id="2594" w:author="线中、" w:date="2026-09-14T14:57:03Z">
                  <w:rPr>
                    <w:rFonts w:hint="eastAsia" w:ascii="宋体" w:hAnsi="宋体" w:cs="宋体"/>
                    <w:bCs/>
                    <w:kern w:val="0"/>
                    <w:szCs w:val="21"/>
                    <w:u w:val="single"/>
                  </w:rPr>
                </w:rPrChange>
              </w:rPr>
              <w:t>20</w:t>
            </w:r>
            <w:r>
              <w:rPr>
                <w:rFonts w:hint="eastAsia" w:ascii="宋体" w:hAnsi="宋体" w:cs="宋体"/>
                <w:bCs/>
                <w:color w:val="auto"/>
                <w:kern w:val="0"/>
                <w:szCs w:val="21"/>
                <w:rPrChange w:id="2595" w:author="线中、" w:date="2026-09-14T14:57:03Z">
                  <w:rPr>
                    <w:rFonts w:hint="eastAsia" w:ascii="宋体" w:hAnsi="宋体" w:cs="宋体"/>
                    <w:bCs/>
                    <w:kern w:val="0"/>
                    <w:szCs w:val="21"/>
                  </w:rPr>
                </w:rPrChange>
              </w:rPr>
              <w:t>分）</w:t>
            </w:r>
          </w:p>
          <w:p w14:paraId="28538838">
            <w:pPr>
              <w:spacing w:line="400" w:lineRule="exact"/>
              <w:jc w:val="center"/>
              <w:rPr>
                <w:rFonts w:hint="eastAsia" w:ascii="宋体" w:hAnsi="宋体" w:cs="宋体"/>
                <w:color w:val="auto"/>
                <w:szCs w:val="21"/>
                <w:rPrChange w:id="2596" w:author="线中、" w:date="2026-09-14T14:57:03Z">
                  <w:rPr>
                    <w:rFonts w:hint="eastAsia" w:ascii="宋体" w:hAnsi="宋体" w:cs="宋体"/>
                    <w:szCs w:val="21"/>
                  </w:rPr>
                </w:rPrChange>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01FDA170">
            <w:pPr>
              <w:spacing w:line="400" w:lineRule="exact"/>
              <w:jc w:val="center"/>
              <w:rPr>
                <w:rFonts w:hint="eastAsia" w:ascii="宋体" w:hAnsi="宋体" w:cs="宋体"/>
                <w:color w:val="auto"/>
                <w:szCs w:val="21"/>
                <w:rPrChange w:id="2597" w:author="线中、" w:date="2026-09-14T14:57:03Z">
                  <w:rPr>
                    <w:rFonts w:hint="eastAsia" w:ascii="宋体" w:hAnsi="宋体" w:cs="宋体"/>
                    <w:szCs w:val="21"/>
                  </w:rPr>
                </w:rPrChange>
              </w:rPr>
            </w:pPr>
            <w:r>
              <w:rPr>
                <w:rFonts w:hint="eastAsia" w:ascii="宋体" w:hAnsi="宋体" w:cs="宋体"/>
                <w:bCs/>
                <w:color w:val="auto"/>
                <w:kern w:val="0"/>
                <w:szCs w:val="21"/>
                <w:rPrChange w:id="2598" w:author="线中、" w:date="2026-09-14T14:57:03Z">
                  <w:rPr>
                    <w:rFonts w:hint="eastAsia" w:ascii="宋体" w:hAnsi="宋体" w:cs="宋体"/>
                    <w:bCs/>
                    <w:kern w:val="0"/>
                    <w:szCs w:val="21"/>
                  </w:rPr>
                </w:rPrChange>
              </w:rPr>
              <w:t>投标报价（满分</w:t>
            </w:r>
            <w:r>
              <w:rPr>
                <w:rFonts w:hint="eastAsia" w:ascii="宋体" w:hAnsi="宋体" w:cs="宋体"/>
                <w:bCs/>
                <w:color w:val="auto"/>
                <w:kern w:val="0"/>
                <w:szCs w:val="21"/>
                <w:u w:val="single"/>
                <w:rPrChange w:id="2599" w:author="线中、" w:date="2026-09-14T14:57:03Z">
                  <w:rPr>
                    <w:rFonts w:hint="eastAsia" w:ascii="宋体" w:hAnsi="宋体" w:cs="宋体"/>
                    <w:bCs/>
                    <w:kern w:val="0"/>
                    <w:szCs w:val="21"/>
                    <w:u w:val="single"/>
                  </w:rPr>
                </w:rPrChange>
              </w:rPr>
              <w:t>20</w:t>
            </w:r>
            <w:r>
              <w:rPr>
                <w:rFonts w:hint="eastAsia" w:ascii="宋体" w:hAnsi="宋体" w:cs="宋体"/>
                <w:bCs/>
                <w:color w:val="auto"/>
                <w:kern w:val="0"/>
                <w:szCs w:val="21"/>
                <w:rPrChange w:id="2600" w:author="线中、" w:date="2026-09-14T14:57:03Z">
                  <w:rPr>
                    <w:rFonts w:hint="eastAsia" w:ascii="宋体" w:hAnsi="宋体" w:cs="宋体"/>
                    <w:bCs/>
                    <w:kern w:val="0"/>
                    <w:szCs w:val="21"/>
                  </w:rPr>
                </w:rPrChange>
              </w:rPr>
              <w:t>分）</w:t>
            </w:r>
          </w:p>
        </w:tc>
        <w:tc>
          <w:tcPr>
            <w:tcW w:w="6769" w:type="dxa"/>
            <w:tcBorders>
              <w:top w:val="single" w:color="000000" w:sz="4" w:space="0"/>
              <w:left w:val="single" w:color="000000" w:sz="4" w:space="0"/>
              <w:bottom w:val="single" w:color="000000" w:sz="4" w:space="0"/>
              <w:right w:val="single" w:color="000000" w:sz="4" w:space="0"/>
            </w:tcBorders>
            <w:vAlign w:val="center"/>
          </w:tcPr>
          <w:p w14:paraId="46EB8EAB">
            <w:pPr>
              <w:pStyle w:val="7"/>
              <w:spacing w:line="400" w:lineRule="exact"/>
              <w:ind w:firstLine="0"/>
              <w:rPr>
                <w:rFonts w:hint="eastAsia" w:ascii="宋体" w:hAnsi="宋体" w:cs="宋体"/>
                <w:color w:val="auto"/>
                <w:szCs w:val="21"/>
                <w:rPrChange w:id="2601" w:author="线中、" w:date="2026-09-14T14:57:03Z">
                  <w:rPr>
                    <w:rFonts w:hint="eastAsia" w:ascii="宋体" w:hAnsi="宋体" w:cs="宋体"/>
                    <w:szCs w:val="21"/>
                  </w:rPr>
                </w:rPrChange>
              </w:rPr>
            </w:pPr>
            <w:r>
              <w:rPr>
                <w:rFonts w:hint="eastAsia" w:ascii="宋体" w:hAnsi="宋体" w:cs="宋体"/>
                <w:color w:val="auto"/>
                <w:szCs w:val="21"/>
                <w:rPrChange w:id="2602" w:author="线中、" w:date="2026-09-14T14:57:03Z">
                  <w:rPr>
                    <w:rFonts w:hint="eastAsia" w:ascii="宋体" w:hAnsi="宋体" w:cs="宋体"/>
                    <w:szCs w:val="21"/>
                  </w:rPr>
                </w:rPrChange>
              </w:rPr>
              <w:t>（1）本项目为专门面对中小企业项目，按照《政府采购促进中小企业发展管理办法》（财库〔2020〕46号）规定，小微企业、监狱企业、残疾人福利性单位不享受价格扣除优惠政策。</w:t>
            </w:r>
          </w:p>
          <w:p w14:paraId="6CC57C59">
            <w:pPr>
              <w:pStyle w:val="7"/>
              <w:spacing w:line="400" w:lineRule="exact"/>
              <w:ind w:firstLine="0"/>
              <w:rPr>
                <w:rFonts w:hint="eastAsia" w:ascii="宋体" w:hAnsi="宋体" w:cs="宋体"/>
                <w:color w:val="auto"/>
                <w:szCs w:val="21"/>
                <w:rPrChange w:id="2603" w:author="线中、" w:date="2026-09-14T14:57:03Z">
                  <w:rPr>
                    <w:rFonts w:hint="eastAsia" w:ascii="宋体" w:hAnsi="宋体" w:cs="宋体"/>
                    <w:szCs w:val="21"/>
                  </w:rPr>
                </w:rPrChange>
              </w:rPr>
            </w:pPr>
            <w:r>
              <w:rPr>
                <w:rFonts w:hint="eastAsia" w:ascii="宋体" w:hAnsi="宋体" w:cs="宋体"/>
                <w:color w:val="auto"/>
                <w:szCs w:val="21"/>
                <w:rPrChange w:id="2604" w:author="线中、" w:date="2026-09-14T14:57:03Z">
                  <w:rPr>
                    <w:rFonts w:hint="eastAsia" w:ascii="宋体" w:hAnsi="宋体" w:cs="宋体"/>
                    <w:szCs w:val="21"/>
                  </w:rPr>
                </w:rPrChange>
              </w:rPr>
              <w:t>除上述情况外，评标价=投标报价。</w:t>
            </w:r>
          </w:p>
          <w:p w14:paraId="7E52AB30">
            <w:pPr>
              <w:pStyle w:val="7"/>
              <w:spacing w:line="400" w:lineRule="exact"/>
              <w:ind w:firstLine="0"/>
              <w:rPr>
                <w:rFonts w:hint="eastAsia" w:ascii="宋体" w:hAnsi="宋体" w:cs="宋体"/>
                <w:color w:val="auto"/>
                <w:szCs w:val="21"/>
                <w:rPrChange w:id="2605" w:author="线中、" w:date="2026-09-14T14:57:03Z">
                  <w:rPr>
                    <w:rFonts w:hint="eastAsia" w:ascii="宋体" w:hAnsi="宋体" w:cs="宋体"/>
                    <w:szCs w:val="21"/>
                  </w:rPr>
                </w:rPrChange>
              </w:rPr>
            </w:pPr>
            <w:r>
              <w:rPr>
                <w:rFonts w:hint="eastAsia" w:ascii="宋体" w:hAnsi="宋体" w:cs="宋体"/>
                <w:color w:val="auto"/>
                <w:szCs w:val="21"/>
                <w:rPrChange w:id="2606" w:author="线中、" w:date="2026-09-14T14:57:03Z">
                  <w:rPr>
                    <w:rFonts w:hint="eastAsia" w:ascii="宋体" w:hAnsi="宋体" w:cs="宋体"/>
                    <w:szCs w:val="21"/>
                  </w:rPr>
                </w:rPrChange>
              </w:rPr>
              <w:t>（2）满足招标文件要求且评标价最低的评标价为评标基准价，基准价得分为20分。</w:t>
            </w:r>
          </w:p>
          <w:p w14:paraId="21F8D1C1">
            <w:pPr>
              <w:pStyle w:val="7"/>
              <w:spacing w:line="400" w:lineRule="exact"/>
              <w:ind w:firstLine="0"/>
              <w:rPr>
                <w:rFonts w:hint="eastAsia" w:ascii="宋体" w:hAnsi="宋体" w:cs="宋体"/>
                <w:color w:val="auto"/>
                <w:szCs w:val="21"/>
                <w:rPrChange w:id="2607" w:author="线中、" w:date="2026-09-14T14:57:03Z">
                  <w:rPr>
                    <w:rFonts w:hint="eastAsia" w:ascii="宋体" w:hAnsi="宋体" w:cs="宋体"/>
                    <w:szCs w:val="21"/>
                  </w:rPr>
                </w:rPrChange>
              </w:rPr>
            </w:pPr>
            <w:r>
              <w:rPr>
                <w:rFonts w:hint="eastAsia" w:ascii="宋体" w:hAnsi="宋体" w:cs="宋体"/>
                <w:color w:val="auto"/>
                <w:szCs w:val="21"/>
                <w:rPrChange w:id="2608" w:author="线中、" w:date="2026-09-14T14:57:03Z">
                  <w:rPr>
                    <w:rFonts w:hint="eastAsia" w:ascii="宋体" w:hAnsi="宋体" w:cs="宋体"/>
                    <w:szCs w:val="21"/>
                  </w:rPr>
                </w:rPrChange>
              </w:rPr>
              <w:t>（3）价格分计算公式：</w:t>
            </w:r>
          </w:p>
          <w:p w14:paraId="461FE0FE">
            <w:pPr>
              <w:pStyle w:val="50"/>
              <w:spacing w:line="400" w:lineRule="exact"/>
              <w:ind w:firstLine="420" w:firstLineChars="200"/>
              <w:rPr>
                <w:rFonts w:hint="eastAsia" w:cs="宋体"/>
                <w:color w:val="auto"/>
                <w:szCs w:val="21"/>
                <w:rPrChange w:id="2609" w:author="线中、" w:date="2026-09-14T14:57:03Z">
                  <w:rPr>
                    <w:rFonts w:hint="eastAsia" w:cs="宋体"/>
                    <w:szCs w:val="21"/>
                  </w:rPr>
                </w:rPrChange>
              </w:rPr>
            </w:pPr>
            <w:r>
              <w:rPr>
                <w:rFonts w:hint="eastAsia" w:cs="宋体"/>
                <w:color w:val="auto"/>
                <w:szCs w:val="21"/>
                <w:lang w:eastAsia="zh-CN"/>
                <w:rPrChange w:id="2610" w:author="线中、" w:date="2026-09-14T14:57:03Z">
                  <w:rPr>
                    <w:rFonts w:hint="eastAsia" w:cs="宋体"/>
                    <w:szCs w:val="21"/>
                    <w:lang w:eastAsia="zh-CN"/>
                  </w:rPr>
                </w:rPrChange>
              </w:rPr>
              <w:t>格分=(评标基准价／评标报价)×20分。</w:t>
            </w:r>
          </w:p>
        </w:tc>
      </w:tr>
      <w:tr w14:paraId="258F0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vMerge w:val="restart"/>
            <w:tcBorders>
              <w:top w:val="single" w:color="000000" w:sz="4" w:space="0"/>
              <w:left w:val="single" w:color="000000" w:sz="4" w:space="0"/>
              <w:right w:val="single" w:color="000000" w:sz="4" w:space="0"/>
            </w:tcBorders>
            <w:vAlign w:val="center"/>
          </w:tcPr>
          <w:p w14:paraId="32C9D6A5">
            <w:pPr>
              <w:spacing w:line="400" w:lineRule="exact"/>
              <w:jc w:val="center"/>
              <w:rPr>
                <w:rFonts w:hint="eastAsia" w:ascii="宋体" w:hAnsi="宋体" w:cs="宋体"/>
                <w:color w:val="auto"/>
                <w:szCs w:val="21"/>
                <w:rPrChange w:id="2611" w:author="线中、" w:date="2026-09-14T14:57:03Z">
                  <w:rPr>
                    <w:rFonts w:hint="eastAsia" w:ascii="宋体" w:hAnsi="宋体" w:cs="宋体"/>
                    <w:szCs w:val="21"/>
                  </w:rPr>
                </w:rPrChange>
              </w:rPr>
            </w:pPr>
            <w:r>
              <w:rPr>
                <w:rFonts w:hint="eastAsia" w:ascii="宋体" w:hAnsi="宋体" w:cs="宋体"/>
                <w:color w:val="auto"/>
                <w:szCs w:val="21"/>
                <w:rPrChange w:id="2612" w:author="线中、" w:date="2026-09-14T14:57:03Z">
                  <w:rPr>
                    <w:rFonts w:hint="eastAsia" w:ascii="宋体" w:hAnsi="宋体" w:cs="宋体"/>
                    <w:szCs w:val="21"/>
                  </w:rPr>
                </w:rPrChange>
              </w:rPr>
              <w:t>2</w:t>
            </w:r>
          </w:p>
        </w:tc>
        <w:tc>
          <w:tcPr>
            <w:tcW w:w="1047" w:type="dxa"/>
            <w:vMerge w:val="restart"/>
            <w:tcBorders>
              <w:top w:val="single" w:color="000000" w:sz="4" w:space="0"/>
              <w:left w:val="single" w:color="000000" w:sz="4" w:space="0"/>
              <w:right w:val="single" w:color="000000" w:sz="4" w:space="0"/>
            </w:tcBorders>
            <w:vAlign w:val="center"/>
          </w:tcPr>
          <w:p w14:paraId="25D00E66">
            <w:pPr>
              <w:spacing w:after="120" w:line="400" w:lineRule="exact"/>
              <w:jc w:val="center"/>
              <w:rPr>
                <w:rFonts w:hint="eastAsia" w:ascii="宋体" w:hAnsi="宋体" w:cs="宋体"/>
                <w:color w:val="auto"/>
                <w:szCs w:val="21"/>
                <w:rPrChange w:id="2613" w:author="线中、" w:date="2026-09-14T14:57:03Z">
                  <w:rPr>
                    <w:rFonts w:hint="eastAsia" w:ascii="宋体" w:hAnsi="宋体" w:cs="宋体"/>
                    <w:szCs w:val="21"/>
                  </w:rPr>
                </w:rPrChange>
              </w:rPr>
            </w:pPr>
            <w:r>
              <w:rPr>
                <w:rFonts w:hint="eastAsia" w:ascii="宋体" w:hAnsi="宋体" w:cs="宋体"/>
                <w:color w:val="auto"/>
                <w:szCs w:val="21"/>
                <w:rPrChange w:id="2614" w:author="线中、" w:date="2026-09-14T14:57:03Z">
                  <w:rPr>
                    <w:rFonts w:hint="eastAsia" w:ascii="宋体" w:hAnsi="宋体" w:cs="宋体"/>
                    <w:szCs w:val="21"/>
                  </w:rPr>
                </w:rPrChange>
              </w:rPr>
              <w:t>技术分</w:t>
            </w:r>
          </w:p>
          <w:p w14:paraId="437B51F8">
            <w:pPr>
              <w:spacing w:after="120" w:line="400" w:lineRule="exact"/>
              <w:jc w:val="center"/>
              <w:rPr>
                <w:rFonts w:hint="eastAsia" w:ascii="宋体" w:hAnsi="宋体" w:cs="宋体"/>
                <w:color w:val="auto"/>
                <w:szCs w:val="21"/>
                <w:rPrChange w:id="2615" w:author="线中、" w:date="2026-09-14T14:57:03Z">
                  <w:rPr>
                    <w:rFonts w:hint="eastAsia" w:ascii="宋体" w:hAnsi="宋体" w:cs="宋体"/>
                    <w:szCs w:val="21"/>
                  </w:rPr>
                </w:rPrChange>
              </w:rPr>
            </w:pPr>
            <w:r>
              <w:rPr>
                <w:rFonts w:hint="eastAsia" w:ascii="宋体" w:hAnsi="宋体" w:cs="宋体"/>
                <w:color w:val="auto"/>
                <w:szCs w:val="21"/>
                <w:rPrChange w:id="2616" w:author="线中、" w:date="2026-09-14T14:57:03Z">
                  <w:rPr>
                    <w:rFonts w:hint="eastAsia" w:ascii="宋体" w:hAnsi="宋体" w:cs="宋体"/>
                    <w:szCs w:val="21"/>
                  </w:rPr>
                </w:rPrChange>
              </w:rPr>
              <w:t>（满分70分）</w:t>
            </w:r>
          </w:p>
        </w:tc>
        <w:tc>
          <w:tcPr>
            <w:tcW w:w="1341" w:type="dxa"/>
            <w:tcBorders>
              <w:top w:val="single" w:color="000000" w:sz="4" w:space="0"/>
              <w:left w:val="single" w:color="000000" w:sz="4" w:space="0"/>
              <w:bottom w:val="single" w:color="000000" w:sz="4" w:space="0"/>
              <w:right w:val="single" w:color="000000" w:sz="4" w:space="0"/>
            </w:tcBorders>
            <w:vAlign w:val="center"/>
          </w:tcPr>
          <w:p w14:paraId="7CB72CA2">
            <w:pPr>
              <w:spacing w:after="120" w:line="400" w:lineRule="exact"/>
              <w:jc w:val="center"/>
              <w:rPr>
                <w:rFonts w:hint="eastAsia" w:ascii="宋体" w:hAnsi="宋体" w:cs="宋体"/>
                <w:color w:val="auto"/>
                <w:szCs w:val="21"/>
                <w:rPrChange w:id="2617" w:author="线中、" w:date="2026-09-14T14:57:03Z">
                  <w:rPr>
                    <w:rFonts w:hint="eastAsia" w:ascii="宋体" w:hAnsi="宋体" w:cs="宋体"/>
                    <w:szCs w:val="21"/>
                  </w:rPr>
                </w:rPrChange>
              </w:rPr>
            </w:pPr>
            <w:r>
              <w:rPr>
                <w:rFonts w:hint="eastAsia" w:ascii="宋体" w:hAnsi="宋体" w:cs="宋体"/>
                <w:color w:val="auto"/>
                <w:szCs w:val="21"/>
                <w:rPrChange w:id="2618" w:author="线中、" w:date="2026-09-14T14:57:03Z">
                  <w:rPr>
                    <w:rFonts w:hint="eastAsia" w:ascii="宋体" w:hAnsi="宋体" w:cs="宋体"/>
                    <w:szCs w:val="21"/>
                  </w:rPr>
                </w:rPrChange>
              </w:rPr>
              <w:t>技术方案分（满分15分）</w:t>
            </w:r>
          </w:p>
        </w:tc>
        <w:tc>
          <w:tcPr>
            <w:tcW w:w="6769" w:type="dxa"/>
            <w:tcBorders>
              <w:top w:val="single" w:color="000000" w:sz="4" w:space="0"/>
              <w:left w:val="single" w:color="000000" w:sz="4" w:space="0"/>
              <w:bottom w:val="single" w:color="000000" w:sz="4" w:space="0"/>
              <w:right w:val="single" w:color="000000" w:sz="4" w:space="0"/>
            </w:tcBorders>
            <w:vAlign w:val="center"/>
          </w:tcPr>
          <w:p w14:paraId="02239DBC">
            <w:pPr>
              <w:pStyle w:val="7"/>
              <w:spacing w:line="400" w:lineRule="exact"/>
              <w:rPr>
                <w:rFonts w:hint="eastAsia" w:ascii="宋体" w:hAnsi="宋体" w:cs="宋体"/>
                <w:color w:val="auto"/>
                <w:szCs w:val="21"/>
                <w:rPrChange w:id="2619" w:author="线中、" w:date="2026-09-14T14:57:03Z">
                  <w:rPr>
                    <w:rFonts w:hint="eastAsia" w:ascii="宋体" w:hAnsi="宋体" w:cs="宋体"/>
                    <w:szCs w:val="21"/>
                  </w:rPr>
                </w:rPrChange>
              </w:rPr>
            </w:pPr>
            <w:r>
              <w:rPr>
                <w:rFonts w:hint="eastAsia" w:ascii="宋体" w:hAnsi="宋体" w:cs="宋体"/>
                <w:color w:val="auto"/>
                <w:szCs w:val="21"/>
                <w:rPrChange w:id="2620" w:author="线中、" w:date="2026-09-14T14:57:03Z">
                  <w:rPr>
                    <w:rFonts w:hint="eastAsia" w:ascii="宋体" w:hAnsi="宋体" w:cs="宋体"/>
                    <w:szCs w:val="21"/>
                  </w:rPr>
                </w:rPrChange>
              </w:rPr>
              <w:t>一档（5分）：对用户的现状及需求的理解基本满足招标文件要求，方案简单粗略，整体规划缺少针对性，缺少保证措施或保证措施不完善。</w:t>
            </w:r>
          </w:p>
          <w:p w14:paraId="13264115">
            <w:pPr>
              <w:pStyle w:val="7"/>
              <w:spacing w:line="400" w:lineRule="exact"/>
              <w:rPr>
                <w:rFonts w:hint="eastAsia" w:ascii="宋体" w:hAnsi="宋体" w:cs="宋体"/>
                <w:color w:val="auto"/>
                <w:szCs w:val="21"/>
                <w:rPrChange w:id="2621" w:author="线中、" w:date="2026-09-14T14:57:03Z">
                  <w:rPr>
                    <w:rFonts w:hint="eastAsia" w:ascii="宋体" w:hAnsi="宋体" w:cs="宋体"/>
                    <w:szCs w:val="21"/>
                  </w:rPr>
                </w:rPrChange>
              </w:rPr>
            </w:pPr>
            <w:r>
              <w:rPr>
                <w:rFonts w:hint="eastAsia" w:ascii="宋体" w:hAnsi="宋体" w:cs="宋体"/>
                <w:color w:val="auto"/>
                <w:szCs w:val="21"/>
                <w:rPrChange w:id="2622" w:author="线中、" w:date="2026-09-14T14:57:03Z">
                  <w:rPr>
                    <w:rFonts w:hint="eastAsia" w:ascii="宋体" w:hAnsi="宋体" w:cs="宋体"/>
                    <w:szCs w:val="21"/>
                  </w:rPr>
                </w:rPrChange>
              </w:rPr>
              <w:t>二档（10分）：对用户的现状及需求的理解满足招标文件要求，方案具体，人员投入到位，保证措施完善，有实施进度计划。</w:t>
            </w:r>
          </w:p>
          <w:p w14:paraId="38C2835C">
            <w:pPr>
              <w:pStyle w:val="7"/>
              <w:spacing w:line="400" w:lineRule="exact"/>
              <w:rPr>
                <w:rFonts w:hint="eastAsia" w:ascii="宋体" w:hAnsi="宋体" w:cs="宋体"/>
                <w:color w:val="auto"/>
                <w:szCs w:val="21"/>
                <w:rPrChange w:id="2623" w:author="线中、" w:date="2026-09-14T14:57:03Z">
                  <w:rPr>
                    <w:rFonts w:hint="eastAsia" w:ascii="宋体" w:hAnsi="宋体" w:cs="宋体"/>
                    <w:szCs w:val="21"/>
                  </w:rPr>
                </w:rPrChange>
              </w:rPr>
            </w:pPr>
            <w:r>
              <w:rPr>
                <w:rFonts w:hint="eastAsia" w:ascii="宋体" w:hAnsi="宋体" w:cs="宋体"/>
                <w:color w:val="auto"/>
                <w:szCs w:val="21"/>
                <w:rPrChange w:id="2624" w:author="线中、" w:date="2026-09-14T14:57:03Z">
                  <w:rPr>
                    <w:rFonts w:hint="eastAsia" w:ascii="宋体" w:hAnsi="宋体" w:cs="宋体"/>
                    <w:szCs w:val="21"/>
                  </w:rPr>
                </w:rPrChange>
              </w:rPr>
              <w:t>三档（15分）：对用户的现状及需求的理解满足招标文件要求，且对用户的现状及需求了解透彻深入，方案详细具体可行，整体规划针对性强，项目组织和管理有序，人员和其他额外资源投入到位，并且有完善的支持体系作为保障，实施进度计划详细明确，项目实施风险控制方法完善可行。</w:t>
            </w:r>
          </w:p>
          <w:p w14:paraId="5C073EC2">
            <w:pPr>
              <w:pStyle w:val="7"/>
              <w:spacing w:line="400" w:lineRule="exact"/>
              <w:rPr>
                <w:rFonts w:hint="eastAsia" w:ascii="宋体" w:hAnsi="宋体" w:cs="宋体"/>
                <w:color w:val="auto"/>
                <w:szCs w:val="21"/>
                <w:rPrChange w:id="2625" w:author="线中、" w:date="2026-09-14T14:57:03Z">
                  <w:rPr>
                    <w:rFonts w:hint="eastAsia" w:ascii="宋体" w:hAnsi="宋体" w:cs="宋体"/>
                    <w:szCs w:val="21"/>
                  </w:rPr>
                </w:rPrChange>
              </w:rPr>
            </w:pPr>
            <w:r>
              <w:rPr>
                <w:rFonts w:hint="eastAsia" w:ascii="宋体" w:hAnsi="宋体" w:cs="宋体"/>
                <w:b/>
                <w:bCs/>
                <w:color w:val="auto"/>
                <w:szCs w:val="21"/>
                <w:rPrChange w:id="2626" w:author="线中、" w:date="2026-09-14T14:57:03Z">
                  <w:rPr>
                    <w:rFonts w:hint="eastAsia" w:ascii="宋体" w:hAnsi="宋体" w:cs="宋体"/>
                    <w:b/>
                    <w:bCs/>
                    <w:szCs w:val="21"/>
                  </w:rPr>
                </w:rPrChange>
              </w:rPr>
              <w:t>注：方案不完整或严重与本项目不符或不满足一档或未提供方案的不得分</w:t>
            </w:r>
            <w:r>
              <w:rPr>
                <w:rFonts w:hint="eastAsia" w:ascii="宋体" w:hAnsi="宋体" w:cs="宋体"/>
                <w:color w:val="auto"/>
                <w:szCs w:val="21"/>
                <w:rPrChange w:id="2627" w:author="线中、" w:date="2026-09-14T14:57:03Z">
                  <w:rPr>
                    <w:rFonts w:hint="eastAsia" w:ascii="宋体" w:hAnsi="宋体" w:cs="宋体"/>
                    <w:szCs w:val="21"/>
                  </w:rPr>
                </w:rPrChange>
              </w:rPr>
              <w:t>。</w:t>
            </w:r>
          </w:p>
        </w:tc>
      </w:tr>
      <w:tr w14:paraId="61FC7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vMerge w:val="continue"/>
            <w:tcBorders>
              <w:left w:val="single" w:color="000000" w:sz="4" w:space="0"/>
              <w:right w:val="single" w:color="000000" w:sz="4" w:space="0"/>
            </w:tcBorders>
            <w:vAlign w:val="center"/>
          </w:tcPr>
          <w:p w14:paraId="3C0810F8">
            <w:pPr>
              <w:spacing w:line="400" w:lineRule="exact"/>
              <w:jc w:val="center"/>
              <w:rPr>
                <w:rFonts w:hint="eastAsia" w:ascii="宋体" w:hAnsi="宋体" w:cs="宋体"/>
                <w:color w:val="auto"/>
                <w:szCs w:val="21"/>
                <w:rPrChange w:id="2628" w:author="线中、" w:date="2026-09-14T14:57:03Z">
                  <w:rPr>
                    <w:rFonts w:hint="eastAsia" w:ascii="宋体" w:hAnsi="宋体" w:cs="宋体"/>
                    <w:szCs w:val="21"/>
                  </w:rPr>
                </w:rPrChange>
              </w:rPr>
            </w:pPr>
          </w:p>
        </w:tc>
        <w:tc>
          <w:tcPr>
            <w:tcW w:w="1047" w:type="dxa"/>
            <w:vMerge w:val="continue"/>
            <w:tcBorders>
              <w:left w:val="single" w:color="000000" w:sz="4" w:space="0"/>
              <w:right w:val="single" w:color="000000" w:sz="4" w:space="0"/>
            </w:tcBorders>
            <w:vAlign w:val="center"/>
          </w:tcPr>
          <w:p w14:paraId="3D211468">
            <w:pPr>
              <w:spacing w:line="400" w:lineRule="exact"/>
              <w:jc w:val="center"/>
              <w:rPr>
                <w:rFonts w:hint="eastAsia" w:ascii="宋体" w:hAnsi="宋体" w:cs="宋体"/>
                <w:color w:val="auto"/>
                <w:szCs w:val="21"/>
                <w:rPrChange w:id="2629" w:author="线中、" w:date="2026-09-14T14:57:03Z">
                  <w:rPr>
                    <w:rFonts w:hint="eastAsia" w:ascii="宋体" w:hAnsi="宋体" w:cs="宋体"/>
                    <w:szCs w:val="21"/>
                  </w:rPr>
                </w:rPrChange>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3E33088A">
            <w:pPr>
              <w:spacing w:after="120" w:line="400" w:lineRule="exact"/>
              <w:jc w:val="center"/>
              <w:rPr>
                <w:rFonts w:hint="eastAsia" w:ascii="宋体" w:hAnsi="宋体" w:cs="宋体"/>
                <w:color w:val="auto"/>
                <w:szCs w:val="21"/>
                <w:rPrChange w:id="2630" w:author="线中、" w:date="2026-09-14T14:57:03Z">
                  <w:rPr>
                    <w:rFonts w:hint="eastAsia" w:ascii="宋体" w:hAnsi="宋体" w:cs="宋体"/>
                    <w:szCs w:val="21"/>
                  </w:rPr>
                </w:rPrChange>
              </w:rPr>
            </w:pPr>
            <w:r>
              <w:rPr>
                <w:rFonts w:hint="eastAsia" w:ascii="宋体" w:hAnsi="宋体" w:cs="宋体"/>
                <w:color w:val="auto"/>
                <w:szCs w:val="21"/>
                <w:rPrChange w:id="2631" w:author="线中、" w:date="2026-09-14T14:57:03Z">
                  <w:rPr>
                    <w:rFonts w:hint="eastAsia" w:ascii="宋体" w:hAnsi="宋体" w:cs="宋体"/>
                    <w:szCs w:val="21"/>
                  </w:rPr>
                </w:rPrChange>
              </w:rPr>
              <w:t>质量保障方案分（满分10分）</w:t>
            </w:r>
          </w:p>
        </w:tc>
        <w:tc>
          <w:tcPr>
            <w:tcW w:w="6769" w:type="dxa"/>
            <w:tcBorders>
              <w:top w:val="single" w:color="000000" w:sz="4" w:space="0"/>
              <w:left w:val="single" w:color="000000" w:sz="4" w:space="0"/>
              <w:bottom w:val="single" w:color="000000" w:sz="4" w:space="0"/>
              <w:right w:val="single" w:color="000000" w:sz="4" w:space="0"/>
            </w:tcBorders>
            <w:vAlign w:val="center"/>
          </w:tcPr>
          <w:p w14:paraId="2BF78465">
            <w:pPr>
              <w:pStyle w:val="7"/>
              <w:spacing w:line="400" w:lineRule="exact"/>
              <w:rPr>
                <w:rFonts w:hint="eastAsia" w:ascii="宋体" w:hAnsi="宋体" w:cs="宋体"/>
                <w:color w:val="auto"/>
                <w:szCs w:val="21"/>
                <w:rPrChange w:id="2632" w:author="线中、" w:date="2026-09-14T14:57:03Z">
                  <w:rPr>
                    <w:rFonts w:hint="eastAsia" w:ascii="宋体" w:hAnsi="宋体" w:cs="宋体"/>
                    <w:szCs w:val="21"/>
                  </w:rPr>
                </w:rPrChange>
              </w:rPr>
            </w:pPr>
            <w:r>
              <w:rPr>
                <w:rFonts w:hint="eastAsia" w:ascii="宋体" w:hAnsi="宋体" w:cs="宋体"/>
                <w:color w:val="auto"/>
                <w:szCs w:val="21"/>
                <w:rPrChange w:id="2633" w:author="线中、" w:date="2026-09-14T14:57:03Z">
                  <w:rPr>
                    <w:rFonts w:hint="eastAsia" w:ascii="宋体" w:hAnsi="宋体" w:cs="宋体"/>
                    <w:szCs w:val="21"/>
                  </w:rPr>
                </w:rPrChange>
              </w:rPr>
              <w:t>一档（2分）：有简单的质量保证体系及质量承诺，服务质量保证措施较简单，不能满足项目实施需求。</w:t>
            </w:r>
          </w:p>
          <w:p w14:paraId="7DB98C22">
            <w:pPr>
              <w:pStyle w:val="7"/>
              <w:spacing w:line="400" w:lineRule="exact"/>
              <w:rPr>
                <w:rFonts w:hint="eastAsia" w:ascii="宋体" w:hAnsi="宋体" w:cs="宋体"/>
                <w:color w:val="auto"/>
                <w:szCs w:val="21"/>
                <w:rPrChange w:id="2634" w:author="线中、" w:date="2026-09-14T14:57:03Z">
                  <w:rPr>
                    <w:rFonts w:hint="eastAsia" w:ascii="宋体" w:hAnsi="宋体" w:cs="宋体"/>
                    <w:szCs w:val="21"/>
                  </w:rPr>
                </w:rPrChange>
              </w:rPr>
            </w:pPr>
            <w:r>
              <w:rPr>
                <w:rFonts w:hint="eastAsia" w:ascii="宋体" w:hAnsi="宋体" w:cs="宋体"/>
                <w:color w:val="auto"/>
                <w:szCs w:val="21"/>
                <w:rPrChange w:id="2635" w:author="线中、" w:date="2026-09-14T14:57:03Z">
                  <w:rPr>
                    <w:rFonts w:hint="eastAsia" w:ascii="宋体" w:hAnsi="宋体" w:cs="宋体"/>
                    <w:szCs w:val="21"/>
                  </w:rPr>
                </w:rPrChange>
              </w:rPr>
              <w:t>二档（6分）：质量保证体系较完善，质量承诺具体，质量保证措施详细具体，能较好满足项目实施需求，保证项目质量。</w:t>
            </w:r>
          </w:p>
          <w:p w14:paraId="17E5047A">
            <w:pPr>
              <w:pStyle w:val="7"/>
              <w:spacing w:line="400" w:lineRule="exact"/>
              <w:rPr>
                <w:rFonts w:hint="eastAsia" w:ascii="宋体" w:hAnsi="宋体" w:cs="宋体"/>
                <w:color w:val="auto"/>
                <w:szCs w:val="21"/>
                <w:rPrChange w:id="2636" w:author="线中、" w:date="2026-09-14T14:57:03Z">
                  <w:rPr>
                    <w:rFonts w:hint="eastAsia" w:ascii="宋体" w:hAnsi="宋体" w:cs="宋体"/>
                    <w:szCs w:val="21"/>
                  </w:rPr>
                </w:rPrChange>
              </w:rPr>
            </w:pPr>
            <w:r>
              <w:rPr>
                <w:rFonts w:hint="eastAsia" w:ascii="宋体" w:hAnsi="宋体" w:cs="宋体"/>
                <w:color w:val="auto"/>
                <w:szCs w:val="21"/>
                <w:rPrChange w:id="2637" w:author="线中、" w:date="2026-09-14T14:57:03Z">
                  <w:rPr>
                    <w:rFonts w:hint="eastAsia" w:ascii="宋体" w:hAnsi="宋体" w:cs="宋体"/>
                    <w:szCs w:val="21"/>
                  </w:rPr>
                </w:rPrChange>
              </w:rPr>
              <w:t>三档（10分）：质量保证体系完善，质量承诺详细，质量保证措施完整、全面、周到，具有针对性，能充分满足项目实施需求，保证项目质量。</w:t>
            </w:r>
          </w:p>
          <w:p w14:paraId="5132675A">
            <w:pPr>
              <w:pStyle w:val="7"/>
              <w:spacing w:line="400" w:lineRule="exact"/>
              <w:rPr>
                <w:rFonts w:hint="eastAsia" w:ascii="宋体" w:hAnsi="宋体" w:cs="宋体"/>
                <w:color w:val="auto"/>
                <w:szCs w:val="21"/>
                <w:rPrChange w:id="2638" w:author="线中、" w:date="2026-09-14T14:57:03Z">
                  <w:rPr>
                    <w:rFonts w:hint="eastAsia" w:ascii="宋体" w:hAnsi="宋体" w:cs="宋体"/>
                    <w:szCs w:val="21"/>
                  </w:rPr>
                </w:rPrChange>
              </w:rPr>
            </w:pPr>
            <w:r>
              <w:rPr>
                <w:rFonts w:hint="eastAsia" w:ascii="宋体" w:hAnsi="宋体" w:cs="宋体"/>
                <w:b/>
                <w:bCs/>
                <w:color w:val="auto"/>
                <w:szCs w:val="21"/>
                <w:rPrChange w:id="2639" w:author="线中、" w:date="2026-09-14T14:57:03Z">
                  <w:rPr>
                    <w:rFonts w:hint="eastAsia" w:ascii="宋体" w:hAnsi="宋体" w:cs="宋体"/>
                    <w:b/>
                    <w:bCs/>
                    <w:szCs w:val="21"/>
                  </w:rPr>
                </w:rPrChange>
              </w:rPr>
              <w:t>注：方案不完整或严重与本项目不符或不满足一档或未提供方案的不得分。</w:t>
            </w:r>
          </w:p>
        </w:tc>
      </w:tr>
      <w:tr w14:paraId="23DF7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vMerge w:val="continue"/>
            <w:tcBorders>
              <w:left w:val="single" w:color="000000" w:sz="4" w:space="0"/>
              <w:right w:val="single" w:color="000000" w:sz="4" w:space="0"/>
            </w:tcBorders>
            <w:vAlign w:val="center"/>
          </w:tcPr>
          <w:p w14:paraId="0665B1F6">
            <w:pPr>
              <w:snapToGrid w:val="0"/>
              <w:spacing w:line="400" w:lineRule="exact"/>
              <w:rPr>
                <w:rFonts w:hint="eastAsia" w:ascii="宋体" w:hAnsi="宋体" w:cs="宋体"/>
                <w:color w:val="auto"/>
                <w:szCs w:val="21"/>
                <w:rPrChange w:id="2640" w:author="线中、" w:date="2026-09-14T14:57:03Z">
                  <w:rPr>
                    <w:rFonts w:hint="eastAsia" w:ascii="宋体" w:hAnsi="宋体" w:cs="宋体"/>
                    <w:szCs w:val="21"/>
                  </w:rPr>
                </w:rPrChange>
              </w:rPr>
            </w:pPr>
          </w:p>
        </w:tc>
        <w:tc>
          <w:tcPr>
            <w:tcW w:w="1047" w:type="dxa"/>
            <w:vMerge w:val="continue"/>
            <w:tcBorders>
              <w:left w:val="single" w:color="000000" w:sz="4" w:space="0"/>
              <w:right w:val="single" w:color="000000" w:sz="4" w:space="0"/>
            </w:tcBorders>
            <w:vAlign w:val="center"/>
          </w:tcPr>
          <w:p w14:paraId="04EEAC66">
            <w:pPr>
              <w:snapToGrid w:val="0"/>
              <w:spacing w:line="400" w:lineRule="exact"/>
              <w:rPr>
                <w:rFonts w:hint="eastAsia" w:ascii="宋体" w:hAnsi="宋体" w:cs="宋体"/>
                <w:color w:val="auto"/>
                <w:szCs w:val="21"/>
                <w:rPrChange w:id="2641" w:author="线中、" w:date="2026-09-14T14:57:03Z">
                  <w:rPr>
                    <w:rFonts w:hint="eastAsia" w:ascii="宋体" w:hAnsi="宋体" w:cs="宋体"/>
                    <w:szCs w:val="21"/>
                  </w:rPr>
                </w:rPrChange>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74A22D01">
            <w:pPr>
              <w:spacing w:line="400" w:lineRule="exact"/>
              <w:jc w:val="center"/>
              <w:rPr>
                <w:rFonts w:hint="eastAsia" w:ascii="宋体" w:hAnsi="宋体" w:cs="宋体"/>
                <w:bCs/>
                <w:color w:val="auto"/>
                <w:szCs w:val="21"/>
                <w:rPrChange w:id="2642" w:author="线中、" w:date="2026-09-14T14:57:03Z">
                  <w:rPr>
                    <w:rFonts w:hint="eastAsia" w:ascii="宋体" w:hAnsi="宋体" w:cs="宋体"/>
                    <w:bCs/>
                    <w:szCs w:val="21"/>
                  </w:rPr>
                </w:rPrChange>
              </w:rPr>
            </w:pPr>
            <w:r>
              <w:rPr>
                <w:rFonts w:hint="eastAsia" w:ascii="宋体" w:hAnsi="宋体" w:cs="宋体"/>
                <w:bCs/>
                <w:color w:val="auto"/>
                <w:szCs w:val="21"/>
                <w:rPrChange w:id="2643" w:author="线中、" w:date="2026-09-14T14:57:03Z">
                  <w:rPr>
                    <w:rFonts w:hint="eastAsia" w:ascii="宋体" w:hAnsi="宋体" w:cs="宋体"/>
                    <w:bCs/>
                    <w:szCs w:val="21"/>
                  </w:rPr>
                </w:rPrChange>
              </w:rPr>
              <w:t>组织实施方案分（满分15分）</w:t>
            </w:r>
          </w:p>
        </w:tc>
        <w:tc>
          <w:tcPr>
            <w:tcW w:w="6769" w:type="dxa"/>
            <w:tcBorders>
              <w:left w:val="single" w:color="000000" w:sz="4" w:space="0"/>
              <w:right w:val="single" w:color="000000" w:sz="4" w:space="0"/>
            </w:tcBorders>
            <w:vAlign w:val="center"/>
          </w:tcPr>
          <w:p w14:paraId="260A294B">
            <w:pPr>
              <w:spacing w:line="380" w:lineRule="exact"/>
              <w:ind w:firstLine="420" w:firstLineChars="200"/>
              <w:rPr>
                <w:rFonts w:hint="eastAsia" w:ascii="宋体" w:hAnsi="宋体" w:cs="宋体"/>
                <w:bCs/>
                <w:color w:val="auto"/>
                <w:szCs w:val="21"/>
                <w:rPrChange w:id="2644" w:author="线中、" w:date="2026-09-14T14:57:03Z">
                  <w:rPr>
                    <w:rFonts w:hint="eastAsia" w:ascii="宋体" w:hAnsi="宋体" w:cs="宋体"/>
                    <w:bCs/>
                    <w:szCs w:val="21"/>
                  </w:rPr>
                </w:rPrChange>
              </w:rPr>
            </w:pPr>
            <w:r>
              <w:rPr>
                <w:rFonts w:hint="eastAsia" w:ascii="宋体" w:hAnsi="宋体" w:cs="宋体"/>
                <w:bCs/>
                <w:color w:val="auto"/>
                <w:szCs w:val="21"/>
                <w:rPrChange w:id="2645" w:author="线中、" w:date="2026-09-14T14:57:03Z">
                  <w:rPr>
                    <w:rFonts w:hint="eastAsia" w:ascii="宋体" w:hAnsi="宋体" w:cs="宋体"/>
                    <w:bCs/>
                    <w:szCs w:val="21"/>
                  </w:rPr>
                </w:rPrChange>
              </w:rPr>
              <w:t>一档（5分）：项目实施方案简单，能提供对接方案；保证项目实施的技术力量和人力资源安排基本满足要求；</w:t>
            </w:r>
          </w:p>
          <w:p w14:paraId="620B996B">
            <w:pPr>
              <w:spacing w:line="380" w:lineRule="exact"/>
              <w:ind w:firstLine="420" w:firstLineChars="200"/>
              <w:rPr>
                <w:rFonts w:hint="eastAsia" w:ascii="宋体" w:hAnsi="宋体" w:cs="宋体"/>
                <w:bCs/>
                <w:color w:val="auto"/>
                <w:szCs w:val="21"/>
                <w:rPrChange w:id="2646" w:author="线中、" w:date="2026-09-14T14:57:03Z">
                  <w:rPr>
                    <w:rFonts w:hint="eastAsia" w:ascii="宋体" w:hAnsi="宋体" w:cs="宋体"/>
                    <w:bCs/>
                    <w:szCs w:val="21"/>
                  </w:rPr>
                </w:rPrChange>
              </w:rPr>
            </w:pPr>
            <w:r>
              <w:rPr>
                <w:rFonts w:hint="eastAsia" w:ascii="宋体" w:hAnsi="宋体" w:cs="宋体"/>
                <w:bCs/>
                <w:color w:val="auto"/>
                <w:szCs w:val="21"/>
                <w:rPrChange w:id="2647" w:author="线中、" w:date="2026-09-14T14:57:03Z">
                  <w:rPr>
                    <w:rFonts w:hint="eastAsia" w:ascii="宋体" w:hAnsi="宋体" w:cs="宋体"/>
                    <w:bCs/>
                    <w:szCs w:val="21"/>
                  </w:rPr>
                </w:rPrChange>
              </w:rPr>
              <w:t>二档（10分）：项目实施方案详细，能提供对接方案；保证项目实施的技术力量和人力资源安排满足项目实施要求，技术服务、技术培训的服务内容和措施完善的；</w:t>
            </w:r>
          </w:p>
          <w:p w14:paraId="1F8D4E3F">
            <w:pPr>
              <w:spacing w:line="380" w:lineRule="exact"/>
              <w:ind w:firstLine="420" w:firstLineChars="200"/>
              <w:rPr>
                <w:rFonts w:hint="eastAsia" w:ascii="宋体" w:hAnsi="宋体" w:cs="宋体"/>
                <w:bCs/>
                <w:color w:val="auto"/>
                <w:szCs w:val="21"/>
                <w:rPrChange w:id="2648" w:author="线中、" w:date="2026-09-14T14:57:03Z">
                  <w:rPr>
                    <w:rFonts w:hint="eastAsia" w:ascii="宋体" w:hAnsi="宋体" w:cs="宋体"/>
                    <w:bCs/>
                    <w:szCs w:val="21"/>
                  </w:rPr>
                </w:rPrChange>
              </w:rPr>
            </w:pPr>
            <w:r>
              <w:rPr>
                <w:rFonts w:hint="eastAsia" w:ascii="宋体" w:hAnsi="宋体" w:cs="宋体"/>
                <w:bCs/>
                <w:color w:val="auto"/>
                <w:szCs w:val="21"/>
                <w:rPrChange w:id="2649" w:author="线中、" w:date="2026-09-14T14:57:03Z">
                  <w:rPr>
                    <w:rFonts w:hint="eastAsia" w:ascii="宋体" w:hAnsi="宋体" w:cs="宋体"/>
                    <w:bCs/>
                    <w:szCs w:val="21"/>
                  </w:rPr>
                </w:rPrChange>
              </w:rPr>
              <w:t>三档（15分）：项目实施方案详实，能切合本项目实际提供对接方案，方案能清楚的表明对本项目的熟悉程度，技术路线清晰可信；保证项目实施的技术力量和人力资源安排充足，技术服务、技术培训的服务内容和措施完善，方案完善有效、优化、切实可行的。</w:t>
            </w:r>
          </w:p>
          <w:p w14:paraId="19B7F39F">
            <w:pPr>
              <w:spacing w:line="380" w:lineRule="exact"/>
              <w:ind w:firstLine="422" w:firstLineChars="200"/>
              <w:rPr>
                <w:color w:val="auto"/>
                <w:rPrChange w:id="2650" w:author="线中、" w:date="2026-09-14T14:57:03Z">
                  <w:rPr/>
                </w:rPrChange>
              </w:rPr>
            </w:pPr>
            <w:r>
              <w:rPr>
                <w:rFonts w:hint="eastAsia" w:ascii="宋体" w:hAnsi="宋体" w:cs="宋体"/>
                <w:b/>
                <w:bCs/>
                <w:color w:val="auto"/>
                <w:szCs w:val="21"/>
                <w:rPrChange w:id="2651" w:author="线中、" w:date="2026-09-14T14:57:03Z">
                  <w:rPr>
                    <w:rFonts w:hint="eastAsia" w:ascii="宋体" w:hAnsi="宋体" w:cs="宋体"/>
                    <w:b/>
                    <w:bCs/>
                    <w:szCs w:val="21"/>
                  </w:rPr>
                </w:rPrChange>
              </w:rPr>
              <w:t>注：方案不完整或严重与本项目不符或不满足一档或未提供方案的不得分。</w:t>
            </w:r>
          </w:p>
        </w:tc>
      </w:tr>
      <w:tr w14:paraId="2FDC7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vMerge w:val="continue"/>
            <w:tcBorders>
              <w:left w:val="single" w:color="000000" w:sz="4" w:space="0"/>
              <w:right w:val="single" w:color="000000" w:sz="4" w:space="0"/>
            </w:tcBorders>
            <w:vAlign w:val="center"/>
          </w:tcPr>
          <w:p w14:paraId="1CC90B0D">
            <w:pPr>
              <w:snapToGrid w:val="0"/>
              <w:spacing w:line="400" w:lineRule="exact"/>
              <w:rPr>
                <w:rFonts w:hint="eastAsia" w:ascii="宋体" w:hAnsi="宋体" w:cs="宋体"/>
                <w:color w:val="auto"/>
                <w:szCs w:val="21"/>
                <w:rPrChange w:id="2652" w:author="线中、" w:date="2026-09-14T14:57:03Z">
                  <w:rPr>
                    <w:rFonts w:hint="eastAsia" w:ascii="宋体" w:hAnsi="宋体" w:cs="宋体"/>
                    <w:szCs w:val="21"/>
                  </w:rPr>
                </w:rPrChange>
              </w:rPr>
            </w:pPr>
          </w:p>
        </w:tc>
        <w:tc>
          <w:tcPr>
            <w:tcW w:w="1047" w:type="dxa"/>
            <w:vMerge w:val="continue"/>
            <w:tcBorders>
              <w:left w:val="single" w:color="000000" w:sz="4" w:space="0"/>
              <w:right w:val="single" w:color="000000" w:sz="4" w:space="0"/>
            </w:tcBorders>
            <w:vAlign w:val="center"/>
          </w:tcPr>
          <w:p w14:paraId="369A63AA">
            <w:pPr>
              <w:snapToGrid w:val="0"/>
              <w:spacing w:line="400" w:lineRule="exact"/>
              <w:rPr>
                <w:rFonts w:hint="eastAsia" w:ascii="宋体" w:hAnsi="宋体" w:cs="宋体"/>
                <w:color w:val="auto"/>
                <w:szCs w:val="21"/>
                <w:rPrChange w:id="2653" w:author="线中、" w:date="2026-09-14T14:57:03Z">
                  <w:rPr>
                    <w:rFonts w:hint="eastAsia" w:ascii="宋体" w:hAnsi="宋体" w:cs="宋体"/>
                    <w:szCs w:val="21"/>
                  </w:rPr>
                </w:rPrChange>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60D7861A">
            <w:pPr>
              <w:spacing w:line="400" w:lineRule="exact"/>
              <w:jc w:val="center"/>
              <w:rPr>
                <w:rFonts w:hint="eastAsia" w:ascii="宋体" w:hAnsi="宋体" w:cs="宋体"/>
                <w:bCs/>
                <w:color w:val="auto"/>
                <w:szCs w:val="21"/>
                <w:rPrChange w:id="2654" w:author="线中、" w:date="2026-09-14T14:57:03Z">
                  <w:rPr>
                    <w:rFonts w:hint="eastAsia" w:ascii="宋体" w:hAnsi="宋体" w:cs="宋体"/>
                    <w:bCs/>
                    <w:szCs w:val="21"/>
                  </w:rPr>
                </w:rPrChange>
              </w:rPr>
            </w:pPr>
            <w:r>
              <w:rPr>
                <w:rFonts w:hint="eastAsia" w:ascii="宋体" w:hAnsi="宋体" w:cs="宋体"/>
                <w:bCs/>
                <w:color w:val="auto"/>
                <w:szCs w:val="21"/>
                <w:rPrChange w:id="2655" w:author="线中、" w:date="2026-09-14T14:57:03Z">
                  <w:rPr>
                    <w:rFonts w:hint="eastAsia" w:ascii="宋体" w:hAnsi="宋体" w:cs="宋体"/>
                    <w:bCs/>
                    <w:szCs w:val="21"/>
                  </w:rPr>
                </w:rPrChange>
              </w:rPr>
              <w:t>演示分（满分20分）</w:t>
            </w:r>
          </w:p>
        </w:tc>
        <w:tc>
          <w:tcPr>
            <w:tcW w:w="6769" w:type="dxa"/>
            <w:tcBorders>
              <w:left w:val="single" w:color="000000" w:sz="4" w:space="0"/>
              <w:right w:val="single" w:color="000000" w:sz="4" w:space="0"/>
            </w:tcBorders>
            <w:vAlign w:val="center"/>
          </w:tcPr>
          <w:p w14:paraId="0CABDFAB">
            <w:pPr>
              <w:spacing w:line="380" w:lineRule="exact"/>
              <w:ind w:firstLine="422" w:firstLineChars="200"/>
              <w:rPr>
                <w:ins w:id="2656" w:author="线中、" w:date="2026-09-09T15:22:14Z"/>
                <w:rFonts w:hint="eastAsia" w:ascii="宋体" w:hAnsi="宋体" w:eastAsia="宋体" w:cs="宋体"/>
                <w:b w:val="0"/>
                <w:bCs w:val="0"/>
                <w:color w:val="auto"/>
                <w:szCs w:val="21"/>
              </w:rPr>
            </w:pPr>
            <w:ins w:id="2657" w:author="线中、" w:date="2026-09-09T15:22:12Z">
              <w:r>
                <w:rPr>
                  <w:rFonts w:hint="eastAsia" w:ascii="宋体" w:hAnsi="宋体" w:eastAsia="宋体" w:cs="宋体"/>
                  <w:b/>
                  <w:bCs/>
                  <w:color w:val="auto"/>
                  <w:szCs w:val="21"/>
                  <w:lang w:val="en-US" w:eastAsia="zh-CN"/>
                  <w:rPrChange w:id="2658" w:author="线中、" w:date="2026-09-09T16:12:06Z">
                    <w:rPr>
                      <w:rFonts w:hint="eastAsia" w:ascii="宋体" w:hAnsi="宋体" w:eastAsia="宋体" w:cs="宋体"/>
                      <w:b w:val="0"/>
                      <w:bCs w:val="0"/>
                      <w:color w:val="auto"/>
                      <w:szCs w:val="21"/>
                      <w:lang w:val="en-US" w:eastAsia="zh-CN"/>
                    </w:rPr>
                  </w:rPrChange>
                </w:rPr>
                <w:t>本标段开标时需进行</w:t>
              </w:r>
            </w:ins>
            <w:ins w:id="2659" w:author="线中、" w:date="2026-09-09T15:22:12Z">
              <w:r>
                <w:rPr>
                  <w:rFonts w:hint="eastAsia" w:ascii="宋体" w:hAnsi="宋体" w:eastAsia="宋体" w:cs="宋体"/>
                  <w:b/>
                  <w:bCs/>
                  <w:color w:val="auto"/>
                  <w:szCs w:val="21"/>
                  <w:rPrChange w:id="2660" w:author="线中、" w:date="2026-09-09T16:12:06Z">
                    <w:rPr>
                      <w:rFonts w:hint="eastAsia" w:ascii="宋体" w:hAnsi="宋体" w:eastAsia="宋体" w:cs="宋体"/>
                      <w:b w:val="0"/>
                      <w:bCs w:val="0"/>
                      <w:color w:val="auto"/>
                      <w:szCs w:val="21"/>
                    </w:rPr>
                  </w:rPrChange>
                </w:rPr>
                <w:t>演示，</w:t>
              </w:r>
            </w:ins>
            <w:ins w:id="2661" w:author="线中、" w:date="2026-09-09T15:22:12Z">
              <w:r>
                <w:rPr>
                  <w:rFonts w:hint="eastAsia" w:ascii="宋体" w:hAnsi="宋体" w:eastAsia="宋体" w:cs="宋体"/>
                  <w:b/>
                  <w:bCs/>
                  <w:color w:val="auto"/>
                  <w:szCs w:val="21"/>
                  <w:lang w:val="en-US" w:eastAsia="zh-CN"/>
                  <w:rPrChange w:id="2662" w:author="线中、" w:date="2026-09-09T16:12:06Z">
                    <w:rPr>
                      <w:rFonts w:hint="eastAsia" w:ascii="宋体" w:hAnsi="宋体" w:eastAsia="宋体" w:cs="宋体"/>
                      <w:b w:val="0"/>
                      <w:bCs w:val="0"/>
                      <w:color w:val="auto"/>
                      <w:szCs w:val="21"/>
                      <w:lang w:val="en-US" w:eastAsia="zh-CN"/>
                    </w:rPr>
                  </w:rPrChange>
                </w:rPr>
                <w:t>供应商</w:t>
              </w:r>
            </w:ins>
            <w:ins w:id="2663" w:author="线中、" w:date="2026-09-09T15:22:12Z">
              <w:r>
                <w:rPr>
                  <w:rFonts w:hint="eastAsia" w:ascii="宋体" w:hAnsi="宋体" w:eastAsia="宋体" w:cs="宋体"/>
                  <w:b/>
                  <w:bCs/>
                  <w:color w:val="auto"/>
                  <w:szCs w:val="21"/>
                  <w:rPrChange w:id="2664" w:author="线中、" w:date="2026-09-09T16:12:06Z">
                    <w:rPr>
                      <w:rFonts w:hint="eastAsia" w:ascii="宋体" w:hAnsi="宋体" w:eastAsia="宋体" w:cs="宋体"/>
                      <w:b w:val="0"/>
                      <w:bCs w:val="0"/>
                      <w:color w:val="auto"/>
                      <w:szCs w:val="21"/>
                    </w:rPr>
                  </w:rPrChange>
                </w:rPr>
                <w:t>须自行准备演示设备</w:t>
              </w:r>
            </w:ins>
            <w:ins w:id="2665" w:author="线中、" w:date="2026-09-09T15:22:12Z">
              <w:r>
                <w:rPr>
                  <w:rFonts w:hint="eastAsia" w:ascii="宋体" w:hAnsi="宋体" w:eastAsia="宋体" w:cs="宋体"/>
                  <w:b/>
                  <w:bCs/>
                  <w:color w:val="auto"/>
                  <w:szCs w:val="21"/>
                  <w:lang w:eastAsia="zh-CN"/>
                  <w:rPrChange w:id="2666" w:author="线中、" w:date="2026-09-09T16:12:06Z">
                    <w:rPr>
                      <w:rFonts w:hint="eastAsia" w:ascii="宋体" w:hAnsi="宋体" w:eastAsia="宋体" w:cs="宋体"/>
                      <w:b w:val="0"/>
                      <w:bCs w:val="0"/>
                      <w:color w:val="auto"/>
                      <w:szCs w:val="21"/>
                      <w:lang w:eastAsia="zh-CN"/>
                    </w:rPr>
                  </w:rPrChange>
                </w:rPr>
                <w:t>，</w:t>
              </w:r>
            </w:ins>
            <w:ins w:id="2667" w:author="线中、" w:date="2026-09-09T15:22:12Z">
              <w:r>
                <w:rPr>
                  <w:rFonts w:hint="eastAsia" w:ascii="宋体" w:hAnsi="宋体" w:eastAsia="宋体" w:cs="宋体"/>
                  <w:b/>
                  <w:bCs/>
                  <w:color w:val="auto"/>
                  <w:szCs w:val="21"/>
                  <w:lang w:val="en-US" w:eastAsia="zh-CN"/>
                  <w:rPrChange w:id="2668" w:author="线中、" w:date="2026-09-09T16:12:06Z">
                    <w:rPr>
                      <w:rFonts w:hint="eastAsia" w:ascii="宋体" w:hAnsi="宋体" w:eastAsia="宋体" w:cs="宋体"/>
                      <w:b w:val="0"/>
                      <w:bCs w:val="0"/>
                      <w:color w:val="auto"/>
                      <w:szCs w:val="21"/>
                      <w:lang w:val="en-US" w:eastAsia="zh-CN"/>
                    </w:rPr>
                  </w:rPrChange>
                </w:rPr>
                <w:t>并根据评标委员会要求在</w:t>
              </w:r>
            </w:ins>
            <w:ins w:id="2669" w:author="线中、" w:date="2026-09-09T15:22:12Z">
              <w:r>
                <w:rPr>
                  <w:rFonts w:hint="eastAsia" w:ascii="宋体" w:hAnsi="宋体" w:eastAsia="宋体" w:cs="宋体"/>
                  <w:b/>
                  <w:bCs/>
                  <w:color w:val="auto"/>
                  <w:szCs w:val="21"/>
                  <w:highlight w:val="none"/>
                  <w:rPrChange w:id="2670" w:author="线中、" w:date="2026-09-09T16:12:06Z">
                    <w:rPr>
                      <w:rFonts w:hint="eastAsia" w:ascii="宋体" w:hAnsi="宋体" w:eastAsia="宋体" w:cs="宋体"/>
                      <w:color w:val="auto"/>
                      <w:szCs w:val="21"/>
                      <w:highlight w:val="none"/>
                    </w:rPr>
                  </w:rPrChange>
                </w:rPr>
                <w:t>广西政府采购云平台</w:t>
              </w:r>
            </w:ins>
            <w:ins w:id="2671" w:author="线中、" w:date="2026-09-09T15:22:12Z">
              <w:r>
                <w:rPr>
                  <w:rFonts w:hint="eastAsia" w:ascii="宋体" w:hAnsi="宋体" w:eastAsia="宋体" w:cs="宋体"/>
                  <w:b/>
                  <w:bCs/>
                  <w:color w:val="auto"/>
                  <w:szCs w:val="21"/>
                  <w:highlight w:val="none"/>
                  <w:lang w:val="en-US" w:eastAsia="zh-CN"/>
                  <w:rPrChange w:id="2672" w:author="线中、" w:date="2026-09-09T16:12:06Z">
                    <w:rPr>
                      <w:rFonts w:hint="eastAsia" w:ascii="宋体" w:hAnsi="宋体" w:eastAsia="宋体" w:cs="宋体"/>
                      <w:color w:val="auto"/>
                      <w:szCs w:val="21"/>
                      <w:highlight w:val="none"/>
                      <w:lang w:val="en-US" w:eastAsia="zh-CN"/>
                    </w:rPr>
                  </w:rPrChange>
                </w:rPr>
                <w:t>系统进行演示，演示时间不超过20分钟</w:t>
              </w:r>
            </w:ins>
            <w:ins w:id="2673" w:author="线中、" w:date="2026-09-09T15:22:12Z">
              <w:r>
                <w:rPr>
                  <w:rFonts w:hint="eastAsia" w:ascii="宋体" w:hAnsi="宋体" w:eastAsia="宋体" w:cs="宋体"/>
                  <w:b/>
                  <w:bCs/>
                  <w:color w:val="auto"/>
                  <w:szCs w:val="21"/>
                  <w:rPrChange w:id="2674" w:author="线中、" w:date="2026-09-09T16:12:06Z">
                    <w:rPr>
                      <w:rFonts w:hint="eastAsia" w:ascii="宋体" w:hAnsi="宋体" w:eastAsia="宋体" w:cs="宋体"/>
                      <w:b w:val="0"/>
                      <w:bCs w:val="0"/>
                      <w:color w:val="auto"/>
                      <w:szCs w:val="21"/>
                    </w:rPr>
                  </w:rPrChange>
                </w:rPr>
                <w:t>。</w:t>
              </w:r>
            </w:ins>
            <w:ins w:id="2675" w:author="线中、" w:date="2026-09-09T15:22:12Z">
              <w:r>
                <w:rPr>
                  <w:rFonts w:hint="eastAsia" w:ascii="宋体" w:hAnsi="宋体" w:eastAsia="宋体" w:cs="宋体"/>
                  <w:b/>
                  <w:bCs/>
                  <w:color w:val="auto"/>
                  <w:szCs w:val="21"/>
                  <w:lang w:val="en-US" w:eastAsia="zh-CN"/>
                  <w:rPrChange w:id="2676" w:author="线中、" w:date="2026-09-09T16:12:06Z">
                    <w:rPr>
                      <w:rFonts w:hint="eastAsia" w:ascii="宋体" w:hAnsi="宋体" w:eastAsia="宋体" w:cs="宋体"/>
                      <w:b w:val="0"/>
                      <w:bCs w:val="0"/>
                      <w:color w:val="auto"/>
                      <w:szCs w:val="21"/>
                      <w:lang w:val="en-US" w:eastAsia="zh-CN"/>
                    </w:rPr>
                  </w:rPrChange>
                </w:rPr>
                <w:t>并</w:t>
              </w:r>
            </w:ins>
            <w:ins w:id="2677" w:author="线中、" w:date="2026-09-09T15:22:12Z">
              <w:r>
                <w:rPr>
                  <w:rFonts w:hint="eastAsia" w:ascii="宋体" w:hAnsi="宋体" w:eastAsia="宋体" w:cs="宋体"/>
                  <w:b/>
                  <w:bCs/>
                  <w:color w:val="auto"/>
                  <w:szCs w:val="21"/>
                  <w:rPrChange w:id="2678" w:author="线中、" w:date="2026-09-09T16:12:06Z">
                    <w:rPr>
                      <w:rFonts w:hint="eastAsia" w:ascii="宋体" w:hAnsi="宋体" w:eastAsia="宋体" w:cs="宋体"/>
                      <w:b w:val="0"/>
                      <w:bCs w:val="0"/>
                      <w:color w:val="auto"/>
                      <w:szCs w:val="21"/>
                    </w:rPr>
                  </w:rPrChange>
                </w:rPr>
                <w:t>根据</w:t>
              </w:r>
            </w:ins>
            <w:ins w:id="2679" w:author="线中、" w:date="2026-09-09T15:22:12Z">
              <w:r>
                <w:rPr>
                  <w:rFonts w:hint="eastAsia" w:ascii="宋体" w:hAnsi="宋体" w:eastAsia="宋体" w:cs="宋体"/>
                  <w:b/>
                  <w:bCs/>
                  <w:color w:val="auto"/>
                  <w:szCs w:val="21"/>
                  <w:lang w:val="en-US" w:eastAsia="zh-CN"/>
                  <w:rPrChange w:id="2680" w:author="线中、" w:date="2026-09-09T16:12:06Z">
                    <w:rPr>
                      <w:rFonts w:hint="eastAsia" w:ascii="宋体" w:hAnsi="宋体" w:eastAsia="宋体" w:cs="宋体"/>
                      <w:b w:val="0"/>
                      <w:bCs w:val="0"/>
                      <w:color w:val="auto"/>
                      <w:szCs w:val="21"/>
                      <w:lang w:val="en-US" w:eastAsia="zh-CN"/>
                    </w:rPr>
                  </w:rPrChange>
                </w:rPr>
                <w:t>供应商演示</w:t>
              </w:r>
            </w:ins>
            <w:ins w:id="2681" w:author="线中、" w:date="2026-09-09T15:22:12Z">
              <w:r>
                <w:rPr>
                  <w:rFonts w:hint="eastAsia" w:ascii="宋体" w:hAnsi="宋体" w:eastAsia="宋体" w:cs="宋体"/>
                  <w:b/>
                  <w:bCs/>
                  <w:color w:val="auto"/>
                  <w:szCs w:val="21"/>
                  <w:rPrChange w:id="2682" w:author="线中、" w:date="2026-09-09T16:12:06Z">
                    <w:rPr>
                      <w:rFonts w:hint="eastAsia" w:ascii="宋体" w:hAnsi="宋体" w:eastAsia="宋体" w:cs="宋体"/>
                      <w:b w:val="0"/>
                      <w:bCs w:val="0"/>
                      <w:color w:val="auto"/>
                      <w:szCs w:val="21"/>
                    </w:rPr>
                  </w:rPrChange>
                </w:rPr>
                <w:t>功能符合程度进行综合评审，</w:t>
              </w:r>
            </w:ins>
            <w:ins w:id="2683" w:author="线中、" w:date="2026-09-09T15:22:12Z">
              <w:r>
                <w:rPr>
                  <w:rFonts w:hint="eastAsia" w:ascii="宋体" w:hAnsi="宋体" w:eastAsia="宋体" w:cs="宋体"/>
                  <w:b/>
                  <w:bCs/>
                  <w:color w:val="auto"/>
                  <w:szCs w:val="21"/>
                  <w:lang w:val="en-US" w:eastAsia="zh-CN"/>
                  <w:rPrChange w:id="2684" w:author="线中、" w:date="2026-09-09T16:12:06Z">
                    <w:rPr>
                      <w:rFonts w:hint="eastAsia" w:ascii="宋体" w:hAnsi="宋体" w:eastAsia="宋体" w:cs="宋体"/>
                      <w:b w:val="0"/>
                      <w:bCs w:val="0"/>
                      <w:color w:val="auto"/>
                      <w:szCs w:val="21"/>
                      <w:lang w:val="en-US" w:eastAsia="zh-CN"/>
                    </w:rPr>
                  </w:rPrChange>
                </w:rPr>
                <w:t>按以下档次进行打分</w:t>
              </w:r>
            </w:ins>
            <w:ins w:id="2685" w:author="线中、" w:date="2026-09-09T15:22:12Z">
              <w:r>
                <w:rPr>
                  <w:rFonts w:hint="eastAsia" w:ascii="宋体" w:hAnsi="宋体" w:eastAsia="宋体" w:cs="宋体"/>
                  <w:b/>
                  <w:bCs/>
                  <w:color w:val="auto"/>
                  <w:szCs w:val="21"/>
                  <w:rPrChange w:id="2686" w:author="线中、" w:date="2026-09-09T16:12:06Z">
                    <w:rPr>
                      <w:rFonts w:hint="eastAsia" w:ascii="宋体" w:hAnsi="宋体" w:eastAsia="宋体" w:cs="宋体"/>
                      <w:b w:val="0"/>
                      <w:bCs w:val="0"/>
                      <w:color w:val="auto"/>
                      <w:szCs w:val="21"/>
                    </w:rPr>
                  </w:rPrChange>
                </w:rPr>
                <w:t>，</w:t>
              </w:r>
            </w:ins>
            <w:ins w:id="2687" w:author="线中、" w:date="2026-09-09T15:22:12Z">
              <w:r>
                <w:rPr>
                  <w:rFonts w:hint="eastAsia" w:ascii="宋体" w:hAnsi="宋体" w:eastAsia="宋体" w:cs="宋体"/>
                  <w:b/>
                  <w:bCs/>
                  <w:color w:val="auto"/>
                  <w:szCs w:val="21"/>
                  <w:lang w:val="en-US" w:eastAsia="zh-CN"/>
                  <w:rPrChange w:id="2688" w:author="线中、" w:date="2026-09-09T16:12:06Z">
                    <w:rPr>
                      <w:rFonts w:hint="eastAsia" w:ascii="宋体" w:hAnsi="宋体" w:eastAsia="宋体" w:cs="宋体"/>
                      <w:b w:val="0"/>
                      <w:bCs w:val="0"/>
                      <w:color w:val="auto"/>
                      <w:szCs w:val="21"/>
                      <w:lang w:val="en-US" w:eastAsia="zh-CN"/>
                    </w:rPr>
                  </w:rPrChange>
                </w:rPr>
                <w:t>具体</w:t>
              </w:r>
            </w:ins>
            <w:ins w:id="2689" w:author="线中、" w:date="2026-09-09T15:22:12Z">
              <w:r>
                <w:rPr>
                  <w:rFonts w:hint="eastAsia" w:ascii="宋体" w:hAnsi="宋体" w:eastAsia="宋体" w:cs="宋体"/>
                  <w:b/>
                  <w:bCs/>
                  <w:color w:val="auto"/>
                  <w:szCs w:val="21"/>
                  <w:rPrChange w:id="2690" w:author="线中、" w:date="2026-09-09T16:12:06Z">
                    <w:rPr>
                      <w:rFonts w:hint="eastAsia" w:ascii="宋体" w:hAnsi="宋体" w:eastAsia="宋体" w:cs="宋体"/>
                      <w:b w:val="0"/>
                      <w:bCs w:val="0"/>
                      <w:color w:val="auto"/>
                      <w:szCs w:val="21"/>
                    </w:rPr>
                  </w:rPrChange>
                </w:rPr>
                <w:t>要求如下：</w:t>
              </w:r>
            </w:ins>
          </w:p>
          <w:p w14:paraId="2101C1CE">
            <w:pPr>
              <w:spacing w:line="380" w:lineRule="exact"/>
              <w:ind w:firstLine="420" w:firstLineChars="200"/>
              <w:rPr>
                <w:rFonts w:ascii="宋体" w:hAnsi="宋体" w:cs="宋体"/>
                <w:bCs/>
                <w:color w:val="auto"/>
                <w:szCs w:val="21"/>
                <w:rPrChange w:id="2691" w:author="线中、" w:date="2026-09-14T14:57:03Z">
                  <w:rPr>
                    <w:rFonts w:ascii="宋体" w:hAnsi="宋体" w:cs="宋体"/>
                    <w:bCs/>
                    <w:szCs w:val="21"/>
                  </w:rPr>
                </w:rPrChange>
              </w:rPr>
            </w:pPr>
            <w:r>
              <w:rPr>
                <w:rFonts w:hint="eastAsia" w:ascii="宋体" w:hAnsi="宋体" w:cs="宋体"/>
                <w:bCs/>
                <w:color w:val="auto"/>
                <w:szCs w:val="21"/>
                <w:rPrChange w:id="2692" w:author="线中、" w:date="2026-09-14T14:57:03Z">
                  <w:rPr>
                    <w:rFonts w:hint="eastAsia" w:ascii="宋体" w:hAnsi="宋体" w:cs="宋体"/>
                    <w:bCs/>
                    <w:szCs w:val="21"/>
                  </w:rPr>
                </w:rPrChange>
              </w:rPr>
              <w:t>一档（10分）：供应商在规定时间内演示集群节点基本信息查询、节点监控信息（</w:t>
            </w:r>
            <w:r>
              <w:rPr>
                <w:rFonts w:ascii="宋体" w:hAnsi="宋体" w:cs="宋体"/>
                <w:bCs/>
                <w:color w:val="auto"/>
                <w:szCs w:val="21"/>
                <w:rPrChange w:id="2693" w:author="线中、" w:date="2026-09-14T14:57:03Z">
                  <w:rPr>
                    <w:rFonts w:ascii="宋体" w:hAnsi="宋体" w:cs="宋体"/>
                    <w:bCs/>
                    <w:szCs w:val="21"/>
                  </w:rPr>
                </w:rPrChange>
              </w:rPr>
              <w:t>CPU</w:t>
            </w:r>
            <w:r>
              <w:rPr>
                <w:rFonts w:hint="eastAsia" w:ascii="宋体" w:hAnsi="宋体" w:cs="宋体"/>
                <w:bCs/>
                <w:color w:val="auto"/>
                <w:szCs w:val="21"/>
                <w:rPrChange w:id="2694" w:author="线中、" w:date="2026-09-14T14:57:03Z">
                  <w:rPr>
                    <w:rFonts w:hint="eastAsia" w:ascii="宋体" w:hAnsi="宋体" w:cs="宋体"/>
                    <w:bCs/>
                    <w:szCs w:val="21"/>
                  </w:rPr>
                </w:rPrChange>
              </w:rPr>
              <w:t>、内存、存储、网络）展示、工作负载的创建与运行状态查询、服务的查询与新增、持久卷声明的查询与创建，功能符合招标文件要求，反映供应商具备基本的云原生技术能力及项目理解。</w:t>
            </w:r>
          </w:p>
          <w:p w14:paraId="70FAD031">
            <w:pPr>
              <w:spacing w:line="380" w:lineRule="exact"/>
              <w:ind w:firstLine="420" w:firstLineChars="200"/>
              <w:rPr>
                <w:rFonts w:ascii="宋体" w:hAnsi="宋体" w:cs="宋体"/>
                <w:bCs/>
                <w:color w:val="auto"/>
                <w:szCs w:val="21"/>
                <w:rPrChange w:id="2695" w:author="线中、" w:date="2026-09-14T14:57:03Z">
                  <w:rPr>
                    <w:rFonts w:ascii="宋体" w:hAnsi="宋体" w:cs="宋体"/>
                    <w:bCs/>
                    <w:szCs w:val="21"/>
                  </w:rPr>
                </w:rPrChange>
              </w:rPr>
            </w:pPr>
            <w:r>
              <w:rPr>
                <w:rFonts w:hint="eastAsia" w:ascii="宋体" w:hAnsi="宋体" w:cs="宋体"/>
                <w:bCs/>
                <w:color w:val="auto"/>
                <w:szCs w:val="21"/>
                <w:rPrChange w:id="2696" w:author="线中、" w:date="2026-09-14T14:57:03Z">
                  <w:rPr>
                    <w:rFonts w:hint="eastAsia" w:ascii="宋体" w:hAnsi="宋体" w:cs="宋体"/>
                    <w:bCs/>
                    <w:szCs w:val="21"/>
                  </w:rPr>
                </w:rPrChange>
              </w:rPr>
              <w:t>二档（15分）：在满足一档的基础上，供应商在规定时间内演示节点元数据管理（新增、编辑、删除、查询）及节点调度配置，演示工作负载部署类型的完整生命周期管理（创建、更新、删除、伸缩设置）及容器组的重启与关联容器查询，演示应用路由的增删改查及负载均衡策略配置（权重设置），演示持久卷管理的状态查看与事件查看及存储类的创建与授权规则配置，且能体现容器化环境下资源管理与任务调度的技术成果，功能符合招标文件要求，反映供应商具备相应的技术实力及项目理解。</w:t>
            </w:r>
          </w:p>
          <w:p w14:paraId="2820E3C4">
            <w:pPr>
              <w:spacing w:line="380" w:lineRule="exact"/>
              <w:ind w:firstLine="420" w:firstLineChars="200"/>
              <w:rPr>
                <w:rFonts w:hint="eastAsia" w:ascii="宋体" w:hAnsi="宋体" w:cs="宋体"/>
                <w:bCs/>
                <w:color w:val="auto"/>
                <w:szCs w:val="21"/>
                <w:rPrChange w:id="2697" w:author="线中、" w:date="2026-09-14T14:57:03Z">
                  <w:rPr>
                    <w:rFonts w:hint="eastAsia" w:ascii="宋体" w:hAnsi="宋体" w:cs="宋体"/>
                    <w:bCs/>
                    <w:szCs w:val="21"/>
                  </w:rPr>
                </w:rPrChange>
              </w:rPr>
            </w:pPr>
            <w:r>
              <w:rPr>
                <w:rFonts w:hint="eastAsia" w:ascii="宋体" w:hAnsi="宋体" w:cs="宋体"/>
                <w:bCs/>
                <w:color w:val="auto"/>
                <w:szCs w:val="21"/>
                <w:rPrChange w:id="2698" w:author="线中、" w:date="2026-09-14T14:57:03Z">
                  <w:rPr>
                    <w:rFonts w:hint="eastAsia" w:ascii="宋体" w:hAnsi="宋体" w:cs="宋体"/>
                    <w:bCs/>
                    <w:szCs w:val="21"/>
                  </w:rPr>
                </w:rPrChange>
              </w:rPr>
              <w:t>三档（20分）：在满足二档的基础上，供应商在规定时间内完整演示全部四项采购需求，涵盖集群与节点管理（概览、节点列表、监控、元数据、事件、调度、网关、命令行）、工作负载与容器管理（工作负载全生命周期、状态集、守护进程集、容器组、容器配置）、服务与路由管理（服务、路由、负载均衡、流量监控与治理）、资源与任务管理（资源定义、持久卷及存储类、任务调度、配置与持续集成），整体演示内容完整、贴合需求。</w:t>
            </w:r>
          </w:p>
          <w:p w14:paraId="30456579">
            <w:pPr>
              <w:spacing w:line="380" w:lineRule="exact"/>
              <w:ind w:firstLine="420" w:firstLineChars="200"/>
              <w:rPr>
                <w:rFonts w:hint="eastAsia" w:ascii="宋体" w:hAnsi="宋体" w:cs="宋体"/>
                <w:b/>
                <w:bCs/>
                <w:color w:val="auto"/>
                <w:szCs w:val="21"/>
                <w:rPrChange w:id="2699" w:author="线中、" w:date="2026-09-14T14:57:03Z">
                  <w:rPr>
                    <w:rFonts w:hint="eastAsia" w:ascii="宋体" w:hAnsi="宋体" w:cs="宋体"/>
                    <w:b/>
                    <w:bCs/>
                    <w:szCs w:val="21"/>
                  </w:rPr>
                </w:rPrChange>
              </w:rPr>
            </w:pPr>
            <w:r>
              <w:rPr>
                <w:rFonts w:hint="eastAsia" w:ascii="宋体" w:hAnsi="宋体" w:cs="宋体"/>
                <w:bCs/>
                <w:color w:val="auto"/>
                <w:szCs w:val="21"/>
                <w:rPrChange w:id="2700" w:author="线中、" w:date="2026-09-14T14:57:03Z">
                  <w:rPr>
                    <w:rFonts w:hint="eastAsia" w:ascii="宋体" w:hAnsi="宋体" w:cs="宋体"/>
                    <w:bCs/>
                    <w:szCs w:val="21"/>
                  </w:rPr>
                </w:rPrChange>
              </w:rPr>
              <w:t>注：未提供演示或不满足一档的不得分。</w:t>
            </w:r>
          </w:p>
        </w:tc>
      </w:tr>
      <w:tr w14:paraId="0A027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vMerge w:val="continue"/>
            <w:tcBorders>
              <w:left w:val="single" w:color="000000" w:sz="4" w:space="0"/>
              <w:right w:val="single" w:color="000000" w:sz="4" w:space="0"/>
            </w:tcBorders>
            <w:vAlign w:val="center"/>
          </w:tcPr>
          <w:p w14:paraId="2FA4AB03">
            <w:pPr>
              <w:snapToGrid w:val="0"/>
              <w:spacing w:line="400" w:lineRule="exact"/>
              <w:rPr>
                <w:rFonts w:hint="eastAsia" w:ascii="宋体" w:hAnsi="宋体" w:cs="宋体"/>
                <w:color w:val="auto"/>
                <w:szCs w:val="21"/>
                <w:rPrChange w:id="2701" w:author="线中、" w:date="2026-09-14T14:57:03Z">
                  <w:rPr>
                    <w:rFonts w:hint="eastAsia" w:ascii="宋体" w:hAnsi="宋体" w:cs="宋体"/>
                    <w:szCs w:val="21"/>
                  </w:rPr>
                </w:rPrChange>
              </w:rPr>
            </w:pPr>
          </w:p>
        </w:tc>
        <w:tc>
          <w:tcPr>
            <w:tcW w:w="1047" w:type="dxa"/>
            <w:vMerge w:val="continue"/>
            <w:tcBorders>
              <w:left w:val="single" w:color="000000" w:sz="4" w:space="0"/>
              <w:right w:val="single" w:color="000000" w:sz="4" w:space="0"/>
            </w:tcBorders>
            <w:vAlign w:val="center"/>
          </w:tcPr>
          <w:p w14:paraId="175BA458">
            <w:pPr>
              <w:snapToGrid w:val="0"/>
              <w:spacing w:line="400" w:lineRule="exact"/>
              <w:rPr>
                <w:rFonts w:hint="eastAsia" w:ascii="宋体" w:hAnsi="宋体" w:cs="宋体"/>
                <w:color w:val="auto"/>
                <w:szCs w:val="21"/>
                <w:rPrChange w:id="2702" w:author="线中、" w:date="2026-09-14T14:57:03Z">
                  <w:rPr>
                    <w:rFonts w:hint="eastAsia" w:ascii="宋体" w:hAnsi="宋体" w:cs="宋体"/>
                    <w:szCs w:val="21"/>
                  </w:rPr>
                </w:rPrChange>
              </w:rPr>
            </w:pPr>
          </w:p>
        </w:tc>
        <w:tc>
          <w:tcPr>
            <w:tcW w:w="1341" w:type="dxa"/>
            <w:tcBorders>
              <w:top w:val="single" w:color="000000" w:sz="4" w:space="0"/>
              <w:left w:val="single" w:color="000000" w:sz="4" w:space="0"/>
              <w:right w:val="single" w:color="000000" w:sz="4" w:space="0"/>
            </w:tcBorders>
            <w:vAlign w:val="center"/>
          </w:tcPr>
          <w:p w14:paraId="614416EC">
            <w:pPr>
              <w:spacing w:line="400" w:lineRule="exact"/>
              <w:jc w:val="center"/>
              <w:rPr>
                <w:rFonts w:hint="eastAsia" w:ascii="宋体" w:hAnsi="宋体" w:cs="宋体"/>
                <w:color w:val="auto"/>
                <w:szCs w:val="21"/>
                <w:rPrChange w:id="2703" w:author="线中、" w:date="2026-09-14T14:57:03Z">
                  <w:rPr>
                    <w:rFonts w:hint="eastAsia" w:ascii="宋体" w:hAnsi="宋体" w:cs="宋体"/>
                    <w:szCs w:val="21"/>
                  </w:rPr>
                </w:rPrChange>
              </w:rPr>
            </w:pPr>
            <w:r>
              <w:rPr>
                <w:rFonts w:hint="eastAsia" w:ascii="宋体" w:hAnsi="宋体" w:cs="宋体"/>
                <w:bCs/>
                <w:color w:val="auto"/>
                <w:szCs w:val="21"/>
                <w:rPrChange w:id="2704" w:author="线中、" w:date="2026-09-14T14:57:03Z">
                  <w:rPr>
                    <w:rFonts w:hint="eastAsia" w:ascii="宋体" w:hAnsi="宋体" w:cs="宋体"/>
                    <w:bCs/>
                    <w:szCs w:val="21"/>
                  </w:rPr>
                </w:rPrChange>
              </w:rPr>
              <w:t>后续技术服务方案分（满分10分）</w:t>
            </w:r>
          </w:p>
        </w:tc>
        <w:tc>
          <w:tcPr>
            <w:tcW w:w="6769" w:type="dxa"/>
            <w:tcBorders>
              <w:left w:val="single" w:color="000000" w:sz="4" w:space="0"/>
              <w:right w:val="single" w:color="000000" w:sz="4" w:space="0"/>
            </w:tcBorders>
          </w:tcPr>
          <w:p w14:paraId="7EF6B70E">
            <w:pPr>
              <w:spacing w:line="400" w:lineRule="exact"/>
              <w:ind w:firstLine="420" w:firstLineChars="200"/>
              <w:rPr>
                <w:rFonts w:hint="eastAsia" w:ascii="宋体" w:hAnsi="宋体" w:cs="宋体"/>
                <w:bCs/>
                <w:color w:val="auto"/>
                <w:szCs w:val="21"/>
                <w:rPrChange w:id="2705" w:author="线中、" w:date="2026-09-14T14:57:03Z">
                  <w:rPr>
                    <w:rFonts w:hint="eastAsia" w:ascii="宋体" w:hAnsi="宋体" w:cs="宋体"/>
                    <w:bCs/>
                    <w:szCs w:val="21"/>
                  </w:rPr>
                </w:rPrChange>
              </w:rPr>
            </w:pPr>
            <w:r>
              <w:rPr>
                <w:rFonts w:hint="eastAsia" w:ascii="宋体" w:hAnsi="宋体" w:cs="宋体"/>
                <w:bCs/>
                <w:color w:val="auto"/>
                <w:szCs w:val="21"/>
                <w:rPrChange w:id="2706" w:author="线中、" w:date="2026-09-14T14:57:03Z">
                  <w:rPr>
                    <w:rFonts w:hint="eastAsia" w:ascii="宋体" w:hAnsi="宋体" w:cs="宋体"/>
                    <w:bCs/>
                    <w:szCs w:val="21"/>
                  </w:rPr>
                </w:rPrChange>
              </w:rPr>
              <w:t>一档（2分）：优化措施及后续服务承诺简单、表述清晰、基本可行的。</w:t>
            </w:r>
          </w:p>
          <w:p w14:paraId="422A1EFD">
            <w:pPr>
              <w:spacing w:line="400" w:lineRule="exact"/>
              <w:ind w:firstLine="420" w:firstLineChars="200"/>
              <w:rPr>
                <w:rFonts w:hint="eastAsia" w:ascii="宋体" w:hAnsi="宋体" w:cs="宋体"/>
                <w:bCs/>
                <w:color w:val="auto"/>
                <w:szCs w:val="21"/>
                <w:rPrChange w:id="2707" w:author="线中、" w:date="2026-09-14T14:57:03Z">
                  <w:rPr>
                    <w:rFonts w:hint="eastAsia" w:ascii="宋体" w:hAnsi="宋体" w:cs="宋体"/>
                    <w:bCs/>
                    <w:szCs w:val="21"/>
                  </w:rPr>
                </w:rPrChange>
              </w:rPr>
            </w:pPr>
            <w:r>
              <w:rPr>
                <w:rFonts w:hint="eastAsia" w:ascii="宋体" w:hAnsi="宋体" w:cs="宋体"/>
                <w:bCs/>
                <w:color w:val="auto"/>
                <w:szCs w:val="21"/>
                <w:rPrChange w:id="2708" w:author="线中、" w:date="2026-09-14T14:57:03Z">
                  <w:rPr>
                    <w:rFonts w:hint="eastAsia" w:ascii="宋体" w:hAnsi="宋体" w:cs="宋体"/>
                    <w:bCs/>
                    <w:szCs w:val="21"/>
                  </w:rPr>
                </w:rPrChange>
              </w:rPr>
              <w:t>二档（6分）：优化措施及后续服务承诺可行、技术支持响应速度快、提供的售后技术方案的服务体系及措施、服务方案内容的完整性、可行性全面，服务承诺和保障措施考虑周全，有利于项目的实施的。</w:t>
            </w:r>
          </w:p>
          <w:p w14:paraId="194C41A0">
            <w:pPr>
              <w:spacing w:line="400" w:lineRule="exact"/>
              <w:ind w:firstLine="420" w:firstLineChars="200"/>
              <w:rPr>
                <w:rFonts w:hint="eastAsia" w:ascii="宋体" w:hAnsi="宋体" w:cs="宋体"/>
                <w:bCs/>
                <w:color w:val="auto"/>
                <w:szCs w:val="21"/>
                <w:rPrChange w:id="2709" w:author="线中、" w:date="2026-09-14T14:57:03Z">
                  <w:rPr>
                    <w:rFonts w:hint="eastAsia" w:ascii="宋体" w:hAnsi="宋体" w:cs="宋体"/>
                    <w:bCs/>
                    <w:szCs w:val="21"/>
                  </w:rPr>
                </w:rPrChange>
              </w:rPr>
            </w:pPr>
            <w:r>
              <w:rPr>
                <w:rFonts w:hint="eastAsia" w:ascii="宋体" w:hAnsi="宋体" w:cs="宋体"/>
                <w:bCs/>
                <w:color w:val="auto"/>
                <w:szCs w:val="21"/>
                <w:rPrChange w:id="2710" w:author="线中、" w:date="2026-09-14T14:57:03Z">
                  <w:rPr>
                    <w:rFonts w:hint="eastAsia" w:ascii="宋体" w:hAnsi="宋体" w:cs="宋体"/>
                    <w:bCs/>
                    <w:szCs w:val="21"/>
                  </w:rPr>
                </w:rPrChange>
              </w:rPr>
              <w:t>三档（10分）：优化措施及后续服务承诺详细、技术支持响应速度快、提供的售后技术方案的服务体系及措施、服务方案内容的完整性、可行性很详细且全面，售后服务机构及联系人、技术人员名单等资料详细，服务承诺和保障措施考虑周全完整，有利于项目的优质实施的。</w:t>
            </w:r>
          </w:p>
          <w:p w14:paraId="52CB5284">
            <w:pPr>
              <w:pStyle w:val="7"/>
              <w:spacing w:line="400" w:lineRule="exact"/>
              <w:rPr>
                <w:rFonts w:hint="eastAsia" w:ascii="宋体" w:hAnsi="宋体" w:cs="宋体"/>
                <w:color w:val="auto"/>
                <w:szCs w:val="21"/>
                <w:rPrChange w:id="2711" w:author="线中、" w:date="2026-09-14T14:57:03Z">
                  <w:rPr>
                    <w:rFonts w:hint="eastAsia" w:ascii="宋体" w:hAnsi="宋体" w:cs="宋体"/>
                    <w:szCs w:val="21"/>
                  </w:rPr>
                </w:rPrChange>
              </w:rPr>
            </w:pPr>
            <w:r>
              <w:rPr>
                <w:rFonts w:hint="eastAsia" w:ascii="宋体" w:hAnsi="宋体" w:cs="宋体"/>
                <w:b/>
                <w:bCs/>
                <w:color w:val="auto"/>
                <w:szCs w:val="21"/>
                <w:rPrChange w:id="2712" w:author="线中、" w:date="2026-09-14T14:57:03Z">
                  <w:rPr>
                    <w:rFonts w:hint="eastAsia" w:ascii="宋体" w:hAnsi="宋体" w:cs="宋体"/>
                    <w:b/>
                    <w:bCs/>
                    <w:szCs w:val="21"/>
                  </w:rPr>
                </w:rPrChange>
              </w:rPr>
              <w:t>注：方案不完整或严重与本项目不符或不满足一档或未提供方案的不得分。</w:t>
            </w:r>
          </w:p>
        </w:tc>
      </w:tr>
      <w:tr w14:paraId="6B662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tcBorders>
              <w:left w:val="single" w:color="000000" w:sz="4" w:space="0"/>
              <w:right w:val="single" w:color="000000" w:sz="4" w:space="0"/>
            </w:tcBorders>
            <w:vAlign w:val="center"/>
          </w:tcPr>
          <w:p w14:paraId="40FE4728">
            <w:pPr>
              <w:spacing w:line="400" w:lineRule="exact"/>
              <w:jc w:val="center"/>
              <w:rPr>
                <w:rFonts w:hint="eastAsia" w:ascii="宋体" w:hAnsi="宋体" w:cs="宋体"/>
                <w:color w:val="auto"/>
                <w:szCs w:val="21"/>
                <w:rPrChange w:id="2713" w:author="线中、" w:date="2026-09-14T14:57:03Z">
                  <w:rPr>
                    <w:rFonts w:hint="eastAsia" w:ascii="宋体" w:hAnsi="宋体" w:cs="宋体"/>
                    <w:szCs w:val="21"/>
                  </w:rPr>
                </w:rPrChange>
              </w:rPr>
            </w:pPr>
            <w:r>
              <w:rPr>
                <w:rFonts w:hint="eastAsia" w:ascii="宋体" w:hAnsi="宋体" w:cs="宋体"/>
                <w:color w:val="auto"/>
                <w:szCs w:val="21"/>
                <w:rPrChange w:id="2714" w:author="线中、" w:date="2026-09-14T14:57:03Z">
                  <w:rPr>
                    <w:rFonts w:hint="eastAsia" w:ascii="宋体" w:hAnsi="宋体" w:cs="宋体"/>
                    <w:szCs w:val="21"/>
                  </w:rPr>
                </w:rPrChange>
              </w:rPr>
              <w:t>3</w:t>
            </w:r>
          </w:p>
        </w:tc>
        <w:tc>
          <w:tcPr>
            <w:tcW w:w="1047" w:type="dxa"/>
            <w:tcBorders>
              <w:left w:val="single" w:color="000000" w:sz="4" w:space="0"/>
              <w:right w:val="single" w:color="000000" w:sz="4" w:space="0"/>
            </w:tcBorders>
            <w:vAlign w:val="center"/>
          </w:tcPr>
          <w:p w14:paraId="240DDDE3">
            <w:pPr>
              <w:adjustRightInd w:val="0"/>
              <w:snapToGrid w:val="0"/>
              <w:spacing w:line="400" w:lineRule="exact"/>
              <w:jc w:val="center"/>
              <w:textAlignment w:val="baseline"/>
              <w:rPr>
                <w:rFonts w:hint="eastAsia" w:ascii="宋体" w:hAnsi="宋体" w:cs="宋体"/>
                <w:color w:val="auto"/>
                <w:szCs w:val="21"/>
                <w:rPrChange w:id="2715" w:author="线中、" w:date="2026-09-14T14:57:03Z">
                  <w:rPr>
                    <w:rFonts w:hint="eastAsia" w:ascii="宋体" w:hAnsi="宋体" w:cs="宋体"/>
                    <w:szCs w:val="21"/>
                  </w:rPr>
                </w:rPrChange>
              </w:rPr>
            </w:pPr>
            <w:r>
              <w:rPr>
                <w:rFonts w:hint="eastAsia" w:ascii="宋体" w:hAnsi="宋体" w:cs="宋体"/>
                <w:bCs/>
                <w:color w:val="auto"/>
                <w:szCs w:val="21"/>
                <w:rPrChange w:id="2716" w:author="线中、" w:date="2026-09-14T14:57:03Z">
                  <w:rPr>
                    <w:rFonts w:hint="eastAsia" w:ascii="宋体" w:hAnsi="宋体" w:cs="宋体"/>
                    <w:bCs/>
                    <w:szCs w:val="21"/>
                  </w:rPr>
                </w:rPrChange>
              </w:rPr>
              <w:t>商务分 （满分10分）</w:t>
            </w:r>
          </w:p>
        </w:tc>
        <w:tc>
          <w:tcPr>
            <w:tcW w:w="1341" w:type="dxa"/>
            <w:tcBorders>
              <w:top w:val="single" w:color="000000" w:sz="4" w:space="0"/>
              <w:left w:val="single" w:color="000000" w:sz="4" w:space="0"/>
              <w:bottom w:val="single" w:color="000000" w:sz="4" w:space="0"/>
              <w:right w:val="single" w:color="000000" w:sz="4" w:space="0"/>
            </w:tcBorders>
            <w:vAlign w:val="center"/>
          </w:tcPr>
          <w:p w14:paraId="5CF1940E">
            <w:pPr>
              <w:spacing w:line="400" w:lineRule="exact"/>
              <w:jc w:val="center"/>
              <w:rPr>
                <w:rFonts w:hint="eastAsia" w:ascii="宋体" w:hAnsi="宋体" w:cs="宋体"/>
                <w:color w:val="auto"/>
                <w:szCs w:val="21"/>
                <w:rPrChange w:id="2717" w:author="线中、" w:date="2026-09-14T14:57:03Z">
                  <w:rPr>
                    <w:rFonts w:hint="eastAsia" w:ascii="宋体" w:hAnsi="宋体" w:cs="宋体"/>
                    <w:szCs w:val="21"/>
                  </w:rPr>
                </w:rPrChange>
              </w:rPr>
            </w:pPr>
            <w:r>
              <w:rPr>
                <w:rFonts w:hint="eastAsia" w:ascii="宋体" w:hAnsi="宋体" w:cs="宋体"/>
                <w:color w:val="auto"/>
                <w:szCs w:val="21"/>
                <w:rPrChange w:id="2718" w:author="线中、" w:date="2026-09-14T14:57:03Z">
                  <w:rPr>
                    <w:rFonts w:hint="eastAsia" w:ascii="宋体" w:hAnsi="宋体" w:cs="宋体"/>
                    <w:szCs w:val="21"/>
                  </w:rPr>
                </w:rPrChange>
              </w:rPr>
              <w:t>业绩分（满分10分）</w:t>
            </w:r>
          </w:p>
        </w:tc>
        <w:tc>
          <w:tcPr>
            <w:tcW w:w="6769" w:type="dxa"/>
            <w:tcBorders>
              <w:top w:val="single" w:color="000000" w:sz="4" w:space="0"/>
              <w:left w:val="single" w:color="000000" w:sz="4" w:space="0"/>
              <w:right w:val="single" w:color="000000" w:sz="4" w:space="0"/>
            </w:tcBorders>
          </w:tcPr>
          <w:p w14:paraId="008ABB8D">
            <w:pPr>
              <w:spacing w:line="400" w:lineRule="exact"/>
              <w:rPr>
                <w:rFonts w:hint="eastAsia" w:ascii="宋体" w:hAnsi="宋体" w:cs="宋体"/>
                <w:bCs/>
                <w:color w:val="auto"/>
                <w:szCs w:val="21"/>
                <w:rPrChange w:id="2719" w:author="线中、" w:date="2026-09-14T14:57:03Z">
                  <w:rPr>
                    <w:rFonts w:hint="eastAsia" w:ascii="宋体" w:hAnsi="宋体" w:cs="宋体"/>
                    <w:bCs/>
                    <w:szCs w:val="21"/>
                  </w:rPr>
                </w:rPrChange>
              </w:rPr>
            </w:pPr>
            <w:r>
              <w:rPr>
                <w:rFonts w:hint="eastAsia" w:ascii="宋体" w:hAnsi="宋体" w:cs="宋体"/>
                <w:bCs/>
                <w:color w:val="auto"/>
                <w:szCs w:val="21"/>
                <w:rPrChange w:id="2720" w:author="线中、" w:date="2026-09-14T14:57:03Z">
                  <w:rPr>
                    <w:rFonts w:hint="eastAsia" w:ascii="宋体" w:hAnsi="宋体" w:cs="宋体"/>
                    <w:bCs/>
                    <w:szCs w:val="21"/>
                  </w:rPr>
                </w:rPrChange>
              </w:rPr>
              <w:t>投标人自2023年</w:t>
            </w:r>
            <w:r>
              <w:rPr>
                <w:rFonts w:hint="eastAsia" w:ascii="宋体" w:hAnsi="宋体" w:cs="宋体"/>
                <w:bCs/>
                <w:color w:val="auto"/>
                <w:szCs w:val="21"/>
                <w:lang w:val="en-US" w:eastAsia="zh-CN"/>
                <w:rPrChange w:id="2721" w:author="线中、" w:date="2026-09-14T14:57:03Z">
                  <w:rPr>
                    <w:rFonts w:hint="eastAsia" w:ascii="宋体" w:hAnsi="宋体" w:cs="宋体"/>
                    <w:bCs/>
                    <w:szCs w:val="21"/>
                    <w:lang w:val="en-US" w:eastAsia="zh-CN"/>
                  </w:rPr>
                </w:rPrChange>
              </w:rPr>
              <w:t>1月1日</w:t>
            </w:r>
            <w:r>
              <w:rPr>
                <w:rFonts w:hint="eastAsia" w:ascii="宋体" w:hAnsi="宋体" w:cs="宋体"/>
                <w:bCs/>
                <w:color w:val="auto"/>
                <w:szCs w:val="21"/>
                <w:rPrChange w:id="2722" w:author="线中、" w:date="2026-09-14T14:57:03Z">
                  <w:rPr>
                    <w:rFonts w:hint="eastAsia" w:ascii="宋体" w:hAnsi="宋体" w:cs="宋体"/>
                    <w:bCs/>
                    <w:szCs w:val="21"/>
                  </w:rPr>
                </w:rPrChange>
              </w:rPr>
              <w:t>以来具有同类项目业绩的，每项得1分，满分10分。(提供有效的合同或中标（成交）通知书复印件，并加盖供应商公章，否则不得分。)</w:t>
            </w:r>
          </w:p>
        </w:tc>
      </w:tr>
      <w:tr w14:paraId="5BB0A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06" w:type="dxa"/>
            <w:gridSpan w:val="4"/>
            <w:tcBorders>
              <w:left w:val="single" w:color="000000" w:sz="4" w:space="0"/>
              <w:right w:val="single" w:color="000000" w:sz="4" w:space="0"/>
            </w:tcBorders>
            <w:vAlign w:val="center"/>
          </w:tcPr>
          <w:p w14:paraId="2C109871">
            <w:pPr>
              <w:spacing w:line="400" w:lineRule="exact"/>
              <w:rPr>
                <w:rFonts w:hint="eastAsia" w:ascii="宋体" w:hAnsi="宋体" w:cs="宋体"/>
                <w:color w:val="auto"/>
                <w:szCs w:val="21"/>
                <w:rPrChange w:id="2723" w:author="线中、" w:date="2026-09-14T14:57:03Z">
                  <w:rPr>
                    <w:rFonts w:hint="eastAsia" w:ascii="宋体" w:hAnsi="宋体" w:cs="宋体"/>
                    <w:szCs w:val="21"/>
                  </w:rPr>
                </w:rPrChange>
              </w:rPr>
            </w:pPr>
            <w:r>
              <w:rPr>
                <w:rFonts w:hint="eastAsia" w:ascii="宋体" w:hAnsi="宋体" w:cs="宋体"/>
                <w:b/>
                <w:bCs/>
                <w:color w:val="auto"/>
                <w:szCs w:val="21"/>
                <w:rPrChange w:id="2724" w:author="线中、" w:date="2026-09-14T14:57:03Z">
                  <w:rPr>
                    <w:rFonts w:hint="eastAsia" w:ascii="宋体" w:hAnsi="宋体" w:cs="宋体"/>
                    <w:b/>
                    <w:bCs/>
                    <w:szCs w:val="21"/>
                  </w:rPr>
                </w:rPrChange>
              </w:rPr>
              <w:t>合计总分：1+2+3</w:t>
            </w:r>
          </w:p>
        </w:tc>
      </w:tr>
    </w:tbl>
    <w:p w14:paraId="36A5BDC1">
      <w:pPr>
        <w:pStyle w:val="11"/>
        <w:rPr>
          <w:rFonts w:hint="eastAsia" w:ascii="宋体" w:hAnsi="宋体" w:cs="宋体"/>
          <w:bCs/>
          <w:color w:val="auto"/>
          <w:szCs w:val="20"/>
          <w:rPrChange w:id="2725" w:author="线中、" w:date="2026-09-14T14:57:03Z">
            <w:rPr>
              <w:rFonts w:hint="eastAsia" w:ascii="宋体" w:hAnsi="宋体" w:cs="宋体"/>
              <w:bCs/>
              <w:szCs w:val="20"/>
            </w:rPr>
          </w:rPrChange>
        </w:rPr>
      </w:pPr>
    </w:p>
    <w:p w14:paraId="2C07F0A0">
      <w:pPr>
        <w:pStyle w:val="11"/>
        <w:rPr>
          <w:rFonts w:hint="eastAsia" w:ascii="宋体" w:hAnsi="宋体" w:cs="宋体"/>
          <w:bCs/>
          <w:color w:val="auto"/>
          <w:szCs w:val="20"/>
          <w:rPrChange w:id="2726" w:author="线中、" w:date="2026-09-14T14:57:03Z">
            <w:rPr>
              <w:rFonts w:hint="eastAsia" w:ascii="宋体" w:hAnsi="宋体" w:cs="宋体"/>
              <w:bCs/>
              <w:szCs w:val="20"/>
            </w:rPr>
          </w:rPrChange>
        </w:rPr>
      </w:pPr>
    </w:p>
    <w:p w14:paraId="7999ADAE">
      <w:pPr>
        <w:spacing w:line="360" w:lineRule="auto"/>
        <w:ind w:firstLine="420"/>
        <w:rPr>
          <w:rFonts w:hint="eastAsia" w:ascii="宋体" w:hAnsi="宋体" w:cs="宋体"/>
          <w:b/>
          <w:color w:val="auto"/>
          <w:szCs w:val="20"/>
          <w:rPrChange w:id="2727" w:author="线中、" w:date="2026-09-14T14:57:03Z">
            <w:rPr>
              <w:rFonts w:hint="eastAsia" w:ascii="宋体" w:hAnsi="宋体" w:cs="宋体"/>
              <w:b/>
              <w:szCs w:val="20"/>
            </w:rPr>
          </w:rPrChange>
        </w:rPr>
      </w:pPr>
      <w:r>
        <w:rPr>
          <w:rFonts w:hint="eastAsia" w:ascii="宋体" w:hAnsi="宋体" w:cs="宋体"/>
          <w:b/>
          <w:color w:val="auto"/>
          <w:szCs w:val="20"/>
          <w:rPrChange w:id="2728" w:author="线中、" w:date="2026-09-14T14:57:03Z">
            <w:rPr>
              <w:rFonts w:hint="eastAsia" w:ascii="宋体" w:hAnsi="宋体" w:cs="宋体"/>
              <w:b/>
              <w:szCs w:val="20"/>
            </w:rPr>
          </w:rPrChange>
        </w:rPr>
        <w:t>适用于分标3：</w:t>
      </w:r>
    </w:p>
    <w:tbl>
      <w:tblPr>
        <w:tblStyle w:val="2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49"/>
        <w:gridCol w:w="1047"/>
        <w:gridCol w:w="1341"/>
        <w:gridCol w:w="6769"/>
      </w:tblGrid>
      <w:tr w14:paraId="24C2B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6" w:type="dxa"/>
            <w:gridSpan w:val="2"/>
            <w:tcBorders>
              <w:top w:val="single" w:color="000000" w:sz="4" w:space="0"/>
              <w:left w:val="single" w:color="000000" w:sz="4" w:space="0"/>
              <w:bottom w:val="single" w:color="000000" w:sz="4" w:space="0"/>
              <w:right w:val="single" w:color="000000" w:sz="4" w:space="0"/>
            </w:tcBorders>
            <w:vAlign w:val="center"/>
          </w:tcPr>
          <w:p w14:paraId="651945BC">
            <w:pPr>
              <w:spacing w:line="400" w:lineRule="exact"/>
              <w:jc w:val="center"/>
              <w:rPr>
                <w:rFonts w:hint="eastAsia" w:ascii="宋体" w:hAnsi="宋体" w:cs="宋体"/>
                <w:color w:val="auto"/>
                <w:szCs w:val="21"/>
                <w:rPrChange w:id="2729" w:author="线中、" w:date="2026-09-14T14:57:03Z">
                  <w:rPr>
                    <w:rFonts w:hint="eastAsia" w:ascii="宋体" w:hAnsi="宋体" w:cs="宋体"/>
                    <w:szCs w:val="21"/>
                  </w:rPr>
                </w:rPrChange>
              </w:rPr>
            </w:pPr>
            <w:r>
              <w:rPr>
                <w:rFonts w:hint="eastAsia" w:ascii="宋体" w:hAnsi="宋体" w:cs="宋体"/>
                <w:b/>
                <w:color w:val="auto"/>
                <w:szCs w:val="21"/>
                <w:rPrChange w:id="2730" w:author="线中、" w:date="2026-09-14T14:57:03Z">
                  <w:rPr>
                    <w:rFonts w:hint="eastAsia" w:ascii="宋体" w:hAnsi="宋体" w:cs="宋体"/>
                    <w:b/>
                    <w:szCs w:val="21"/>
                  </w:rPr>
                </w:rPrChange>
              </w:rPr>
              <w:t>序号</w:t>
            </w:r>
          </w:p>
        </w:tc>
        <w:tc>
          <w:tcPr>
            <w:tcW w:w="1341" w:type="dxa"/>
            <w:tcBorders>
              <w:top w:val="single" w:color="000000" w:sz="4" w:space="0"/>
              <w:left w:val="single" w:color="000000" w:sz="4" w:space="0"/>
              <w:bottom w:val="single" w:color="000000" w:sz="4" w:space="0"/>
              <w:right w:val="single" w:color="000000" w:sz="4" w:space="0"/>
            </w:tcBorders>
            <w:vAlign w:val="center"/>
          </w:tcPr>
          <w:p w14:paraId="03E97CD8">
            <w:pPr>
              <w:adjustRightInd w:val="0"/>
              <w:spacing w:line="400" w:lineRule="exact"/>
              <w:jc w:val="center"/>
              <w:textAlignment w:val="baseline"/>
              <w:rPr>
                <w:rFonts w:hint="eastAsia" w:ascii="宋体" w:hAnsi="宋体" w:cs="宋体"/>
                <w:color w:val="auto"/>
                <w:szCs w:val="21"/>
                <w:rPrChange w:id="2731" w:author="线中、" w:date="2026-09-14T14:57:03Z">
                  <w:rPr>
                    <w:rFonts w:hint="eastAsia" w:ascii="宋体" w:hAnsi="宋体" w:cs="宋体"/>
                    <w:szCs w:val="21"/>
                  </w:rPr>
                </w:rPrChange>
              </w:rPr>
            </w:pPr>
            <w:r>
              <w:rPr>
                <w:rFonts w:hint="eastAsia" w:ascii="宋体" w:hAnsi="宋体" w:cs="宋体"/>
                <w:b/>
                <w:color w:val="auto"/>
                <w:szCs w:val="21"/>
                <w:rPrChange w:id="2732" w:author="线中、" w:date="2026-09-14T14:57:03Z">
                  <w:rPr>
                    <w:rFonts w:hint="eastAsia" w:ascii="宋体" w:hAnsi="宋体" w:cs="宋体"/>
                    <w:b/>
                    <w:szCs w:val="21"/>
                  </w:rPr>
                </w:rPrChange>
              </w:rPr>
              <w:t>评分因素</w:t>
            </w:r>
          </w:p>
        </w:tc>
        <w:tc>
          <w:tcPr>
            <w:tcW w:w="6769" w:type="dxa"/>
            <w:tcBorders>
              <w:top w:val="single" w:color="000000" w:sz="4" w:space="0"/>
              <w:left w:val="single" w:color="000000" w:sz="4" w:space="0"/>
              <w:bottom w:val="single" w:color="000000" w:sz="4" w:space="0"/>
              <w:right w:val="single" w:color="000000" w:sz="4" w:space="0"/>
            </w:tcBorders>
            <w:vAlign w:val="center"/>
          </w:tcPr>
          <w:p w14:paraId="0F2B22E6">
            <w:pPr>
              <w:adjustRightInd w:val="0"/>
              <w:spacing w:line="400" w:lineRule="exact"/>
              <w:jc w:val="center"/>
              <w:textAlignment w:val="baseline"/>
              <w:rPr>
                <w:rFonts w:hint="eastAsia" w:ascii="宋体" w:hAnsi="宋体" w:cs="宋体"/>
                <w:color w:val="auto"/>
                <w:szCs w:val="21"/>
                <w:rPrChange w:id="2733" w:author="线中、" w:date="2026-09-14T14:57:03Z">
                  <w:rPr>
                    <w:rFonts w:hint="eastAsia" w:ascii="宋体" w:hAnsi="宋体" w:cs="宋体"/>
                    <w:szCs w:val="21"/>
                  </w:rPr>
                </w:rPrChange>
              </w:rPr>
            </w:pPr>
            <w:r>
              <w:rPr>
                <w:rFonts w:hint="eastAsia" w:ascii="宋体" w:hAnsi="宋体" w:cs="宋体"/>
                <w:b/>
                <w:color w:val="auto"/>
                <w:szCs w:val="21"/>
                <w:rPrChange w:id="2734" w:author="线中、" w:date="2026-09-14T14:57:03Z">
                  <w:rPr>
                    <w:rFonts w:hint="eastAsia" w:ascii="宋体" w:hAnsi="宋体" w:cs="宋体"/>
                    <w:b/>
                    <w:szCs w:val="21"/>
                  </w:rPr>
                </w:rPrChange>
              </w:rPr>
              <w:t>评分标准</w:t>
            </w:r>
          </w:p>
        </w:tc>
      </w:tr>
      <w:tr w14:paraId="6DFE6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tcBorders>
              <w:top w:val="single" w:color="000000" w:sz="4" w:space="0"/>
              <w:left w:val="single" w:color="000000" w:sz="4" w:space="0"/>
              <w:bottom w:val="single" w:color="000000" w:sz="4" w:space="0"/>
              <w:right w:val="single" w:color="000000" w:sz="4" w:space="0"/>
            </w:tcBorders>
            <w:vAlign w:val="center"/>
          </w:tcPr>
          <w:p w14:paraId="15A2A99C">
            <w:pPr>
              <w:spacing w:line="400" w:lineRule="exact"/>
              <w:jc w:val="center"/>
              <w:rPr>
                <w:rFonts w:hint="eastAsia" w:ascii="宋体" w:hAnsi="宋体" w:cs="宋体"/>
                <w:color w:val="auto"/>
                <w:szCs w:val="21"/>
                <w:rPrChange w:id="2735" w:author="线中、" w:date="2026-09-14T14:57:03Z">
                  <w:rPr>
                    <w:rFonts w:hint="eastAsia" w:ascii="宋体" w:hAnsi="宋体" w:cs="宋体"/>
                    <w:szCs w:val="21"/>
                  </w:rPr>
                </w:rPrChange>
              </w:rPr>
            </w:pPr>
            <w:r>
              <w:rPr>
                <w:rFonts w:hint="eastAsia" w:ascii="宋体" w:hAnsi="宋体" w:cs="宋体"/>
                <w:color w:val="auto"/>
                <w:szCs w:val="21"/>
                <w:rPrChange w:id="2736" w:author="线中、" w:date="2026-09-14T14:57:03Z">
                  <w:rPr>
                    <w:rFonts w:hint="eastAsia" w:ascii="宋体" w:hAnsi="宋体" w:cs="宋体"/>
                    <w:szCs w:val="21"/>
                  </w:rPr>
                </w:rPrChange>
              </w:rPr>
              <w:t>1</w:t>
            </w:r>
          </w:p>
        </w:tc>
        <w:tc>
          <w:tcPr>
            <w:tcW w:w="1047" w:type="dxa"/>
            <w:tcBorders>
              <w:top w:val="single" w:color="000000" w:sz="4" w:space="0"/>
              <w:left w:val="single" w:color="000000" w:sz="4" w:space="0"/>
              <w:bottom w:val="single" w:color="000000" w:sz="4" w:space="0"/>
              <w:right w:val="single" w:color="000000" w:sz="4" w:space="0"/>
            </w:tcBorders>
            <w:vAlign w:val="center"/>
          </w:tcPr>
          <w:p w14:paraId="380800FD">
            <w:pPr>
              <w:widowControl/>
              <w:snapToGrid w:val="0"/>
              <w:spacing w:line="400" w:lineRule="exact"/>
              <w:rPr>
                <w:rFonts w:hint="eastAsia" w:ascii="宋体" w:hAnsi="宋体" w:cs="宋体"/>
                <w:bCs/>
                <w:color w:val="auto"/>
                <w:kern w:val="0"/>
                <w:szCs w:val="21"/>
                <w:rPrChange w:id="2737" w:author="线中、" w:date="2026-09-14T14:57:03Z">
                  <w:rPr>
                    <w:rFonts w:hint="eastAsia" w:ascii="宋体" w:hAnsi="宋体" w:cs="宋体"/>
                    <w:bCs/>
                    <w:kern w:val="0"/>
                    <w:szCs w:val="21"/>
                  </w:rPr>
                </w:rPrChange>
              </w:rPr>
            </w:pPr>
            <w:r>
              <w:rPr>
                <w:rFonts w:hint="eastAsia" w:ascii="宋体" w:hAnsi="宋体" w:cs="宋体"/>
                <w:color w:val="auto"/>
                <w:szCs w:val="21"/>
                <w:rPrChange w:id="2738" w:author="线中、" w:date="2026-09-14T14:57:03Z">
                  <w:rPr>
                    <w:rFonts w:hint="eastAsia" w:ascii="宋体" w:hAnsi="宋体" w:cs="宋体"/>
                    <w:szCs w:val="21"/>
                  </w:rPr>
                </w:rPrChange>
              </w:rPr>
              <w:t>价格分</w:t>
            </w:r>
            <w:r>
              <w:rPr>
                <w:rFonts w:hint="eastAsia" w:ascii="宋体" w:hAnsi="宋体" w:cs="宋体"/>
                <w:bCs/>
                <w:color w:val="auto"/>
                <w:kern w:val="0"/>
                <w:szCs w:val="21"/>
                <w:rPrChange w:id="2739" w:author="线中、" w:date="2026-09-14T14:57:03Z">
                  <w:rPr>
                    <w:rFonts w:hint="eastAsia" w:ascii="宋体" w:hAnsi="宋体" w:cs="宋体"/>
                    <w:bCs/>
                    <w:kern w:val="0"/>
                    <w:szCs w:val="21"/>
                  </w:rPr>
                </w:rPrChange>
              </w:rPr>
              <w:t>（满分</w:t>
            </w:r>
            <w:r>
              <w:rPr>
                <w:rFonts w:hint="eastAsia" w:ascii="宋体" w:hAnsi="宋体" w:cs="宋体"/>
                <w:bCs/>
                <w:color w:val="auto"/>
                <w:kern w:val="0"/>
                <w:szCs w:val="21"/>
                <w:u w:val="single"/>
                <w:rPrChange w:id="2740" w:author="线中、" w:date="2026-09-14T14:57:03Z">
                  <w:rPr>
                    <w:rFonts w:hint="eastAsia" w:ascii="宋体" w:hAnsi="宋体" w:cs="宋体"/>
                    <w:bCs/>
                    <w:kern w:val="0"/>
                    <w:szCs w:val="21"/>
                    <w:u w:val="single"/>
                  </w:rPr>
                </w:rPrChange>
              </w:rPr>
              <w:t>20</w:t>
            </w:r>
            <w:r>
              <w:rPr>
                <w:rFonts w:hint="eastAsia" w:ascii="宋体" w:hAnsi="宋体" w:cs="宋体"/>
                <w:bCs/>
                <w:color w:val="auto"/>
                <w:kern w:val="0"/>
                <w:szCs w:val="21"/>
                <w:rPrChange w:id="2741" w:author="线中、" w:date="2026-09-14T14:57:03Z">
                  <w:rPr>
                    <w:rFonts w:hint="eastAsia" w:ascii="宋体" w:hAnsi="宋体" w:cs="宋体"/>
                    <w:bCs/>
                    <w:kern w:val="0"/>
                    <w:szCs w:val="21"/>
                  </w:rPr>
                </w:rPrChange>
              </w:rPr>
              <w:t>分）</w:t>
            </w:r>
          </w:p>
          <w:p w14:paraId="7EC7293D">
            <w:pPr>
              <w:spacing w:line="400" w:lineRule="exact"/>
              <w:jc w:val="center"/>
              <w:rPr>
                <w:rFonts w:hint="eastAsia" w:ascii="宋体" w:hAnsi="宋体" w:cs="宋体"/>
                <w:color w:val="auto"/>
                <w:szCs w:val="21"/>
                <w:rPrChange w:id="2742" w:author="线中、" w:date="2026-09-14T14:57:03Z">
                  <w:rPr>
                    <w:rFonts w:hint="eastAsia" w:ascii="宋体" w:hAnsi="宋体" w:cs="宋体"/>
                    <w:szCs w:val="21"/>
                  </w:rPr>
                </w:rPrChange>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1D222E5A">
            <w:pPr>
              <w:spacing w:line="400" w:lineRule="exact"/>
              <w:jc w:val="center"/>
              <w:rPr>
                <w:rFonts w:hint="eastAsia" w:ascii="宋体" w:hAnsi="宋体" w:cs="宋体"/>
                <w:color w:val="auto"/>
                <w:szCs w:val="21"/>
                <w:rPrChange w:id="2743" w:author="线中、" w:date="2026-09-14T14:57:03Z">
                  <w:rPr>
                    <w:rFonts w:hint="eastAsia" w:ascii="宋体" w:hAnsi="宋体" w:cs="宋体"/>
                    <w:szCs w:val="21"/>
                  </w:rPr>
                </w:rPrChange>
              </w:rPr>
            </w:pPr>
            <w:r>
              <w:rPr>
                <w:rFonts w:hint="eastAsia" w:ascii="宋体" w:hAnsi="宋体" w:cs="宋体"/>
                <w:bCs/>
                <w:color w:val="auto"/>
                <w:kern w:val="0"/>
                <w:szCs w:val="21"/>
                <w:rPrChange w:id="2744" w:author="线中、" w:date="2026-09-14T14:57:03Z">
                  <w:rPr>
                    <w:rFonts w:hint="eastAsia" w:ascii="宋体" w:hAnsi="宋体" w:cs="宋体"/>
                    <w:bCs/>
                    <w:kern w:val="0"/>
                    <w:szCs w:val="21"/>
                  </w:rPr>
                </w:rPrChange>
              </w:rPr>
              <w:t>投标报价（满分</w:t>
            </w:r>
            <w:r>
              <w:rPr>
                <w:rFonts w:hint="eastAsia" w:ascii="宋体" w:hAnsi="宋体" w:cs="宋体"/>
                <w:bCs/>
                <w:color w:val="auto"/>
                <w:kern w:val="0"/>
                <w:szCs w:val="21"/>
                <w:u w:val="single"/>
                <w:rPrChange w:id="2745" w:author="线中、" w:date="2026-09-14T14:57:03Z">
                  <w:rPr>
                    <w:rFonts w:hint="eastAsia" w:ascii="宋体" w:hAnsi="宋体" w:cs="宋体"/>
                    <w:bCs/>
                    <w:kern w:val="0"/>
                    <w:szCs w:val="21"/>
                    <w:u w:val="single"/>
                  </w:rPr>
                </w:rPrChange>
              </w:rPr>
              <w:t>20</w:t>
            </w:r>
            <w:r>
              <w:rPr>
                <w:rFonts w:hint="eastAsia" w:ascii="宋体" w:hAnsi="宋体" w:cs="宋体"/>
                <w:bCs/>
                <w:color w:val="auto"/>
                <w:kern w:val="0"/>
                <w:szCs w:val="21"/>
                <w:rPrChange w:id="2746" w:author="线中、" w:date="2026-09-14T14:57:03Z">
                  <w:rPr>
                    <w:rFonts w:hint="eastAsia" w:ascii="宋体" w:hAnsi="宋体" w:cs="宋体"/>
                    <w:bCs/>
                    <w:kern w:val="0"/>
                    <w:szCs w:val="21"/>
                  </w:rPr>
                </w:rPrChange>
              </w:rPr>
              <w:t>分）</w:t>
            </w:r>
          </w:p>
        </w:tc>
        <w:tc>
          <w:tcPr>
            <w:tcW w:w="6769" w:type="dxa"/>
            <w:tcBorders>
              <w:top w:val="single" w:color="000000" w:sz="4" w:space="0"/>
              <w:left w:val="single" w:color="000000" w:sz="4" w:space="0"/>
              <w:bottom w:val="single" w:color="000000" w:sz="4" w:space="0"/>
              <w:right w:val="single" w:color="000000" w:sz="4" w:space="0"/>
            </w:tcBorders>
            <w:vAlign w:val="center"/>
          </w:tcPr>
          <w:p w14:paraId="1330945A">
            <w:pPr>
              <w:pStyle w:val="7"/>
              <w:spacing w:line="400" w:lineRule="exact"/>
              <w:ind w:firstLine="0"/>
              <w:rPr>
                <w:rFonts w:hint="eastAsia" w:ascii="宋体" w:hAnsi="宋体" w:cs="宋体"/>
                <w:color w:val="auto"/>
                <w:szCs w:val="21"/>
                <w:rPrChange w:id="2747" w:author="线中、" w:date="2026-09-14T14:57:03Z">
                  <w:rPr>
                    <w:rFonts w:hint="eastAsia" w:ascii="宋体" w:hAnsi="宋体" w:cs="宋体"/>
                    <w:szCs w:val="21"/>
                  </w:rPr>
                </w:rPrChange>
              </w:rPr>
            </w:pPr>
            <w:r>
              <w:rPr>
                <w:rFonts w:hint="eastAsia" w:ascii="宋体" w:hAnsi="宋体" w:cs="宋体"/>
                <w:color w:val="auto"/>
                <w:szCs w:val="21"/>
                <w:rPrChange w:id="2748" w:author="线中、" w:date="2026-09-14T14:57:03Z">
                  <w:rPr>
                    <w:rFonts w:hint="eastAsia" w:ascii="宋体" w:hAnsi="宋体" w:cs="宋体"/>
                    <w:szCs w:val="21"/>
                  </w:rPr>
                </w:rPrChange>
              </w:rPr>
              <w:t>（1）本项目为专门面对中小企业项目，按照《政府采购促进中小企业发展管理办法》（财库〔2020〕46号）规定，小微企业、监狱企业、残疾人福利性单位不享受价格扣除优惠政策。</w:t>
            </w:r>
          </w:p>
          <w:p w14:paraId="62BE028B">
            <w:pPr>
              <w:pStyle w:val="7"/>
              <w:spacing w:line="400" w:lineRule="exact"/>
              <w:ind w:firstLine="0"/>
              <w:rPr>
                <w:rFonts w:hint="eastAsia" w:ascii="宋体" w:hAnsi="宋体" w:cs="宋体"/>
                <w:color w:val="auto"/>
                <w:szCs w:val="21"/>
                <w:rPrChange w:id="2749" w:author="线中、" w:date="2026-09-14T14:57:03Z">
                  <w:rPr>
                    <w:rFonts w:hint="eastAsia" w:ascii="宋体" w:hAnsi="宋体" w:cs="宋体"/>
                    <w:szCs w:val="21"/>
                  </w:rPr>
                </w:rPrChange>
              </w:rPr>
            </w:pPr>
            <w:r>
              <w:rPr>
                <w:rFonts w:hint="eastAsia" w:ascii="宋体" w:hAnsi="宋体" w:cs="宋体"/>
                <w:color w:val="auto"/>
                <w:szCs w:val="21"/>
                <w:rPrChange w:id="2750" w:author="线中、" w:date="2026-09-14T14:57:03Z">
                  <w:rPr>
                    <w:rFonts w:hint="eastAsia" w:ascii="宋体" w:hAnsi="宋体" w:cs="宋体"/>
                    <w:szCs w:val="21"/>
                  </w:rPr>
                </w:rPrChange>
              </w:rPr>
              <w:t>除上述情况外，评标价=投标报价。</w:t>
            </w:r>
          </w:p>
          <w:p w14:paraId="21A7495E">
            <w:pPr>
              <w:pStyle w:val="7"/>
              <w:spacing w:line="400" w:lineRule="exact"/>
              <w:ind w:firstLine="0"/>
              <w:rPr>
                <w:rFonts w:hint="eastAsia" w:ascii="宋体" w:hAnsi="宋体" w:cs="宋体"/>
                <w:color w:val="auto"/>
                <w:szCs w:val="21"/>
                <w:rPrChange w:id="2751" w:author="线中、" w:date="2026-09-14T14:57:03Z">
                  <w:rPr>
                    <w:rFonts w:hint="eastAsia" w:ascii="宋体" w:hAnsi="宋体" w:cs="宋体"/>
                    <w:szCs w:val="21"/>
                  </w:rPr>
                </w:rPrChange>
              </w:rPr>
            </w:pPr>
            <w:r>
              <w:rPr>
                <w:rFonts w:hint="eastAsia" w:ascii="宋体" w:hAnsi="宋体" w:cs="宋体"/>
                <w:color w:val="auto"/>
                <w:szCs w:val="21"/>
                <w:rPrChange w:id="2752" w:author="线中、" w:date="2026-09-14T14:57:03Z">
                  <w:rPr>
                    <w:rFonts w:hint="eastAsia" w:ascii="宋体" w:hAnsi="宋体" w:cs="宋体"/>
                    <w:szCs w:val="21"/>
                  </w:rPr>
                </w:rPrChange>
              </w:rPr>
              <w:t>（2）满足招标文件要求且评标价最低的评标价为评标基准价，基准价得分为20分。</w:t>
            </w:r>
          </w:p>
          <w:p w14:paraId="293858BB">
            <w:pPr>
              <w:pStyle w:val="7"/>
              <w:spacing w:line="400" w:lineRule="exact"/>
              <w:ind w:firstLine="0"/>
              <w:rPr>
                <w:rFonts w:hint="eastAsia" w:ascii="宋体" w:hAnsi="宋体" w:cs="宋体"/>
                <w:color w:val="auto"/>
                <w:szCs w:val="21"/>
                <w:rPrChange w:id="2753" w:author="线中、" w:date="2026-09-14T14:57:03Z">
                  <w:rPr>
                    <w:rFonts w:hint="eastAsia" w:ascii="宋体" w:hAnsi="宋体" w:cs="宋体"/>
                    <w:szCs w:val="21"/>
                  </w:rPr>
                </w:rPrChange>
              </w:rPr>
            </w:pPr>
            <w:r>
              <w:rPr>
                <w:rFonts w:hint="eastAsia" w:ascii="宋体" w:hAnsi="宋体" w:cs="宋体"/>
                <w:color w:val="auto"/>
                <w:szCs w:val="21"/>
                <w:rPrChange w:id="2754" w:author="线中、" w:date="2026-09-14T14:57:03Z">
                  <w:rPr>
                    <w:rFonts w:hint="eastAsia" w:ascii="宋体" w:hAnsi="宋体" w:cs="宋体"/>
                    <w:szCs w:val="21"/>
                  </w:rPr>
                </w:rPrChange>
              </w:rPr>
              <w:t>（3）价格分计算公式：</w:t>
            </w:r>
          </w:p>
          <w:p w14:paraId="656D555A">
            <w:pPr>
              <w:pStyle w:val="50"/>
              <w:spacing w:line="400" w:lineRule="exact"/>
              <w:ind w:firstLine="420" w:firstLineChars="200"/>
              <w:rPr>
                <w:rFonts w:hint="eastAsia" w:cs="宋体"/>
                <w:color w:val="auto"/>
                <w:szCs w:val="21"/>
                <w:rPrChange w:id="2755" w:author="线中、" w:date="2026-09-14T14:57:03Z">
                  <w:rPr>
                    <w:rFonts w:hint="eastAsia" w:cs="宋体"/>
                    <w:szCs w:val="21"/>
                  </w:rPr>
                </w:rPrChange>
              </w:rPr>
            </w:pPr>
            <w:r>
              <w:rPr>
                <w:rFonts w:hint="eastAsia" w:cs="宋体"/>
                <w:color w:val="auto"/>
                <w:szCs w:val="21"/>
                <w:lang w:eastAsia="zh-CN"/>
                <w:rPrChange w:id="2756" w:author="线中、" w:date="2026-09-14T14:57:03Z">
                  <w:rPr>
                    <w:rFonts w:hint="eastAsia" w:cs="宋体"/>
                    <w:szCs w:val="21"/>
                    <w:lang w:eastAsia="zh-CN"/>
                  </w:rPr>
                </w:rPrChange>
              </w:rPr>
              <w:t>格分=(评标基准价／评标报价)×20分。</w:t>
            </w:r>
          </w:p>
        </w:tc>
      </w:tr>
      <w:tr w14:paraId="19431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vMerge w:val="restart"/>
            <w:tcBorders>
              <w:top w:val="single" w:color="000000" w:sz="4" w:space="0"/>
              <w:left w:val="single" w:color="000000" w:sz="4" w:space="0"/>
              <w:right w:val="single" w:color="000000" w:sz="4" w:space="0"/>
            </w:tcBorders>
            <w:vAlign w:val="center"/>
          </w:tcPr>
          <w:p w14:paraId="6AC0F79B">
            <w:pPr>
              <w:spacing w:line="400" w:lineRule="exact"/>
              <w:jc w:val="center"/>
              <w:rPr>
                <w:rFonts w:hint="eastAsia" w:ascii="宋体" w:hAnsi="宋体" w:cs="宋体"/>
                <w:color w:val="auto"/>
                <w:szCs w:val="21"/>
                <w:rPrChange w:id="2757" w:author="线中、" w:date="2026-09-14T14:57:03Z">
                  <w:rPr>
                    <w:rFonts w:hint="eastAsia" w:ascii="宋体" w:hAnsi="宋体" w:cs="宋体"/>
                    <w:szCs w:val="21"/>
                  </w:rPr>
                </w:rPrChange>
              </w:rPr>
            </w:pPr>
            <w:r>
              <w:rPr>
                <w:rFonts w:hint="eastAsia" w:ascii="宋体" w:hAnsi="宋体" w:cs="宋体"/>
                <w:color w:val="auto"/>
                <w:szCs w:val="21"/>
                <w:rPrChange w:id="2758" w:author="线中、" w:date="2026-09-14T14:57:03Z">
                  <w:rPr>
                    <w:rFonts w:hint="eastAsia" w:ascii="宋体" w:hAnsi="宋体" w:cs="宋体"/>
                    <w:szCs w:val="21"/>
                  </w:rPr>
                </w:rPrChange>
              </w:rPr>
              <w:t>2</w:t>
            </w:r>
          </w:p>
        </w:tc>
        <w:tc>
          <w:tcPr>
            <w:tcW w:w="1047" w:type="dxa"/>
            <w:vMerge w:val="restart"/>
            <w:tcBorders>
              <w:top w:val="single" w:color="000000" w:sz="4" w:space="0"/>
              <w:left w:val="single" w:color="000000" w:sz="4" w:space="0"/>
              <w:right w:val="single" w:color="000000" w:sz="4" w:space="0"/>
            </w:tcBorders>
            <w:vAlign w:val="center"/>
          </w:tcPr>
          <w:p w14:paraId="3DBCA076">
            <w:pPr>
              <w:spacing w:after="120" w:line="400" w:lineRule="exact"/>
              <w:jc w:val="center"/>
              <w:rPr>
                <w:rFonts w:hint="eastAsia" w:ascii="宋体" w:hAnsi="宋体" w:cs="宋体"/>
                <w:color w:val="auto"/>
                <w:szCs w:val="21"/>
                <w:rPrChange w:id="2759" w:author="线中、" w:date="2026-09-14T14:57:03Z">
                  <w:rPr>
                    <w:rFonts w:hint="eastAsia" w:ascii="宋体" w:hAnsi="宋体" w:cs="宋体"/>
                    <w:szCs w:val="21"/>
                  </w:rPr>
                </w:rPrChange>
              </w:rPr>
            </w:pPr>
            <w:r>
              <w:rPr>
                <w:rFonts w:hint="eastAsia" w:ascii="宋体" w:hAnsi="宋体" w:cs="宋体"/>
                <w:color w:val="auto"/>
                <w:szCs w:val="21"/>
                <w:rPrChange w:id="2760" w:author="线中、" w:date="2026-09-14T14:57:03Z">
                  <w:rPr>
                    <w:rFonts w:hint="eastAsia" w:ascii="宋体" w:hAnsi="宋体" w:cs="宋体"/>
                    <w:szCs w:val="21"/>
                  </w:rPr>
                </w:rPrChange>
              </w:rPr>
              <w:t>技术分</w:t>
            </w:r>
          </w:p>
          <w:p w14:paraId="26BD665E">
            <w:pPr>
              <w:spacing w:after="120" w:line="400" w:lineRule="exact"/>
              <w:jc w:val="center"/>
              <w:rPr>
                <w:rFonts w:hint="eastAsia" w:ascii="宋体" w:hAnsi="宋体" w:cs="宋体"/>
                <w:color w:val="auto"/>
                <w:szCs w:val="21"/>
                <w:rPrChange w:id="2761" w:author="线中、" w:date="2026-09-14T14:57:03Z">
                  <w:rPr>
                    <w:rFonts w:hint="eastAsia" w:ascii="宋体" w:hAnsi="宋体" w:cs="宋体"/>
                    <w:szCs w:val="21"/>
                  </w:rPr>
                </w:rPrChange>
              </w:rPr>
            </w:pPr>
            <w:r>
              <w:rPr>
                <w:rFonts w:hint="eastAsia" w:ascii="宋体" w:hAnsi="宋体" w:cs="宋体"/>
                <w:color w:val="auto"/>
                <w:szCs w:val="21"/>
                <w:rPrChange w:id="2762" w:author="线中、" w:date="2026-09-14T14:57:03Z">
                  <w:rPr>
                    <w:rFonts w:hint="eastAsia" w:ascii="宋体" w:hAnsi="宋体" w:cs="宋体"/>
                    <w:szCs w:val="21"/>
                  </w:rPr>
                </w:rPrChange>
              </w:rPr>
              <w:t>（满分70分）</w:t>
            </w:r>
          </w:p>
        </w:tc>
        <w:tc>
          <w:tcPr>
            <w:tcW w:w="1341" w:type="dxa"/>
            <w:tcBorders>
              <w:top w:val="single" w:color="000000" w:sz="4" w:space="0"/>
              <w:left w:val="single" w:color="000000" w:sz="4" w:space="0"/>
              <w:bottom w:val="single" w:color="000000" w:sz="4" w:space="0"/>
              <w:right w:val="single" w:color="000000" w:sz="4" w:space="0"/>
            </w:tcBorders>
            <w:vAlign w:val="center"/>
          </w:tcPr>
          <w:p w14:paraId="3935566C">
            <w:pPr>
              <w:spacing w:after="120" w:line="400" w:lineRule="exact"/>
              <w:jc w:val="center"/>
              <w:rPr>
                <w:rFonts w:hint="eastAsia" w:ascii="宋体" w:hAnsi="宋体" w:cs="宋体"/>
                <w:color w:val="auto"/>
                <w:szCs w:val="21"/>
                <w:rPrChange w:id="2763" w:author="线中、" w:date="2026-09-14T14:57:03Z">
                  <w:rPr>
                    <w:rFonts w:hint="eastAsia" w:ascii="宋体" w:hAnsi="宋体" w:cs="宋体"/>
                    <w:szCs w:val="21"/>
                  </w:rPr>
                </w:rPrChange>
              </w:rPr>
            </w:pPr>
            <w:r>
              <w:rPr>
                <w:rFonts w:hint="eastAsia" w:ascii="宋体" w:hAnsi="宋体" w:cs="宋体"/>
                <w:color w:val="auto"/>
                <w:szCs w:val="21"/>
                <w:rPrChange w:id="2764" w:author="线中、" w:date="2026-09-14T14:57:03Z">
                  <w:rPr>
                    <w:rFonts w:hint="eastAsia" w:ascii="宋体" w:hAnsi="宋体" w:cs="宋体"/>
                    <w:szCs w:val="21"/>
                  </w:rPr>
                </w:rPrChange>
              </w:rPr>
              <w:t>技术方案分（满分15分）</w:t>
            </w:r>
          </w:p>
        </w:tc>
        <w:tc>
          <w:tcPr>
            <w:tcW w:w="6769" w:type="dxa"/>
            <w:tcBorders>
              <w:top w:val="single" w:color="000000" w:sz="4" w:space="0"/>
              <w:left w:val="single" w:color="000000" w:sz="4" w:space="0"/>
              <w:bottom w:val="single" w:color="000000" w:sz="4" w:space="0"/>
              <w:right w:val="single" w:color="000000" w:sz="4" w:space="0"/>
            </w:tcBorders>
            <w:vAlign w:val="center"/>
          </w:tcPr>
          <w:p w14:paraId="52F88DBD">
            <w:pPr>
              <w:pStyle w:val="7"/>
              <w:spacing w:line="400" w:lineRule="exact"/>
              <w:rPr>
                <w:rFonts w:hint="eastAsia" w:ascii="宋体" w:hAnsi="宋体" w:cs="宋体"/>
                <w:color w:val="auto"/>
                <w:szCs w:val="21"/>
                <w:rPrChange w:id="2765" w:author="线中、" w:date="2026-09-14T14:57:03Z">
                  <w:rPr>
                    <w:rFonts w:hint="eastAsia" w:ascii="宋体" w:hAnsi="宋体" w:cs="宋体"/>
                    <w:szCs w:val="21"/>
                  </w:rPr>
                </w:rPrChange>
              </w:rPr>
            </w:pPr>
            <w:r>
              <w:rPr>
                <w:rFonts w:hint="eastAsia" w:ascii="宋体" w:hAnsi="宋体" w:cs="宋体"/>
                <w:color w:val="auto"/>
                <w:szCs w:val="21"/>
                <w:rPrChange w:id="2766" w:author="线中、" w:date="2026-09-14T14:57:03Z">
                  <w:rPr>
                    <w:rFonts w:hint="eastAsia" w:ascii="宋体" w:hAnsi="宋体" w:cs="宋体"/>
                    <w:szCs w:val="21"/>
                  </w:rPr>
                </w:rPrChange>
              </w:rPr>
              <w:t>一档（5分）：对用户的现状及需求的理解基本满足招标文件要求，方案简单粗略，整体规划缺少针对性，缺少保证措施或保证措施不完善。</w:t>
            </w:r>
          </w:p>
          <w:p w14:paraId="2D272CC7">
            <w:pPr>
              <w:pStyle w:val="7"/>
              <w:spacing w:line="400" w:lineRule="exact"/>
              <w:rPr>
                <w:rFonts w:hint="eastAsia" w:ascii="宋体" w:hAnsi="宋体" w:cs="宋体"/>
                <w:color w:val="auto"/>
                <w:szCs w:val="21"/>
                <w:rPrChange w:id="2767" w:author="线中、" w:date="2026-09-14T14:57:03Z">
                  <w:rPr>
                    <w:rFonts w:hint="eastAsia" w:ascii="宋体" w:hAnsi="宋体" w:cs="宋体"/>
                    <w:szCs w:val="21"/>
                  </w:rPr>
                </w:rPrChange>
              </w:rPr>
            </w:pPr>
            <w:r>
              <w:rPr>
                <w:rFonts w:hint="eastAsia" w:ascii="宋体" w:hAnsi="宋体" w:cs="宋体"/>
                <w:color w:val="auto"/>
                <w:szCs w:val="21"/>
                <w:rPrChange w:id="2768" w:author="线中、" w:date="2026-09-14T14:57:03Z">
                  <w:rPr>
                    <w:rFonts w:hint="eastAsia" w:ascii="宋体" w:hAnsi="宋体" w:cs="宋体"/>
                    <w:szCs w:val="21"/>
                  </w:rPr>
                </w:rPrChange>
              </w:rPr>
              <w:t>二档（10分）：对用户的现状及需求的理解满足招标文件要求，方案具体，人员投入到位，保证措施完善，有实施进度计划。</w:t>
            </w:r>
          </w:p>
          <w:p w14:paraId="29981362">
            <w:pPr>
              <w:pStyle w:val="7"/>
              <w:spacing w:line="400" w:lineRule="exact"/>
              <w:rPr>
                <w:rFonts w:hint="eastAsia" w:ascii="宋体" w:hAnsi="宋体" w:cs="宋体"/>
                <w:color w:val="auto"/>
                <w:szCs w:val="21"/>
                <w:rPrChange w:id="2769" w:author="线中、" w:date="2026-09-14T14:57:03Z">
                  <w:rPr>
                    <w:rFonts w:hint="eastAsia" w:ascii="宋体" w:hAnsi="宋体" w:cs="宋体"/>
                    <w:szCs w:val="21"/>
                  </w:rPr>
                </w:rPrChange>
              </w:rPr>
            </w:pPr>
            <w:r>
              <w:rPr>
                <w:rFonts w:hint="eastAsia" w:ascii="宋体" w:hAnsi="宋体" w:cs="宋体"/>
                <w:color w:val="auto"/>
                <w:szCs w:val="21"/>
                <w:rPrChange w:id="2770" w:author="线中、" w:date="2026-09-14T14:57:03Z">
                  <w:rPr>
                    <w:rFonts w:hint="eastAsia" w:ascii="宋体" w:hAnsi="宋体" w:cs="宋体"/>
                    <w:szCs w:val="21"/>
                  </w:rPr>
                </w:rPrChange>
              </w:rPr>
              <w:t>三档（15分）：对用户的现状及需求的理解满足招标文件要求，且对用户的现状及需求了解透彻深入，方案详细具体可行，整体规划针对性强，项目组织和管理有序，人员和其他额外资源投入到位，并且有完善的支持体系作为保障，实施进度计划详细明确，项目实施风险控制方法完善可行。</w:t>
            </w:r>
          </w:p>
          <w:p w14:paraId="54481C18">
            <w:pPr>
              <w:pStyle w:val="7"/>
              <w:spacing w:line="400" w:lineRule="exact"/>
              <w:rPr>
                <w:rFonts w:hint="eastAsia" w:ascii="宋体" w:hAnsi="宋体" w:cs="宋体"/>
                <w:color w:val="auto"/>
                <w:szCs w:val="21"/>
                <w:rPrChange w:id="2771" w:author="线中、" w:date="2026-09-14T14:57:03Z">
                  <w:rPr>
                    <w:rFonts w:hint="eastAsia" w:ascii="宋体" w:hAnsi="宋体" w:cs="宋体"/>
                    <w:szCs w:val="21"/>
                  </w:rPr>
                </w:rPrChange>
              </w:rPr>
            </w:pPr>
            <w:r>
              <w:rPr>
                <w:rFonts w:hint="eastAsia" w:ascii="宋体" w:hAnsi="宋体" w:cs="宋体"/>
                <w:b/>
                <w:bCs/>
                <w:color w:val="auto"/>
                <w:szCs w:val="21"/>
                <w:rPrChange w:id="2772" w:author="线中、" w:date="2026-09-14T14:57:03Z">
                  <w:rPr>
                    <w:rFonts w:hint="eastAsia" w:ascii="宋体" w:hAnsi="宋体" w:cs="宋体"/>
                    <w:b/>
                    <w:bCs/>
                    <w:szCs w:val="21"/>
                  </w:rPr>
                </w:rPrChange>
              </w:rPr>
              <w:t>注：方案不完整或严重与本项目不符或不满足一档或未提供方案的不得分</w:t>
            </w:r>
            <w:r>
              <w:rPr>
                <w:rFonts w:hint="eastAsia" w:ascii="宋体" w:hAnsi="宋体" w:cs="宋体"/>
                <w:color w:val="auto"/>
                <w:szCs w:val="21"/>
                <w:rPrChange w:id="2773" w:author="线中、" w:date="2026-09-14T14:57:03Z">
                  <w:rPr>
                    <w:rFonts w:hint="eastAsia" w:ascii="宋体" w:hAnsi="宋体" w:cs="宋体"/>
                    <w:szCs w:val="21"/>
                  </w:rPr>
                </w:rPrChange>
              </w:rPr>
              <w:t>。</w:t>
            </w:r>
          </w:p>
        </w:tc>
      </w:tr>
      <w:tr w14:paraId="5C97D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vMerge w:val="continue"/>
            <w:tcBorders>
              <w:left w:val="single" w:color="000000" w:sz="4" w:space="0"/>
              <w:right w:val="single" w:color="000000" w:sz="4" w:space="0"/>
            </w:tcBorders>
            <w:vAlign w:val="center"/>
          </w:tcPr>
          <w:p w14:paraId="3E1505CC">
            <w:pPr>
              <w:spacing w:line="400" w:lineRule="exact"/>
              <w:jc w:val="center"/>
              <w:rPr>
                <w:rFonts w:hint="eastAsia" w:ascii="宋体" w:hAnsi="宋体" w:cs="宋体"/>
                <w:color w:val="auto"/>
                <w:szCs w:val="21"/>
                <w:rPrChange w:id="2774" w:author="线中、" w:date="2026-09-14T14:57:03Z">
                  <w:rPr>
                    <w:rFonts w:hint="eastAsia" w:ascii="宋体" w:hAnsi="宋体" w:cs="宋体"/>
                    <w:szCs w:val="21"/>
                  </w:rPr>
                </w:rPrChange>
              </w:rPr>
            </w:pPr>
          </w:p>
        </w:tc>
        <w:tc>
          <w:tcPr>
            <w:tcW w:w="1047" w:type="dxa"/>
            <w:vMerge w:val="continue"/>
            <w:tcBorders>
              <w:left w:val="single" w:color="000000" w:sz="4" w:space="0"/>
              <w:right w:val="single" w:color="000000" w:sz="4" w:space="0"/>
            </w:tcBorders>
            <w:vAlign w:val="center"/>
          </w:tcPr>
          <w:p w14:paraId="0551942E">
            <w:pPr>
              <w:spacing w:line="400" w:lineRule="exact"/>
              <w:jc w:val="center"/>
              <w:rPr>
                <w:rFonts w:hint="eastAsia" w:ascii="宋体" w:hAnsi="宋体" w:cs="宋体"/>
                <w:color w:val="auto"/>
                <w:szCs w:val="21"/>
                <w:rPrChange w:id="2775" w:author="线中、" w:date="2026-09-14T14:57:03Z">
                  <w:rPr>
                    <w:rFonts w:hint="eastAsia" w:ascii="宋体" w:hAnsi="宋体" w:cs="宋体"/>
                    <w:szCs w:val="21"/>
                  </w:rPr>
                </w:rPrChange>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45567E22">
            <w:pPr>
              <w:spacing w:after="120" w:line="400" w:lineRule="exact"/>
              <w:jc w:val="center"/>
              <w:rPr>
                <w:rFonts w:hint="eastAsia" w:ascii="宋体" w:hAnsi="宋体" w:cs="宋体"/>
                <w:color w:val="auto"/>
                <w:szCs w:val="21"/>
                <w:rPrChange w:id="2776" w:author="线中、" w:date="2026-09-14T14:57:03Z">
                  <w:rPr>
                    <w:rFonts w:hint="eastAsia" w:ascii="宋体" w:hAnsi="宋体" w:cs="宋体"/>
                    <w:szCs w:val="21"/>
                  </w:rPr>
                </w:rPrChange>
              </w:rPr>
            </w:pPr>
            <w:r>
              <w:rPr>
                <w:rFonts w:hint="eastAsia" w:ascii="宋体" w:hAnsi="宋体" w:cs="宋体"/>
                <w:color w:val="auto"/>
                <w:szCs w:val="21"/>
                <w:rPrChange w:id="2777" w:author="线中、" w:date="2026-09-14T14:57:03Z">
                  <w:rPr>
                    <w:rFonts w:hint="eastAsia" w:ascii="宋体" w:hAnsi="宋体" w:cs="宋体"/>
                    <w:szCs w:val="21"/>
                  </w:rPr>
                </w:rPrChange>
              </w:rPr>
              <w:t>质量保障方案分（满分10分）</w:t>
            </w:r>
          </w:p>
        </w:tc>
        <w:tc>
          <w:tcPr>
            <w:tcW w:w="6769" w:type="dxa"/>
            <w:tcBorders>
              <w:top w:val="single" w:color="000000" w:sz="4" w:space="0"/>
              <w:left w:val="single" w:color="000000" w:sz="4" w:space="0"/>
              <w:bottom w:val="single" w:color="000000" w:sz="4" w:space="0"/>
              <w:right w:val="single" w:color="000000" w:sz="4" w:space="0"/>
            </w:tcBorders>
            <w:vAlign w:val="center"/>
          </w:tcPr>
          <w:p w14:paraId="35EB9861">
            <w:pPr>
              <w:pStyle w:val="7"/>
              <w:spacing w:line="400" w:lineRule="exact"/>
              <w:rPr>
                <w:rFonts w:hint="eastAsia" w:ascii="宋体" w:hAnsi="宋体" w:cs="宋体"/>
                <w:color w:val="auto"/>
                <w:szCs w:val="21"/>
                <w:rPrChange w:id="2778" w:author="线中、" w:date="2026-09-14T14:57:03Z">
                  <w:rPr>
                    <w:rFonts w:hint="eastAsia" w:ascii="宋体" w:hAnsi="宋体" w:cs="宋体"/>
                    <w:szCs w:val="21"/>
                  </w:rPr>
                </w:rPrChange>
              </w:rPr>
            </w:pPr>
            <w:r>
              <w:rPr>
                <w:rFonts w:hint="eastAsia" w:ascii="宋体" w:hAnsi="宋体" w:cs="宋体"/>
                <w:color w:val="auto"/>
                <w:szCs w:val="21"/>
                <w:rPrChange w:id="2779" w:author="线中、" w:date="2026-09-14T14:57:03Z">
                  <w:rPr>
                    <w:rFonts w:hint="eastAsia" w:ascii="宋体" w:hAnsi="宋体" w:cs="宋体"/>
                    <w:szCs w:val="21"/>
                  </w:rPr>
                </w:rPrChange>
              </w:rPr>
              <w:t>一档（2分）：有简单的质量保证体系及质量承诺，服务质量保证措施较简单，不能满足项目实施需求。</w:t>
            </w:r>
          </w:p>
          <w:p w14:paraId="0C5AE73A">
            <w:pPr>
              <w:pStyle w:val="7"/>
              <w:spacing w:line="400" w:lineRule="exact"/>
              <w:rPr>
                <w:rFonts w:hint="eastAsia" w:ascii="宋体" w:hAnsi="宋体" w:cs="宋体"/>
                <w:color w:val="auto"/>
                <w:szCs w:val="21"/>
                <w:rPrChange w:id="2780" w:author="线中、" w:date="2026-09-14T14:57:03Z">
                  <w:rPr>
                    <w:rFonts w:hint="eastAsia" w:ascii="宋体" w:hAnsi="宋体" w:cs="宋体"/>
                    <w:szCs w:val="21"/>
                  </w:rPr>
                </w:rPrChange>
              </w:rPr>
            </w:pPr>
            <w:r>
              <w:rPr>
                <w:rFonts w:hint="eastAsia" w:ascii="宋体" w:hAnsi="宋体" w:cs="宋体"/>
                <w:color w:val="auto"/>
                <w:szCs w:val="21"/>
                <w:rPrChange w:id="2781" w:author="线中、" w:date="2026-09-14T14:57:03Z">
                  <w:rPr>
                    <w:rFonts w:hint="eastAsia" w:ascii="宋体" w:hAnsi="宋体" w:cs="宋体"/>
                    <w:szCs w:val="21"/>
                  </w:rPr>
                </w:rPrChange>
              </w:rPr>
              <w:t>二档（6分）：质量保证体系较完善，质量承诺具体，质量保证措施详细具体，能较好满足项目实施需求，保证项目质量。</w:t>
            </w:r>
          </w:p>
          <w:p w14:paraId="5FB0045B">
            <w:pPr>
              <w:pStyle w:val="7"/>
              <w:spacing w:line="400" w:lineRule="exact"/>
              <w:rPr>
                <w:rFonts w:hint="eastAsia" w:ascii="宋体" w:hAnsi="宋体" w:cs="宋体"/>
                <w:color w:val="auto"/>
                <w:szCs w:val="21"/>
                <w:rPrChange w:id="2782" w:author="线中、" w:date="2026-09-14T14:57:03Z">
                  <w:rPr>
                    <w:rFonts w:hint="eastAsia" w:ascii="宋体" w:hAnsi="宋体" w:cs="宋体"/>
                    <w:szCs w:val="21"/>
                  </w:rPr>
                </w:rPrChange>
              </w:rPr>
            </w:pPr>
            <w:r>
              <w:rPr>
                <w:rFonts w:hint="eastAsia" w:ascii="宋体" w:hAnsi="宋体" w:cs="宋体"/>
                <w:color w:val="auto"/>
                <w:szCs w:val="21"/>
                <w:rPrChange w:id="2783" w:author="线中、" w:date="2026-09-14T14:57:03Z">
                  <w:rPr>
                    <w:rFonts w:hint="eastAsia" w:ascii="宋体" w:hAnsi="宋体" w:cs="宋体"/>
                    <w:szCs w:val="21"/>
                  </w:rPr>
                </w:rPrChange>
              </w:rPr>
              <w:t>三档（10分）：质量保证体系完善，质量承诺详细，质量保证措施完整、全面、周到，具有针对性，能充分满足项目实施需求，保证项目质量。</w:t>
            </w:r>
          </w:p>
          <w:p w14:paraId="3D5C7C55">
            <w:pPr>
              <w:pStyle w:val="7"/>
              <w:spacing w:line="400" w:lineRule="exact"/>
              <w:rPr>
                <w:rFonts w:hint="eastAsia" w:ascii="宋体" w:hAnsi="宋体" w:cs="宋体"/>
                <w:color w:val="auto"/>
                <w:szCs w:val="21"/>
                <w:rPrChange w:id="2784" w:author="线中、" w:date="2026-09-14T14:57:03Z">
                  <w:rPr>
                    <w:rFonts w:hint="eastAsia" w:ascii="宋体" w:hAnsi="宋体" w:cs="宋体"/>
                    <w:szCs w:val="21"/>
                  </w:rPr>
                </w:rPrChange>
              </w:rPr>
            </w:pPr>
            <w:r>
              <w:rPr>
                <w:rFonts w:hint="eastAsia" w:ascii="宋体" w:hAnsi="宋体" w:cs="宋体"/>
                <w:b/>
                <w:bCs/>
                <w:color w:val="auto"/>
                <w:szCs w:val="21"/>
                <w:rPrChange w:id="2785" w:author="线中、" w:date="2026-09-14T14:57:03Z">
                  <w:rPr>
                    <w:rFonts w:hint="eastAsia" w:ascii="宋体" w:hAnsi="宋体" w:cs="宋体"/>
                    <w:b/>
                    <w:bCs/>
                    <w:szCs w:val="21"/>
                  </w:rPr>
                </w:rPrChange>
              </w:rPr>
              <w:t>注：方案不完整或严重与本项目不符或不满足一档或未提供方案的不得分。</w:t>
            </w:r>
          </w:p>
        </w:tc>
      </w:tr>
      <w:tr w14:paraId="2AC57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vMerge w:val="continue"/>
            <w:tcBorders>
              <w:left w:val="single" w:color="000000" w:sz="4" w:space="0"/>
              <w:right w:val="single" w:color="000000" w:sz="4" w:space="0"/>
            </w:tcBorders>
            <w:vAlign w:val="center"/>
          </w:tcPr>
          <w:p w14:paraId="057B8FF1">
            <w:pPr>
              <w:snapToGrid w:val="0"/>
              <w:spacing w:line="400" w:lineRule="exact"/>
              <w:rPr>
                <w:rFonts w:hint="eastAsia" w:ascii="宋体" w:hAnsi="宋体" w:cs="宋体"/>
                <w:color w:val="auto"/>
                <w:szCs w:val="21"/>
                <w:rPrChange w:id="2786" w:author="线中、" w:date="2026-09-14T14:57:03Z">
                  <w:rPr>
                    <w:rFonts w:hint="eastAsia" w:ascii="宋体" w:hAnsi="宋体" w:cs="宋体"/>
                    <w:szCs w:val="21"/>
                  </w:rPr>
                </w:rPrChange>
              </w:rPr>
            </w:pPr>
          </w:p>
        </w:tc>
        <w:tc>
          <w:tcPr>
            <w:tcW w:w="1047" w:type="dxa"/>
            <w:vMerge w:val="continue"/>
            <w:tcBorders>
              <w:left w:val="single" w:color="000000" w:sz="4" w:space="0"/>
              <w:right w:val="single" w:color="000000" w:sz="4" w:space="0"/>
            </w:tcBorders>
            <w:vAlign w:val="center"/>
          </w:tcPr>
          <w:p w14:paraId="4274C376">
            <w:pPr>
              <w:snapToGrid w:val="0"/>
              <w:spacing w:line="400" w:lineRule="exact"/>
              <w:rPr>
                <w:rFonts w:hint="eastAsia" w:ascii="宋体" w:hAnsi="宋体" w:cs="宋体"/>
                <w:color w:val="auto"/>
                <w:szCs w:val="21"/>
                <w:rPrChange w:id="2787" w:author="线中、" w:date="2026-09-14T14:57:03Z">
                  <w:rPr>
                    <w:rFonts w:hint="eastAsia" w:ascii="宋体" w:hAnsi="宋体" w:cs="宋体"/>
                    <w:szCs w:val="21"/>
                  </w:rPr>
                </w:rPrChange>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6383F442">
            <w:pPr>
              <w:spacing w:line="400" w:lineRule="exact"/>
              <w:jc w:val="center"/>
              <w:rPr>
                <w:rFonts w:hint="eastAsia" w:ascii="宋体" w:hAnsi="宋体" w:cs="宋体"/>
                <w:bCs/>
                <w:color w:val="auto"/>
                <w:szCs w:val="21"/>
                <w:rPrChange w:id="2788" w:author="线中、" w:date="2026-09-14T14:57:03Z">
                  <w:rPr>
                    <w:rFonts w:hint="eastAsia" w:ascii="宋体" w:hAnsi="宋体" w:cs="宋体"/>
                    <w:bCs/>
                    <w:szCs w:val="21"/>
                  </w:rPr>
                </w:rPrChange>
              </w:rPr>
            </w:pPr>
            <w:r>
              <w:rPr>
                <w:rFonts w:hint="eastAsia" w:ascii="宋体" w:hAnsi="宋体" w:cs="宋体"/>
                <w:bCs/>
                <w:color w:val="auto"/>
                <w:szCs w:val="21"/>
                <w:rPrChange w:id="2789" w:author="线中、" w:date="2026-09-14T14:57:03Z">
                  <w:rPr>
                    <w:rFonts w:hint="eastAsia" w:ascii="宋体" w:hAnsi="宋体" w:cs="宋体"/>
                    <w:bCs/>
                    <w:szCs w:val="21"/>
                  </w:rPr>
                </w:rPrChange>
              </w:rPr>
              <w:t>组织实施方案分（满分15分）</w:t>
            </w:r>
          </w:p>
        </w:tc>
        <w:tc>
          <w:tcPr>
            <w:tcW w:w="6769" w:type="dxa"/>
            <w:tcBorders>
              <w:left w:val="single" w:color="000000" w:sz="4" w:space="0"/>
              <w:right w:val="single" w:color="000000" w:sz="4" w:space="0"/>
            </w:tcBorders>
            <w:vAlign w:val="center"/>
          </w:tcPr>
          <w:p w14:paraId="5F5D850E">
            <w:pPr>
              <w:spacing w:line="380" w:lineRule="exact"/>
              <w:ind w:firstLine="420" w:firstLineChars="200"/>
              <w:rPr>
                <w:rFonts w:hint="eastAsia" w:ascii="宋体" w:hAnsi="宋体" w:cs="宋体"/>
                <w:bCs/>
                <w:color w:val="auto"/>
                <w:szCs w:val="21"/>
                <w:rPrChange w:id="2790" w:author="线中、" w:date="2026-09-14T14:57:03Z">
                  <w:rPr>
                    <w:rFonts w:hint="eastAsia" w:ascii="宋体" w:hAnsi="宋体" w:cs="宋体"/>
                    <w:bCs/>
                    <w:szCs w:val="21"/>
                  </w:rPr>
                </w:rPrChange>
              </w:rPr>
            </w:pPr>
            <w:r>
              <w:rPr>
                <w:rFonts w:hint="eastAsia" w:ascii="宋体" w:hAnsi="宋体" w:cs="宋体"/>
                <w:bCs/>
                <w:color w:val="auto"/>
                <w:szCs w:val="21"/>
                <w:rPrChange w:id="2791" w:author="线中、" w:date="2026-09-14T14:57:03Z">
                  <w:rPr>
                    <w:rFonts w:hint="eastAsia" w:ascii="宋体" w:hAnsi="宋体" w:cs="宋体"/>
                    <w:bCs/>
                    <w:szCs w:val="21"/>
                  </w:rPr>
                </w:rPrChange>
              </w:rPr>
              <w:t>一档（5分）：项目实施方案简单，能提供对接方案；保证项目实施的技术力量和人力资源安排基本满足要求；</w:t>
            </w:r>
          </w:p>
          <w:p w14:paraId="607D2387">
            <w:pPr>
              <w:spacing w:line="380" w:lineRule="exact"/>
              <w:ind w:firstLine="420" w:firstLineChars="200"/>
              <w:rPr>
                <w:rFonts w:hint="eastAsia" w:ascii="宋体" w:hAnsi="宋体" w:cs="宋体"/>
                <w:bCs/>
                <w:color w:val="auto"/>
                <w:szCs w:val="21"/>
                <w:rPrChange w:id="2792" w:author="线中、" w:date="2026-09-14T14:57:03Z">
                  <w:rPr>
                    <w:rFonts w:hint="eastAsia" w:ascii="宋体" w:hAnsi="宋体" w:cs="宋体"/>
                    <w:bCs/>
                    <w:szCs w:val="21"/>
                  </w:rPr>
                </w:rPrChange>
              </w:rPr>
            </w:pPr>
            <w:r>
              <w:rPr>
                <w:rFonts w:hint="eastAsia" w:ascii="宋体" w:hAnsi="宋体" w:cs="宋体"/>
                <w:bCs/>
                <w:color w:val="auto"/>
                <w:szCs w:val="21"/>
                <w:rPrChange w:id="2793" w:author="线中、" w:date="2026-09-14T14:57:03Z">
                  <w:rPr>
                    <w:rFonts w:hint="eastAsia" w:ascii="宋体" w:hAnsi="宋体" w:cs="宋体"/>
                    <w:bCs/>
                    <w:szCs w:val="21"/>
                  </w:rPr>
                </w:rPrChange>
              </w:rPr>
              <w:t>二档（10分）：项目实施方案详细，能提供对接方案；保证项目实施的技术力量和人力资源安排满足项目实施要求，技术服务、技术培训的服务内容和措施完善的；</w:t>
            </w:r>
          </w:p>
          <w:p w14:paraId="79378E6A">
            <w:pPr>
              <w:spacing w:line="380" w:lineRule="exact"/>
              <w:ind w:firstLine="420" w:firstLineChars="200"/>
              <w:rPr>
                <w:rFonts w:hint="eastAsia" w:ascii="宋体" w:hAnsi="宋体" w:cs="宋体"/>
                <w:bCs/>
                <w:color w:val="auto"/>
                <w:szCs w:val="21"/>
                <w:rPrChange w:id="2794" w:author="线中、" w:date="2026-09-14T14:57:03Z">
                  <w:rPr>
                    <w:rFonts w:hint="eastAsia" w:ascii="宋体" w:hAnsi="宋体" w:cs="宋体"/>
                    <w:bCs/>
                    <w:szCs w:val="21"/>
                  </w:rPr>
                </w:rPrChange>
              </w:rPr>
            </w:pPr>
            <w:r>
              <w:rPr>
                <w:rFonts w:hint="eastAsia" w:ascii="宋体" w:hAnsi="宋体" w:cs="宋体"/>
                <w:bCs/>
                <w:color w:val="auto"/>
                <w:szCs w:val="21"/>
                <w:rPrChange w:id="2795" w:author="线中、" w:date="2026-09-14T14:57:03Z">
                  <w:rPr>
                    <w:rFonts w:hint="eastAsia" w:ascii="宋体" w:hAnsi="宋体" w:cs="宋体"/>
                    <w:bCs/>
                    <w:szCs w:val="21"/>
                  </w:rPr>
                </w:rPrChange>
              </w:rPr>
              <w:t>三档（15分）：项目实施方案详实，能切合本项目实际提供对接方案，方案能清楚的表明对本项目的熟悉程度，技术路线清晰可信；保证项目实施的技术力量和人力资源安排充足，技术服务、技术培训的服务内容和措施完善，方案完善有效、优化、切实可行的。</w:t>
            </w:r>
          </w:p>
          <w:p w14:paraId="6C6836B6">
            <w:pPr>
              <w:spacing w:line="380" w:lineRule="exact"/>
              <w:ind w:firstLine="422" w:firstLineChars="200"/>
              <w:rPr>
                <w:color w:val="auto"/>
                <w:rPrChange w:id="2796" w:author="线中、" w:date="2026-09-14T14:57:03Z">
                  <w:rPr/>
                </w:rPrChange>
              </w:rPr>
            </w:pPr>
            <w:r>
              <w:rPr>
                <w:rFonts w:hint="eastAsia" w:ascii="宋体" w:hAnsi="宋体" w:cs="宋体"/>
                <w:b/>
                <w:bCs/>
                <w:color w:val="auto"/>
                <w:szCs w:val="21"/>
                <w:rPrChange w:id="2797" w:author="线中、" w:date="2026-09-14T14:57:03Z">
                  <w:rPr>
                    <w:rFonts w:hint="eastAsia" w:ascii="宋体" w:hAnsi="宋体" w:cs="宋体"/>
                    <w:b/>
                    <w:bCs/>
                    <w:szCs w:val="21"/>
                  </w:rPr>
                </w:rPrChange>
              </w:rPr>
              <w:t>注：方案不完整或严重与本项目不符或不满足一档或未提供方案的不得分。</w:t>
            </w:r>
          </w:p>
        </w:tc>
      </w:tr>
      <w:tr w14:paraId="1990D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vMerge w:val="continue"/>
            <w:tcBorders>
              <w:left w:val="single" w:color="000000" w:sz="4" w:space="0"/>
              <w:right w:val="single" w:color="000000" w:sz="4" w:space="0"/>
            </w:tcBorders>
            <w:vAlign w:val="center"/>
          </w:tcPr>
          <w:p w14:paraId="7D36085C">
            <w:pPr>
              <w:snapToGrid w:val="0"/>
              <w:spacing w:line="400" w:lineRule="exact"/>
              <w:rPr>
                <w:rFonts w:hint="eastAsia" w:ascii="宋体" w:hAnsi="宋体" w:cs="宋体"/>
                <w:color w:val="auto"/>
                <w:szCs w:val="21"/>
                <w:rPrChange w:id="2798" w:author="线中、" w:date="2026-09-14T14:57:03Z">
                  <w:rPr>
                    <w:rFonts w:hint="eastAsia" w:ascii="宋体" w:hAnsi="宋体" w:cs="宋体"/>
                    <w:szCs w:val="21"/>
                  </w:rPr>
                </w:rPrChange>
              </w:rPr>
            </w:pPr>
          </w:p>
        </w:tc>
        <w:tc>
          <w:tcPr>
            <w:tcW w:w="1047" w:type="dxa"/>
            <w:vMerge w:val="continue"/>
            <w:tcBorders>
              <w:left w:val="single" w:color="000000" w:sz="4" w:space="0"/>
              <w:right w:val="single" w:color="000000" w:sz="4" w:space="0"/>
            </w:tcBorders>
            <w:vAlign w:val="center"/>
          </w:tcPr>
          <w:p w14:paraId="34FECC8B">
            <w:pPr>
              <w:snapToGrid w:val="0"/>
              <w:spacing w:line="400" w:lineRule="exact"/>
              <w:rPr>
                <w:rFonts w:hint="eastAsia" w:ascii="宋体" w:hAnsi="宋体" w:cs="宋体"/>
                <w:color w:val="auto"/>
                <w:szCs w:val="21"/>
                <w:rPrChange w:id="2799" w:author="线中、" w:date="2026-09-14T14:57:03Z">
                  <w:rPr>
                    <w:rFonts w:hint="eastAsia" w:ascii="宋体" w:hAnsi="宋体" w:cs="宋体"/>
                    <w:szCs w:val="21"/>
                  </w:rPr>
                </w:rPrChange>
              </w:rPr>
            </w:pPr>
          </w:p>
        </w:tc>
        <w:tc>
          <w:tcPr>
            <w:tcW w:w="1341" w:type="dxa"/>
            <w:tcBorders>
              <w:top w:val="single" w:color="000000" w:sz="4" w:space="0"/>
              <w:left w:val="single" w:color="000000" w:sz="4" w:space="0"/>
              <w:bottom w:val="single" w:color="000000" w:sz="4" w:space="0"/>
              <w:right w:val="single" w:color="000000" w:sz="4" w:space="0"/>
            </w:tcBorders>
            <w:vAlign w:val="center"/>
          </w:tcPr>
          <w:p w14:paraId="2EA84655">
            <w:pPr>
              <w:spacing w:line="400" w:lineRule="exact"/>
              <w:jc w:val="center"/>
              <w:rPr>
                <w:rFonts w:hint="eastAsia" w:ascii="宋体" w:hAnsi="宋体" w:cs="宋体"/>
                <w:bCs/>
                <w:color w:val="auto"/>
                <w:szCs w:val="21"/>
                <w:rPrChange w:id="2800" w:author="线中、" w:date="2026-09-14T14:57:03Z">
                  <w:rPr>
                    <w:rFonts w:hint="eastAsia" w:ascii="宋体" w:hAnsi="宋体" w:cs="宋体"/>
                    <w:bCs/>
                    <w:szCs w:val="21"/>
                  </w:rPr>
                </w:rPrChange>
              </w:rPr>
            </w:pPr>
            <w:r>
              <w:rPr>
                <w:rFonts w:hint="eastAsia" w:ascii="宋体" w:hAnsi="宋体" w:cs="宋体"/>
                <w:bCs/>
                <w:color w:val="auto"/>
                <w:szCs w:val="21"/>
                <w:rPrChange w:id="2801" w:author="线中、" w:date="2026-09-14T14:57:03Z">
                  <w:rPr>
                    <w:rFonts w:hint="eastAsia" w:ascii="宋体" w:hAnsi="宋体" w:cs="宋体"/>
                    <w:bCs/>
                    <w:szCs w:val="21"/>
                  </w:rPr>
                </w:rPrChange>
              </w:rPr>
              <w:t>演示分（满分20分）</w:t>
            </w:r>
          </w:p>
        </w:tc>
        <w:tc>
          <w:tcPr>
            <w:tcW w:w="6769" w:type="dxa"/>
            <w:tcBorders>
              <w:left w:val="single" w:color="000000" w:sz="4" w:space="0"/>
              <w:right w:val="single" w:color="000000" w:sz="4" w:space="0"/>
            </w:tcBorders>
            <w:vAlign w:val="center"/>
          </w:tcPr>
          <w:p w14:paraId="65001488">
            <w:pPr>
              <w:spacing w:line="380" w:lineRule="exact"/>
              <w:ind w:firstLine="422" w:firstLineChars="200"/>
              <w:rPr>
                <w:ins w:id="2802" w:author="线中、" w:date="2026-09-09T15:23:07Z"/>
                <w:rFonts w:hint="eastAsia" w:ascii="宋体" w:hAnsi="宋体" w:eastAsia="宋体" w:cs="宋体"/>
                <w:b w:val="0"/>
                <w:bCs w:val="0"/>
                <w:color w:val="auto"/>
                <w:szCs w:val="21"/>
                <w:rPrChange w:id="2803" w:author="线中、" w:date="2026-09-14T14:57:03Z">
                  <w:rPr>
                    <w:ins w:id="2804" w:author="线中、" w:date="2026-09-09T15:23:07Z"/>
                    <w:rFonts w:hint="eastAsia" w:ascii="宋体" w:hAnsi="宋体" w:eastAsia="宋体" w:cs="宋体"/>
                    <w:b w:val="0"/>
                    <w:bCs w:val="0"/>
                    <w:color w:val="0000FF"/>
                    <w:szCs w:val="21"/>
                  </w:rPr>
                </w:rPrChange>
              </w:rPr>
            </w:pPr>
            <w:ins w:id="2805" w:author="线中、" w:date="2026-09-09T15:23:06Z">
              <w:r>
                <w:rPr>
                  <w:rFonts w:hint="eastAsia" w:ascii="宋体" w:hAnsi="宋体" w:eastAsia="宋体" w:cs="宋体"/>
                  <w:b/>
                  <w:bCs/>
                  <w:color w:val="auto"/>
                  <w:szCs w:val="21"/>
                  <w:lang w:val="en-US" w:eastAsia="zh-CN"/>
                  <w:rPrChange w:id="2806" w:author="线中、" w:date="2026-09-09T16:12:16Z">
                    <w:rPr>
                      <w:rFonts w:hint="eastAsia" w:ascii="宋体" w:hAnsi="宋体" w:eastAsia="宋体" w:cs="宋体"/>
                      <w:b w:val="0"/>
                      <w:bCs w:val="0"/>
                      <w:color w:val="0000FF"/>
                      <w:szCs w:val="21"/>
                      <w:lang w:val="en-US" w:eastAsia="zh-CN"/>
                    </w:rPr>
                  </w:rPrChange>
                </w:rPr>
                <w:t>本标段开标时需进行</w:t>
              </w:r>
            </w:ins>
            <w:ins w:id="2807" w:author="线中、" w:date="2026-09-09T15:23:06Z">
              <w:r>
                <w:rPr>
                  <w:rFonts w:hint="eastAsia" w:ascii="宋体" w:hAnsi="宋体" w:eastAsia="宋体" w:cs="宋体"/>
                  <w:b/>
                  <w:bCs/>
                  <w:color w:val="auto"/>
                  <w:szCs w:val="21"/>
                  <w:rPrChange w:id="2808" w:author="线中、" w:date="2026-09-09T16:12:16Z">
                    <w:rPr>
                      <w:rFonts w:hint="eastAsia" w:ascii="宋体" w:hAnsi="宋体" w:eastAsia="宋体" w:cs="宋体"/>
                      <w:b w:val="0"/>
                      <w:bCs w:val="0"/>
                      <w:color w:val="0000FF"/>
                      <w:szCs w:val="21"/>
                    </w:rPr>
                  </w:rPrChange>
                </w:rPr>
                <w:t>演示，</w:t>
              </w:r>
            </w:ins>
            <w:ins w:id="2809" w:author="线中、" w:date="2026-09-09T15:23:06Z">
              <w:r>
                <w:rPr>
                  <w:rFonts w:hint="eastAsia" w:ascii="宋体" w:hAnsi="宋体" w:eastAsia="宋体" w:cs="宋体"/>
                  <w:b/>
                  <w:bCs/>
                  <w:color w:val="auto"/>
                  <w:szCs w:val="21"/>
                  <w:lang w:val="en-US" w:eastAsia="zh-CN"/>
                  <w:rPrChange w:id="2810" w:author="线中、" w:date="2026-09-09T16:12:16Z">
                    <w:rPr>
                      <w:rFonts w:hint="eastAsia" w:ascii="宋体" w:hAnsi="宋体" w:eastAsia="宋体" w:cs="宋体"/>
                      <w:b w:val="0"/>
                      <w:bCs w:val="0"/>
                      <w:color w:val="0000FF"/>
                      <w:szCs w:val="21"/>
                      <w:lang w:val="en-US" w:eastAsia="zh-CN"/>
                    </w:rPr>
                  </w:rPrChange>
                </w:rPr>
                <w:t>供应商</w:t>
              </w:r>
            </w:ins>
            <w:ins w:id="2811" w:author="线中、" w:date="2026-09-09T15:23:06Z">
              <w:r>
                <w:rPr>
                  <w:rFonts w:hint="eastAsia" w:ascii="宋体" w:hAnsi="宋体" w:eastAsia="宋体" w:cs="宋体"/>
                  <w:b/>
                  <w:bCs/>
                  <w:color w:val="auto"/>
                  <w:szCs w:val="21"/>
                  <w:rPrChange w:id="2812" w:author="线中、" w:date="2026-09-09T16:12:16Z">
                    <w:rPr>
                      <w:rFonts w:hint="eastAsia" w:ascii="宋体" w:hAnsi="宋体" w:eastAsia="宋体" w:cs="宋体"/>
                      <w:b w:val="0"/>
                      <w:bCs w:val="0"/>
                      <w:color w:val="0000FF"/>
                      <w:szCs w:val="21"/>
                    </w:rPr>
                  </w:rPrChange>
                </w:rPr>
                <w:t>须自行准备演示设备</w:t>
              </w:r>
            </w:ins>
            <w:ins w:id="2813" w:author="线中、" w:date="2026-09-09T15:23:06Z">
              <w:r>
                <w:rPr>
                  <w:rFonts w:hint="eastAsia" w:ascii="宋体" w:hAnsi="宋体" w:eastAsia="宋体" w:cs="宋体"/>
                  <w:b/>
                  <w:bCs/>
                  <w:color w:val="auto"/>
                  <w:szCs w:val="21"/>
                  <w:lang w:eastAsia="zh-CN"/>
                  <w:rPrChange w:id="2814" w:author="线中、" w:date="2026-09-09T16:12:16Z">
                    <w:rPr>
                      <w:rFonts w:hint="eastAsia" w:ascii="宋体" w:hAnsi="宋体" w:eastAsia="宋体" w:cs="宋体"/>
                      <w:b w:val="0"/>
                      <w:bCs w:val="0"/>
                      <w:color w:val="0000FF"/>
                      <w:szCs w:val="21"/>
                      <w:lang w:eastAsia="zh-CN"/>
                    </w:rPr>
                  </w:rPrChange>
                </w:rPr>
                <w:t>，</w:t>
              </w:r>
            </w:ins>
            <w:ins w:id="2815" w:author="线中、" w:date="2026-09-09T15:23:06Z">
              <w:r>
                <w:rPr>
                  <w:rFonts w:hint="eastAsia" w:ascii="宋体" w:hAnsi="宋体" w:eastAsia="宋体" w:cs="宋体"/>
                  <w:b/>
                  <w:bCs/>
                  <w:color w:val="auto"/>
                  <w:szCs w:val="21"/>
                  <w:lang w:val="en-US" w:eastAsia="zh-CN"/>
                  <w:rPrChange w:id="2816" w:author="线中、" w:date="2026-09-09T16:12:16Z">
                    <w:rPr>
                      <w:rFonts w:hint="eastAsia" w:ascii="宋体" w:hAnsi="宋体" w:eastAsia="宋体" w:cs="宋体"/>
                      <w:b w:val="0"/>
                      <w:bCs w:val="0"/>
                      <w:color w:val="0000FF"/>
                      <w:szCs w:val="21"/>
                      <w:lang w:val="en-US" w:eastAsia="zh-CN"/>
                    </w:rPr>
                  </w:rPrChange>
                </w:rPr>
                <w:t>并根据评标委员会要求在</w:t>
              </w:r>
            </w:ins>
            <w:ins w:id="2817" w:author="线中、" w:date="2026-09-09T15:23:06Z">
              <w:r>
                <w:rPr>
                  <w:rFonts w:hint="eastAsia" w:ascii="宋体" w:hAnsi="宋体" w:eastAsia="宋体" w:cs="宋体"/>
                  <w:b/>
                  <w:bCs/>
                  <w:color w:val="auto"/>
                  <w:szCs w:val="21"/>
                  <w:highlight w:val="none"/>
                  <w:rPrChange w:id="2818" w:author="线中、" w:date="2026-09-09T16:12:16Z">
                    <w:rPr>
                      <w:rFonts w:hint="eastAsia" w:ascii="宋体" w:hAnsi="宋体" w:eastAsia="宋体" w:cs="宋体"/>
                      <w:color w:val="0000FF"/>
                      <w:szCs w:val="21"/>
                      <w:highlight w:val="none"/>
                    </w:rPr>
                  </w:rPrChange>
                </w:rPr>
                <w:t>广西政府采购云平台</w:t>
              </w:r>
            </w:ins>
            <w:ins w:id="2819" w:author="线中、" w:date="2026-09-09T15:23:06Z">
              <w:r>
                <w:rPr>
                  <w:rFonts w:hint="eastAsia" w:ascii="宋体" w:hAnsi="宋体" w:eastAsia="宋体" w:cs="宋体"/>
                  <w:b/>
                  <w:bCs/>
                  <w:color w:val="auto"/>
                  <w:szCs w:val="21"/>
                  <w:highlight w:val="none"/>
                  <w:lang w:val="en-US" w:eastAsia="zh-CN"/>
                  <w:rPrChange w:id="2820" w:author="线中、" w:date="2026-09-09T16:12:16Z">
                    <w:rPr>
                      <w:rFonts w:hint="eastAsia" w:ascii="宋体" w:hAnsi="宋体" w:eastAsia="宋体" w:cs="宋体"/>
                      <w:color w:val="0000FF"/>
                      <w:szCs w:val="21"/>
                      <w:highlight w:val="none"/>
                      <w:lang w:val="en-US" w:eastAsia="zh-CN"/>
                    </w:rPr>
                  </w:rPrChange>
                </w:rPr>
                <w:t>系统进行演示，演示时间不超过20分钟</w:t>
              </w:r>
            </w:ins>
            <w:ins w:id="2821" w:author="线中、" w:date="2026-09-09T15:23:06Z">
              <w:r>
                <w:rPr>
                  <w:rFonts w:hint="eastAsia" w:ascii="宋体" w:hAnsi="宋体" w:eastAsia="宋体" w:cs="宋体"/>
                  <w:b/>
                  <w:bCs/>
                  <w:color w:val="auto"/>
                  <w:szCs w:val="21"/>
                  <w:rPrChange w:id="2822" w:author="线中、" w:date="2026-09-09T16:12:16Z">
                    <w:rPr>
                      <w:rFonts w:hint="eastAsia" w:ascii="宋体" w:hAnsi="宋体" w:eastAsia="宋体" w:cs="宋体"/>
                      <w:b w:val="0"/>
                      <w:bCs w:val="0"/>
                      <w:color w:val="0000FF"/>
                      <w:szCs w:val="21"/>
                    </w:rPr>
                  </w:rPrChange>
                </w:rPr>
                <w:t>。</w:t>
              </w:r>
            </w:ins>
            <w:ins w:id="2823" w:author="线中、" w:date="2026-09-09T15:23:06Z">
              <w:r>
                <w:rPr>
                  <w:rFonts w:hint="eastAsia" w:ascii="宋体" w:hAnsi="宋体" w:eastAsia="宋体" w:cs="宋体"/>
                  <w:b/>
                  <w:bCs/>
                  <w:color w:val="auto"/>
                  <w:szCs w:val="21"/>
                  <w:lang w:val="en-US" w:eastAsia="zh-CN"/>
                  <w:rPrChange w:id="2824" w:author="线中、" w:date="2026-09-09T16:12:16Z">
                    <w:rPr>
                      <w:rFonts w:hint="eastAsia" w:ascii="宋体" w:hAnsi="宋体" w:eastAsia="宋体" w:cs="宋体"/>
                      <w:b w:val="0"/>
                      <w:bCs w:val="0"/>
                      <w:color w:val="0000FF"/>
                      <w:szCs w:val="21"/>
                      <w:lang w:val="en-US" w:eastAsia="zh-CN"/>
                    </w:rPr>
                  </w:rPrChange>
                </w:rPr>
                <w:t>并</w:t>
              </w:r>
            </w:ins>
            <w:ins w:id="2825" w:author="线中、" w:date="2026-09-09T15:23:06Z">
              <w:r>
                <w:rPr>
                  <w:rFonts w:hint="eastAsia" w:ascii="宋体" w:hAnsi="宋体" w:eastAsia="宋体" w:cs="宋体"/>
                  <w:b/>
                  <w:bCs/>
                  <w:color w:val="auto"/>
                  <w:szCs w:val="21"/>
                  <w:rPrChange w:id="2826" w:author="线中、" w:date="2026-09-09T16:12:16Z">
                    <w:rPr>
                      <w:rFonts w:hint="eastAsia" w:ascii="宋体" w:hAnsi="宋体" w:eastAsia="宋体" w:cs="宋体"/>
                      <w:b w:val="0"/>
                      <w:bCs w:val="0"/>
                      <w:color w:val="0000FF"/>
                      <w:szCs w:val="21"/>
                    </w:rPr>
                  </w:rPrChange>
                </w:rPr>
                <w:t>根据</w:t>
              </w:r>
            </w:ins>
            <w:ins w:id="2827" w:author="线中、" w:date="2026-09-09T15:23:06Z">
              <w:r>
                <w:rPr>
                  <w:rFonts w:hint="eastAsia" w:ascii="宋体" w:hAnsi="宋体" w:eastAsia="宋体" w:cs="宋体"/>
                  <w:b/>
                  <w:bCs/>
                  <w:color w:val="auto"/>
                  <w:szCs w:val="21"/>
                  <w:lang w:val="en-US" w:eastAsia="zh-CN"/>
                  <w:rPrChange w:id="2828" w:author="线中、" w:date="2026-09-09T16:12:16Z">
                    <w:rPr>
                      <w:rFonts w:hint="eastAsia" w:ascii="宋体" w:hAnsi="宋体" w:eastAsia="宋体" w:cs="宋体"/>
                      <w:b w:val="0"/>
                      <w:bCs w:val="0"/>
                      <w:color w:val="0000FF"/>
                      <w:szCs w:val="21"/>
                      <w:lang w:val="en-US" w:eastAsia="zh-CN"/>
                    </w:rPr>
                  </w:rPrChange>
                </w:rPr>
                <w:t>供应商演示</w:t>
              </w:r>
            </w:ins>
            <w:ins w:id="2829" w:author="线中、" w:date="2026-09-09T15:23:06Z">
              <w:r>
                <w:rPr>
                  <w:rFonts w:hint="eastAsia" w:ascii="宋体" w:hAnsi="宋体" w:eastAsia="宋体" w:cs="宋体"/>
                  <w:b/>
                  <w:bCs/>
                  <w:color w:val="auto"/>
                  <w:szCs w:val="21"/>
                  <w:rPrChange w:id="2830" w:author="线中、" w:date="2026-09-09T16:12:16Z">
                    <w:rPr>
                      <w:rFonts w:hint="eastAsia" w:ascii="宋体" w:hAnsi="宋体" w:eastAsia="宋体" w:cs="宋体"/>
                      <w:b w:val="0"/>
                      <w:bCs w:val="0"/>
                      <w:color w:val="0000FF"/>
                      <w:szCs w:val="21"/>
                    </w:rPr>
                  </w:rPrChange>
                </w:rPr>
                <w:t>功能符合程度进行综合评审，</w:t>
              </w:r>
            </w:ins>
            <w:ins w:id="2831" w:author="线中、" w:date="2026-09-09T15:23:06Z">
              <w:r>
                <w:rPr>
                  <w:rFonts w:hint="eastAsia" w:ascii="宋体" w:hAnsi="宋体" w:eastAsia="宋体" w:cs="宋体"/>
                  <w:b/>
                  <w:bCs/>
                  <w:color w:val="auto"/>
                  <w:szCs w:val="21"/>
                  <w:lang w:val="en-US" w:eastAsia="zh-CN"/>
                  <w:rPrChange w:id="2832" w:author="线中、" w:date="2026-09-09T16:12:16Z">
                    <w:rPr>
                      <w:rFonts w:hint="eastAsia" w:ascii="宋体" w:hAnsi="宋体" w:eastAsia="宋体" w:cs="宋体"/>
                      <w:b w:val="0"/>
                      <w:bCs w:val="0"/>
                      <w:color w:val="0000FF"/>
                      <w:szCs w:val="21"/>
                      <w:lang w:val="en-US" w:eastAsia="zh-CN"/>
                    </w:rPr>
                  </w:rPrChange>
                </w:rPr>
                <w:t>按以下档次进行打分</w:t>
              </w:r>
            </w:ins>
            <w:ins w:id="2833" w:author="线中、" w:date="2026-09-09T15:23:06Z">
              <w:r>
                <w:rPr>
                  <w:rFonts w:hint="eastAsia" w:ascii="宋体" w:hAnsi="宋体" w:eastAsia="宋体" w:cs="宋体"/>
                  <w:b/>
                  <w:bCs/>
                  <w:color w:val="auto"/>
                  <w:szCs w:val="21"/>
                  <w:rPrChange w:id="2834" w:author="线中、" w:date="2026-09-09T16:12:16Z">
                    <w:rPr>
                      <w:rFonts w:hint="eastAsia" w:ascii="宋体" w:hAnsi="宋体" w:eastAsia="宋体" w:cs="宋体"/>
                      <w:b w:val="0"/>
                      <w:bCs w:val="0"/>
                      <w:color w:val="0000FF"/>
                      <w:szCs w:val="21"/>
                    </w:rPr>
                  </w:rPrChange>
                </w:rPr>
                <w:t>，</w:t>
              </w:r>
            </w:ins>
            <w:ins w:id="2835" w:author="线中、" w:date="2026-09-09T15:23:06Z">
              <w:r>
                <w:rPr>
                  <w:rFonts w:hint="eastAsia" w:ascii="宋体" w:hAnsi="宋体" w:eastAsia="宋体" w:cs="宋体"/>
                  <w:b/>
                  <w:bCs/>
                  <w:color w:val="auto"/>
                  <w:szCs w:val="21"/>
                  <w:lang w:val="en-US" w:eastAsia="zh-CN"/>
                  <w:rPrChange w:id="2836" w:author="线中、" w:date="2026-09-09T16:12:16Z">
                    <w:rPr>
                      <w:rFonts w:hint="eastAsia" w:ascii="宋体" w:hAnsi="宋体" w:eastAsia="宋体" w:cs="宋体"/>
                      <w:b w:val="0"/>
                      <w:bCs w:val="0"/>
                      <w:color w:val="0000FF"/>
                      <w:szCs w:val="21"/>
                      <w:lang w:val="en-US" w:eastAsia="zh-CN"/>
                    </w:rPr>
                  </w:rPrChange>
                </w:rPr>
                <w:t>具体</w:t>
              </w:r>
            </w:ins>
            <w:ins w:id="2837" w:author="线中、" w:date="2026-09-09T15:23:06Z">
              <w:r>
                <w:rPr>
                  <w:rFonts w:hint="eastAsia" w:ascii="宋体" w:hAnsi="宋体" w:eastAsia="宋体" w:cs="宋体"/>
                  <w:b/>
                  <w:bCs/>
                  <w:color w:val="auto"/>
                  <w:szCs w:val="21"/>
                  <w:rPrChange w:id="2838" w:author="线中、" w:date="2026-09-09T16:12:16Z">
                    <w:rPr>
                      <w:rFonts w:hint="eastAsia" w:ascii="宋体" w:hAnsi="宋体" w:eastAsia="宋体" w:cs="宋体"/>
                      <w:b w:val="0"/>
                      <w:bCs w:val="0"/>
                      <w:color w:val="0000FF"/>
                      <w:szCs w:val="21"/>
                    </w:rPr>
                  </w:rPrChange>
                </w:rPr>
                <w:t>要求如下：</w:t>
              </w:r>
            </w:ins>
          </w:p>
          <w:p w14:paraId="3B264BD5">
            <w:pPr>
              <w:spacing w:line="380" w:lineRule="exact"/>
              <w:ind w:firstLine="420" w:firstLineChars="200"/>
              <w:rPr>
                <w:rFonts w:ascii="宋体" w:hAnsi="宋体" w:cs="宋体"/>
                <w:bCs/>
                <w:color w:val="auto"/>
                <w:szCs w:val="21"/>
                <w:rPrChange w:id="2839" w:author="线中、" w:date="2026-09-14T14:57:03Z">
                  <w:rPr>
                    <w:rFonts w:ascii="宋体" w:hAnsi="宋体" w:cs="宋体"/>
                    <w:bCs/>
                    <w:szCs w:val="21"/>
                  </w:rPr>
                </w:rPrChange>
              </w:rPr>
            </w:pPr>
            <w:r>
              <w:rPr>
                <w:rFonts w:hint="eastAsia" w:ascii="宋体" w:hAnsi="宋体" w:cs="宋体"/>
                <w:bCs/>
                <w:color w:val="auto"/>
                <w:szCs w:val="21"/>
                <w:rPrChange w:id="2840" w:author="线中、" w:date="2026-09-14T14:57:03Z">
                  <w:rPr>
                    <w:rFonts w:hint="eastAsia" w:ascii="宋体" w:hAnsi="宋体" w:cs="宋体"/>
                    <w:bCs/>
                    <w:szCs w:val="21"/>
                  </w:rPr>
                </w:rPrChange>
              </w:rPr>
              <w:t>一档（10分）：供应商在规定时间内演示数据集成与入库登记、元数据信息查看（新增、编辑、删除、查询）、数据出库信息记录（新增、编辑、删除、查询）的基本操作，演示地图服务资源集成、元数据查看（新增、编辑、删除、查询）、数据成果关联的基本操作，功能符合招标文件要求，反映供应商具备基本的数据管理技术能力及项目理解。</w:t>
            </w:r>
          </w:p>
          <w:p w14:paraId="6E4DCDF1">
            <w:pPr>
              <w:spacing w:line="380" w:lineRule="exact"/>
              <w:ind w:firstLine="420" w:firstLineChars="200"/>
              <w:rPr>
                <w:rFonts w:ascii="宋体" w:hAnsi="宋体" w:cs="宋体"/>
                <w:bCs/>
                <w:color w:val="auto"/>
                <w:szCs w:val="21"/>
                <w:rPrChange w:id="2841" w:author="线中、" w:date="2026-09-14T14:57:03Z">
                  <w:rPr>
                    <w:rFonts w:ascii="宋体" w:hAnsi="宋体" w:cs="宋体"/>
                    <w:bCs/>
                    <w:szCs w:val="21"/>
                  </w:rPr>
                </w:rPrChange>
              </w:rPr>
            </w:pPr>
            <w:r>
              <w:rPr>
                <w:rFonts w:hint="eastAsia" w:ascii="宋体" w:hAnsi="宋体" w:cs="宋体"/>
                <w:bCs/>
                <w:color w:val="auto"/>
                <w:szCs w:val="21"/>
                <w:rPrChange w:id="2842" w:author="线中、" w:date="2026-09-14T14:57:03Z">
                  <w:rPr>
                    <w:rFonts w:hint="eastAsia" w:ascii="宋体" w:hAnsi="宋体" w:cs="宋体"/>
                    <w:bCs/>
                    <w:szCs w:val="21"/>
                  </w:rPr>
                </w:rPrChange>
              </w:rPr>
              <w:t>二档（15分）：在满足一档的基础上，供应商在规定时间内演示按不同方式（手动录入、部分元数据自动获取、元数据表自动导入）开展元数据登记和信息修改完善，演示字段级标签信息的批量分配与编辑，演示数据出库分发领用的完整流程化记录，演示数据分发情况的统计分析图表，演示地图服务资源按站点层级的集成管理，演示地图服务资源的元数据多字段组合查询检索，演示服务资源与数据成果的元数据同步更新，功能符合招标文件要求，反映供应商具备数据全流程管理与规范化治理的技术实力及项目理解。</w:t>
            </w:r>
          </w:p>
          <w:p w14:paraId="67274D08">
            <w:pPr>
              <w:spacing w:line="380" w:lineRule="exact"/>
              <w:ind w:firstLine="420" w:firstLineChars="200"/>
              <w:rPr>
                <w:rFonts w:hint="eastAsia" w:ascii="宋体" w:hAnsi="宋体" w:cs="宋体"/>
                <w:bCs/>
                <w:color w:val="auto"/>
                <w:szCs w:val="21"/>
                <w:rPrChange w:id="2843" w:author="线中、" w:date="2026-09-14T14:57:03Z">
                  <w:rPr>
                    <w:rFonts w:hint="eastAsia" w:ascii="宋体" w:hAnsi="宋体" w:cs="宋体"/>
                    <w:bCs/>
                    <w:szCs w:val="21"/>
                  </w:rPr>
                </w:rPrChange>
              </w:rPr>
            </w:pPr>
            <w:r>
              <w:rPr>
                <w:rFonts w:hint="eastAsia" w:ascii="宋体" w:hAnsi="宋体" w:cs="宋体"/>
                <w:bCs/>
                <w:color w:val="auto"/>
                <w:szCs w:val="21"/>
                <w:rPrChange w:id="2844" w:author="线中、" w:date="2026-09-14T14:57:03Z">
                  <w:rPr>
                    <w:rFonts w:hint="eastAsia" w:ascii="宋体" w:hAnsi="宋体" w:cs="宋体"/>
                    <w:bCs/>
                    <w:szCs w:val="21"/>
                  </w:rPr>
                </w:rPrChange>
              </w:rPr>
              <w:t>三档（20分）：在满足二档的基础上，供应商在规定时间内完整演示全部两项采购需求，涵盖基于自然资源数据入库、出库流程规范化管理工具的数据集成、元数据登记（含元数据快速全量登记）、字段级标签信息分配（含检索和体系管理）、数据入库（含历史单据复用）的完整过程，基于自然资源数据入库、出库流程规范化管理工具的数据出库（含历史单据复用）、数据分发领用记录统计的完整过程，基于服务数据管理工具的地图服务资源集成（含按站点和文件层级）、元数据信息查看和多字段查询、与数据成果关联和元数据同步的完整过程，整体演示内容完整、贴合需求。</w:t>
            </w:r>
          </w:p>
          <w:p w14:paraId="07D02048">
            <w:pPr>
              <w:spacing w:line="380" w:lineRule="exact"/>
              <w:ind w:firstLine="420" w:firstLineChars="200"/>
              <w:rPr>
                <w:rFonts w:hint="eastAsia" w:ascii="宋体" w:hAnsi="宋体" w:cs="宋体"/>
                <w:bCs/>
                <w:color w:val="auto"/>
                <w:szCs w:val="21"/>
                <w:rPrChange w:id="2845" w:author="线中、" w:date="2026-09-14T14:57:03Z">
                  <w:rPr>
                    <w:rFonts w:hint="eastAsia" w:ascii="宋体" w:hAnsi="宋体" w:cs="宋体"/>
                    <w:bCs/>
                    <w:szCs w:val="21"/>
                  </w:rPr>
                </w:rPrChange>
              </w:rPr>
            </w:pPr>
            <w:r>
              <w:rPr>
                <w:rFonts w:hint="eastAsia" w:ascii="宋体" w:hAnsi="宋体" w:cs="宋体"/>
                <w:bCs/>
                <w:color w:val="auto"/>
                <w:szCs w:val="21"/>
                <w:rPrChange w:id="2846" w:author="线中、" w:date="2026-09-14T14:57:03Z">
                  <w:rPr>
                    <w:rFonts w:hint="eastAsia" w:ascii="宋体" w:hAnsi="宋体" w:cs="宋体"/>
                    <w:bCs/>
                    <w:szCs w:val="21"/>
                  </w:rPr>
                </w:rPrChange>
              </w:rPr>
              <w:t>注：未提供演示或不满足一档的不得分。</w:t>
            </w:r>
          </w:p>
        </w:tc>
      </w:tr>
      <w:tr w14:paraId="4DE66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vMerge w:val="continue"/>
            <w:tcBorders>
              <w:left w:val="single" w:color="000000" w:sz="4" w:space="0"/>
              <w:right w:val="single" w:color="000000" w:sz="4" w:space="0"/>
            </w:tcBorders>
            <w:vAlign w:val="center"/>
          </w:tcPr>
          <w:p w14:paraId="77DF97D3">
            <w:pPr>
              <w:snapToGrid w:val="0"/>
              <w:spacing w:line="400" w:lineRule="exact"/>
              <w:rPr>
                <w:rFonts w:hint="eastAsia" w:ascii="宋体" w:hAnsi="宋体" w:cs="宋体"/>
                <w:color w:val="auto"/>
                <w:szCs w:val="21"/>
                <w:rPrChange w:id="2847" w:author="线中、" w:date="2026-09-14T14:57:03Z">
                  <w:rPr>
                    <w:rFonts w:hint="eastAsia" w:ascii="宋体" w:hAnsi="宋体" w:cs="宋体"/>
                    <w:szCs w:val="21"/>
                  </w:rPr>
                </w:rPrChange>
              </w:rPr>
            </w:pPr>
          </w:p>
        </w:tc>
        <w:tc>
          <w:tcPr>
            <w:tcW w:w="1047" w:type="dxa"/>
            <w:vMerge w:val="continue"/>
            <w:tcBorders>
              <w:left w:val="single" w:color="000000" w:sz="4" w:space="0"/>
              <w:right w:val="single" w:color="000000" w:sz="4" w:space="0"/>
            </w:tcBorders>
            <w:vAlign w:val="center"/>
          </w:tcPr>
          <w:p w14:paraId="4ADE5282">
            <w:pPr>
              <w:snapToGrid w:val="0"/>
              <w:spacing w:line="400" w:lineRule="exact"/>
              <w:rPr>
                <w:rFonts w:hint="eastAsia" w:ascii="宋体" w:hAnsi="宋体" w:cs="宋体"/>
                <w:color w:val="auto"/>
                <w:szCs w:val="21"/>
                <w:rPrChange w:id="2848" w:author="线中、" w:date="2026-09-14T14:57:03Z">
                  <w:rPr>
                    <w:rFonts w:hint="eastAsia" w:ascii="宋体" w:hAnsi="宋体" w:cs="宋体"/>
                    <w:szCs w:val="21"/>
                  </w:rPr>
                </w:rPrChange>
              </w:rPr>
            </w:pPr>
          </w:p>
        </w:tc>
        <w:tc>
          <w:tcPr>
            <w:tcW w:w="1341" w:type="dxa"/>
            <w:tcBorders>
              <w:top w:val="single" w:color="000000" w:sz="4" w:space="0"/>
              <w:left w:val="single" w:color="000000" w:sz="4" w:space="0"/>
              <w:right w:val="single" w:color="000000" w:sz="4" w:space="0"/>
            </w:tcBorders>
            <w:vAlign w:val="center"/>
          </w:tcPr>
          <w:p w14:paraId="545F7375">
            <w:pPr>
              <w:spacing w:line="400" w:lineRule="exact"/>
              <w:jc w:val="center"/>
              <w:rPr>
                <w:rFonts w:hint="eastAsia" w:ascii="宋体" w:hAnsi="宋体" w:cs="宋体"/>
                <w:color w:val="auto"/>
                <w:szCs w:val="21"/>
                <w:rPrChange w:id="2849" w:author="线中、" w:date="2026-09-14T14:57:03Z">
                  <w:rPr>
                    <w:rFonts w:hint="eastAsia" w:ascii="宋体" w:hAnsi="宋体" w:cs="宋体"/>
                    <w:szCs w:val="21"/>
                  </w:rPr>
                </w:rPrChange>
              </w:rPr>
            </w:pPr>
            <w:r>
              <w:rPr>
                <w:rFonts w:hint="eastAsia" w:ascii="宋体" w:hAnsi="宋体" w:cs="宋体"/>
                <w:bCs/>
                <w:color w:val="auto"/>
                <w:szCs w:val="21"/>
                <w:rPrChange w:id="2850" w:author="线中、" w:date="2026-09-14T14:57:03Z">
                  <w:rPr>
                    <w:rFonts w:hint="eastAsia" w:ascii="宋体" w:hAnsi="宋体" w:cs="宋体"/>
                    <w:bCs/>
                    <w:szCs w:val="21"/>
                  </w:rPr>
                </w:rPrChange>
              </w:rPr>
              <w:t>后续技术服务方案分（满分10分）</w:t>
            </w:r>
          </w:p>
        </w:tc>
        <w:tc>
          <w:tcPr>
            <w:tcW w:w="6769" w:type="dxa"/>
            <w:tcBorders>
              <w:left w:val="single" w:color="000000" w:sz="4" w:space="0"/>
              <w:right w:val="single" w:color="000000" w:sz="4" w:space="0"/>
            </w:tcBorders>
          </w:tcPr>
          <w:p w14:paraId="24AD9EBF">
            <w:pPr>
              <w:spacing w:line="400" w:lineRule="exact"/>
              <w:ind w:firstLine="420" w:firstLineChars="200"/>
              <w:rPr>
                <w:rFonts w:hint="eastAsia" w:ascii="宋体" w:hAnsi="宋体" w:cs="宋体"/>
                <w:bCs/>
                <w:color w:val="auto"/>
                <w:szCs w:val="21"/>
                <w:rPrChange w:id="2851" w:author="线中、" w:date="2026-09-14T14:57:03Z">
                  <w:rPr>
                    <w:rFonts w:hint="eastAsia" w:ascii="宋体" w:hAnsi="宋体" w:cs="宋体"/>
                    <w:bCs/>
                    <w:szCs w:val="21"/>
                  </w:rPr>
                </w:rPrChange>
              </w:rPr>
            </w:pPr>
            <w:r>
              <w:rPr>
                <w:rFonts w:hint="eastAsia" w:ascii="宋体" w:hAnsi="宋体" w:cs="宋体"/>
                <w:bCs/>
                <w:color w:val="auto"/>
                <w:szCs w:val="21"/>
                <w:rPrChange w:id="2852" w:author="线中、" w:date="2026-09-14T14:57:03Z">
                  <w:rPr>
                    <w:rFonts w:hint="eastAsia" w:ascii="宋体" w:hAnsi="宋体" w:cs="宋体"/>
                    <w:bCs/>
                    <w:szCs w:val="21"/>
                  </w:rPr>
                </w:rPrChange>
              </w:rPr>
              <w:t>一档（2分）：优化措施及后续服务承诺简单、表述清晰、基本可行的。</w:t>
            </w:r>
          </w:p>
          <w:p w14:paraId="60CEF8EA">
            <w:pPr>
              <w:spacing w:line="400" w:lineRule="exact"/>
              <w:ind w:firstLine="420" w:firstLineChars="200"/>
              <w:rPr>
                <w:rFonts w:hint="eastAsia" w:ascii="宋体" w:hAnsi="宋体" w:cs="宋体"/>
                <w:bCs/>
                <w:color w:val="auto"/>
                <w:szCs w:val="21"/>
                <w:rPrChange w:id="2853" w:author="线中、" w:date="2026-09-14T14:57:03Z">
                  <w:rPr>
                    <w:rFonts w:hint="eastAsia" w:ascii="宋体" w:hAnsi="宋体" w:cs="宋体"/>
                    <w:bCs/>
                    <w:szCs w:val="21"/>
                  </w:rPr>
                </w:rPrChange>
              </w:rPr>
            </w:pPr>
            <w:r>
              <w:rPr>
                <w:rFonts w:hint="eastAsia" w:ascii="宋体" w:hAnsi="宋体" w:cs="宋体"/>
                <w:bCs/>
                <w:color w:val="auto"/>
                <w:szCs w:val="21"/>
                <w:rPrChange w:id="2854" w:author="线中、" w:date="2026-09-14T14:57:03Z">
                  <w:rPr>
                    <w:rFonts w:hint="eastAsia" w:ascii="宋体" w:hAnsi="宋体" w:cs="宋体"/>
                    <w:bCs/>
                    <w:szCs w:val="21"/>
                  </w:rPr>
                </w:rPrChange>
              </w:rPr>
              <w:t>二档（6分）：优化措施及后续服务承诺可行、技术支持响应速度快、提供的售后技术方案的服务体系及措施、服务方案内容的完整性、可行性全面，服务承诺和保障措施考虑周全，有利于项目的实施的。</w:t>
            </w:r>
          </w:p>
          <w:p w14:paraId="0513A4FA">
            <w:pPr>
              <w:spacing w:line="400" w:lineRule="exact"/>
              <w:ind w:firstLine="420" w:firstLineChars="200"/>
              <w:rPr>
                <w:rFonts w:hint="eastAsia" w:ascii="宋体" w:hAnsi="宋体" w:cs="宋体"/>
                <w:bCs/>
                <w:color w:val="auto"/>
                <w:szCs w:val="21"/>
                <w:rPrChange w:id="2855" w:author="线中、" w:date="2026-09-14T14:57:03Z">
                  <w:rPr>
                    <w:rFonts w:hint="eastAsia" w:ascii="宋体" w:hAnsi="宋体" w:cs="宋体"/>
                    <w:bCs/>
                    <w:szCs w:val="21"/>
                  </w:rPr>
                </w:rPrChange>
              </w:rPr>
            </w:pPr>
            <w:r>
              <w:rPr>
                <w:rFonts w:hint="eastAsia" w:ascii="宋体" w:hAnsi="宋体" w:cs="宋体"/>
                <w:bCs/>
                <w:color w:val="auto"/>
                <w:szCs w:val="21"/>
                <w:rPrChange w:id="2856" w:author="线中、" w:date="2026-09-14T14:57:03Z">
                  <w:rPr>
                    <w:rFonts w:hint="eastAsia" w:ascii="宋体" w:hAnsi="宋体" w:cs="宋体"/>
                    <w:bCs/>
                    <w:szCs w:val="21"/>
                  </w:rPr>
                </w:rPrChange>
              </w:rPr>
              <w:t>三档（10分）：优化措施及后续服务承诺详细、技术支持响应速度快、提供的售后技术方案的服务体系及措施、服务方案内容的完整性、可行性很详细且全面，售后服务机构及联系人、技术人员名单等资料详细，服务承诺和保障措施考虑周全完整，有利于项目的优质实施的。</w:t>
            </w:r>
          </w:p>
          <w:p w14:paraId="09F685F6">
            <w:pPr>
              <w:pStyle w:val="7"/>
              <w:spacing w:line="400" w:lineRule="exact"/>
              <w:rPr>
                <w:rFonts w:hint="eastAsia" w:ascii="宋体" w:hAnsi="宋体" w:cs="宋体"/>
                <w:color w:val="auto"/>
                <w:szCs w:val="21"/>
                <w:rPrChange w:id="2857" w:author="线中、" w:date="2026-09-14T14:57:03Z">
                  <w:rPr>
                    <w:rFonts w:hint="eastAsia" w:ascii="宋体" w:hAnsi="宋体" w:cs="宋体"/>
                    <w:szCs w:val="21"/>
                  </w:rPr>
                </w:rPrChange>
              </w:rPr>
            </w:pPr>
            <w:r>
              <w:rPr>
                <w:rFonts w:hint="eastAsia" w:ascii="宋体" w:hAnsi="宋体" w:cs="宋体"/>
                <w:b/>
                <w:bCs/>
                <w:color w:val="auto"/>
                <w:szCs w:val="21"/>
                <w:rPrChange w:id="2858" w:author="线中、" w:date="2026-09-14T14:57:03Z">
                  <w:rPr>
                    <w:rFonts w:hint="eastAsia" w:ascii="宋体" w:hAnsi="宋体" w:cs="宋体"/>
                    <w:b/>
                    <w:bCs/>
                    <w:szCs w:val="21"/>
                  </w:rPr>
                </w:rPrChange>
              </w:rPr>
              <w:t>注：方案不完整或严重与本项目不符或不满足一档或未提供方案的不得分。</w:t>
            </w:r>
          </w:p>
        </w:tc>
      </w:tr>
      <w:tr w14:paraId="38E70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9" w:type="dxa"/>
            <w:tcBorders>
              <w:left w:val="single" w:color="000000" w:sz="4" w:space="0"/>
              <w:right w:val="single" w:color="000000" w:sz="4" w:space="0"/>
            </w:tcBorders>
            <w:vAlign w:val="center"/>
          </w:tcPr>
          <w:p w14:paraId="0AF58129">
            <w:pPr>
              <w:spacing w:line="400" w:lineRule="exact"/>
              <w:jc w:val="center"/>
              <w:rPr>
                <w:rFonts w:hint="eastAsia" w:ascii="宋体" w:hAnsi="宋体" w:cs="宋体"/>
                <w:color w:val="auto"/>
                <w:szCs w:val="21"/>
                <w:rPrChange w:id="2859" w:author="线中、" w:date="2026-09-14T14:57:03Z">
                  <w:rPr>
                    <w:rFonts w:hint="eastAsia" w:ascii="宋体" w:hAnsi="宋体" w:cs="宋体"/>
                    <w:szCs w:val="21"/>
                  </w:rPr>
                </w:rPrChange>
              </w:rPr>
            </w:pPr>
            <w:r>
              <w:rPr>
                <w:rFonts w:hint="eastAsia" w:ascii="宋体" w:hAnsi="宋体" w:cs="宋体"/>
                <w:color w:val="auto"/>
                <w:szCs w:val="21"/>
                <w:rPrChange w:id="2860" w:author="线中、" w:date="2026-09-14T14:57:03Z">
                  <w:rPr>
                    <w:rFonts w:hint="eastAsia" w:ascii="宋体" w:hAnsi="宋体" w:cs="宋体"/>
                    <w:szCs w:val="21"/>
                  </w:rPr>
                </w:rPrChange>
              </w:rPr>
              <w:t>3</w:t>
            </w:r>
          </w:p>
        </w:tc>
        <w:tc>
          <w:tcPr>
            <w:tcW w:w="1047" w:type="dxa"/>
            <w:tcBorders>
              <w:left w:val="single" w:color="000000" w:sz="4" w:space="0"/>
              <w:right w:val="single" w:color="000000" w:sz="4" w:space="0"/>
            </w:tcBorders>
            <w:vAlign w:val="center"/>
          </w:tcPr>
          <w:p w14:paraId="53B9B202">
            <w:pPr>
              <w:adjustRightInd w:val="0"/>
              <w:snapToGrid w:val="0"/>
              <w:spacing w:line="400" w:lineRule="exact"/>
              <w:jc w:val="center"/>
              <w:textAlignment w:val="baseline"/>
              <w:rPr>
                <w:rFonts w:hint="eastAsia" w:ascii="宋体" w:hAnsi="宋体" w:cs="宋体"/>
                <w:color w:val="auto"/>
                <w:szCs w:val="21"/>
                <w:rPrChange w:id="2861" w:author="线中、" w:date="2026-09-14T14:57:03Z">
                  <w:rPr>
                    <w:rFonts w:hint="eastAsia" w:ascii="宋体" w:hAnsi="宋体" w:cs="宋体"/>
                    <w:szCs w:val="21"/>
                  </w:rPr>
                </w:rPrChange>
              </w:rPr>
            </w:pPr>
            <w:r>
              <w:rPr>
                <w:rFonts w:hint="eastAsia" w:ascii="宋体" w:hAnsi="宋体" w:cs="宋体"/>
                <w:bCs/>
                <w:color w:val="auto"/>
                <w:szCs w:val="21"/>
                <w:rPrChange w:id="2862" w:author="线中、" w:date="2026-09-14T14:57:03Z">
                  <w:rPr>
                    <w:rFonts w:hint="eastAsia" w:ascii="宋体" w:hAnsi="宋体" w:cs="宋体"/>
                    <w:bCs/>
                    <w:szCs w:val="21"/>
                  </w:rPr>
                </w:rPrChange>
              </w:rPr>
              <w:t>商务分 （满分10分）</w:t>
            </w:r>
          </w:p>
        </w:tc>
        <w:tc>
          <w:tcPr>
            <w:tcW w:w="1341" w:type="dxa"/>
            <w:tcBorders>
              <w:top w:val="single" w:color="000000" w:sz="4" w:space="0"/>
              <w:left w:val="single" w:color="000000" w:sz="4" w:space="0"/>
              <w:bottom w:val="single" w:color="000000" w:sz="4" w:space="0"/>
              <w:right w:val="single" w:color="000000" w:sz="4" w:space="0"/>
            </w:tcBorders>
            <w:vAlign w:val="center"/>
          </w:tcPr>
          <w:p w14:paraId="0440001C">
            <w:pPr>
              <w:spacing w:line="400" w:lineRule="exact"/>
              <w:jc w:val="center"/>
              <w:rPr>
                <w:rFonts w:hint="eastAsia" w:ascii="宋体" w:hAnsi="宋体" w:cs="宋体"/>
                <w:color w:val="auto"/>
                <w:szCs w:val="21"/>
                <w:rPrChange w:id="2863" w:author="线中、" w:date="2026-09-14T14:57:03Z">
                  <w:rPr>
                    <w:rFonts w:hint="eastAsia" w:ascii="宋体" w:hAnsi="宋体" w:cs="宋体"/>
                    <w:szCs w:val="21"/>
                  </w:rPr>
                </w:rPrChange>
              </w:rPr>
            </w:pPr>
            <w:r>
              <w:rPr>
                <w:rFonts w:hint="eastAsia" w:ascii="宋体" w:hAnsi="宋体" w:cs="宋体"/>
                <w:color w:val="auto"/>
                <w:szCs w:val="21"/>
                <w:rPrChange w:id="2864" w:author="线中、" w:date="2026-09-14T14:57:03Z">
                  <w:rPr>
                    <w:rFonts w:hint="eastAsia" w:ascii="宋体" w:hAnsi="宋体" w:cs="宋体"/>
                    <w:szCs w:val="21"/>
                  </w:rPr>
                </w:rPrChange>
              </w:rPr>
              <w:t>业绩分（满分10分）</w:t>
            </w:r>
          </w:p>
        </w:tc>
        <w:tc>
          <w:tcPr>
            <w:tcW w:w="6769" w:type="dxa"/>
            <w:tcBorders>
              <w:top w:val="single" w:color="000000" w:sz="4" w:space="0"/>
              <w:left w:val="single" w:color="000000" w:sz="4" w:space="0"/>
              <w:right w:val="single" w:color="000000" w:sz="4" w:space="0"/>
            </w:tcBorders>
          </w:tcPr>
          <w:p w14:paraId="4E675242">
            <w:pPr>
              <w:spacing w:line="400" w:lineRule="exact"/>
              <w:rPr>
                <w:rFonts w:hint="eastAsia" w:ascii="宋体" w:hAnsi="宋体" w:cs="宋体"/>
                <w:bCs/>
                <w:color w:val="auto"/>
                <w:szCs w:val="21"/>
                <w:rPrChange w:id="2865" w:author="线中、" w:date="2026-09-14T14:57:03Z">
                  <w:rPr>
                    <w:rFonts w:hint="eastAsia" w:ascii="宋体" w:hAnsi="宋体" w:cs="宋体"/>
                    <w:bCs/>
                    <w:szCs w:val="21"/>
                  </w:rPr>
                </w:rPrChange>
              </w:rPr>
            </w:pPr>
            <w:r>
              <w:rPr>
                <w:rFonts w:hint="eastAsia" w:ascii="宋体" w:hAnsi="宋体" w:cs="宋体"/>
                <w:bCs/>
                <w:color w:val="auto"/>
                <w:szCs w:val="21"/>
                <w:rPrChange w:id="2866" w:author="线中、" w:date="2026-09-14T14:57:03Z">
                  <w:rPr>
                    <w:rFonts w:hint="eastAsia" w:ascii="宋体" w:hAnsi="宋体" w:cs="宋体"/>
                    <w:bCs/>
                    <w:szCs w:val="21"/>
                  </w:rPr>
                </w:rPrChange>
              </w:rPr>
              <w:t>投标人自2023年</w:t>
            </w:r>
            <w:r>
              <w:rPr>
                <w:rFonts w:hint="eastAsia" w:ascii="宋体" w:hAnsi="宋体" w:cs="宋体"/>
                <w:bCs/>
                <w:color w:val="auto"/>
                <w:szCs w:val="21"/>
                <w:lang w:val="en-US" w:eastAsia="zh-CN"/>
                <w:rPrChange w:id="2867" w:author="线中、" w:date="2026-09-14T14:57:03Z">
                  <w:rPr>
                    <w:rFonts w:hint="eastAsia" w:ascii="宋体" w:hAnsi="宋体" w:cs="宋体"/>
                    <w:bCs/>
                    <w:szCs w:val="21"/>
                    <w:lang w:val="en-US" w:eastAsia="zh-CN"/>
                  </w:rPr>
                </w:rPrChange>
              </w:rPr>
              <w:t>1月1日</w:t>
            </w:r>
            <w:r>
              <w:rPr>
                <w:rFonts w:hint="eastAsia" w:ascii="宋体" w:hAnsi="宋体" w:cs="宋体"/>
                <w:bCs/>
                <w:color w:val="auto"/>
                <w:szCs w:val="21"/>
                <w:rPrChange w:id="2868" w:author="线中、" w:date="2026-09-14T14:57:03Z">
                  <w:rPr>
                    <w:rFonts w:hint="eastAsia" w:ascii="宋体" w:hAnsi="宋体" w:cs="宋体"/>
                    <w:bCs/>
                    <w:szCs w:val="21"/>
                  </w:rPr>
                </w:rPrChange>
              </w:rPr>
              <w:t>以来具有同类项目业绩的，每项得1分，满分10分。(提供有效的合同或中标（成交）通知书复印件，并加盖供应商公章，否则不得分。)</w:t>
            </w:r>
          </w:p>
        </w:tc>
      </w:tr>
      <w:tr w14:paraId="203CA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06" w:type="dxa"/>
            <w:gridSpan w:val="4"/>
            <w:tcBorders>
              <w:left w:val="single" w:color="000000" w:sz="4" w:space="0"/>
              <w:right w:val="single" w:color="000000" w:sz="4" w:space="0"/>
            </w:tcBorders>
            <w:vAlign w:val="center"/>
          </w:tcPr>
          <w:p w14:paraId="73AC4E48">
            <w:pPr>
              <w:spacing w:line="400" w:lineRule="exact"/>
              <w:rPr>
                <w:rFonts w:hint="eastAsia" w:ascii="宋体" w:hAnsi="宋体" w:cs="宋体"/>
                <w:color w:val="auto"/>
                <w:szCs w:val="21"/>
                <w:rPrChange w:id="2869" w:author="线中、" w:date="2026-09-14T14:57:03Z">
                  <w:rPr>
                    <w:rFonts w:hint="eastAsia" w:ascii="宋体" w:hAnsi="宋体" w:cs="宋体"/>
                    <w:szCs w:val="21"/>
                  </w:rPr>
                </w:rPrChange>
              </w:rPr>
            </w:pPr>
            <w:r>
              <w:rPr>
                <w:rFonts w:hint="eastAsia" w:ascii="宋体" w:hAnsi="宋体" w:cs="宋体"/>
                <w:b/>
                <w:bCs/>
                <w:color w:val="auto"/>
                <w:szCs w:val="21"/>
                <w:rPrChange w:id="2870" w:author="线中、" w:date="2026-09-14T14:57:03Z">
                  <w:rPr>
                    <w:rFonts w:hint="eastAsia" w:ascii="宋体" w:hAnsi="宋体" w:cs="宋体"/>
                    <w:b/>
                    <w:bCs/>
                    <w:szCs w:val="21"/>
                  </w:rPr>
                </w:rPrChange>
              </w:rPr>
              <w:t>合计总分：1+2+3</w:t>
            </w:r>
          </w:p>
        </w:tc>
      </w:tr>
    </w:tbl>
    <w:p w14:paraId="78E69C6E">
      <w:pPr>
        <w:pStyle w:val="12"/>
        <w:ind w:left="0" w:leftChars="0" w:firstLine="0" w:firstLineChars="0"/>
        <w:rPr>
          <w:rFonts w:hint="eastAsia" w:hAnsi="宋体" w:cs="宋体"/>
          <w:bCs/>
          <w:color w:val="auto"/>
          <w:szCs w:val="20"/>
          <w:rPrChange w:id="2871" w:author="线中、" w:date="2026-09-14T14:57:03Z">
            <w:rPr>
              <w:rFonts w:hint="eastAsia" w:hAnsi="宋体" w:cs="宋体"/>
              <w:bCs/>
              <w:szCs w:val="20"/>
            </w:rPr>
          </w:rPrChange>
        </w:rPr>
      </w:pPr>
    </w:p>
    <w:p w14:paraId="4DB14FF1">
      <w:pPr>
        <w:rPr>
          <w:rFonts w:hint="eastAsia" w:ascii="宋体" w:hAnsi="宋体" w:cs="宋体"/>
          <w:bCs/>
          <w:color w:val="auto"/>
          <w:sz w:val="30"/>
          <w:szCs w:val="30"/>
          <w:rPrChange w:id="2872" w:author="线中、" w:date="2026-09-14T14:57:03Z">
            <w:rPr>
              <w:rFonts w:hint="eastAsia" w:ascii="宋体" w:hAnsi="宋体" w:cs="宋体"/>
              <w:bCs/>
              <w:sz w:val="30"/>
              <w:szCs w:val="30"/>
            </w:rPr>
          </w:rPrChange>
        </w:rPr>
      </w:pPr>
      <w:bookmarkStart w:id="148" w:name="_Toc230680265"/>
      <w:bookmarkStart w:id="149" w:name="_Toc135768288"/>
      <w:bookmarkStart w:id="150" w:name="_Toc230680064"/>
      <w:r>
        <w:rPr>
          <w:rFonts w:hint="eastAsia" w:ascii="宋体" w:hAnsi="宋体" w:cs="宋体"/>
          <w:bCs/>
          <w:color w:val="auto"/>
          <w:sz w:val="30"/>
          <w:szCs w:val="30"/>
          <w:rPrChange w:id="2873" w:author="线中、" w:date="2026-09-14T14:57:03Z">
            <w:rPr>
              <w:rFonts w:hint="eastAsia" w:ascii="宋体" w:hAnsi="宋体" w:cs="宋体"/>
              <w:bCs/>
              <w:sz w:val="30"/>
              <w:szCs w:val="30"/>
            </w:rPr>
          </w:rPrChange>
        </w:rPr>
        <w:br w:type="page"/>
      </w:r>
    </w:p>
    <w:p w14:paraId="0C39E867">
      <w:pPr>
        <w:keepNext/>
        <w:keepLines/>
        <w:spacing w:before="260" w:after="260" w:line="412" w:lineRule="auto"/>
        <w:jc w:val="center"/>
        <w:outlineLvl w:val="1"/>
        <w:rPr>
          <w:rFonts w:hint="eastAsia" w:ascii="宋体" w:hAnsi="宋体" w:cs="宋体"/>
          <w:bCs/>
          <w:color w:val="auto"/>
          <w:sz w:val="30"/>
          <w:szCs w:val="30"/>
          <w:rPrChange w:id="2874" w:author="线中、" w:date="2026-09-14T14:57:03Z">
            <w:rPr>
              <w:rFonts w:hint="eastAsia" w:ascii="宋体" w:hAnsi="宋体" w:cs="宋体"/>
              <w:bCs/>
              <w:sz w:val="30"/>
              <w:szCs w:val="30"/>
            </w:rPr>
          </w:rPrChange>
        </w:rPr>
      </w:pPr>
      <w:r>
        <w:rPr>
          <w:rFonts w:hint="eastAsia" w:ascii="宋体" w:hAnsi="宋体" w:cs="宋体"/>
          <w:bCs/>
          <w:color w:val="auto"/>
          <w:sz w:val="30"/>
          <w:szCs w:val="30"/>
          <w:rPrChange w:id="2875" w:author="线中、" w:date="2026-09-14T14:57:03Z">
            <w:rPr>
              <w:rFonts w:hint="eastAsia" w:ascii="宋体" w:hAnsi="宋体" w:cs="宋体"/>
              <w:bCs/>
              <w:sz w:val="30"/>
              <w:szCs w:val="30"/>
            </w:rPr>
          </w:rPrChange>
        </w:rPr>
        <w:t>第四节 中标候选人推荐原则</w:t>
      </w:r>
      <w:bookmarkEnd w:id="148"/>
      <w:bookmarkEnd w:id="149"/>
      <w:bookmarkEnd w:id="150"/>
    </w:p>
    <w:p w14:paraId="261354F1">
      <w:pPr>
        <w:numPr>
          <w:ilvl w:val="0"/>
          <w:numId w:val="1"/>
        </w:numPr>
        <w:spacing w:line="360" w:lineRule="auto"/>
        <w:contextualSpacing/>
        <w:rPr>
          <w:rFonts w:hint="eastAsia" w:ascii="宋体" w:hAnsi="宋体" w:cs="宋体"/>
          <w:b/>
          <w:bCs/>
          <w:color w:val="auto"/>
          <w:sz w:val="24"/>
          <w:rPrChange w:id="2876" w:author="线中、" w:date="2026-09-14T14:57:03Z">
            <w:rPr>
              <w:rFonts w:hint="eastAsia" w:ascii="宋体" w:hAnsi="宋体" w:cs="宋体"/>
              <w:b/>
              <w:bCs/>
              <w:sz w:val="24"/>
            </w:rPr>
          </w:rPrChange>
        </w:rPr>
      </w:pPr>
      <w:r>
        <w:rPr>
          <w:rFonts w:hint="eastAsia" w:ascii="宋体" w:hAnsi="宋体" w:cs="宋体"/>
          <w:b/>
          <w:bCs/>
          <w:color w:val="auto"/>
          <w:sz w:val="24"/>
          <w:rPrChange w:id="2877" w:author="线中、" w:date="2026-09-14T14:57:03Z">
            <w:rPr>
              <w:rFonts w:hint="eastAsia" w:ascii="宋体" w:hAnsi="宋体" w:cs="宋体"/>
              <w:b/>
              <w:bCs/>
              <w:sz w:val="24"/>
            </w:rPr>
          </w:rPrChange>
        </w:rPr>
        <w:t>综合评分法</w:t>
      </w:r>
    </w:p>
    <w:p w14:paraId="34FCBDC9">
      <w:pPr>
        <w:spacing w:line="360" w:lineRule="auto"/>
        <w:ind w:firstLine="422" w:firstLineChars="200"/>
        <w:rPr>
          <w:rFonts w:hint="eastAsia" w:ascii="宋体" w:hAnsi="宋体" w:cs="宋体"/>
          <w:b/>
          <w:color w:val="auto"/>
          <w:szCs w:val="20"/>
          <w:rPrChange w:id="2878" w:author="线中、" w:date="2026-09-14T14:57:03Z">
            <w:rPr>
              <w:rFonts w:hint="eastAsia" w:ascii="宋体" w:hAnsi="宋体" w:cs="宋体"/>
              <w:b/>
              <w:szCs w:val="20"/>
            </w:rPr>
          </w:rPrChange>
        </w:rPr>
      </w:pPr>
      <w:r>
        <w:rPr>
          <w:rFonts w:hint="eastAsia" w:ascii="宋体" w:hAnsi="宋体" w:cs="宋体"/>
          <w:b/>
          <w:color w:val="auto"/>
          <w:szCs w:val="20"/>
          <w:rPrChange w:id="2879" w:author="线中、" w:date="2026-09-14T14:57:03Z">
            <w:rPr>
              <w:rFonts w:hint="eastAsia" w:ascii="宋体" w:hAnsi="宋体" w:cs="宋体"/>
              <w:b/>
              <w:szCs w:val="20"/>
            </w:rPr>
          </w:rPrChange>
        </w:rPr>
        <w:t>评标委员会将根据总得分由高到低排列次序并推荐中标候选人。总得分相同的，以投标报价由低到高顺序排列。得分相同且投标报价相同的抽签确定，投标文件满足招标文件全部实质性要求，且按照评审因素的量化指标评审得分最高的投标人为排名第一的中标候选人。</w:t>
      </w:r>
    </w:p>
    <w:p w14:paraId="7626D212">
      <w:pPr>
        <w:pStyle w:val="34"/>
        <w:rPr>
          <w:rFonts w:hint="eastAsia" w:ascii="宋体" w:hAnsi="宋体" w:cs="宋体"/>
          <w:color w:val="auto"/>
          <w:rPrChange w:id="2880" w:author="线中、" w:date="2026-09-14T14:57:03Z">
            <w:rPr>
              <w:rFonts w:hint="eastAsia" w:ascii="宋体" w:hAnsi="宋体" w:cs="宋体"/>
            </w:rPr>
          </w:rPrChange>
        </w:rPr>
      </w:pPr>
    </w:p>
    <w:p w14:paraId="0940902B">
      <w:pPr>
        <w:spacing w:line="360" w:lineRule="auto"/>
        <w:ind w:firstLine="482" w:firstLineChars="200"/>
        <w:rPr>
          <w:rFonts w:hint="eastAsia" w:ascii="宋体" w:hAnsi="宋体" w:cs="宋体"/>
          <w:color w:val="auto"/>
          <w:szCs w:val="20"/>
          <w:rPrChange w:id="2881" w:author="线中、" w:date="2026-09-14T14:57:03Z">
            <w:rPr>
              <w:rFonts w:hint="eastAsia" w:ascii="宋体" w:hAnsi="宋体" w:cs="宋体"/>
              <w:szCs w:val="20"/>
            </w:rPr>
          </w:rPrChange>
        </w:rPr>
      </w:pPr>
      <w:r>
        <w:rPr>
          <w:rFonts w:hint="eastAsia" w:ascii="宋体" w:hAnsi="宋体" w:cs="宋体"/>
          <w:b/>
          <w:bCs/>
          <w:color w:val="auto"/>
          <w:sz w:val="24"/>
          <w:rPrChange w:id="2882" w:author="线中、" w:date="2026-09-14T14:57:03Z">
            <w:rPr>
              <w:rFonts w:hint="eastAsia" w:ascii="宋体" w:hAnsi="宋体" w:cs="宋体"/>
              <w:b/>
              <w:bCs/>
              <w:sz w:val="24"/>
            </w:rPr>
          </w:rPrChange>
        </w:rPr>
        <w:t>（二）最低评标报价法</w:t>
      </w:r>
    </w:p>
    <w:p w14:paraId="73A384F0">
      <w:pPr>
        <w:tabs>
          <w:tab w:val="left" w:pos="2472"/>
        </w:tabs>
        <w:spacing w:line="480" w:lineRule="exact"/>
        <w:ind w:firstLine="420" w:firstLineChars="200"/>
        <w:rPr>
          <w:rFonts w:hint="eastAsia" w:ascii="宋体" w:hAnsi="宋体" w:cs="宋体"/>
          <w:color w:val="auto"/>
          <w:szCs w:val="20"/>
          <w:rPrChange w:id="2883" w:author="线中、" w:date="2026-09-14T14:57:03Z">
            <w:rPr>
              <w:rFonts w:hint="eastAsia" w:ascii="宋体" w:hAnsi="宋体" w:cs="宋体"/>
              <w:szCs w:val="20"/>
            </w:rPr>
          </w:rPrChange>
        </w:rPr>
      </w:pPr>
      <w:r>
        <w:rPr>
          <w:rFonts w:hint="eastAsia" w:ascii="宋体" w:hAnsi="宋体" w:cs="宋体"/>
          <w:color w:val="auto"/>
          <w:szCs w:val="20"/>
          <w:rPrChange w:id="2884" w:author="线中、" w:date="2026-09-14T14:57:03Z">
            <w:rPr>
              <w:rFonts w:hint="eastAsia" w:ascii="宋体" w:hAnsi="宋体" w:cs="宋体"/>
              <w:szCs w:val="20"/>
            </w:rPr>
          </w:rPrChange>
        </w:rPr>
        <w:t>评标委员会将按照有效报价从低到高排序并推荐中标候选人。投标报价相同的并列，投标文件满足招标文件全部实质性要求且投标报价最低的投标人为排名第一的中标候选人；评标价相同且前述指标均相同时，由评标委员会各成员对评标价相同的供应商，当场投票表决，得票多者优先，并依照次序确定1家中标人。</w:t>
      </w:r>
    </w:p>
    <w:p w14:paraId="1594584B">
      <w:pPr>
        <w:keepNext/>
        <w:keepLines/>
        <w:spacing w:line="360" w:lineRule="auto"/>
        <w:ind w:firstLine="600" w:firstLineChars="200"/>
        <w:jc w:val="center"/>
        <w:outlineLvl w:val="1"/>
        <w:rPr>
          <w:rFonts w:hint="eastAsia" w:ascii="宋体" w:hAnsi="宋体" w:cs="宋体"/>
          <w:bCs/>
          <w:color w:val="auto"/>
          <w:sz w:val="30"/>
          <w:szCs w:val="30"/>
          <w:rPrChange w:id="2885" w:author="线中、" w:date="2026-09-14T14:57:03Z">
            <w:rPr>
              <w:rFonts w:hint="eastAsia" w:ascii="宋体" w:hAnsi="宋体" w:cs="宋体"/>
              <w:bCs/>
              <w:sz w:val="30"/>
              <w:szCs w:val="30"/>
            </w:rPr>
          </w:rPrChange>
        </w:rPr>
      </w:pPr>
      <w:bookmarkStart w:id="151" w:name="_Toc230680266"/>
      <w:bookmarkStart w:id="152" w:name="_Toc230680065"/>
      <w:bookmarkStart w:id="153" w:name="_Toc135768289"/>
      <w:r>
        <w:rPr>
          <w:rFonts w:hint="eastAsia" w:ascii="宋体" w:hAnsi="宋体" w:cs="宋体"/>
          <w:bCs/>
          <w:color w:val="auto"/>
          <w:sz w:val="30"/>
          <w:szCs w:val="30"/>
          <w:rPrChange w:id="2886" w:author="线中、" w:date="2026-09-14T14:57:03Z">
            <w:rPr>
              <w:rFonts w:hint="eastAsia" w:ascii="宋体" w:hAnsi="宋体" w:cs="宋体"/>
              <w:bCs/>
              <w:sz w:val="30"/>
              <w:szCs w:val="30"/>
            </w:rPr>
          </w:rPrChange>
        </w:rPr>
        <w:t>第五节 评标报告</w:t>
      </w:r>
      <w:bookmarkEnd w:id="151"/>
      <w:bookmarkEnd w:id="152"/>
      <w:bookmarkEnd w:id="153"/>
    </w:p>
    <w:p w14:paraId="64D69ADB">
      <w:pPr>
        <w:adjustRightInd w:val="0"/>
        <w:spacing w:line="360" w:lineRule="auto"/>
        <w:ind w:firstLine="482" w:firstLineChars="200"/>
        <w:rPr>
          <w:rFonts w:hint="eastAsia" w:ascii="宋体" w:hAnsi="宋体" w:cs="宋体"/>
          <w:b/>
          <w:bCs/>
          <w:color w:val="auto"/>
          <w:sz w:val="24"/>
          <w:rPrChange w:id="2887" w:author="线中、" w:date="2026-09-14T14:57:03Z">
            <w:rPr>
              <w:rFonts w:hint="eastAsia" w:ascii="宋体" w:hAnsi="宋体" w:cs="宋体"/>
              <w:b/>
              <w:bCs/>
              <w:sz w:val="24"/>
            </w:rPr>
          </w:rPrChange>
        </w:rPr>
      </w:pPr>
      <w:r>
        <w:rPr>
          <w:rFonts w:hint="eastAsia" w:ascii="宋体" w:hAnsi="宋体" w:cs="宋体"/>
          <w:b/>
          <w:bCs/>
          <w:color w:val="auto"/>
          <w:sz w:val="24"/>
          <w:rPrChange w:id="2888" w:author="线中、" w:date="2026-09-14T14:57:03Z">
            <w:rPr>
              <w:rFonts w:hint="eastAsia" w:ascii="宋体" w:hAnsi="宋体" w:cs="宋体"/>
              <w:b/>
              <w:bCs/>
              <w:sz w:val="24"/>
            </w:rPr>
          </w:rPrChange>
        </w:rPr>
        <w:t>（一）评标报告与推荐中标候选人</w:t>
      </w:r>
    </w:p>
    <w:p w14:paraId="4CA5EB8F">
      <w:pPr>
        <w:tabs>
          <w:tab w:val="left" w:pos="2472"/>
        </w:tabs>
        <w:spacing w:line="360" w:lineRule="auto"/>
        <w:ind w:firstLine="420" w:firstLineChars="200"/>
        <w:rPr>
          <w:rFonts w:hint="eastAsia" w:ascii="宋体" w:hAnsi="宋体" w:cs="宋体"/>
          <w:color w:val="auto"/>
          <w:szCs w:val="20"/>
          <w:rPrChange w:id="2889" w:author="线中、" w:date="2026-09-14T14:57:03Z">
            <w:rPr>
              <w:rFonts w:hint="eastAsia" w:ascii="宋体" w:hAnsi="宋体" w:cs="宋体"/>
              <w:szCs w:val="20"/>
            </w:rPr>
          </w:rPrChange>
        </w:rPr>
      </w:pPr>
      <w:r>
        <w:rPr>
          <w:rFonts w:hint="eastAsia" w:ascii="宋体" w:hAnsi="宋体" w:cs="宋体"/>
          <w:color w:val="auto"/>
          <w:szCs w:val="20"/>
          <w:rPrChange w:id="2890" w:author="线中、" w:date="2026-09-14T14:57:03Z">
            <w:rPr>
              <w:rFonts w:hint="eastAsia" w:ascii="宋体" w:hAnsi="宋体" w:cs="宋体"/>
              <w:szCs w:val="20"/>
            </w:rPr>
          </w:rPrChange>
        </w:rPr>
        <w:t>评标委员会根据原始评标记录和评标结果编写评标报告，并通过电子交易平台向采购人、采购代理机构提交。</w:t>
      </w:r>
    </w:p>
    <w:p w14:paraId="105536D7">
      <w:pPr>
        <w:widowControl/>
        <w:spacing w:line="360" w:lineRule="auto"/>
        <w:ind w:firstLine="482" w:firstLineChars="200"/>
        <w:jc w:val="left"/>
        <w:rPr>
          <w:rFonts w:hint="eastAsia" w:ascii="宋体" w:hAnsi="宋体" w:cs="宋体"/>
          <w:b/>
          <w:bCs/>
          <w:color w:val="auto"/>
          <w:sz w:val="24"/>
          <w:rPrChange w:id="2891" w:author="线中、" w:date="2026-09-14T14:57:03Z">
            <w:rPr>
              <w:rFonts w:hint="eastAsia" w:ascii="宋体" w:hAnsi="宋体" w:cs="宋体"/>
              <w:b/>
              <w:bCs/>
              <w:sz w:val="24"/>
            </w:rPr>
          </w:rPrChange>
        </w:rPr>
      </w:pPr>
      <w:r>
        <w:rPr>
          <w:rFonts w:hint="eastAsia" w:ascii="宋体" w:hAnsi="宋体" w:cs="宋体"/>
          <w:b/>
          <w:bCs/>
          <w:color w:val="auto"/>
          <w:sz w:val="24"/>
          <w:rPrChange w:id="2892" w:author="线中、" w:date="2026-09-14T14:57:03Z">
            <w:rPr>
              <w:rFonts w:hint="eastAsia" w:ascii="宋体" w:hAnsi="宋体" w:cs="宋体"/>
              <w:b/>
              <w:bCs/>
              <w:sz w:val="24"/>
            </w:rPr>
          </w:rPrChange>
        </w:rPr>
        <w:t>（二）评标争议事项处理</w:t>
      </w:r>
    </w:p>
    <w:p w14:paraId="25458108">
      <w:pPr>
        <w:tabs>
          <w:tab w:val="left" w:pos="2472"/>
        </w:tabs>
        <w:spacing w:line="480" w:lineRule="exact"/>
        <w:ind w:firstLine="420" w:firstLineChars="200"/>
        <w:rPr>
          <w:rFonts w:hint="eastAsia" w:ascii="宋体" w:hAnsi="宋体" w:cs="宋体"/>
          <w:color w:val="auto"/>
          <w:szCs w:val="20"/>
          <w:rPrChange w:id="2893" w:author="线中、" w:date="2026-09-14T14:57:03Z">
            <w:rPr>
              <w:rFonts w:hint="eastAsia" w:ascii="宋体" w:hAnsi="宋体" w:cs="宋体"/>
              <w:szCs w:val="20"/>
            </w:rPr>
          </w:rPrChange>
        </w:rPr>
      </w:pPr>
      <w:r>
        <w:rPr>
          <w:rFonts w:hint="eastAsia" w:ascii="宋体" w:hAnsi="宋体" w:cs="宋体"/>
          <w:color w:val="auto"/>
          <w:szCs w:val="20"/>
          <w:rPrChange w:id="2894" w:author="线中、" w:date="2026-09-14T14:57:03Z">
            <w:rPr>
              <w:rFonts w:hint="eastAsia" w:ascii="宋体" w:hAnsi="宋体" w:cs="宋体"/>
              <w:szCs w:val="20"/>
            </w:rPr>
          </w:rPrChange>
        </w:rPr>
        <w:t>评标委员会成员对需要共同认定的事项存在争议的，应当按照少数服从多数的原则作出结论。持不同意见的评标委员会成员应当在评标报告上签署不同意见及理由，否则视为同意评标报告。</w:t>
      </w:r>
      <w:bookmarkStart w:id="154" w:name="_Toc15467"/>
    </w:p>
    <w:p w14:paraId="757EF509">
      <w:pPr>
        <w:rPr>
          <w:rFonts w:hint="eastAsia" w:ascii="宋体" w:hAnsi="宋体" w:cs="宋体"/>
          <w:color w:val="auto"/>
          <w:rPrChange w:id="2895" w:author="线中、" w:date="2026-09-14T14:57:03Z">
            <w:rPr>
              <w:rFonts w:hint="eastAsia" w:ascii="宋体" w:hAnsi="宋体" w:cs="宋体"/>
            </w:rPr>
          </w:rPrChange>
        </w:rPr>
      </w:pPr>
    </w:p>
    <w:p w14:paraId="15D4892C">
      <w:pPr>
        <w:rPr>
          <w:rFonts w:hint="eastAsia" w:ascii="宋体" w:hAnsi="宋体" w:cs="宋体"/>
          <w:color w:val="auto"/>
          <w:rPrChange w:id="2896" w:author="线中、" w:date="2026-09-14T14:57:03Z">
            <w:rPr>
              <w:rFonts w:hint="eastAsia" w:ascii="宋体" w:hAnsi="宋体" w:cs="宋体"/>
            </w:rPr>
          </w:rPrChange>
        </w:rPr>
      </w:pPr>
    </w:p>
    <w:p w14:paraId="214C98D5">
      <w:pPr>
        <w:rPr>
          <w:rFonts w:hint="eastAsia" w:ascii="宋体" w:hAnsi="宋体" w:cs="宋体"/>
          <w:color w:val="auto"/>
          <w:rPrChange w:id="2897" w:author="线中、" w:date="2026-09-14T14:57:03Z">
            <w:rPr>
              <w:rFonts w:hint="eastAsia" w:ascii="宋体" w:hAnsi="宋体" w:cs="宋体"/>
            </w:rPr>
          </w:rPrChange>
        </w:rPr>
      </w:pPr>
    </w:p>
    <w:p w14:paraId="7F08AE3C">
      <w:pPr>
        <w:rPr>
          <w:rFonts w:hint="eastAsia" w:ascii="宋体" w:hAnsi="宋体" w:cs="宋体"/>
          <w:color w:val="auto"/>
          <w:rPrChange w:id="2898" w:author="线中、" w:date="2026-09-14T14:57:03Z">
            <w:rPr>
              <w:rFonts w:hint="eastAsia" w:ascii="宋体" w:hAnsi="宋体" w:cs="宋体"/>
            </w:rPr>
          </w:rPrChange>
        </w:rPr>
      </w:pPr>
    </w:p>
    <w:p w14:paraId="6CA5BE09">
      <w:pPr>
        <w:rPr>
          <w:rFonts w:hint="eastAsia" w:ascii="宋体" w:hAnsi="宋体" w:cs="宋体"/>
          <w:color w:val="auto"/>
          <w:rPrChange w:id="2899" w:author="线中、" w:date="2026-09-14T14:57:03Z">
            <w:rPr>
              <w:rFonts w:hint="eastAsia" w:ascii="宋体" w:hAnsi="宋体" w:cs="宋体"/>
            </w:rPr>
          </w:rPrChange>
        </w:rPr>
      </w:pPr>
    </w:p>
    <w:p w14:paraId="23E4DF2A">
      <w:pPr>
        <w:pStyle w:val="11"/>
        <w:rPr>
          <w:color w:val="auto"/>
          <w:rPrChange w:id="2900" w:author="线中、" w:date="2026-09-14T14:57:03Z">
            <w:rPr/>
          </w:rPrChange>
        </w:rPr>
      </w:pPr>
    </w:p>
    <w:p w14:paraId="6A9E2856">
      <w:pPr>
        <w:pStyle w:val="12"/>
        <w:ind w:firstLine="680"/>
        <w:rPr>
          <w:color w:val="auto"/>
          <w:rPrChange w:id="2901" w:author="线中、" w:date="2026-09-14T14:57:03Z">
            <w:rPr/>
          </w:rPrChange>
        </w:rPr>
      </w:pPr>
    </w:p>
    <w:p w14:paraId="27C00F92">
      <w:pPr>
        <w:pStyle w:val="13"/>
        <w:ind w:firstLine="210"/>
        <w:rPr>
          <w:color w:val="auto"/>
          <w:rPrChange w:id="2902" w:author="线中、" w:date="2026-09-14T14:57:03Z">
            <w:rPr/>
          </w:rPrChange>
        </w:rPr>
      </w:pPr>
    </w:p>
    <w:p w14:paraId="01016E14">
      <w:pPr>
        <w:pStyle w:val="13"/>
        <w:ind w:firstLine="210"/>
        <w:rPr>
          <w:color w:val="auto"/>
          <w:rPrChange w:id="2903" w:author="线中、" w:date="2026-09-14T14:57:03Z">
            <w:rPr/>
          </w:rPrChange>
        </w:rPr>
      </w:pPr>
    </w:p>
    <w:p w14:paraId="06A4348D">
      <w:pPr>
        <w:pStyle w:val="16"/>
        <w:rPr>
          <w:rFonts w:hint="eastAsia" w:ascii="宋体" w:hAnsi="宋体" w:cs="宋体"/>
          <w:color w:val="auto"/>
          <w:rPrChange w:id="2904" w:author="线中、" w:date="2026-09-14T14:57:03Z">
            <w:rPr>
              <w:rFonts w:hint="eastAsia" w:ascii="宋体" w:hAnsi="宋体" w:cs="宋体"/>
            </w:rPr>
          </w:rPrChange>
        </w:rPr>
      </w:pPr>
    </w:p>
    <w:p w14:paraId="12CA36D7">
      <w:pPr>
        <w:rPr>
          <w:rFonts w:hint="eastAsia" w:ascii="宋体" w:hAnsi="宋体" w:cs="宋体"/>
          <w:color w:val="auto"/>
          <w:rPrChange w:id="2905" w:author="线中、" w:date="2026-09-14T14:57:03Z">
            <w:rPr>
              <w:rFonts w:hint="eastAsia" w:ascii="宋体" w:hAnsi="宋体" w:cs="宋体"/>
            </w:rPr>
          </w:rPrChange>
        </w:rPr>
      </w:pPr>
    </w:p>
    <w:p w14:paraId="0EA631D5">
      <w:pPr>
        <w:pStyle w:val="16"/>
        <w:rPr>
          <w:rFonts w:hint="eastAsia" w:ascii="宋体" w:hAnsi="宋体" w:cs="宋体"/>
          <w:color w:val="auto"/>
          <w:rPrChange w:id="2906" w:author="线中、" w:date="2026-09-14T14:57:03Z">
            <w:rPr>
              <w:rFonts w:hint="eastAsia" w:ascii="宋体" w:hAnsi="宋体" w:cs="宋体"/>
            </w:rPr>
          </w:rPrChange>
        </w:rPr>
      </w:pPr>
    </w:p>
    <w:p w14:paraId="0C07C8D9">
      <w:pPr>
        <w:rPr>
          <w:rFonts w:hint="eastAsia" w:ascii="宋体" w:hAnsi="宋体" w:cs="宋体"/>
          <w:color w:val="auto"/>
          <w:rPrChange w:id="2907" w:author="线中、" w:date="2026-09-14T14:57:03Z">
            <w:rPr>
              <w:rFonts w:hint="eastAsia" w:ascii="宋体" w:hAnsi="宋体" w:cs="宋体"/>
            </w:rPr>
          </w:rPrChange>
        </w:rPr>
      </w:pPr>
    </w:p>
    <w:p w14:paraId="0D014AEA">
      <w:pPr>
        <w:pStyle w:val="2"/>
        <w:jc w:val="center"/>
        <w:rPr>
          <w:rFonts w:hint="eastAsia" w:ascii="宋体" w:hAnsi="宋体" w:cs="宋体"/>
          <w:color w:val="auto"/>
          <w:rPrChange w:id="2908" w:author="线中、" w:date="2026-09-14T14:57:03Z">
            <w:rPr>
              <w:rFonts w:hint="eastAsia" w:ascii="宋体" w:hAnsi="宋体" w:cs="宋体"/>
            </w:rPr>
          </w:rPrChange>
        </w:rPr>
      </w:pPr>
      <w:bookmarkStart w:id="155" w:name="_Toc230680267"/>
    </w:p>
    <w:p w14:paraId="7348C1A4">
      <w:pPr>
        <w:pStyle w:val="2"/>
        <w:jc w:val="center"/>
        <w:rPr>
          <w:rFonts w:hint="eastAsia" w:ascii="宋体" w:hAnsi="宋体" w:cs="宋体"/>
          <w:color w:val="auto"/>
          <w:rPrChange w:id="2909" w:author="线中、" w:date="2026-09-14T14:57:03Z">
            <w:rPr>
              <w:rFonts w:hint="eastAsia" w:ascii="宋体" w:hAnsi="宋体" w:cs="宋体"/>
            </w:rPr>
          </w:rPrChange>
        </w:rPr>
      </w:pPr>
    </w:p>
    <w:p w14:paraId="11F342CC">
      <w:pPr>
        <w:pStyle w:val="2"/>
        <w:jc w:val="center"/>
        <w:rPr>
          <w:rFonts w:hint="eastAsia" w:ascii="宋体" w:hAnsi="宋体" w:cs="宋体"/>
          <w:color w:val="auto"/>
          <w:rPrChange w:id="2910" w:author="线中、" w:date="2026-09-14T14:57:03Z">
            <w:rPr>
              <w:rFonts w:hint="eastAsia" w:ascii="宋体" w:hAnsi="宋体" w:cs="宋体"/>
            </w:rPr>
          </w:rPrChange>
        </w:rPr>
      </w:pPr>
      <w:r>
        <w:rPr>
          <w:rFonts w:hint="eastAsia" w:ascii="宋体" w:hAnsi="宋体" w:cs="宋体"/>
          <w:color w:val="auto"/>
          <w:rPrChange w:id="2911" w:author="线中、" w:date="2026-09-14T14:57:03Z">
            <w:rPr>
              <w:rFonts w:hint="eastAsia" w:ascii="宋体" w:hAnsi="宋体" w:cs="宋体"/>
            </w:rPr>
          </w:rPrChange>
        </w:rPr>
        <w:t>第五章  拟签订的合同文本</w:t>
      </w:r>
      <w:bookmarkEnd w:id="154"/>
      <w:bookmarkEnd w:id="155"/>
    </w:p>
    <w:p w14:paraId="5AF33D70">
      <w:pPr>
        <w:snapToGrid w:val="0"/>
        <w:jc w:val="center"/>
        <w:rPr>
          <w:rFonts w:hint="eastAsia" w:ascii="宋体" w:hAnsi="宋体" w:cs="宋体"/>
          <w:bCs/>
          <w:color w:val="auto"/>
          <w:sz w:val="32"/>
          <w:szCs w:val="32"/>
          <w:rPrChange w:id="2912" w:author="线中、" w:date="2026-09-14T14:57:03Z">
            <w:rPr>
              <w:rFonts w:hint="eastAsia" w:ascii="宋体" w:hAnsi="宋体" w:cs="宋体"/>
              <w:bCs/>
              <w:sz w:val="32"/>
              <w:szCs w:val="32"/>
            </w:rPr>
          </w:rPrChange>
        </w:rPr>
      </w:pPr>
    </w:p>
    <w:p w14:paraId="0777CC49">
      <w:pPr>
        <w:snapToGrid w:val="0"/>
        <w:jc w:val="center"/>
        <w:rPr>
          <w:rFonts w:hint="eastAsia" w:ascii="宋体" w:hAnsi="宋体" w:cs="宋体"/>
          <w:bCs/>
          <w:color w:val="auto"/>
          <w:sz w:val="32"/>
          <w:szCs w:val="32"/>
          <w:rPrChange w:id="2913" w:author="线中、" w:date="2026-09-14T14:57:03Z">
            <w:rPr>
              <w:rFonts w:hint="eastAsia" w:ascii="宋体" w:hAnsi="宋体" w:cs="宋体"/>
              <w:bCs/>
              <w:sz w:val="32"/>
              <w:szCs w:val="32"/>
            </w:rPr>
          </w:rPrChange>
        </w:rPr>
      </w:pPr>
    </w:p>
    <w:p w14:paraId="7FC5DBDE">
      <w:pPr>
        <w:snapToGrid w:val="0"/>
        <w:jc w:val="center"/>
        <w:rPr>
          <w:rFonts w:hint="eastAsia" w:ascii="宋体" w:hAnsi="宋体" w:cs="宋体"/>
          <w:bCs/>
          <w:color w:val="auto"/>
          <w:sz w:val="32"/>
          <w:szCs w:val="32"/>
          <w:rPrChange w:id="2914" w:author="线中、" w:date="2026-09-14T14:57:03Z">
            <w:rPr>
              <w:rFonts w:hint="eastAsia" w:ascii="宋体" w:hAnsi="宋体" w:cs="宋体"/>
              <w:bCs/>
              <w:sz w:val="32"/>
              <w:szCs w:val="32"/>
            </w:rPr>
          </w:rPrChange>
        </w:rPr>
      </w:pPr>
    </w:p>
    <w:p w14:paraId="0208EC97">
      <w:pPr>
        <w:snapToGrid w:val="0"/>
        <w:jc w:val="center"/>
        <w:rPr>
          <w:rFonts w:hint="eastAsia" w:ascii="宋体" w:hAnsi="宋体" w:cs="宋体"/>
          <w:bCs/>
          <w:color w:val="auto"/>
          <w:sz w:val="32"/>
          <w:szCs w:val="32"/>
          <w:rPrChange w:id="2915" w:author="线中、" w:date="2026-09-14T14:57:03Z">
            <w:rPr>
              <w:rFonts w:hint="eastAsia" w:ascii="宋体" w:hAnsi="宋体" w:cs="宋体"/>
              <w:bCs/>
              <w:sz w:val="32"/>
              <w:szCs w:val="32"/>
            </w:rPr>
          </w:rPrChange>
        </w:rPr>
      </w:pPr>
    </w:p>
    <w:p w14:paraId="23E7C2F9">
      <w:pPr>
        <w:snapToGrid w:val="0"/>
        <w:jc w:val="center"/>
        <w:rPr>
          <w:rFonts w:hint="eastAsia" w:ascii="宋体" w:hAnsi="宋体" w:cs="宋体"/>
          <w:bCs/>
          <w:color w:val="auto"/>
          <w:sz w:val="32"/>
          <w:szCs w:val="32"/>
          <w:rPrChange w:id="2916" w:author="线中、" w:date="2026-09-14T14:57:03Z">
            <w:rPr>
              <w:rFonts w:hint="eastAsia" w:ascii="宋体" w:hAnsi="宋体" w:cs="宋体"/>
              <w:bCs/>
              <w:sz w:val="32"/>
              <w:szCs w:val="32"/>
            </w:rPr>
          </w:rPrChange>
        </w:rPr>
      </w:pPr>
    </w:p>
    <w:p w14:paraId="690E9977">
      <w:pPr>
        <w:snapToGrid w:val="0"/>
        <w:jc w:val="center"/>
        <w:rPr>
          <w:rFonts w:hint="eastAsia" w:ascii="宋体" w:hAnsi="宋体" w:cs="宋体"/>
          <w:bCs/>
          <w:color w:val="auto"/>
          <w:sz w:val="32"/>
          <w:szCs w:val="32"/>
          <w:rPrChange w:id="2917" w:author="线中、" w:date="2026-09-14T14:57:03Z">
            <w:rPr>
              <w:rFonts w:hint="eastAsia" w:ascii="宋体" w:hAnsi="宋体" w:cs="宋体"/>
              <w:bCs/>
              <w:sz w:val="32"/>
              <w:szCs w:val="32"/>
            </w:rPr>
          </w:rPrChange>
        </w:rPr>
      </w:pPr>
    </w:p>
    <w:p w14:paraId="3D5138E6">
      <w:pPr>
        <w:widowControl/>
        <w:spacing w:line="980" w:lineRule="exact"/>
        <w:jc w:val="center"/>
        <w:rPr>
          <w:rFonts w:hint="eastAsia" w:ascii="宋体" w:hAnsi="宋体" w:cs="宋体"/>
          <w:bCs/>
          <w:color w:val="auto"/>
          <w:sz w:val="32"/>
          <w:szCs w:val="32"/>
          <w:rPrChange w:id="2918" w:author="线中、" w:date="2026-09-14T14:57:03Z">
            <w:rPr>
              <w:rFonts w:hint="eastAsia" w:ascii="宋体" w:hAnsi="宋体" w:cs="宋体"/>
              <w:bCs/>
              <w:sz w:val="32"/>
              <w:szCs w:val="32"/>
            </w:rPr>
          </w:rPrChange>
        </w:rPr>
      </w:pPr>
      <w:r>
        <w:rPr>
          <w:rFonts w:hint="eastAsia" w:ascii="宋体" w:hAnsi="宋体" w:cs="宋体"/>
          <w:bCs/>
          <w:color w:val="auto"/>
          <w:sz w:val="32"/>
          <w:szCs w:val="32"/>
          <w:rPrChange w:id="2919" w:author="线中、" w:date="2026-09-14T14:57:03Z">
            <w:rPr>
              <w:rFonts w:hint="eastAsia" w:ascii="宋体" w:hAnsi="宋体" w:cs="宋体"/>
              <w:bCs/>
              <w:sz w:val="32"/>
              <w:szCs w:val="32"/>
            </w:rPr>
          </w:rPrChange>
        </w:rPr>
        <w:br w:type="page"/>
      </w:r>
      <w:bookmarkStart w:id="156" w:name="_Hlk55381736"/>
    </w:p>
    <w:bookmarkEnd w:id="156"/>
    <w:p w14:paraId="5B0EA1E3">
      <w:pPr>
        <w:wordWrap w:val="0"/>
        <w:snapToGrid w:val="0"/>
        <w:spacing w:line="360" w:lineRule="auto"/>
        <w:jc w:val="center"/>
        <w:outlineLvl w:val="2"/>
        <w:rPr>
          <w:rFonts w:hint="eastAsia" w:ascii="宋体" w:hAnsi="宋体" w:cs="宋体"/>
          <w:b/>
          <w:bCs/>
          <w:color w:val="auto"/>
          <w:sz w:val="36"/>
          <w:szCs w:val="36"/>
          <w:rPrChange w:id="2920" w:author="线中、" w:date="2026-09-14T14:57:03Z">
            <w:rPr>
              <w:rFonts w:hint="eastAsia" w:ascii="宋体" w:hAnsi="宋体" w:cs="宋体"/>
              <w:b/>
              <w:bCs/>
              <w:sz w:val="36"/>
              <w:szCs w:val="36"/>
            </w:rPr>
          </w:rPrChange>
        </w:rPr>
      </w:pPr>
      <w:bookmarkStart w:id="157" w:name="_Toc14269"/>
      <w:r>
        <w:rPr>
          <w:rFonts w:hint="eastAsia" w:ascii="宋体" w:hAnsi="宋体" w:cs="宋体"/>
          <w:b/>
          <w:bCs/>
          <w:color w:val="auto"/>
          <w:sz w:val="36"/>
          <w:szCs w:val="36"/>
          <w:rPrChange w:id="2921" w:author="线中、" w:date="2026-09-14T14:57:03Z">
            <w:rPr>
              <w:rFonts w:hint="eastAsia" w:ascii="宋体" w:hAnsi="宋体" w:cs="宋体"/>
              <w:b/>
              <w:bCs/>
              <w:sz w:val="36"/>
              <w:szCs w:val="36"/>
            </w:rPr>
          </w:rPrChange>
        </w:rPr>
        <w:t>广西壮族自治区政府采购合同</w:t>
      </w:r>
    </w:p>
    <w:p w14:paraId="34610329">
      <w:pPr>
        <w:wordWrap w:val="0"/>
        <w:snapToGrid w:val="0"/>
        <w:spacing w:line="360" w:lineRule="auto"/>
        <w:jc w:val="center"/>
        <w:outlineLvl w:val="2"/>
        <w:rPr>
          <w:rFonts w:hint="eastAsia" w:ascii="宋体" w:hAnsi="宋体" w:cs="宋体"/>
          <w:b/>
          <w:bCs/>
          <w:color w:val="auto"/>
          <w:sz w:val="36"/>
          <w:szCs w:val="36"/>
          <w:rPrChange w:id="2922" w:author="线中、" w:date="2026-09-14T14:57:03Z">
            <w:rPr>
              <w:rFonts w:hint="eastAsia" w:ascii="宋体" w:hAnsi="宋体" w:cs="宋体"/>
              <w:b/>
              <w:bCs/>
              <w:sz w:val="36"/>
              <w:szCs w:val="36"/>
            </w:rPr>
          </w:rPrChange>
        </w:rPr>
      </w:pPr>
      <w:r>
        <w:rPr>
          <w:rFonts w:hint="eastAsia" w:ascii="宋体" w:hAnsi="宋体" w:cs="宋体"/>
          <w:b/>
          <w:bCs/>
          <w:color w:val="auto"/>
          <w:sz w:val="36"/>
          <w:szCs w:val="36"/>
          <w:rPrChange w:id="2923" w:author="线中、" w:date="2026-09-14T14:57:03Z">
            <w:rPr>
              <w:rFonts w:hint="eastAsia" w:ascii="宋体" w:hAnsi="宋体" w:cs="宋体"/>
              <w:b/>
              <w:bCs/>
              <w:sz w:val="36"/>
              <w:szCs w:val="36"/>
            </w:rPr>
          </w:rPrChange>
        </w:rPr>
        <w:t>（分标1、2、3合同格式）</w:t>
      </w:r>
    </w:p>
    <w:p w14:paraId="03C40612">
      <w:pPr>
        <w:snapToGrid w:val="0"/>
        <w:spacing w:line="480" w:lineRule="exact"/>
        <w:ind w:right="480" w:firstLine="5250" w:firstLineChars="2500"/>
        <w:rPr>
          <w:rFonts w:hint="eastAsia" w:ascii="宋体" w:hAnsi="宋体"/>
          <w:bCs/>
          <w:color w:val="auto"/>
          <w:szCs w:val="21"/>
          <w:rPrChange w:id="2924" w:author="线中、" w:date="2026-09-14T14:57:03Z">
            <w:rPr>
              <w:rFonts w:hint="eastAsia" w:ascii="宋体" w:hAnsi="宋体"/>
              <w:bCs/>
              <w:szCs w:val="21"/>
            </w:rPr>
          </w:rPrChange>
        </w:rPr>
      </w:pPr>
    </w:p>
    <w:p w14:paraId="0D444FDC">
      <w:pPr>
        <w:snapToGrid w:val="0"/>
        <w:spacing w:line="500" w:lineRule="exact"/>
        <w:ind w:right="480"/>
        <w:rPr>
          <w:rFonts w:hint="eastAsia" w:ascii="宋体" w:hAnsi="宋体"/>
          <w:bCs/>
          <w:color w:val="auto"/>
          <w:szCs w:val="21"/>
          <w:u w:val="single"/>
          <w:rPrChange w:id="2925" w:author="线中、" w:date="2026-09-14T14:57:03Z">
            <w:rPr>
              <w:rFonts w:hint="eastAsia" w:ascii="宋体" w:hAnsi="宋体"/>
              <w:bCs/>
              <w:szCs w:val="21"/>
              <w:u w:val="single"/>
            </w:rPr>
          </w:rPrChange>
        </w:rPr>
      </w:pPr>
      <w:r>
        <w:rPr>
          <w:rFonts w:hint="eastAsia" w:ascii="宋体" w:hAnsi="宋体"/>
          <w:bCs/>
          <w:color w:val="auto"/>
          <w:szCs w:val="21"/>
          <w:rPrChange w:id="2926" w:author="线中、" w:date="2026-09-14T14:57:03Z">
            <w:rPr>
              <w:rFonts w:hint="eastAsia" w:ascii="宋体" w:hAnsi="宋体"/>
              <w:bCs/>
              <w:szCs w:val="21"/>
            </w:rPr>
          </w:rPrChange>
        </w:rPr>
        <w:t>合同编号：</w:t>
      </w:r>
    </w:p>
    <w:p w14:paraId="40CC44D4">
      <w:pPr>
        <w:spacing w:line="500" w:lineRule="exact"/>
        <w:ind w:right="800"/>
        <w:rPr>
          <w:rFonts w:hint="eastAsia" w:ascii="宋体" w:hAnsi="宋体" w:cs="宋体"/>
          <w:bCs/>
          <w:color w:val="auto"/>
          <w:szCs w:val="21"/>
          <w:u w:val="single"/>
          <w:rPrChange w:id="2927" w:author="线中、" w:date="2026-09-14T14:57:03Z">
            <w:rPr>
              <w:rFonts w:hint="eastAsia" w:ascii="宋体" w:hAnsi="宋体" w:cs="宋体"/>
              <w:bCs/>
              <w:szCs w:val="21"/>
              <w:u w:val="single"/>
            </w:rPr>
          </w:rPrChange>
        </w:rPr>
      </w:pPr>
      <w:r>
        <w:rPr>
          <w:rFonts w:hint="eastAsia" w:ascii="宋体" w:hAnsi="宋体" w:cs="宋体"/>
          <w:color w:val="auto"/>
          <w:szCs w:val="21"/>
          <w:rPrChange w:id="2928" w:author="线中、" w:date="2026-09-14T14:57:03Z">
            <w:rPr>
              <w:rFonts w:hint="eastAsia" w:ascii="宋体" w:hAnsi="宋体" w:cs="宋体"/>
              <w:szCs w:val="21"/>
            </w:rPr>
          </w:rPrChange>
        </w:rPr>
        <w:t>采购计划号：</w:t>
      </w:r>
      <w:r>
        <w:rPr>
          <w:rFonts w:hint="eastAsia" w:ascii="宋体" w:hAnsi="宋体" w:cs="宋体"/>
          <w:color w:val="auto"/>
          <w:szCs w:val="21"/>
          <w:u w:val="single"/>
          <w:rPrChange w:id="2929" w:author="线中、" w:date="2026-09-14T14:57:03Z">
            <w:rPr>
              <w:rFonts w:hint="eastAsia" w:ascii="宋体" w:hAnsi="宋体" w:cs="宋体"/>
              <w:szCs w:val="21"/>
              <w:u w:val="single"/>
            </w:rPr>
          </w:rPrChange>
        </w:rPr>
        <w:t xml:space="preserve"> </w:t>
      </w:r>
      <w:r>
        <w:rPr>
          <w:rFonts w:ascii="宋体" w:hAnsi="宋体" w:cs="宋体"/>
          <w:color w:val="auto"/>
          <w:szCs w:val="21"/>
          <w:u w:val="single"/>
          <w:rPrChange w:id="2930" w:author="线中、" w:date="2026-09-14T14:57:03Z">
            <w:rPr>
              <w:rFonts w:ascii="宋体" w:hAnsi="宋体" w:cs="宋体"/>
              <w:szCs w:val="21"/>
              <w:u w:val="single"/>
            </w:rPr>
          </w:rPrChange>
        </w:rPr>
        <w:t xml:space="preserve">                        </w:t>
      </w:r>
      <w:r>
        <w:rPr>
          <w:rFonts w:ascii="宋体" w:hAnsi="宋体" w:cs="宋体"/>
          <w:color w:val="auto"/>
          <w:szCs w:val="21"/>
          <w:rPrChange w:id="2931" w:author="线中、" w:date="2026-09-14T14:57:03Z">
            <w:rPr>
              <w:rFonts w:ascii="宋体" w:hAnsi="宋体" w:cs="宋体"/>
              <w:szCs w:val="21"/>
            </w:rPr>
          </w:rPrChange>
        </w:rPr>
        <w:t xml:space="preserve">   </w:t>
      </w:r>
      <w:r>
        <w:rPr>
          <w:rFonts w:hint="eastAsia" w:ascii="宋体" w:hAnsi="宋体" w:cs="宋体"/>
          <w:bCs/>
          <w:color w:val="auto"/>
          <w:szCs w:val="21"/>
          <w:rPrChange w:id="2932" w:author="线中、" w:date="2026-09-14T14:57:03Z">
            <w:rPr>
              <w:rFonts w:hint="eastAsia" w:ascii="宋体" w:hAnsi="宋体" w:cs="宋体"/>
              <w:bCs/>
              <w:szCs w:val="21"/>
            </w:rPr>
          </w:rPrChange>
        </w:rPr>
        <w:t>合同编号：</w:t>
      </w:r>
      <w:r>
        <w:rPr>
          <w:rFonts w:ascii="宋体" w:hAnsi="宋体" w:cs="宋体"/>
          <w:color w:val="auto"/>
          <w:szCs w:val="21"/>
          <w:u w:val="single"/>
          <w:rPrChange w:id="2933" w:author="线中、" w:date="2026-09-14T14:57:03Z">
            <w:rPr>
              <w:rFonts w:ascii="宋体" w:hAnsi="宋体" w:cs="宋体"/>
              <w:szCs w:val="21"/>
              <w:u w:val="single"/>
            </w:rPr>
          </w:rPrChange>
        </w:rPr>
        <w:t xml:space="preserve">                </w:t>
      </w:r>
      <w:r>
        <w:rPr>
          <w:rFonts w:hint="eastAsia" w:ascii="宋体" w:hAnsi="宋体" w:cs="宋体"/>
          <w:color w:val="auto"/>
          <w:szCs w:val="21"/>
          <w:u w:val="single"/>
          <w:rPrChange w:id="2934" w:author="线中、" w:date="2026-09-14T14:57:03Z">
            <w:rPr>
              <w:rFonts w:hint="eastAsia" w:ascii="宋体" w:hAnsi="宋体" w:cs="宋体"/>
              <w:szCs w:val="21"/>
              <w:u w:val="single"/>
            </w:rPr>
          </w:rPrChange>
        </w:rPr>
        <w:t xml:space="preserve">  </w:t>
      </w:r>
    </w:p>
    <w:p w14:paraId="557DEBC6">
      <w:pPr>
        <w:spacing w:line="500" w:lineRule="exact"/>
        <w:rPr>
          <w:rFonts w:hint="eastAsia" w:ascii="宋体" w:hAnsi="宋体" w:cs="宋体"/>
          <w:color w:val="auto"/>
          <w:szCs w:val="21"/>
          <w:u w:val="single"/>
          <w:rPrChange w:id="2935" w:author="线中、" w:date="2026-09-14T14:57:03Z">
            <w:rPr>
              <w:rFonts w:hint="eastAsia" w:ascii="宋体" w:hAnsi="宋体" w:cs="宋体"/>
              <w:szCs w:val="21"/>
              <w:u w:val="single"/>
            </w:rPr>
          </w:rPrChange>
        </w:rPr>
      </w:pPr>
      <w:r>
        <w:rPr>
          <w:rFonts w:hint="eastAsia" w:ascii="宋体" w:hAnsi="宋体" w:cs="宋体"/>
          <w:color w:val="auto"/>
          <w:szCs w:val="21"/>
          <w:rPrChange w:id="2936" w:author="线中、" w:date="2026-09-14T14:57:03Z">
            <w:rPr>
              <w:rFonts w:hint="eastAsia" w:ascii="宋体" w:hAnsi="宋体" w:cs="宋体"/>
              <w:szCs w:val="21"/>
            </w:rPr>
          </w:rPrChange>
        </w:rPr>
        <w:t>采购人（甲方）：</w:t>
      </w:r>
      <w:r>
        <w:rPr>
          <w:rFonts w:hint="eastAsia" w:ascii="宋体" w:hAnsi="宋体" w:cs="宋体"/>
          <w:color w:val="auto"/>
          <w:szCs w:val="21"/>
          <w:u w:val="single"/>
          <w:rPrChange w:id="2937" w:author="线中、" w:date="2026-09-14T14:57:03Z">
            <w:rPr>
              <w:rFonts w:hint="eastAsia" w:ascii="宋体" w:hAnsi="宋体" w:cs="宋体"/>
              <w:szCs w:val="21"/>
              <w:u w:val="single"/>
            </w:rPr>
          </w:rPrChange>
        </w:rPr>
        <w:t xml:space="preserve"> </w:t>
      </w:r>
      <w:r>
        <w:rPr>
          <w:rFonts w:ascii="宋体" w:hAnsi="宋体" w:cs="宋体"/>
          <w:color w:val="auto"/>
          <w:szCs w:val="21"/>
          <w:u w:val="single"/>
          <w:rPrChange w:id="2938" w:author="线中、" w:date="2026-09-14T14:57:03Z">
            <w:rPr>
              <w:rFonts w:ascii="宋体" w:hAnsi="宋体" w:cs="宋体"/>
              <w:szCs w:val="21"/>
              <w:u w:val="single"/>
            </w:rPr>
          </w:rPrChange>
        </w:rPr>
        <w:t xml:space="preserve">                 </w:t>
      </w:r>
      <w:r>
        <w:rPr>
          <w:rFonts w:hint="eastAsia" w:ascii="宋体" w:hAnsi="宋体" w:cs="宋体"/>
          <w:color w:val="auto"/>
          <w:szCs w:val="21"/>
          <w:u w:val="single"/>
          <w:rPrChange w:id="2939"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2940" w:author="线中、" w:date="2026-09-14T14:57:03Z">
            <w:rPr>
              <w:rFonts w:hint="eastAsia" w:ascii="宋体" w:hAnsi="宋体" w:cs="宋体"/>
              <w:szCs w:val="21"/>
            </w:rPr>
          </w:rPrChange>
        </w:rPr>
        <w:t xml:space="preserve">   供应商（乙方）：</w:t>
      </w:r>
      <w:r>
        <w:rPr>
          <w:rFonts w:ascii="宋体" w:hAnsi="宋体" w:cs="宋体"/>
          <w:color w:val="auto"/>
          <w:szCs w:val="21"/>
          <w:u w:val="single"/>
          <w:rPrChange w:id="2941" w:author="线中、" w:date="2026-09-14T14:57:03Z">
            <w:rPr>
              <w:rFonts w:ascii="宋体" w:hAnsi="宋体" w:cs="宋体"/>
              <w:szCs w:val="21"/>
              <w:u w:val="single"/>
            </w:rPr>
          </w:rPrChange>
        </w:rPr>
        <w:t xml:space="preserve">                    </w:t>
      </w:r>
      <w:r>
        <w:rPr>
          <w:rFonts w:hint="eastAsia" w:ascii="宋体" w:hAnsi="宋体" w:cs="宋体"/>
          <w:color w:val="auto"/>
          <w:szCs w:val="21"/>
          <w:rPrChange w:id="2942" w:author="线中、" w:date="2026-09-14T14:57:03Z">
            <w:rPr>
              <w:rFonts w:hint="eastAsia" w:ascii="宋体" w:hAnsi="宋体" w:cs="宋体"/>
              <w:szCs w:val="21"/>
            </w:rPr>
          </w:rPrChange>
        </w:rPr>
        <w:t xml:space="preserve">    </w:t>
      </w:r>
    </w:p>
    <w:p w14:paraId="6FC46761">
      <w:pPr>
        <w:spacing w:line="500" w:lineRule="exact"/>
        <w:rPr>
          <w:rFonts w:hint="eastAsia" w:ascii="宋体" w:hAnsi="宋体" w:cs="宋体"/>
          <w:color w:val="auto"/>
          <w:szCs w:val="21"/>
          <w:u w:val="single"/>
          <w:rPrChange w:id="2943" w:author="线中、" w:date="2026-09-14T14:57:03Z">
            <w:rPr>
              <w:rFonts w:hint="eastAsia" w:ascii="宋体" w:hAnsi="宋体" w:cs="宋体"/>
              <w:szCs w:val="21"/>
              <w:u w:val="single"/>
            </w:rPr>
          </w:rPrChange>
        </w:rPr>
      </w:pPr>
      <w:r>
        <w:rPr>
          <w:rFonts w:hint="eastAsia" w:ascii="宋体" w:hAnsi="宋体" w:cs="宋体"/>
          <w:color w:val="auto"/>
          <w:szCs w:val="21"/>
          <w:rPrChange w:id="2944" w:author="线中、" w:date="2026-09-14T14:57:03Z">
            <w:rPr>
              <w:rFonts w:hint="eastAsia" w:ascii="宋体" w:hAnsi="宋体" w:cs="宋体"/>
              <w:szCs w:val="21"/>
            </w:rPr>
          </w:rPrChange>
        </w:rPr>
        <w:t>项目名称：</w:t>
      </w:r>
      <w:r>
        <w:rPr>
          <w:rFonts w:ascii="宋体" w:hAnsi="宋体" w:cs="宋体"/>
          <w:color w:val="auto"/>
          <w:szCs w:val="21"/>
          <w:u w:val="single"/>
          <w:rPrChange w:id="2945" w:author="线中、" w:date="2026-09-14T14:57:03Z">
            <w:rPr>
              <w:rFonts w:ascii="宋体" w:hAnsi="宋体" w:cs="宋体"/>
              <w:szCs w:val="21"/>
              <w:u w:val="single"/>
            </w:rPr>
          </w:rPrChange>
        </w:rPr>
        <w:t xml:space="preserve">                       </w:t>
      </w:r>
      <w:r>
        <w:rPr>
          <w:rFonts w:hint="eastAsia" w:ascii="宋体" w:hAnsi="宋体" w:cs="宋体"/>
          <w:color w:val="auto"/>
          <w:szCs w:val="21"/>
          <w:u w:val="single"/>
          <w:rPrChange w:id="2946" w:author="线中、" w:date="2026-09-14T14:57:03Z">
            <w:rPr>
              <w:rFonts w:hint="eastAsia" w:ascii="宋体" w:hAnsi="宋体" w:cs="宋体"/>
              <w:szCs w:val="21"/>
              <w:u w:val="single"/>
            </w:rPr>
          </w:rPrChange>
        </w:rPr>
        <w:t xml:space="preserve">  </w:t>
      </w:r>
      <w:r>
        <w:rPr>
          <w:rFonts w:ascii="宋体" w:hAnsi="宋体" w:cs="宋体"/>
          <w:color w:val="auto"/>
          <w:szCs w:val="21"/>
          <w:u w:val="single"/>
          <w:rPrChange w:id="2947" w:author="线中、" w:date="2026-09-14T14:57:03Z">
            <w:rPr>
              <w:rFonts w:ascii="宋体" w:hAnsi="宋体" w:cs="宋体"/>
              <w:szCs w:val="21"/>
              <w:u w:val="single"/>
            </w:rPr>
          </w:rPrChange>
        </w:rPr>
        <w:t xml:space="preserve">  </w:t>
      </w:r>
      <w:r>
        <w:rPr>
          <w:rFonts w:ascii="宋体" w:hAnsi="宋体" w:cs="宋体"/>
          <w:color w:val="auto"/>
          <w:szCs w:val="21"/>
          <w:rPrChange w:id="2948" w:author="线中、" w:date="2026-09-14T14:57:03Z">
            <w:rPr>
              <w:rFonts w:ascii="宋体" w:hAnsi="宋体" w:cs="宋体"/>
              <w:szCs w:val="21"/>
            </w:rPr>
          </w:rPrChange>
        </w:rPr>
        <w:t xml:space="preserve">   </w:t>
      </w:r>
      <w:r>
        <w:rPr>
          <w:rFonts w:hint="eastAsia" w:ascii="宋体" w:hAnsi="宋体" w:cs="宋体"/>
          <w:color w:val="auto"/>
          <w:szCs w:val="21"/>
          <w:rPrChange w:id="2949" w:author="线中、" w:date="2026-09-14T14:57:03Z">
            <w:rPr>
              <w:rFonts w:hint="eastAsia" w:ascii="宋体" w:hAnsi="宋体" w:cs="宋体"/>
              <w:szCs w:val="21"/>
            </w:rPr>
          </w:rPrChange>
        </w:rPr>
        <w:t>项目编号：</w:t>
      </w:r>
      <w:r>
        <w:rPr>
          <w:rFonts w:ascii="宋体" w:hAnsi="宋体" w:cs="宋体"/>
          <w:color w:val="auto"/>
          <w:szCs w:val="21"/>
          <w:u w:val="single"/>
          <w:rPrChange w:id="2950" w:author="线中、" w:date="2026-09-14T14:57:03Z">
            <w:rPr>
              <w:rFonts w:ascii="宋体" w:hAnsi="宋体" w:cs="宋体"/>
              <w:szCs w:val="21"/>
              <w:u w:val="single"/>
            </w:rPr>
          </w:rPrChange>
        </w:rPr>
        <w:t xml:space="preserve">                          </w:t>
      </w:r>
    </w:p>
    <w:p w14:paraId="511C9F41">
      <w:pPr>
        <w:spacing w:line="500" w:lineRule="exact"/>
        <w:rPr>
          <w:rFonts w:hint="eastAsia" w:ascii="宋体" w:hAnsi="宋体" w:cs="宋体"/>
          <w:color w:val="auto"/>
          <w:szCs w:val="21"/>
          <w:u w:val="single"/>
          <w:rPrChange w:id="2951" w:author="线中、" w:date="2026-09-14T14:57:03Z">
            <w:rPr>
              <w:rFonts w:hint="eastAsia" w:ascii="宋体" w:hAnsi="宋体" w:cs="宋体"/>
              <w:szCs w:val="21"/>
              <w:u w:val="single"/>
            </w:rPr>
          </w:rPrChange>
        </w:rPr>
      </w:pPr>
      <w:r>
        <w:rPr>
          <w:rFonts w:hint="eastAsia" w:ascii="宋体" w:hAnsi="宋体" w:cs="宋体"/>
          <w:color w:val="auto"/>
          <w:szCs w:val="21"/>
          <w:rPrChange w:id="2952" w:author="线中、" w:date="2026-09-14T14:57:03Z">
            <w:rPr>
              <w:rFonts w:hint="eastAsia" w:ascii="宋体" w:hAnsi="宋体" w:cs="宋体"/>
              <w:szCs w:val="21"/>
            </w:rPr>
          </w:rPrChange>
        </w:rPr>
        <w:t>签订地点：</w:t>
      </w:r>
      <w:r>
        <w:rPr>
          <w:rFonts w:hint="eastAsia" w:ascii="宋体" w:hAnsi="宋体" w:cs="宋体"/>
          <w:color w:val="auto"/>
          <w:szCs w:val="21"/>
          <w:u w:val="single"/>
          <w:rPrChange w:id="2953" w:author="线中、" w:date="2026-09-14T14:57:03Z">
            <w:rPr>
              <w:rFonts w:hint="eastAsia" w:ascii="宋体" w:hAnsi="宋体" w:cs="宋体"/>
              <w:szCs w:val="21"/>
              <w:u w:val="single"/>
            </w:rPr>
          </w:rPrChange>
        </w:rPr>
        <w:t xml:space="preserve"> </w:t>
      </w:r>
      <w:r>
        <w:rPr>
          <w:rFonts w:ascii="宋体" w:hAnsi="宋体" w:cs="宋体"/>
          <w:color w:val="auto"/>
          <w:szCs w:val="21"/>
          <w:u w:val="single"/>
          <w:rPrChange w:id="2954" w:author="线中、" w:date="2026-09-14T14:57:03Z">
            <w:rPr>
              <w:rFonts w:ascii="宋体" w:hAnsi="宋体" w:cs="宋体"/>
              <w:szCs w:val="21"/>
              <w:u w:val="single"/>
            </w:rPr>
          </w:rPrChange>
        </w:rPr>
        <w:t xml:space="preserve">                    </w:t>
      </w:r>
      <w:r>
        <w:rPr>
          <w:rFonts w:hint="eastAsia" w:ascii="宋体" w:hAnsi="宋体" w:cs="宋体"/>
          <w:color w:val="auto"/>
          <w:szCs w:val="21"/>
          <w:u w:val="single"/>
          <w:rPrChange w:id="2955" w:author="线中、" w:date="2026-09-14T14:57:03Z">
            <w:rPr>
              <w:rFonts w:hint="eastAsia" w:ascii="宋体" w:hAnsi="宋体" w:cs="宋体"/>
              <w:szCs w:val="21"/>
              <w:u w:val="single"/>
            </w:rPr>
          </w:rPrChange>
        </w:rPr>
        <w:t xml:space="preserve">  </w:t>
      </w:r>
      <w:r>
        <w:rPr>
          <w:rFonts w:ascii="宋体" w:hAnsi="宋体" w:cs="宋体"/>
          <w:color w:val="auto"/>
          <w:szCs w:val="21"/>
          <w:u w:val="single"/>
          <w:rPrChange w:id="2956" w:author="线中、" w:date="2026-09-14T14:57:03Z">
            <w:rPr>
              <w:rFonts w:ascii="宋体" w:hAnsi="宋体" w:cs="宋体"/>
              <w:szCs w:val="21"/>
              <w:u w:val="single"/>
            </w:rPr>
          </w:rPrChange>
        </w:rPr>
        <w:t xml:space="preserve">   </w:t>
      </w:r>
      <w:r>
        <w:rPr>
          <w:rFonts w:hint="eastAsia" w:ascii="宋体" w:hAnsi="宋体" w:cs="宋体"/>
          <w:color w:val="auto"/>
          <w:szCs w:val="21"/>
          <w:u w:val="single"/>
          <w:rPrChange w:id="2957"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2958" w:author="线中、" w:date="2026-09-14T14:57:03Z">
            <w:rPr>
              <w:rFonts w:hint="eastAsia" w:ascii="宋体" w:hAnsi="宋体" w:cs="宋体"/>
              <w:szCs w:val="21"/>
            </w:rPr>
          </w:rPrChange>
        </w:rPr>
        <w:t xml:space="preserve">   签订时间：</w:t>
      </w:r>
      <w:r>
        <w:rPr>
          <w:rFonts w:hint="eastAsia" w:ascii="宋体" w:hAnsi="宋体" w:cs="宋体"/>
          <w:color w:val="auto"/>
          <w:szCs w:val="21"/>
          <w:u w:val="single"/>
          <w:rPrChange w:id="2959" w:author="线中、" w:date="2026-09-14T14:57:03Z">
            <w:rPr>
              <w:rFonts w:hint="eastAsia" w:ascii="宋体" w:hAnsi="宋体" w:cs="宋体"/>
              <w:szCs w:val="21"/>
              <w:u w:val="single"/>
            </w:rPr>
          </w:rPrChange>
        </w:rPr>
        <w:t xml:space="preserve">        </w:t>
      </w:r>
      <w:r>
        <w:rPr>
          <w:rFonts w:ascii="宋体" w:hAnsi="宋体" w:cs="宋体"/>
          <w:color w:val="auto"/>
          <w:szCs w:val="21"/>
          <w:u w:val="single"/>
          <w:rPrChange w:id="2960" w:author="线中、" w:date="2026-09-14T14:57:03Z">
            <w:rPr>
              <w:rFonts w:ascii="宋体" w:hAnsi="宋体" w:cs="宋体"/>
              <w:szCs w:val="21"/>
              <w:u w:val="single"/>
            </w:rPr>
          </w:rPrChange>
        </w:rPr>
        <w:t xml:space="preserve">           </w:t>
      </w:r>
      <w:r>
        <w:rPr>
          <w:rFonts w:hint="eastAsia" w:ascii="宋体" w:hAnsi="宋体" w:cs="宋体"/>
          <w:color w:val="auto"/>
          <w:szCs w:val="21"/>
          <w:u w:val="single"/>
          <w:rPrChange w:id="2961" w:author="线中、" w:date="2026-09-14T14:57:03Z">
            <w:rPr>
              <w:rFonts w:hint="eastAsia" w:ascii="宋体" w:hAnsi="宋体" w:cs="宋体"/>
              <w:szCs w:val="21"/>
              <w:u w:val="single"/>
            </w:rPr>
          </w:rPrChange>
        </w:rPr>
        <w:t xml:space="preserve">     </w:t>
      </w:r>
    </w:p>
    <w:p w14:paraId="22C5E7CE">
      <w:pPr>
        <w:spacing w:line="500" w:lineRule="exact"/>
        <w:rPr>
          <w:rFonts w:hint="eastAsia" w:ascii="宋体" w:hAnsi="宋体" w:cs="宋体"/>
          <w:color w:val="auto"/>
          <w:szCs w:val="21"/>
          <w:rPrChange w:id="2962" w:author="线中、" w:date="2026-09-14T14:57:03Z">
            <w:rPr>
              <w:rFonts w:hint="eastAsia" w:ascii="宋体" w:hAnsi="宋体" w:cs="宋体"/>
              <w:szCs w:val="21"/>
            </w:rPr>
          </w:rPrChange>
        </w:rPr>
      </w:pPr>
      <w:r>
        <w:rPr>
          <w:rFonts w:hint="eastAsia" w:ascii="宋体" w:hAnsi="宋体" w:cs="宋体"/>
          <w:color w:val="auto"/>
          <w:szCs w:val="21"/>
          <w:rPrChange w:id="2963" w:author="线中、" w:date="2026-09-14T14:57:03Z">
            <w:rPr>
              <w:rFonts w:hint="eastAsia" w:ascii="宋体" w:hAnsi="宋体" w:cs="宋体"/>
              <w:szCs w:val="21"/>
            </w:rPr>
          </w:rPrChange>
        </w:rPr>
        <w:t>本合同为中小企业预留合同：</w:t>
      </w:r>
      <w:r>
        <w:rPr>
          <w:rFonts w:hint="eastAsia" w:ascii="宋体" w:hAnsi="宋体" w:cs="宋体"/>
          <w:color w:val="auto"/>
          <w:szCs w:val="21"/>
          <w:u w:val="single"/>
          <w:rPrChange w:id="2964" w:author="线中、" w:date="2026-09-14T14:57:03Z">
            <w:rPr>
              <w:rFonts w:hint="eastAsia" w:ascii="宋体" w:hAnsi="宋体" w:cs="宋体"/>
              <w:szCs w:val="21"/>
              <w:u w:val="single"/>
            </w:rPr>
          </w:rPrChange>
        </w:rPr>
        <w:t>（是）</w:t>
      </w:r>
      <w:r>
        <w:rPr>
          <w:rFonts w:hint="eastAsia" w:ascii="宋体" w:hAnsi="宋体" w:cs="宋体"/>
          <w:color w:val="auto"/>
          <w:szCs w:val="21"/>
          <w:rPrChange w:id="2965" w:author="线中、" w:date="2026-09-14T14:57:03Z">
            <w:rPr>
              <w:rFonts w:hint="eastAsia" w:ascii="宋体" w:hAnsi="宋体" w:cs="宋体"/>
              <w:szCs w:val="21"/>
            </w:rPr>
          </w:rPrChange>
        </w:rPr>
        <w:t>。</w:t>
      </w:r>
    </w:p>
    <w:p w14:paraId="0D3E484F">
      <w:pPr>
        <w:spacing w:line="500" w:lineRule="exact"/>
        <w:ind w:firstLine="420" w:firstLineChars="200"/>
        <w:rPr>
          <w:rFonts w:hint="eastAsia" w:ascii="宋体" w:hAnsi="宋体" w:cs="宋体"/>
          <w:color w:val="auto"/>
          <w:szCs w:val="21"/>
          <w:rPrChange w:id="2966" w:author="线中、" w:date="2026-09-14T14:57:03Z">
            <w:rPr>
              <w:rFonts w:hint="eastAsia" w:ascii="宋体" w:hAnsi="宋体" w:cs="宋体"/>
              <w:szCs w:val="21"/>
            </w:rPr>
          </w:rPrChange>
        </w:rPr>
      </w:pPr>
      <w:r>
        <w:rPr>
          <w:rFonts w:hint="eastAsia" w:ascii="宋体" w:hAnsi="宋体" w:cs="宋体"/>
          <w:color w:val="auto"/>
          <w:szCs w:val="21"/>
          <w:rPrChange w:id="2967" w:author="线中、" w:date="2026-09-14T14:57:03Z">
            <w:rPr>
              <w:rFonts w:hint="eastAsia" w:ascii="宋体" w:hAnsi="宋体" w:cs="宋体"/>
              <w:szCs w:val="21"/>
            </w:rPr>
          </w:rPrChange>
        </w:rPr>
        <w:t>根据《中华人民共和国政府采购法》、《中华人民共和国民法典》等法律、法规规定，按照采购</w:t>
      </w:r>
      <w:r>
        <w:rPr>
          <w:rFonts w:hint="eastAsia" w:ascii="宋体" w:hAnsi="宋体"/>
          <w:color w:val="auto"/>
          <w:szCs w:val="21"/>
          <w:rPrChange w:id="2968" w:author="线中、" w:date="2026-09-14T14:57:03Z">
            <w:rPr>
              <w:rFonts w:hint="eastAsia" w:ascii="宋体" w:hAnsi="宋体"/>
              <w:szCs w:val="21"/>
            </w:rPr>
          </w:rPrChange>
        </w:rPr>
        <w:t>文件规定条款和乙方响应文件及其承诺，甲乙双方签订本合同。</w:t>
      </w:r>
    </w:p>
    <w:p w14:paraId="02454619">
      <w:pPr>
        <w:spacing w:line="500" w:lineRule="exact"/>
        <w:ind w:firstLine="422" w:firstLineChars="200"/>
        <w:rPr>
          <w:rFonts w:hint="eastAsia" w:ascii="宋体" w:hAnsi="宋体" w:cs="宋体"/>
          <w:b/>
          <w:color w:val="auto"/>
          <w:szCs w:val="21"/>
          <w:rPrChange w:id="2969" w:author="线中、" w:date="2026-09-14T14:57:03Z">
            <w:rPr>
              <w:rFonts w:hint="eastAsia" w:ascii="宋体" w:hAnsi="宋体" w:cs="宋体"/>
              <w:b/>
              <w:szCs w:val="21"/>
            </w:rPr>
          </w:rPrChange>
        </w:rPr>
      </w:pPr>
      <w:r>
        <w:rPr>
          <w:rFonts w:hint="eastAsia" w:ascii="宋体" w:hAnsi="宋体" w:cs="宋体"/>
          <w:b/>
          <w:color w:val="auto"/>
          <w:szCs w:val="21"/>
          <w:rPrChange w:id="2970" w:author="线中、" w:date="2026-09-14T14:57:03Z">
            <w:rPr>
              <w:rFonts w:hint="eastAsia" w:ascii="宋体" w:hAnsi="宋体" w:cs="宋体"/>
              <w:b/>
              <w:szCs w:val="21"/>
            </w:rPr>
          </w:rPrChange>
        </w:rPr>
        <w:t>第一条　合同标的</w:t>
      </w:r>
    </w:p>
    <w:p w14:paraId="4E72F652">
      <w:pPr>
        <w:spacing w:line="500" w:lineRule="exact"/>
        <w:ind w:firstLine="420" w:firstLineChars="200"/>
        <w:rPr>
          <w:rFonts w:hint="eastAsia" w:ascii="宋体" w:hAnsi="宋体" w:cs="宋体"/>
          <w:color w:val="auto"/>
          <w:szCs w:val="21"/>
          <w:rPrChange w:id="2971" w:author="线中、" w:date="2026-09-14T14:57:03Z">
            <w:rPr>
              <w:rFonts w:hint="eastAsia" w:ascii="宋体" w:hAnsi="宋体" w:cs="宋体"/>
              <w:szCs w:val="21"/>
            </w:rPr>
          </w:rPrChange>
        </w:rPr>
      </w:pPr>
      <w:r>
        <w:rPr>
          <w:rFonts w:hint="eastAsia" w:ascii="宋体" w:hAnsi="宋体" w:cs="宋体"/>
          <w:color w:val="auto"/>
          <w:szCs w:val="21"/>
          <w:rPrChange w:id="2972" w:author="线中、" w:date="2026-09-14T14:57:03Z">
            <w:rPr>
              <w:rFonts w:hint="eastAsia" w:ascii="宋体" w:hAnsi="宋体" w:cs="宋体"/>
              <w:szCs w:val="21"/>
            </w:rPr>
          </w:rPrChange>
        </w:rPr>
        <w:t>1、项目一览表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13"/>
        <w:gridCol w:w="2400"/>
        <w:gridCol w:w="1320"/>
        <w:gridCol w:w="1200"/>
        <w:gridCol w:w="1300"/>
        <w:gridCol w:w="1207"/>
      </w:tblGrid>
      <w:tr w14:paraId="6EFA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1D8A6024">
            <w:pPr>
              <w:spacing w:line="500" w:lineRule="exact"/>
              <w:jc w:val="center"/>
              <w:rPr>
                <w:rFonts w:hint="eastAsia" w:ascii="宋体" w:hAnsi="宋体" w:cs="宋体"/>
                <w:color w:val="auto"/>
                <w:szCs w:val="21"/>
                <w:rPrChange w:id="2973" w:author="线中、" w:date="2026-09-14T14:57:03Z">
                  <w:rPr>
                    <w:rFonts w:hint="eastAsia" w:ascii="宋体" w:hAnsi="宋体" w:cs="宋体"/>
                    <w:szCs w:val="21"/>
                  </w:rPr>
                </w:rPrChange>
              </w:rPr>
            </w:pPr>
            <w:r>
              <w:rPr>
                <w:rFonts w:hint="eastAsia" w:ascii="宋体" w:hAnsi="宋体" w:cs="宋体"/>
                <w:color w:val="auto"/>
                <w:szCs w:val="21"/>
                <w:rPrChange w:id="2974" w:author="线中、" w:date="2026-09-14T14:57:03Z">
                  <w:rPr>
                    <w:rFonts w:hint="eastAsia" w:ascii="宋体" w:hAnsi="宋体" w:cs="宋体"/>
                    <w:szCs w:val="21"/>
                  </w:rPr>
                </w:rPrChange>
              </w:rPr>
              <w:t>序号</w:t>
            </w:r>
          </w:p>
        </w:tc>
        <w:tc>
          <w:tcPr>
            <w:tcW w:w="1213" w:type="dxa"/>
            <w:tcBorders>
              <w:top w:val="single" w:color="auto" w:sz="4" w:space="0"/>
              <w:left w:val="single" w:color="auto" w:sz="4" w:space="0"/>
              <w:bottom w:val="single" w:color="auto" w:sz="4" w:space="0"/>
              <w:right w:val="single" w:color="auto" w:sz="4" w:space="0"/>
            </w:tcBorders>
            <w:vAlign w:val="center"/>
          </w:tcPr>
          <w:p w14:paraId="2420B2E9">
            <w:pPr>
              <w:spacing w:line="500" w:lineRule="exact"/>
              <w:jc w:val="center"/>
              <w:rPr>
                <w:rFonts w:hint="eastAsia" w:ascii="宋体" w:hAnsi="宋体" w:cs="宋体"/>
                <w:color w:val="auto"/>
                <w:szCs w:val="21"/>
                <w:rPrChange w:id="2975" w:author="线中、" w:date="2026-09-14T14:57:03Z">
                  <w:rPr>
                    <w:rFonts w:hint="eastAsia" w:ascii="宋体" w:hAnsi="宋体" w:cs="宋体"/>
                    <w:szCs w:val="21"/>
                  </w:rPr>
                </w:rPrChange>
              </w:rPr>
            </w:pPr>
            <w:r>
              <w:rPr>
                <w:rFonts w:hint="eastAsia" w:ascii="宋体" w:hAnsi="宋体" w:cs="宋体"/>
                <w:color w:val="auto"/>
                <w:szCs w:val="21"/>
                <w:rPrChange w:id="2976" w:author="线中、" w:date="2026-09-14T14:57:03Z">
                  <w:rPr>
                    <w:rFonts w:hint="eastAsia" w:ascii="宋体" w:hAnsi="宋体" w:cs="宋体"/>
                    <w:szCs w:val="21"/>
                  </w:rPr>
                </w:rPrChange>
              </w:rPr>
              <w:t>名称</w:t>
            </w:r>
          </w:p>
        </w:tc>
        <w:tc>
          <w:tcPr>
            <w:tcW w:w="2400" w:type="dxa"/>
            <w:tcBorders>
              <w:top w:val="single" w:color="auto" w:sz="4" w:space="0"/>
              <w:left w:val="single" w:color="auto" w:sz="4" w:space="0"/>
              <w:bottom w:val="single" w:color="auto" w:sz="4" w:space="0"/>
              <w:right w:val="single" w:color="auto" w:sz="4" w:space="0"/>
            </w:tcBorders>
            <w:vAlign w:val="center"/>
          </w:tcPr>
          <w:p w14:paraId="01E0C1F3">
            <w:pPr>
              <w:spacing w:line="500" w:lineRule="exact"/>
              <w:jc w:val="center"/>
              <w:rPr>
                <w:rFonts w:hint="eastAsia" w:ascii="宋体" w:hAnsi="宋体" w:cs="宋体"/>
                <w:color w:val="auto"/>
                <w:szCs w:val="21"/>
                <w:rPrChange w:id="2977" w:author="线中、" w:date="2026-09-14T14:57:03Z">
                  <w:rPr>
                    <w:rFonts w:hint="eastAsia" w:ascii="宋体" w:hAnsi="宋体" w:cs="宋体"/>
                    <w:szCs w:val="21"/>
                  </w:rPr>
                </w:rPrChange>
              </w:rPr>
            </w:pPr>
            <w:r>
              <w:rPr>
                <w:rFonts w:hint="eastAsia" w:ascii="宋体" w:hAnsi="宋体" w:cs="宋体"/>
                <w:color w:val="auto"/>
                <w:szCs w:val="21"/>
                <w:rPrChange w:id="2978" w:author="线中、" w:date="2026-09-14T14:57:03Z">
                  <w:rPr>
                    <w:rFonts w:hint="eastAsia" w:ascii="宋体" w:hAnsi="宋体" w:cs="宋体"/>
                    <w:szCs w:val="21"/>
                  </w:rPr>
                </w:rPrChange>
              </w:rPr>
              <w:t>服务内容</w:t>
            </w:r>
          </w:p>
        </w:tc>
        <w:tc>
          <w:tcPr>
            <w:tcW w:w="1320" w:type="dxa"/>
            <w:tcBorders>
              <w:top w:val="single" w:color="auto" w:sz="4" w:space="0"/>
              <w:left w:val="single" w:color="auto" w:sz="4" w:space="0"/>
              <w:bottom w:val="single" w:color="auto" w:sz="4" w:space="0"/>
              <w:right w:val="single" w:color="auto" w:sz="4" w:space="0"/>
            </w:tcBorders>
            <w:vAlign w:val="center"/>
          </w:tcPr>
          <w:p w14:paraId="4C08EB48">
            <w:pPr>
              <w:spacing w:line="500" w:lineRule="exact"/>
              <w:jc w:val="center"/>
              <w:rPr>
                <w:rFonts w:hint="eastAsia" w:ascii="宋体" w:hAnsi="宋体" w:cs="宋体"/>
                <w:color w:val="auto"/>
                <w:szCs w:val="21"/>
                <w:rPrChange w:id="2979" w:author="线中、" w:date="2026-09-14T14:57:03Z">
                  <w:rPr>
                    <w:rFonts w:hint="eastAsia" w:ascii="宋体" w:hAnsi="宋体" w:cs="宋体"/>
                    <w:szCs w:val="21"/>
                  </w:rPr>
                </w:rPrChange>
              </w:rPr>
            </w:pPr>
            <w:r>
              <w:rPr>
                <w:rFonts w:hint="eastAsia" w:ascii="宋体" w:hAnsi="宋体" w:cs="宋体"/>
                <w:color w:val="auto"/>
                <w:szCs w:val="21"/>
                <w:rPrChange w:id="2980" w:author="线中、" w:date="2026-09-14T14:57:03Z">
                  <w:rPr>
                    <w:rFonts w:hint="eastAsia" w:ascii="宋体" w:hAnsi="宋体" w:cs="宋体"/>
                    <w:szCs w:val="21"/>
                  </w:rPr>
                </w:rPrChange>
              </w:rPr>
              <w:t>数  量</w:t>
            </w:r>
          </w:p>
        </w:tc>
        <w:tc>
          <w:tcPr>
            <w:tcW w:w="1200" w:type="dxa"/>
            <w:tcBorders>
              <w:top w:val="single" w:color="auto" w:sz="4" w:space="0"/>
              <w:left w:val="single" w:color="auto" w:sz="4" w:space="0"/>
              <w:bottom w:val="single" w:color="auto" w:sz="4" w:space="0"/>
              <w:right w:val="single" w:color="auto" w:sz="4" w:space="0"/>
            </w:tcBorders>
            <w:vAlign w:val="center"/>
          </w:tcPr>
          <w:p w14:paraId="5361703D">
            <w:pPr>
              <w:spacing w:line="500" w:lineRule="exact"/>
              <w:jc w:val="center"/>
              <w:rPr>
                <w:rFonts w:hint="eastAsia" w:ascii="宋体" w:hAnsi="宋体" w:cs="宋体"/>
                <w:color w:val="auto"/>
                <w:szCs w:val="21"/>
                <w:rPrChange w:id="2981" w:author="线中、" w:date="2026-09-14T14:57:03Z">
                  <w:rPr>
                    <w:rFonts w:hint="eastAsia" w:ascii="宋体" w:hAnsi="宋体" w:cs="宋体"/>
                    <w:szCs w:val="21"/>
                  </w:rPr>
                </w:rPrChange>
              </w:rPr>
            </w:pPr>
            <w:r>
              <w:rPr>
                <w:rFonts w:hint="eastAsia" w:ascii="宋体" w:hAnsi="宋体" w:cs="宋体"/>
                <w:color w:val="auto"/>
                <w:szCs w:val="21"/>
                <w:rPrChange w:id="2982" w:author="线中、" w:date="2026-09-14T14:57:03Z">
                  <w:rPr>
                    <w:rFonts w:hint="eastAsia" w:ascii="宋体" w:hAnsi="宋体" w:cs="宋体"/>
                    <w:szCs w:val="21"/>
                  </w:rPr>
                </w:rPrChange>
              </w:rPr>
              <w:t>单位</w:t>
            </w:r>
          </w:p>
        </w:tc>
        <w:tc>
          <w:tcPr>
            <w:tcW w:w="1300" w:type="dxa"/>
            <w:tcBorders>
              <w:top w:val="single" w:color="auto" w:sz="4" w:space="0"/>
              <w:left w:val="single" w:color="auto" w:sz="4" w:space="0"/>
              <w:bottom w:val="single" w:color="auto" w:sz="4" w:space="0"/>
              <w:right w:val="single" w:color="auto" w:sz="4" w:space="0"/>
            </w:tcBorders>
            <w:vAlign w:val="center"/>
          </w:tcPr>
          <w:p w14:paraId="58EF4240">
            <w:pPr>
              <w:spacing w:line="500" w:lineRule="exact"/>
              <w:jc w:val="center"/>
              <w:rPr>
                <w:rFonts w:hint="eastAsia" w:ascii="宋体" w:hAnsi="宋体" w:cs="宋体"/>
                <w:color w:val="auto"/>
                <w:szCs w:val="21"/>
                <w:rPrChange w:id="2983" w:author="线中、" w:date="2026-09-14T14:57:03Z">
                  <w:rPr>
                    <w:rFonts w:hint="eastAsia" w:ascii="宋体" w:hAnsi="宋体" w:cs="宋体"/>
                    <w:szCs w:val="21"/>
                  </w:rPr>
                </w:rPrChange>
              </w:rPr>
            </w:pPr>
            <w:r>
              <w:rPr>
                <w:rFonts w:hint="eastAsia" w:ascii="宋体" w:hAnsi="宋体" w:cs="宋体"/>
                <w:color w:val="auto"/>
                <w:szCs w:val="21"/>
                <w:rPrChange w:id="2984" w:author="线中、" w:date="2026-09-14T14:57:03Z">
                  <w:rPr>
                    <w:rFonts w:hint="eastAsia" w:ascii="宋体" w:hAnsi="宋体" w:cs="宋体"/>
                    <w:szCs w:val="21"/>
                  </w:rPr>
                </w:rPrChange>
              </w:rPr>
              <w:t>单  价</w:t>
            </w:r>
          </w:p>
          <w:p w14:paraId="443EFB8C">
            <w:pPr>
              <w:spacing w:line="500" w:lineRule="exact"/>
              <w:jc w:val="center"/>
              <w:rPr>
                <w:rFonts w:hint="eastAsia" w:ascii="宋体" w:hAnsi="宋体" w:cs="宋体"/>
                <w:color w:val="auto"/>
                <w:szCs w:val="21"/>
                <w:rPrChange w:id="2985" w:author="线中、" w:date="2026-09-14T14:57:03Z">
                  <w:rPr>
                    <w:rFonts w:hint="eastAsia" w:ascii="宋体" w:hAnsi="宋体" w:cs="宋体"/>
                    <w:szCs w:val="21"/>
                  </w:rPr>
                </w:rPrChange>
              </w:rPr>
            </w:pPr>
            <w:r>
              <w:rPr>
                <w:rFonts w:hint="eastAsia" w:ascii="宋体" w:hAnsi="宋体" w:cs="宋体"/>
                <w:color w:val="auto"/>
                <w:szCs w:val="21"/>
                <w:rPrChange w:id="2986" w:author="线中、" w:date="2026-09-14T14:57:03Z">
                  <w:rPr>
                    <w:rFonts w:hint="eastAsia" w:ascii="宋体" w:hAnsi="宋体" w:cs="宋体"/>
                    <w:szCs w:val="21"/>
                  </w:rPr>
                </w:rPrChange>
              </w:rPr>
              <w:t>（元）</w:t>
            </w:r>
          </w:p>
        </w:tc>
        <w:tc>
          <w:tcPr>
            <w:tcW w:w="1207" w:type="dxa"/>
            <w:tcBorders>
              <w:top w:val="single" w:color="auto" w:sz="4" w:space="0"/>
              <w:left w:val="single" w:color="auto" w:sz="4" w:space="0"/>
              <w:bottom w:val="single" w:color="auto" w:sz="4" w:space="0"/>
              <w:right w:val="single" w:color="auto" w:sz="4" w:space="0"/>
            </w:tcBorders>
            <w:vAlign w:val="center"/>
          </w:tcPr>
          <w:p w14:paraId="07E78758">
            <w:pPr>
              <w:spacing w:line="500" w:lineRule="exact"/>
              <w:jc w:val="center"/>
              <w:rPr>
                <w:rFonts w:hint="eastAsia" w:ascii="宋体" w:hAnsi="宋体" w:cs="宋体"/>
                <w:color w:val="auto"/>
                <w:szCs w:val="21"/>
                <w:rPrChange w:id="2987" w:author="线中、" w:date="2026-09-14T14:57:03Z">
                  <w:rPr>
                    <w:rFonts w:hint="eastAsia" w:ascii="宋体" w:hAnsi="宋体" w:cs="宋体"/>
                    <w:szCs w:val="21"/>
                  </w:rPr>
                </w:rPrChange>
              </w:rPr>
            </w:pPr>
            <w:r>
              <w:rPr>
                <w:rFonts w:hint="eastAsia" w:ascii="宋体" w:hAnsi="宋体" w:cs="宋体"/>
                <w:color w:val="auto"/>
                <w:szCs w:val="21"/>
                <w:rPrChange w:id="2988" w:author="线中、" w:date="2026-09-14T14:57:03Z">
                  <w:rPr>
                    <w:rFonts w:hint="eastAsia" w:ascii="宋体" w:hAnsi="宋体" w:cs="宋体"/>
                    <w:szCs w:val="21"/>
                  </w:rPr>
                </w:rPrChange>
              </w:rPr>
              <w:t xml:space="preserve">总 </w:t>
            </w:r>
            <w:r>
              <w:rPr>
                <w:rFonts w:ascii="宋体" w:hAnsi="宋体" w:cs="宋体"/>
                <w:color w:val="auto"/>
                <w:szCs w:val="21"/>
                <w:rPrChange w:id="2989" w:author="线中、" w:date="2026-09-14T14:57:03Z">
                  <w:rPr>
                    <w:rFonts w:ascii="宋体" w:hAnsi="宋体" w:cs="宋体"/>
                    <w:szCs w:val="21"/>
                  </w:rPr>
                </w:rPrChange>
              </w:rPr>
              <w:t xml:space="preserve"> </w:t>
            </w:r>
            <w:r>
              <w:rPr>
                <w:rFonts w:hint="eastAsia" w:ascii="宋体" w:hAnsi="宋体" w:cs="宋体"/>
                <w:color w:val="auto"/>
                <w:szCs w:val="21"/>
                <w:rPrChange w:id="2990" w:author="线中、" w:date="2026-09-14T14:57:03Z">
                  <w:rPr>
                    <w:rFonts w:hint="eastAsia" w:ascii="宋体" w:hAnsi="宋体" w:cs="宋体"/>
                    <w:szCs w:val="21"/>
                  </w:rPr>
                </w:rPrChange>
              </w:rPr>
              <w:t>价</w:t>
            </w:r>
          </w:p>
          <w:p w14:paraId="492F1A07">
            <w:pPr>
              <w:spacing w:line="500" w:lineRule="exact"/>
              <w:jc w:val="center"/>
              <w:rPr>
                <w:rFonts w:hint="eastAsia" w:ascii="宋体" w:hAnsi="宋体" w:cs="宋体"/>
                <w:color w:val="auto"/>
                <w:szCs w:val="21"/>
                <w:rPrChange w:id="2991" w:author="线中、" w:date="2026-09-14T14:57:03Z">
                  <w:rPr>
                    <w:rFonts w:hint="eastAsia" w:ascii="宋体" w:hAnsi="宋体" w:cs="宋体"/>
                    <w:szCs w:val="21"/>
                  </w:rPr>
                </w:rPrChange>
              </w:rPr>
            </w:pPr>
            <w:r>
              <w:rPr>
                <w:rFonts w:hint="eastAsia" w:ascii="宋体" w:hAnsi="宋体" w:cs="宋体"/>
                <w:color w:val="auto"/>
                <w:szCs w:val="21"/>
                <w:rPrChange w:id="2992" w:author="线中、" w:date="2026-09-14T14:57:03Z">
                  <w:rPr>
                    <w:rFonts w:hint="eastAsia" w:ascii="宋体" w:hAnsi="宋体" w:cs="宋体"/>
                    <w:szCs w:val="21"/>
                  </w:rPr>
                </w:rPrChange>
              </w:rPr>
              <w:t>（元）</w:t>
            </w:r>
          </w:p>
        </w:tc>
      </w:tr>
      <w:tr w14:paraId="049A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66BC34AD">
            <w:pPr>
              <w:spacing w:line="500" w:lineRule="exact"/>
              <w:jc w:val="center"/>
              <w:rPr>
                <w:rFonts w:hint="eastAsia" w:ascii="宋体" w:hAnsi="宋体" w:cs="宋体"/>
                <w:color w:val="auto"/>
                <w:szCs w:val="21"/>
                <w:rPrChange w:id="2993" w:author="线中、" w:date="2026-09-14T14:57:03Z">
                  <w:rPr>
                    <w:rFonts w:hint="eastAsia" w:ascii="宋体" w:hAnsi="宋体" w:cs="宋体"/>
                    <w:szCs w:val="21"/>
                  </w:rPr>
                </w:rPrChange>
              </w:rPr>
            </w:pPr>
          </w:p>
        </w:tc>
        <w:tc>
          <w:tcPr>
            <w:tcW w:w="1213" w:type="dxa"/>
            <w:tcBorders>
              <w:top w:val="single" w:color="auto" w:sz="4" w:space="0"/>
              <w:left w:val="single" w:color="auto" w:sz="4" w:space="0"/>
              <w:bottom w:val="single" w:color="auto" w:sz="4" w:space="0"/>
              <w:right w:val="single" w:color="auto" w:sz="4" w:space="0"/>
            </w:tcBorders>
            <w:vAlign w:val="center"/>
          </w:tcPr>
          <w:p w14:paraId="1B16D817">
            <w:pPr>
              <w:spacing w:line="500" w:lineRule="exact"/>
              <w:jc w:val="center"/>
              <w:rPr>
                <w:rFonts w:hint="eastAsia" w:ascii="宋体" w:hAnsi="宋体" w:cs="宋体"/>
                <w:color w:val="auto"/>
                <w:szCs w:val="21"/>
                <w:rPrChange w:id="2994" w:author="线中、" w:date="2026-09-14T14:57:03Z">
                  <w:rPr>
                    <w:rFonts w:hint="eastAsia" w:ascii="宋体" w:hAnsi="宋体" w:cs="宋体"/>
                    <w:szCs w:val="21"/>
                  </w:rPr>
                </w:rPrChange>
              </w:rPr>
            </w:pPr>
          </w:p>
        </w:tc>
        <w:tc>
          <w:tcPr>
            <w:tcW w:w="2400" w:type="dxa"/>
            <w:tcBorders>
              <w:top w:val="single" w:color="auto" w:sz="4" w:space="0"/>
              <w:left w:val="single" w:color="auto" w:sz="4" w:space="0"/>
              <w:bottom w:val="single" w:color="auto" w:sz="4" w:space="0"/>
              <w:right w:val="single" w:color="auto" w:sz="4" w:space="0"/>
            </w:tcBorders>
            <w:vAlign w:val="center"/>
          </w:tcPr>
          <w:p w14:paraId="4B9702C4">
            <w:pPr>
              <w:spacing w:line="500" w:lineRule="exact"/>
              <w:jc w:val="center"/>
              <w:rPr>
                <w:rFonts w:hint="eastAsia" w:ascii="宋体" w:hAnsi="宋体" w:cs="宋体"/>
                <w:color w:val="auto"/>
                <w:szCs w:val="21"/>
                <w:rPrChange w:id="2995" w:author="线中、" w:date="2026-09-14T14:57:03Z">
                  <w:rPr>
                    <w:rFonts w:hint="eastAsia" w:ascii="宋体" w:hAnsi="宋体" w:cs="宋体"/>
                    <w:szCs w:val="21"/>
                  </w:rPr>
                </w:rPrChange>
              </w:rPr>
            </w:pPr>
          </w:p>
        </w:tc>
        <w:tc>
          <w:tcPr>
            <w:tcW w:w="1320" w:type="dxa"/>
            <w:tcBorders>
              <w:top w:val="single" w:color="auto" w:sz="4" w:space="0"/>
              <w:left w:val="single" w:color="auto" w:sz="4" w:space="0"/>
              <w:bottom w:val="single" w:color="auto" w:sz="4" w:space="0"/>
              <w:right w:val="single" w:color="auto" w:sz="4" w:space="0"/>
            </w:tcBorders>
            <w:vAlign w:val="center"/>
          </w:tcPr>
          <w:p w14:paraId="33EA385B">
            <w:pPr>
              <w:spacing w:line="500" w:lineRule="exact"/>
              <w:jc w:val="center"/>
              <w:rPr>
                <w:rFonts w:hint="eastAsia" w:ascii="宋体" w:hAnsi="宋体" w:cs="宋体"/>
                <w:color w:val="auto"/>
                <w:szCs w:val="21"/>
                <w:rPrChange w:id="2996" w:author="线中、" w:date="2026-09-14T14:57:03Z">
                  <w:rPr>
                    <w:rFonts w:hint="eastAsia" w:ascii="宋体" w:hAnsi="宋体" w:cs="宋体"/>
                    <w:szCs w:val="21"/>
                  </w:rPr>
                </w:rPrChange>
              </w:rPr>
            </w:pPr>
          </w:p>
        </w:tc>
        <w:tc>
          <w:tcPr>
            <w:tcW w:w="1200" w:type="dxa"/>
            <w:tcBorders>
              <w:top w:val="single" w:color="auto" w:sz="4" w:space="0"/>
              <w:left w:val="single" w:color="auto" w:sz="4" w:space="0"/>
              <w:bottom w:val="single" w:color="auto" w:sz="4" w:space="0"/>
              <w:right w:val="single" w:color="auto" w:sz="4" w:space="0"/>
            </w:tcBorders>
            <w:vAlign w:val="center"/>
          </w:tcPr>
          <w:p w14:paraId="1ABE8DD4">
            <w:pPr>
              <w:spacing w:line="500" w:lineRule="exact"/>
              <w:jc w:val="center"/>
              <w:rPr>
                <w:rFonts w:hint="eastAsia" w:ascii="宋体" w:hAnsi="宋体" w:cs="宋体"/>
                <w:color w:val="auto"/>
                <w:szCs w:val="21"/>
                <w:rPrChange w:id="2997" w:author="线中、" w:date="2026-09-14T14:57:03Z">
                  <w:rPr>
                    <w:rFonts w:hint="eastAsia" w:ascii="宋体" w:hAnsi="宋体" w:cs="宋体"/>
                    <w:szCs w:val="21"/>
                  </w:rPr>
                </w:rPrChange>
              </w:rPr>
            </w:pPr>
          </w:p>
        </w:tc>
        <w:tc>
          <w:tcPr>
            <w:tcW w:w="1300" w:type="dxa"/>
            <w:tcBorders>
              <w:top w:val="single" w:color="auto" w:sz="4" w:space="0"/>
              <w:left w:val="single" w:color="auto" w:sz="4" w:space="0"/>
              <w:bottom w:val="single" w:color="auto" w:sz="4" w:space="0"/>
              <w:right w:val="single" w:color="auto" w:sz="4" w:space="0"/>
            </w:tcBorders>
            <w:vAlign w:val="center"/>
          </w:tcPr>
          <w:p w14:paraId="2CF9FD11">
            <w:pPr>
              <w:spacing w:line="500" w:lineRule="exact"/>
              <w:jc w:val="center"/>
              <w:rPr>
                <w:rFonts w:hint="eastAsia" w:ascii="宋体" w:hAnsi="宋体" w:cs="宋体"/>
                <w:color w:val="auto"/>
                <w:szCs w:val="21"/>
                <w:rPrChange w:id="2998" w:author="线中、" w:date="2026-09-14T14:57:03Z">
                  <w:rPr>
                    <w:rFonts w:hint="eastAsia" w:ascii="宋体" w:hAnsi="宋体" w:cs="宋体"/>
                    <w:szCs w:val="21"/>
                  </w:rPr>
                </w:rPrChange>
              </w:rPr>
            </w:pPr>
          </w:p>
        </w:tc>
        <w:tc>
          <w:tcPr>
            <w:tcW w:w="1207" w:type="dxa"/>
            <w:tcBorders>
              <w:top w:val="single" w:color="auto" w:sz="4" w:space="0"/>
              <w:left w:val="single" w:color="auto" w:sz="4" w:space="0"/>
              <w:bottom w:val="single" w:color="auto" w:sz="4" w:space="0"/>
              <w:right w:val="single" w:color="auto" w:sz="4" w:space="0"/>
            </w:tcBorders>
            <w:vAlign w:val="center"/>
          </w:tcPr>
          <w:p w14:paraId="611094E6">
            <w:pPr>
              <w:spacing w:line="500" w:lineRule="exact"/>
              <w:jc w:val="center"/>
              <w:rPr>
                <w:rFonts w:hint="eastAsia" w:ascii="宋体" w:hAnsi="宋体" w:cs="宋体"/>
                <w:color w:val="auto"/>
                <w:szCs w:val="21"/>
                <w:rPrChange w:id="2999" w:author="线中、" w:date="2026-09-14T14:57:03Z">
                  <w:rPr>
                    <w:rFonts w:hint="eastAsia" w:ascii="宋体" w:hAnsi="宋体" w:cs="宋体"/>
                    <w:szCs w:val="21"/>
                  </w:rPr>
                </w:rPrChange>
              </w:rPr>
            </w:pPr>
          </w:p>
        </w:tc>
      </w:tr>
      <w:tr w14:paraId="6924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09078574">
            <w:pPr>
              <w:spacing w:line="360" w:lineRule="auto"/>
              <w:jc w:val="center"/>
              <w:rPr>
                <w:rFonts w:hint="eastAsia" w:ascii="宋体" w:hAnsi="宋体" w:cs="宋体"/>
                <w:color w:val="auto"/>
                <w:szCs w:val="21"/>
                <w:rPrChange w:id="3000" w:author="线中、" w:date="2026-09-14T14:57:03Z">
                  <w:rPr>
                    <w:rFonts w:hint="eastAsia" w:ascii="宋体" w:hAnsi="宋体" w:cs="宋体"/>
                    <w:szCs w:val="21"/>
                  </w:rPr>
                </w:rPrChange>
              </w:rPr>
            </w:pPr>
            <w:r>
              <w:rPr>
                <w:rFonts w:hint="eastAsia" w:ascii="宋体" w:hAnsi="宋体" w:cs="宋体"/>
                <w:color w:val="auto"/>
                <w:szCs w:val="21"/>
                <w:rPrChange w:id="3001" w:author="线中、" w:date="2026-09-14T14:57:03Z">
                  <w:rPr>
                    <w:rFonts w:hint="eastAsia" w:ascii="宋体" w:hAnsi="宋体" w:cs="宋体"/>
                    <w:szCs w:val="21"/>
                  </w:rPr>
                </w:rPrChange>
              </w:rPr>
              <w:t>……</w:t>
            </w:r>
          </w:p>
        </w:tc>
        <w:tc>
          <w:tcPr>
            <w:tcW w:w="1213" w:type="dxa"/>
            <w:tcBorders>
              <w:top w:val="single" w:color="auto" w:sz="4" w:space="0"/>
              <w:left w:val="single" w:color="auto" w:sz="4" w:space="0"/>
              <w:bottom w:val="single" w:color="auto" w:sz="4" w:space="0"/>
              <w:right w:val="single" w:color="auto" w:sz="4" w:space="0"/>
            </w:tcBorders>
            <w:vAlign w:val="center"/>
          </w:tcPr>
          <w:p w14:paraId="71437DF1">
            <w:pPr>
              <w:spacing w:line="360" w:lineRule="auto"/>
              <w:jc w:val="center"/>
              <w:rPr>
                <w:rFonts w:hint="eastAsia" w:ascii="宋体" w:hAnsi="宋体" w:cs="宋体"/>
                <w:color w:val="auto"/>
                <w:szCs w:val="21"/>
                <w:rPrChange w:id="3002" w:author="线中、" w:date="2026-09-14T14:57:03Z">
                  <w:rPr>
                    <w:rFonts w:hint="eastAsia" w:ascii="宋体" w:hAnsi="宋体" w:cs="宋体"/>
                    <w:szCs w:val="21"/>
                  </w:rPr>
                </w:rPrChange>
              </w:rPr>
            </w:pPr>
            <w:r>
              <w:rPr>
                <w:rFonts w:hint="eastAsia" w:ascii="宋体" w:hAnsi="宋体" w:cs="宋体"/>
                <w:color w:val="auto"/>
                <w:szCs w:val="21"/>
                <w:rPrChange w:id="3003" w:author="线中、" w:date="2026-09-14T14:57:03Z">
                  <w:rPr>
                    <w:rFonts w:hint="eastAsia" w:ascii="宋体" w:hAnsi="宋体" w:cs="宋体"/>
                    <w:szCs w:val="21"/>
                  </w:rPr>
                </w:rPrChange>
              </w:rPr>
              <w:t>……</w:t>
            </w:r>
          </w:p>
        </w:tc>
        <w:tc>
          <w:tcPr>
            <w:tcW w:w="2400" w:type="dxa"/>
            <w:tcBorders>
              <w:top w:val="single" w:color="auto" w:sz="4" w:space="0"/>
              <w:left w:val="single" w:color="auto" w:sz="4" w:space="0"/>
              <w:bottom w:val="single" w:color="auto" w:sz="4" w:space="0"/>
              <w:right w:val="single" w:color="auto" w:sz="4" w:space="0"/>
            </w:tcBorders>
            <w:vAlign w:val="center"/>
          </w:tcPr>
          <w:p w14:paraId="55146D32">
            <w:pPr>
              <w:spacing w:line="500" w:lineRule="exact"/>
              <w:jc w:val="center"/>
              <w:rPr>
                <w:rFonts w:hint="eastAsia" w:ascii="宋体" w:hAnsi="宋体" w:cs="宋体"/>
                <w:color w:val="auto"/>
                <w:szCs w:val="21"/>
                <w:rPrChange w:id="3004" w:author="线中、" w:date="2026-09-14T14:57:03Z">
                  <w:rPr>
                    <w:rFonts w:hint="eastAsia" w:ascii="宋体" w:hAnsi="宋体" w:cs="宋体"/>
                    <w:szCs w:val="21"/>
                  </w:rPr>
                </w:rPrChange>
              </w:rPr>
            </w:pPr>
          </w:p>
        </w:tc>
        <w:tc>
          <w:tcPr>
            <w:tcW w:w="1320" w:type="dxa"/>
            <w:tcBorders>
              <w:top w:val="single" w:color="auto" w:sz="4" w:space="0"/>
              <w:left w:val="single" w:color="auto" w:sz="4" w:space="0"/>
              <w:bottom w:val="single" w:color="auto" w:sz="4" w:space="0"/>
              <w:right w:val="single" w:color="auto" w:sz="4" w:space="0"/>
            </w:tcBorders>
            <w:vAlign w:val="center"/>
          </w:tcPr>
          <w:p w14:paraId="439234C2">
            <w:pPr>
              <w:spacing w:line="500" w:lineRule="exact"/>
              <w:jc w:val="center"/>
              <w:rPr>
                <w:rFonts w:hint="eastAsia" w:ascii="宋体" w:hAnsi="宋体" w:cs="宋体"/>
                <w:color w:val="auto"/>
                <w:szCs w:val="21"/>
                <w:rPrChange w:id="3005" w:author="线中、" w:date="2026-09-14T14:57:03Z">
                  <w:rPr>
                    <w:rFonts w:hint="eastAsia" w:ascii="宋体" w:hAnsi="宋体" w:cs="宋体"/>
                    <w:szCs w:val="21"/>
                  </w:rPr>
                </w:rPrChange>
              </w:rPr>
            </w:pPr>
          </w:p>
        </w:tc>
        <w:tc>
          <w:tcPr>
            <w:tcW w:w="1200" w:type="dxa"/>
            <w:tcBorders>
              <w:top w:val="single" w:color="auto" w:sz="4" w:space="0"/>
              <w:left w:val="single" w:color="auto" w:sz="4" w:space="0"/>
              <w:bottom w:val="single" w:color="auto" w:sz="4" w:space="0"/>
              <w:right w:val="single" w:color="auto" w:sz="4" w:space="0"/>
            </w:tcBorders>
            <w:vAlign w:val="center"/>
          </w:tcPr>
          <w:p w14:paraId="532320DC">
            <w:pPr>
              <w:spacing w:line="500" w:lineRule="exact"/>
              <w:jc w:val="center"/>
              <w:rPr>
                <w:rFonts w:hint="eastAsia" w:ascii="宋体" w:hAnsi="宋体" w:cs="宋体"/>
                <w:color w:val="auto"/>
                <w:szCs w:val="21"/>
                <w:rPrChange w:id="3006" w:author="线中、" w:date="2026-09-14T14:57:03Z">
                  <w:rPr>
                    <w:rFonts w:hint="eastAsia" w:ascii="宋体" w:hAnsi="宋体" w:cs="宋体"/>
                    <w:szCs w:val="21"/>
                  </w:rPr>
                </w:rPrChange>
              </w:rPr>
            </w:pPr>
          </w:p>
        </w:tc>
        <w:tc>
          <w:tcPr>
            <w:tcW w:w="1300" w:type="dxa"/>
            <w:tcBorders>
              <w:top w:val="single" w:color="auto" w:sz="4" w:space="0"/>
              <w:left w:val="single" w:color="auto" w:sz="4" w:space="0"/>
              <w:bottom w:val="single" w:color="auto" w:sz="4" w:space="0"/>
              <w:right w:val="single" w:color="auto" w:sz="4" w:space="0"/>
            </w:tcBorders>
            <w:vAlign w:val="center"/>
          </w:tcPr>
          <w:p w14:paraId="7E5811AE">
            <w:pPr>
              <w:spacing w:line="500" w:lineRule="exact"/>
              <w:jc w:val="center"/>
              <w:rPr>
                <w:rFonts w:hint="eastAsia" w:ascii="宋体" w:hAnsi="宋体" w:cs="宋体"/>
                <w:color w:val="auto"/>
                <w:szCs w:val="21"/>
                <w:rPrChange w:id="3007" w:author="线中、" w:date="2026-09-14T14:57:03Z">
                  <w:rPr>
                    <w:rFonts w:hint="eastAsia" w:ascii="宋体" w:hAnsi="宋体" w:cs="宋体"/>
                    <w:szCs w:val="21"/>
                  </w:rPr>
                </w:rPrChange>
              </w:rPr>
            </w:pPr>
          </w:p>
        </w:tc>
        <w:tc>
          <w:tcPr>
            <w:tcW w:w="1207" w:type="dxa"/>
            <w:tcBorders>
              <w:top w:val="single" w:color="auto" w:sz="4" w:space="0"/>
              <w:left w:val="single" w:color="auto" w:sz="4" w:space="0"/>
              <w:bottom w:val="single" w:color="auto" w:sz="4" w:space="0"/>
              <w:right w:val="single" w:color="auto" w:sz="4" w:space="0"/>
            </w:tcBorders>
            <w:vAlign w:val="center"/>
          </w:tcPr>
          <w:p w14:paraId="6907D89B">
            <w:pPr>
              <w:spacing w:line="500" w:lineRule="exact"/>
              <w:jc w:val="center"/>
              <w:rPr>
                <w:rFonts w:hint="eastAsia" w:ascii="宋体" w:hAnsi="宋体" w:cs="宋体"/>
                <w:color w:val="auto"/>
                <w:szCs w:val="21"/>
                <w:rPrChange w:id="3008" w:author="线中、" w:date="2026-09-14T14:57:03Z">
                  <w:rPr>
                    <w:rFonts w:hint="eastAsia" w:ascii="宋体" w:hAnsi="宋体" w:cs="宋体"/>
                    <w:szCs w:val="21"/>
                  </w:rPr>
                </w:rPrChange>
              </w:rPr>
            </w:pPr>
          </w:p>
        </w:tc>
      </w:tr>
      <w:tr w14:paraId="43DF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360" w:type="dxa"/>
            <w:gridSpan w:val="7"/>
            <w:tcBorders>
              <w:top w:val="single" w:color="auto" w:sz="4" w:space="0"/>
              <w:left w:val="single" w:color="auto" w:sz="4" w:space="0"/>
              <w:bottom w:val="single" w:color="auto" w:sz="4" w:space="0"/>
              <w:right w:val="single" w:color="auto" w:sz="4" w:space="0"/>
            </w:tcBorders>
            <w:vAlign w:val="center"/>
          </w:tcPr>
          <w:p w14:paraId="609700FF">
            <w:pPr>
              <w:spacing w:line="500" w:lineRule="exact"/>
              <w:rPr>
                <w:rFonts w:hint="eastAsia" w:ascii="宋体" w:hAnsi="宋体" w:cs="宋体"/>
                <w:color w:val="auto"/>
                <w:szCs w:val="21"/>
                <w:rPrChange w:id="3009" w:author="线中、" w:date="2026-09-14T14:57:03Z">
                  <w:rPr>
                    <w:rFonts w:hint="eastAsia" w:ascii="宋体" w:hAnsi="宋体" w:cs="宋体"/>
                    <w:szCs w:val="21"/>
                  </w:rPr>
                </w:rPrChange>
              </w:rPr>
            </w:pPr>
            <w:r>
              <w:rPr>
                <w:rFonts w:hint="eastAsia" w:ascii="宋体" w:hAnsi="宋体" w:cs="宋体"/>
                <w:color w:val="auto"/>
                <w:szCs w:val="21"/>
                <w:rPrChange w:id="3010" w:author="线中、" w:date="2026-09-14T14:57:03Z">
                  <w:rPr>
                    <w:rFonts w:hint="eastAsia" w:ascii="宋体" w:hAnsi="宋体" w:cs="宋体"/>
                    <w:szCs w:val="21"/>
                  </w:rPr>
                </w:rPrChange>
              </w:rPr>
              <w:t>人民币合计金额（大写）：</w:t>
            </w:r>
            <w:r>
              <w:rPr>
                <w:rFonts w:ascii="宋体" w:hAnsi="宋体" w:cs="宋体"/>
                <w:color w:val="auto"/>
                <w:szCs w:val="21"/>
                <w:u w:val="single"/>
                <w:rPrChange w:id="3011" w:author="线中、" w:date="2026-09-14T14:57:03Z">
                  <w:rPr>
                    <w:rFonts w:ascii="宋体" w:hAnsi="宋体" w:cs="宋体"/>
                    <w:szCs w:val="21"/>
                    <w:u w:val="single"/>
                  </w:rPr>
                </w:rPrChange>
              </w:rPr>
              <w:t xml:space="preserve">      </w:t>
            </w:r>
            <w:r>
              <w:rPr>
                <w:rFonts w:hint="eastAsia" w:ascii="宋体" w:hAnsi="宋体" w:cs="宋体"/>
                <w:color w:val="auto"/>
                <w:szCs w:val="21"/>
                <w:u w:val="single"/>
                <w:rPrChange w:id="3012" w:author="线中、" w:date="2026-09-14T14:57:03Z">
                  <w:rPr>
                    <w:rFonts w:hint="eastAsia" w:ascii="宋体" w:hAnsi="宋体" w:cs="宋体"/>
                    <w:szCs w:val="21"/>
                    <w:u w:val="single"/>
                  </w:rPr>
                </w:rPrChange>
              </w:rPr>
              <w:t xml:space="preserve">                      </w:t>
            </w:r>
            <w:r>
              <w:rPr>
                <w:rFonts w:ascii="宋体" w:hAnsi="宋体" w:cs="宋体"/>
                <w:color w:val="auto"/>
                <w:szCs w:val="21"/>
                <w:u w:val="single"/>
                <w:rPrChange w:id="3013" w:author="线中、" w:date="2026-09-14T14:57:03Z">
                  <w:rPr>
                    <w:rFonts w:ascii="宋体" w:hAnsi="宋体" w:cs="宋体"/>
                    <w:szCs w:val="21"/>
                    <w:u w:val="single"/>
                  </w:rPr>
                </w:rPrChange>
              </w:rPr>
              <w:t xml:space="preserve">  </w:t>
            </w:r>
            <w:r>
              <w:rPr>
                <w:rFonts w:hint="eastAsia" w:ascii="宋体" w:hAnsi="宋体" w:cs="宋体"/>
                <w:color w:val="auto"/>
                <w:szCs w:val="21"/>
                <w:rPrChange w:id="3014" w:author="线中、" w:date="2026-09-14T14:57:03Z">
                  <w:rPr>
                    <w:rFonts w:hint="eastAsia" w:ascii="宋体" w:hAnsi="宋体" w:cs="宋体"/>
                    <w:szCs w:val="21"/>
                  </w:rPr>
                </w:rPrChange>
              </w:rPr>
              <w:t>元整（¥</w:t>
            </w:r>
            <w:r>
              <w:rPr>
                <w:rFonts w:ascii="宋体" w:hAnsi="宋体" w:cs="宋体"/>
                <w:color w:val="auto"/>
                <w:szCs w:val="21"/>
                <w:u w:val="single"/>
                <w:rPrChange w:id="3015" w:author="线中、" w:date="2026-09-14T14:57:03Z">
                  <w:rPr>
                    <w:rFonts w:ascii="宋体" w:hAnsi="宋体" w:cs="宋体"/>
                    <w:szCs w:val="21"/>
                    <w:u w:val="single"/>
                  </w:rPr>
                </w:rPrChange>
              </w:rPr>
              <w:t xml:space="preserve">           </w:t>
            </w:r>
            <w:r>
              <w:rPr>
                <w:rFonts w:hint="eastAsia" w:ascii="宋体" w:hAnsi="宋体" w:cs="宋体"/>
                <w:color w:val="auto"/>
                <w:szCs w:val="21"/>
                <w:rPrChange w:id="3016" w:author="线中、" w:date="2026-09-14T14:57:03Z">
                  <w:rPr>
                    <w:rFonts w:hint="eastAsia" w:ascii="宋体" w:hAnsi="宋体" w:cs="宋体"/>
                    <w:szCs w:val="21"/>
                  </w:rPr>
                </w:rPrChange>
              </w:rPr>
              <w:t xml:space="preserve">）              </w:t>
            </w:r>
          </w:p>
        </w:tc>
      </w:tr>
    </w:tbl>
    <w:p w14:paraId="15700D26">
      <w:pPr>
        <w:spacing w:line="500" w:lineRule="exact"/>
        <w:ind w:firstLine="420" w:firstLineChars="200"/>
        <w:rPr>
          <w:rFonts w:hint="eastAsia" w:ascii="宋体" w:hAnsi="宋体" w:cs="宋体"/>
          <w:color w:val="auto"/>
          <w:szCs w:val="21"/>
          <w:lang w:bidi="ar"/>
          <w:rPrChange w:id="3017" w:author="线中、" w:date="2026-09-14T14:57:03Z">
            <w:rPr>
              <w:rFonts w:hint="eastAsia" w:ascii="宋体" w:hAnsi="宋体" w:cs="宋体"/>
              <w:szCs w:val="21"/>
              <w:lang w:bidi="ar"/>
            </w:rPr>
          </w:rPrChange>
        </w:rPr>
      </w:pPr>
      <w:r>
        <w:rPr>
          <w:rFonts w:hint="eastAsia" w:ascii="宋体" w:hAnsi="宋体" w:cs="宋体"/>
          <w:color w:val="auto"/>
          <w:szCs w:val="21"/>
          <w:rPrChange w:id="3018" w:author="线中、" w:date="2026-09-14T14:57:03Z">
            <w:rPr>
              <w:rFonts w:hint="eastAsia" w:ascii="宋体" w:hAnsi="宋体" w:cs="宋体"/>
              <w:szCs w:val="21"/>
            </w:rPr>
          </w:rPrChange>
        </w:rPr>
        <w:t>2、</w:t>
      </w:r>
      <w:r>
        <w:rPr>
          <w:rFonts w:hint="eastAsia" w:ascii="宋体" w:hAnsi="宋体" w:cs="宋体"/>
          <w:color w:val="auto"/>
          <w:szCs w:val="21"/>
          <w:lang w:bidi="ar"/>
          <w:rPrChange w:id="3019" w:author="线中、" w:date="2026-09-14T14:57:03Z">
            <w:rPr>
              <w:rFonts w:hint="eastAsia" w:ascii="宋体" w:hAnsi="宋体" w:cs="宋体"/>
              <w:szCs w:val="21"/>
              <w:lang w:bidi="ar"/>
            </w:rPr>
          </w:rPrChange>
        </w:rPr>
        <w:t>合同合计金额已包括完成项目实施所需的所有费用，包含但不限于</w:t>
      </w:r>
      <w:r>
        <w:rPr>
          <w:rFonts w:hint="eastAsia"/>
          <w:color w:val="auto"/>
          <w:rPrChange w:id="3020" w:author="线中、" w:date="2026-09-14T14:57:03Z">
            <w:rPr>
              <w:rFonts w:hint="eastAsia"/>
            </w:rPr>
          </w:rPrChange>
        </w:rPr>
        <w:t>本项目所有服务内容、所涉及的配件、备品备件、工具、材料、实施、调试、验收、培训等各种费用和售后服务、税金及其它所有成本费用的总和</w:t>
      </w:r>
      <w:r>
        <w:rPr>
          <w:rFonts w:hint="eastAsia" w:ascii="宋体" w:hAnsi="宋体" w:cs="宋体"/>
          <w:color w:val="auto"/>
          <w:szCs w:val="21"/>
          <w:lang w:bidi="ar"/>
          <w:rPrChange w:id="3021" w:author="线中、" w:date="2026-09-14T14:57:03Z">
            <w:rPr>
              <w:rFonts w:hint="eastAsia" w:ascii="宋体" w:hAnsi="宋体" w:cs="宋体"/>
              <w:szCs w:val="21"/>
              <w:lang w:bidi="ar"/>
            </w:rPr>
          </w:rPrChange>
        </w:rPr>
        <w:t>，甲方不再支付合同金额以外的任何费用。</w:t>
      </w:r>
    </w:p>
    <w:p w14:paraId="65DD416E">
      <w:pPr>
        <w:spacing w:line="500" w:lineRule="exact"/>
        <w:ind w:firstLine="422" w:firstLineChars="200"/>
        <w:rPr>
          <w:rFonts w:hint="eastAsia" w:ascii="宋体" w:hAnsi="宋体" w:cs="宋体"/>
          <w:b/>
          <w:color w:val="auto"/>
          <w:szCs w:val="21"/>
          <w:rPrChange w:id="3022" w:author="线中、" w:date="2026-09-14T14:57:03Z">
            <w:rPr>
              <w:rFonts w:hint="eastAsia" w:ascii="宋体" w:hAnsi="宋体" w:cs="宋体"/>
              <w:b/>
              <w:szCs w:val="21"/>
            </w:rPr>
          </w:rPrChange>
        </w:rPr>
      </w:pPr>
      <w:r>
        <w:rPr>
          <w:rFonts w:hint="eastAsia" w:ascii="宋体" w:hAnsi="宋体" w:cs="宋体"/>
          <w:b/>
          <w:color w:val="auto"/>
          <w:szCs w:val="21"/>
          <w:rPrChange w:id="3023" w:author="线中、" w:date="2026-09-14T14:57:03Z">
            <w:rPr>
              <w:rFonts w:hint="eastAsia" w:ascii="宋体" w:hAnsi="宋体" w:cs="宋体"/>
              <w:b/>
              <w:szCs w:val="21"/>
            </w:rPr>
          </w:rPrChange>
        </w:rPr>
        <w:t>第二条　质量保证</w:t>
      </w:r>
    </w:p>
    <w:p w14:paraId="02B9CCEA">
      <w:pPr>
        <w:snapToGrid w:val="0"/>
        <w:spacing w:line="500" w:lineRule="exact"/>
        <w:ind w:firstLine="420" w:firstLineChars="200"/>
        <w:rPr>
          <w:rFonts w:hint="eastAsia" w:ascii="宋体" w:hAnsi="宋体" w:cs="宋体"/>
          <w:color w:val="auto"/>
          <w:szCs w:val="21"/>
          <w:rPrChange w:id="3024" w:author="线中、" w:date="2026-09-14T14:57:03Z">
            <w:rPr>
              <w:rFonts w:hint="eastAsia" w:ascii="宋体" w:hAnsi="宋体" w:cs="宋体"/>
              <w:szCs w:val="21"/>
            </w:rPr>
          </w:rPrChange>
        </w:rPr>
      </w:pPr>
      <w:r>
        <w:rPr>
          <w:rFonts w:hint="eastAsia" w:ascii="宋体" w:hAnsi="宋体" w:cs="宋体"/>
          <w:color w:val="auto"/>
          <w:szCs w:val="21"/>
          <w:rPrChange w:id="3025" w:author="线中、" w:date="2026-09-14T14:57:03Z">
            <w:rPr>
              <w:rFonts w:hint="eastAsia" w:ascii="宋体" w:hAnsi="宋体" w:cs="宋体"/>
              <w:szCs w:val="21"/>
            </w:rPr>
          </w:rPrChange>
        </w:rPr>
        <w:t>乙方所提供的服务及服务内容必须与响应文件承诺相一致，有国家强制性标准的，还必须符合国家强制性标准的规定，没有国家强制性标准但有其他强制性标准的，必须符合其他强制性标准的规定。</w:t>
      </w:r>
    </w:p>
    <w:p w14:paraId="60060A74">
      <w:pPr>
        <w:snapToGrid w:val="0"/>
        <w:spacing w:line="500" w:lineRule="exact"/>
        <w:ind w:firstLine="420" w:firstLineChars="200"/>
        <w:rPr>
          <w:rFonts w:hint="eastAsia" w:ascii="宋体" w:hAnsi="宋体" w:cs="宋体"/>
          <w:color w:val="auto"/>
          <w:szCs w:val="21"/>
          <w:rPrChange w:id="3026" w:author="线中、" w:date="2026-09-14T14:57:03Z">
            <w:rPr>
              <w:rFonts w:hint="eastAsia" w:ascii="宋体" w:hAnsi="宋体" w:cs="宋体"/>
              <w:szCs w:val="21"/>
            </w:rPr>
          </w:rPrChange>
        </w:rPr>
      </w:pPr>
      <w:r>
        <w:rPr>
          <w:rFonts w:hint="eastAsia" w:ascii="宋体" w:hAnsi="宋体" w:cs="宋体"/>
          <w:color w:val="auto"/>
          <w:szCs w:val="21"/>
          <w:rPrChange w:id="3027" w:author="线中、" w:date="2026-09-14T14:57:03Z">
            <w:rPr>
              <w:rFonts w:hint="eastAsia" w:ascii="宋体" w:hAnsi="宋体" w:cs="宋体"/>
              <w:szCs w:val="21"/>
            </w:rPr>
          </w:rPrChange>
        </w:rPr>
        <w:t>乙方需配合甲方做好绩效考核。</w:t>
      </w:r>
    </w:p>
    <w:p w14:paraId="62AC365B">
      <w:pPr>
        <w:spacing w:line="500" w:lineRule="exact"/>
        <w:ind w:firstLine="422" w:firstLineChars="200"/>
        <w:rPr>
          <w:rFonts w:hint="eastAsia" w:ascii="宋体" w:hAnsi="宋体" w:cs="宋体"/>
          <w:color w:val="auto"/>
          <w:szCs w:val="21"/>
          <w:rPrChange w:id="3028" w:author="线中、" w:date="2026-09-14T14:57:03Z">
            <w:rPr>
              <w:rFonts w:hint="eastAsia" w:ascii="宋体" w:hAnsi="宋体" w:cs="宋体"/>
              <w:szCs w:val="21"/>
            </w:rPr>
          </w:rPrChange>
        </w:rPr>
      </w:pPr>
      <w:r>
        <w:rPr>
          <w:rFonts w:hint="eastAsia" w:ascii="宋体" w:hAnsi="宋体" w:cs="宋体"/>
          <w:b/>
          <w:color w:val="auto"/>
          <w:szCs w:val="21"/>
          <w:rPrChange w:id="3029" w:author="线中、" w:date="2026-09-14T14:57:03Z">
            <w:rPr>
              <w:rFonts w:hint="eastAsia" w:ascii="宋体" w:hAnsi="宋体" w:cs="宋体"/>
              <w:b/>
              <w:szCs w:val="21"/>
            </w:rPr>
          </w:rPrChange>
        </w:rPr>
        <w:t>第三条　权利保证</w:t>
      </w:r>
    </w:p>
    <w:p w14:paraId="72199F5F">
      <w:pPr>
        <w:spacing w:line="500" w:lineRule="exact"/>
        <w:ind w:firstLine="420" w:firstLineChars="200"/>
        <w:rPr>
          <w:rFonts w:hint="eastAsia" w:ascii="宋体" w:hAnsi="宋体" w:cs="宋体"/>
          <w:color w:val="auto"/>
          <w:szCs w:val="21"/>
          <w:rPrChange w:id="3030" w:author="线中、" w:date="2026-09-14T14:57:03Z">
            <w:rPr>
              <w:rFonts w:hint="eastAsia" w:ascii="宋体" w:hAnsi="宋体" w:cs="宋体"/>
              <w:szCs w:val="21"/>
            </w:rPr>
          </w:rPrChange>
        </w:rPr>
      </w:pPr>
      <w:r>
        <w:rPr>
          <w:rFonts w:hint="eastAsia" w:ascii="宋体" w:hAnsi="宋体" w:cs="宋体"/>
          <w:color w:val="auto"/>
          <w:szCs w:val="21"/>
          <w:rPrChange w:id="3031" w:author="线中、" w:date="2026-09-14T14:57:03Z">
            <w:rPr>
              <w:rFonts w:hint="eastAsia" w:ascii="宋体" w:hAnsi="宋体" w:cs="宋体"/>
              <w:szCs w:val="21"/>
            </w:rPr>
          </w:rPrChange>
        </w:rPr>
        <w:t>1、乙方应保证所提供的产品或服务在使用时不会侵犯任何第三方的专利权、商标权、工业设计权等知识产权及其他合法权利，且所有权、处分权等没有受到任何限制。</w:t>
      </w:r>
    </w:p>
    <w:p w14:paraId="21E868B4">
      <w:pPr>
        <w:spacing w:line="500" w:lineRule="exact"/>
        <w:ind w:firstLine="420" w:firstLineChars="200"/>
        <w:rPr>
          <w:rFonts w:hint="eastAsia" w:ascii="宋体" w:hAnsi="宋体" w:cs="宋体"/>
          <w:color w:val="auto"/>
          <w:szCs w:val="21"/>
          <w:rPrChange w:id="3032" w:author="线中、" w:date="2026-09-14T14:57:03Z">
            <w:rPr>
              <w:rFonts w:hint="eastAsia" w:ascii="宋体" w:hAnsi="宋体" w:cs="宋体"/>
              <w:szCs w:val="21"/>
            </w:rPr>
          </w:rPrChange>
        </w:rPr>
      </w:pPr>
      <w:r>
        <w:rPr>
          <w:rFonts w:hint="eastAsia" w:ascii="宋体" w:hAnsi="宋体" w:cs="宋体"/>
          <w:color w:val="auto"/>
          <w:szCs w:val="21"/>
          <w:rPrChange w:id="3033" w:author="线中、" w:date="2026-09-14T14:57:03Z">
            <w:rPr>
              <w:rFonts w:hint="eastAsia" w:ascii="宋体" w:hAnsi="宋体" w:cs="宋体"/>
              <w:szCs w:val="21"/>
            </w:rPr>
          </w:rPrChange>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14:paraId="0918774C">
      <w:pPr>
        <w:spacing w:line="500" w:lineRule="exact"/>
        <w:ind w:firstLine="422" w:firstLineChars="200"/>
        <w:rPr>
          <w:rFonts w:hint="eastAsia" w:ascii="宋体" w:hAnsi="宋体" w:cs="宋体"/>
          <w:color w:val="auto"/>
          <w:szCs w:val="21"/>
          <w:rPrChange w:id="3034" w:author="线中、" w:date="2026-09-14T14:57:03Z">
            <w:rPr>
              <w:rFonts w:hint="eastAsia" w:ascii="宋体" w:hAnsi="宋体" w:cs="宋体"/>
              <w:szCs w:val="21"/>
            </w:rPr>
          </w:rPrChange>
        </w:rPr>
      </w:pPr>
      <w:r>
        <w:rPr>
          <w:rFonts w:hint="eastAsia" w:ascii="宋体" w:hAnsi="宋体" w:cs="宋体"/>
          <w:b/>
          <w:color w:val="auto"/>
          <w:szCs w:val="21"/>
          <w:rPrChange w:id="3035" w:author="线中、" w:date="2026-09-14T14:57:03Z">
            <w:rPr>
              <w:rFonts w:hint="eastAsia" w:ascii="宋体" w:hAnsi="宋体" w:cs="宋体"/>
              <w:b/>
              <w:szCs w:val="21"/>
            </w:rPr>
          </w:rPrChange>
        </w:rPr>
        <w:t>第四条　成果交付</w:t>
      </w:r>
    </w:p>
    <w:p w14:paraId="4B7DCFB3">
      <w:pPr>
        <w:spacing w:line="500" w:lineRule="exact"/>
        <w:ind w:firstLine="420" w:firstLineChars="200"/>
        <w:rPr>
          <w:rFonts w:hint="eastAsia" w:ascii="宋体" w:hAnsi="宋体" w:cs="宋体"/>
          <w:color w:val="auto"/>
          <w:szCs w:val="21"/>
          <w:rPrChange w:id="3036" w:author="线中、" w:date="2026-09-14T14:57:03Z">
            <w:rPr>
              <w:rFonts w:hint="eastAsia" w:ascii="宋体" w:hAnsi="宋体" w:cs="宋体"/>
              <w:szCs w:val="21"/>
            </w:rPr>
          </w:rPrChange>
        </w:rPr>
      </w:pPr>
      <w:r>
        <w:rPr>
          <w:rFonts w:hint="eastAsia" w:ascii="宋体" w:hAnsi="宋体" w:cs="宋体"/>
          <w:color w:val="auto"/>
          <w:szCs w:val="21"/>
          <w:rPrChange w:id="3037" w:author="线中、" w:date="2026-09-14T14:57:03Z">
            <w:rPr>
              <w:rFonts w:hint="eastAsia" w:ascii="宋体" w:hAnsi="宋体" w:cs="宋体"/>
              <w:szCs w:val="21"/>
            </w:rPr>
          </w:rPrChange>
        </w:rPr>
        <w:t>1、</w:t>
      </w:r>
      <w:r>
        <w:rPr>
          <w:rFonts w:hint="eastAsia" w:ascii="宋体" w:hAnsi="宋体"/>
          <w:color w:val="auto"/>
          <w:szCs w:val="21"/>
          <w:rPrChange w:id="3038" w:author="线中、" w:date="2026-09-14T14:57:03Z">
            <w:rPr>
              <w:rFonts w:hint="eastAsia" w:ascii="宋体" w:hAnsi="宋体"/>
              <w:szCs w:val="21"/>
            </w:rPr>
          </w:rPrChange>
        </w:rPr>
        <w:t>交付期限</w:t>
      </w:r>
      <w:r>
        <w:rPr>
          <w:rFonts w:hint="eastAsia" w:ascii="宋体" w:hAnsi="宋体" w:cs="宋体"/>
          <w:color w:val="auto"/>
          <w:szCs w:val="21"/>
          <w:rPrChange w:id="3039" w:author="线中、" w:date="2026-09-14T14:57:03Z">
            <w:rPr>
              <w:rFonts w:hint="eastAsia" w:ascii="宋体" w:hAnsi="宋体" w:cs="宋体"/>
              <w:szCs w:val="21"/>
            </w:rPr>
          </w:rPrChange>
        </w:rPr>
        <w:t>：</w:t>
      </w:r>
      <w:r>
        <w:rPr>
          <w:rFonts w:hint="eastAsia" w:ascii="宋体" w:hAnsi="宋体" w:cs="宋体"/>
          <w:color w:val="auto"/>
          <w:szCs w:val="21"/>
          <w:u w:val="single"/>
          <w:rPrChange w:id="3040"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3041" w:author="线中、" w:date="2026-09-14T14:57:03Z">
            <w:rPr>
              <w:rFonts w:hint="eastAsia" w:ascii="宋体" w:hAnsi="宋体" w:cs="宋体"/>
              <w:szCs w:val="21"/>
            </w:rPr>
          </w:rPrChange>
        </w:rPr>
        <w:t>。</w:t>
      </w:r>
    </w:p>
    <w:p w14:paraId="4926D8F5">
      <w:pPr>
        <w:spacing w:line="500" w:lineRule="exact"/>
        <w:ind w:firstLine="630" w:firstLineChars="300"/>
        <w:rPr>
          <w:rFonts w:hint="eastAsia" w:ascii="宋体" w:hAnsi="宋体" w:cs="宋体"/>
          <w:color w:val="auto"/>
          <w:szCs w:val="21"/>
          <w:rPrChange w:id="3042" w:author="线中、" w:date="2026-09-14T14:57:03Z">
            <w:rPr>
              <w:rFonts w:hint="eastAsia" w:ascii="宋体" w:hAnsi="宋体" w:cs="宋体"/>
              <w:szCs w:val="21"/>
            </w:rPr>
          </w:rPrChange>
        </w:rPr>
      </w:pPr>
      <w:r>
        <w:rPr>
          <w:rFonts w:hint="eastAsia" w:ascii="宋体" w:hAnsi="宋体"/>
          <w:color w:val="auto"/>
          <w:szCs w:val="21"/>
          <w:rPrChange w:id="3043" w:author="线中、" w:date="2026-09-14T14:57:03Z">
            <w:rPr>
              <w:rFonts w:hint="eastAsia" w:ascii="宋体" w:hAnsi="宋体"/>
              <w:szCs w:val="21"/>
            </w:rPr>
          </w:rPrChange>
        </w:rPr>
        <w:t>服务地点</w:t>
      </w:r>
      <w:r>
        <w:rPr>
          <w:rFonts w:hint="eastAsia" w:ascii="宋体" w:hAnsi="宋体" w:cs="宋体"/>
          <w:color w:val="auto"/>
          <w:szCs w:val="21"/>
          <w:rPrChange w:id="3044" w:author="线中、" w:date="2026-09-14T14:57:03Z">
            <w:rPr>
              <w:rFonts w:hint="eastAsia" w:ascii="宋体" w:hAnsi="宋体" w:cs="宋体"/>
              <w:szCs w:val="21"/>
            </w:rPr>
          </w:rPrChange>
        </w:rPr>
        <w:t>：</w:t>
      </w:r>
      <w:r>
        <w:rPr>
          <w:rFonts w:hint="eastAsia" w:ascii="宋体" w:hAnsi="宋体" w:cs="宋体"/>
          <w:color w:val="auto"/>
          <w:szCs w:val="21"/>
          <w:u w:val="single"/>
          <w:rPrChange w:id="3045" w:author="线中、" w:date="2026-09-14T14:57:03Z">
            <w:rPr>
              <w:rFonts w:hint="eastAsia" w:ascii="宋体" w:hAnsi="宋体" w:cs="宋体"/>
              <w:szCs w:val="21"/>
              <w:u w:val="single"/>
            </w:rPr>
          </w:rPrChange>
        </w:rPr>
        <w:t>广西区内甲方指定地点</w:t>
      </w:r>
      <w:r>
        <w:rPr>
          <w:rFonts w:hint="eastAsia" w:ascii="宋体" w:hAnsi="宋体" w:cs="宋体"/>
          <w:color w:val="auto"/>
          <w:szCs w:val="21"/>
          <w:rPrChange w:id="3046" w:author="线中、" w:date="2026-09-14T14:57:03Z">
            <w:rPr>
              <w:rFonts w:hint="eastAsia" w:ascii="宋体" w:hAnsi="宋体" w:cs="宋体"/>
              <w:szCs w:val="21"/>
            </w:rPr>
          </w:rPrChange>
        </w:rPr>
        <w:t>。</w:t>
      </w:r>
    </w:p>
    <w:p w14:paraId="16DE637C">
      <w:pPr>
        <w:spacing w:line="500" w:lineRule="exact"/>
        <w:ind w:firstLine="420" w:firstLineChars="200"/>
        <w:rPr>
          <w:rFonts w:hint="eastAsia" w:ascii="宋体" w:hAnsi="宋体" w:cs="宋体"/>
          <w:color w:val="auto"/>
          <w:szCs w:val="21"/>
          <w:rPrChange w:id="3047" w:author="线中、" w:date="2026-09-14T14:57:03Z">
            <w:rPr>
              <w:rFonts w:hint="eastAsia" w:ascii="宋体" w:hAnsi="宋体" w:cs="宋体"/>
              <w:szCs w:val="21"/>
            </w:rPr>
          </w:rPrChange>
        </w:rPr>
      </w:pPr>
      <w:r>
        <w:rPr>
          <w:rFonts w:hint="eastAsia" w:ascii="宋体" w:hAnsi="宋体" w:cs="宋体"/>
          <w:color w:val="auto"/>
          <w:szCs w:val="21"/>
          <w:rPrChange w:id="3048" w:author="线中、" w:date="2026-09-14T14:57:03Z">
            <w:rPr>
              <w:rFonts w:hint="eastAsia" w:ascii="宋体" w:hAnsi="宋体" w:cs="宋体"/>
              <w:szCs w:val="21"/>
            </w:rPr>
          </w:rPrChange>
        </w:rPr>
        <w:t>2、乙方应按响应文件的承诺向甲方提供相应的服务，并提供所服务内容的相关技术资料。</w:t>
      </w:r>
    </w:p>
    <w:p w14:paraId="05D9B648">
      <w:pPr>
        <w:spacing w:line="500" w:lineRule="exact"/>
        <w:ind w:firstLine="420" w:firstLineChars="200"/>
        <w:rPr>
          <w:rFonts w:hint="eastAsia" w:ascii="宋体" w:hAnsi="宋体" w:cs="宋体"/>
          <w:color w:val="auto"/>
          <w:szCs w:val="21"/>
          <w:rPrChange w:id="3049" w:author="线中、" w:date="2026-09-14T14:57:03Z">
            <w:rPr>
              <w:rFonts w:hint="eastAsia" w:ascii="宋体" w:hAnsi="宋体" w:cs="宋体"/>
              <w:szCs w:val="21"/>
            </w:rPr>
          </w:rPrChange>
        </w:rPr>
      </w:pPr>
      <w:r>
        <w:rPr>
          <w:rFonts w:hint="eastAsia" w:ascii="宋体" w:hAnsi="宋体" w:cs="宋体"/>
          <w:color w:val="auto"/>
          <w:szCs w:val="21"/>
          <w:rPrChange w:id="3050" w:author="线中、" w:date="2026-09-14T14:57:03Z">
            <w:rPr>
              <w:rFonts w:hint="eastAsia" w:ascii="宋体" w:hAnsi="宋体" w:cs="宋体"/>
              <w:szCs w:val="21"/>
            </w:rPr>
          </w:rPrChange>
        </w:rPr>
        <w:t>3、乙方提供不符合响应文件和本合同规定的服务成果，甲方有权拒绝接受。</w:t>
      </w:r>
    </w:p>
    <w:p w14:paraId="65FC8C7A">
      <w:pPr>
        <w:spacing w:line="500" w:lineRule="exact"/>
        <w:ind w:firstLine="422" w:firstLineChars="200"/>
        <w:rPr>
          <w:rFonts w:hint="eastAsia" w:ascii="宋体" w:hAnsi="宋体" w:cs="宋体"/>
          <w:b/>
          <w:bCs/>
          <w:color w:val="auto"/>
          <w:szCs w:val="21"/>
          <w:rPrChange w:id="3051" w:author="线中、" w:date="2026-09-14T14:57:03Z">
            <w:rPr>
              <w:rFonts w:hint="eastAsia" w:ascii="宋体" w:hAnsi="宋体" w:cs="宋体"/>
              <w:b/>
              <w:bCs/>
              <w:szCs w:val="21"/>
            </w:rPr>
          </w:rPrChange>
        </w:rPr>
      </w:pPr>
      <w:r>
        <w:rPr>
          <w:rFonts w:hint="eastAsia" w:ascii="宋体" w:hAnsi="宋体" w:cs="宋体"/>
          <w:b/>
          <w:bCs/>
          <w:color w:val="auto"/>
          <w:szCs w:val="21"/>
          <w:rPrChange w:id="3052" w:author="线中、" w:date="2026-09-14T14:57:03Z">
            <w:rPr>
              <w:rFonts w:hint="eastAsia" w:ascii="宋体" w:hAnsi="宋体" w:cs="宋体"/>
              <w:b/>
              <w:bCs/>
              <w:szCs w:val="21"/>
            </w:rPr>
          </w:rPrChange>
        </w:rPr>
        <w:t xml:space="preserve">第五条  </w:t>
      </w:r>
      <w:r>
        <w:rPr>
          <w:rFonts w:hint="eastAsia" w:ascii="宋体" w:hAnsi="宋体" w:cs="宋体"/>
          <w:b/>
          <w:color w:val="auto"/>
          <w:szCs w:val="21"/>
          <w:rPrChange w:id="3053" w:author="线中、" w:date="2026-09-14T14:57:03Z">
            <w:rPr>
              <w:rFonts w:hint="eastAsia" w:ascii="宋体" w:hAnsi="宋体" w:cs="宋体"/>
              <w:b/>
              <w:szCs w:val="21"/>
            </w:rPr>
          </w:rPrChange>
        </w:rPr>
        <w:t>售后服务及培训</w:t>
      </w:r>
    </w:p>
    <w:p w14:paraId="07C16484">
      <w:pPr>
        <w:spacing w:line="500" w:lineRule="exact"/>
        <w:ind w:firstLine="420" w:firstLineChars="200"/>
        <w:rPr>
          <w:rFonts w:hint="eastAsia" w:ascii="宋体" w:hAnsi="宋体" w:cs="宋体"/>
          <w:color w:val="auto"/>
          <w:szCs w:val="21"/>
          <w:rPrChange w:id="3054" w:author="线中、" w:date="2026-09-14T14:57:03Z">
            <w:rPr>
              <w:rFonts w:hint="eastAsia" w:ascii="宋体" w:hAnsi="宋体" w:cs="宋体"/>
              <w:szCs w:val="21"/>
            </w:rPr>
          </w:rPrChange>
        </w:rPr>
      </w:pPr>
      <w:r>
        <w:rPr>
          <w:rFonts w:hint="eastAsia" w:ascii="宋体" w:hAnsi="宋体" w:cs="宋体"/>
          <w:color w:val="auto"/>
          <w:szCs w:val="21"/>
          <w:rPrChange w:id="3055" w:author="线中、" w:date="2026-09-14T14:57:03Z">
            <w:rPr>
              <w:rFonts w:hint="eastAsia" w:ascii="宋体" w:hAnsi="宋体" w:cs="宋体"/>
              <w:szCs w:val="21"/>
            </w:rPr>
          </w:rPrChange>
        </w:rPr>
        <w:t>1、乙方应按照国家有关法律法规和本合同所附的《售后服务方案》要求为甲方提供相应的售后服务。</w:t>
      </w:r>
    </w:p>
    <w:p w14:paraId="1DF46954">
      <w:pPr>
        <w:spacing w:line="500" w:lineRule="exact"/>
        <w:ind w:firstLine="420" w:firstLineChars="200"/>
        <w:rPr>
          <w:rFonts w:hint="eastAsia" w:ascii="宋体" w:hAnsi="宋体" w:cs="宋体"/>
          <w:color w:val="auto"/>
          <w:szCs w:val="21"/>
          <w:rPrChange w:id="3056" w:author="线中、" w:date="2026-09-14T14:57:03Z">
            <w:rPr>
              <w:rFonts w:hint="eastAsia" w:ascii="宋体" w:hAnsi="宋体" w:cs="宋体"/>
              <w:szCs w:val="21"/>
            </w:rPr>
          </w:rPrChange>
        </w:rPr>
      </w:pPr>
      <w:r>
        <w:rPr>
          <w:rFonts w:hint="eastAsia" w:ascii="宋体" w:hAnsi="宋体" w:cs="宋体"/>
          <w:color w:val="auto"/>
          <w:szCs w:val="21"/>
          <w:rPrChange w:id="3057" w:author="线中、" w:date="2026-09-14T14:57:03Z">
            <w:rPr>
              <w:rFonts w:hint="eastAsia" w:ascii="宋体" w:hAnsi="宋体" w:cs="宋体"/>
              <w:szCs w:val="21"/>
            </w:rPr>
          </w:rPrChange>
        </w:rPr>
        <w:t>2、甲方应提供必要测试条件（如场地、电源、水源等）。</w:t>
      </w:r>
    </w:p>
    <w:p w14:paraId="2E5D3DDF">
      <w:pPr>
        <w:spacing w:line="500" w:lineRule="exact"/>
        <w:ind w:firstLine="420" w:firstLineChars="200"/>
        <w:rPr>
          <w:rFonts w:hint="eastAsia" w:ascii="宋体" w:hAnsi="宋体" w:cs="宋体"/>
          <w:color w:val="auto"/>
          <w:szCs w:val="21"/>
          <w:rPrChange w:id="3058" w:author="线中、" w:date="2026-09-14T14:57:03Z">
            <w:rPr>
              <w:rFonts w:hint="eastAsia" w:ascii="宋体" w:hAnsi="宋体" w:cs="宋体"/>
              <w:szCs w:val="21"/>
            </w:rPr>
          </w:rPrChange>
        </w:rPr>
      </w:pPr>
      <w:r>
        <w:rPr>
          <w:rFonts w:hint="eastAsia" w:ascii="宋体" w:hAnsi="宋体" w:cs="宋体"/>
          <w:color w:val="auto"/>
          <w:szCs w:val="21"/>
          <w:rPrChange w:id="3059" w:author="线中、" w:date="2026-09-14T14:57:03Z">
            <w:rPr>
              <w:rFonts w:hint="eastAsia" w:ascii="宋体" w:hAnsi="宋体" w:cs="宋体"/>
              <w:szCs w:val="21"/>
            </w:rPr>
          </w:rPrChange>
        </w:rPr>
        <w:t>3、乙方负责甲方有关人员的培训。培训时间、地点：</w:t>
      </w:r>
      <w:r>
        <w:rPr>
          <w:rFonts w:hint="eastAsia" w:ascii="宋体" w:hAnsi="宋体" w:cs="宋体"/>
          <w:color w:val="auto"/>
          <w:szCs w:val="21"/>
          <w:u w:val="single"/>
          <w:rPrChange w:id="3060" w:author="线中、" w:date="2026-09-14T14:57:03Z">
            <w:rPr>
              <w:rFonts w:hint="eastAsia" w:ascii="宋体" w:hAnsi="宋体" w:cs="宋体"/>
              <w:szCs w:val="21"/>
              <w:u w:val="single"/>
            </w:rPr>
          </w:rPrChange>
        </w:rPr>
        <w:t xml:space="preserve"> 甲方指定时间及地点 </w:t>
      </w:r>
      <w:r>
        <w:rPr>
          <w:rFonts w:hint="eastAsia" w:ascii="宋体" w:hAnsi="宋体" w:cs="宋体"/>
          <w:color w:val="auto"/>
          <w:szCs w:val="21"/>
          <w:rPrChange w:id="3061" w:author="线中、" w:date="2026-09-14T14:57:03Z">
            <w:rPr>
              <w:rFonts w:hint="eastAsia" w:ascii="宋体" w:hAnsi="宋体" w:cs="宋体"/>
              <w:szCs w:val="21"/>
            </w:rPr>
          </w:rPrChange>
        </w:rPr>
        <w:t>。</w:t>
      </w:r>
    </w:p>
    <w:p w14:paraId="7AE2B80D">
      <w:pPr>
        <w:spacing w:line="500" w:lineRule="exact"/>
        <w:ind w:firstLine="420" w:firstLineChars="200"/>
        <w:rPr>
          <w:rFonts w:hint="eastAsia" w:ascii="宋体" w:hAnsi="宋体" w:cs="宋体"/>
          <w:color w:val="auto"/>
          <w:szCs w:val="21"/>
          <w:rPrChange w:id="3062" w:author="线中、" w:date="2026-09-14T14:57:03Z">
            <w:rPr>
              <w:rFonts w:hint="eastAsia" w:ascii="宋体" w:hAnsi="宋体" w:cs="宋体"/>
              <w:szCs w:val="21"/>
            </w:rPr>
          </w:rPrChange>
        </w:rPr>
      </w:pPr>
      <w:r>
        <w:rPr>
          <w:rFonts w:hint="eastAsia" w:ascii="宋体" w:hAnsi="宋体" w:cs="宋体"/>
          <w:color w:val="auto"/>
          <w:szCs w:val="21"/>
          <w:rPrChange w:id="3063" w:author="线中、" w:date="2026-09-14T14:57:03Z">
            <w:rPr>
              <w:rFonts w:hint="eastAsia" w:ascii="宋体" w:hAnsi="宋体" w:cs="宋体"/>
              <w:szCs w:val="21"/>
            </w:rPr>
          </w:rPrChange>
        </w:rPr>
        <w:t>4.乙方应按采购文件规定的产品及服务内容、技术要求、质量标准向甲方提供相应服务。产品达不到采购文件规定的质量、技术要求者，根据实际情况，经双方协商，可按以下办法处理：</w:t>
      </w:r>
    </w:p>
    <w:p w14:paraId="303FBAC3">
      <w:pPr>
        <w:spacing w:line="500" w:lineRule="exact"/>
        <w:ind w:firstLine="420" w:firstLineChars="200"/>
        <w:rPr>
          <w:rFonts w:hint="eastAsia" w:ascii="宋体" w:hAnsi="宋体" w:cs="宋体"/>
          <w:color w:val="auto"/>
          <w:szCs w:val="21"/>
          <w:rPrChange w:id="3064" w:author="线中、" w:date="2026-09-14T14:57:03Z">
            <w:rPr>
              <w:rFonts w:hint="eastAsia" w:ascii="宋体" w:hAnsi="宋体" w:cs="宋体"/>
              <w:szCs w:val="21"/>
            </w:rPr>
          </w:rPrChange>
        </w:rPr>
      </w:pPr>
      <w:r>
        <w:rPr>
          <w:rFonts w:hint="eastAsia" w:ascii="宋体" w:hAnsi="宋体" w:cs="宋体"/>
          <w:color w:val="auto"/>
          <w:szCs w:val="21"/>
          <w:rPrChange w:id="3065" w:author="线中、" w:date="2026-09-14T14:57:03Z">
            <w:rPr>
              <w:rFonts w:hint="eastAsia" w:ascii="宋体" w:hAnsi="宋体" w:cs="宋体"/>
              <w:szCs w:val="21"/>
            </w:rPr>
          </w:rPrChange>
        </w:rPr>
        <w:t>（1）重新提供服务：由乙方承担所发生的全部费用，若因此导致逾期向甲方提交成果的，按本合同第八条第3款约定处理。</w:t>
      </w:r>
    </w:p>
    <w:p w14:paraId="2977C9B2">
      <w:pPr>
        <w:spacing w:line="500" w:lineRule="exact"/>
        <w:ind w:firstLine="420" w:firstLineChars="200"/>
        <w:rPr>
          <w:rFonts w:hint="eastAsia" w:ascii="宋体" w:hAnsi="宋体" w:cs="宋体"/>
          <w:color w:val="auto"/>
          <w:szCs w:val="21"/>
          <w:rPrChange w:id="3066" w:author="线中、" w:date="2026-09-14T14:57:03Z">
            <w:rPr>
              <w:rFonts w:hint="eastAsia" w:ascii="宋体" w:hAnsi="宋体" w:cs="宋体"/>
              <w:szCs w:val="21"/>
            </w:rPr>
          </w:rPrChange>
        </w:rPr>
      </w:pPr>
      <w:r>
        <w:rPr>
          <w:rFonts w:hint="eastAsia" w:ascii="宋体" w:hAnsi="宋体" w:cs="宋体"/>
          <w:color w:val="auto"/>
          <w:szCs w:val="21"/>
          <w:rPrChange w:id="3067" w:author="线中、" w:date="2026-09-14T14:57:03Z">
            <w:rPr>
              <w:rFonts w:hint="eastAsia" w:ascii="宋体" w:hAnsi="宋体" w:cs="宋体"/>
              <w:szCs w:val="21"/>
            </w:rPr>
          </w:rPrChange>
        </w:rPr>
        <w:t>（2）贬值处理：合同总价由甲乙双方重新合议确定，此外乙方还应向甲方支付合同总价5%的违约金。</w:t>
      </w:r>
    </w:p>
    <w:p w14:paraId="4A63B908">
      <w:pPr>
        <w:spacing w:line="500" w:lineRule="exact"/>
        <w:ind w:firstLine="420" w:firstLineChars="200"/>
        <w:rPr>
          <w:rFonts w:hint="eastAsia" w:ascii="宋体" w:hAnsi="宋体" w:cs="宋体"/>
          <w:color w:val="auto"/>
          <w:szCs w:val="21"/>
          <w:rPrChange w:id="3068" w:author="线中、" w:date="2026-09-14T14:57:03Z">
            <w:rPr>
              <w:rFonts w:hint="eastAsia" w:ascii="宋体" w:hAnsi="宋体" w:cs="宋体"/>
              <w:szCs w:val="21"/>
            </w:rPr>
          </w:rPrChange>
        </w:rPr>
      </w:pPr>
      <w:r>
        <w:rPr>
          <w:rFonts w:hint="eastAsia" w:ascii="宋体" w:hAnsi="宋体" w:cs="宋体"/>
          <w:color w:val="auto"/>
          <w:szCs w:val="21"/>
          <w:rPrChange w:id="3069" w:author="线中、" w:date="2026-09-14T14:57:03Z">
            <w:rPr>
              <w:rFonts w:hint="eastAsia" w:ascii="宋体" w:hAnsi="宋体" w:cs="宋体"/>
              <w:szCs w:val="21"/>
            </w:rPr>
          </w:rPrChange>
        </w:rPr>
        <w:t>（3）退服务成果处理：乙方须按本合同第八条第1款中乙方无法提供质量符合采购要求及投标文件承诺、国家有关质量标准或本合同约定的服务成果情形约定处理。</w:t>
      </w:r>
    </w:p>
    <w:p w14:paraId="0627A472">
      <w:pPr>
        <w:spacing w:line="500" w:lineRule="exact"/>
        <w:ind w:firstLine="420" w:firstLineChars="200"/>
        <w:rPr>
          <w:rFonts w:hint="eastAsia" w:ascii="宋体" w:hAnsi="宋体" w:cs="宋体"/>
          <w:color w:val="auto"/>
          <w:szCs w:val="21"/>
          <w:rPrChange w:id="3070" w:author="线中、" w:date="2026-09-14T14:57:03Z">
            <w:rPr>
              <w:rFonts w:hint="eastAsia" w:ascii="宋体" w:hAnsi="宋体" w:cs="宋体"/>
              <w:szCs w:val="21"/>
            </w:rPr>
          </w:rPrChange>
        </w:rPr>
      </w:pPr>
      <w:r>
        <w:rPr>
          <w:rFonts w:hint="eastAsia" w:ascii="宋体" w:hAnsi="宋体" w:cs="宋体"/>
          <w:color w:val="auto"/>
          <w:szCs w:val="21"/>
          <w:rPrChange w:id="3071" w:author="线中、" w:date="2026-09-14T14:57:03Z">
            <w:rPr>
              <w:rFonts w:hint="eastAsia" w:ascii="宋体" w:hAnsi="宋体" w:cs="宋体"/>
              <w:szCs w:val="21"/>
            </w:rPr>
          </w:rPrChange>
        </w:rPr>
        <w:t>5.如在使用过程中发生质量问题，乙方在接到甲方通知后在</w:t>
      </w:r>
      <w:r>
        <w:rPr>
          <w:rFonts w:hint="eastAsia" w:ascii="宋体" w:hAnsi="宋体" w:cs="宋体"/>
          <w:color w:val="auto"/>
          <w:szCs w:val="21"/>
          <w:u w:val="single"/>
          <w:rPrChange w:id="3072"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3073" w:author="线中、" w:date="2026-09-14T14:57:03Z">
            <w:rPr>
              <w:rFonts w:hint="eastAsia" w:ascii="宋体" w:hAnsi="宋体" w:cs="宋体"/>
              <w:szCs w:val="21"/>
            </w:rPr>
          </w:rPrChange>
        </w:rPr>
        <w:t>小时内到达甲方现场。</w:t>
      </w:r>
    </w:p>
    <w:p w14:paraId="0A4FE08C">
      <w:pPr>
        <w:spacing w:line="500" w:lineRule="exact"/>
        <w:ind w:firstLine="420" w:firstLineChars="200"/>
        <w:rPr>
          <w:rFonts w:hint="eastAsia" w:ascii="宋体" w:hAnsi="宋体" w:cs="宋体"/>
          <w:color w:val="auto"/>
          <w:szCs w:val="21"/>
          <w:rPrChange w:id="3074" w:author="线中、" w:date="2026-09-14T14:57:03Z">
            <w:rPr>
              <w:rFonts w:hint="eastAsia" w:ascii="宋体" w:hAnsi="宋体" w:cs="宋体"/>
              <w:szCs w:val="21"/>
            </w:rPr>
          </w:rPrChange>
        </w:rPr>
      </w:pPr>
      <w:r>
        <w:rPr>
          <w:rFonts w:hint="eastAsia" w:ascii="宋体" w:hAnsi="宋体" w:cs="宋体"/>
          <w:color w:val="auto"/>
          <w:szCs w:val="21"/>
          <w:rPrChange w:id="3075" w:author="线中、" w:date="2026-09-14T14:57:03Z">
            <w:rPr>
              <w:rFonts w:hint="eastAsia" w:ascii="宋体" w:hAnsi="宋体" w:cs="宋体"/>
              <w:szCs w:val="21"/>
            </w:rPr>
          </w:rPrChange>
        </w:rPr>
        <w:t>6.在售后服务期内，乙方应对出现的质量及安全问题负责处理解决并承担一切费用。</w:t>
      </w:r>
    </w:p>
    <w:p w14:paraId="457EA192">
      <w:pPr>
        <w:spacing w:line="500" w:lineRule="exact"/>
        <w:ind w:firstLine="420" w:firstLineChars="200"/>
        <w:rPr>
          <w:rFonts w:hint="eastAsia" w:ascii="宋体" w:hAnsi="宋体" w:cs="宋体"/>
          <w:color w:val="auto"/>
          <w:szCs w:val="21"/>
          <w:rPrChange w:id="3076" w:author="线中、" w:date="2026-09-14T14:57:03Z">
            <w:rPr>
              <w:rFonts w:hint="eastAsia" w:ascii="宋体" w:hAnsi="宋体" w:cs="宋体"/>
              <w:szCs w:val="21"/>
            </w:rPr>
          </w:rPrChange>
        </w:rPr>
      </w:pPr>
      <w:r>
        <w:rPr>
          <w:rFonts w:hint="eastAsia" w:ascii="宋体" w:hAnsi="宋体" w:cs="宋体"/>
          <w:color w:val="auto"/>
          <w:szCs w:val="21"/>
          <w:rPrChange w:id="3077" w:author="线中、" w:date="2026-09-14T14:57:03Z">
            <w:rPr>
              <w:rFonts w:hint="eastAsia" w:ascii="宋体" w:hAnsi="宋体" w:cs="宋体"/>
              <w:szCs w:val="21"/>
            </w:rPr>
          </w:rPrChange>
        </w:rPr>
        <w:t>7.上述的产品、服务质量免费售后服务期为</w:t>
      </w:r>
      <w:r>
        <w:rPr>
          <w:rFonts w:hint="eastAsia" w:ascii="宋体" w:hAnsi="宋体" w:cs="宋体"/>
          <w:color w:val="auto"/>
          <w:szCs w:val="21"/>
          <w:u w:val="single"/>
          <w:rPrChange w:id="3078"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3079" w:author="线中、" w:date="2026-09-14T14:57:03Z">
            <w:rPr>
              <w:rFonts w:hint="eastAsia" w:ascii="宋体" w:hAnsi="宋体" w:cs="宋体"/>
              <w:szCs w:val="21"/>
            </w:rPr>
          </w:rPrChange>
        </w:rPr>
        <w:t>年(自项目验收合格之日起计算)，因人为因素出现的故障不在免费维保范围内。</w:t>
      </w:r>
    </w:p>
    <w:p w14:paraId="38A7FBC9">
      <w:pPr>
        <w:spacing w:line="500" w:lineRule="exact"/>
        <w:ind w:firstLine="422" w:firstLineChars="200"/>
        <w:rPr>
          <w:rFonts w:hint="eastAsia" w:ascii="宋体" w:hAnsi="宋体" w:cs="宋体"/>
          <w:b/>
          <w:bCs/>
          <w:color w:val="auto"/>
          <w:szCs w:val="21"/>
          <w:rPrChange w:id="3080" w:author="线中、" w:date="2026-09-14T14:57:03Z">
            <w:rPr>
              <w:rFonts w:hint="eastAsia" w:ascii="宋体" w:hAnsi="宋体" w:cs="宋体"/>
              <w:b/>
              <w:bCs/>
              <w:szCs w:val="21"/>
            </w:rPr>
          </w:rPrChange>
        </w:rPr>
      </w:pPr>
      <w:r>
        <w:rPr>
          <w:rFonts w:hint="eastAsia" w:ascii="宋体" w:hAnsi="宋体" w:cs="宋体"/>
          <w:b/>
          <w:bCs/>
          <w:color w:val="auto"/>
          <w:szCs w:val="21"/>
          <w:rPrChange w:id="3081" w:author="线中、" w:date="2026-09-14T14:57:03Z">
            <w:rPr>
              <w:rFonts w:hint="eastAsia" w:ascii="宋体" w:hAnsi="宋体" w:cs="宋体"/>
              <w:b/>
              <w:bCs/>
              <w:szCs w:val="21"/>
            </w:rPr>
          </w:rPrChange>
        </w:rPr>
        <w:t>第六条  付款方式</w:t>
      </w:r>
    </w:p>
    <w:p w14:paraId="1B48375B">
      <w:pPr>
        <w:spacing w:line="500" w:lineRule="exact"/>
        <w:ind w:firstLine="630" w:firstLineChars="300"/>
        <w:rPr>
          <w:rFonts w:hint="eastAsia" w:ascii="宋体" w:hAnsi="宋体" w:cs="宋体"/>
          <w:bCs/>
          <w:color w:val="auto"/>
          <w:szCs w:val="21"/>
          <w:u w:val="single"/>
          <w:rPrChange w:id="3082" w:author="线中、" w:date="2026-09-14T14:57:03Z">
            <w:rPr>
              <w:rFonts w:hint="eastAsia" w:ascii="宋体" w:hAnsi="宋体" w:cs="宋体"/>
              <w:bCs/>
              <w:szCs w:val="21"/>
              <w:u w:val="single"/>
            </w:rPr>
          </w:rPrChange>
        </w:rPr>
      </w:pPr>
      <w:r>
        <w:rPr>
          <w:rFonts w:hint="eastAsia" w:ascii="宋体" w:hAnsi="宋体" w:cs="宋体"/>
          <w:bCs/>
          <w:color w:val="auto"/>
          <w:szCs w:val="21"/>
          <w:u w:val="single"/>
          <w:rPrChange w:id="3083" w:author="线中、" w:date="2026-09-14T14:57:03Z">
            <w:rPr>
              <w:rFonts w:hint="eastAsia" w:ascii="宋体" w:hAnsi="宋体" w:cs="宋体"/>
              <w:bCs/>
              <w:szCs w:val="21"/>
              <w:u w:val="single"/>
            </w:rPr>
          </w:rPrChange>
        </w:rPr>
        <w:t xml:space="preserve">                                。</w:t>
      </w:r>
    </w:p>
    <w:p w14:paraId="5405020C">
      <w:pPr>
        <w:spacing w:line="500" w:lineRule="exact"/>
        <w:ind w:firstLine="422" w:firstLineChars="200"/>
        <w:rPr>
          <w:rFonts w:hint="eastAsia" w:ascii="宋体" w:hAnsi="宋体" w:cs="宋体"/>
          <w:b/>
          <w:color w:val="auto"/>
          <w:szCs w:val="21"/>
          <w:rPrChange w:id="3084" w:author="线中、" w:date="2026-09-14T14:57:03Z">
            <w:rPr>
              <w:rFonts w:hint="eastAsia" w:ascii="宋体" w:hAnsi="宋体" w:cs="宋体"/>
              <w:b/>
              <w:szCs w:val="21"/>
            </w:rPr>
          </w:rPrChange>
        </w:rPr>
      </w:pPr>
      <w:r>
        <w:rPr>
          <w:rFonts w:hint="eastAsia" w:ascii="宋体" w:hAnsi="宋体" w:cs="宋体"/>
          <w:b/>
          <w:color w:val="auto"/>
          <w:szCs w:val="21"/>
          <w:rPrChange w:id="3085" w:author="线中、" w:date="2026-09-14T14:57:03Z">
            <w:rPr>
              <w:rFonts w:hint="eastAsia" w:ascii="宋体" w:hAnsi="宋体" w:cs="宋体"/>
              <w:b/>
              <w:szCs w:val="21"/>
            </w:rPr>
          </w:rPrChange>
        </w:rPr>
        <w:t>第七条  履约保证金及税费</w:t>
      </w:r>
    </w:p>
    <w:p w14:paraId="2C6EE4D1">
      <w:pPr>
        <w:spacing w:line="500" w:lineRule="exact"/>
        <w:ind w:firstLine="420" w:firstLineChars="200"/>
        <w:rPr>
          <w:rFonts w:hint="eastAsia" w:ascii="宋体" w:hAnsi="宋体" w:cs="宋体"/>
          <w:bCs/>
          <w:color w:val="auto"/>
          <w:szCs w:val="21"/>
          <w:rPrChange w:id="3086" w:author="线中、" w:date="2026-09-14T14:57:03Z">
            <w:rPr>
              <w:rFonts w:hint="eastAsia" w:ascii="宋体" w:hAnsi="宋体" w:cs="宋体"/>
              <w:bCs/>
              <w:szCs w:val="21"/>
            </w:rPr>
          </w:rPrChange>
        </w:rPr>
      </w:pPr>
      <w:r>
        <w:rPr>
          <w:rFonts w:hint="eastAsia" w:ascii="宋体" w:hAnsi="宋体" w:cs="宋体"/>
          <w:bCs/>
          <w:color w:val="auto"/>
          <w:szCs w:val="21"/>
          <w:rPrChange w:id="3087" w:author="线中、" w:date="2026-09-14T14:57:03Z">
            <w:rPr>
              <w:rFonts w:hint="eastAsia" w:ascii="宋体" w:hAnsi="宋体" w:cs="宋体"/>
              <w:bCs/>
              <w:szCs w:val="21"/>
            </w:rPr>
          </w:rPrChange>
        </w:rPr>
        <w:t>本项目不收取履约保证金。</w:t>
      </w:r>
    </w:p>
    <w:p w14:paraId="6BC7CBE6">
      <w:pPr>
        <w:spacing w:line="500" w:lineRule="exact"/>
        <w:ind w:firstLine="420" w:firstLineChars="200"/>
        <w:rPr>
          <w:rFonts w:hint="eastAsia" w:ascii="宋体" w:hAnsi="宋体" w:cs="宋体"/>
          <w:bCs/>
          <w:color w:val="auto"/>
          <w:szCs w:val="21"/>
          <w:rPrChange w:id="3088" w:author="线中、" w:date="2026-09-14T14:57:03Z">
            <w:rPr>
              <w:rFonts w:hint="eastAsia" w:ascii="宋体" w:hAnsi="宋体" w:cs="宋体"/>
              <w:bCs/>
              <w:szCs w:val="21"/>
            </w:rPr>
          </w:rPrChange>
        </w:rPr>
      </w:pPr>
      <w:r>
        <w:rPr>
          <w:rFonts w:hint="eastAsia" w:ascii="宋体" w:hAnsi="宋体" w:cs="宋体"/>
          <w:bCs/>
          <w:color w:val="auto"/>
          <w:szCs w:val="21"/>
          <w:rPrChange w:id="3089" w:author="线中、" w:date="2026-09-14T14:57:03Z">
            <w:rPr>
              <w:rFonts w:hint="eastAsia" w:ascii="宋体" w:hAnsi="宋体" w:cs="宋体"/>
              <w:bCs/>
              <w:szCs w:val="21"/>
            </w:rPr>
          </w:rPrChange>
        </w:rPr>
        <w:t>本合同执行中相关的一切税费均由乙方负担，合同另有约定的除外。</w:t>
      </w:r>
    </w:p>
    <w:p w14:paraId="35BB033C">
      <w:pPr>
        <w:spacing w:line="400" w:lineRule="exact"/>
        <w:ind w:firstLine="540"/>
        <w:rPr>
          <w:rFonts w:hint="eastAsia" w:ascii="宋体" w:hAnsi="宋体" w:cs="Courier New"/>
          <w:color w:val="auto"/>
          <w:szCs w:val="21"/>
          <w:rPrChange w:id="3090" w:author="线中、" w:date="2026-09-14T14:57:03Z">
            <w:rPr>
              <w:rFonts w:hint="eastAsia" w:ascii="宋体" w:hAnsi="宋体" w:cs="Courier New"/>
              <w:szCs w:val="21"/>
            </w:rPr>
          </w:rPrChange>
        </w:rPr>
      </w:pPr>
      <w:r>
        <w:rPr>
          <w:rFonts w:hint="eastAsia" w:ascii="宋体" w:hAnsi="宋体" w:cs="Courier New"/>
          <w:b/>
          <w:color w:val="auto"/>
          <w:szCs w:val="21"/>
          <w:rPrChange w:id="3091" w:author="线中、" w:date="2026-09-14T14:57:03Z">
            <w:rPr>
              <w:rFonts w:hint="eastAsia" w:ascii="宋体" w:hAnsi="宋体" w:cs="Courier New"/>
              <w:b/>
              <w:szCs w:val="21"/>
            </w:rPr>
          </w:rPrChange>
        </w:rPr>
        <w:t>第八条</w:t>
      </w:r>
      <w:r>
        <w:rPr>
          <w:rFonts w:hint="eastAsia" w:ascii="宋体" w:hAnsi="宋体" w:cs="Courier New"/>
          <w:color w:val="auto"/>
          <w:szCs w:val="21"/>
          <w:rPrChange w:id="3092" w:author="线中、" w:date="2026-09-14T14:57:03Z">
            <w:rPr>
              <w:rFonts w:hint="eastAsia" w:ascii="宋体" w:hAnsi="宋体" w:cs="Courier New"/>
              <w:szCs w:val="21"/>
            </w:rPr>
          </w:rPrChange>
        </w:rPr>
        <w:t xml:space="preserve">  </w:t>
      </w:r>
      <w:r>
        <w:rPr>
          <w:rFonts w:hint="eastAsia" w:ascii="宋体" w:hAnsi="宋体" w:cs="Courier New"/>
          <w:b/>
          <w:color w:val="auto"/>
          <w:szCs w:val="21"/>
          <w:rPrChange w:id="3093" w:author="线中、" w:date="2026-09-14T14:57:03Z">
            <w:rPr>
              <w:rFonts w:hint="eastAsia" w:ascii="宋体" w:hAnsi="宋体" w:cs="Courier New"/>
              <w:b/>
              <w:szCs w:val="21"/>
            </w:rPr>
          </w:rPrChange>
        </w:rPr>
        <w:t>保密义务及知识产权</w:t>
      </w:r>
    </w:p>
    <w:p w14:paraId="26F90BC6">
      <w:pPr>
        <w:spacing w:line="400" w:lineRule="exact"/>
        <w:ind w:firstLine="540"/>
        <w:rPr>
          <w:rFonts w:hint="eastAsia" w:ascii="宋体" w:hAnsi="宋体" w:cs="Courier New"/>
          <w:color w:val="auto"/>
          <w:szCs w:val="21"/>
          <w:rPrChange w:id="3094" w:author="线中、" w:date="2026-09-14T14:57:03Z">
            <w:rPr>
              <w:rFonts w:hint="eastAsia" w:ascii="宋体" w:hAnsi="宋体" w:cs="Courier New"/>
              <w:szCs w:val="21"/>
            </w:rPr>
          </w:rPrChange>
        </w:rPr>
      </w:pPr>
      <w:r>
        <w:rPr>
          <w:rFonts w:hint="eastAsia" w:ascii="宋体" w:hAnsi="宋体" w:cs="Courier New"/>
          <w:color w:val="auto"/>
          <w:szCs w:val="21"/>
          <w:rPrChange w:id="3095" w:author="线中、" w:date="2026-09-14T14:57:03Z">
            <w:rPr>
              <w:rFonts w:hint="eastAsia" w:ascii="宋体" w:hAnsi="宋体" w:cs="Courier New"/>
              <w:szCs w:val="21"/>
            </w:rPr>
          </w:rPrChange>
        </w:rPr>
        <w:t>1</w:t>
      </w:r>
      <w:r>
        <w:rPr>
          <w:rFonts w:ascii="宋体" w:hAnsi="宋体" w:cs="Courier New"/>
          <w:color w:val="auto"/>
          <w:szCs w:val="21"/>
          <w:rPrChange w:id="3096" w:author="线中、" w:date="2026-09-14T14:57:03Z">
            <w:rPr>
              <w:rFonts w:ascii="宋体" w:hAnsi="宋体" w:cs="Courier New"/>
              <w:szCs w:val="21"/>
            </w:rPr>
          </w:rPrChange>
        </w:rPr>
        <w:t>.</w:t>
      </w:r>
      <w:r>
        <w:rPr>
          <w:rFonts w:hint="eastAsia" w:ascii="宋体" w:hAnsi="宋体" w:cs="Courier New"/>
          <w:color w:val="auto"/>
          <w:szCs w:val="21"/>
          <w:rPrChange w:id="3097" w:author="线中、" w:date="2026-09-14T14:57:03Z">
            <w:rPr>
              <w:rFonts w:hint="eastAsia" w:ascii="宋体" w:hAnsi="宋体" w:cs="Courier New"/>
              <w:szCs w:val="21"/>
            </w:rPr>
          </w:rPrChange>
        </w:rPr>
        <w:t>乙方所提供的软件及服务的一切权利归甲方所有。乙方应尊重甲方所有的版权等一切权利。</w:t>
      </w:r>
    </w:p>
    <w:p w14:paraId="5BD40B3E">
      <w:pPr>
        <w:spacing w:line="400" w:lineRule="exact"/>
        <w:ind w:firstLine="540"/>
        <w:rPr>
          <w:rFonts w:hint="eastAsia" w:ascii="宋体" w:hAnsi="宋体" w:cs="Courier New"/>
          <w:color w:val="auto"/>
          <w:szCs w:val="21"/>
          <w:rPrChange w:id="3098" w:author="线中、" w:date="2026-09-14T14:57:03Z">
            <w:rPr>
              <w:rFonts w:hint="eastAsia" w:ascii="宋体" w:hAnsi="宋体" w:cs="Courier New"/>
              <w:szCs w:val="21"/>
            </w:rPr>
          </w:rPrChange>
        </w:rPr>
      </w:pPr>
      <w:r>
        <w:rPr>
          <w:rFonts w:hint="eastAsia" w:ascii="宋体" w:hAnsi="宋体" w:cs="Courier New"/>
          <w:color w:val="auto"/>
          <w:szCs w:val="21"/>
          <w:rPrChange w:id="3099" w:author="线中、" w:date="2026-09-14T14:57:03Z">
            <w:rPr>
              <w:rFonts w:hint="eastAsia" w:ascii="宋体" w:hAnsi="宋体" w:cs="Courier New"/>
              <w:szCs w:val="21"/>
            </w:rPr>
          </w:rPrChange>
        </w:rPr>
        <w:t>2</w:t>
      </w:r>
      <w:r>
        <w:rPr>
          <w:rFonts w:ascii="宋体" w:hAnsi="宋体" w:cs="Courier New"/>
          <w:color w:val="auto"/>
          <w:szCs w:val="21"/>
          <w:rPrChange w:id="3100" w:author="线中、" w:date="2026-09-14T14:57:03Z">
            <w:rPr>
              <w:rFonts w:ascii="宋体" w:hAnsi="宋体" w:cs="Courier New"/>
              <w:szCs w:val="21"/>
            </w:rPr>
          </w:rPrChange>
        </w:rPr>
        <w:t>.</w:t>
      </w:r>
      <w:r>
        <w:rPr>
          <w:rFonts w:hint="eastAsia" w:ascii="宋体" w:hAnsi="宋体" w:cs="Courier New"/>
          <w:color w:val="auto"/>
          <w:szCs w:val="21"/>
          <w:rPrChange w:id="3101" w:author="线中、" w:date="2026-09-14T14:57:03Z">
            <w:rPr>
              <w:rFonts w:hint="eastAsia" w:ascii="宋体" w:hAnsi="宋体" w:cs="Courier New"/>
              <w:szCs w:val="21"/>
            </w:rPr>
          </w:rPrChange>
        </w:rPr>
        <w:t>乙方应保证其为甲方提供的软件及服务不侵犯任何第三方的知识产权等一切权利，否则乙方将承担由此造成的一切责任及给甲方带来的损失，甲方将不承担任何责任。</w:t>
      </w:r>
    </w:p>
    <w:p w14:paraId="40C18618">
      <w:pPr>
        <w:spacing w:line="400" w:lineRule="exact"/>
        <w:ind w:firstLine="540"/>
        <w:rPr>
          <w:rFonts w:hint="eastAsia" w:ascii="宋体" w:hAnsi="宋体"/>
          <w:color w:val="auto"/>
          <w:szCs w:val="21"/>
          <w:rPrChange w:id="3102" w:author="线中、" w:date="2026-09-14T14:57:03Z">
            <w:rPr>
              <w:rFonts w:hint="eastAsia" w:ascii="宋体" w:hAnsi="宋体"/>
              <w:szCs w:val="21"/>
            </w:rPr>
          </w:rPrChange>
        </w:rPr>
      </w:pPr>
      <w:r>
        <w:rPr>
          <w:rFonts w:hint="eastAsia" w:ascii="宋体" w:hAnsi="宋体"/>
          <w:color w:val="auto"/>
          <w:szCs w:val="21"/>
          <w:rPrChange w:id="3103" w:author="线中、" w:date="2026-09-14T14:57:03Z">
            <w:rPr>
              <w:rFonts w:hint="eastAsia" w:ascii="宋体" w:hAnsi="宋体"/>
              <w:szCs w:val="21"/>
            </w:rPr>
          </w:rPrChange>
        </w:rPr>
        <w:t>3</w:t>
      </w:r>
      <w:r>
        <w:rPr>
          <w:rFonts w:ascii="宋体" w:hAnsi="宋体"/>
          <w:color w:val="auto"/>
          <w:szCs w:val="21"/>
          <w:rPrChange w:id="3104" w:author="线中、" w:date="2026-09-14T14:57:03Z">
            <w:rPr>
              <w:rFonts w:ascii="宋体" w:hAnsi="宋体"/>
              <w:szCs w:val="21"/>
            </w:rPr>
          </w:rPrChange>
        </w:rPr>
        <w:t>.</w:t>
      </w:r>
      <w:r>
        <w:rPr>
          <w:rFonts w:hint="eastAsia" w:ascii="宋体" w:hAnsi="宋体"/>
          <w:color w:val="auto"/>
          <w:szCs w:val="21"/>
          <w:rPrChange w:id="3105" w:author="线中、" w:date="2026-09-14T14:57:03Z">
            <w:rPr>
              <w:rFonts w:hint="eastAsia" w:ascii="宋体" w:hAnsi="宋体"/>
              <w:szCs w:val="21"/>
            </w:rPr>
          </w:rPrChange>
        </w:rPr>
        <w:t>乙方必须严格做好数据保密工作。甲方提供的资料仅限于被许可使用的用途。</w:t>
      </w:r>
    </w:p>
    <w:p w14:paraId="7063D634">
      <w:pPr>
        <w:spacing w:line="400" w:lineRule="exact"/>
        <w:ind w:firstLine="540"/>
        <w:rPr>
          <w:rFonts w:hint="eastAsia" w:ascii="宋体" w:hAnsi="宋体"/>
          <w:color w:val="auto"/>
          <w:szCs w:val="21"/>
          <w:rPrChange w:id="3106" w:author="线中、" w:date="2026-09-14T14:57:03Z">
            <w:rPr>
              <w:rFonts w:hint="eastAsia" w:ascii="宋体" w:hAnsi="宋体"/>
              <w:szCs w:val="21"/>
            </w:rPr>
          </w:rPrChange>
        </w:rPr>
      </w:pPr>
      <w:r>
        <w:rPr>
          <w:rFonts w:hint="eastAsia" w:ascii="宋体" w:hAnsi="宋体"/>
          <w:color w:val="auto"/>
          <w:szCs w:val="21"/>
          <w:rPrChange w:id="3107" w:author="线中、" w:date="2026-09-14T14:57:03Z">
            <w:rPr>
              <w:rFonts w:hint="eastAsia" w:ascii="宋体" w:hAnsi="宋体"/>
              <w:szCs w:val="21"/>
            </w:rPr>
          </w:rPrChange>
        </w:rPr>
        <w:t>4</w:t>
      </w:r>
      <w:r>
        <w:rPr>
          <w:rFonts w:ascii="宋体" w:hAnsi="宋体"/>
          <w:color w:val="auto"/>
          <w:szCs w:val="21"/>
          <w:rPrChange w:id="3108" w:author="线中、" w:date="2026-09-14T14:57:03Z">
            <w:rPr>
              <w:rFonts w:ascii="宋体" w:hAnsi="宋体"/>
              <w:szCs w:val="21"/>
            </w:rPr>
          </w:rPrChange>
        </w:rPr>
        <w:t>.</w:t>
      </w:r>
      <w:r>
        <w:rPr>
          <w:rFonts w:hint="eastAsia" w:ascii="宋体" w:hAnsi="宋体"/>
          <w:color w:val="auto"/>
          <w:szCs w:val="21"/>
          <w:rPrChange w:id="3109" w:author="线中、" w:date="2026-09-14T14:57:03Z">
            <w:rPr>
              <w:rFonts w:hint="eastAsia" w:ascii="宋体" w:hAnsi="宋体"/>
              <w:szCs w:val="21"/>
            </w:rPr>
          </w:rPrChange>
        </w:rPr>
        <w:t>乙方不得向未经授权的第三方提供项目有关资料，不得以商业目的使用项目有关资料或者开发和生产产品。</w:t>
      </w:r>
    </w:p>
    <w:p w14:paraId="5ACABE3E">
      <w:pPr>
        <w:spacing w:line="400" w:lineRule="exact"/>
        <w:ind w:firstLine="540"/>
        <w:rPr>
          <w:rFonts w:hint="eastAsia" w:ascii="宋体" w:hAnsi="宋体"/>
          <w:color w:val="auto"/>
          <w:szCs w:val="21"/>
          <w:rPrChange w:id="3110" w:author="线中、" w:date="2026-09-14T14:57:03Z">
            <w:rPr>
              <w:rFonts w:hint="eastAsia" w:ascii="宋体" w:hAnsi="宋体"/>
              <w:szCs w:val="21"/>
            </w:rPr>
          </w:rPrChange>
        </w:rPr>
      </w:pPr>
      <w:r>
        <w:rPr>
          <w:rFonts w:hint="eastAsia" w:ascii="宋体" w:hAnsi="宋体"/>
          <w:color w:val="auto"/>
          <w:szCs w:val="21"/>
          <w:rPrChange w:id="3111" w:author="线中、" w:date="2026-09-14T14:57:03Z">
            <w:rPr>
              <w:rFonts w:hint="eastAsia" w:ascii="宋体" w:hAnsi="宋体"/>
              <w:szCs w:val="21"/>
            </w:rPr>
          </w:rPrChange>
        </w:rPr>
        <w:t>5</w:t>
      </w:r>
      <w:r>
        <w:rPr>
          <w:rFonts w:ascii="宋体" w:hAnsi="宋体"/>
          <w:color w:val="auto"/>
          <w:szCs w:val="21"/>
          <w:rPrChange w:id="3112" w:author="线中、" w:date="2026-09-14T14:57:03Z">
            <w:rPr>
              <w:rFonts w:ascii="宋体" w:hAnsi="宋体"/>
              <w:szCs w:val="21"/>
            </w:rPr>
          </w:rPrChange>
        </w:rPr>
        <w:t>.</w:t>
      </w:r>
      <w:r>
        <w:rPr>
          <w:rFonts w:hint="eastAsia" w:ascii="宋体" w:hAnsi="宋体"/>
          <w:color w:val="auto"/>
          <w:szCs w:val="21"/>
          <w:rPrChange w:id="3113" w:author="线中、" w:date="2026-09-14T14:57:03Z">
            <w:rPr>
              <w:rFonts w:hint="eastAsia" w:ascii="宋体" w:hAnsi="宋体"/>
              <w:szCs w:val="21"/>
            </w:rPr>
          </w:rPrChange>
        </w:rPr>
        <w:t>项目有关资料数据的任何格式或者任何复制品视同原始数据。乙方可根据需要对数据内容进行必要的格式转换，但未经许可，不得将转换后的数据对外发布和提供，并应将转换的情况及转换的内容向提供单位备案。</w:t>
      </w:r>
    </w:p>
    <w:p w14:paraId="36EC998B">
      <w:pPr>
        <w:spacing w:line="400" w:lineRule="exact"/>
        <w:ind w:firstLine="540"/>
        <w:rPr>
          <w:rFonts w:hint="eastAsia" w:ascii="宋体" w:hAnsi="宋体"/>
          <w:color w:val="auto"/>
          <w:szCs w:val="21"/>
          <w:rPrChange w:id="3114" w:author="线中、" w:date="2026-09-14T14:57:03Z">
            <w:rPr>
              <w:rFonts w:hint="eastAsia" w:ascii="宋体" w:hAnsi="宋体"/>
              <w:szCs w:val="21"/>
            </w:rPr>
          </w:rPrChange>
        </w:rPr>
      </w:pPr>
      <w:r>
        <w:rPr>
          <w:rFonts w:hint="eastAsia" w:ascii="宋体" w:hAnsi="宋体"/>
          <w:color w:val="auto"/>
          <w:szCs w:val="21"/>
          <w:rPrChange w:id="3115" w:author="线中、" w:date="2026-09-14T14:57:03Z">
            <w:rPr>
              <w:rFonts w:hint="eastAsia" w:ascii="宋体" w:hAnsi="宋体"/>
              <w:szCs w:val="21"/>
            </w:rPr>
          </w:rPrChange>
        </w:rPr>
        <w:t>6</w:t>
      </w:r>
      <w:r>
        <w:rPr>
          <w:rFonts w:ascii="宋体" w:hAnsi="宋体"/>
          <w:color w:val="auto"/>
          <w:szCs w:val="21"/>
          <w:rPrChange w:id="3116" w:author="线中、" w:date="2026-09-14T14:57:03Z">
            <w:rPr>
              <w:rFonts w:ascii="宋体" w:hAnsi="宋体"/>
              <w:szCs w:val="21"/>
            </w:rPr>
          </w:rPrChange>
        </w:rPr>
        <w:t>.</w:t>
      </w:r>
      <w:r>
        <w:rPr>
          <w:rFonts w:hint="eastAsia" w:ascii="宋体" w:hAnsi="宋体"/>
          <w:color w:val="auto"/>
          <w:szCs w:val="21"/>
          <w:rPrChange w:id="3117" w:author="线中、" w:date="2026-09-14T14:57:03Z">
            <w:rPr>
              <w:rFonts w:hint="eastAsia" w:ascii="宋体" w:hAnsi="宋体"/>
              <w:szCs w:val="21"/>
            </w:rPr>
          </w:rPrChange>
        </w:rPr>
        <w:t>乙方不得将项目有关资料数据或者其衍生成果在计算机互联网上登载，未经甲方同意，任何人不得使用、传播、向第三方提供。</w:t>
      </w:r>
    </w:p>
    <w:p w14:paraId="7F22F519">
      <w:pPr>
        <w:spacing w:line="500" w:lineRule="exact"/>
        <w:ind w:firstLine="422" w:firstLineChars="200"/>
        <w:rPr>
          <w:rFonts w:hint="eastAsia" w:ascii="宋体" w:hAnsi="宋体" w:cs="宋体"/>
          <w:b/>
          <w:color w:val="auto"/>
          <w:szCs w:val="21"/>
          <w:rPrChange w:id="3118" w:author="线中、" w:date="2026-09-14T14:57:03Z">
            <w:rPr>
              <w:rFonts w:hint="eastAsia" w:ascii="宋体" w:hAnsi="宋体" w:cs="宋体"/>
              <w:b/>
              <w:szCs w:val="21"/>
            </w:rPr>
          </w:rPrChange>
        </w:rPr>
      </w:pPr>
      <w:r>
        <w:rPr>
          <w:rFonts w:hint="eastAsia" w:ascii="宋体" w:hAnsi="宋体" w:cs="宋体"/>
          <w:b/>
          <w:color w:val="auto"/>
          <w:szCs w:val="21"/>
          <w:rPrChange w:id="3119" w:author="线中、" w:date="2026-09-14T14:57:03Z">
            <w:rPr>
              <w:rFonts w:hint="eastAsia" w:ascii="宋体" w:hAnsi="宋体" w:cs="宋体"/>
              <w:b/>
              <w:szCs w:val="21"/>
            </w:rPr>
          </w:rPrChange>
        </w:rPr>
        <w:t>第九条　违约责任</w:t>
      </w:r>
    </w:p>
    <w:p w14:paraId="4DCCE317">
      <w:pPr>
        <w:spacing w:line="500" w:lineRule="exact"/>
        <w:ind w:firstLine="420" w:firstLineChars="200"/>
        <w:rPr>
          <w:rFonts w:hint="eastAsia" w:ascii="宋体" w:hAnsi="宋体" w:cs="宋体"/>
          <w:color w:val="auto"/>
          <w:szCs w:val="21"/>
          <w:rPrChange w:id="3120" w:author="线中、" w:date="2026-09-14T14:57:03Z">
            <w:rPr>
              <w:rFonts w:hint="eastAsia" w:ascii="宋体" w:hAnsi="宋体" w:cs="宋体"/>
              <w:szCs w:val="21"/>
            </w:rPr>
          </w:rPrChange>
        </w:rPr>
      </w:pPr>
      <w:r>
        <w:rPr>
          <w:rFonts w:hint="eastAsia" w:ascii="宋体" w:hAnsi="宋体" w:cs="宋体"/>
          <w:color w:val="auto"/>
          <w:szCs w:val="21"/>
          <w:rPrChange w:id="3121" w:author="线中、" w:date="2026-09-14T14:57:03Z">
            <w:rPr>
              <w:rFonts w:hint="eastAsia" w:ascii="宋体" w:hAnsi="宋体" w:cs="宋体"/>
              <w:szCs w:val="21"/>
            </w:rPr>
          </w:rPrChange>
        </w:rPr>
        <w:t xml:space="preserve">1、除不可抗力原因外，乙方没有按照合同规定的时间提供服务的，甲方可要求乙方支付违约金。每推迟一天按合同金额的3‰支付违约金，该违约金累计不超过合同金额的10%。                                  </w:t>
      </w:r>
    </w:p>
    <w:p w14:paraId="7BE8C552">
      <w:pPr>
        <w:spacing w:line="500" w:lineRule="exact"/>
        <w:ind w:firstLine="420" w:firstLineChars="200"/>
        <w:rPr>
          <w:rFonts w:hint="eastAsia" w:ascii="宋体" w:hAnsi="宋体" w:cs="宋体"/>
          <w:color w:val="auto"/>
          <w:szCs w:val="21"/>
          <w:rPrChange w:id="3122" w:author="线中、" w:date="2026-09-14T14:57:03Z">
            <w:rPr>
              <w:rFonts w:hint="eastAsia" w:ascii="宋体" w:hAnsi="宋体" w:cs="宋体"/>
              <w:szCs w:val="21"/>
            </w:rPr>
          </w:rPrChange>
        </w:rPr>
      </w:pPr>
      <w:r>
        <w:rPr>
          <w:rFonts w:hint="eastAsia" w:ascii="宋体" w:hAnsi="宋体" w:cs="宋体"/>
          <w:color w:val="auto"/>
          <w:szCs w:val="21"/>
          <w:rPrChange w:id="3123" w:author="线中、" w:date="2026-09-14T14:57:03Z">
            <w:rPr>
              <w:rFonts w:hint="eastAsia" w:ascii="宋体" w:hAnsi="宋体" w:cs="宋体"/>
              <w:szCs w:val="21"/>
            </w:rPr>
          </w:rPrChange>
        </w:rPr>
        <w:t>2、乙方提供的服务如侵犯了第三方合法权益而引发的任何纠纷或者诉讼，均由乙方负责交涉并承担全部责任。</w:t>
      </w:r>
    </w:p>
    <w:p w14:paraId="735603DB">
      <w:pPr>
        <w:spacing w:line="500" w:lineRule="exact"/>
        <w:ind w:firstLine="420" w:firstLineChars="200"/>
        <w:rPr>
          <w:rFonts w:hint="eastAsia" w:ascii="宋体" w:hAnsi="宋体" w:cs="宋体"/>
          <w:color w:val="auto"/>
          <w:szCs w:val="21"/>
          <w:rPrChange w:id="3124" w:author="线中、" w:date="2026-09-14T14:57:03Z">
            <w:rPr>
              <w:rFonts w:hint="eastAsia" w:ascii="宋体" w:hAnsi="宋体" w:cs="宋体"/>
              <w:szCs w:val="21"/>
            </w:rPr>
          </w:rPrChange>
        </w:rPr>
      </w:pPr>
      <w:r>
        <w:rPr>
          <w:rFonts w:hint="eastAsia" w:ascii="宋体" w:hAnsi="宋体" w:cs="宋体"/>
          <w:color w:val="auto"/>
          <w:szCs w:val="21"/>
          <w:rPrChange w:id="3125" w:author="线中、" w:date="2026-09-14T14:57:03Z">
            <w:rPr>
              <w:rFonts w:hint="eastAsia" w:ascii="宋体" w:hAnsi="宋体" w:cs="宋体"/>
              <w:szCs w:val="21"/>
            </w:rPr>
          </w:rPrChange>
        </w:rPr>
        <w:t>3、甲方延期付款的，每天向乙方偿付延期款额3‰滞纳金，但滞纳金累计不得超过延期款额5%。</w:t>
      </w:r>
    </w:p>
    <w:p w14:paraId="6638D81D">
      <w:pPr>
        <w:spacing w:line="500" w:lineRule="exact"/>
        <w:ind w:firstLine="422" w:firstLineChars="200"/>
        <w:rPr>
          <w:rFonts w:hint="eastAsia" w:ascii="宋体" w:hAnsi="宋体" w:cs="宋体"/>
          <w:b/>
          <w:color w:val="auto"/>
          <w:szCs w:val="21"/>
          <w:rPrChange w:id="3126" w:author="线中、" w:date="2026-09-14T14:57:03Z">
            <w:rPr>
              <w:rFonts w:hint="eastAsia" w:ascii="宋体" w:hAnsi="宋体" w:cs="宋体"/>
              <w:b/>
              <w:szCs w:val="21"/>
            </w:rPr>
          </w:rPrChange>
        </w:rPr>
      </w:pPr>
      <w:r>
        <w:rPr>
          <w:rFonts w:hint="eastAsia" w:ascii="宋体" w:hAnsi="宋体" w:cs="宋体"/>
          <w:b/>
          <w:color w:val="auto"/>
          <w:szCs w:val="21"/>
          <w:rPrChange w:id="3127" w:author="线中、" w:date="2026-09-14T14:57:03Z">
            <w:rPr>
              <w:rFonts w:hint="eastAsia" w:ascii="宋体" w:hAnsi="宋体" w:cs="宋体"/>
              <w:b/>
              <w:szCs w:val="21"/>
            </w:rPr>
          </w:rPrChange>
        </w:rPr>
        <w:t>第十条  不可抗力事件处理</w:t>
      </w:r>
    </w:p>
    <w:p w14:paraId="4B016508">
      <w:pPr>
        <w:spacing w:line="500" w:lineRule="exact"/>
        <w:ind w:firstLine="420" w:firstLineChars="200"/>
        <w:rPr>
          <w:rFonts w:hint="eastAsia" w:ascii="宋体" w:hAnsi="宋体" w:cs="宋体"/>
          <w:bCs/>
          <w:color w:val="auto"/>
          <w:szCs w:val="21"/>
          <w:rPrChange w:id="3128" w:author="线中、" w:date="2026-09-14T14:57:03Z">
            <w:rPr>
              <w:rFonts w:hint="eastAsia" w:ascii="宋体" w:hAnsi="宋体" w:cs="宋体"/>
              <w:bCs/>
              <w:szCs w:val="21"/>
            </w:rPr>
          </w:rPrChange>
        </w:rPr>
      </w:pPr>
      <w:r>
        <w:rPr>
          <w:rFonts w:hint="eastAsia" w:ascii="宋体" w:hAnsi="宋体" w:cs="宋体"/>
          <w:bCs/>
          <w:color w:val="auto"/>
          <w:szCs w:val="21"/>
          <w:rPrChange w:id="3129" w:author="线中、" w:date="2026-09-14T14:57:03Z">
            <w:rPr>
              <w:rFonts w:hint="eastAsia" w:ascii="宋体" w:hAnsi="宋体" w:cs="宋体"/>
              <w:bCs/>
              <w:szCs w:val="21"/>
            </w:rPr>
          </w:rPrChange>
        </w:rPr>
        <w:t>1、在合同有效期内，任何一方因不可抗力事件导致不能履行合同，则合同履行期可延长，其延长期与不可抗力影响期相同。</w:t>
      </w:r>
    </w:p>
    <w:p w14:paraId="73B3EAF6">
      <w:pPr>
        <w:spacing w:line="500" w:lineRule="exact"/>
        <w:ind w:firstLine="420" w:firstLineChars="200"/>
        <w:rPr>
          <w:rFonts w:hint="eastAsia" w:ascii="宋体" w:hAnsi="宋体" w:cs="宋体"/>
          <w:bCs/>
          <w:color w:val="auto"/>
          <w:szCs w:val="21"/>
          <w:rPrChange w:id="3130" w:author="线中、" w:date="2026-09-14T14:57:03Z">
            <w:rPr>
              <w:rFonts w:hint="eastAsia" w:ascii="宋体" w:hAnsi="宋体" w:cs="宋体"/>
              <w:bCs/>
              <w:szCs w:val="21"/>
            </w:rPr>
          </w:rPrChange>
        </w:rPr>
      </w:pPr>
      <w:r>
        <w:rPr>
          <w:rFonts w:hint="eastAsia" w:ascii="宋体" w:hAnsi="宋体" w:cs="宋体"/>
          <w:bCs/>
          <w:color w:val="auto"/>
          <w:szCs w:val="21"/>
          <w:rPrChange w:id="3131" w:author="线中、" w:date="2026-09-14T14:57:03Z">
            <w:rPr>
              <w:rFonts w:hint="eastAsia" w:ascii="宋体" w:hAnsi="宋体" w:cs="宋体"/>
              <w:bCs/>
              <w:szCs w:val="21"/>
            </w:rPr>
          </w:rPrChange>
        </w:rPr>
        <w:t>2、不可抗力事件发生后，应立即通知对方，并寄送有关权威机构出具的证明。</w:t>
      </w:r>
    </w:p>
    <w:p w14:paraId="0E16B750">
      <w:pPr>
        <w:spacing w:line="500" w:lineRule="exact"/>
        <w:ind w:firstLine="420" w:firstLineChars="200"/>
        <w:rPr>
          <w:rFonts w:hint="eastAsia" w:ascii="宋体" w:hAnsi="宋体" w:cs="宋体"/>
          <w:bCs/>
          <w:color w:val="auto"/>
          <w:szCs w:val="21"/>
          <w:rPrChange w:id="3132" w:author="线中、" w:date="2026-09-14T14:57:03Z">
            <w:rPr>
              <w:rFonts w:hint="eastAsia" w:ascii="宋体" w:hAnsi="宋体" w:cs="宋体"/>
              <w:bCs/>
              <w:szCs w:val="21"/>
            </w:rPr>
          </w:rPrChange>
        </w:rPr>
      </w:pPr>
      <w:r>
        <w:rPr>
          <w:rFonts w:hint="eastAsia" w:ascii="宋体" w:hAnsi="宋体" w:cs="宋体"/>
          <w:bCs/>
          <w:color w:val="auto"/>
          <w:szCs w:val="21"/>
          <w:rPrChange w:id="3133" w:author="线中、" w:date="2026-09-14T14:57:03Z">
            <w:rPr>
              <w:rFonts w:hint="eastAsia" w:ascii="宋体" w:hAnsi="宋体" w:cs="宋体"/>
              <w:bCs/>
              <w:szCs w:val="21"/>
            </w:rPr>
          </w:rPrChange>
        </w:rPr>
        <w:t>3、不可抗力事件延续一百二十天以上，双方应通过友好协商，确定是否继续履行合同。</w:t>
      </w:r>
    </w:p>
    <w:p w14:paraId="1AD6C51F">
      <w:pPr>
        <w:spacing w:line="500" w:lineRule="exact"/>
        <w:ind w:firstLine="422" w:firstLineChars="200"/>
        <w:rPr>
          <w:rFonts w:hint="eastAsia" w:ascii="宋体" w:hAnsi="宋体" w:cs="宋体"/>
          <w:color w:val="auto"/>
          <w:szCs w:val="21"/>
          <w:rPrChange w:id="3134" w:author="线中、" w:date="2026-09-14T14:57:03Z">
            <w:rPr>
              <w:rFonts w:hint="eastAsia" w:ascii="宋体" w:hAnsi="宋体" w:cs="宋体"/>
              <w:szCs w:val="21"/>
            </w:rPr>
          </w:rPrChange>
        </w:rPr>
      </w:pPr>
      <w:r>
        <w:rPr>
          <w:rFonts w:hint="eastAsia" w:ascii="宋体" w:hAnsi="宋体" w:cs="宋体"/>
          <w:b/>
          <w:color w:val="auto"/>
          <w:szCs w:val="21"/>
          <w:rPrChange w:id="3135" w:author="线中、" w:date="2026-09-14T14:57:03Z">
            <w:rPr>
              <w:rFonts w:hint="eastAsia" w:ascii="宋体" w:hAnsi="宋体" w:cs="宋体"/>
              <w:b/>
              <w:szCs w:val="21"/>
            </w:rPr>
          </w:rPrChange>
        </w:rPr>
        <w:t>第十一条  合同争议解决</w:t>
      </w:r>
    </w:p>
    <w:p w14:paraId="6AF53B19">
      <w:pPr>
        <w:spacing w:line="500" w:lineRule="exact"/>
        <w:ind w:firstLine="420" w:firstLineChars="200"/>
        <w:rPr>
          <w:rFonts w:hint="eastAsia" w:ascii="宋体" w:hAnsi="宋体" w:cs="宋体"/>
          <w:bCs/>
          <w:color w:val="auto"/>
          <w:szCs w:val="21"/>
          <w:rPrChange w:id="3136" w:author="线中、" w:date="2026-09-14T14:57:03Z">
            <w:rPr>
              <w:rFonts w:hint="eastAsia" w:ascii="宋体" w:hAnsi="宋体" w:cs="宋体"/>
              <w:bCs/>
              <w:szCs w:val="21"/>
            </w:rPr>
          </w:rPrChange>
        </w:rPr>
      </w:pPr>
      <w:r>
        <w:rPr>
          <w:rFonts w:hint="eastAsia" w:ascii="宋体" w:hAnsi="宋体" w:cs="宋体"/>
          <w:bCs/>
          <w:color w:val="auto"/>
          <w:szCs w:val="21"/>
          <w:rPrChange w:id="3137" w:author="线中、" w:date="2026-09-14T14:57:03Z">
            <w:rPr>
              <w:rFonts w:hint="eastAsia" w:ascii="宋体" w:hAnsi="宋体" w:cs="宋体"/>
              <w:bCs/>
              <w:szCs w:val="21"/>
            </w:rPr>
          </w:rPrChange>
        </w:rPr>
        <w:t>1、因服务质量问题发生争议的，应邀请国家认可的质量检测机构进行鉴定。服务符合标准的，鉴定费由甲方承担；服务不符合标准的，鉴定费由乙方承担。</w:t>
      </w:r>
    </w:p>
    <w:p w14:paraId="395908D0">
      <w:pPr>
        <w:spacing w:line="500" w:lineRule="exact"/>
        <w:ind w:firstLine="420" w:firstLineChars="200"/>
        <w:rPr>
          <w:rFonts w:hint="eastAsia" w:ascii="宋体" w:hAnsi="宋体" w:cs="宋体"/>
          <w:bCs/>
          <w:color w:val="auto"/>
          <w:szCs w:val="21"/>
          <w:rPrChange w:id="3138" w:author="线中、" w:date="2026-09-14T14:57:03Z">
            <w:rPr>
              <w:rFonts w:hint="eastAsia" w:ascii="宋体" w:hAnsi="宋体" w:cs="宋体"/>
              <w:bCs/>
              <w:szCs w:val="21"/>
            </w:rPr>
          </w:rPrChange>
        </w:rPr>
      </w:pPr>
      <w:r>
        <w:rPr>
          <w:rFonts w:hint="eastAsia" w:ascii="宋体" w:hAnsi="宋体" w:cs="宋体"/>
          <w:bCs/>
          <w:color w:val="auto"/>
          <w:szCs w:val="21"/>
          <w:rPrChange w:id="3139" w:author="线中、" w:date="2026-09-14T14:57:03Z">
            <w:rPr>
              <w:rFonts w:hint="eastAsia" w:ascii="宋体" w:hAnsi="宋体" w:cs="宋体"/>
              <w:bCs/>
              <w:szCs w:val="21"/>
            </w:rPr>
          </w:rPrChange>
        </w:rPr>
        <w:t>2、因履行本合同引起的或者与本合同有关的争议，甲乙双方应首先通过友好协商解决，如果协商不能解决，可向甲方所在地有管辖权的人民法院提起诉讼。</w:t>
      </w:r>
    </w:p>
    <w:p w14:paraId="3F67DCC4">
      <w:pPr>
        <w:spacing w:line="500" w:lineRule="exact"/>
        <w:ind w:firstLine="420" w:firstLineChars="200"/>
        <w:rPr>
          <w:rFonts w:hint="eastAsia" w:ascii="宋体" w:hAnsi="宋体" w:cs="宋体"/>
          <w:bCs/>
          <w:color w:val="auto"/>
          <w:szCs w:val="21"/>
          <w:rPrChange w:id="3140" w:author="线中、" w:date="2026-09-14T14:57:03Z">
            <w:rPr>
              <w:rFonts w:hint="eastAsia" w:ascii="宋体" w:hAnsi="宋体" w:cs="宋体"/>
              <w:bCs/>
              <w:szCs w:val="21"/>
            </w:rPr>
          </w:rPrChange>
        </w:rPr>
      </w:pPr>
      <w:r>
        <w:rPr>
          <w:rFonts w:hint="eastAsia" w:ascii="宋体" w:hAnsi="宋体" w:cs="宋体"/>
          <w:bCs/>
          <w:color w:val="auto"/>
          <w:szCs w:val="21"/>
          <w:rPrChange w:id="3141" w:author="线中、" w:date="2026-09-14T14:57:03Z">
            <w:rPr>
              <w:rFonts w:hint="eastAsia" w:ascii="宋体" w:hAnsi="宋体" w:cs="宋体"/>
              <w:bCs/>
              <w:szCs w:val="21"/>
            </w:rPr>
          </w:rPrChange>
        </w:rPr>
        <w:t>3、诉讼期间，本合同继续履行。</w:t>
      </w:r>
    </w:p>
    <w:p w14:paraId="3612464A">
      <w:pPr>
        <w:spacing w:line="500" w:lineRule="exact"/>
        <w:ind w:firstLine="422" w:firstLineChars="200"/>
        <w:rPr>
          <w:rFonts w:hint="eastAsia" w:ascii="宋体" w:hAnsi="宋体" w:cs="宋体"/>
          <w:b/>
          <w:color w:val="auto"/>
          <w:szCs w:val="21"/>
          <w:rPrChange w:id="3142" w:author="线中、" w:date="2026-09-14T14:57:03Z">
            <w:rPr>
              <w:rFonts w:hint="eastAsia" w:ascii="宋体" w:hAnsi="宋体" w:cs="宋体"/>
              <w:b/>
              <w:szCs w:val="21"/>
            </w:rPr>
          </w:rPrChange>
        </w:rPr>
      </w:pPr>
      <w:r>
        <w:rPr>
          <w:rFonts w:hint="eastAsia" w:ascii="宋体" w:hAnsi="宋体" w:cs="宋体"/>
          <w:b/>
          <w:color w:val="auto"/>
          <w:szCs w:val="21"/>
          <w:rPrChange w:id="3143" w:author="线中、" w:date="2026-09-14T14:57:03Z">
            <w:rPr>
              <w:rFonts w:hint="eastAsia" w:ascii="宋体" w:hAnsi="宋体" w:cs="宋体"/>
              <w:b/>
              <w:szCs w:val="21"/>
            </w:rPr>
          </w:rPrChange>
        </w:rPr>
        <w:t>第十二条  合同生效及其它　</w:t>
      </w:r>
    </w:p>
    <w:p w14:paraId="64452306">
      <w:pPr>
        <w:spacing w:line="500" w:lineRule="exact"/>
        <w:ind w:firstLine="420" w:firstLineChars="200"/>
        <w:rPr>
          <w:rFonts w:hint="eastAsia" w:ascii="宋体" w:hAnsi="宋体" w:cs="宋体"/>
          <w:bCs/>
          <w:color w:val="auto"/>
          <w:szCs w:val="21"/>
          <w:rPrChange w:id="3144" w:author="线中、" w:date="2026-09-14T14:57:03Z">
            <w:rPr>
              <w:rFonts w:hint="eastAsia" w:ascii="宋体" w:hAnsi="宋体" w:cs="宋体"/>
              <w:bCs/>
              <w:szCs w:val="21"/>
            </w:rPr>
          </w:rPrChange>
        </w:rPr>
      </w:pPr>
      <w:r>
        <w:rPr>
          <w:rFonts w:hint="eastAsia" w:ascii="宋体" w:hAnsi="宋体" w:cs="宋体"/>
          <w:bCs/>
          <w:color w:val="auto"/>
          <w:szCs w:val="21"/>
          <w:rPrChange w:id="3145" w:author="线中、" w:date="2026-09-14T14:57:03Z">
            <w:rPr>
              <w:rFonts w:hint="eastAsia" w:ascii="宋体" w:hAnsi="宋体" w:cs="宋体"/>
              <w:bCs/>
              <w:szCs w:val="21"/>
            </w:rPr>
          </w:rPrChange>
        </w:rPr>
        <w:t>1、合同经双方法定代表人或授权代表签字并加盖单位公章后生效</w:t>
      </w:r>
      <w:r>
        <w:rPr>
          <w:rFonts w:hint="eastAsia" w:ascii="宋体" w:hAnsi="宋体" w:cs="宋体"/>
          <w:color w:val="auto"/>
          <w:szCs w:val="21"/>
          <w:rPrChange w:id="3146" w:author="线中、" w:date="2026-09-14T14:57:03Z">
            <w:rPr>
              <w:rFonts w:hint="eastAsia" w:ascii="宋体" w:hAnsi="宋体" w:cs="宋体"/>
              <w:szCs w:val="21"/>
            </w:rPr>
          </w:rPrChange>
        </w:rPr>
        <w:t>（委托代理人签字的需后附授权委托书，格式自拟）</w:t>
      </w:r>
      <w:r>
        <w:rPr>
          <w:rFonts w:hint="eastAsia" w:ascii="宋体" w:hAnsi="宋体" w:cs="宋体"/>
          <w:bCs/>
          <w:color w:val="auto"/>
          <w:szCs w:val="21"/>
          <w:rPrChange w:id="3147" w:author="线中、" w:date="2026-09-14T14:57:03Z">
            <w:rPr>
              <w:rFonts w:hint="eastAsia" w:ascii="宋体" w:hAnsi="宋体" w:cs="宋体"/>
              <w:bCs/>
              <w:szCs w:val="21"/>
            </w:rPr>
          </w:rPrChange>
        </w:rPr>
        <w:t>。</w:t>
      </w:r>
    </w:p>
    <w:p w14:paraId="2C2D5374">
      <w:pPr>
        <w:spacing w:line="500" w:lineRule="exact"/>
        <w:ind w:firstLine="420" w:firstLineChars="200"/>
        <w:rPr>
          <w:rFonts w:hint="eastAsia" w:ascii="宋体" w:hAnsi="宋体" w:cs="宋体"/>
          <w:bCs/>
          <w:color w:val="auto"/>
          <w:szCs w:val="21"/>
          <w:rPrChange w:id="3148" w:author="线中、" w:date="2026-09-14T14:57:03Z">
            <w:rPr>
              <w:rFonts w:hint="eastAsia" w:ascii="宋体" w:hAnsi="宋体" w:cs="宋体"/>
              <w:bCs/>
              <w:szCs w:val="21"/>
            </w:rPr>
          </w:rPrChange>
        </w:rPr>
      </w:pPr>
      <w:r>
        <w:rPr>
          <w:rFonts w:hint="eastAsia" w:ascii="宋体" w:hAnsi="宋体" w:cs="宋体"/>
          <w:bCs/>
          <w:color w:val="auto"/>
          <w:szCs w:val="21"/>
          <w:rPrChange w:id="3149" w:author="线中、" w:date="2026-09-14T14:57:03Z">
            <w:rPr>
              <w:rFonts w:hint="eastAsia" w:ascii="宋体" w:hAnsi="宋体" w:cs="宋体"/>
              <w:bCs/>
              <w:szCs w:val="21"/>
            </w:rPr>
          </w:rPrChange>
        </w:rPr>
        <w:t>2、合同执行中涉及采购资金和采购内容修改或补充的，须经财政部门审批，并签书面补充协议报财政部门备案，方可作为主合同不可分割的一部分。</w:t>
      </w:r>
    </w:p>
    <w:p w14:paraId="7BC1B740">
      <w:pPr>
        <w:spacing w:line="500" w:lineRule="exact"/>
        <w:ind w:firstLine="420" w:firstLineChars="200"/>
        <w:rPr>
          <w:rFonts w:hint="eastAsia" w:ascii="宋体" w:hAnsi="宋体" w:cs="宋体"/>
          <w:bCs/>
          <w:color w:val="auto"/>
          <w:szCs w:val="21"/>
          <w:rPrChange w:id="3150" w:author="线中、" w:date="2026-09-14T14:57:03Z">
            <w:rPr>
              <w:rFonts w:hint="eastAsia" w:ascii="宋体" w:hAnsi="宋体" w:cs="宋体"/>
              <w:bCs/>
              <w:szCs w:val="21"/>
            </w:rPr>
          </w:rPrChange>
        </w:rPr>
      </w:pPr>
      <w:r>
        <w:rPr>
          <w:rFonts w:hint="eastAsia" w:ascii="宋体" w:hAnsi="宋体" w:cs="宋体"/>
          <w:bCs/>
          <w:color w:val="auto"/>
          <w:szCs w:val="21"/>
          <w:rPrChange w:id="3151" w:author="线中、" w:date="2026-09-14T14:57:03Z">
            <w:rPr>
              <w:rFonts w:hint="eastAsia" w:ascii="宋体" w:hAnsi="宋体" w:cs="宋体"/>
              <w:bCs/>
              <w:szCs w:val="21"/>
            </w:rPr>
          </w:rPrChange>
        </w:rPr>
        <w:t>3、本合同未尽事宜，遵照《</w:t>
      </w:r>
      <w:r>
        <w:rPr>
          <w:rFonts w:hint="eastAsia" w:ascii="宋体" w:hAnsi="宋体" w:cs="宋体"/>
          <w:color w:val="auto"/>
          <w:szCs w:val="21"/>
          <w:rPrChange w:id="3152" w:author="线中、" w:date="2026-09-14T14:57:03Z">
            <w:rPr>
              <w:rFonts w:hint="eastAsia" w:ascii="宋体" w:hAnsi="宋体" w:cs="宋体"/>
              <w:szCs w:val="21"/>
            </w:rPr>
          </w:rPrChange>
        </w:rPr>
        <w:t>中华人民共和国民法典</w:t>
      </w:r>
      <w:r>
        <w:rPr>
          <w:rFonts w:hint="eastAsia" w:ascii="宋体" w:hAnsi="宋体" w:cs="宋体"/>
          <w:bCs/>
          <w:color w:val="auto"/>
          <w:szCs w:val="21"/>
          <w:rPrChange w:id="3153" w:author="线中、" w:date="2026-09-14T14:57:03Z">
            <w:rPr>
              <w:rFonts w:hint="eastAsia" w:ascii="宋体" w:hAnsi="宋体" w:cs="宋体"/>
              <w:bCs/>
              <w:szCs w:val="21"/>
            </w:rPr>
          </w:rPrChange>
        </w:rPr>
        <w:t>》有关条文执行。</w:t>
      </w:r>
    </w:p>
    <w:p w14:paraId="2FFD090E">
      <w:pPr>
        <w:spacing w:line="500" w:lineRule="exact"/>
        <w:ind w:firstLine="422" w:firstLineChars="200"/>
        <w:rPr>
          <w:rFonts w:hint="eastAsia" w:ascii="宋体" w:hAnsi="宋体" w:cs="宋体"/>
          <w:b/>
          <w:color w:val="auto"/>
          <w:szCs w:val="21"/>
          <w:rPrChange w:id="3154" w:author="线中、" w:date="2026-09-14T14:57:03Z">
            <w:rPr>
              <w:rFonts w:hint="eastAsia" w:ascii="宋体" w:hAnsi="宋体" w:cs="宋体"/>
              <w:b/>
              <w:szCs w:val="21"/>
            </w:rPr>
          </w:rPrChange>
        </w:rPr>
      </w:pPr>
      <w:r>
        <w:rPr>
          <w:rFonts w:hint="eastAsia" w:ascii="宋体" w:hAnsi="宋体" w:cs="宋体"/>
          <w:b/>
          <w:color w:val="auto"/>
          <w:szCs w:val="21"/>
          <w:rPrChange w:id="3155" w:author="线中、" w:date="2026-09-14T14:57:03Z">
            <w:rPr>
              <w:rFonts w:hint="eastAsia" w:ascii="宋体" w:hAnsi="宋体" w:cs="宋体"/>
              <w:b/>
              <w:szCs w:val="21"/>
            </w:rPr>
          </w:rPrChange>
        </w:rPr>
        <w:t>第十三条  合同的变更、终止与转让</w:t>
      </w:r>
    </w:p>
    <w:p w14:paraId="5720623E">
      <w:pPr>
        <w:spacing w:line="500" w:lineRule="exact"/>
        <w:ind w:firstLine="420" w:firstLineChars="200"/>
        <w:rPr>
          <w:rFonts w:hint="eastAsia" w:ascii="宋体" w:hAnsi="宋体" w:cs="宋体"/>
          <w:color w:val="auto"/>
          <w:szCs w:val="21"/>
          <w:rPrChange w:id="3156" w:author="线中、" w:date="2026-09-14T14:57:03Z">
            <w:rPr>
              <w:rFonts w:hint="eastAsia" w:ascii="宋体" w:hAnsi="宋体" w:cs="宋体"/>
              <w:szCs w:val="21"/>
            </w:rPr>
          </w:rPrChange>
        </w:rPr>
      </w:pPr>
      <w:r>
        <w:rPr>
          <w:rFonts w:hint="eastAsia" w:ascii="宋体" w:hAnsi="宋体" w:cs="宋体"/>
          <w:color w:val="auto"/>
          <w:szCs w:val="21"/>
          <w:rPrChange w:id="3157" w:author="线中、" w:date="2026-09-14T14:57:03Z">
            <w:rPr>
              <w:rFonts w:hint="eastAsia" w:ascii="宋体" w:hAnsi="宋体" w:cs="宋体"/>
              <w:szCs w:val="21"/>
            </w:rPr>
          </w:rPrChange>
        </w:rPr>
        <w:t>1、除《中华人民共和国政府采购法》第五十条规定的情形外，本合同一经签订，甲乙双方不得擅自变更、中止或者终止。</w:t>
      </w:r>
    </w:p>
    <w:p w14:paraId="0ECB749E">
      <w:pPr>
        <w:spacing w:line="500" w:lineRule="exact"/>
        <w:ind w:firstLine="420" w:firstLineChars="200"/>
        <w:rPr>
          <w:rFonts w:hint="eastAsia" w:ascii="宋体" w:hAnsi="宋体" w:cs="宋体"/>
          <w:bCs/>
          <w:color w:val="auto"/>
          <w:szCs w:val="21"/>
          <w:rPrChange w:id="3158" w:author="线中、" w:date="2026-09-14T14:57:03Z">
            <w:rPr>
              <w:rFonts w:hint="eastAsia" w:ascii="宋体" w:hAnsi="宋体" w:cs="宋体"/>
              <w:bCs/>
              <w:szCs w:val="21"/>
            </w:rPr>
          </w:rPrChange>
        </w:rPr>
      </w:pPr>
      <w:r>
        <w:rPr>
          <w:rFonts w:hint="eastAsia" w:ascii="宋体" w:hAnsi="宋体" w:cs="宋体"/>
          <w:color w:val="auto"/>
          <w:szCs w:val="21"/>
          <w:rPrChange w:id="3159" w:author="线中、" w:date="2026-09-14T14:57:03Z">
            <w:rPr>
              <w:rFonts w:hint="eastAsia" w:ascii="宋体" w:hAnsi="宋体" w:cs="宋体"/>
              <w:szCs w:val="21"/>
            </w:rPr>
          </w:rPrChange>
        </w:rPr>
        <w:t>2、乙方不得擅自转让其应履行的合同义务。</w:t>
      </w:r>
    </w:p>
    <w:p w14:paraId="135C80A6">
      <w:pPr>
        <w:spacing w:line="500" w:lineRule="exact"/>
        <w:ind w:firstLine="422" w:firstLineChars="200"/>
        <w:rPr>
          <w:rFonts w:hint="eastAsia" w:ascii="宋体" w:hAnsi="宋体" w:cs="宋体"/>
          <w:b/>
          <w:color w:val="auto"/>
          <w:szCs w:val="21"/>
          <w:rPrChange w:id="3160" w:author="线中、" w:date="2026-09-14T14:57:03Z">
            <w:rPr>
              <w:rFonts w:hint="eastAsia" w:ascii="宋体" w:hAnsi="宋体" w:cs="宋体"/>
              <w:b/>
              <w:szCs w:val="21"/>
            </w:rPr>
          </w:rPrChange>
        </w:rPr>
      </w:pPr>
      <w:r>
        <w:rPr>
          <w:rFonts w:hint="eastAsia" w:ascii="宋体" w:hAnsi="宋体" w:cs="宋体"/>
          <w:b/>
          <w:color w:val="auto"/>
          <w:szCs w:val="21"/>
          <w:rPrChange w:id="3161" w:author="线中、" w:date="2026-09-14T14:57:03Z">
            <w:rPr>
              <w:rFonts w:hint="eastAsia" w:ascii="宋体" w:hAnsi="宋体" w:cs="宋体"/>
              <w:b/>
              <w:szCs w:val="21"/>
            </w:rPr>
          </w:rPrChange>
        </w:rPr>
        <w:t>第十四条　签订本合同依据</w:t>
      </w:r>
    </w:p>
    <w:p w14:paraId="0C112E34">
      <w:pPr>
        <w:spacing w:line="500" w:lineRule="exact"/>
        <w:ind w:firstLine="420" w:firstLineChars="200"/>
        <w:rPr>
          <w:rFonts w:hint="eastAsia" w:ascii="宋体" w:hAnsi="宋体" w:cs="宋体"/>
          <w:color w:val="auto"/>
          <w:szCs w:val="21"/>
          <w:rPrChange w:id="3162" w:author="线中、" w:date="2026-09-14T14:57:03Z">
            <w:rPr>
              <w:rFonts w:hint="eastAsia" w:ascii="宋体" w:hAnsi="宋体" w:cs="宋体"/>
              <w:szCs w:val="21"/>
            </w:rPr>
          </w:rPrChange>
        </w:rPr>
      </w:pPr>
      <w:r>
        <w:rPr>
          <w:rFonts w:hint="eastAsia" w:ascii="宋体" w:hAnsi="宋体" w:cs="宋体"/>
          <w:color w:val="auto"/>
          <w:szCs w:val="21"/>
          <w:rPrChange w:id="3163" w:author="线中、" w:date="2026-09-14T14:57:03Z">
            <w:rPr>
              <w:rFonts w:hint="eastAsia" w:ascii="宋体" w:hAnsi="宋体" w:cs="宋体"/>
              <w:szCs w:val="21"/>
            </w:rPr>
          </w:rPrChange>
        </w:rPr>
        <w:t>1.采购需求；</w:t>
      </w:r>
    </w:p>
    <w:p w14:paraId="68346938">
      <w:pPr>
        <w:spacing w:line="500" w:lineRule="exact"/>
        <w:ind w:firstLine="420" w:firstLineChars="200"/>
        <w:rPr>
          <w:rFonts w:hint="eastAsia" w:ascii="宋体" w:hAnsi="宋体" w:cs="宋体"/>
          <w:color w:val="auto"/>
          <w:szCs w:val="21"/>
          <w:rPrChange w:id="3164" w:author="线中、" w:date="2026-09-14T14:57:03Z">
            <w:rPr>
              <w:rFonts w:hint="eastAsia" w:ascii="宋体" w:hAnsi="宋体" w:cs="宋体"/>
              <w:szCs w:val="21"/>
            </w:rPr>
          </w:rPrChange>
        </w:rPr>
      </w:pPr>
      <w:r>
        <w:rPr>
          <w:rFonts w:hint="eastAsia" w:ascii="宋体" w:hAnsi="宋体" w:cs="宋体"/>
          <w:color w:val="auto"/>
          <w:szCs w:val="21"/>
          <w:rPrChange w:id="3165" w:author="线中、" w:date="2026-09-14T14:57:03Z">
            <w:rPr>
              <w:rFonts w:hint="eastAsia" w:ascii="宋体" w:hAnsi="宋体" w:cs="宋体"/>
              <w:szCs w:val="21"/>
            </w:rPr>
          </w:rPrChange>
        </w:rPr>
        <w:t>2.中标通知书；</w:t>
      </w:r>
    </w:p>
    <w:p w14:paraId="6E39E43E">
      <w:pPr>
        <w:spacing w:line="500" w:lineRule="exact"/>
        <w:ind w:firstLine="420" w:firstLineChars="200"/>
        <w:rPr>
          <w:rFonts w:hint="eastAsia" w:ascii="宋体" w:hAnsi="宋体" w:cs="宋体"/>
          <w:color w:val="auto"/>
          <w:szCs w:val="21"/>
          <w:rPrChange w:id="3166" w:author="线中、" w:date="2026-09-14T14:57:03Z">
            <w:rPr>
              <w:rFonts w:hint="eastAsia" w:ascii="宋体" w:hAnsi="宋体" w:cs="宋体"/>
              <w:szCs w:val="21"/>
            </w:rPr>
          </w:rPrChange>
        </w:rPr>
      </w:pPr>
      <w:r>
        <w:rPr>
          <w:rFonts w:hint="eastAsia" w:ascii="宋体" w:hAnsi="宋体" w:cs="宋体"/>
          <w:color w:val="auto"/>
          <w:szCs w:val="21"/>
          <w:rPrChange w:id="3167" w:author="线中、" w:date="2026-09-14T14:57:03Z">
            <w:rPr>
              <w:rFonts w:hint="eastAsia" w:ascii="宋体" w:hAnsi="宋体" w:cs="宋体"/>
              <w:szCs w:val="21"/>
            </w:rPr>
          </w:rPrChange>
        </w:rPr>
        <w:t>3.投标函；</w:t>
      </w:r>
    </w:p>
    <w:p w14:paraId="1CF3B723">
      <w:pPr>
        <w:spacing w:line="500" w:lineRule="exact"/>
        <w:ind w:firstLine="420" w:firstLineChars="200"/>
        <w:rPr>
          <w:rFonts w:hint="eastAsia" w:ascii="宋体" w:hAnsi="宋体" w:cs="宋体"/>
          <w:color w:val="auto"/>
          <w:szCs w:val="21"/>
          <w:rPrChange w:id="3168" w:author="线中、" w:date="2026-09-14T14:57:03Z">
            <w:rPr>
              <w:rFonts w:hint="eastAsia" w:ascii="宋体" w:hAnsi="宋体" w:cs="宋体"/>
              <w:szCs w:val="21"/>
            </w:rPr>
          </w:rPrChange>
        </w:rPr>
      </w:pPr>
      <w:r>
        <w:rPr>
          <w:rFonts w:hint="eastAsia" w:ascii="宋体" w:hAnsi="宋体" w:cs="宋体"/>
          <w:color w:val="auto"/>
          <w:szCs w:val="21"/>
          <w:rPrChange w:id="3169" w:author="线中、" w:date="2026-09-14T14:57:03Z">
            <w:rPr>
              <w:rFonts w:hint="eastAsia" w:ascii="宋体" w:hAnsi="宋体" w:cs="宋体"/>
              <w:szCs w:val="21"/>
            </w:rPr>
          </w:rPrChange>
        </w:rPr>
        <w:t>4.商务条款偏离表和技术需求偏离表；</w:t>
      </w:r>
    </w:p>
    <w:p w14:paraId="324E98DB">
      <w:pPr>
        <w:spacing w:line="500" w:lineRule="exact"/>
        <w:ind w:firstLine="420" w:firstLineChars="200"/>
        <w:rPr>
          <w:rFonts w:hint="eastAsia" w:ascii="宋体" w:hAnsi="宋体" w:cs="宋体"/>
          <w:color w:val="auto"/>
          <w:szCs w:val="21"/>
          <w:rPrChange w:id="3170" w:author="线中、" w:date="2026-09-14T14:57:03Z">
            <w:rPr>
              <w:rFonts w:hint="eastAsia" w:ascii="宋体" w:hAnsi="宋体" w:cs="宋体"/>
              <w:szCs w:val="21"/>
            </w:rPr>
          </w:rPrChange>
        </w:rPr>
      </w:pPr>
      <w:r>
        <w:rPr>
          <w:rFonts w:hint="eastAsia" w:ascii="宋体" w:hAnsi="宋体" w:cs="宋体"/>
          <w:color w:val="auto"/>
          <w:szCs w:val="21"/>
          <w:rPrChange w:id="3171" w:author="线中、" w:date="2026-09-14T14:57:03Z">
            <w:rPr>
              <w:rFonts w:hint="eastAsia" w:ascii="宋体" w:hAnsi="宋体" w:cs="宋体"/>
              <w:szCs w:val="21"/>
            </w:rPr>
          </w:rPrChange>
        </w:rPr>
        <w:t>5.开标一览表；</w:t>
      </w:r>
    </w:p>
    <w:p w14:paraId="25AAF783">
      <w:pPr>
        <w:spacing w:line="500" w:lineRule="exact"/>
        <w:ind w:firstLine="420" w:firstLineChars="200"/>
        <w:rPr>
          <w:rFonts w:hint="eastAsia" w:ascii="宋体" w:hAnsi="宋体" w:cs="宋体"/>
          <w:color w:val="auto"/>
          <w:szCs w:val="21"/>
          <w:rPrChange w:id="3172" w:author="线中、" w:date="2026-09-14T14:57:03Z">
            <w:rPr>
              <w:rFonts w:hint="eastAsia" w:ascii="宋体" w:hAnsi="宋体" w:cs="宋体"/>
              <w:szCs w:val="21"/>
            </w:rPr>
          </w:rPrChange>
        </w:rPr>
      </w:pPr>
      <w:r>
        <w:rPr>
          <w:rFonts w:hint="eastAsia" w:ascii="宋体" w:hAnsi="宋体" w:cs="宋体"/>
          <w:color w:val="auto"/>
          <w:szCs w:val="21"/>
          <w:rPrChange w:id="3173" w:author="线中、" w:date="2026-09-14T14:57:03Z">
            <w:rPr>
              <w:rFonts w:hint="eastAsia" w:ascii="宋体" w:hAnsi="宋体" w:cs="宋体"/>
              <w:szCs w:val="21"/>
            </w:rPr>
          </w:rPrChange>
        </w:rPr>
        <w:t>6.其他合同文件。</w:t>
      </w:r>
    </w:p>
    <w:p w14:paraId="3E3253F2">
      <w:pPr>
        <w:spacing w:line="500" w:lineRule="exact"/>
        <w:ind w:firstLine="420" w:firstLineChars="200"/>
        <w:rPr>
          <w:rFonts w:hint="eastAsia" w:ascii="宋体" w:hAnsi="宋体" w:cs="宋体"/>
          <w:color w:val="auto"/>
          <w:szCs w:val="21"/>
          <w:rPrChange w:id="3174" w:author="线中、" w:date="2026-09-14T14:57:03Z">
            <w:rPr>
              <w:rFonts w:hint="eastAsia" w:ascii="宋体" w:hAnsi="宋体" w:cs="宋体"/>
              <w:szCs w:val="21"/>
            </w:rPr>
          </w:rPrChange>
        </w:rPr>
      </w:pPr>
      <w:r>
        <w:rPr>
          <w:rFonts w:hint="eastAsia" w:ascii="宋体" w:hAnsi="宋体" w:cs="宋体"/>
          <w:color w:val="auto"/>
          <w:szCs w:val="21"/>
          <w:rPrChange w:id="3175" w:author="线中、" w:date="2026-09-14T14:57:03Z">
            <w:rPr>
              <w:rFonts w:hint="eastAsia" w:ascii="宋体" w:hAnsi="宋体" w:cs="宋体"/>
              <w:szCs w:val="21"/>
            </w:rPr>
          </w:rPrChange>
        </w:rPr>
        <w:t>7.上述合同文件互相补充和解释。如果合同文件之间存在矛盾或不一致之处，以上述文件的排列顺序在先者为准。</w:t>
      </w:r>
    </w:p>
    <w:p w14:paraId="75C8C60A">
      <w:pPr>
        <w:spacing w:line="500" w:lineRule="exact"/>
        <w:ind w:firstLine="422" w:firstLineChars="200"/>
        <w:rPr>
          <w:rFonts w:hint="eastAsia" w:ascii="宋体" w:hAnsi="宋体" w:cs="宋体"/>
          <w:color w:val="auto"/>
          <w:szCs w:val="21"/>
          <w:rPrChange w:id="3176" w:author="线中、" w:date="2026-09-14T14:57:03Z">
            <w:rPr>
              <w:rFonts w:hint="eastAsia" w:ascii="宋体" w:hAnsi="宋体" w:cs="宋体"/>
              <w:szCs w:val="21"/>
            </w:rPr>
          </w:rPrChange>
        </w:rPr>
      </w:pPr>
      <w:r>
        <w:rPr>
          <w:rFonts w:hint="eastAsia" w:ascii="宋体" w:hAnsi="宋体" w:cs="宋体"/>
          <w:b/>
          <w:color w:val="auto"/>
          <w:szCs w:val="21"/>
          <w:rPrChange w:id="3177" w:author="线中、" w:date="2026-09-14T14:57:03Z">
            <w:rPr>
              <w:rFonts w:hint="eastAsia" w:ascii="宋体" w:hAnsi="宋体" w:cs="宋体"/>
              <w:b/>
              <w:szCs w:val="21"/>
            </w:rPr>
          </w:rPrChange>
        </w:rPr>
        <w:t>第十五条　</w:t>
      </w:r>
      <w:r>
        <w:rPr>
          <w:rFonts w:hint="eastAsia" w:ascii="宋体" w:hAnsi="宋体" w:cs="宋体"/>
          <w:color w:val="auto"/>
          <w:szCs w:val="21"/>
          <w:rPrChange w:id="3178" w:author="线中、" w:date="2026-09-14T14:57:03Z">
            <w:rPr>
              <w:rFonts w:hint="eastAsia" w:ascii="宋体" w:hAnsi="宋体" w:cs="宋体"/>
              <w:szCs w:val="21"/>
            </w:rPr>
          </w:rPrChange>
        </w:rPr>
        <w:t>本合同一式陆份，具有同等法律效力，财政部门（政府采购监管部门）、采购代理机构各壹份，甲乙双方各贰份（可根据需要另增加）。</w:t>
      </w:r>
    </w:p>
    <w:p w14:paraId="0F40830F">
      <w:pPr>
        <w:spacing w:line="500" w:lineRule="exact"/>
        <w:ind w:firstLine="420" w:firstLineChars="200"/>
        <w:rPr>
          <w:rFonts w:hint="eastAsia" w:ascii="宋体" w:hAnsi="宋体" w:cs="宋体"/>
          <w:color w:val="auto"/>
          <w:szCs w:val="21"/>
          <w:rPrChange w:id="3179" w:author="线中、" w:date="2026-09-14T14:57:03Z">
            <w:rPr>
              <w:rFonts w:hint="eastAsia" w:ascii="宋体" w:hAnsi="宋体" w:cs="宋体"/>
              <w:szCs w:val="21"/>
            </w:rPr>
          </w:rPrChange>
        </w:rPr>
      </w:pPr>
      <w:r>
        <w:rPr>
          <w:rFonts w:hint="eastAsia" w:ascii="宋体" w:hAnsi="宋体" w:cs="宋体"/>
          <w:color w:val="auto"/>
          <w:szCs w:val="21"/>
          <w:rPrChange w:id="3180" w:author="线中、" w:date="2026-09-14T14:57:03Z">
            <w:rPr>
              <w:rFonts w:hint="eastAsia" w:ascii="宋体" w:hAnsi="宋体" w:cs="宋体"/>
              <w:szCs w:val="21"/>
            </w:rPr>
          </w:rPrChange>
        </w:rPr>
        <w:t>本合同甲乙双方签字盖章后生效，自签订之日起七个工作日内，采购代理机构应当将合同副本报同级财政部门备案。</w:t>
      </w:r>
    </w:p>
    <w:p w14:paraId="0C8511FA">
      <w:pPr>
        <w:spacing w:line="500" w:lineRule="exact"/>
        <w:ind w:firstLine="420" w:firstLineChars="200"/>
        <w:rPr>
          <w:rFonts w:hint="eastAsia" w:ascii="宋体" w:hAnsi="宋体" w:cs="宋体"/>
          <w:color w:val="auto"/>
          <w:szCs w:val="21"/>
          <w:rPrChange w:id="3181" w:author="线中、" w:date="2026-09-14T14:57:03Z">
            <w:rPr>
              <w:rFonts w:hint="eastAsia" w:ascii="宋体" w:hAnsi="宋体" w:cs="宋体"/>
              <w:szCs w:val="21"/>
            </w:rPr>
          </w:rPrChange>
        </w:rPr>
      </w:pPr>
      <w:r>
        <w:rPr>
          <w:rFonts w:hint="eastAsia" w:ascii="宋体" w:hAnsi="宋体" w:cs="宋体"/>
          <w:color w:val="auto"/>
          <w:szCs w:val="21"/>
          <w:rPrChange w:id="3182" w:author="线中、" w:date="2026-09-14T14:57:03Z">
            <w:rPr>
              <w:rFonts w:hint="eastAsia" w:ascii="宋体" w:hAnsi="宋体" w:cs="宋体"/>
              <w:szCs w:val="21"/>
            </w:rPr>
          </w:rPrChange>
        </w:rPr>
        <w:t>本合同自签订之日起2个工作日内，采购代理机构应当将采购合同在广西壮族自治区财政厅指定的媒体上公告。</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517"/>
      </w:tblGrid>
      <w:tr w14:paraId="634F3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jc w:val="center"/>
        </w:trPr>
        <w:tc>
          <w:tcPr>
            <w:tcW w:w="4516" w:type="dxa"/>
            <w:vAlign w:val="center"/>
          </w:tcPr>
          <w:p w14:paraId="63C2717D">
            <w:pPr>
              <w:snapToGrid w:val="0"/>
              <w:spacing w:line="500" w:lineRule="exact"/>
              <w:rPr>
                <w:rFonts w:hint="eastAsia" w:ascii="宋体" w:hAnsi="宋体"/>
                <w:color w:val="auto"/>
                <w:szCs w:val="21"/>
                <w:rPrChange w:id="3183" w:author="线中、" w:date="2026-09-14T14:57:03Z">
                  <w:rPr>
                    <w:rFonts w:hint="eastAsia" w:ascii="宋体" w:hAnsi="宋体"/>
                    <w:szCs w:val="21"/>
                  </w:rPr>
                </w:rPrChange>
              </w:rPr>
            </w:pPr>
            <w:r>
              <w:rPr>
                <w:rFonts w:hint="eastAsia" w:ascii="宋体" w:hAnsi="宋体"/>
                <w:color w:val="auto"/>
                <w:szCs w:val="21"/>
                <w:rPrChange w:id="3184" w:author="线中、" w:date="2026-09-14T14:57:03Z">
                  <w:rPr>
                    <w:rFonts w:hint="eastAsia" w:ascii="宋体" w:hAnsi="宋体"/>
                    <w:szCs w:val="21"/>
                  </w:rPr>
                </w:rPrChange>
              </w:rPr>
              <w:t xml:space="preserve">甲方（章）           </w:t>
            </w:r>
          </w:p>
          <w:p w14:paraId="1B50810C">
            <w:pPr>
              <w:snapToGrid w:val="0"/>
              <w:spacing w:line="500" w:lineRule="exact"/>
              <w:rPr>
                <w:rFonts w:hint="eastAsia" w:ascii="宋体" w:hAnsi="宋体"/>
                <w:color w:val="auto"/>
                <w:szCs w:val="21"/>
                <w:rPrChange w:id="3185" w:author="线中、" w:date="2026-09-14T14:57:03Z">
                  <w:rPr>
                    <w:rFonts w:hint="eastAsia" w:ascii="宋体" w:hAnsi="宋体"/>
                    <w:szCs w:val="21"/>
                  </w:rPr>
                </w:rPrChange>
              </w:rPr>
            </w:pPr>
          </w:p>
          <w:p w14:paraId="78869601">
            <w:pPr>
              <w:snapToGrid w:val="0"/>
              <w:spacing w:line="500" w:lineRule="exact"/>
              <w:ind w:firstLine="945" w:firstLineChars="450"/>
              <w:jc w:val="right"/>
              <w:rPr>
                <w:rFonts w:hint="eastAsia" w:ascii="宋体" w:hAnsi="宋体"/>
                <w:color w:val="auto"/>
                <w:szCs w:val="21"/>
                <w:rPrChange w:id="3186" w:author="线中、" w:date="2026-09-14T14:57:03Z">
                  <w:rPr>
                    <w:rFonts w:hint="eastAsia" w:ascii="宋体" w:hAnsi="宋体"/>
                    <w:szCs w:val="21"/>
                  </w:rPr>
                </w:rPrChange>
              </w:rPr>
            </w:pPr>
            <w:r>
              <w:rPr>
                <w:rFonts w:hint="eastAsia" w:ascii="宋体" w:hAnsi="宋体"/>
                <w:color w:val="auto"/>
                <w:szCs w:val="21"/>
                <w:rPrChange w:id="3187" w:author="线中、" w:date="2026-09-14T14:57:03Z">
                  <w:rPr>
                    <w:rFonts w:hint="eastAsia" w:ascii="宋体" w:hAnsi="宋体"/>
                    <w:szCs w:val="21"/>
                  </w:rPr>
                </w:rPrChange>
              </w:rPr>
              <w:t>年   月   日</w:t>
            </w:r>
          </w:p>
        </w:tc>
        <w:tc>
          <w:tcPr>
            <w:tcW w:w="4517" w:type="dxa"/>
            <w:vAlign w:val="center"/>
          </w:tcPr>
          <w:p w14:paraId="60E77992">
            <w:pPr>
              <w:snapToGrid w:val="0"/>
              <w:spacing w:line="500" w:lineRule="exact"/>
              <w:rPr>
                <w:rFonts w:hint="eastAsia" w:ascii="宋体" w:hAnsi="宋体"/>
                <w:color w:val="auto"/>
                <w:szCs w:val="21"/>
                <w:rPrChange w:id="3188" w:author="线中、" w:date="2026-09-14T14:57:03Z">
                  <w:rPr>
                    <w:rFonts w:hint="eastAsia" w:ascii="宋体" w:hAnsi="宋体"/>
                    <w:szCs w:val="21"/>
                  </w:rPr>
                </w:rPrChange>
              </w:rPr>
            </w:pPr>
            <w:r>
              <w:rPr>
                <w:rFonts w:hint="eastAsia" w:ascii="宋体" w:hAnsi="宋体"/>
                <w:color w:val="auto"/>
                <w:szCs w:val="21"/>
                <w:rPrChange w:id="3189" w:author="线中、" w:date="2026-09-14T14:57:03Z">
                  <w:rPr>
                    <w:rFonts w:hint="eastAsia" w:ascii="宋体" w:hAnsi="宋体"/>
                    <w:szCs w:val="21"/>
                  </w:rPr>
                </w:rPrChange>
              </w:rPr>
              <w:t xml:space="preserve">乙方（章）              </w:t>
            </w:r>
          </w:p>
          <w:p w14:paraId="45D07F95">
            <w:pPr>
              <w:snapToGrid w:val="0"/>
              <w:spacing w:line="500" w:lineRule="exact"/>
              <w:rPr>
                <w:rFonts w:hint="eastAsia" w:ascii="宋体" w:hAnsi="宋体"/>
                <w:color w:val="auto"/>
                <w:szCs w:val="21"/>
                <w:rPrChange w:id="3190" w:author="线中、" w:date="2026-09-14T14:57:03Z">
                  <w:rPr>
                    <w:rFonts w:hint="eastAsia" w:ascii="宋体" w:hAnsi="宋体"/>
                    <w:szCs w:val="21"/>
                  </w:rPr>
                </w:rPrChange>
              </w:rPr>
            </w:pPr>
          </w:p>
          <w:p w14:paraId="34AD7A1E">
            <w:pPr>
              <w:snapToGrid w:val="0"/>
              <w:spacing w:line="500" w:lineRule="exact"/>
              <w:jc w:val="right"/>
              <w:rPr>
                <w:rFonts w:hint="eastAsia" w:ascii="宋体" w:hAnsi="宋体"/>
                <w:color w:val="auto"/>
                <w:szCs w:val="21"/>
                <w:rPrChange w:id="3191" w:author="线中、" w:date="2026-09-14T14:57:03Z">
                  <w:rPr>
                    <w:rFonts w:hint="eastAsia" w:ascii="宋体" w:hAnsi="宋体"/>
                    <w:szCs w:val="21"/>
                  </w:rPr>
                </w:rPrChange>
              </w:rPr>
            </w:pPr>
            <w:r>
              <w:rPr>
                <w:rFonts w:hint="eastAsia" w:ascii="宋体" w:hAnsi="宋体"/>
                <w:color w:val="auto"/>
                <w:szCs w:val="21"/>
                <w:rPrChange w:id="3192" w:author="线中、" w:date="2026-09-14T14:57:03Z">
                  <w:rPr>
                    <w:rFonts w:hint="eastAsia" w:ascii="宋体" w:hAnsi="宋体"/>
                    <w:szCs w:val="21"/>
                  </w:rPr>
                </w:rPrChange>
              </w:rPr>
              <w:t xml:space="preserve"> 年   月   日</w:t>
            </w:r>
          </w:p>
        </w:tc>
      </w:tr>
      <w:tr w14:paraId="4E21D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jc w:val="center"/>
        </w:trPr>
        <w:tc>
          <w:tcPr>
            <w:tcW w:w="4516" w:type="dxa"/>
            <w:vAlign w:val="center"/>
          </w:tcPr>
          <w:p w14:paraId="73F87F61">
            <w:pPr>
              <w:snapToGrid w:val="0"/>
              <w:spacing w:line="500" w:lineRule="exact"/>
              <w:rPr>
                <w:rFonts w:hint="eastAsia" w:ascii="宋体" w:hAnsi="宋体"/>
                <w:color w:val="auto"/>
                <w:szCs w:val="21"/>
                <w:rPrChange w:id="3193" w:author="线中、" w:date="2026-09-14T14:57:03Z">
                  <w:rPr>
                    <w:rFonts w:hint="eastAsia" w:ascii="宋体" w:hAnsi="宋体"/>
                    <w:szCs w:val="21"/>
                  </w:rPr>
                </w:rPrChange>
              </w:rPr>
            </w:pPr>
            <w:r>
              <w:rPr>
                <w:rFonts w:hint="eastAsia" w:ascii="宋体" w:hAnsi="宋体"/>
                <w:color w:val="auto"/>
                <w:szCs w:val="21"/>
                <w:rPrChange w:id="3194" w:author="线中、" w:date="2026-09-14T14:57:03Z">
                  <w:rPr>
                    <w:rFonts w:hint="eastAsia" w:ascii="宋体" w:hAnsi="宋体"/>
                    <w:szCs w:val="21"/>
                  </w:rPr>
                </w:rPrChange>
              </w:rPr>
              <w:t>单位地址：</w:t>
            </w:r>
          </w:p>
        </w:tc>
        <w:tc>
          <w:tcPr>
            <w:tcW w:w="4517" w:type="dxa"/>
            <w:vAlign w:val="center"/>
          </w:tcPr>
          <w:p w14:paraId="689A464F">
            <w:pPr>
              <w:snapToGrid w:val="0"/>
              <w:spacing w:line="500" w:lineRule="exact"/>
              <w:rPr>
                <w:rFonts w:hint="eastAsia" w:ascii="宋体" w:hAnsi="宋体"/>
                <w:color w:val="auto"/>
                <w:szCs w:val="21"/>
                <w:rPrChange w:id="3195" w:author="线中、" w:date="2026-09-14T14:57:03Z">
                  <w:rPr>
                    <w:rFonts w:hint="eastAsia" w:ascii="宋体" w:hAnsi="宋体"/>
                    <w:szCs w:val="21"/>
                  </w:rPr>
                </w:rPrChange>
              </w:rPr>
            </w:pPr>
            <w:r>
              <w:rPr>
                <w:rFonts w:hint="eastAsia" w:ascii="宋体" w:hAnsi="宋体"/>
                <w:color w:val="auto"/>
                <w:szCs w:val="21"/>
                <w:rPrChange w:id="3196" w:author="线中、" w:date="2026-09-14T14:57:03Z">
                  <w:rPr>
                    <w:rFonts w:hint="eastAsia" w:ascii="宋体" w:hAnsi="宋体"/>
                    <w:szCs w:val="21"/>
                  </w:rPr>
                </w:rPrChange>
              </w:rPr>
              <w:t>单位地址：</w:t>
            </w:r>
          </w:p>
        </w:tc>
      </w:tr>
      <w:tr w14:paraId="728CB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4516" w:type="dxa"/>
          </w:tcPr>
          <w:p w14:paraId="0EEEF61E">
            <w:pPr>
              <w:snapToGrid w:val="0"/>
              <w:spacing w:line="500" w:lineRule="exact"/>
              <w:rPr>
                <w:rFonts w:hint="eastAsia" w:ascii="宋体" w:hAnsi="宋体"/>
                <w:color w:val="auto"/>
                <w:szCs w:val="21"/>
                <w:rPrChange w:id="3197" w:author="线中、" w:date="2026-09-14T14:57:03Z">
                  <w:rPr>
                    <w:rFonts w:hint="eastAsia" w:ascii="宋体" w:hAnsi="宋体"/>
                    <w:szCs w:val="21"/>
                  </w:rPr>
                </w:rPrChange>
              </w:rPr>
            </w:pPr>
            <w:r>
              <w:rPr>
                <w:rFonts w:hint="eastAsia" w:ascii="宋体" w:hAnsi="宋体"/>
                <w:color w:val="auto"/>
                <w:szCs w:val="21"/>
                <w:rPrChange w:id="3198" w:author="线中、" w:date="2026-09-14T14:57:03Z">
                  <w:rPr>
                    <w:rFonts w:hint="eastAsia" w:ascii="宋体" w:hAnsi="宋体"/>
                    <w:szCs w:val="21"/>
                  </w:rPr>
                </w:rPrChange>
              </w:rPr>
              <w:t>法定代表人或者委托代理人：</w:t>
            </w:r>
          </w:p>
        </w:tc>
        <w:tc>
          <w:tcPr>
            <w:tcW w:w="4517" w:type="dxa"/>
          </w:tcPr>
          <w:p w14:paraId="6F17B032">
            <w:pPr>
              <w:snapToGrid w:val="0"/>
              <w:spacing w:line="500" w:lineRule="exact"/>
              <w:rPr>
                <w:rFonts w:hint="eastAsia" w:ascii="宋体" w:hAnsi="宋体"/>
                <w:color w:val="auto"/>
                <w:szCs w:val="21"/>
                <w:rPrChange w:id="3199" w:author="线中、" w:date="2026-09-14T14:57:03Z">
                  <w:rPr>
                    <w:rFonts w:hint="eastAsia" w:ascii="宋体" w:hAnsi="宋体"/>
                    <w:szCs w:val="21"/>
                  </w:rPr>
                </w:rPrChange>
              </w:rPr>
            </w:pPr>
            <w:r>
              <w:rPr>
                <w:rFonts w:hint="eastAsia" w:ascii="宋体" w:hAnsi="宋体"/>
                <w:color w:val="auto"/>
                <w:szCs w:val="21"/>
                <w:rPrChange w:id="3200" w:author="线中、" w:date="2026-09-14T14:57:03Z">
                  <w:rPr>
                    <w:rFonts w:hint="eastAsia" w:ascii="宋体" w:hAnsi="宋体"/>
                    <w:szCs w:val="21"/>
                  </w:rPr>
                </w:rPrChange>
              </w:rPr>
              <w:t>法定代表人或者委托代理人：</w:t>
            </w:r>
          </w:p>
        </w:tc>
      </w:tr>
      <w:tr w14:paraId="57BBA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4516" w:type="dxa"/>
            <w:vAlign w:val="center"/>
          </w:tcPr>
          <w:p w14:paraId="11AADD93">
            <w:pPr>
              <w:snapToGrid w:val="0"/>
              <w:spacing w:line="500" w:lineRule="exact"/>
              <w:rPr>
                <w:rFonts w:hint="eastAsia" w:ascii="宋体" w:hAnsi="宋体"/>
                <w:color w:val="auto"/>
                <w:szCs w:val="21"/>
                <w:rPrChange w:id="3201" w:author="线中、" w:date="2026-09-14T14:57:03Z">
                  <w:rPr>
                    <w:rFonts w:hint="eastAsia" w:ascii="宋体" w:hAnsi="宋体"/>
                    <w:szCs w:val="21"/>
                  </w:rPr>
                </w:rPrChange>
              </w:rPr>
            </w:pPr>
            <w:r>
              <w:rPr>
                <w:rFonts w:hint="eastAsia" w:ascii="宋体" w:hAnsi="宋体"/>
                <w:color w:val="auto"/>
                <w:szCs w:val="21"/>
                <w:rPrChange w:id="3202" w:author="线中、" w:date="2026-09-14T14:57:03Z">
                  <w:rPr>
                    <w:rFonts w:hint="eastAsia" w:ascii="宋体" w:hAnsi="宋体"/>
                    <w:szCs w:val="21"/>
                  </w:rPr>
                </w:rPrChange>
              </w:rPr>
              <w:t>电话：</w:t>
            </w:r>
          </w:p>
        </w:tc>
        <w:tc>
          <w:tcPr>
            <w:tcW w:w="4517" w:type="dxa"/>
            <w:vAlign w:val="center"/>
          </w:tcPr>
          <w:p w14:paraId="288DA4B7">
            <w:pPr>
              <w:snapToGrid w:val="0"/>
              <w:spacing w:line="500" w:lineRule="exact"/>
              <w:rPr>
                <w:rFonts w:hint="eastAsia" w:ascii="宋体" w:hAnsi="宋体"/>
                <w:color w:val="auto"/>
                <w:szCs w:val="21"/>
                <w:rPrChange w:id="3203" w:author="线中、" w:date="2026-09-14T14:57:03Z">
                  <w:rPr>
                    <w:rFonts w:hint="eastAsia" w:ascii="宋体" w:hAnsi="宋体"/>
                    <w:szCs w:val="21"/>
                  </w:rPr>
                </w:rPrChange>
              </w:rPr>
            </w:pPr>
            <w:r>
              <w:rPr>
                <w:rFonts w:hint="eastAsia" w:ascii="宋体" w:hAnsi="宋体"/>
                <w:color w:val="auto"/>
                <w:szCs w:val="21"/>
                <w:rPrChange w:id="3204" w:author="线中、" w:date="2026-09-14T14:57:03Z">
                  <w:rPr>
                    <w:rFonts w:hint="eastAsia" w:ascii="宋体" w:hAnsi="宋体"/>
                    <w:szCs w:val="21"/>
                  </w:rPr>
                </w:rPrChange>
              </w:rPr>
              <w:t>电话：</w:t>
            </w:r>
          </w:p>
        </w:tc>
      </w:tr>
      <w:tr w14:paraId="6DC18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4516" w:type="dxa"/>
            <w:vAlign w:val="center"/>
          </w:tcPr>
          <w:p w14:paraId="6F916721">
            <w:pPr>
              <w:snapToGrid w:val="0"/>
              <w:spacing w:line="500" w:lineRule="exact"/>
              <w:rPr>
                <w:rFonts w:hint="eastAsia" w:ascii="宋体" w:hAnsi="宋体"/>
                <w:color w:val="auto"/>
                <w:szCs w:val="21"/>
                <w:rPrChange w:id="3205" w:author="线中、" w:date="2026-09-14T14:57:03Z">
                  <w:rPr>
                    <w:rFonts w:hint="eastAsia" w:ascii="宋体" w:hAnsi="宋体"/>
                    <w:szCs w:val="21"/>
                  </w:rPr>
                </w:rPrChange>
              </w:rPr>
            </w:pPr>
            <w:r>
              <w:rPr>
                <w:rFonts w:hint="eastAsia" w:ascii="宋体" w:hAnsi="宋体"/>
                <w:color w:val="auto"/>
                <w:szCs w:val="21"/>
                <w:rPrChange w:id="3206" w:author="线中、" w:date="2026-09-14T14:57:03Z">
                  <w:rPr>
                    <w:rFonts w:hint="eastAsia" w:ascii="宋体" w:hAnsi="宋体"/>
                    <w:szCs w:val="21"/>
                  </w:rPr>
                </w:rPrChange>
              </w:rPr>
              <w:t>电子邮箱：</w:t>
            </w:r>
          </w:p>
        </w:tc>
        <w:tc>
          <w:tcPr>
            <w:tcW w:w="4517" w:type="dxa"/>
            <w:vAlign w:val="center"/>
          </w:tcPr>
          <w:p w14:paraId="2DADF28D">
            <w:pPr>
              <w:snapToGrid w:val="0"/>
              <w:spacing w:line="500" w:lineRule="exact"/>
              <w:rPr>
                <w:rFonts w:hint="eastAsia" w:ascii="宋体" w:hAnsi="宋体"/>
                <w:color w:val="auto"/>
                <w:szCs w:val="21"/>
                <w:rPrChange w:id="3207" w:author="线中、" w:date="2026-09-14T14:57:03Z">
                  <w:rPr>
                    <w:rFonts w:hint="eastAsia" w:ascii="宋体" w:hAnsi="宋体"/>
                    <w:szCs w:val="21"/>
                  </w:rPr>
                </w:rPrChange>
              </w:rPr>
            </w:pPr>
            <w:r>
              <w:rPr>
                <w:rFonts w:hint="eastAsia" w:ascii="宋体" w:hAnsi="宋体"/>
                <w:color w:val="auto"/>
                <w:szCs w:val="21"/>
                <w:rPrChange w:id="3208" w:author="线中、" w:date="2026-09-14T14:57:03Z">
                  <w:rPr>
                    <w:rFonts w:hint="eastAsia" w:ascii="宋体" w:hAnsi="宋体"/>
                    <w:szCs w:val="21"/>
                  </w:rPr>
                </w:rPrChange>
              </w:rPr>
              <w:t>电子邮箱：</w:t>
            </w:r>
          </w:p>
        </w:tc>
      </w:tr>
      <w:tr w14:paraId="67C2F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516" w:type="dxa"/>
            <w:vAlign w:val="center"/>
          </w:tcPr>
          <w:p w14:paraId="7D6E07C3">
            <w:pPr>
              <w:snapToGrid w:val="0"/>
              <w:spacing w:line="500" w:lineRule="exact"/>
              <w:rPr>
                <w:rFonts w:hint="eastAsia" w:ascii="宋体" w:hAnsi="宋体"/>
                <w:color w:val="auto"/>
                <w:szCs w:val="21"/>
                <w:rPrChange w:id="3209" w:author="线中、" w:date="2026-09-14T14:57:03Z">
                  <w:rPr>
                    <w:rFonts w:hint="eastAsia" w:ascii="宋体" w:hAnsi="宋体"/>
                    <w:szCs w:val="21"/>
                  </w:rPr>
                </w:rPrChange>
              </w:rPr>
            </w:pPr>
            <w:r>
              <w:rPr>
                <w:rFonts w:hint="eastAsia" w:ascii="宋体" w:hAnsi="宋体"/>
                <w:color w:val="auto"/>
                <w:szCs w:val="21"/>
                <w:rPrChange w:id="3210" w:author="线中、" w:date="2026-09-14T14:57:03Z">
                  <w:rPr>
                    <w:rFonts w:hint="eastAsia" w:ascii="宋体" w:hAnsi="宋体"/>
                    <w:szCs w:val="21"/>
                  </w:rPr>
                </w:rPrChange>
              </w:rPr>
              <w:t>开户银行：</w:t>
            </w:r>
          </w:p>
        </w:tc>
        <w:tc>
          <w:tcPr>
            <w:tcW w:w="4517" w:type="dxa"/>
            <w:vAlign w:val="center"/>
          </w:tcPr>
          <w:p w14:paraId="1C54A936">
            <w:pPr>
              <w:snapToGrid w:val="0"/>
              <w:spacing w:line="500" w:lineRule="exact"/>
              <w:rPr>
                <w:rFonts w:hint="eastAsia" w:ascii="宋体" w:hAnsi="宋体"/>
                <w:color w:val="auto"/>
                <w:szCs w:val="21"/>
                <w:rPrChange w:id="3211" w:author="线中、" w:date="2026-09-14T14:57:03Z">
                  <w:rPr>
                    <w:rFonts w:hint="eastAsia" w:ascii="宋体" w:hAnsi="宋体"/>
                    <w:szCs w:val="21"/>
                  </w:rPr>
                </w:rPrChange>
              </w:rPr>
            </w:pPr>
            <w:r>
              <w:rPr>
                <w:rFonts w:hint="eastAsia" w:ascii="宋体" w:hAnsi="宋体"/>
                <w:color w:val="auto"/>
                <w:szCs w:val="21"/>
                <w:rPrChange w:id="3212" w:author="线中、" w:date="2026-09-14T14:57:03Z">
                  <w:rPr>
                    <w:rFonts w:hint="eastAsia" w:ascii="宋体" w:hAnsi="宋体"/>
                    <w:szCs w:val="21"/>
                  </w:rPr>
                </w:rPrChange>
              </w:rPr>
              <w:t>开户银行：</w:t>
            </w:r>
          </w:p>
        </w:tc>
      </w:tr>
      <w:tr w14:paraId="3BEA5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4516" w:type="dxa"/>
            <w:vAlign w:val="center"/>
          </w:tcPr>
          <w:p w14:paraId="279BDA11">
            <w:pPr>
              <w:snapToGrid w:val="0"/>
              <w:spacing w:line="500" w:lineRule="exact"/>
              <w:rPr>
                <w:rFonts w:hint="eastAsia" w:ascii="宋体" w:hAnsi="宋体"/>
                <w:color w:val="auto"/>
                <w:szCs w:val="21"/>
                <w:rPrChange w:id="3213" w:author="线中、" w:date="2026-09-14T14:57:03Z">
                  <w:rPr>
                    <w:rFonts w:hint="eastAsia" w:ascii="宋体" w:hAnsi="宋体"/>
                    <w:szCs w:val="21"/>
                  </w:rPr>
                </w:rPrChange>
              </w:rPr>
            </w:pPr>
            <w:r>
              <w:rPr>
                <w:rFonts w:hint="eastAsia" w:ascii="宋体" w:hAnsi="宋体"/>
                <w:color w:val="auto"/>
                <w:szCs w:val="21"/>
                <w:rPrChange w:id="3214" w:author="线中、" w:date="2026-09-14T14:57:03Z">
                  <w:rPr>
                    <w:rFonts w:hint="eastAsia" w:ascii="宋体" w:hAnsi="宋体"/>
                    <w:szCs w:val="21"/>
                  </w:rPr>
                </w:rPrChange>
              </w:rPr>
              <w:t>账号：</w:t>
            </w:r>
          </w:p>
        </w:tc>
        <w:tc>
          <w:tcPr>
            <w:tcW w:w="4517" w:type="dxa"/>
            <w:vAlign w:val="center"/>
          </w:tcPr>
          <w:p w14:paraId="6784AF6A">
            <w:pPr>
              <w:snapToGrid w:val="0"/>
              <w:spacing w:line="500" w:lineRule="exact"/>
              <w:rPr>
                <w:rFonts w:hint="eastAsia" w:ascii="宋体" w:hAnsi="宋体"/>
                <w:color w:val="auto"/>
                <w:szCs w:val="21"/>
                <w:rPrChange w:id="3215" w:author="线中、" w:date="2026-09-14T14:57:03Z">
                  <w:rPr>
                    <w:rFonts w:hint="eastAsia" w:ascii="宋体" w:hAnsi="宋体"/>
                    <w:szCs w:val="21"/>
                  </w:rPr>
                </w:rPrChange>
              </w:rPr>
            </w:pPr>
            <w:r>
              <w:rPr>
                <w:rFonts w:hint="eastAsia" w:ascii="宋体" w:hAnsi="宋体"/>
                <w:color w:val="auto"/>
                <w:szCs w:val="21"/>
                <w:rPrChange w:id="3216" w:author="线中、" w:date="2026-09-14T14:57:03Z">
                  <w:rPr>
                    <w:rFonts w:hint="eastAsia" w:ascii="宋体" w:hAnsi="宋体"/>
                    <w:szCs w:val="21"/>
                  </w:rPr>
                </w:rPrChange>
              </w:rPr>
              <w:t>账号：</w:t>
            </w:r>
          </w:p>
        </w:tc>
      </w:tr>
      <w:tr w14:paraId="7C3E6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4516" w:type="dxa"/>
            <w:vAlign w:val="center"/>
          </w:tcPr>
          <w:p w14:paraId="7C4CCAB3">
            <w:pPr>
              <w:snapToGrid w:val="0"/>
              <w:spacing w:line="500" w:lineRule="exact"/>
              <w:rPr>
                <w:rFonts w:hint="eastAsia" w:ascii="宋体" w:hAnsi="宋体"/>
                <w:color w:val="auto"/>
                <w:szCs w:val="21"/>
                <w:rPrChange w:id="3217" w:author="线中、" w:date="2026-09-14T14:57:03Z">
                  <w:rPr>
                    <w:rFonts w:hint="eastAsia" w:ascii="宋体" w:hAnsi="宋体"/>
                    <w:szCs w:val="21"/>
                  </w:rPr>
                </w:rPrChange>
              </w:rPr>
            </w:pPr>
            <w:r>
              <w:rPr>
                <w:rFonts w:hint="eastAsia" w:ascii="宋体" w:hAnsi="宋体"/>
                <w:color w:val="auto"/>
                <w:szCs w:val="21"/>
                <w:rPrChange w:id="3218" w:author="线中、" w:date="2026-09-14T14:57:03Z">
                  <w:rPr>
                    <w:rFonts w:hint="eastAsia" w:ascii="宋体" w:hAnsi="宋体"/>
                    <w:szCs w:val="21"/>
                  </w:rPr>
                </w:rPrChange>
              </w:rPr>
              <w:t>邮政编码：</w:t>
            </w:r>
          </w:p>
        </w:tc>
        <w:tc>
          <w:tcPr>
            <w:tcW w:w="4517" w:type="dxa"/>
            <w:vAlign w:val="center"/>
          </w:tcPr>
          <w:p w14:paraId="6E65DD10">
            <w:pPr>
              <w:snapToGrid w:val="0"/>
              <w:spacing w:line="500" w:lineRule="exact"/>
              <w:rPr>
                <w:rFonts w:hint="eastAsia" w:ascii="宋体" w:hAnsi="宋体"/>
                <w:color w:val="auto"/>
                <w:szCs w:val="21"/>
                <w:rPrChange w:id="3219" w:author="线中、" w:date="2026-09-14T14:57:03Z">
                  <w:rPr>
                    <w:rFonts w:hint="eastAsia" w:ascii="宋体" w:hAnsi="宋体"/>
                    <w:szCs w:val="21"/>
                  </w:rPr>
                </w:rPrChange>
              </w:rPr>
            </w:pPr>
            <w:r>
              <w:rPr>
                <w:rFonts w:hint="eastAsia" w:ascii="宋体" w:hAnsi="宋体"/>
                <w:color w:val="auto"/>
                <w:szCs w:val="21"/>
                <w:rPrChange w:id="3220" w:author="线中、" w:date="2026-09-14T14:57:03Z">
                  <w:rPr>
                    <w:rFonts w:hint="eastAsia" w:ascii="宋体" w:hAnsi="宋体"/>
                    <w:szCs w:val="21"/>
                  </w:rPr>
                </w:rPrChange>
              </w:rPr>
              <w:t>邮政编码：</w:t>
            </w:r>
          </w:p>
        </w:tc>
      </w:tr>
      <w:tr w14:paraId="025B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9033" w:type="dxa"/>
            <w:gridSpan w:val="2"/>
            <w:vAlign w:val="center"/>
          </w:tcPr>
          <w:p w14:paraId="136FCE1A">
            <w:pPr>
              <w:snapToGrid w:val="0"/>
              <w:spacing w:line="500" w:lineRule="exact"/>
              <w:rPr>
                <w:rFonts w:hint="eastAsia" w:ascii="宋体" w:hAnsi="宋体"/>
                <w:color w:val="auto"/>
                <w:szCs w:val="21"/>
                <w:rPrChange w:id="3221" w:author="线中、" w:date="2026-09-14T14:57:03Z">
                  <w:rPr>
                    <w:rFonts w:hint="eastAsia" w:ascii="宋体" w:hAnsi="宋体"/>
                    <w:szCs w:val="21"/>
                  </w:rPr>
                </w:rPrChange>
              </w:rPr>
            </w:pPr>
            <w:r>
              <w:rPr>
                <w:rFonts w:hint="eastAsia" w:ascii="宋体" w:hAnsi="宋体"/>
                <w:color w:val="auto"/>
                <w:szCs w:val="21"/>
                <w:rPrChange w:id="3222" w:author="线中、" w:date="2026-09-14T14:57:03Z">
                  <w:rPr>
                    <w:rFonts w:hint="eastAsia" w:ascii="宋体" w:hAnsi="宋体"/>
                    <w:szCs w:val="21"/>
                  </w:rPr>
                </w:rPrChange>
              </w:rPr>
              <w:t>经办人：</w:t>
            </w:r>
          </w:p>
        </w:tc>
      </w:tr>
    </w:tbl>
    <w:p w14:paraId="1ED82243">
      <w:pPr>
        <w:spacing w:line="480" w:lineRule="exact"/>
        <w:jc w:val="center"/>
        <w:rPr>
          <w:rFonts w:hint="eastAsia" w:ascii="宋体" w:hAnsi="宋体" w:cs="宋体"/>
          <w:b/>
          <w:bCs/>
          <w:color w:val="auto"/>
          <w:kern w:val="0"/>
          <w:szCs w:val="21"/>
          <w:rPrChange w:id="3223" w:author="线中、" w:date="2026-09-14T14:57:03Z">
            <w:rPr>
              <w:rFonts w:hint="eastAsia" w:ascii="宋体" w:hAnsi="宋体" w:cs="宋体"/>
              <w:b/>
              <w:bCs/>
              <w:kern w:val="0"/>
              <w:szCs w:val="21"/>
            </w:rPr>
          </w:rPrChange>
        </w:rPr>
      </w:pPr>
    </w:p>
    <w:p w14:paraId="3C9C7388">
      <w:pPr>
        <w:snapToGrid w:val="0"/>
        <w:jc w:val="left"/>
        <w:rPr>
          <w:color w:val="auto"/>
          <w:kern w:val="0"/>
          <w:sz w:val="18"/>
          <w:szCs w:val="18"/>
          <w:rPrChange w:id="3224" w:author="线中、" w:date="2026-09-14T14:57:03Z">
            <w:rPr>
              <w:kern w:val="0"/>
              <w:sz w:val="18"/>
              <w:szCs w:val="18"/>
            </w:rPr>
          </w:rPrChange>
        </w:rPr>
      </w:pPr>
    </w:p>
    <w:p w14:paraId="2C4035E6">
      <w:pPr>
        <w:rPr>
          <w:rFonts w:hint="eastAsia" w:ascii="宋体" w:hAnsi="宋体" w:cs="宋体"/>
          <w:color w:val="auto"/>
          <w:rPrChange w:id="3225" w:author="线中、" w:date="2026-09-14T14:57:03Z">
            <w:rPr>
              <w:rFonts w:hint="eastAsia" w:ascii="宋体" w:hAnsi="宋体" w:cs="宋体"/>
            </w:rPr>
          </w:rPrChange>
        </w:rPr>
      </w:pPr>
    </w:p>
    <w:p w14:paraId="0A51280F">
      <w:pPr>
        <w:rPr>
          <w:rFonts w:hint="eastAsia" w:ascii="宋体" w:hAnsi="宋体" w:cs="宋体"/>
          <w:color w:val="auto"/>
          <w:rPrChange w:id="3226" w:author="线中、" w:date="2026-09-14T14:57:03Z">
            <w:rPr>
              <w:rFonts w:hint="eastAsia" w:ascii="宋体" w:hAnsi="宋体" w:cs="宋体"/>
            </w:rPr>
          </w:rPrChange>
        </w:rPr>
      </w:pPr>
    </w:p>
    <w:p w14:paraId="2CCEB478">
      <w:pPr>
        <w:rPr>
          <w:rFonts w:hint="eastAsia" w:ascii="宋体" w:hAnsi="宋体" w:cs="宋体"/>
          <w:color w:val="auto"/>
          <w:rPrChange w:id="3227" w:author="线中、" w:date="2026-09-14T14:57:03Z">
            <w:rPr>
              <w:rFonts w:hint="eastAsia" w:ascii="宋体" w:hAnsi="宋体" w:cs="宋体"/>
            </w:rPr>
          </w:rPrChange>
        </w:rPr>
      </w:pPr>
    </w:p>
    <w:p w14:paraId="093521ED">
      <w:pPr>
        <w:rPr>
          <w:rFonts w:hint="eastAsia" w:ascii="宋体" w:hAnsi="宋体" w:cs="宋体"/>
          <w:color w:val="auto"/>
          <w:rPrChange w:id="3228" w:author="线中、" w:date="2026-09-14T14:57:03Z">
            <w:rPr>
              <w:rFonts w:hint="eastAsia" w:ascii="宋体" w:hAnsi="宋体" w:cs="宋体"/>
            </w:rPr>
          </w:rPrChange>
        </w:rPr>
      </w:pPr>
    </w:p>
    <w:p w14:paraId="795153ED">
      <w:pPr>
        <w:rPr>
          <w:rFonts w:hint="eastAsia" w:ascii="宋体" w:hAnsi="宋体" w:cs="宋体"/>
          <w:color w:val="auto"/>
          <w:rPrChange w:id="3229" w:author="线中、" w:date="2026-09-14T14:57:03Z">
            <w:rPr>
              <w:rFonts w:hint="eastAsia" w:ascii="宋体" w:hAnsi="宋体" w:cs="宋体"/>
            </w:rPr>
          </w:rPrChange>
        </w:rPr>
      </w:pPr>
    </w:p>
    <w:p w14:paraId="17B6C699">
      <w:pPr>
        <w:rPr>
          <w:rFonts w:hint="eastAsia" w:ascii="宋体" w:hAnsi="宋体" w:cs="宋体"/>
          <w:color w:val="auto"/>
          <w:rPrChange w:id="3230" w:author="线中、" w:date="2026-09-14T14:57:03Z">
            <w:rPr>
              <w:rFonts w:hint="eastAsia" w:ascii="宋体" w:hAnsi="宋体" w:cs="宋体"/>
            </w:rPr>
          </w:rPrChange>
        </w:rPr>
      </w:pPr>
    </w:p>
    <w:p w14:paraId="263C926F">
      <w:pPr>
        <w:rPr>
          <w:rFonts w:hint="eastAsia" w:ascii="宋体" w:hAnsi="宋体" w:cs="宋体"/>
          <w:color w:val="auto"/>
          <w:rPrChange w:id="3231" w:author="线中、" w:date="2026-09-14T14:57:03Z">
            <w:rPr>
              <w:rFonts w:hint="eastAsia" w:ascii="宋体" w:hAnsi="宋体" w:cs="宋体"/>
            </w:rPr>
          </w:rPrChange>
        </w:rPr>
      </w:pPr>
    </w:p>
    <w:p w14:paraId="2E73A681">
      <w:pPr>
        <w:rPr>
          <w:rFonts w:hint="eastAsia" w:ascii="宋体" w:hAnsi="宋体" w:cs="宋体"/>
          <w:color w:val="auto"/>
          <w:rPrChange w:id="3232" w:author="线中、" w:date="2026-09-14T14:57:03Z">
            <w:rPr>
              <w:rFonts w:hint="eastAsia" w:ascii="宋体" w:hAnsi="宋体" w:cs="宋体"/>
            </w:rPr>
          </w:rPrChange>
        </w:rPr>
      </w:pPr>
    </w:p>
    <w:p w14:paraId="54DA8B36">
      <w:pPr>
        <w:pStyle w:val="11"/>
        <w:rPr>
          <w:rFonts w:hint="eastAsia" w:ascii="宋体" w:hAnsi="宋体" w:cs="宋体"/>
          <w:color w:val="auto"/>
          <w:rPrChange w:id="3233" w:author="线中、" w:date="2026-09-14T14:57:03Z">
            <w:rPr>
              <w:rFonts w:hint="eastAsia" w:ascii="宋体" w:hAnsi="宋体" w:cs="宋体"/>
            </w:rPr>
          </w:rPrChange>
        </w:rPr>
      </w:pPr>
    </w:p>
    <w:p w14:paraId="2079C657">
      <w:pPr>
        <w:pStyle w:val="12"/>
        <w:ind w:firstLine="680"/>
        <w:rPr>
          <w:rFonts w:hint="eastAsia" w:hAnsi="宋体" w:cs="宋体"/>
          <w:color w:val="auto"/>
          <w:rPrChange w:id="3234" w:author="线中、" w:date="2026-09-14T14:57:03Z">
            <w:rPr>
              <w:rFonts w:hint="eastAsia" w:hAnsi="宋体" w:cs="宋体"/>
            </w:rPr>
          </w:rPrChange>
        </w:rPr>
      </w:pPr>
    </w:p>
    <w:p w14:paraId="33E25C24">
      <w:pPr>
        <w:pStyle w:val="13"/>
        <w:ind w:firstLine="210"/>
        <w:rPr>
          <w:rFonts w:hint="eastAsia" w:hAnsi="宋体" w:cs="宋体"/>
          <w:color w:val="auto"/>
          <w:rPrChange w:id="3235" w:author="线中、" w:date="2026-09-14T14:57:03Z">
            <w:rPr>
              <w:rFonts w:hint="eastAsia" w:hAnsi="宋体" w:cs="宋体"/>
            </w:rPr>
          </w:rPrChange>
        </w:rPr>
      </w:pPr>
    </w:p>
    <w:p w14:paraId="0FE2615E">
      <w:pPr>
        <w:pStyle w:val="13"/>
        <w:ind w:firstLine="210"/>
        <w:rPr>
          <w:rFonts w:hint="eastAsia" w:hAnsi="宋体" w:cs="宋体"/>
          <w:color w:val="auto"/>
          <w:rPrChange w:id="3236" w:author="线中、" w:date="2026-09-14T14:57:03Z">
            <w:rPr>
              <w:rFonts w:hint="eastAsia" w:hAnsi="宋体" w:cs="宋体"/>
            </w:rPr>
          </w:rPrChange>
        </w:rPr>
      </w:pPr>
    </w:p>
    <w:p w14:paraId="2B7087A5">
      <w:pPr>
        <w:pStyle w:val="13"/>
        <w:ind w:firstLine="210"/>
        <w:rPr>
          <w:rFonts w:hint="eastAsia" w:hAnsi="宋体" w:cs="宋体"/>
          <w:color w:val="auto"/>
          <w:rPrChange w:id="3237" w:author="线中、" w:date="2026-09-14T14:57:03Z">
            <w:rPr>
              <w:rFonts w:hint="eastAsia" w:hAnsi="宋体" w:cs="宋体"/>
            </w:rPr>
          </w:rPrChange>
        </w:rPr>
      </w:pPr>
    </w:p>
    <w:p w14:paraId="430ECCC6">
      <w:pPr>
        <w:pStyle w:val="13"/>
        <w:ind w:firstLine="210"/>
        <w:rPr>
          <w:rFonts w:hint="eastAsia" w:hAnsi="宋体" w:cs="宋体"/>
          <w:color w:val="auto"/>
          <w:rPrChange w:id="3238" w:author="线中、" w:date="2026-09-14T14:57:03Z">
            <w:rPr>
              <w:rFonts w:hint="eastAsia" w:hAnsi="宋体" w:cs="宋体"/>
            </w:rPr>
          </w:rPrChange>
        </w:rPr>
      </w:pPr>
    </w:p>
    <w:p w14:paraId="09624D9A">
      <w:pPr>
        <w:rPr>
          <w:rFonts w:hint="eastAsia" w:ascii="宋体" w:hAnsi="宋体" w:cs="宋体"/>
          <w:color w:val="auto"/>
          <w:rPrChange w:id="3239" w:author="线中、" w:date="2026-09-14T14:57:03Z">
            <w:rPr>
              <w:rFonts w:hint="eastAsia" w:ascii="宋体" w:hAnsi="宋体" w:cs="宋体"/>
            </w:rPr>
          </w:rPrChange>
        </w:rPr>
      </w:pPr>
    </w:p>
    <w:p w14:paraId="302AD82F">
      <w:pPr>
        <w:rPr>
          <w:rFonts w:hint="eastAsia" w:ascii="宋体" w:hAnsi="宋体" w:cs="宋体"/>
          <w:color w:val="auto"/>
          <w:rPrChange w:id="3240" w:author="线中、" w:date="2026-09-14T14:57:03Z">
            <w:rPr>
              <w:rFonts w:hint="eastAsia" w:ascii="宋体" w:hAnsi="宋体" w:cs="宋体"/>
            </w:rPr>
          </w:rPrChange>
        </w:rPr>
      </w:pPr>
    </w:p>
    <w:p w14:paraId="2EFBFFE7">
      <w:pPr>
        <w:rPr>
          <w:rFonts w:hint="eastAsia" w:ascii="宋体" w:hAnsi="宋体" w:cs="宋体"/>
          <w:color w:val="auto"/>
          <w:rPrChange w:id="3241" w:author="线中、" w:date="2026-09-14T14:57:03Z">
            <w:rPr>
              <w:rFonts w:hint="eastAsia" w:ascii="宋体" w:hAnsi="宋体" w:cs="宋体"/>
            </w:rPr>
          </w:rPrChange>
        </w:rPr>
      </w:pPr>
    </w:p>
    <w:p w14:paraId="5F8A26C7">
      <w:pPr>
        <w:rPr>
          <w:rFonts w:hint="eastAsia" w:ascii="宋体" w:hAnsi="宋体" w:cs="宋体"/>
          <w:color w:val="auto"/>
          <w:rPrChange w:id="3242" w:author="线中、" w:date="2026-09-14T14:57:03Z">
            <w:rPr>
              <w:rFonts w:hint="eastAsia" w:ascii="宋体" w:hAnsi="宋体" w:cs="宋体"/>
            </w:rPr>
          </w:rPrChange>
        </w:rPr>
      </w:pPr>
    </w:p>
    <w:p w14:paraId="7454AF51">
      <w:pPr>
        <w:pStyle w:val="2"/>
        <w:jc w:val="center"/>
        <w:rPr>
          <w:rFonts w:hint="eastAsia" w:ascii="宋体" w:hAnsi="宋体" w:cs="宋体"/>
          <w:color w:val="auto"/>
          <w:rPrChange w:id="3243" w:author="线中、" w:date="2026-09-14T14:57:03Z">
            <w:rPr>
              <w:rFonts w:hint="eastAsia" w:ascii="宋体" w:hAnsi="宋体" w:cs="宋体"/>
            </w:rPr>
          </w:rPrChange>
        </w:rPr>
      </w:pPr>
      <w:bookmarkStart w:id="158" w:name="_Toc230680268"/>
      <w:r>
        <w:rPr>
          <w:rFonts w:hint="eastAsia" w:ascii="宋体" w:hAnsi="宋体" w:cs="宋体"/>
          <w:color w:val="auto"/>
          <w:rPrChange w:id="3244" w:author="线中、" w:date="2026-09-14T14:57:03Z">
            <w:rPr>
              <w:rFonts w:hint="eastAsia" w:ascii="宋体" w:hAnsi="宋体" w:cs="宋体"/>
            </w:rPr>
          </w:rPrChange>
        </w:rPr>
        <w:t>第六章　投标文件格式</w:t>
      </w:r>
      <w:bookmarkEnd w:id="157"/>
      <w:bookmarkEnd w:id="158"/>
    </w:p>
    <w:p w14:paraId="07E1E15A">
      <w:pPr>
        <w:rPr>
          <w:rFonts w:hint="eastAsia" w:ascii="宋体" w:hAnsi="宋体" w:cs="宋体"/>
          <w:color w:val="auto"/>
          <w:rPrChange w:id="3245" w:author="线中、" w:date="2026-09-14T14:57:03Z">
            <w:rPr>
              <w:rFonts w:hint="eastAsia" w:ascii="宋体" w:hAnsi="宋体" w:cs="宋体"/>
            </w:rPr>
          </w:rPrChange>
        </w:rPr>
      </w:pPr>
    </w:p>
    <w:p w14:paraId="7DA8DA69">
      <w:pPr>
        <w:rPr>
          <w:rFonts w:hint="eastAsia" w:ascii="宋体" w:hAnsi="宋体" w:cs="宋体"/>
          <w:color w:val="auto"/>
          <w:rPrChange w:id="3246" w:author="线中、" w:date="2026-09-14T14:57:03Z">
            <w:rPr>
              <w:rFonts w:hint="eastAsia" w:ascii="宋体" w:hAnsi="宋体" w:cs="宋体"/>
            </w:rPr>
          </w:rPrChange>
        </w:rPr>
      </w:pPr>
    </w:p>
    <w:p w14:paraId="55328CA2">
      <w:pPr>
        <w:rPr>
          <w:rFonts w:hint="eastAsia" w:ascii="宋体" w:hAnsi="宋体" w:cs="宋体"/>
          <w:color w:val="auto"/>
          <w:rPrChange w:id="3247" w:author="线中、" w:date="2026-09-14T14:57:03Z">
            <w:rPr>
              <w:rFonts w:hint="eastAsia" w:ascii="宋体" w:hAnsi="宋体" w:cs="宋体"/>
            </w:rPr>
          </w:rPrChange>
        </w:rPr>
      </w:pPr>
    </w:p>
    <w:p w14:paraId="682ABDF0">
      <w:pPr>
        <w:rPr>
          <w:rFonts w:hint="eastAsia" w:ascii="宋体" w:hAnsi="宋体" w:cs="宋体"/>
          <w:color w:val="auto"/>
          <w:rPrChange w:id="3248" w:author="线中、" w:date="2026-09-14T14:57:03Z">
            <w:rPr>
              <w:rFonts w:hint="eastAsia" w:ascii="宋体" w:hAnsi="宋体" w:cs="宋体"/>
            </w:rPr>
          </w:rPrChange>
        </w:rPr>
      </w:pPr>
    </w:p>
    <w:p w14:paraId="3506F2D0">
      <w:pPr>
        <w:rPr>
          <w:rFonts w:hint="eastAsia" w:ascii="宋体" w:hAnsi="宋体" w:cs="宋体"/>
          <w:color w:val="auto"/>
          <w:rPrChange w:id="3249" w:author="线中、" w:date="2026-09-14T14:57:03Z">
            <w:rPr>
              <w:rFonts w:hint="eastAsia" w:ascii="宋体" w:hAnsi="宋体" w:cs="宋体"/>
            </w:rPr>
          </w:rPrChange>
        </w:rPr>
      </w:pPr>
    </w:p>
    <w:p w14:paraId="42420FC2">
      <w:pPr>
        <w:rPr>
          <w:rFonts w:hint="eastAsia" w:ascii="宋体" w:hAnsi="宋体" w:cs="宋体"/>
          <w:color w:val="auto"/>
          <w:rPrChange w:id="3250" w:author="线中、" w:date="2026-09-14T14:57:03Z">
            <w:rPr>
              <w:rFonts w:hint="eastAsia" w:ascii="宋体" w:hAnsi="宋体" w:cs="宋体"/>
            </w:rPr>
          </w:rPrChange>
        </w:rPr>
      </w:pPr>
    </w:p>
    <w:p w14:paraId="570A3A11">
      <w:pPr>
        <w:rPr>
          <w:rFonts w:hint="eastAsia" w:ascii="宋体" w:hAnsi="宋体" w:cs="宋体"/>
          <w:color w:val="auto"/>
          <w:rPrChange w:id="3251" w:author="线中、" w:date="2026-09-14T14:57:03Z">
            <w:rPr>
              <w:rFonts w:hint="eastAsia" w:ascii="宋体" w:hAnsi="宋体" w:cs="宋体"/>
            </w:rPr>
          </w:rPrChange>
        </w:rPr>
      </w:pPr>
    </w:p>
    <w:p w14:paraId="68D42B19">
      <w:pPr>
        <w:rPr>
          <w:rFonts w:hint="eastAsia" w:ascii="宋体" w:hAnsi="宋体" w:cs="宋体"/>
          <w:color w:val="auto"/>
          <w:rPrChange w:id="3252" w:author="线中、" w:date="2026-09-14T14:57:03Z">
            <w:rPr>
              <w:rFonts w:hint="eastAsia" w:ascii="宋体" w:hAnsi="宋体" w:cs="宋体"/>
            </w:rPr>
          </w:rPrChange>
        </w:rPr>
      </w:pPr>
    </w:p>
    <w:p w14:paraId="715F06F1">
      <w:pPr>
        <w:rPr>
          <w:rFonts w:hint="eastAsia" w:ascii="宋体" w:hAnsi="宋体" w:cs="宋体"/>
          <w:color w:val="auto"/>
          <w:rPrChange w:id="3253" w:author="线中、" w:date="2026-09-14T14:57:03Z">
            <w:rPr>
              <w:rFonts w:hint="eastAsia" w:ascii="宋体" w:hAnsi="宋体" w:cs="宋体"/>
            </w:rPr>
          </w:rPrChange>
        </w:rPr>
      </w:pPr>
    </w:p>
    <w:p w14:paraId="4AE85D0C">
      <w:pPr>
        <w:rPr>
          <w:rFonts w:hint="eastAsia" w:ascii="宋体" w:hAnsi="宋体" w:cs="宋体"/>
          <w:color w:val="auto"/>
          <w:rPrChange w:id="3254" w:author="线中、" w:date="2026-09-14T14:57:03Z">
            <w:rPr>
              <w:rFonts w:hint="eastAsia" w:ascii="宋体" w:hAnsi="宋体" w:cs="宋体"/>
            </w:rPr>
          </w:rPrChange>
        </w:rPr>
      </w:pPr>
    </w:p>
    <w:p w14:paraId="5C50736F">
      <w:pPr>
        <w:rPr>
          <w:rFonts w:hint="eastAsia" w:ascii="宋体" w:hAnsi="宋体" w:cs="宋体"/>
          <w:color w:val="auto"/>
          <w:rPrChange w:id="3255" w:author="线中、" w:date="2026-09-14T14:57:03Z">
            <w:rPr>
              <w:rFonts w:hint="eastAsia" w:ascii="宋体" w:hAnsi="宋体" w:cs="宋体"/>
            </w:rPr>
          </w:rPrChange>
        </w:rPr>
      </w:pPr>
    </w:p>
    <w:p w14:paraId="28F42353">
      <w:pPr>
        <w:jc w:val="left"/>
        <w:rPr>
          <w:rFonts w:hint="eastAsia" w:ascii="宋体" w:hAnsi="宋体" w:cs="宋体"/>
          <w:color w:val="auto"/>
          <w:rPrChange w:id="3256" w:author="线中、" w:date="2026-09-14T14:57:03Z">
            <w:rPr>
              <w:rFonts w:hint="eastAsia" w:ascii="宋体" w:hAnsi="宋体" w:cs="宋体"/>
            </w:rPr>
          </w:rPrChange>
        </w:rPr>
      </w:pPr>
    </w:p>
    <w:p w14:paraId="360ADE91">
      <w:pPr>
        <w:rPr>
          <w:rFonts w:hint="eastAsia" w:ascii="宋体" w:hAnsi="宋体" w:cs="宋体"/>
          <w:b/>
          <w:color w:val="auto"/>
          <w:sz w:val="28"/>
          <w:szCs w:val="28"/>
          <w:rPrChange w:id="3257" w:author="线中、" w:date="2026-09-14T14:57:03Z">
            <w:rPr>
              <w:rFonts w:hint="eastAsia" w:ascii="宋体" w:hAnsi="宋体" w:cs="宋体"/>
              <w:b/>
              <w:sz w:val="28"/>
              <w:szCs w:val="28"/>
            </w:rPr>
          </w:rPrChange>
        </w:rPr>
      </w:pPr>
      <w:bookmarkStart w:id="159" w:name="_Toc19686836"/>
      <w:bookmarkStart w:id="160" w:name="_Toc254970557"/>
      <w:bookmarkStart w:id="161" w:name="_Toc254970698"/>
      <w:r>
        <w:rPr>
          <w:rFonts w:hint="eastAsia" w:ascii="宋体" w:hAnsi="宋体" w:cs="宋体"/>
          <w:b/>
          <w:color w:val="auto"/>
          <w:sz w:val="28"/>
          <w:szCs w:val="28"/>
          <w:rPrChange w:id="3258" w:author="线中、" w:date="2026-09-14T14:57:03Z">
            <w:rPr>
              <w:rFonts w:hint="eastAsia" w:ascii="宋体" w:hAnsi="宋体" w:cs="宋体"/>
              <w:b/>
              <w:sz w:val="28"/>
              <w:szCs w:val="28"/>
            </w:rPr>
          </w:rPrChange>
        </w:rPr>
        <w:br w:type="page"/>
      </w:r>
      <w:r>
        <w:rPr>
          <w:rFonts w:hint="eastAsia" w:ascii="宋体" w:hAnsi="宋体" w:cs="宋体"/>
          <w:b/>
          <w:color w:val="auto"/>
          <w:sz w:val="28"/>
          <w:szCs w:val="28"/>
          <w:rPrChange w:id="3259" w:author="线中、" w:date="2026-09-14T14:57:03Z">
            <w:rPr>
              <w:rFonts w:hint="eastAsia" w:ascii="宋体" w:hAnsi="宋体" w:cs="宋体"/>
              <w:b/>
              <w:sz w:val="28"/>
              <w:szCs w:val="28"/>
            </w:rPr>
          </w:rPrChange>
        </w:rPr>
        <w:t>第一节、报价文件格式</w:t>
      </w:r>
      <w:bookmarkEnd w:id="159"/>
    </w:p>
    <w:p w14:paraId="7580C4F1">
      <w:pPr>
        <w:snapToGrid w:val="0"/>
        <w:spacing w:before="120" w:beforeLines="50" w:after="50"/>
        <w:ind w:left="142"/>
        <w:jc w:val="left"/>
        <w:rPr>
          <w:rFonts w:hint="eastAsia" w:ascii="宋体" w:hAnsi="宋体" w:cs="宋体"/>
          <w:b/>
          <w:color w:val="auto"/>
          <w:sz w:val="24"/>
          <w:rPrChange w:id="3260" w:author="线中、" w:date="2026-09-14T14:57:03Z">
            <w:rPr>
              <w:rFonts w:hint="eastAsia" w:ascii="宋体" w:hAnsi="宋体" w:cs="宋体"/>
              <w:b/>
              <w:sz w:val="24"/>
            </w:rPr>
          </w:rPrChange>
        </w:rPr>
      </w:pPr>
    </w:p>
    <w:p w14:paraId="38D28019">
      <w:pPr>
        <w:snapToGrid w:val="0"/>
        <w:spacing w:before="120" w:beforeLines="50" w:after="50"/>
        <w:ind w:left="142"/>
        <w:jc w:val="left"/>
        <w:rPr>
          <w:rFonts w:hint="eastAsia" w:ascii="宋体" w:hAnsi="宋体" w:cs="宋体"/>
          <w:b/>
          <w:color w:val="auto"/>
          <w:sz w:val="24"/>
          <w:rPrChange w:id="3261" w:author="线中、" w:date="2026-09-14T14:57:03Z">
            <w:rPr>
              <w:rFonts w:hint="eastAsia" w:ascii="宋体" w:hAnsi="宋体" w:cs="宋体"/>
              <w:b/>
              <w:sz w:val="24"/>
            </w:rPr>
          </w:rPrChange>
        </w:rPr>
      </w:pPr>
    </w:p>
    <w:p w14:paraId="36DF102D">
      <w:pPr>
        <w:snapToGrid w:val="0"/>
        <w:spacing w:before="120" w:beforeLines="50" w:after="50"/>
        <w:ind w:left="142"/>
        <w:jc w:val="left"/>
        <w:rPr>
          <w:rFonts w:hint="eastAsia" w:ascii="宋体" w:hAnsi="宋体" w:cs="宋体"/>
          <w:b/>
          <w:color w:val="auto"/>
          <w:sz w:val="24"/>
          <w:rPrChange w:id="3262" w:author="线中、" w:date="2026-09-14T14:57:03Z">
            <w:rPr>
              <w:rFonts w:hint="eastAsia" w:ascii="宋体" w:hAnsi="宋体" w:cs="宋体"/>
              <w:b/>
              <w:sz w:val="24"/>
            </w:rPr>
          </w:rPrChange>
        </w:rPr>
      </w:pPr>
    </w:p>
    <w:p w14:paraId="698640C0">
      <w:pPr>
        <w:snapToGrid w:val="0"/>
        <w:spacing w:before="120" w:beforeLines="50" w:after="50" w:line="400" w:lineRule="exact"/>
        <w:jc w:val="right"/>
        <w:rPr>
          <w:rFonts w:hint="eastAsia" w:ascii="宋体" w:hAnsi="宋体" w:cs="宋体"/>
          <w:bCs/>
          <w:color w:val="auto"/>
          <w:sz w:val="32"/>
          <w:szCs w:val="20"/>
          <w:rPrChange w:id="3263" w:author="线中、" w:date="2026-09-14T14:57:03Z">
            <w:rPr>
              <w:rFonts w:hint="eastAsia" w:ascii="宋体" w:hAnsi="宋体" w:cs="宋体"/>
              <w:bCs/>
              <w:sz w:val="32"/>
              <w:szCs w:val="20"/>
            </w:rPr>
          </w:rPrChange>
        </w:rPr>
      </w:pPr>
      <w:r>
        <w:rPr>
          <w:rFonts w:hint="eastAsia" w:ascii="宋体" w:hAnsi="宋体" w:cs="宋体"/>
          <w:color w:val="auto"/>
          <w:sz w:val="24"/>
          <w:rPrChange w:id="3264" w:author="线中、" w:date="2026-09-14T14:57:03Z">
            <w:rPr>
              <w:rFonts w:hint="eastAsia" w:ascii="宋体" w:hAnsi="宋体" w:cs="宋体"/>
              <w:sz w:val="24"/>
            </w:rPr>
          </w:rPrChange>
        </w:rPr>
        <w:t xml:space="preserve">  </w:t>
      </w:r>
      <w:r>
        <w:rPr>
          <w:rFonts w:hint="eastAsia" w:ascii="宋体" w:hAnsi="宋体" w:cs="宋体"/>
          <w:bCs/>
          <w:color w:val="auto"/>
          <w:rPrChange w:id="3265" w:author="线中、" w:date="2026-09-14T14:57:03Z">
            <w:rPr>
              <w:rFonts w:hint="eastAsia" w:ascii="宋体" w:hAnsi="宋体" w:cs="宋体"/>
              <w:bCs/>
            </w:rPr>
          </w:rPrChange>
        </w:rPr>
        <w:t>电子投标文件</w:t>
      </w:r>
    </w:p>
    <w:p w14:paraId="6B0C849B">
      <w:pPr>
        <w:snapToGrid w:val="0"/>
        <w:spacing w:before="120" w:beforeLines="50" w:after="50" w:line="400" w:lineRule="exact"/>
        <w:jc w:val="center"/>
        <w:rPr>
          <w:rFonts w:hint="eastAsia" w:ascii="宋体" w:hAnsi="宋体" w:cs="宋体"/>
          <w:bCs/>
          <w:color w:val="auto"/>
          <w:sz w:val="24"/>
          <w:szCs w:val="20"/>
          <w:rPrChange w:id="3266" w:author="线中、" w:date="2026-09-14T14:57:03Z">
            <w:rPr>
              <w:rFonts w:hint="eastAsia" w:ascii="宋体" w:hAnsi="宋体" w:cs="宋体"/>
              <w:bCs/>
              <w:sz w:val="24"/>
              <w:szCs w:val="20"/>
            </w:rPr>
          </w:rPrChange>
        </w:rPr>
      </w:pPr>
    </w:p>
    <w:p w14:paraId="1C3D259C">
      <w:pPr>
        <w:snapToGrid w:val="0"/>
        <w:spacing w:before="120" w:beforeLines="50" w:after="50" w:line="400" w:lineRule="exact"/>
        <w:jc w:val="center"/>
        <w:rPr>
          <w:rFonts w:hint="eastAsia" w:ascii="宋体" w:hAnsi="宋体" w:cs="宋体"/>
          <w:b/>
          <w:bCs/>
          <w:color w:val="auto"/>
          <w:sz w:val="32"/>
          <w:szCs w:val="32"/>
          <w:rPrChange w:id="3267" w:author="线中、" w:date="2026-09-14T14:57:03Z">
            <w:rPr>
              <w:rFonts w:hint="eastAsia" w:ascii="宋体" w:hAnsi="宋体" w:cs="宋体"/>
              <w:b/>
              <w:bCs/>
              <w:sz w:val="32"/>
              <w:szCs w:val="32"/>
            </w:rPr>
          </w:rPrChange>
        </w:rPr>
      </w:pPr>
      <w:r>
        <w:rPr>
          <w:rFonts w:hint="eastAsia" w:ascii="宋体" w:hAnsi="宋体" w:cs="宋体"/>
          <w:b/>
          <w:bCs/>
          <w:color w:val="auto"/>
          <w:sz w:val="32"/>
          <w:szCs w:val="32"/>
          <w:rPrChange w:id="3268" w:author="线中、" w:date="2026-09-14T14:57:03Z">
            <w:rPr>
              <w:rFonts w:hint="eastAsia" w:ascii="宋体" w:hAnsi="宋体" w:cs="宋体"/>
              <w:b/>
              <w:bCs/>
              <w:sz w:val="32"/>
              <w:szCs w:val="32"/>
            </w:rPr>
          </w:rPrChange>
        </w:rPr>
        <w:t>报价文件（封面）</w:t>
      </w:r>
    </w:p>
    <w:p w14:paraId="45E10651">
      <w:pPr>
        <w:snapToGrid w:val="0"/>
        <w:spacing w:before="120" w:beforeLines="50" w:after="50" w:line="400" w:lineRule="exact"/>
        <w:rPr>
          <w:rFonts w:hint="eastAsia" w:ascii="宋体" w:hAnsi="宋体" w:cs="宋体"/>
          <w:bCs/>
          <w:color w:val="auto"/>
          <w:sz w:val="24"/>
          <w:szCs w:val="20"/>
          <w:rPrChange w:id="3269" w:author="线中、" w:date="2026-09-14T14:57:03Z">
            <w:rPr>
              <w:rFonts w:hint="eastAsia" w:ascii="宋体" w:hAnsi="宋体" w:cs="宋体"/>
              <w:bCs/>
              <w:sz w:val="24"/>
              <w:szCs w:val="20"/>
            </w:rPr>
          </w:rPrChange>
        </w:rPr>
      </w:pPr>
    </w:p>
    <w:p w14:paraId="34DAE6C5">
      <w:pPr>
        <w:snapToGrid w:val="0"/>
        <w:spacing w:before="120" w:beforeLines="50" w:after="50" w:line="400" w:lineRule="exact"/>
        <w:rPr>
          <w:rFonts w:hint="eastAsia" w:ascii="宋体" w:hAnsi="宋体" w:cs="宋体"/>
          <w:bCs/>
          <w:color w:val="auto"/>
          <w:sz w:val="24"/>
          <w:szCs w:val="20"/>
          <w:rPrChange w:id="3270" w:author="线中、" w:date="2026-09-14T14:57:03Z">
            <w:rPr>
              <w:rFonts w:hint="eastAsia" w:ascii="宋体" w:hAnsi="宋体" w:cs="宋体"/>
              <w:bCs/>
              <w:sz w:val="24"/>
              <w:szCs w:val="20"/>
            </w:rPr>
          </w:rPrChange>
        </w:rPr>
      </w:pPr>
    </w:p>
    <w:p w14:paraId="134D8251">
      <w:pPr>
        <w:snapToGrid w:val="0"/>
        <w:spacing w:before="120" w:beforeLines="50" w:after="50" w:line="400" w:lineRule="exact"/>
        <w:rPr>
          <w:rFonts w:hint="eastAsia" w:ascii="宋体" w:hAnsi="宋体" w:cs="宋体"/>
          <w:bCs/>
          <w:color w:val="auto"/>
          <w:sz w:val="24"/>
          <w:szCs w:val="20"/>
          <w:rPrChange w:id="3271" w:author="线中、" w:date="2026-09-14T14:57:03Z">
            <w:rPr>
              <w:rFonts w:hint="eastAsia" w:ascii="宋体" w:hAnsi="宋体" w:cs="宋体"/>
              <w:bCs/>
              <w:sz w:val="24"/>
              <w:szCs w:val="20"/>
            </w:rPr>
          </w:rPrChange>
        </w:rPr>
      </w:pPr>
    </w:p>
    <w:p w14:paraId="252FD799">
      <w:pPr>
        <w:snapToGrid w:val="0"/>
        <w:spacing w:before="120" w:beforeLines="50" w:after="50" w:line="400" w:lineRule="exact"/>
        <w:rPr>
          <w:rFonts w:hint="eastAsia" w:ascii="宋体" w:hAnsi="宋体" w:cs="宋体"/>
          <w:bCs/>
          <w:color w:val="auto"/>
          <w:sz w:val="24"/>
          <w:szCs w:val="20"/>
          <w:rPrChange w:id="3272" w:author="线中、" w:date="2026-09-14T14:57:03Z">
            <w:rPr>
              <w:rFonts w:hint="eastAsia" w:ascii="宋体" w:hAnsi="宋体" w:cs="宋体"/>
              <w:bCs/>
              <w:sz w:val="24"/>
              <w:szCs w:val="20"/>
            </w:rPr>
          </w:rPrChange>
        </w:rPr>
      </w:pPr>
    </w:p>
    <w:p w14:paraId="6F975E51">
      <w:pPr>
        <w:snapToGrid w:val="0"/>
        <w:spacing w:before="120" w:beforeLines="50" w:after="50" w:line="400" w:lineRule="exact"/>
        <w:ind w:firstLine="360" w:firstLineChars="150"/>
        <w:rPr>
          <w:rFonts w:hint="eastAsia" w:ascii="宋体" w:hAnsi="宋体" w:cs="宋体"/>
          <w:bCs/>
          <w:color w:val="auto"/>
          <w:sz w:val="24"/>
          <w:rPrChange w:id="3273" w:author="线中、" w:date="2026-09-14T14:57:03Z">
            <w:rPr>
              <w:rFonts w:hint="eastAsia" w:ascii="宋体" w:hAnsi="宋体" w:cs="宋体"/>
              <w:bCs/>
              <w:sz w:val="24"/>
            </w:rPr>
          </w:rPrChange>
        </w:rPr>
      </w:pPr>
      <w:r>
        <w:rPr>
          <w:rFonts w:hint="eastAsia" w:ascii="宋体" w:hAnsi="宋体" w:cs="宋体"/>
          <w:bCs/>
          <w:color w:val="auto"/>
          <w:sz w:val="24"/>
          <w:rPrChange w:id="3274" w:author="线中、" w:date="2026-09-14T14:57:03Z">
            <w:rPr>
              <w:rFonts w:hint="eastAsia" w:ascii="宋体" w:hAnsi="宋体" w:cs="宋体"/>
              <w:bCs/>
              <w:sz w:val="24"/>
            </w:rPr>
          </w:rPrChange>
        </w:rPr>
        <w:t xml:space="preserve">项目名称： </w:t>
      </w:r>
    </w:p>
    <w:p w14:paraId="12D98445">
      <w:pPr>
        <w:snapToGrid w:val="0"/>
        <w:spacing w:before="120" w:beforeLines="50" w:after="50" w:line="400" w:lineRule="exact"/>
        <w:ind w:firstLine="360" w:firstLineChars="150"/>
        <w:rPr>
          <w:rFonts w:hint="eastAsia" w:ascii="宋体" w:hAnsi="宋体" w:cs="宋体"/>
          <w:bCs/>
          <w:color w:val="auto"/>
          <w:sz w:val="24"/>
          <w:rPrChange w:id="3275" w:author="线中、" w:date="2026-09-14T14:57:03Z">
            <w:rPr>
              <w:rFonts w:hint="eastAsia" w:ascii="宋体" w:hAnsi="宋体" w:cs="宋体"/>
              <w:bCs/>
              <w:sz w:val="24"/>
            </w:rPr>
          </w:rPrChange>
        </w:rPr>
      </w:pPr>
    </w:p>
    <w:p w14:paraId="489A0845">
      <w:pPr>
        <w:snapToGrid w:val="0"/>
        <w:spacing w:before="120" w:beforeLines="50" w:after="50" w:line="400" w:lineRule="exact"/>
        <w:ind w:firstLine="360" w:firstLineChars="150"/>
        <w:rPr>
          <w:rFonts w:hint="eastAsia" w:ascii="宋体" w:hAnsi="宋体" w:cs="宋体"/>
          <w:bCs/>
          <w:color w:val="auto"/>
          <w:sz w:val="24"/>
          <w:rPrChange w:id="3276" w:author="线中、" w:date="2026-09-14T14:57:03Z">
            <w:rPr>
              <w:rFonts w:hint="eastAsia" w:ascii="宋体" w:hAnsi="宋体" w:cs="宋体"/>
              <w:bCs/>
              <w:sz w:val="24"/>
            </w:rPr>
          </w:rPrChange>
        </w:rPr>
      </w:pPr>
      <w:r>
        <w:rPr>
          <w:rFonts w:hint="eastAsia" w:ascii="宋体" w:hAnsi="宋体" w:cs="宋体"/>
          <w:bCs/>
          <w:color w:val="auto"/>
          <w:sz w:val="24"/>
          <w:rPrChange w:id="3277" w:author="线中、" w:date="2026-09-14T14:57:03Z">
            <w:rPr>
              <w:rFonts w:hint="eastAsia" w:ascii="宋体" w:hAnsi="宋体" w:cs="宋体"/>
              <w:bCs/>
              <w:sz w:val="24"/>
            </w:rPr>
          </w:rPrChange>
        </w:rPr>
        <w:t xml:space="preserve">项目编号： </w:t>
      </w:r>
    </w:p>
    <w:p w14:paraId="3A871788">
      <w:pPr>
        <w:snapToGrid w:val="0"/>
        <w:spacing w:before="120" w:beforeLines="50" w:after="50" w:line="400" w:lineRule="exact"/>
        <w:ind w:firstLine="360" w:firstLineChars="150"/>
        <w:rPr>
          <w:rFonts w:hint="eastAsia" w:ascii="宋体" w:hAnsi="宋体" w:cs="宋体"/>
          <w:bCs/>
          <w:color w:val="auto"/>
          <w:sz w:val="24"/>
          <w:rPrChange w:id="3278" w:author="线中、" w:date="2026-09-14T14:57:03Z">
            <w:rPr>
              <w:rFonts w:hint="eastAsia" w:ascii="宋体" w:hAnsi="宋体" w:cs="宋体"/>
              <w:bCs/>
              <w:sz w:val="24"/>
            </w:rPr>
          </w:rPrChange>
        </w:rPr>
      </w:pPr>
    </w:p>
    <w:p w14:paraId="2B07E340">
      <w:pPr>
        <w:snapToGrid w:val="0"/>
        <w:spacing w:before="120" w:beforeLines="50" w:after="50" w:line="400" w:lineRule="exact"/>
        <w:ind w:firstLine="360" w:firstLineChars="150"/>
        <w:rPr>
          <w:rFonts w:hint="eastAsia" w:ascii="宋体" w:hAnsi="宋体" w:cs="宋体"/>
          <w:bCs/>
          <w:color w:val="auto"/>
          <w:sz w:val="24"/>
          <w:rPrChange w:id="3279" w:author="线中、" w:date="2026-09-14T14:57:03Z">
            <w:rPr>
              <w:rFonts w:hint="eastAsia" w:ascii="宋体" w:hAnsi="宋体" w:cs="宋体"/>
              <w:bCs/>
              <w:sz w:val="24"/>
            </w:rPr>
          </w:rPrChange>
        </w:rPr>
      </w:pPr>
      <w:r>
        <w:rPr>
          <w:rFonts w:hint="eastAsia" w:ascii="宋体" w:hAnsi="宋体" w:cs="宋体"/>
          <w:bCs/>
          <w:color w:val="auto"/>
          <w:sz w:val="24"/>
          <w:rPrChange w:id="3280" w:author="线中、" w:date="2026-09-14T14:57:03Z">
            <w:rPr>
              <w:rFonts w:hint="eastAsia" w:ascii="宋体" w:hAnsi="宋体" w:cs="宋体"/>
              <w:bCs/>
              <w:sz w:val="24"/>
            </w:rPr>
          </w:rPrChange>
        </w:rPr>
        <w:t>所投分标：</w:t>
      </w:r>
    </w:p>
    <w:p w14:paraId="3C7292A4">
      <w:pPr>
        <w:snapToGrid w:val="0"/>
        <w:spacing w:before="120" w:beforeLines="50" w:after="50" w:line="400" w:lineRule="exact"/>
        <w:ind w:firstLine="360" w:firstLineChars="150"/>
        <w:rPr>
          <w:rFonts w:hint="eastAsia" w:ascii="宋体" w:hAnsi="宋体" w:cs="宋体"/>
          <w:bCs/>
          <w:color w:val="auto"/>
          <w:sz w:val="24"/>
          <w:rPrChange w:id="3281" w:author="线中、" w:date="2026-09-14T14:57:03Z">
            <w:rPr>
              <w:rFonts w:hint="eastAsia" w:ascii="宋体" w:hAnsi="宋体" w:cs="宋体"/>
              <w:bCs/>
              <w:sz w:val="24"/>
            </w:rPr>
          </w:rPrChange>
        </w:rPr>
      </w:pPr>
    </w:p>
    <w:p w14:paraId="2BD495CC">
      <w:pPr>
        <w:snapToGrid w:val="0"/>
        <w:spacing w:before="120" w:beforeLines="50" w:after="50" w:line="400" w:lineRule="exact"/>
        <w:ind w:firstLine="360" w:firstLineChars="150"/>
        <w:rPr>
          <w:rFonts w:hint="eastAsia" w:ascii="宋体" w:hAnsi="宋体" w:cs="宋体"/>
          <w:bCs/>
          <w:color w:val="auto"/>
          <w:sz w:val="24"/>
          <w:rPrChange w:id="3282" w:author="线中、" w:date="2026-09-14T14:57:03Z">
            <w:rPr>
              <w:rFonts w:hint="eastAsia" w:ascii="宋体" w:hAnsi="宋体" w:cs="宋体"/>
              <w:bCs/>
              <w:sz w:val="24"/>
            </w:rPr>
          </w:rPrChange>
        </w:rPr>
      </w:pPr>
      <w:r>
        <w:rPr>
          <w:rFonts w:hint="eastAsia" w:ascii="宋体" w:hAnsi="宋体" w:cs="宋体"/>
          <w:bCs/>
          <w:color w:val="auto"/>
          <w:sz w:val="24"/>
          <w:rPrChange w:id="3283" w:author="线中、" w:date="2026-09-14T14:57:03Z">
            <w:rPr>
              <w:rFonts w:hint="eastAsia" w:ascii="宋体" w:hAnsi="宋体" w:cs="宋体"/>
              <w:bCs/>
              <w:sz w:val="24"/>
            </w:rPr>
          </w:rPrChange>
        </w:rPr>
        <w:t>投标人名称：</w:t>
      </w:r>
    </w:p>
    <w:p w14:paraId="6223F20C">
      <w:pPr>
        <w:snapToGrid w:val="0"/>
        <w:spacing w:before="120" w:beforeLines="50" w:after="50" w:line="400" w:lineRule="exact"/>
        <w:ind w:firstLine="360" w:firstLineChars="150"/>
        <w:rPr>
          <w:rFonts w:hint="eastAsia" w:ascii="宋体" w:hAnsi="宋体" w:cs="宋体"/>
          <w:bCs/>
          <w:color w:val="auto"/>
          <w:sz w:val="24"/>
          <w:rPrChange w:id="3284" w:author="线中、" w:date="2026-09-14T14:57:03Z">
            <w:rPr>
              <w:rFonts w:hint="eastAsia" w:ascii="宋体" w:hAnsi="宋体" w:cs="宋体"/>
              <w:bCs/>
              <w:sz w:val="24"/>
            </w:rPr>
          </w:rPrChange>
        </w:rPr>
      </w:pPr>
    </w:p>
    <w:p w14:paraId="47744E14">
      <w:pPr>
        <w:snapToGrid w:val="0"/>
        <w:spacing w:before="120" w:beforeLines="50" w:after="50" w:line="400" w:lineRule="exact"/>
        <w:ind w:firstLine="360" w:firstLineChars="150"/>
        <w:rPr>
          <w:rFonts w:hint="eastAsia" w:ascii="宋体" w:hAnsi="宋体" w:cs="宋体"/>
          <w:bCs/>
          <w:color w:val="auto"/>
          <w:sz w:val="24"/>
          <w:rPrChange w:id="3285" w:author="线中、" w:date="2026-09-14T14:57:03Z">
            <w:rPr>
              <w:rFonts w:hint="eastAsia" w:ascii="宋体" w:hAnsi="宋体" w:cs="宋体"/>
              <w:bCs/>
              <w:sz w:val="24"/>
            </w:rPr>
          </w:rPrChange>
        </w:rPr>
      </w:pPr>
      <w:r>
        <w:rPr>
          <w:rFonts w:hint="eastAsia" w:ascii="宋体" w:hAnsi="宋体" w:cs="宋体"/>
          <w:bCs/>
          <w:color w:val="auto"/>
          <w:sz w:val="24"/>
          <w:rPrChange w:id="3286" w:author="线中、" w:date="2026-09-14T14:57:03Z">
            <w:rPr>
              <w:rFonts w:hint="eastAsia" w:ascii="宋体" w:hAnsi="宋体" w:cs="宋体"/>
              <w:bCs/>
              <w:sz w:val="24"/>
            </w:rPr>
          </w:rPrChange>
        </w:rPr>
        <w:t>投标人地址：</w:t>
      </w:r>
    </w:p>
    <w:p w14:paraId="6B3C086F">
      <w:pPr>
        <w:pStyle w:val="7"/>
        <w:snapToGrid w:val="0"/>
        <w:spacing w:before="50" w:after="50" w:line="400" w:lineRule="exact"/>
        <w:ind w:firstLine="960" w:firstLineChars="400"/>
        <w:rPr>
          <w:rFonts w:hint="eastAsia" w:ascii="宋体" w:hAnsi="宋体" w:cs="宋体"/>
          <w:bCs/>
          <w:color w:val="auto"/>
          <w:sz w:val="24"/>
          <w:szCs w:val="24"/>
          <w:rPrChange w:id="3287" w:author="线中、" w:date="2026-09-14T14:57:03Z">
            <w:rPr>
              <w:rFonts w:hint="eastAsia" w:ascii="宋体" w:hAnsi="宋体" w:cs="宋体"/>
              <w:bCs/>
              <w:sz w:val="24"/>
              <w:szCs w:val="24"/>
            </w:rPr>
          </w:rPrChange>
        </w:rPr>
      </w:pPr>
    </w:p>
    <w:p w14:paraId="470FF671">
      <w:pPr>
        <w:snapToGrid w:val="0"/>
        <w:spacing w:before="120" w:beforeLines="50" w:after="50" w:line="400" w:lineRule="exact"/>
        <w:rPr>
          <w:rFonts w:hint="eastAsia" w:ascii="宋体" w:hAnsi="宋体" w:cs="宋体"/>
          <w:color w:val="auto"/>
          <w:sz w:val="24"/>
          <w:rPrChange w:id="3288" w:author="线中、" w:date="2026-09-14T14:57:03Z">
            <w:rPr>
              <w:rFonts w:hint="eastAsia" w:ascii="宋体" w:hAnsi="宋体" w:cs="宋体"/>
              <w:sz w:val="24"/>
            </w:rPr>
          </w:rPrChange>
        </w:rPr>
        <w:sectPr>
          <w:pgSz w:w="11906" w:h="16838"/>
          <w:pgMar w:top="1134" w:right="1247" w:bottom="1134" w:left="1247" w:header="720" w:footer="720" w:gutter="0"/>
          <w:cols w:space="720" w:num="1"/>
          <w:docGrid w:linePitch="331" w:charSpace="0"/>
        </w:sectPr>
      </w:pPr>
      <w:r>
        <w:rPr>
          <w:rFonts w:hint="eastAsia" w:ascii="宋体" w:hAnsi="宋体" w:cs="宋体"/>
          <w:color w:val="auto"/>
          <w:sz w:val="24"/>
          <w:rPrChange w:id="3289" w:author="线中、" w:date="2026-09-14T14:57:03Z">
            <w:rPr>
              <w:rFonts w:hint="eastAsia" w:ascii="宋体" w:hAnsi="宋体" w:cs="宋体"/>
              <w:sz w:val="24"/>
            </w:rPr>
          </w:rPrChange>
        </w:rPr>
        <w:t xml:space="preserve">                                                       年  月  日</w:t>
      </w:r>
    </w:p>
    <w:p w14:paraId="4B1D680C">
      <w:pPr>
        <w:rPr>
          <w:rFonts w:hint="eastAsia" w:ascii="宋体" w:hAnsi="宋体" w:cs="宋体"/>
          <w:color w:val="auto"/>
          <w:rPrChange w:id="3290" w:author="线中、" w:date="2026-09-14T14:57:03Z">
            <w:rPr>
              <w:rFonts w:hint="eastAsia" w:ascii="宋体" w:hAnsi="宋体" w:cs="宋体"/>
            </w:rPr>
          </w:rPrChange>
        </w:rPr>
      </w:pPr>
    </w:p>
    <w:p w14:paraId="559E4318">
      <w:pPr>
        <w:snapToGrid w:val="0"/>
        <w:spacing w:before="120" w:beforeLines="50" w:after="50" w:line="400" w:lineRule="exact"/>
        <w:jc w:val="center"/>
        <w:rPr>
          <w:rFonts w:hint="eastAsia" w:ascii="宋体" w:hAnsi="宋体" w:cs="宋体"/>
          <w:b/>
          <w:bCs/>
          <w:color w:val="auto"/>
          <w:sz w:val="32"/>
          <w:szCs w:val="32"/>
          <w:rPrChange w:id="3291" w:author="线中、" w:date="2026-09-14T14:57:03Z">
            <w:rPr>
              <w:rFonts w:hint="eastAsia" w:ascii="宋体" w:hAnsi="宋体" w:cs="宋体"/>
              <w:b/>
              <w:bCs/>
              <w:sz w:val="32"/>
              <w:szCs w:val="32"/>
            </w:rPr>
          </w:rPrChange>
        </w:rPr>
      </w:pPr>
      <w:r>
        <w:rPr>
          <w:rFonts w:hint="eastAsia" w:ascii="宋体" w:hAnsi="宋体" w:cs="宋体"/>
          <w:b/>
          <w:bCs/>
          <w:color w:val="auto"/>
          <w:sz w:val="32"/>
          <w:szCs w:val="32"/>
          <w:rPrChange w:id="3292" w:author="线中、" w:date="2026-09-14T14:57:03Z">
            <w:rPr>
              <w:rFonts w:hint="eastAsia" w:ascii="宋体" w:hAnsi="宋体" w:cs="宋体"/>
              <w:b/>
              <w:bCs/>
              <w:sz w:val="32"/>
              <w:szCs w:val="32"/>
            </w:rPr>
          </w:rPrChange>
        </w:rPr>
        <w:t>报价文件目录</w:t>
      </w:r>
    </w:p>
    <w:p w14:paraId="4399D924">
      <w:pPr>
        <w:rPr>
          <w:rFonts w:hint="eastAsia" w:ascii="宋体" w:hAnsi="宋体" w:cs="宋体"/>
          <w:color w:val="auto"/>
          <w:rPrChange w:id="3293" w:author="线中、" w:date="2026-09-14T14:57:03Z">
            <w:rPr>
              <w:rFonts w:hint="eastAsia" w:ascii="宋体" w:hAnsi="宋体" w:cs="宋体"/>
            </w:rPr>
          </w:rPrChange>
        </w:rPr>
      </w:pPr>
    </w:p>
    <w:p w14:paraId="3D6F346B">
      <w:pPr>
        <w:spacing w:line="360" w:lineRule="auto"/>
        <w:rPr>
          <w:rFonts w:hint="eastAsia" w:ascii="宋体" w:hAnsi="宋体" w:cs="宋体"/>
          <w:color w:val="auto"/>
          <w:sz w:val="24"/>
          <w:rPrChange w:id="3294" w:author="线中、" w:date="2026-09-14T14:57:03Z">
            <w:rPr>
              <w:rFonts w:hint="eastAsia" w:ascii="宋体" w:hAnsi="宋体" w:cs="宋体"/>
              <w:sz w:val="24"/>
            </w:rPr>
          </w:rPrChange>
        </w:rPr>
      </w:pPr>
      <w:r>
        <w:rPr>
          <w:rFonts w:hint="eastAsia" w:ascii="宋体" w:hAnsi="宋体" w:cs="宋体"/>
          <w:color w:val="auto"/>
          <w:sz w:val="24"/>
          <w:rPrChange w:id="3295" w:author="线中、" w:date="2026-09-14T14:57:03Z">
            <w:rPr>
              <w:rFonts w:hint="eastAsia" w:ascii="宋体" w:hAnsi="宋体" w:cs="宋体"/>
              <w:sz w:val="24"/>
            </w:rPr>
          </w:rPrChange>
        </w:rPr>
        <w:t>一、投标函………………………………………………………（页码）</w:t>
      </w:r>
    </w:p>
    <w:p w14:paraId="5554628A">
      <w:pPr>
        <w:spacing w:line="360" w:lineRule="auto"/>
        <w:rPr>
          <w:rFonts w:hint="eastAsia" w:ascii="宋体" w:hAnsi="宋体" w:cs="宋体"/>
          <w:color w:val="auto"/>
          <w:sz w:val="24"/>
          <w:rPrChange w:id="3296" w:author="线中、" w:date="2026-09-14T14:57:03Z">
            <w:rPr>
              <w:rFonts w:hint="eastAsia" w:ascii="宋体" w:hAnsi="宋体" w:cs="宋体"/>
              <w:sz w:val="24"/>
            </w:rPr>
          </w:rPrChange>
        </w:rPr>
      </w:pPr>
      <w:r>
        <w:rPr>
          <w:rFonts w:hint="eastAsia" w:ascii="宋体" w:hAnsi="宋体" w:cs="宋体"/>
          <w:color w:val="auto"/>
          <w:sz w:val="24"/>
          <w:rPrChange w:id="3297" w:author="线中、" w:date="2026-09-14T14:57:03Z">
            <w:rPr>
              <w:rFonts w:hint="eastAsia" w:ascii="宋体" w:hAnsi="宋体" w:cs="宋体"/>
              <w:sz w:val="24"/>
            </w:rPr>
          </w:rPrChange>
        </w:rPr>
        <w:t>二、开标一览表…………………………………………………（页码）</w:t>
      </w:r>
    </w:p>
    <w:p w14:paraId="542CF90D">
      <w:pPr>
        <w:spacing w:line="360" w:lineRule="auto"/>
        <w:jc w:val="left"/>
        <w:rPr>
          <w:rFonts w:hint="eastAsia" w:ascii="宋体" w:hAnsi="宋体" w:cs="宋体"/>
          <w:color w:val="auto"/>
          <w:sz w:val="24"/>
          <w:rPrChange w:id="3298" w:author="线中、" w:date="2026-09-14T14:57:03Z">
            <w:rPr>
              <w:rFonts w:hint="eastAsia" w:ascii="宋体" w:hAnsi="宋体" w:cs="宋体"/>
              <w:sz w:val="24"/>
            </w:rPr>
          </w:rPrChange>
        </w:rPr>
      </w:pPr>
      <w:r>
        <w:rPr>
          <w:rFonts w:hint="eastAsia" w:ascii="宋体" w:hAnsi="宋体" w:cs="宋体"/>
          <w:color w:val="auto"/>
          <w:sz w:val="24"/>
          <w:rPrChange w:id="3299" w:author="线中、" w:date="2026-09-14T14:57:03Z">
            <w:rPr>
              <w:rFonts w:hint="eastAsia" w:ascii="宋体" w:hAnsi="宋体" w:cs="宋体"/>
              <w:sz w:val="24"/>
            </w:rPr>
          </w:rPrChange>
        </w:rPr>
        <w:t>三、投标人针对报价需要说明的其他文件和说明。…………（页码）</w:t>
      </w:r>
    </w:p>
    <w:p w14:paraId="4C74152B">
      <w:pPr>
        <w:snapToGrid w:val="0"/>
        <w:spacing w:before="120" w:beforeLines="50" w:after="50"/>
        <w:ind w:left="142"/>
        <w:jc w:val="left"/>
        <w:rPr>
          <w:rFonts w:hint="eastAsia" w:ascii="宋体" w:hAnsi="宋体" w:cs="宋体"/>
          <w:b/>
          <w:color w:val="auto"/>
          <w:sz w:val="24"/>
          <w:rPrChange w:id="3300" w:author="线中、" w:date="2026-09-14T14:57:03Z">
            <w:rPr>
              <w:rFonts w:hint="eastAsia" w:ascii="宋体" w:hAnsi="宋体" w:cs="宋体"/>
              <w:b/>
              <w:sz w:val="24"/>
            </w:rPr>
          </w:rPrChange>
        </w:rPr>
      </w:pPr>
    </w:p>
    <w:p w14:paraId="12D3B9B3">
      <w:pPr>
        <w:snapToGrid w:val="0"/>
        <w:spacing w:before="120" w:beforeLines="50" w:after="50"/>
        <w:ind w:left="142"/>
        <w:jc w:val="left"/>
        <w:rPr>
          <w:rFonts w:hint="eastAsia" w:ascii="宋体" w:hAnsi="宋体" w:cs="宋体"/>
          <w:b/>
          <w:color w:val="auto"/>
          <w:sz w:val="24"/>
          <w:rPrChange w:id="3301" w:author="线中、" w:date="2026-09-14T14:57:03Z">
            <w:rPr>
              <w:rFonts w:hint="eastAsia" w:ascii="宋体" w:hAnsi="宋体" w:cs="宋体"/>
              <w:b/>
              <w:sz w:val="24"/>
            </w:rPr>
          </w:rPrChange>
        </w:rPr>
      </w:pPr>
    </w:p>
    <w:p w14:paraId="25C2B96A">
      <w:pPr>
        <w:snapToGrid w:val="0"/>
        <w:spacing w:before="120" w:beforeLines="50" w:after="50"/>
        <w:ind w:left="142"/>
        <w:jc w:val="left"/>
        <w:rPr>
          <w:rFonts w:hint="eastAsia" w:ascii="宋体" w:hAnsi="宋体" w:cs="宋体"/>
          <w:b/>
          <w:color w:val="auto"/>
          <w:sz w:val="24"/>
          <w:rPrChange w:id="3302" w:author="线中、" w:date="2026-09-14T14:57:03Z">
            <w:rPr>
              <w:rFonts w:hint="eastAsia" w:ascii="宋体" w:hAnsi="宋体" w:cs="宋体"/>
              <w:b/>
              <w:sz w:val="24"/>
            </w:rPr>
          </w:rPrChange>
        </w:rPr>
      </w:pPr>
    </w:p>
    <w:p w14:paraId="226839D5">
      <w:pPr>
        <w:snapToGrid w:val="0"/>
        <w:spacing w:before="120" w:beforeLines="50" w:after="50"/>
        <w:ind w:left="142"/>
        <w:jc w:val="left"/>
        <w:rPr>
          <w:rFonts w:hint="eastAsia" w:ascii="宋体" w:hAnsi="宋体" w:cs="宋体"/>
          <w:b/>
          <w:color w:val="auto"/>
          <w:sz w:val="24"/>
          <w:rPrChange w:id="3303" w:author="线中、" w:date="2026-09-14T14:57:03Z">
            <w:rPr>
              <w:rFonts w:hint="eastAsia" w:ascii="宋体" w:hAnsi="宋体" w:cs="宋体"/>
              <w:b/>
              <w:sz w:val="24"/>
            </w:rPr>
          </w:rPrChange>
        </w:rPr>
      </w:pPr>
    </w:p>
    <w:p w14:paraId="782B908F">
      <w:pPr>
        <w:snapToGrid w:val="0"/>
        <w:spacing w:before="120" w:beforeLines="50" w:after="50"/>
        <w:ind w:left="142"/>
        <w:jc w:val="left"/>
        <w:rPr>
          <w:rFonts w:hint="eastAsia" w:ascii="宋体" w:hAnsi="宋体" w:cs="宋体"/>
          <w:b/>
          <w:color w:val="auto"/>
          <w:sz w:val="24"/>
          <w:rPrChange w:id="3304" w:author="线中、" w:date="2026-09-14T14:57:03Z">
            <w:rPr>
              <w:rFonts w:hint="eastAsia" w:ascii="宋体" w:hAnsi="宋体" w:cs="宋体"/>
              <w:b/>
              <w:sz w:val="24"/>
            </w:rPr>
          </w:rPrChange>
        </w:rPr>
      </w:pPr>
    </w:p>
    <w:p w14:paraId="398909BE">
      <w:pPr>
        <w:snapToGrid w:val="0"/>
        <w:spacing w:before="120" w:beforeLines="50" w:after="50"/>
        <w:ind w:left="142"/>
        <w:jc w:val="left"/>
        <w:rPr>
          <w:rFonts w:hint="eastAsia" w:ascii="宋体" w:hAnsi="宋体" w:cs="宋体"/>
          <w:b/>
          <w:color w:val="auto"/>
          <w:sz w:val="24"/>
          <w:rPrChange w:id="3305" w:author="线中、" w:date="2026-09-14T14:57:03Z">
            <w:rPr>
              <w:rFonts w:hint="eastAsia" w:ascii="宋体" w:hAnsi="宋体" w:cs="宋体"/>
              <w:b/>
              <w:sz w:val="24"/>
            </w:rPr>
          </w:rPrChange>
        </w:rPr>
      </w:pPr>
    </w:p>
    <w:p w14:paraId="6468C47E">
      <w:pPr>
        <w:snapToGrid w:val="0"/>
        <w:spacing w:before="120" w:beforeLines="50" w:after="50"/>
        <w:ind w:left="142"/>
        <w:jc w:val="left"/>
        <w:rPr>
          <w:rFonts w:hint="eastAsia" w:ascii="宋体" w:hAnsi="宋体" w:cs="宋体"/>
          <w:b/>
          <w:color w:val="auto"/>
          <w:sz w:val="24"/>
          <w:rPrChange w:id="3306" w:author="线中、" w:date="2026-09-14T14:57:03Z">
            <w:rPr>
              <w:rFonts w:hint="eastAsia" w:ascii="宋体" w:hAnsi="宋体" w:cs="宋体"/>
              <w:b/>
              <w:sz w:val="24"/>
            </w:rPr>
          </w:rPrChange>
        </w:rPr>
      </w:pPr>
    </w:p>
    <w:p w14:paraId="45BE2E2F">
      <w:pPr>
        <w:snapToGrid w:val="0"/>
        <w:spacing w:before="120" w:beforeLines="50" w:after="50"/>
        <w:ind w:left="142"/>
        <w:jc w:val="left"/>
        <w:rPr>
          <w:rFonts w:hint="eastAsia" w:ascii="宋体" w:hAnsi="宋体" w:cs="宋体"/>
          <w:b/>
          <w:color w:val="auto"/>
          <w:sz w:val="24"/>
          <w:rPrChange w:id="3307" w:author="线中、" w:date="2026-09-14T14:57:03Z">
            <w:rPr>
              <w:rFonts w:hint="eastAsia" w:ascii="宋体" w:hAnsi="宋体" w:cs="宋体"/>
              <w:b/>
              <w:sz w:val="24"/>
            </w:rPr>
          </w:rPrChange>
        </w:rPr>
      </w:pPr>
    </w:p>
    <w:p w14:paraId="3CB44ACB">
      <w:pPr>
        <w:snapToGrid w:val="0"/>
        <w:spacing w:before="120" w:beforeLines="50" w:after="50"/>
        <w:ind w:left="142"/>
        <w:jc w:val="left"/>
        <w:rPr>
          <w:rFonts w:hint="eastAsia" w:ascii="宋体" w:hAnsi="宋体" w:cs="宋体"/>
          <w:b/>
          <w:color w:val="auto"/>
          <w:sz w:val="24"/>
          <w:rPrChange w:id="3308" w:author="线中、" w:date="2026-09-14T14:57:03Z">
            <w:rPr>
              <w:rFonts w:hint="eastAsia" w:ascii="宋体" w:hAnsi="宋体" w:cs="宋体"/>
              <w:b/>
              <w:sz w:val="24"/>
            </w:rPr>
          </w:rPrChange>
        </w:rPr>
      </w:pPr>
    </w:p>
    <w:p w14:paraId="73B094D5">
      <w:pPr>
        <w:snapToGrid w:val="0"/>
        <w:spacing w:before="120" w:beforeLines="50" w:after="50"/>
        <w:ind w:left="142"/>
        <w:jc w:val="left"/>
        <w:rPr>
          <w:rFonts w:hint="eastAsia" w:ascii="宋体" w:hAnsi="宋体" w:cs="宋体"/>
          <w:b/>
          <w:color w:val="auto"/>
          <w:sz w:val="24"/>
          <w:rPrChange w:id="3309" w:author="线中、" w:date="2026-09-14T14:57:03Z">
            <w:rPr>
              <w:rFonts w:hint="eastAsia" w:ascii="宋体" w:hAnsi="宋体" w:cs="宋体"/>
              <w:b/>
              <w:sz w:val="24"/>
            </w:rPr>
          </w:rPrChange>
        </w:rPr>
      </w:pPr>
    </w:p>
    <w:p w14:paraId="4C0FA12A">
      <w:pPr>
        <w:snapToGrid w:val="0"/>
        <w:spacing w:before="120" w:beforeLines="50" w:after="50"/>
        <w:ind w:left="142"/>
        <w:jc w:val="left"/>
        <w:rPr>
          <w:rFonts w:hint="eastAsia" w:ascii="宋体" w:hAnsi="宋体" w:cs="宋体"/>
          <w:b/>
          <w:color w:val="auto"/>
          <w:sz w:val="24"/>
          <w:rPrChange w:id="3310" w:author="线中、" w:date="2026-09-14T14:57:03Z">
            <w:rPr>
              <w:rFonts w:hint="eastAsia" w:ascii="宋体" w:hAnsi="宋体" w:cs="宋体"/>
              <w:b/>
              <w:sz w:val="24"/>
            </w:rPr>
          </w:rPrChange>
        </w:rPr>
      </w:pPr>
    </w:p>
    <w:p w14:paraId="66B6ABFC">
      <w:pPr>
        <w:snapToGrid w:val="0"/>
        <w:spacing w:before="120" w:beforeLines="50" w:after="50"/>
        <w:ind w:left="142"/>
        <w:jc w:val="left"/>
        <w:rPr>
          <w:rFonts w:hint="eastAsia" w:ascii="宋体" w:hAnsi="宋体" w:cs="宋体"/>
          <w:b/>
          <w:color w:val="auto"/>
          <w:sz w:val="24"/>
          <w:rPrChange w:id="3311" w:author="线中、" w:date="2026-09-14T14:57:03Z">
            <w:rPr>
              <w:rFonts w:hint="eastAsia" w:ascii="宋体" w:hAnsi="宋体" w:cs="宋体"/>
              <w:b/>
              <w:sz w:val="24"/>
            </w:rPr>
          </w:rPrChange>
        </w:rPr>
      </w:pPr>
    </w:p>
    <w:p w14:paraId="7564220A">
      <w:pPr>
        <w:snapToGrid w:val="0"/>
        <w:spacing w:before="120" w:beforeLines="50" w:after="50"/>
        <w:ind w:left="142"/>
        <w:jc w:val="left"/>
        <w:rPr>
          <w:rFonts w:hint="eastAsia" w:ascii="宋体" w:hAnsi="宋体" w:cs="宋体"/>
          <w:b/>
          <w:color w:val="auto"/>
          <w:sz w:val="24"/>
          <w:rPrChange w:id="3312" w:author="线中、" w:date="2026-09-14T14:57:03Z">
            <w:rPr>
              <w:rFonts w:hint="eastAsia" w:ascii="宋体" w:hAnsi="宋体" w:cs="宋体"/>
              <w:b/>
              <w:sz w:val="24"/>
            </w:rPr>
          </w:rPrChange>
        </w:rPr>
      </w:pPr>
    </w:p>
    <w:p w14:paraId="3540E5DB">
      <w:pPr>
        <w:snapToGrid w:val="0"/>
        <w:spacing w:before="120" w:beforeLines="50" w:after="50"/>
        <w:ind w:left="142"/>
        <w:jc w:val="left"/>
        <w:rPr>
          <w:rFonts w:hint="eastAsia" w:ascii="宋体" w:hAnsi="宋体" w:cs="宋体"/>
          <w:b/>
          <w:color w:val="auto"/>
          <w:sz w:val="24"/>
          <w:rPrChange w:id="3313" w:author="线中、" w:date="2026-09-14T14:57:03Z">
            <w:rPr>
              <w:rFonts w:hint="eastAsia" w:ascii="宋体" w:hAnsi="宋体" w:cs="宋体"/>
              <w:b/>
              <w:sz w:val="24"/>
            </w:rPr>
          </w:rPrChange>
        </w:rPr>
      </w:pPr>
    </w:p>
    <w:p w14:paraId="0F39BADC">
      <w:pPr>
        <w:snapToGrid w:val="0"/>
        <w:spacing w:before="120" w:beforeLines="50" w:after="50"/>
        <w:ind w:left="142"/>
        <w:jc w:val="left"/>
        <w:rPr>
          <w:rFonts w:hint="eastAsia" w:ascii="宋体" w:hAnsi="宋体" w:cs="宋体"/>
          <w:b/>
          <w:color w:val="auto"/>
          <w:sz w:val="24"/>
          <w:rPrChange w:id="3314" w:author="线中、" w:date="2026-09-14T14:57:03Z">
            <w:rPr>
              <w:rFonts w:hint="eastAsia" w:ascii="宋体" w:hAnsi="宋体" w:cs="宋体"/>
              <w:b/>
              <w:sz w:val="24"/>
            </w:rPr>
          </w:rPrChange>
        </w:rPr>
      </w:pPr>
    </w:p>
    <w:p w14:paraId="720C79E1">
      <w:pPr>
        <w:snapToGrid w:val="0"/>
        <w:spacing w:before="120" w:beforeLines="50" w:after="50"/>
        <w:ind w:left="142"/>
        <w:jc w:val="left"/>
        <w:rPr>
          <w:rFonts w:hint="eastAsia" w:ascii="宋体" w:hAnsi="宋体" w:cs="宋体"/>
          <w:b/>
          <w:color w:val="auto"/>
          <w:sz w:val="24"/>
          <w:rPrChange w:id="3315" w:author="线中、" w:date="2026-09-14T14:57:03Z">
            <w:rPr>
              <w:rFonts w:hint="eastAsia" w:ascii="宋体" w:hAnsi="宋体" w:cs="宋体"/>
              <w:b/>
              <w:sz w:val="24"/>
            </w:rPr>
          </w:rPrChange>
        </w:rPr>
      </w:pPr>
    </w:p>
    <w:p w14:paraId="6E7CB00E">
      <w:pPr>
        <w:snapToGrid w:val="0"/>
        <w:spacing w:before="120" w:beforeLines="50" w:after="50"/>
        <w:ind w:left="142"/>
        <w:jc w:val="left"/>
        <w:rPr>
          <w:rFonts w:hint="eastAsia" w:ascii="宋体" w:hAnsi="宋体" w:cs="宋体"/>
          <w:b/>
          <w:color w:val="auto"/>
          <w:sz w:val="24"/>
          <w:rPrChange w:id="3316" w:author="线中、" w:date="2026-09-14T14:57:03Z">
            <w:rPr>
              <w:rFonts w:hint="eastAsia" w:ascii="宋体" w:hAnsi="宋体" w:cs="宋体"/>
              <w:b/>
              <w:sz w:val="24"/>
            </w:rPr>
          </w:rPrChange>
        </w:rPr>
      </w:pPr>
    </w:p>
    <w:p w14:paraId="1E2FB720">
      <w:pPr>
        <w:snapToGrid w:val="0"/>
        <w:spacing w:before="120" w:beforeLines="50" w:after="50"/>
        <w:ind w:left="142"/>
        <w:jc w:val="left"/>
        <w:rPr>
          <w:rFonts w:hint="eastAsia" w:ascii="宋体" w:hAnsi="宋体" w:cs="宋体"/>
          <w:b/>
          <w:color w:val="auto"/>
          <w:sz w:val="24"/>
          <w:rPrChange w:id="3317" w:author="线中、" w:date="2026-09-14T14:57:03Z">
            <w:rPr>
              <w:rFonts w:hint="eastAsia" w:ascii="宋体" w:hAnsi="宋体" w:cs="宋体"/>
              <w:b/>
              <w:sz w:val="24"/>
            </w:rPr>
          </w:rPrChange>
        </w:rPr>
      </w:pPr>
    </w:p>
    <w:p w14:paraId="71C2A08B">
      <w:pPr>
        <w:snapToGrid w:val="0"/>
        <w:spacing w:before="120" w:beforeLines="50" w:after="50"/>
        <w:ind w:left="142"/>
        <w:jc w:val="left"/>
        <w:rPr>
          <w:rFonts w:hint="eastAsia" w:ascii="宋体" w:hAnsi="宋体" w:cs="宋体"/>
          <w:b/>
          <w:color w:val="auto"/>
          <w:sz w:val="24"/>
          <w:rPrChange w:id="3318" w:author="线中、" w:date="2026-09-14T14:57:03Z">
            <w:rPr>
              <w:rFonts w:hint="eastAsia" w:ascii="宋体" w:hAnsi="宋体" w:cs="宋体"/>
              <w:b/>
              <w:sz w:val="24"/>
            </w:rPr>
          </w:rPrChange>
        </w:rPr>
      </w:pPr>
    </w:p>
    <w:p w14:paraId="085A6003">
      <w:pPr>
        <w:snapToGrid w:val="0"/>
        <w:spacing w:before="120" w:beforeLines="50" w:after="50"/>
        <w:ind w:left="142"/>
        <w:jc w:val="left"/>
        <w:rPr>
          <w:rFonts w:hint="eastAsia" w:ascii="宋体" w:hAnsi="宋体" w:cs="宋体"/>
          <w:b/>
          <w:color w:val="auto"/>
          <w:sz w:val="24"/>
          <w:rPrChange w:id="3319" w:author="线中、" w:date="2026-09-14T14:57:03Z">
            <w:rPr>
              <w:rFonts w:hint="eastAsia" w:ascii="宋体" w:hAnsi="宋体" w:cs="宋体"/>
              <w:b/>
              <w:sz w:val="24"/>
            </w:rPr>
          </w:rPrChange>
        </w:rPr>
      </w:pPr>
    </w:p>
    <w:p w14:paraId="18E04302">
      <w:pPr>
        <w:snapToGrid w:val="0"/>
        <w:spacing w:before="120" w:beforeLines="50" w:after="50"/>
        <w:ind w:left="142"/>
        <w:jc w:val="left"/>
        <w:rPr>
          <w:rFonts w:hint="eastAsia" w:ascii="宋体" w:hAnsi="宋体" w:cs="宋体"/>
          <w:b/>
          <w:color w:val="auto"/>
          <w:sz w:val="24"/>
          <w:rPrChange w:id="3320" w:author="线中、" w:date="2026-09-14T14:57:03Z">
            <w:rPr>
              <w:rFonts w:hint="eastAsia" w:ascii="宋体" w:hAnsi="宋体" w:cs="宋体"/>
              <w:b/>
              <w:sz w:val="24"/>
            </w:rPr>
          </w:rPrChange>
        </w:rPr>
      </w:pPr>
    </w:p>
    <w:p w14:paraId="16BA71E2">
      <w:pPr>
        <w:snapToGrid w:val="0"/>
        <w:spacing w:before="120" w:beforeLines="50" w:after="50"/>
        <w:ind w:left="142"/>
        <w:jc w:val="left"/>
        <w:rPr>
          <w:rFonts w:hint="eastAsia" w:ascii="宋体" w:hAnsi="宋体" w:cs="宋体"/>
          <w:b/>
          <w:color w:val="auto"/>
          <w:sz w:val="24"/>
          <w:rPrChange w:id="3321" w:author="线中、" w:date="2026-09-14T14:57:03Z">
            <w:rPr>
              <w:rFonts w:hint="eastAsia" w:ascii="宋体" w:hAnsi="宋体" w:cs="宋体"/>
              <w:b/>
              <w:sz w:val="24"/>
            </w:rPr>
          </w:rPrChange>
        </w:rPr>
      </w:pPr>
    </w:p>
    <w:p w14:paraId="4F0224F6">
      <w:pPr>
        <w:snapToGrid w:val="0"/>
        <w:spacing w:before="120" w:beforeLines="50" w:after="50"/>
        <w:ind w:left="142"/>
        <w:jc w:val="left"/>
        <w:rPr>
          <w:rFonts w:hint="eastAsia" w:ascii="宋体" w:hAnsi="宋体" w:cs="宋体"/>
          <w:b/>
          <w:color w:val="auto"/>
          <w:sz w:val="24"/>
          <w:rPrChange w:id="3322" w:author="线中、" w:date="2026-09-14T14:57:03Z">
            <w:rPr>
              <w:rFonts w:hint="eastAsia" w:ascii="宋体" w:hAnsi="宋体" w:cs="宋体"/>
              <w:b/>
              <w:sz w:val="24"/>
            </w:rPr>
          </w:rPrChange>
        </w:rPr>
      </w:pPr>
    </w:p>
    <w:p w14:paraId="00AD762F">
      <w:pPr>
        <w:snapToGrid w:val="0"/>
        <w:spacing w:before="120" w:beforeLines="50" w:after="50"/>
        <w:ind w:left="142"/>
        <w:jc w:val="left"/>
        <w:rPr>
          <w:rFonts w:hint="eastAsia" w:ascii="宋体" w:hAnsi="宋体" w:cs="宋体"/>
          <w:b/>
          <w:color w:val="auto"/>
          <w:sz w:val="24"/>
          <w:rPrChange w:id="3323" w:author="线中、" w:date="2026-09-14T14:57:03Z">
            <w:rPr>
              <w:rFonts w:hint="eastAsia" w:ascii="宋体" w:hAnsi="宋体" w:cs="宋体"/>
              <w:b/>
              <w:sz w:val="24"/>
            </w:rPr>
          </w:rPrChange>
        </w:rPr>
      </w:pPr>
    </w:p>
    <w:p w14:paraId="778686C3">
      <w:pPr>
        <w:pStyle w:val="36"/>
        <w:rPr>
          <w:rFonts w:hint="eastAsia" w:ascii="宋体" w:hAnsi="宋体" w:cs="宋体"/>
          <w:b/>
          <w:color w:val="auto"/>
          <w:sz w:val="24"/>
          <w:rPrChange w:id="3324" w:author="线中、" w:date="2026-09-14T14:57:03Z">
            <w:rPr>
              <w:rFonts w:hint="eastAsia" w:ascii="宋体" w:hAnsi="宋体" w:cs="宋体"/>
              <w:b/>
              <w:sz w:val="24"/>
            </w:rPr>
          </w:rPrChange>
        </w:rPr>
      </w:pPr>
    </w:p>
    <w:p w14:paraId="359AC954">
      <w:pPr>
        <w:pStyle w:val="36"/>
        <w:rPr>
          <w:rFonts w:hint="eastAsia" w:ascii="宋体" w:hAnsi="宋体" w:cs="宋体"/>
          <w:b/>
          <w:color w:val="auto"/>
          <w:sz w:val="24"/>
          <w:rPrChange w:id="3325" w:author="线中、" w:date="2026-09-14T14:57:03Z">
            <w:rPr>
              <w:rFonts w:hint="eastAsia" w:ascii="宋体" w:hAnsi="宋体" w:cs="宋体"/>
              <w:b/>
              <w:sz w:val="24"/>
            </w:rPr>
          </w:rPrChange>
        </w:rPr>
      </w:pPr>
    </w:p>
    <w:p w14:paraId="2D12E4E7">
      <w:pPr>
        <w:pStyle w:val="36"/>
        <w:rPr>
          <w:rFonts w:hint="eastAsia" w:ascii="宋体" w:hAnsi="宋体" w:cs="宋体"/>
          <w:b/>
          <w:color w:val="auto"/>
          <w:sz w:val="24"/>
          <w:rPrChange w:id="3326" w:author="线中、" w:date="2026-09-14T14:57:03Z">
            <w:rPr>
              <w:rFonts w:hint="eastAsia" w:ascii="宋体" w:hAnsi="宋体" w:cs="宋体"/>
              <w:b/>
              <w:sz w:val="24"/>
            </w:rPr>
          </w:rPrChange>
        </w:rPr>
      </w:pPr>
    </w:p>
    <w:p w14:paraId="6BE76FF2">
      <w:pPr>
        <w:pStyle w:val="36"/>
        <w:rPr>
          <w:rFonts w:hint="eastAsia" w:ascii="宋体" w:hAnsi="宋体" w:cs="宋体"/>
          <w:b/>
          <w:color w:val="auto"/>
          <w:sz w:val="24"/>
          <w:rPrChange w:id="3327" w:author="线中、" w:date="2026-09-14T14:57:03Z">
            <w:rPr>
              <w:rFonts w:hint="eastAsia" w:ascii="宋体" w:hAnsi="宋体" w:cs="宋体"/>
              <w:b/>
              <w:sz w:val="24"/>
            </w:rPr>
          </w:rPrChange>
        </w:rPr>
      </w:pPr>
    </w:p>
    <w:p w14:paraId="4334802E">
      <w:pPr>
        <w:pStyle w:val="36"/>
        <w:rPr>
          <w:rFonts w:hint="eastAsia" w:ascii="宋体" w:hAnsi="宋体" w:cs="宋体"/>
          <w:b/>
          <w:color w:val="auto"/>
          <w:sz w:val="24"/>
          <w:rPrChange w:id="3328" w:author="线中、" w:date="2026-09-14T14:57:03Z">
            <w:rPr>
              <w:rFonts w:hint="eastAsia" w:ascii="宋体" w:hAnsi="宋体" w:cs="宋体"/>
              <w:b/>
              <w:sz w:val="24"/>
            </w:rPr>
          </w:rPrChange>
        </w:rPr>
      </w:pPr>
    </w:p>
    <w:p w14:paraId="26D970A3">
      <w:pPr>
        <w:snapToGrid w:val="0"/>
        <w:spacing w:before="120" w:beforeLines="50" w:after="50"/>
        <w:ind w:left="142"/>
        <w:jc w:val="left"/>
        <w:rPr>
          <w:rFonts w:hint="eastAsia" w:ascii="宋体" w:hAnsi="宋体" w:cs="宋体"/>
          <w:b/>
          <w:color w:val="auto"/>
          <w:sz w:val="24"/>
          <w:rPrChange w:id="3329" w:author="线中、" w:date="2026-09-14T14:57:03Z">
            <w:rPr>
              <w:rFonts w:hint="eastAsia" w:ascii="宋体" w:hAnsi="宋体" w:cs="宋体"/>
              <w:b/>
              <w:sz w:val="24"/>
            </w:rPr>
          </w:rPrChange>
        </w:rPr>
      </w:pPr>
    </w:p>
    <w:p w14:paraId="7C9D3BD7">
      <w:pPr>
        <w:snapToGrid w:val="0"/>
        <w:spacing w:before="120" w:beforeLines="50" w:after="50"/>
        <w:ind w:left="142"/>
        <w:jc w:val="left"/>
        <w:rPr>
          <w:rFonts w:hint="eastAsia" w:ascii="宋体" w:hAnsi="宋体" w:cs="宋体"/>
          <w:b/>
          <w:color w:val="auto"/>
          <w:sz w:val="24"/>
          <w:rPrChange w:id="3330" w:author="线中、" w:date="2026-09-14T14:57:03Z">
            <w:rPr>
              <w:rFonts w:hint="eastAsia" w:ascii="宋体" w:hAnsi="宋体" w:cs="宋体"/>
              <w:b/>
              <w:sz w:val="24"/>
            </w:rPr>
          </w:rPrChange>
        </w:rPr>
      </w:pPr>
    </w:p>
    <w:p w14:paraId="33586AA1">
      <w:pPr>
        <w:snapToGrid w:val="0"/>
        <w:spacing w:before="120" w:beforeLines="50" w:after="50" w:line="360" w:lineRule="auto"/>
        <w:jc w:val="center"/>
        <w:rPr>
          <w:rFonts w:hint="eastAsia" w:ascii="宋体" w:hAnsi="宋体" w:cs="宋体"/>
          <w:bCs/>
          <w:color w:val="auto"/>
          <w:sz w:val="32"/>
          <w:szCs w:val="32"/>
          <w:rPrChange w:id="3331" w:author="线中、" w:date="2026-09-14T14:57:03Z">
            <w:rPr>
              <w:rFonts w:hint="eastAsia" w:ascii="宋体" w:hAnsi="宋体" w:cs="宋体"/>
              <w:bCs/>
              <w:sz w:val="32"/>
              <w:szCs w:val="32"/>
            </w:rPr>
          </w:rPrChange>
        </w:rPr>
      </w:pPr>
      <w:r>
        <w:rPr>
          <w:rFonts w:hint="eastAsia" w:ascii="宋体" w:hAnsi="宋体" w:cs="宋体"/>
          <w:bCs/>
          <w:color w:val="auto"/>
          <w:sz w:val="32"/>
          <w:szCs w:val="32"/>
          <w:rPrChange w:id="3332" w:author="线中、" w:date="2026-09-14T14:57:03Z">
            <w:rPr>
              <w:rFonts w:hint="eastAsia" w:ascii="宋体" w:hAnsi="宋体" w:cs="宋体"/>
              <w:bCs/>
              <w:sz w:val="32"/>
              <w:szCs w:val="32"/>
            </w:rPr>
          </w:rPrChange>
        </w:rPr>
        <w:t>一、投 标 函</w:t>
      </w:r>
    </w:p>
    <w:p w14:paraId="6FE0E029">
      <w:pPr>
        <w:spacing w:line="400" w:lineRule="exact"/>
        <w:contextualSpacing/>
        <w:rPr>
          <w:rFonts w:hint="eastAsia" w:ascii="宋体" w:hAnsi="宋体" w:cs="宋体"/>
          <w:color w:val="auto"/>
          <w:szCs w:val="21"/>
          <w:rPrChange w:id="3333" w:author="线中、" w:date="2026-09-14T14:57:03Z">
            <w:rPr>
              <w:rFonts w:hint="eastAsia" w:ascii="宋体" w:hAnsi="宋体" w:cs="宋体"/>
              <w:szCs w:val="21"/>
            </w:rPr>
          </w:rPrChange>
        </w:rPr>
      </w:pPr>
      <w:r>
        <w:rPr>
          <w:rFonts w:hint="eastAsia" w:ascii="宋体" w:hAnsi="宋体" w:cs="宋体"/>
          <w:color w:val="auto"/>
          <w:szCs w:val="21"/>
          <w:rPrChange w:id="3334" w:author="线中、" w:date="2026-09-14T14:57:03Z">
            <w:rPr>
              <w:rFonts w:hint="eastAsia" w:ascii="宋体" w:hAnsi="宋体" w:cs="宋体"/>
              <w:szCs w:val="21"/>
            </w:rPr>
          </w:rPrChange>
        </w:rPr>
        <w:t>致：</w:t>
      </w:r>
      <w:r>
        <w:rPr>
          <w:rFonts w:hint="eastAsia" w:ascii="宋体" w:hAnsi="宋体" w:cs="宋体"/>
          <w:color w:val="auto"/>
          <w:szCs w:val="21"/>
          <w:u w:val="single"/>
          <w:rPrChange w:id="3335" w:author="线中、" w:date="2026-09-14T14:57:03Z">
            <w:rPr>
              <w:rFonts w:hint="eastAsia" w:ascii="宋体" w:hAnsi="宋体" w:cs="宋体"/>
              <w:szCs w:val="21"/>
              <w:u w:val="single"/>
            </w:rPr>
          </w:rPrChange>
        </w:rPr>
        <w:t>采购人名称</w:t>
      </w:r>
    </w:p>
    <w:p w14:paraId="12FBB51E">
      <w:pPr>
        <w:pStyle w:val="14"/>
        <w:spacing w:line="400" w:lineRule="exact"/>
        <w:ind w:firstLine="420" w:firstLineChars="200"/>
        <w:rPr>
          <w:rFonts w:hint="eastAsia" w:ascii="宋体" w:hAnsi="宋体" w:eastAsia="宋体" w:cs="宋体"/>
          <w:color w:val="auto"/>
          <w:sz w:val="21"/>
          <w:szCs w:val="21"/>
          <w:rPrChange w:id="3336"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37" w:author="线中、" w:date="2026-09-14T14:57:03Z">
            <w:rPr>
              <w:rFonts w:hint="eastAsia" w:ascii="宋体" w:hAnsi="宋体" w:eastAsia="宋体" w:cs="宋体"/>
              <w:sz w:val="21"/>
              <w:szCs w:val="21"/>
            </w:rPr>
          </w:rPrChange>
        </w:rPr>
        <w:t>我方已仔细阅读了贵方组织的</w:t>
      </w:r>
      <w:r>
        <w:rPr>
          <w:rFonts w:hint="eastAsia" w:ascii="宋体" w:hAnsi="宋体" w:eastAsia="宋体" w:cs="宋体"/>
          <w:color w:val="auto"/>
          <w:sz w:val="21"/>
          <w:szCs w:val="21"/>
          <w:u w:val="single"/>
          <w:rPrChange w:id="3338" w:author="线中、" w:date="2026-09-14T14:57:03Z">
            <w:rPr>
              <w:rFonts w:hint="eastAsia" w:ascii="宋体" w:hAnsi="宋体" w:eastAsia="宋体" w:cs="宋体"/>
              <w:sz w:val="21"/>
              <w:szCs w:val="21"/>
              <w:u w:val="single"/>
            </w:rPr>
          </w:rPrChange>
        </w:rPr>
        <w:t xml:space="preserve">                 </w:t>
      </w:r>
      <w:r>
        <w:rPr>
          <w:rFonts w:hint="eastAsia" w:ascii="宋体" w:hAnsi="宋体" w:eastAsia="宋体" w:cs="宋体"/>
          <w:color w:val="auto"/>
          <w:sz w:val="21"/>
          <w:szCs w:val="21"/>
          <w:rPrChange w:id="3339" w:author="线中、" w:date="2026-09-14T14:57:03Z">
            <w:rPr>
              <w:rFonts w:hint="eastAsia" w:ascii="宋体" w:hAnsi="宋体" w:eastAsia="宋体" w:cs="宋体"/>
              <w:sz w:val="21"/>
              <w:szCs w:val="21"/>
            </w:rPr>
          </w:rPrChange>
        </w:rPr>
        <w:t>项目（项目编号：</w:t>
      </w:r>
      <w:r>
        <w:rPr>
          <w:rFonts w:hint="eastAsia" w:ascii="宋体" w:hAnsi="宋体" w:eastAsia="宋体" w:cs="宋体"/>
          <w:color w:val="auto"/>
          <w:sz w:val="21"/>
          <w:szCs w:val="21"/>
          <w:u w:val="single"/>
          <w:rPrChange w:id="3340" w:author="线中、" w:date="2026-09-14T14:57:03Z">
            <w:rPr>
              <w:rFonts w:hint="eastAsia" w:ascii="宋体" w:hAnsi="宋体" w:eastAsia="宋体" w:cs="宋体"/>
              <w:sz w:val="21"/>
              <w:szCs w:val="21"/>
              <w:u w:val="single"/>
            </w:rPr>
          </w:rPrChange>
        </w:rPr>
        <w:t xml:space="preserve">             </w:t>
      </w:r>
      <w:r>
        <w:rPr>
          <w:rFonts w:hint="eastAsia" w:ascii="宋体" w:hAnsi="宋体" w:eastAsia="宋体" w:cs="宋体"/>
          <w:color w:val="auto"/>
          <w:sz w:val="21"/>
          <w:szCs w:val="21"/>
          <w:rPrChange w:id="3341" w:author="线中、" w:date="2026-09-14T14:57:03Z">
            <w:rPr>
              <w:rFonts w:hint="eastAsia" w:ascii="宋体" w:hAnsi="宋体" w:eastAsia="宋体" w:cs="宋体"/>
              <w:sz w:val="21"/>
              <w:szCs w:val="21"/>
            </w:rPr>
          </w:rPrChange>
        </w:rPr>
        <w:t>）的招标文件的全部内容，授权</w:t>
      </w:r>
      <w:r>
        <w:rPr>
          <w:rFonts w:hint="eastAsia" w:ascii="宋体" w:hAnsi="宋体" w:eastAsia="宋体" w:cs="宋体"/>
          <w:color w:val="auto"/>
          <w:sz w:val="21"/>
          <w:szCs w:val="21"/>
          <w:u w:val="single"/>
          <w:rPrChange w:id="3342" w:author="线中、" w:date="2026-09-14T14:57:03Z">
            <w:rPr>
              <w:rFonts w:hint="eastAsia" w:ascii="宋体" w:hAnsi="宋体" w:eastAsia="宋体" w:cs="宋体"/>
              <w:sz w:val="21"/>
              <w:szCs w:val="21"/>
              <w:u w:val="single"/>
            </w:rPr>
          </w:rPrChange>
        </w:rPr>
        <w:t xml:space="preserve">                      </w:t>
      </w:r>
      <w:r>
        <w:rPr>
          <w:rFonts w:hint="eastAsia" w:ascii="宋体" w:hAnsi="宋体" w:eastAsia="宋体" w:cs="宋体"/>
          <w:color w:val="auto"/>
          <w:sz w:val="21"/>
          <w:szCs w:val="21"/>
          <w:rPrChange w:id="3343" w:author="线中、" w:date="2026-09-14T14:57:03Z">
            <w:rPr>
              <w:rFonts w:hint="eastAsia" w:ascii="宋体" w:hAnsi="宋体" w:eastAsia="宋体" w:cs="宋体"/>
              <w:sz w:val="21"/>
              <w:szCs w:val="21"/>
            </w:rPr>
          </w:rPrChange>
        </w:rPr>
        <w:t>(全权代表姓名)</w:t>
      </w:r>
      <w:r>
        <w:rPr>
          <w:rFonts w:hint="eastAsia" w:ascii="宋体" w:hAnsi="宋体" w:eastAsia="宋体" w:cs="宋体"/>
          <w:color w:val="auto"/>
          <w:sz w:val="21"/>
          <w:szCs w:val="21"/>
          <w:u w:val="single"/>
          <w:rPrChange w:id="3344" w:author="线中、" w:date="2026-09-14T14:57:03Z">
            <w:rPr>
              <w:rFonts w:hint="eastAsia" w:ascii="宋体" w:hAnsi="宋体" w:eastAsia="宋体" w:cs="宋体"/>
              <w:sz w:val="21"/>
              <w:szCs w:val="21"/>
              <w:u w:val="single"/>
            </w:rPr>
          </w:rPrChange>
        </w:rPr>
        <w:t xml:space="preserve">          </w:t>
      </w:r>
      <w:r>
        <w:rPr>
          <w:rFonts w:hint="eastAsia" w:ascii="宋体" w:hAnsi="宋体" w:eastAsia="宋体" w:cs="宋体"/>
          <w:color w:val="auto"/>
          <w:sz w:val="21"/>
          <w:szCs w:val="21"/>
          <w:rPrChange w:id="3345" w:author="线中、" w:date="2026-09-14T14:57:03Z">
            <w:rPr>
              <w:rFonts w:hint="eastAsia" w:ascii="宋体" w:hAnsi="宋体" w:eastAsia="宋体" w:cs="宋体"/>
              <w:sz w:val="21"/>
              <w:szCs w:val="21"/>
            </w:rPr>
          </w:rPrChange>
        </w:rPr>
        <w:t xml:space="preserve"> (职务、职称)为全权代表，现正式递交下述文件参加贵方组织的本次政府采购活动： </w:t>
      </w:r>
    </w:p>
    <w:p w14:paraId="438386C7">
      <w:pPr>
        <w:pStyle w:val="14"/>
        <w:spacing w:line="400" w:lineRule="exact"/>
        <w:ind w:firstLine="420" w:firstLineChars="200"/>
        <w:rPr>
          <w:rFonts w:hint="eastAsia" w:ascii="宋体" w:hAnsi="宋体" w:eastAsia="宋体" w:cs="宋体"/>
          <w:color w:val="auto"/>
          <w:sz w:val="21"/>
          <w:szCs w:val="21"/>
          <w:rPrChange w:id="3346"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47" w:author="线中、" w:date="2026-09-14T14:57:03Z">
            <w:rPr>
              <w:rFonts w:hint="eastAsia" w:ascii="宋体" w:hAnsi="宋体" w:eastAsia="宋体" w:cs="宋体"/>
              <w:sz w:val="21"/>
              <w:szCs w:val="21"/>
            </w:rPr>
          </w:rPrChange>
        </w:rPr>
        <w:t>一、报价文件电子版一份（包含按投标人须知前附表要求提交的全部文件）；</w:t>
      </w:r>
    </w:p>
    <w:p w14:paraId="6D7315BD">
      <w:pPr>
        <w:pStyle w:val="14"/>
        <w:spacing w:line="400" w:lineRule="exact"/>
        <w:ind w:firstLine="420" w:firstLineChars="200"/>
        <w:rPr>
          <w:rFonts w:hint="eastAsia" w:ascii="宋体" w:hAnsi="宋体" w:eastAsia="宋体" w:cs="宋体"/>
          <w:color w:val="auto"/>
          <w:sz w:val="21"/>
          <w:szCs w:val="21"/>
          <w:rPrChange w:id="3348"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49" w:author="线中、" w:date="2026-09-14T14:57:03Z">
            <w:rPr>
              <w:rFonts w:hint="eastAsia" w:ascii="宋体" w:hAnsi="宋体" w:eastAsia="宋体" w:cs="宋体"/>
              <w:sz w:val="21"/>
              <w:szCs w:val="21"/>
            </w:rPr>
          </w:rPrChange>
        </w:rPr>
        <w:t>二、资格文件电子版一份（包含按投标人须知前附表要求提交的全部文件）；</w:t>
      </w:r>
    </w:p>
    <w:p w14:paraId="30744211">
      <w:pPr>
        <w:pStyle w:val="14"/>
        <w:spacing w:line="400" w:lineRule="exact"/>
        <w:ind w:firstLine="420" w:firstLineChars="200"/>
        <w:rPr>
          <w:rFonts w:hint="eastAsia" w:ascii="宋体" w:hAnsi="宋体" w:eastAsia="宋体" w:cs="宋体"/>
          <w:color w:val="auto"/>
          <w:sz w:val="21"/>
          <w:szCs w:val="21"/>
          <w:rPrChange w:id="3350"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51" w:author="线中、" w:date="2026-09-14T14:57:03Z">
            <w:rPr>
              <w:rFonts w:hint="eastAsia" w:ascii="宋体" w:hAnsi="宋体" w:eastAsia="宋体" w:cs="宋体"/>
              <w:sz w:val="21"/>
              <w:szCs w:val="21"/>
            </w:rPr>
          </w:rPrChange>
        </w:rPr>
        <w:t>三、技术文件电子版一份（包含按投标人须知前附表要求提交的全部文件）；</w:t>
      </w:r>
    </w:p>
    <w:p w14:paraId="1A4725FF">
      <w:pPr>
        <w:pStyle w:val="14"/>
        <w:spacing w:line="400" w:lineRule="exact"/>
        <w:ind w:firstLine="420" w:firstLineChars="200"/>
        <w:rPr>
          <w:rFonts w:hint="eastAsia" w:ascii="宋体" w:hAnsi="宋体" w:eastAsia="宋体" w:cs="宋体"/>
          <w:color w:val="auto"/>
          <w:sz w:val="21"/>
          <w:szCs w:val="21"/>
          <w:rPrChange w:id="3352"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53" w:author="线中、" w:date="2026-09-14T14:57:03Z">
            <w:rPr>
              <w:rFonts w:hint="eastAsia" w:ascii="宋体" w:hAnsi="宋体" w:eastAsia="宋体" w:cs="宋体"/>
              <w:sz w:val="21"/>
              <w:szCs w:val="21"/>
            </w:rPr>
          </w:rPrChange>
        </w:rPr>
        <w:t>四、商务文件电子版一份（包含按投标人须知前附表要求提交的全部文件）；</w:t>
      </w:r>
    </w:p>
    <w:p w14:paraId="647F40C0">
      <w:pPr>
        <w:pStyle w:val="14"/>
        <w:spacing w:line="400" w:lineRule="exact"/>
        <w:ind w:firstLine="420" w:firstLineChars="200"/>
        <w:rPr>
          <w:rFonts w:hint="eastAsia" w:ascii="宋体" w:hAnsi="宋体" w:eastAsia="宋体" w:cs="宋体"/>
          <w:color w:val="auto"/>
          <w:sz w:val="21"/>
          <w:szCs w:val="21"/>
          <w:rPrChange w:id="3354"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55" w:author="线中、" w:date="2026-09-14T14:57:03Z">
            <w:rPr>
              <w:rFonts w:hint="eastAsia" w:ascii="宋体" w:hAnsi="宋体" w:eastAsia="宋体" w:cs="宋体"/>
              <w:sz w:val="21"/>
              <w:szCs w:val="21"/>
            </w:rPr>
          </w:rPrChange>
        </w:rPr>
        <w:t>据此函，签字人兹宣布：</w:t>
      </w:r>
    </w:p>
    <w:p w14:paraId="7099AAEC">
      <w:pPr>
        <w:pStyle w:val="14"/>
        <w:spacing w:line="400" w:lineRule="exact"/>
        <w:ind w:firstLine="420" w:firstLineChars="200"/>
        <w:rPr>
          <w:rFonts w:hint="eastAsia" w:ascii="宋体" w:hAnsi="宋体" w:eastAsia="宋体" w:cs="宋体"/>
          <w:color w:val="auto"/>
          <w:sz w:val="21"/>
          <w:szCs w:val="21"/>
          <w:rPrChange w:id="3356"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57" w:author="线中、" w:date="2026-09-14T14:57:03Z">
            <w:rPr>
              <w:rFonts w:hint="eastAsia" w:ascii="宋体" w:hAnsi="宋体" w:eastAsia="宋体" w:cs="宋体"/>
              <w:sz w:val="21"/>
              <w:szCs w:val="21"/>
            </w:rPr>
          </w:rPrChange>
        </w:rPr>
        <w:t>1、我方愿意以（大写）人民币</w:t>
      </w:r>
      <w:r>
        <w:rPr>
          <w:rFonts w:hint="eastAsia" w:ascii="宋体" w:hAnsi="宋体" w:eastAsia="宋体" w:cs="宋体"/>
          <w:color w:val="auto"/>
          <w:sz w:val="21"/>
          <w:szCs w:val="21"/>
          <w:u w:val="single"/>
          <w:rPrChange w:id="3358" w:author="线中、" w:date="2026-09-14T14:57:03Z">
            <w:rPr>
              <w:rFonts w:hint="eastAsia" w:ascii="宋体" w:hAnsi="宋体" w:eastAsia="宋体" w:cs="宋体"/>
              <w:sz w:val="21"/>
              <w:szCs w:val="21"/>
              <w:u w:val="single"/>
            </w:rPr>
          </w:rPrChange>
        </w:rPr>
        <w:t xml:space="preserve">              </w:t>
      </w:r>
      <w:r>
        <w:rPr>
          <w:rFonts w:hint="eastAsia" w:ascii="宋体" w:hAnsi="宋体" w:eastAsia="宋体" w:cs="宋体"/>
          <w:color w:val="auto"/>
          <w:sz w:val="21"/>
          <w:szCs w:val="21"/>
          <w:rPrChange w:id="3359" w:author="线中、" w:date="2026-09-14T14:57:03Z">
            <w:rPr>
              <w:rFonts w:hint="eastAsia" w:ascii="宋体" w:hAnsi="宋体" w:eastAsia="宋体" w:cs="宋体"/>
              <w:sz w:val="21"/>
              <w:szCs w:val="21"/>
            </w:rPr>
          </w:rPrChange>
        </w:rPr>
        <w:t>元 (￥</w:t>
      </w:r>
      <w:r>
        <w:rPr>
          <w:rFonts w:hint="eastAsia" w:ascii="宋体" w:hAnsi="宋体" w:eastAsia="宋体" w:cs="宋体"/>
          <w:color w:val="auto"/>
          <w:sz w:val="21"/>
          <w:szCs w:val="21"/>
          <w:u w:val="single"/>
          <w:rPrChange w:id="3360" w:author="线中、" w:date="2026-09-14T14:57:03Z">
            <w:rPr>
              <w:rFonts w:hint="eastAsia" w:ascii="宋体" w:hAnsi="宋体" w:eastAsia="宋体" w:cs="宋体"/>
              <w:sz w:val="21"/>
              <w:szCs w:val="21"/>
              <w:u w:val="single"/>
            </w:rPr>
          </w:rPrChange>
        </w:rPr>
        <w:t xml:space="preserve">          </w:t>
      </w:r>
      <w:r>
        <w:rPr>
          <w:rFonts w:hint="eastAsia" w:ascii="宋体" w:hAnsi="宋体" w:eastAsia="宋体" w:cs="宋体"/>
          <w:color w:val="auto"/>
          <w:sz w:val="21"/>
          <w:szCs w:val="21"/>
          <w:rPrChange w:id="3361" w:author="线中、" w:date="2026-09-14T14:57:03Z">
            <w:rPr>
              <w:rFonts w:hint="eastAsia" w:ascii="宋体" w:hAnsi="宋体" w:eastAsia="宋体" w:cs="宋体"/>
              <w:sz w:val="21"/>
              <w:szCs w:val="21"/>
            </w:rPr>
          </w:rPrChange>
        </w:rPr>
        <w:t>元)的投标报价，提交服务成果时间（服务期）（无分标时填写）</w:t>
      </w:r>
      <w:r>
        <w:rPr>
          <w:rFonts w:hint="eastAsia" w:ascii="宋体" w:hAnsi="宋体" w:eastAsia="宋体" w:cs="宋体"/>
          <w:color w:val="auto"/>
          <w:sz w:val="21"/>
          <w:szCs w:val="21"/>
          <w:u w:val="single"/>
          <w:rPrChange w:id="3362" w:author="线中、" w:date="2026-09-14T14:57:03Z">
            <w:rPr>
              <w:rFonts w:hint="eastAsia" w:ascii="宋体" w:hAnsi="宋体" w:eastAsia="宋体" w:cs="宋体"/>
              <w:sz w:val="21"/>
              <w:szCs w:val="21"/>
              <w:u w:val="single"/>
            </w:rPr>
          </w:rPrChange>
        </w:rPr>
        <w:t xml:space="preserve">              </w:t>
      </w:r>
      <w:r>
        <w:rPr>
          <w:rFonts w:hint="eastAsia" w:ascii="宋体" w:hAnsi="宋体" w:eastAsia="宋体" w:cs="宋体"/>
          <w:color w:val="auto"/>
          <w:sz w:val="21"/>
          <w:szCs w:val="21"/>
          <w:rPrChange w:id="3363" w:author="线中、" w:date="2026-09-14T14:57:03Z">
            <w:rPr>
              <w:rFonts w:hint="eastAsia" w:ascii="宋体" w:hAnsi="宋体" w:eastAsia="宋体" w:cs="宋体"/>
              <w:sz w:val="21"/>
              <w:szCs w:val="21"/>
            </w:rPr>
          </w:rPrChange>
        </w:rPr>
        <w:t>，提供本项目招标文件第二章“采购需求”中的相应的采购内容。</w:t>
      </w:r>
    </w:p>
    <w:p w14:paraId="5A7F8AEB">
      <w:pPr>
        <w:pStyle w:val="14"/>
        <w:spacing w:line="400" w:lineRule="exact"/>
        <w:ind w:firstLine="420" w:firstLineChars="200"/>
        <w:rPr>
          <w:rFonts w:hint="eastAsia" w:ascii="宋体" w:hAnsi="宋体" w:eastAsia="宋体" w:cs="宋体"/>
          <w:color w:val="auto"/>
          <w:sz w:val="21"/>
          <w:szCs w:val="21"/>
          <w:rPrChange w:id="3364"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65" w:author="线中、" w:date="2026-09-14T14:57:03Z">
            <w:rPr>
              <w:rFonts w:hint="eastAsia" w:ascii="宋体" w:hAnsi="宋体" w:eastAsia="宋体" w:cs="宋体"/>
              <w:sz w:val="21"/>
              <w:szCs w:val="21"/>
            </w:rPr>
          </w:rPrChange>
        </w:rPr>
        <w:t>2、我方同意自本项目《招标文件》第三章第一节“投标人须知前附表”规定的投标截止时间（开标时间）起遵循本投标函，并承诺在“投标人须知前附表”规定的投标有效期内不修改、撤销投标文件。</w:t>
      </w:r>
    </w:p>
    <w:p w14:paraId="5473D37B">
      <w:pPr>
        <w:pStyle w:val="14"/>
        <w:spacing w:line="400" w:lineRule="exact"/>
        <w:ind w:firstLine="420" w:firstLineChars="200"/>
        <w:rPr>
          <w:rFonts w:hint="eastAsia" w:ascii="宋体" w:hAnsi="宋体" w:eastAsia="宋体" w:cs="宋体"/>
          <w:color w:val="auto"/>
          <w:sz w:val="21"/>
          <w:szCs w:val="21"/>
          <w:rPrChange w:id="3366"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67" w:author="线中、" w:date="2026-09-14T14:57:03Z">
            <w:rPr>
              <w:rFonts w:hint="eastAsia" w:ascii="宋体" w:hAnsi="宋体" w:eastAsia="宋体" w:cs="宋体"/>
              <w:sz w:val="21"/>
              <w:szCs w:val="21"/>
            </w:rPr>
          </w:rPrChange>
        </w:rPr>
        <w:t>3、我方所递交的投标文件及有关资料都是内容完整、真实和准确的。</w:t>
      </w:r>
    </w:p>
    <w:p w14:paraId="14DFB691">
      <w:pPr>
        <w:pStyle w:val="14"/>
        <w:spacing w:line="400" w:lineRule="exact"/>
        <w:ind w:firstLine="420" w:firstLineChars="200"/>
        <w:rPr>
          <w:rFonts w:hint="eastAsia" w:ascii="宋体" w:hAnsi="宋体" w:eastAsia="宋体" w:cs="宋体"/>
          <w:color w:val="auto"/>
          <w:sz w:val="21"/>
          <w:szCs w:val="21"/>
          <w:rPrChange w:id="3368"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69" w:author="线中、" w:date="2026-09-14T14:57:03Z">
            <w:rPr>
              <w:rFonts w:hint="eastAsia" w:ascii="宋体" w:hAnsi="宋体" w:eastAsia="宋体" w:cs="宋体"/>
              <w:sz w:val="21"/>
              <w:szCs w:val="21"/>
            </w:rPr>
          </w:rPrChange>
        </w:rPr>
        <w:t>4、如本项目采购内容涉及须符合国家强制规定的，我方承诺我方本次投标（包括资格条件和所投产品）均符合国家有关强制规定。</w:t>
      </w:r>
    </w:p>
    <w:p w14:paraId="48341755">
      <w:pPr>
        <w:pStyle w:val="14"/>
        <w:spacing w:line="400" w:lineRule="exact"/>
        <w:ind w:firstLine="420" w:firstLineChars="200"/>
        <w:rPr>
          <w:rFonts w:hint="eastAsia" w:ascii="宋体" w:hAnsi="宋体" w:eastAsia="宋体" w:cs="宋体"/>
          <w:color w:val="auto"/>
          <w:sz w:val="21"/>
          <w:szCs w:val="21"/>
          <w:rPrChange w:id="3370"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71" w:author="线中、" w:date="2026-09-14T14:57:03Z">
            <w:rPr>
              <w:rFonts w:hint="eastAsia" w:ascii="宋体" w:hAnsi="宋体" w:eastAsia="宋体" w:cs="宋体"/>
              <w:sz w:val="21"/>
              <w:szCs w:val="21"/>
            </w:rPr>
          </w:rPrChange>
        </w:rPr>
        <w:t>5、如我方中标，我方承诺在收到中标通知书后，在中标通知书规定的期限内，根据招标文件、我方的投标文件及有关澄清承诺书的要求按第五章“拟签订的合同文本”与采购人订立书面合同，并按照合同约定承担完成合同的责任和义务。</w:t>
      </w:r>
    </w:p>
    <w:p w14:paraId="5152B6CD">
      <w:pPr>
        <w:pStyle w:val="14"/>
        <w:spacing w:line="400" w:lineRule="exact"/>
        <w:ind w:firstLine="420" w:firstLineChars="200"/>
        <w:rPr>
          <w:rFonts w:hint="eastAsia" w:ascii="宋体" w:hAnsi="宋体" w:eastAsia="宋体" w:cs="宋体"/>
          <w:color w:val="auto"/>
          <w:sz w:val="21"/>
          <w:szCs w:val="21"/>
          <w:rPrChange w:id="3372"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73" w:author="线中、" w:date="2026-09-14T14:57:03Z">
            <w:rPr>
              <w:rFonts w:hint="eastAsia" w:ascii="宋体" w:hAnsi="宋体" w:eastAsia="宋体" w:cs="宋体"/>
              <w:sz w:val="21"/>
              <w:szCs w:val="21"/>
            </w:rPr>
          </w:rPrChange>
        </w:rPr>
        <w:t>6、我方已详细审核招标文件，我方知道必须放弃提出含糊不清或误解问题的权利。</w:t>
      </w:r>
    </w:p>
    <w:p w14:paraId="0611DA98">
      <w:pPr>
        <w:pStyle w:val="14"/>
        <w:spacing w:line="400" w:lineRule="exact"/>
        <w:ind w:firstLine="420" w:firstLineChars="200"/>
        <w:rPr>
          <w:rFonts w:hint="eastAsia" w:ascii="宋体" w:hAnsi="宋体" w:eastAsia="宋体" w:cs="宋体"/>
          <w:color w:val="auto"/>
          <w:sz w:val="21"/>
          <w:szCs w:val="21"/>
          <w:rPrChange w:id="3374"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75" w:author="线中、" w:date="2026-09-14T14:57:03Z">
            <w:rPr>
              <w:rFonts w:hint="eastAsia" w:ascii="宋体" w:hAnsi="宋体" w:eastAsia="宋体" w:cs="宋体"/>
              <w:sz w:val="21"/>
              <w:szCs w:val="21"/>
            </w:rPr>
          </w:rPrChange>
        </w:rPr>
        <w:t>7、我方同意应贵方要求提供与本投标有关的任何数据或资料。若贵方需要，我方愿意提供我方作出的一切承诺的证明材料。</w:t>
      </w:r>
    </w:p>
    <w:p w14:paraId="134479B2">
      <w:pPr>
        <w:pStyle w:val="14"/>
        <w:spacing w:line="400" w:lineRule="exact"/>
        <w:ind w:firstLine="420" w:firstLineChars="200"/>
        <w:rPr>
          <w:rFonts w:hint="eastAsia" w:ascii="宋体" w:hAnsi="宋体" w:eastAsia="宋体" w:cs="宋体"/>
          <w:color w:val="auto"/>
          <w:sz w:val="21"/>
          <w:szCs w:val="21"/>
          <w:rPrChange w:id="3376"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77" w:author="线中、" w:date="2026-09-14T14:57:03Z">
            <w:rPr>
              <w:rFonts w:hint="eastAsia" w:ascii="宋体" w:hAnsi="宋体" w:eastAsia="宋体" w:cs="宋体"/>
              <w:sz w:val="21"/>
              <w:szCs w:val="21"/>
            </w:rPr>
          </w:rPrChange>
        </w:rPr>
        <w:t>8、我方完全理解贵方不一定接受投标报价最低的投标人为中标人的行为。</w:t>
      </w:r>
    </w:p>
    <w:p w14:paraId="2C3E4631">
      <w:pPr>
        <w:pStyle w:val="14"/>
        <w:spacing w:line="400" w:lineRule="exact"/>
        <w:ind w:firstLine="420" w:firstLineChars="200"/>
        <w:rPr>
          <w:rFonts w:hint="eastAsia" w:ascii="宋体" w:hAnsi="宋体" w:eastAsia="宋体" w:cs="宋体"/>
          <w:color w:val="auto"/>
          <w:sz w:val="21"/>
          <w:szCs w:val="21"/>
          <w:rPrChange w:id="3378"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79" w:author="线中、" w:date="2026-09-14T14:57:03Z">
            <w:rPr>
              <w:rFonts w:hint="eastAsia" w:ascii="宋体" w:hAnsi="宋体" w:eastAsia="宋体" w:cs="宋体"/>
              <w:sz w:val="21"/>
              <w:szCs w:val="21"/>
            </w:rPr>
          </w:rPrChange>
        </w:rPr>
        <w:t>9、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176A0429">
      <w:pPr>
        <w:pStyle w:val="14"/>
        <w:spacing w:line="400" w:lineRule="exact"/>
        <w:ind w:left="420"/>
        <w:rPr>
          <w:rFonts w:hint="eastAsia" w:ascii="宋体" w:hAnsi="宋体" w:eastAsia="宋体" w:cs="宋体"/>
          <w:color w:val="auto"/>
          <w:sz w:val="21"/>
          <w:szCs w:val="21"/>
          <w:rPrChange w:id="3380"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81" w:author="线中、" w:date="2026-09-14T14:57:03Z">
            <w:rPr>
              <w:rFonts w:hint="eastAsia" w:ascii="宋体" w:hAnsi="宋体" w:eastAsia="宋体" w:cs="宋体"/>
              <w:sz w:val="21"/>
              <w:szCs w:val="21"/>
            </w:rPr>
          </w:rPrChange>
        </w:rPr>
        <w:t>（1）提供虚假材料谋取中标、成交的；</w:t>
      </w:r>
    </w:p>
    <w:p w14:paraId="7AFD2C50">
      <w:pPr>
        <w:pStyle w:val="14"/>
        <w:spacing w:line="400" w:lineRule="exact"/>
        <w:ind w:left="420"/>
        <w:rPr>
          <w:rFonts w:hint="eastAsia" w:ascii="宋体" w:hAnsi="宋体" w:eastAsia="宋体" w:cs="宋体"/>
          <w:color w:val="auto"/>
          <w:sz w:val="21"/>
          <w:szCs w:val="21"/>
          <w:rPrChange w:id="3382"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83" w:author="线中、" w:date="2026-09-14T14:57:03Z">
            <w:rPr>
              <w:rFonts w:hint="eastAsia" w:ascii="宋体" w:hAnsi="宋体" w:eastAsia="宋体" w:cs="宋体"/>
              <w:sz w:val="21"/>
              <w:szCs w:val="21"/>
            </w:rPr>
          </w:rPrChange>
        </w:rPr>
        <w:t>（2）采取不正当手段诋毁、排挤其他供应商的；</w:t>
      </w:r>
    </w:p>
    <w:p w14:paraId="6BDD324A">
      <w:pPr>
        <w:pStyle w:val="14"/>
        <w:spacing w:line="400" w:lineRule="exact"/>
        <w:ind w:left="420"/>
        <w:rPr>
          <w:rFonts w:hint="eastAsia" w:ascii="宋体" w:hAnsi="宋体" w:eastAsia="宋体" w:cs="宋体"/>
          <w:color w:val="auto"/>
          <w:sz w:val="21"/>
          <w:szCs w:val="21"/>
          <w:rPrChange w:id="3384"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85" w:author="线中、" w:date="2026-09-14T14:57:03Z">
            <w:rPr>
              <w:rFonts w:hint="eastAsia" w:ascii="宋体" w:hAnsi="宋体" w:eastAsia="宋体" w:cs="宋体"/>
              <w:sz w:val="21"/>
              <w:szCs w:val="21"/>
            </w:rPr>
          </w:rPrChange>
        </w:rPr>
        <w:t>（3）与采购人、其他供应商或者采购代理机构恶意串通的；</w:t>
      </w:r>
    </w:p>
    <w:p w14:paraId="036E3858">
      <w:pPr>
        <w:pStyle w:val="14"/>
        <w:spacing w:line="400" w:lineRule="exact"/>
        <w:ind w:left="420"/>
        <w:rPr>
          <w:rFonts w:hint="eastAsia" w:ascii="宋体" w:hAnsi="宋体" w:eastAsia="宋体" w:cs="宋体"/>
          <w:color w:val="auto"/>
          <w:sz w:val="21"/>
          <w:szCs w:val="21"/>
          <w:rPrChange w:id="3386"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87" w:author="线中、" w:date="2026-09-14T14:57:03Z">
            <w:rPr>
              <w:rFonts w:hint="eastAsia" w:ascii="宋体" w:hAnsi="宋体" w:eastAsia="宋体" w:cs="宋体"/>
              <w:sz w:val="21"/>
              <w:szCs w:val="21"/>
            </w:rPr>
          </w:rPrChange>
        </w:rPr>
        <w:t>（4）向采购人、采购代理机构行贿或者提供其他不正当利益的；</w:t>
      </w:r>
    </w:p>
    <w:p w14:paraId="592BF0DC">
      <w:pPr>
        <w:pStyle w:val="14"/>
        <w:spacing w:line="400" w:lineRule="exact"/>
        <w:ind w:left="420"/>
        <w:rPr>
          <w:rFonts w:hint="eastAsia" w:ascii="宋体" w:hAnsi="宋体" w:eastAsia="宋体" w:cs="宋体"/>
          <w:color w:val="auto"/>
          <w:sz w:val="21"/>
          <w:szCs w:val="21"/>
          <w:rPrChange w:id="3388"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89" w:author="线中、" w:date="2026-09-14T14:57:03Z">
            <w:rPr>
              <w:rFonts w:hint="eastAsia" w:ascii="宋体" w:hAnsi="宋体" w:eastAsia="宋体" w:cs="宋体"/>
              <w:sz w:val="21"/>
              <w:szCs w:val="21"/>
            </w:rPr>
          </w:rPrChange>
        </w:rPr>
        <w:t>（5）在招标采购过程中与采购人进行协商谈判的；</w:t>
      </w:r>
    </w:p>
    <w:p w14:paraId="4043CA38">
      <w:pPr>
        <w:pStyle w:val="14"/>
        <w:spacing w:line="400" w:lineRule="exact"/>
        <w:ind w:left="420"/>
        <w:rPr>
          <w:rFonts w:hint="eastAsia" w:ascii="宋体" w:hAnsi="宋体" w:eastAsia="宋体" w:cs="宋体"/>
          <w:color w:val="auto"/>
          <w:sz w:val="21"/>
          <w:szCs w:val="21"/>
          <w:rPrChange w:id="3390"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91" w:author="线中、" w:date="2026-09-14T14:57:03Z">
            <w:rPr>
              <w:rFonts w:hint="eastAsia" w:ascii="宋体" w:hAnsi="宋体" w:eastAsia="宋体" w:cs="宋体"/>
              <w:sz w:val="21"/>
              <w:szCs w:val="21"/>
            </w:rPr>
          </w:rPrChange>
        </w:rPr>
        <w:t>（6）拒绝有关部门监督检查或提供虚假情况的。</w:t>
      </w:r>
    </w:p>
    <w:p w14:paraId="5038936A">
      <w:pPr>
        <w:pStyle w:val="14"/>
        <w:spacing w:line="400" w:lineRule="exact"/>
        <w:ind w:firstLine="420" w:firstLineChars="200"/>
        <w:rPr>
          <w:rFonts w:hint="eastAsia" w:ascii="宋体" w:hAnsi="宋体" w:eastAsia="宋体" w:cs="宋体"/>
          <w:color w:val="auto"/>
          <w:sz w:val="21"/>
          <w:szCs w:val="21"/>
          <w:u w:val="single"/>
          <w:rPrChange w:id="3392" w:author="线中、" w:date="2026-09-14T14:57:03Z">
            <w:rPr>
              <w:rFonts w:hint="eastAsia" w:ascii="宋体" w:hAnsi="宋体" w:eastAsia="宋体" w:cs="宋体"/>
              <w:sz w:val="21"/>
              <w:szCs w:val="21"/>
              <w:u w:val="single"/>
            </w:rPr>
          </w:rPrChange>
        </w:rPr>
      </w:pPr>
      <w:r>
        <w:rPr>
          <w:rFonts w:hint="eastAsia" w:ascii="宋体" w:hAnsi="宋体" w:eastAsia="宋体" w:cs="宋体"/>
          <w:color w:val="auto"/>
          <w:sz w:val="21"/>
          <w:szCs w:val="21"/>
          <w:rPrChange w:id="3393" w:author="线中、" w:date="2026-09-14T14:57:03Z">
            <w:rPr>
              <w:rFonts w:hint="eastAsia" w:ascii="宋体" w:hAnsi="宋体" w:eastAsia="宋体" w:cs="宋体"/>
              <w:sz w:val="21"/>
              <w:szCs w:val="21"/>
            </w:rPr>
          </w:rPrChange>
        </w:rPr>
        <w:t>10、我方及由本人担任法定代表人的其他机构最近三年内被处罚的违法行为有：</w:t>
      </w:r>
      <w:r>
        <w:rPr>
          <w:rFonts w:hint="eastAsia" w:ascii="宋体" w:hAnsi="宋体" w:eastAsia="宋体" w:cs="宋体"/>
          <w:color w:val="auto"/>
          <w:sz w:val="21"/>
          <w:szCs w:val="21"/>
          <w:u w:val="single"/>
          <w:rPrChange w:id="3394" w:author="线中、" w:date="2026-09-14T14:57:03Z">
            <w:rPr>
              <w:rFonts w:hint="eastAsia" w:ascii="宋体" w:hAnsi="宋体" w:eastAsia="宋体" w:cs="宋体"/>
              <w:sz w:val="21"/>
              <w:szCs w:val="21"/>
              <w:u w:val="single"/>
            </w:rPr>
          </w:rPrChange>
        </w:rPr>
        <w:t xml:space="preserve">                                        </w:t>
      </w:r>
    </w:p>
    <w:p w14:paraId="6C55681E">
      <w:pPr>
        <w:pStyle w:val="14"/>
        <w:spacing w:line="400" w:lineRule="exact"/>
        <w:ind w:firstLine="420" w:firstLineChars="200"/>
        <w:rPr>
          <w:rFonts w:hint="eastAsia" w:ascii="宋体" w:hAnsi="宋体" w:eastAsia="宋体" w:cs="宋体"/>
          <w:color w:val="auto"/>
          <w:sz w:val="21"/>
          <w:szCs w:val="21"/>
          <w:rPrChange w:id="3395"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u w:val="single"/>
          <w:rPrChange w:id="3396" w:author="线中、" w:date="2026-09-14T14:57:03Z">
            <w:rPr>
              <w:rFonts w:hint="eastAsia" w:ascii="宋体" w:hAnsi="宋体" w:eastAsia="宋体" w:cs="宋体"/>
              <w:sz w:val="21"/>
              <w:szCs w:val="21"/>
              <w:u w:val="single"/>
            </w:rPr>
          </w:rPrChange>
        </w:rPr>
        <w:t xml:space="preserve">                                                                                            </w:t>
      </w:r>
      <w:r>
        <w:rPr>
          <w:rFonts w:hint="eastAsia" w:ascii="宋体" w:hAnsi="宋体" w:eastAsia="宋体" w:cs="宋体"/>
          <w:color w:val="auto"/>
          <w:sz w:val="21"/>
          <w:szCs w:val="21"/>
          <w:rPrChange w:id="3397" w:author="线中、" w:date="2026-09-14T14:57:03Z">
            <w:rPr>
              <w:rFonts w:hint="eastAsia" w:ascii="宋体" w:hAnsi="宋体" w:eastAsia="宋体" w:cs="宋体"/>
              <w:sz w:val="21"/>
              <w:szCs w:val="21"/>
            </w:rPr>
          </w:rPrChange>
        </w:rPr>
        <w:t xml:space="preserve">                            </w:t>
      </w:r>
    </w:p>
    <w:p w14:paraId="6BE6B7E5">
      <w:pPr>
        <w:pStyle w:val="14"/>
        <w:spacing w:line="400" w:lineRule="exact"/>
        <w:ind w:firstLine="420" w:firstLineChars="200"/>
        <w:rPr>
          <w:rFonts w:hint="eastAsia" w:ascii="宋体" w:hAnsi="宋体" w:eastAsia="宋体" w:cs="宋体"/>
          <w:color w:val="auto"/>
          <w:sz w:val="21"/>
          <w:szCs w:val="21"/>
          <w:rPrChange w:id="3398"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399" w:author="线中、" w:date="2026-09-14T14:57:03Z">
            <w:rPr>
              <w:rFonts w:hint="eastAsia" w:ascii="宋体" w:hAnsi="宋体" w:eastAsia="宋体" w:cs="宋体"/>
              <w:sz w:val="21"/>
              <w:szCs w:val="21"/>
            </w:rPr>
          </w:rPrChange>
        </w:rPr>
        <w:t>11、以上事项如有虚假或隐瞒，我方愿意承担一切后果，并不再寻求任何旨在减轻或免除法律责任的辩解。</w:t>
      </w:r>
    </w:p>
    <w:p w14:paraId="569F8236">
      <w:pPr>
        <w:pStyle w:val="14"/>
        <w:spacing w:line="400" w:lineRule="exact"/>
        <w:ind w:firstLine="420" w:firstLineChars="200"/>
        <w:rPr>
          <w:rFonts w:hint="eastAsia" w:ascii="宋体" w:hAnsi="宋体" w:eastAsia="宋体" w:cs="宋体"/>
          <w:color w:val="auto"/>
          <w:sz w:val="21"/>
          <w:szCs w:val="21"/>
          <w:rPrChange w:id="3400"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401" w:author="线中、" w:date="2026-09-14T14:57:03Z">
            <w:rPr>
              <w:rFonts w:hint="eastAsia" w:ascii="宋体" w:hAnsi="宋体" w:eastAsia="宋体" w:cs="宋体"/>
              <w:sz w:val="21"/>
              <w:szCs w:val="21"/>
            </w:rPr>
          </w:rPrChange>
        </w:rPr>
        <w:t>12、根据《中华人民共和国政府采购法实施条例》第五十条要求对政府采购合同进行公告，但政府采购合同中涉及国家秘密、商业秘密的内容除外。我方就对本次投标文件进行注明如下：（两项内容中必须选择一项）</w:t>
      </w:r>
    </w:p>
    <w:p w14:paraId="1DBC4CC6">
      <w:pPr>
        <w:spacing w:line="400" w:lineRule="exact"/>
        <w:ind w:firstLine="420"/>
        <w:rPr>
          <w:rFonts w:hint="eastAsia" w:ascii="宋体" w:hAnsi="宋体" w:cs="宋体"/>
          <w:color w:val="auto"/>
          <w:szCs w:val="21"/>
          <w:rPrChange w:id="3402" w:author="线中、" w:date="2026-09-14T14:57:03Z">
            <w:rPr>
              <w:rFonts w:hint="eastAsia" w:ascii="宋体" w:hAnsi="宋体" w:cs="宋体"/>
              <w:szCs w:val="21"/>
            </w:rPr>
          </w:rPrChange>
        </w:rPr>
      </w:pPr>
      <w:r>
        <w:rPr>
          <w:rFonts w:hint="eastAsia" w:ascii="宋体" w:hAnsi="宋体" w:cs="宋体"/>
          <w:color w:val="auto"/>
          <w:szCs w:val="21"/>
          <w:rPrChange w:id="3403" w:author="线中、" w:date="2026-09-14T14:57:03Z">
            <w:rPr>
              <w:rFonts w:hint="eastAsia" w:ascii="宋体" w:hAnsi="宋体" w:cs="宋体"/>
              <w:szCs w:val="21"/>
            </w:rPr>
          </w:rPrChange>
        </w:rPr>
        <w:t>□我方本次投标文件内容中未涉及商业秘密；</w:t>
      </w:r>
    </w:p>
    <w:p w14:paraId="5BC3B72E">
      <w:pPr>
        <w:spacing w:line="400" w:lineRule="exact"/>
        <w:ind w:firstLine="420"/>
        <w:rPr>
          <w:rFonts w:hint="eastAsia" w:ascii="宋体" w:hAnsi="宋体" w:cs="宋体"/>
          <w:color w:val="auto"/>
          <w:szCs w:val="21"/>
          <w:rPrChange w:id="3404" w:author="线中、" w:date="2026-09-14T14:57:03Z">
            <w:rPr>
              <w:rFonts w:hint="eastAsia" w:ascii="宋体" w:hAnsi="宋体" w:cs="宋体"/>
              <w:szCs w:val="21"/>
            </w:rPr>
          </w:rPrChange>
        </w:rPr>
      </w:pPr>
      <w:r>
        <w:rPr>
          <w:rFonts w:hint="eastAsia" w:ascii="宋体" w:hAnsi="宋体" w:cs="宋体"/>
          <w:color w:val="auto"/>
          <w:szCs w:val="21"/>
          <w:rPrChange w:id="3405" w:author="线中、" w:date="2026-09-14T14:57:03Z">
            <w:rPr>
              <w:rFonts w:hint="eastAsia" w:ascii="宋体" w:hAnsi="宋体" w:cs="宋体"/>
              <w:szCs w:val="21"/>
            </w:rPr>
          </w:rPrChange>
        </w:rPr>
        <w:t>□我方本次投标文件涉及商业秘密的内容有：</w:t>
      </w:r>
      <w:r>
        <w:rPr>
          <w:rFonts w:hint="eastAsia" w:ascii="宋体" w:hAnsi="宋体" w:cs="宋体"/>
          <w:color w:val="auto"/>
          <w:szCs w:val="21"/>
          <w:u w:val="single"/>
          <w:rPrChange w:id="3406"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3407" w:author="线中、" w:date="2026-09-14T14:57:03Z">
            <w:rPr>
              <w:rFonts w:hint="eastAsia" w:ascii="宋体" w:hAnsi="宋体" w:cs="宋体"/>
              <w:szCs w:val="21"/>
            </w:rPr>
          </w:rPrChange>
        </w:rPr>
        <w:t>；</w:t>
      </w:r>
    </w:p>
    <w:p w14:paraId="5F8FF8D0">
      <w:pPr>
        <w:pStyle w:val="14"/>
        <w:spacing w:line="400" w:lineRule="exact"/>
        <w:ind w:firstLine="420" w:firstLineChars="200"/>
        <w:rPr>
          <w:rFonts w:hint="eastAsia" w:ascii="宋体" w:hAnsi="宋体" w:eastAsia="宋体" w:cs="宋体"/>
          <w:color w:val="auto"/>
          <w:sz w:val="21"/>
          <w:szCs w:val="21"/>
          <w:rPrChange w:id="3408"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409" w:author="线中、" w:date="2026-09-14T14:57:03Z">
            <w:rPr>
              <w:rFonts w:hint="eastAsia" w:ascii="宋体" w:hAnsi="宋体" w:eastAsia="宋体" w:cs="宋体"/>
              <w:sz w:val="21"/>
              <w:szCs w:val="21"/>
            </w:rPr>
          </w:rPrChange>
        </w:rPr>
        <w:t>与本投标有关的一切正式往来信函请寄：</w:t>
      </w:r>
    </w:p>
    <w:p w14:paraId="67BE757F">
      <w:pPr>
        <w:pStyle w:val="14"/>
        <w:spacing w:line="400" w:lineRule="exact"/>
        <w:ind w:firstLine="420" w:firstLineChars="200"/>
        <w:rPr>
          <w:rFonts w:hint="eastAsia" w:ascii="宋体" w:hAnsi="宋体" w:eastAsia="宋体" w:cs="宋体"/>
          <w:color w:val="auto"/>
          <w:sz w:val="21"/>
          <w:szCs w:val="21"/>
          <w:rPrChange w:id="3410"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411" w:author="线中、" w:date="2026-09-14T14:57:03Z">
            <w:rPr>
              <w:rFonts w:hint="eastAsia" w:ascii="宋体" w:hAnsi="宋体" w:eastAsia="宋体" w:cs="宋体"/>
              <w:sz w:val="21"/>
              <w:szCs w:val="21"/>
            </w:rPr>
          </w:rPrChange>
        </w:rPr>
        <w:t>地址：</w:t>
      </w:r>
      <w:r>
        <w:rPr>
          <w:rFonts w:hint="eastAsia" w:ascii="宋体" w:hAnsi="宋体" w:eastAsia="宋体" w:cs="宋体"/>
          <w:color w:val="auto"/>
          <w:sz w:val="21"/>
          <w:szCs w:val="21"/>
          <w:u w:val="single"/>
          <w:rPrChange w:id="3412" w:author="线中、" w:date="2026-09-14T14:57:03Z">
            <w:rPr>
              <w:rFonts w:hint="eastAsia" w:ascii="宋体" w:hAnsi="宋体" w:eastAsia="宋体" w:cs="宋体"/>
              <w:sz w:val="21"/>
              <w:szCs w:val="21"/>
              <w:u w:val="single"/>
            </w:rPr>
          </w:rPrChange>
        </w:rPr>
        <w:t xml:space="preserve">                                                        </w:t>
      </w:r>
      <w:r>
        <w:rPr>
          <w:rFonts w:hint="eastAsia" w:ascii="宋体" w:hAnsi="宋体" w:eastAsia="宋体" w:cs="宋体"/>
          <w:color w:val="auto"/>
          <w:sz w:val="21"/>
          <w:szCs w:val="21"/>
          <w:rPrChange w:id="3413" w:author="线中、" w:date="2026-09-14T14:57:03Z">
            <w:rPr>
              <w:rFonts w:hint="eastAsia" w:ascii="宋体" w:hAnsi="宋体" w:eastAsia="宋体" w:cs="宋体"/>
              <w:sz w:val="21"/>
              <w:szCs w:val="21"/>
            </w:rPr>
          </w:rPrChange>
        </w:rPr>
        <w:t xml:space="preserve">                                                         </w:t>
      </w:r>
    </w:p>
    <w:p w14:paraId="364D188F">
      <w:pPr>
        <w:pStyle w:val="14"/>
        <w:spacing w:line="400" w:lineRule="exact"/>
        <w:ind w:firstLine="420" w:firstLineChars="200"/>
        <w:rPr>
          <w:rFonts w:hint="eastAsia" w:ascii="宋体" w:hAnsi="宋体" w:eastAsia="宋体" w:cs="宋体"/>
          <w:color w:val="auto"/>
          <w:sz w:val="21"/>
          <w:szCs w:val="21"/>
          <w:rPrChange w:id="3414"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415" w:author="线中、" w:date="2026-09-14T14:57:03Z">
            <w:rPr>
              <w:rFonts w:hint="eastAsia" w:ascii="宋体" w:hAnsi="宋体" w:eastAsia="宋体" w:cs="宋体"/>
              <w:sz w:val="21"/>
              <w:szCs w:val="21"/>
            </w:rPr>
          </w:rPrChange>
        </w:rPr>
        <w:t>电话：</w:t>
      </w:r>
      <w:r>
        <w:rPr>
          <w:rFonts w:hint="eastAsia" w:ascii="宋体" w:hAnsi="宋体" w:eastAsia="宋体" w:cs="宋体"/>
          <w:color w:val="auto"/>
          <w:sz w:val="21"/>
          <w:szCs w:val="21"/>
          <w:u w:val="single"/>
          <w:rPrChange w:id="3416" w:author="线中、" w:date="2026-09-14T14:57:03Z">
            <w:rPr>
              <w:rFonts w:hint="eastAsia" w:ascii="宋体" w:hAnsi="宋体" w:eastAsia="宋体" w:cs="宋体"/>
              <w:sz w:val="21"/>
              <w:szCs w:val="21"/>
              <w:u w:val="single"/>
            </w:rPr>
          </w:rPrChange>
        </w:rPr>
        <w:t xml:space="preserve">                                                        </w:t>
      </w:r>
      <w:r>
        <w:rPr>
          <w:rFonts w:hint="eastAsia" w:ascii="宋体" w:hAnsi="宋体" w:eastAsia="宋体" w:cs="宋体"/>
          <w:color w:val="auto"/>
          <w:sz w:val="21"/>
          <w:szCs w:val="21"/>
          <w:rPrChange w:id="3417" w:author="线中、" w:date="2026-09-14T14:57:03Z">
            <w:rPr>
              <w:rFonts w:hint="eastAsia" w:ascii="宋体" w:hAnsi="宋体" w:eastAsia="宋体" w:cs="宋体"/>
              <w:sz w:val="21"/>
              <w:szCs w:val="21"/>
            </w:rPr>
          </w:rPrChange>
        </w:rPr>
        <w:t xml:space="preserve">                                      　　　　　　　　　</w:t>
      </w:r>
    </w:p>
    <w:p w14:paraId="24FBFBFD">
      <w:pPr>
        <w:pStyle w:val="14"/>
        <w:spacing w:line="400" w:lineRule="exact"/>
        <w:ind w:firstLine="420" w:firstLineChars="200"/>
        <w:rPr>
          <w:rFonts w:hint="eastAsia" w:ascii="宋体" w:hAnsi="宋体" w:eastAsia="宋体" w:cs="宋体"/>
          <w:color w:val="auto"/>
          <w:sz w:val="21"/>
          <w:szCs w:val="21"/>
          <w:rPrChange w:id="3418"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419" w:author="线中、" w:date="2026-09-14T14:57:03Z">
            <w:rPr>
              <w:rFonts w:hint="eastAsia" w:ascii="宋体" w:hAnsi="宋体" w:eastAsia="宋体" w:cs="宋体"/>
              <w:sz w:val="21"/>
              <w:szCs w:val="21"/>
            </w:rPr>
          </w:rPrChange>
        </w:rPr>
        <w:t>传真：</w:t>
      </w:r>
      <w:r>
        <w:rPr>
          <w:rFonts w:hint="eastAsia" w:ascii="宋体" w:hAnsi="宋体" w:eastAsia="宋体" w:cs="宋体"/>
          <w:color w:val="auto"/>
          <w:sz w:val="21"/>
          <w:szCs w:val="21"/>
          <w:u w:val="single"/>
          <w:rPrChange w:id="3420" w:author="线中、" w:date="2026-09-14T14:57:03Z">
            <w:rPr>
              <w:rFonts w:hint="eastAsia" w:ascii="宋体" w:hAnsi="宋体" w:eastAsia="宋体" w:cs="宋体"/>
              <w:sz w:val="21"/>
              <w:szCs w:val="21"/>
              <w:u w:val="single"/>
            </w:rPr>
          </w:rPrChange>
        </w:rPr>
        <w:t xml:space="preserve">                                                        </w:t>
      </w:r>
      <w:r>
        <w:rPr>
          <w:rFonts w:hint="eastAsia" w:ascii="宋体" w:hAnsi="宋体" w:eastAsia="宋体" w:cs="宋体"/>
          <w:color w:val="auto"/>
          <w:sz w:val="21"/>
          <w:szCs w:val="21"/>
          <w:rPrChange w:id="3421" w:author="线中、" w:date="2026-09-14T14:57:03Z">
            <w:rPr>
              <w:rFonts w:hint="eastAsia" w:ascii="宋体" w:hAnsi="宋体" w:eastAsia="宋体" w:cs="宋体"/>
              <w:sz w:val="21"/>
              <w:szCs w:val="21"/>
            </w:rPr>
          </w:rPrChange>
        </w:rPr>
        <w:t>　　　　　　　　　　　　　　　　　　　　　　　　　　　　</w:t>
      </w:r>
    </w:p>
    <w:p w14:paraId="223E8904">
      <w:pPr>
        <w:pStyle w:val="14"/>
        <w:spacing w:line="400" w:lineRule="exact"/>
        <w:ind w:firstLine="420" w:firstLineChars="200"/>
        <w:rPr>
          <w:rFonts w:hint="eastAsia" w:ascii="宋体" w:hAnsi="宋体" w:eastAsia="宋体" w:cs="宋体"/>
          <w:color w:val="auto"/>
          <w:sz w:val="21"/>
          <w:szCs w:val="21"/>
          <w:rPrChange w:id="3422"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423" w:author="线中、" w:date="2026-09-14T14:57:03Z">
            <w:rPr>
              <w:rFonts w:hint="eastAsia" w:ascii="宋体" w:hAnsi="宋体" w:eastAsia="宋体" w:cs="宋体"/>
              <w:sz w:val="21"/>
              <w:szCs w:val="21"/>
            </w:rPr>
          </w:rPrChange>
        </w:rPr>
        <w:t>邮政编码：</w:t>
      </w:r>
      <w:r>
        <w:rPr>
          <w:rFonts w:hint="eastAsia" w:ascii="宋体" w:hAnsi="宋体" w:eastAsia="宋体" w:cs="宋体"/>
          <w:color w:val="auto"/>
          <w:sz w:val="21"/>
          <w:szCs w:val="21"/>
          <w:u w:val="single"/>
          <w:rPrChange w:id="3424" w:author="线中、" w:date="2026-09-14T14:57:03Z">
            <w:rPr>
              <w:rFonts w:hint="eastAsia" w:ascii="宋体" w:hAnsi="宋体" w:eastAsia="宋体" w:cs="宋体"/>
              <w:sz w:val="21"/>
              <w:szCs w:val="21"/>
              <w:u w:val="single"/>
            </w:rPr>
          </w:rPrChange>
        </w:rPr>
        <w:t xml:space="preserve">                                                        </w:t>
      </w:r>
      <w:r>
        <w:rPr>
          <w:rFonts w:hint="eastAsia" w:ascii="宋体" w:hAnsi="宋体" w:eastAsia="宋体" w:cs="宋体"/>
          <w:color w:val="auto"/>
          <w:sz w:val="21"/>
          <w:szCs w:val="21"/>
          <w:rPrChange w:id="3425" w:author="线中、" w:date="2026-09-14T14:57:03Z">
            <w:rPr>
              <w:rFonts w:hint="eastAsia" w:ascii="宋体" w:hAnsi="宋体" w:eastAsia="宋体" w:cs="宋体"/>
              <w:sz w:val="21"/>
              <w:szCs w:val="21"/>
            </w:rPr>
          </w:rPrChange>
        </w:rPr>
        <w:t xml:space="preserve">                                                    </w:t>
      </w:r>
    </w:p>
    <w:p w14:paraId="56CB30EE">
      <w:pPr>
        <w:pStyle w:val="14"/>
        <w:spacing w:line="400" w:lineRule="exact"/>
        <w:ind w:firstLine="420" w:firstLineChars="200"/>
        <w:rPr>
          <w:rFonts w:hint="eastAsia" w:ascii="宋体" w:hAnsi="宋体" w:eastAsia="宋体" w:cs="宋体"/>
          <w:color w:val="auto"/>
          <w:sz w:val="21"/>
          <w:szCs w:val="21"/>
          <w:rPrChange w:id="3426"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427" w:author="线中、" w:date="2026-09-14T14:57:03Z">
            <w:rPr>
              <w:rFonts w:hint="eastAsia" w:ascii="宋体" w:hAnsi="宋体" w:eastAsia="宋体" w:cs="宋体"/>
              <w:sz w:val="21"/>
              <w:szCs w:val="21"/>
            </w:rPr>
          </w:rPrChange>
        </w:rPr>
        <w:t>开户名称：</w:t>
      </w:r>
      <w:r>
        <w:rPr>
          <w:rFonts w:hint="eastAsia" w:ascii="宋体" w:hAnsi="宋体" w:eastAsia="宋体" w:cs="宋体"/>
          <w:color w:val="auto"/>
          <w:sz w:val="21"/>
          <w:szCs w:val="21"/>
          <w:u w:val="single"/>
          <w:rPrChange w:id="3428" w:author="线中、" w:date="2026-09-14T14:57:03Z">
            <w:rPr>
              <w:rFonts w:hint="eastAsia" w:ascii="宋体" w:hAnsi="宋体" w:eastAsia="宋体" w:cs="宋体"/>
              <w:sz w:val="21"/>
              <w:szCs w:val="21"/>
              <w:u w:val="single"/>
            </w:rPr>
          </w:rPrChange>
        </w:rPr>
        <w:t xml:space="preserve">                                                        </w:t>
      </w:r>
      <w:r>
        <w:rPr>
          <w:rFonts w:hint="eastAsia" w:ascii="宋体" w:hAnsi="宋体" w:eastAsia="宋体" w:cs="宋体"/>
          <w:color w:val="auto"/>
          <w:sz w:val="21"/>
          <w:szCs w:val="21"/>
          <w:rPrChange w:id="3429" w:author="线中、" w:date="2026-09-14T14:57:03Z">
            <w:rPr>
              <w:rFonts w:hint="eastAsia" w:ascii="宋体" w:hAnsi="宋体" w:eastAsia="宋体" w:cs="宋体"/>
              <w:sz w:val="21"/>
              <w:szCs w:val="21"/>
            </w:rPr>
          </w:rPrChange>
        </w:rPr>
        <w:t xml:space="preserve">                                                    </w:t>
      </w:r>
    </w:p>
    <w:p w14:paraId="1BB83DAE">
      <w:pPr>
        <w:pStyle w:val="14"/>
        <w:spacing w:line="400" w:lineRule="exact"/>
        <w:ind w:firstLine="420" w:firstLineChars="200"/>
        <w:rPr>
          <w:rFonts w:hint="eastAsia" w:ascii="宋体" w:hAnsi="宋体" w:eastAsia="宋体" w:cs="宋体"/>
          <w:color w:val="auto"/>
          <w:sz w:val="21"/>
          <w:szCs w:val="21"/>
          <w:rPrChange w:id="3430"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431" w:author="线中、" w:date="2026-09-14T14:57:03Z">
            <w:rPr>
              <w:rFonts w:hint="eastAsia" w:ascii="宋体" w:hAnsi="宋体" w:eastAsia="宋体" w:cs="宋体"/>
              <w:sz w:val="21"/>
              <w:szCs w:val="21"/>
            </w:rPr>
          </w:rPrChange>
        </w:rPr>
        <w:t>开户银行：</w:t>
      </w:r>
      <w:r>
        <w:rPr>
          <w:rFonts w:hint="eastAsia" w:ascii="宋体" w:hAnsi="宋体" w:eastAsia="宋体" w:cs="宋体"/>
          <w:color w:val="auto"/>
          <w:sz w:val="21"/>
          <w:szCs w:val="21"/>
          <w:u w:val="single"/>
          <w:rPrChange w:id="3432" w:author="线中、" w:date="2026-09-14T14:57:03Z">
            <w:rPr>
              <w:rFonts w:hint="eastAsia" w:ascii="宋体" w:hAnsi="宋体" w:eastAsia="宋体" w:cs="宋体"/>
              <w:sz w:val="21"/>
              <w:szCs w:val="21"/>
              <w:u w:val="single"/>
            </w:rPr>
          </w:rPrChange>
        </w:rPr>
        <w:t xml:space="preserve">                                                        </w:t>
      </w:r>
      <w:r>
        <w:rPr>
          <w:rFonts w:hint="eastAsia" w:ascii="宋体" w:hAnsi="宋体" w:eastAsia="宋体" w:cs="宋体"/>
          <w:color w:val="auto"/>
          <w:sz w:val="21"/>
          <w:szCs w:val="21"/>
          <w:rPrChange w:id="3433" w:author="线中、" w:date="2026-09-14T14:57:03Z">
            <w:rPr>
              <w:rFonts w:hint="eastAsia" w:ascii="宋体" w:hAnsi="宋体" w:eastAsia="宋体" w:cs="宋体"/>
              <w:sz w:val="21"/>
              <w:szCs w:val="21"/>
            </w:rPr>
          </w:rPrChange>
        </w:rPr>
        <w:t xml:space="preserve">                                                    </w:t>
      </w:r>
    </w:p>
    <w:p w14:paraId="53F6EB81">
      <w:pPr>
        <w:pStyle w:val="14"/>
        <w:spacing w:line="400" w:lineRule="exact"/>
        <w:ind w:firstLine="420" w:firstLineChars="200"/>
        <w:rPr>
          <w:rFonts w:hint="eastAsia" w:ascii="宋体" w:hAnsi="宋体" w:eastAsia="宋体" w:cs="宋体"/>
          <w:color w:val="auto"/>
          <w:sz w:val="21"/>
          <w:szCs w:val="21"/>
          <w:rPrChange w:id="3434"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435" w:author="线中、" w:date="2026-09-14T14:57:03Z">
            <w:rPr>
              <w:rFonts w:hint="eastAsia" w:ascii="宋体" w:hAnsi="宋体" w:eastAsia="宋体" w:cs="宋体"/>
              <w:sz w:val="21"/>
              <w:szCs w:val="21"/>
            </w:rPr>
          </w:rPrChange>
        </w:rPr>
        <w:t>银行账号：</w:t>
      </w:r>
      <w:r>
        <w:rPr>
          <w:rFonts w:hint="eastAsia" w:ascii="宋体" w:hAnsi="宋体" w:eastAsia="宋体" w:cs="宋体"/>
          <w:color w:val="auto"/>
          <w:sz w:val="21"/>
          <w:szCs w:val="21"/>
          <w:u w:val="single"/>
          <w:rPrChange w:id="3436" w:author="线中、" w:date="2026-09-14T14:57:03Z">
            <w:rPr>
              <w:rFonts w:hint="eastAsia" w:ascii="宋体" w:hAnsi="宋体" w:eastAsia="宋体" w:cs="宋体"/>
              <w:sz w:val="21"/>
              <w:szCs w:val="21"/>
              <w:u w:val="single"/>
            </w:rPr>
          </w:rPrChange>
        </w:rPr>
        <w:t xml:space="preserve">                                                        </w:t>
      </w:r>
      <w:r>
        <w:rPr>
          <w:rFonts w:hint="eastAsia" w:ascii="宋体" w:hAnsi="宋体" w:eastAsia="宋体" w:cs="宋体"/>
          <w:color w:val="auto"/>
          <w:sz w:val="21"/>
          <w:szCs w:val="21"/>
          <w:rPrChange w:id="3437" w:author="线中、" w:date="2026-09-14T14:57:03Z">
            <w:rPr>
              <w:rFonts w:hint="eastAsia" w:ascii="宋体" w:hAnsi="宋体" w:eastAsia="宋体" w:cs="宋体"/>
              <w:sz w:val="21"/>
              <w:szCs w:val="21"/>
            </w:rPr>
          </w:rPrChange>
        </w:rPr>
        <w:t xml:space="preserve">                                                    </w:t>
      </w:r>
    </w:p>
    <w:p w14:paraId="1FC5E0EA">
      <w:pPr>
        <w:spacing w:line="400" w:lineRule="exact"/>
        <w:ind w:firstLine="420"/>
        <w:rPr>
          <w:rFonts w:hint="eastAsia" w:ascii="宋体" w:hAnsi="宋体" w:cs="宋体"/>
          <w:color w:val="auto"/>
          <w:szCs w:val="21"/>
          <w:lang w:val="zh-CN"/>
          <w:rPrChange w:id="3438" w:author="线中、" w:date="2026-09-14T14:57:03Z">
            <w:rPr>
              <w:rFonts w:hint="eastAsia" w:ascii="宋体" w:hAnsi="宋体" w:cs="宋体"/>
              <w:szCs w:val="21"/>
              <w:lang w:val="zh-CN"/>
            </w:rPr>
          </w:rPrChange>
        </w:rPr>
      </w:pPr>
    </w:p>
    <w:p w14:paraId="0B95EB70">
      <w:pPr>
        <w:spacing w:line="360" w:lineRule="auto"/>
        <w:ind w:firstLine="420"/>
        <w:rPr>
          <w:rFonts w:hint="eastAsia" w:ascii="宋体" w:hAnsi="宋体" w:cs="宋体"/>
          <w:color w:val="auto"/>
          <w:szCs w:val="21"/>
          <w:lang w:val="zh-CN"/>
          <w:rPrChange w:id="3439" w:author="线中、" w:date="2026-09-14T14:57:03Z">
            <w:rPr>
              <w:rFonts w:hint="eastAsia" w:ascii="宋体" w:hAnsi="宋体" w:cs="宋体"/>
              <w:szCs w:val="21"/>
              <w:lang w:val="zh-CN"/>
            </w:rPr>
          </w:rPrChange>
        </w:rPr>
      </w:pPr>
    </w:p>
    <w:p w14:paraId="1CE44FEE">
      <w:pPr>
        <w:spacing w:line="360" w:lineRule="auto"/>
        <w:ind w:firstLine="3570" w:firstLineChars="1700"/>
        <w:rPr>
          <w:rFonts w:hint="eastAsia" w:ascii="宋体" w:hAnsi="宋体" w:cs="宋体"/>
          <w:color w:val="auto"/>
          <w:szCs w:val="21"/>
          <w:rPrChange w:id="3440" w:author="线中、" w:date="2026-09-14T14:57:03Z">
            <w:rPr>
              <w:rFonts w:hint="eastAsia" w:ascii="宋体" w:hAnsi="宋体" w:cs="宋体"/>
              <w:szCs w:val="21"/>
            </w:rPr>
          </w:rPrChange>
        </w:rPr>
      </w:pPr>
      <w:r>
        <w:rPr>
          <w:rFonts w:hint="eastAsia" w:ascii="宋体" w:hAnsi="宋体" w:cs="宋体"/>
          <w:color w:val="auto"/>
          <w:szCs w:val="21"/>
          <w:lang w:val="zh-CN"/>
          <w:rPrChange w:id="3441" w:author="线中、" w:date="2026-09-14T14:57:03Z">
            <w:rPr>
              <w:rFonts w:hint="eastAsia" w:ascii="宋体" w:hAnsi="宋体" w:cs="宋体"/>
              <w:szCs w:val="21"/>
              <w:lang w:val="zh-CN"/>
            </w:rPr>
          </w:rPrChange>
        </w:rPr>
        <w:t>投标人名称(电子签章)：</w:t>
      </w:r>
    </w:p>
    <w:p w14:paraId="32D17321">
      <w:pPr>
        <w:spacing w:line="360" w:lineRule="auto"/>
        <w:ind w:firstLine="3570" w:firstLineChars="1700"/>
        <w:rPr>
          <w:rFonts w:hint="eastAsia" w:ascii="宋体" w:hAnsi="宋体" w:cs="宋体"/>
          <w:color w:val="auto"/>
          <w:szCs w:val="21"/>
          <w:rPrChange w:id="3442" w:author="线中、" w:date="2026-09-14T14:57:03Z">
            <w:rPr>
              <w:rFonts w:hint="eastAsia" w:ascii="宋体" w:hAnsi="宋体" w:cs="宋体"/>
              <w:szCs w:val="21"/>
            </w:rPr>
          </w:rPrChange>
        </w:rPr>
      </w:pPr>
      <w:r>
        <w:rPr>
          <w:rFonts w:hint="eastAsia" w:ascii="宋体" w:hAnsi="宋体" w:cs="宋体"/>
          <w:color w:val="auto"/>
          <w:szCs w:val="21"/>
          <w:lang w:val="zh-CN"/>
          <w:rPrChange w:id="3443" w:author="线中、" w:date="2026-09-14T14:57:03Z">
            <w:rPr>
              <w:rFonts w:hint="eastAsia" w:ascii="宋体" w:hAnsi="宋体" w:cs="宋体"/>
              <w:szCs w:val="21"/>
              <w:lang w:val="zh-CN"/>
            </w:rPr>
          </w:rPrChange>
        </w:rPr>
        <w:t>日期</w:t>
      </w:r>
      <w:r>
        <w:rPr>
          <w:rFonts w:hint="eastAsia" w:ascii="宋体" w:hAnsi="宋体" w:cs="宋体"/>
          <w:color w:val="auto"/>
          <w:szCs w:val="21"/>
          <w:rPrChange w:id="3444" w:author="线中、" w:date="2026-09-14T14:57:03Z">
            <w:rPr>
              <w:rFonts w:hint="eastAsia" w:ascii="宋体" w:hAnsi="宋体" w:cs="宋体"/>
              <w:szCs w:val="21"/>
            </w:rPr>
          </w:rPrChange>
        </w:rPr>
        <w:t xml:space="preserve">：  年  </w:t>
      </w:r>
      <w:r>
        <w:rPr>
          <w:rFonts w:hint="eastAsia" w:ascii="宋体" w:hAnsi="宋体" w:cs="宋体"/>
          <w:color w:val="auto"/>
          <w:szCs w:val="21"/>
          <w:lang w:val="zh-CN"/>
          <w:rPrChange w:id="3445" w:author="线中、" w:date="2026-09-14T14:57:03Z">
            <w:rPr>
              <w:rFonts w:hint="eastAsia" w:ascii="宋体" w:hAnsi="宋体" w:cs="宋体"/>
              <w:szCs w:val="21"/>
              <w:lang w:val="zh-CN"/>
            </w:rPr>
          </w:rPrChange>
        </w:rPr>
        <w:t>月</w:t>
      </w:r>
      <w:r>
        <w:rPr>
          <w:rFonts w:hint="eastAsia" w:ascii="宋体" w:hAnsi="宋体" w:cs="宋体"/>
          <w:color w:val="auto"/>
          <w:szCs w:val="21"/>
          <w:rPrChange w:id="3446" w:author="线中、" w:date="2026-09-14T14:57:03Z">
            <w:rPr>
              <w:rFonts w:hint="eastAsia" w:ascii="宋体" w:hAnsi="宋体" w:cs="宋体"/>
              <w:szCs w:val="21"/>
            </w:rPr>
          </w:rPrChange>
        </w:rPr>
        <w:t xml:space="preserve">   </w:t>
      </w:r>
      <w:r>
        <w:rPr>
          <w:rFonts w:hint="eastAsia" w:ascii="宋体" w:hAnsi="宋体" w:cs="宋体"/>
          <w:color w:val="auto"/>
          <w:szCs w:val="21"/>
          <w:lang w:val="zh-CN"/>
          <w:rPrChange w:id="3447" w:author="线中、" w:date="2026-09-14T14:57:03Z">
            <w:rPr>
              <w:rFonts w:hint="eastAsia" w:ascii="宋体" w:hAnsi="宋体" w:cs="宋体"/>
              <w:szCs w:val="21"/>
              <w:lang w:val="zh-CN"/>
            </w:rPr>
          </w:rPrChange>
        </w:rPr>
        <w:t>日</w:t>
      </w:r>
    </w:p>
    <w:p w14:paraId="5FC283A5">
      <w:pPr>
        <w:snapToGrid w:val="0"/>
        <w:spacing w:before="120" w:beforeLines="50" w:after="50" w:line="480" w:lineRule="exact"/>
        <w:jc w:val="center"/>
        <w:rPr>
          <w:rFonts w:hint="eastAsia" w:ascii="宋体" w:hAnsi="宋体" w:cs="宋体"/>
          <w:b/>
          <w:color w:val="auto"/>
          <w:sz w:val="30"/>
          <w:rPrChange w:id="3448" w:author="线中、" w:date="2026-09-14T14:57:03Z">
            <w:rPr>
              <w:rFonts w:hint="eastAsia" w:ascii="宋体" w:hAnsi="宋体" w:cs="宋体"/>
              <w:b/>
              <w:sz w:val="30"/>
            </w:rPr>
          </w:rPrChange>
        </w:rPr>
      </w:pPr>
      <w:r>
        <w:rPr>
          <w:rFonts w:hint="eastAsia" w:ascii="宋体" w:hAnsi="宋体" w:cs="宋体"/>
          <w:color w:val="auto"/>
          <w:u w:val="single"/>
          <w:rPrChange w:id="3449" w:author="线中、" w:date="2026-09-14T14:57:03Z">
            <w:rPr>
              <w:rFonts w:hint="eastAsia" w:ascii="宋体" w:hAnsi="宋体" w:cs="宋体"/>
              <w:u w:val="single"/>
            </w:rPr>
          </w:rPrChange>
        </w:rPr>
        <w:br w:type="page"/>
      </w:r>
      <w:r>
        <w:rPr>
          <w:rFonts w:hint="eastAsia" w:ascii="宋体" w:hAnsi="宋体" w:cs="宋体"/>
          <w:b/>
          <w:color w:val="auto"/>
          <w:sz w:val="30"/>
          <w:rPrChange w:id="3450" w:author="线中、" w:date="2026-09-14T14:57:03Z">
            <w:rPr>
              <w:rFonts w:hint="eastAsia" w:ascii="宋体" w:hAnsi="宋体" w:cs="宋体"/>
              <w:b/>
              <w:sz w:val="30"/>
            </w:rPr>
          </w:rPrChange>
        </w:rPr>
        <w:t>二、开标一览表</w:t>
      </w:r>
    </w:p>
    <w:p w14:paraId="5B0377A8">
      <w:pPr>
        <w:snapToGrid w:val="0"/>
        <w:spacing w:before="50" w:after="50"/>
        <w:jc w:val="center"/>
        <w:rPr>
          <w:rFonts w:hint="eastAsia" w:ascii="宋体" w:hAnsi="宋体" w:cs="宋体"/>
          <w:b/>
          <w:color w:val="auto"/>
          <w:sz w:val="30"/>
          <w:szCs w:val="20"/>
          <w:rPrChange w:id="3451" w:author="线中、" w:date="2026-09-14T14:57:03Z">
            <w:rPr>
              <w:rFonts w:hint="eastAsia" w:ascii="宋体" w:hAnsi="宋体" w:cs="宋体"/>
              <w:b/>
              <w:sz w:val="30"/>
              <w:szCs w:val="20"/>
            </w:rPr>
          </w:rPrChange>
        </w:rPr>
      </w:pPr>
    </w:p>
    <w:p w14:paraId="66A37DAB">
      <w:pPr>
        <w:snapToGrid w:val="0"/>
        <w:spacing w:before="50" w:after="50" w:line="360" w:lineRule="auto"/>
        <w:rPr>
          <w:rFonts w:hint="eastAsia" w:ascii="宋体" w:hAnsi="宋体" w:cs="宋体"/>
          <w:color w:val="auto"/>
          <w:szCs w:val="21"/>
          <w:rPrChange w:id="3452" w:author="线中、" w:date="2026-09-14T14:57:03Z">
            <w:rPr>
              <w:rFonts w:hint="eastAsia" w:ascii="宋体" w:hAnsi="宋体" w:cs="宋体"/>
              <w:szCs w:val="21"/>
            </w:rPr>
          </w:rPrChange>
        </w:rPr>
      </w:pPr>
      <w:r>
        <w:rPr>
          <w:rFonts w:hint="eastAsia" w:ascii="宋体" w:hAnsi="宋体" w:cs="宋体"/>
          <w:color w:val="auto"/>
          <w:szCs w:val="21"/>
          <w:rPrChange w:id="3453" w:author="线中、" w:date="2026-09-14T14:57:03Z">
            <w:rPr>
              <w:rFonts w:hint="eastAsia" w:ascii="宋体" w:hAnsi="宋体" w:cs="宋体"/>
              <w:szCs w:val="21"/>
            </w:rPr>
          </w:rPrChange>
        </w:rPr>
        <w:t>项目名称：</w:t>
      </w:r>
      <w:r>
        <w:rPr>
          <w:rFonts w:hint="eastAsia" w:ascii="宋体" w:hAnsi="宋体" w:cs="宋体"/>
          <w:color w:val="auto"/>
          <w:szCs w:val="21"/>
          <w:u w:val="single"/>
          <w:rPrChange w:id="3454"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3455" w:author="线中、" w:date="2026-09-14T14:57:03Z">
            <w:rPr>
              <w:rFonts w:hint="eastAsia" w:ascii="宋体" w:hAnsi="宋体" w:cs="宋体"/>
              <w:szCs w:val="21"/>
            </w:rPr>
          </w:rPrChange>
        </w:rPr>
        <w:t xml:space="preserve">         项目编号：</w:t>
      </w:r>
      <w:r>
        <w:rPr>
          <w:rFonts w:hint="eastAsia" w:ascii="宋体" w:hAnsi="宋体" w:cs="宋体"/>
          <w:color w:val="auto"/>
          <w:szCs w:val="21"/>
          <w:u w:val="single"/>
          <w:rPrChange w:id="3456"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3457" w:author="线中、" w:date="2026-09-14T14:57:03Z">
            <w:rPr>
              <w:rFonts w:hint="eastAsia" w:ascii="宋体" w:hAnsi="宋体" w:cs="宋体"/>
              <w:szCs w:val="21"/>
            </w:rPr>
          </w:rPrChange>
        </w:rPr>
        <w:t xml:space="preserve">   </w:t>
      </w:r>
    </w:p>
    <w:p w14:paraId="5E5227BA">
      <w:pPr>
        <w:snapToGrid w:val="0"/>
        <w:spacing w:before="50" w:after="50" w:line="360" w:lineRule="auto"/>
        <w:rPr>
          <w:rFonts w:hint="eastAsia" w:ascii="宋体" w:hAnsi="宋体" w:cs="宋体"/>
          <w:color w:val="auto"/>
          <w:szCs w:val="21"/>
          <w:rPrChange w:id="3458" w:author="线中、" w:date="2026-09-14T14:57:03Z">
            <w:rPr>
              <w:rFonts w:hint="eastAsia" w:ascii="宋体" w:hAnsi="宋体" w:cs="宋体"/>
              <w:szCs w:val="21"/>
            </w:rPr>
          </w:rPrChange>
        </w:rPr>
      </w:pPr>
      <w:r>
        <w:rPr>
          <w:rFonts w:hint="eastAsia" w:ascii="宋体" w:hAnsi="宋体" w:cs="宋体"/>
          <w:color w:val="auto"/>
          <w:szCs w:val="21"/>
          <w:rPrChange w:id="3459" w:author="线中、" w:date="2026-09-14T14:57:03Z">
            <w:rPr>
              <w:rFonts w:hint="eastAsia" w:ascii="宋体" w:hAnsi="宋体" w:cs="宋体"/>
              <w:szCs w:val="21"/>
            </w:rPr>
          </w:rPrChange>
        </w:rPr>
        <w:t>投标人名称：</w:t>
      </w:r>
      <w:r>
        <w:rPr>
          <w:rFonts w:hint="eastAsia" w:ascii="宋体" w:hAnsi="宋体" w:cs="宋体"/>
          <w:color w:val="auto"/>
          <w:szCs w:val="21"/>
          <w:u w:val="single"/>
          <w:rPrChange w:id="3460"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3461" w:author="线中、" w:date="2026-09-14T14:57:03Z">
            <w:rPr>
              <w:rFonts w:hint="eastAsia" w:ascii="宋体" w:hAnsi="宋体" w:cs="宋体"/>
              <w:szCs w:val="21"/>
            </w:rPr>
          </w:rPrChange>
        </w:rPr>
        <w:t xml:space="preserve">                       单位：元  </w:t>
      </w:r>
    </w:p>
    <w:p w14:paraId="4A87BFD6">
      <w:pPr>
        <w:snapToGrid w:val="0"/>
        <w:spacing w:before="50" w:after="50" w:line="360" w:lineRule="auto"/>
        <w:rPr>
          <w:rFonts w:hint="eastAsia" w:ascii="宋体" w:hAnsi="宋体" w:cs="宋体"/>
          <w:color w:val="auto"/>
          <w:szCs w:val="21"/>
          <w:rPrChange w:id="3462" w:author="线中、" w:date="2026-09-14T14:57:03Z">
            <w:rPr>
              <w:rFonts w:hint="eastAsia" w:ascii="宋体" w:hAnsi="宋体" w:cs="宋体"/>
              <w:szCs w:val="21"/>
            </w:rPr>
          </w:rPrChange>
        </w:rPr>
      </w:pPr>
      <w:r>
        <w:rPr>
          <w:rFonts w:hint="eastAsia" w:ascii="宋体" w:hAnsi="宋体" w:cs="宋体"/>
          <w:color w:val="auto"/>
          <w:szCs w:val="21"/>
          <w:rPrChange w:id="3463" w:author="线中、" w:date="2026-09-14T14:57:03Z">
            <w:rPr>
              <w:rFonts w:hint="eastAsia" w:ascii="宋体" w:hAnsi="宋体" w:cs="宋体"/>
              <w:szCs w:val="21"/>
            </w:rPr>
          </w:rPrChange>
        </w:rPr>
        <w:t>所投分标：</w:t>
      </w:r>
      <w:r>
        <w:rPr>
          <w:rFonts w:hint="eastAsia" w:ascii="宋体" w:hAnsi="宋体" w:cs="宋体"/>
          <w:color w:val="auto"/>
          <w:szCs w:val="21"/>
          <w:u w:val="single"/>
          <w:rPrChange w:id="3464" w:author="线中、" w:date="2026-09-14T14:57:03Z">
            <w:rPr>
              <w:rFonts w:hint="eastAsia" w:ascii="宋体" w:hAnsi="宋体" w:cs="宋体"/>
              <w:szCs w:val="21"/>
              <w:u w:val="single"/>
            </w:rPr>
          </w:rPrChange>
        </w:rPr>
        <w:t xml:space="preserve">           </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2947"/>
        <w:gridCol w:w="1521"/>
        <w:gridCol w:w="1418"/>
        <w:gridCol w:w="1673"/>
        <w:gridCol w:w="1184"/>
      </w:tblGrid>
      <w:tr w14:paraId="218C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268F023B">
            <w:pPr>
              <w:spacing w:line="360" w:lineRule="auto"/>
              <w:jc w:val="center"/>
              <w:rPr>
                <w:rFonts w:hint="eastAsia" w:ascii="宋体" w:hAnsi="宋体" w:cs="宋体"/>
                <w:color w:val="auto"/>
                <w:szCs w:val="21"/>
                <w:rPrChange w:id="3465" w:author="线中、" w:date="2026-09-14T14:57:03Z">
                  <w:rPr>
                    <w:rFonts w:hint="eastAsia" w:ascii="宋体" w:hAnsi="宋体" w:cs="宋体"/>
                    <w:szCs w:val="21"/>
                  </w:rPr>
                </w:rPrChange>
              </w:rPr>
            </w:pPr>
            <w:r>
              <w:rPr>
                <w:rFonts w:hint="eastAsia" w:ascii="宋体" w:hAnsi="宋体" w:cs="宋体"/>
                <w:color w:val="auto"/>
                <w:szCs w:val="21"/>
                <w:rPrChange w:id="3466" w:author="线中、" w:date="2026-09-14T14:57:03Z">
                  <w:rPr>
                    <w:rFonts w:hint="eastAsia" w:ascii="宋体" w:hAnsi="宋体" w:cs="宋体"/>
                    <w:szCs w:val="21"/>
                  </w:rPr>
                </w:rPrChange>
              </w:rPr>
              <w:t>序号</w:t>
            </w:r>
          </w:p>
        </w:tc>
        <w:tc>
          <w:tcPr>
            <w:tcW w:w="2947" w:type="dxa"/>
            <w:tcBorders>
              <w:top w:val="single" w:color="auto" w:sz="4" w:space="0"/>
              <w:left w:val="single" w:color="auto" w:sz="4" w:space="0"/>
              <w:bottom w:val="single" w:color="auto" w:sz="4" w:space="0"/>
              <w:right w:val="single" w:color="auto" w:sz="4" w:space="0"/>
            </w:tcBorders>
            <w:vAlign w:val="center"/>
          </w:tcPr>
          <w:p w14:paraId="5F9EDA2D">
            <w:pPr>
              <w:spacing w:line="360" w:lineRule="auto"/>
              <w:jc w:val="center"/>
              <w:rPr>
                <w:rFonts w:hint="eastAsia" w:ascii="宋体" w:hAnsi="宋体" w:cs="宋体"/>
                <w:color w:val="auto"/>
                <w:szCs w:val="21"/>
                <w:rPrChange w:id="3467" w:author="线中、" w:date="2026-09-14T14:57:03Z">
                  <w:rPr>
                    <w:rFonts w:hint="eastAsia" w:ascii="宋体" w:hAnsi="宋体" w:cs="宋体"/>
                    <w:szCs w:val="21"/>
                  </w:rPr>
                </w:rPrChange>
              </w:rPr>
            </w:pPr>
            <w:r>
              <w:rPr>
                <w:rFonts w:hint="eastAsia" w:ascii="宋体" w:hAnsi="宋体" w:cs="宋体"/>
                <w:b/>
                <w:color w:val="auto"/>
                <w:szCs w:val="21"/>
                <w:rPrChange w:id="3468" w:author="线中、" w:date="2026-09-14T14:57:03Z">
                  <w:rPr>
                    <w:rFonts w:hint="eastAsia" w:ascii="宋体" w:hAnsi="宋体" w:cs="宋体"/>
                    <w:b/>
                    <w:szCs w:val="21"/>
                  </w:rPr>
                </w:rPrChange>
              </w:rPr>
              <w:t>标的的名称</w:t>
            </w:r>
          </w:p>
        </w:tc>
        <w:tc>
          <w:tcPr>
            <w:tcW w:w="1521" w:type="dxa"/>
            <w:tcBorders>
              <w:top w:val="single" w:color="auto" w:sz="4" w:space="0"/>
              <w:left w:val="single" w:color="auto" w:sz="4" w:space="0"/>
              <w:bottom w:val="single" w:color="auto" w:sz="4" w:space="0"/>
              <w:right w:val="single" w:color="auto" w:sz="4" w:space="0"/>
            </w:tcBorders>
            <w:vAlign w:val="center"/>
          </w:tcPr>
          <w:p w14:paraId="13DD78C5">
            <w:pPr>
              <w:spacing w:line="360" w:lineRule="auto"/>
              <w:jc w:val="center"/>
              <w:rPr>
                <w:rFonts w:hint="eastAsia" w:ascii="宋体" w:hAnsi="宋体" w:cs="宋体"/>
                <w:color w:val="auto"/>
                <w:szCs w:val="21"/>
                <w:rPrChange w:id="3469" w:author="线中、" w:date="2026-09-14T14:57:03Z">
                  <w:rPr>
                    <w:rFonts w:hint="eastAsia" w:ascii="宋体" w:hAnsi="宋体" w:cs="宋体"/>
                    <w:szCs w:val="21"/>
                  </w:rPr>
                </w:rPrChange>
              </w:rPr>
            </w:pPr>
            <w:r>
              <w:rPr>
                <w:rFonts w:hint="eastAsia" w:ascii="宋体" w:hAnsi="宋体" w:cs="宋体"/>
                <w:color w:val="auto"/>
                <w:szCs w:val="21"/>
                <w:rPrChange w:id="3470" w:author="线中、" w:date="2026-09-14T14:57:03Z">
                  <w:rPr>
                    <w:rFonts w:hint="eastAsia" w:ascii="宋体" w:hAnsi="宋体" w:cs="宋体"/>
                    <w:szCs w:val="21"/>
                  </w:rPr>
                </w:rPrChange>
              </w:rPr>
              <w:t>数量及单位</w:t>
            </w:r>
          </w:p>
        </w:tc>
        <w:tc>
          <w:tcPr>
            <w:tcW w:w="1418" w:type="dxa"/>
            <w:tcBorders>
              <w:top w:val="single" w:color="auto" w:sz="4" w:space="0"/>
              <w:left w:val="single" w:color="auto" w:sz="4" w:space="0"/>
              <w:bottom w:val="single" w:color="auto" w:sz="4" w:space="0"/>
              <w:right w:val="single" w:color="auto" w:sz="4" w:space="0"/>
            </w:tcBorders>
            <w:vAlign w:val="center"/>
          </w:tcPr>
          <w:p w14:paraId="470B136D">
            <w:pPr>
              <w:spacing w:line="360" w:lineRule="auto"/>
              <w:jc w:val="center"/>
              <w:rPr>
                <w:rFonts w:hint="eastAsia" w:ascii="宋体" w:hAnsi="宋体" w:cs="宋体"/>
                <w:color w:val="auto"/>
                <w:szCs w:val="21"/>
                <w:rPrChange w:id="3471" w:author="线中、" w:date="2026-09-14T14:57:03Z">
                  <w:rPr>
                    <w:rFonts w:hint="eastAsia" w:ascii="宋体" w:hAnsi="宋体" w:cs="宋体"/>
                    <w:szCs w:val="21"/>
                  </w:rPr>
                </w:rPrChange>
              </w:rPr>
            </w:pPr>
            <w:r>
              <w:rPr>
                <w:rFonts w:hint="eastAsia" w:ascii="宋体" w:hAnsi="宋体" w:cs="宋体"/>
                <w:color w:val="auto"/>
                <w:szCs w:val="21"/>
                <w:rPrChange w:id="3472" w:author="线中、" w:date="2026-09-14T14:57:03Z">
                  <w:rPr>
                    <w:rFonts w:hint="eastAsia" w:ascii="宋体" w:hAnsi="宋体" w:cs="宋体"/>
                    <w:szCs w:val="21"/>
                  </w:rPr>
                </w:rPrChange>
              </w:rPr>
              <w:t>单价</w:t>
            </w:r>
          </w:p>
        </w:tc>
        <w:tc>
          <w:tcPr>
            <w:tcW w:w="1673" w:type="dxa"/>
            <w:tcBorders>
              <w:top w:val="single" w:color="auto" w:sz="4" w:space="0"/>
              <w:left w:val="single" w:color="auto" w:sz="4" w:space="0"/>
              <w:bottom w:val="single" w:color="auto" w:sz="4" w:space="0"/>
              <w:right w:val="single" w:color="auto" w:sz="4" w:space="0"/>
            </w:tcBorders>
            <w:vAlign w:val="center"/>
          </w:tcPr>
          <w:p w14:paraId="38E0E1DB">
            <w:pPr>
              <w:spacing w:line="360" w:lineRule="auto"/>
              <w:jc w:val="center"/>
              <w:rPr>
                <w:rFonts w:hint="eastAsia" w:ascii="宋体" w:hAnsi="宋体" w:cs="宋体"/>
                <w:color w:val="auto"/>
                <w:szCs w:val="21"/>
                <w:rPrChange w:id="3473" w:author="线中、" w:date="2026-09-14T14:57:03Z">
                  <w:rPr>
                    <w:rFonts w:hint="eastAsia" w:ascii="宋体" w:hAnsi="宋体" w:cs="宋体"/>
                    <w:szCs w:val="21"/>
                  </w:rPr>
                </w:rPrChange>
              </w:rPr>
            </w:pPr>
            <w:r>
              <w:rPr>
                <w:rFonts w:hint="eastAsia" w:ascii="宋体" w:hAnsi="宋体" w:cs="宋体"/>
                <w:color w:val="auto"/>
                <w:szCs w:val="21"/>
                <w:rPrChange w:id="3474" w:author="线中、" w:date="2026-09-14T14:57:03Z">
                  <w:rPr>
                    <w:rFonts w:hint="eastAsia" w:ascii="宋体" w:hAnsi="宋体" w:cs="宋体"/>
                    <w:szCs w:val="21"/>
                  </w:rPr>
                </w:rPrChange>
              </w:rPr>
              <w:t>总价</w:t>
            </w:r>
          </w:p>
        </w:tc>
        <w:tc>
          <w:tcPr>
            <w:tcW w:w="1184" w:type="dxa"/>
            <w:tcBorders>
              <w:top w:val="single" w:color="auto" w:sz="4" w:space="0"/>
              <w:left w:val="single" w:color="auto" w:sz="4" w:space="0"/>
              <w:bottom w:val="single" w:color="auto" w:sz="4" w:space="0"/>
              <w:right w:val="single" w:color="auto" w:sz="4" w:space="0"/>
            </w:tcBorders>
            <w:vAlign w:val="center"/>
          </w:tcPr>
          <w:p w14:paraId="35444102">
            <w:pPr>
              <w:spacing w:line="360" w:lineRule="auto"/>
              <w:jc w:val="center"/>
              <w:rPr>
                <w:rFonts w:hint="eastAsia" w:ascii="宋体" w:hAnsi="宋体" w:cs="宋体"/>
                <w:color w:val="auto"/>
                <w:szCs w:val="21"/>
                <w:rPrChange w:id="3475" w:author="线中、" w:date="2026-09-14T14:57:03Z">
                  <w:rPr>
                    <w:rFonts w:hint="eastAsia" w:ascii="宋体" w:hAnsi="宋体" w:cs="宋体"/>
                    <w:szCs w:val="21"/>
                  </w:rPr>
                </w:rPrChange>
              </w:rPr>
            </w:pPr>
            <w:r>
              <w:rPr>
                <w:rFonts w:hint="eastAsia" w:ascii="宋体" w:hAnsi="宋体" w:cs="宋体"/>
                <w:color w:val="auto"/>
                <w:szCs w:val="21"/>
                <w:rPrChange w:id="3476" w:author="线中、" w:date="2026-09-14T14:57:03Z">
                  <w:rPr>
                    <w:rFonts w:hint="eastAsia" w:ascii="宋体" w:hAnsi="宋体" w:cs="宋体"/>
                    <w:szCs w:val="21"/>
                  </w:rPr>
                </w:rPrChange>
              </w:rPr>
              <w:t>备注</w:t>
            </w:r>
          </w:p>
        </w:tc>
      </w:tr>
      <w:tr w14:paraId="679AB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807" w:type="dxa"/>
            <w:tcBorders>
              <w:top w:val="single" w:color="auto" w:sz="4" w:space="0"/>
              <w:left w:val="single" w:color="auto" w:sz="4" w:space="0"/>
              <w:bottom w:val="single" w:color="auto" w:sz="4" w:space="0"/>
              <w:right w:val="single" w:color="auto" w:sz="4" w:space="0"/>
            </w:tcBorders>
            <w:vAlign w:val="center"/>
          </w:tcPr>
          <w:p w14:paraId="5D849F4F">
            <w:pPr>
              <w:spacing w:line="360" w:lineRule="auto"/>
              <w:jc w:val="center"/>
              <w:rPr>
                <w:rFonts w:hint="eastAsia" w:ascii="宋体" w:hAnsi="宋体" w:cs="宋体"/>
                <w:color w:val="auto"/>
                <w:szCs w:val="21"/>
                <w:rPrChange w:id="3477" w:author="线中、" w:date="2026-09-14T14:57:03Z">
                  <w:rPr>
                    <w:rFonts w:hint="eastAsia" w:ascii="宋体" w:hAnsi="宋体" w:cs="宋体"/>
                    <w:szCs w:val="21"/>
                  </w:rPr>
                </w:rPrChange>
              </w:rPr>
            </w:pPr>
            <w:r>
              <w:rPr>
                <w:rFonts w:hint="eastAsia" w:ascii="宋体" w:hAnsi="宋体" w:cs="宋体"/>
                <w:color w:val="auto"/>
                <w:szCs w:val="21"/>
                <w:rPrChange w:id="3478" w:author="线中、" w:date="2026-09-14T14:57:03Z">
                  <w:rPr>
                    <w:rFonts w:hint="eastAsia" w:ascii="宋体" w:hAnsi="宋体" w:cs="宋体"/>
                    <w:szCs w:val="21"/>
                  </w:rPr>
                </w:rPrChange>
              </w:rPr>
              <w:t>1</w:t>
            </w:r>
          </w:p>
        </w:tc>
        <w:tc>
          <w:tcPr>
            <w:tcW w:w="2947" w:type="dxa"/>
            <w:tcBorders>
              <w:top w:val="single" w:color="auto" w:sz="4" w:space="0"/>
              <w:left w:val="single" w:color="auto" w:sz="4" w:space="0"/>
              <w:bottom w:val="single" w:color="auto" w:sz="4" w:space="0"/>
              <w:right w:val="single" w:color="auto" w:sz="4" w:space="0"/>
            </w:tcBorders>
            <w:vAlign w:val="center"/>
          </w:tcPr>
          <w:p w14:paraId="4EBAB728">
            <w:pPr>
              <w:spacing w:line="360" w:lineRule="auto"/>
              <w:jc w:val="center"/>
              <w:rPr>
                <w:rFonts w:hint="eastAsia" w:ascii="宋体" w:hAnsi="宋体" w:cs="宋体"/>
                <w:color w:val="auto"/>
                <w:szCs w:val="21"/>
                <w:rPrChange w:id="3479" w:author="线中、" w:date="2026-09-14T14:57:03Z">
                  <w:rPr>
                    <w:rFonts w:hint="eastAsia" w:ascii="宋体" w:hAnsi="宋体" w:cs="宋体"/>
                    <w:szCs w:val="21"/>
                  </w:rPr>
                </w:rPrChange>
              </w:rPr>
            </w:pPr>
          </w:p>
        </w:tc>
        <w:tc>
          <w:tcPr>
            <w:tcW w:w="1521" w:type="dxa"/>
            <w:tcBorders>
              <w:top w:val="single" w:color="auto" w:sz="4" w:space="0"/>
              <w:left w:val="single" w:color="auto" w:sz="4" w:space="0"/>
              <w:bottom w:val="single" w:color="auto" w:sz="4" w:space="0"/>
              <w:right w:val="single" w:color="auto" w:sz="4" w:space="0"/>
            </w:tcBorders>
            <w:vAlign w:val="center"/>
          </w:tcPr>
          <w:p w14:paraId="69CFC3E1">
            <w:pPr>
              <w:spacing w:line="360" w:lineRule="auto"/>
              <w:jc w:val="center"/>
              <w:rPr>
                <w:rFonts w:hint="eastAsia" w:ascii="宋体" w:hAnsi="宋体" w:cs="宋体"/>
                <w:color w:val="auto"/>
                <w:szCs w:val="21"/>
                <w:rPrChange w:id="3480" w:author="线中、" w:date="2026-09-14T14:57:03Z">
                  <w:rPr>
                    <w:rFonts w:hint="eastAsia" w:ascii="宋体" w:hAnsi="宋体" w:cs="宋体"/>
                    <w:szCs w:val="21"/>
                  </w:rPr>
                </w:rPrChange>
              </w:rPr>
            </w:pPr>
            <w:r>
              <w:rPr>
                <w:rFonts w:hint="eastAsia" w:ascii="宋体" w:hAnsi="宋体" w:cs="宋体"/>
                <w:color w:val="auto"/>
                <w:szCs w:val="21"/>
                <w:rPrChange w:id="3481" w:author="线中、" w:date="2026-09-14T14:57:03Z">
                  <w:rPr>
                    <w:rFonts w:hint="eastAsia" w:ascii="宋体" w:hAnsi="宋体" w:cs="宋体"/>
                    <w:szCs w:val="21"/>
                  </w:rPr>
                </w:rPrChange>
              </w:rPr>
              <w:t>1项</w:t>
            </w:r>
          </w:p>
        </w:tc>
        <w:tc>
          <w:tcPr>
            <w:tcW w:w="1418" w:type="dxa"/>
            <w:tcBorders>
              <w:top w:val="single" w:color="auto" w:sz="4" w:space="0"/>
              <w:left w:val="single" w:color="auto" w:sz="4" w:space="0"/>
              <w:bottom w:val="single" w:color="auto" w:sz="4" w:space="0"/>
              <w:right w:val="single" w:color="auto" w:sz="4" w:space="0"/>
            </w:tcBorders>
          </w:tcPr>
          <w:p w14:paraId="3A53396E">
            <w:pPr>
              <w:spacing w:line="360" w:lineRule="auto"/>
              <w:rPr>
                <w:rFonts w:hint="eastAsia" w:ascii="宋体" w:hAnsi="宋体" w:cs="宋体"/>
                <w:color w:val="auto"/>
                <w:szCs w:val="21"/>
                <w:rPrChange w:id="3482" w:author="线中、" w:date="2026-09-14T14:57:03Z">
                  <w:rPr>
                    <w:rFonts w:hint="eastAsia" w:ascii="宋体" w:hAnsi="宋体" w:cs="宋体"/>
                    <w:szCs w:val="21"/>
                  </w:rPr>
                </w:rPrChange>
              </w:rPr>
            </w:pPr>
          </w:p>
        </w:tc>
        <w:tc>
          <w:tcPr>
            <w:tcW w:w="1673" w:type="dxa"/>
            <w:tcBorders>
              <w:top w:val="single" w:color="auto" w:sz="4" w:space="0"/>
              <w:left w:val="single" w:color="auto" w:sz="4" w:space="0"/>
              <w:bottom w:val="single" w:color="auto" w:sz="4" w:space="0"/>
              <w:right w:val="single" w:color="auto" w:sz="4" w:space="0"/>
            </w:tcBorders>
          </w:tcPr>
          <w:p w14:paraId="403F14FB">
            <w:pPr>
              <w:spacing w:line="360" w:lineRule="auto"/>
              <w:rPr>
                <w:rFonts w:hint="eastAsia" w:ascii="宋体" w:hAnsi="宋体" w:cs="宋体"/>
                <w:color w:val="auto"/>
                <w:szCs w:val="21"/>
                <w:rPrChange w:id="3483" w:author="线中、" w:date="2026-09-14T14:57:03Z">
                  <w:rPr>
                    <w:rFonts w:hint="eastAsia" w:ascii="宋体" w:hAnsi="宋体" w:cs="宋体"/>
                    <w:szCs w:val="21"/>
                  </w:rPr>
                </w:rPrChange>
              </w:rPr>
            </w:pPr>
          </w:p>
        </w:tc>
        <w:tc>
          <w:tcPr>
            <w:tcW w:w="1184" w:type="dxa"/>
            <w:tcBorders>
              <w:top w:val="single" w:color="auto" w:sz="4" w:space="0"/>
              <w:left w:val="single" w:color="auto" w:sz="4" w:space="0"/>
              <w:bottom w:val="single" w:color="auto" w:sz="4" w:space="0"/>
              <w:right w:val="single" w:color="auto" w:sz="4" w:space="0"/>
            </w:tcBorders>
            <w:vAlign w:val="center"/>
          </w:tcPr>
          <w:p w14:paraId="2F3C2019">
            <w:pPr>
              <w:spacing w:line="360" w:lineRule="auto"/>
              <w:rPr>
                <w:rFonts w:hint="eastAsia" w:ascii="宋体" w:hAnsi="宋体" w:cs="宋体"/>
                <w:color w:val="auto"/>
                <w:szCs w:val="21"/>
                <w:rPrChange w:id="3484" w:author="线中、" w:date="2026-09-14T14:57:03Z">
                  <w:rPr>
                    <w:rFonts w:hint="eastAsia" w:ascii="宋体" w:hAnsi="宋体" w:cs="宋体"/>
                    <w:szCs w:val="21"/>
                  </w:rPr>
                </w:rPrChange>
              </w:rPr>
            </w:pPr>
          </w:p>
        </w:tc>
      </w:tr>
      <w:tr w14:paraId="1AA89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7" w:hRule="atLeast"/>
          <w:jc w:val="center"/>
        </w:trPr>
        <w:tc>
          <w:tcPr>
            <w:tcW w:w="9550" w:type="dxa"/>
            <w:gridSpan w:val="6"/>
            <w:tcBorders>
              <w:top w:val="single" w:color="auto" w:sz="4" w:space="0"/>
              <w:left w:val="single" w:color="auto" w:sz="4" w:space="0"/>
              <w:bottom w:val="single" w:color="auto" w:sz="4" w:space="0"/>
              <w:right w:val="single" w:color="auto" w:sz="4" w:space="0"/>
            </w:tcBorders>
            <w:vAlign w:val="center"/>
          </w:tcPr>
          <w:p w14:paraId="69AC008A">
            <w:pPr>
              <w:snapToGrid w:val="0"/>
              <w:spacing w:before="50" w:after="50" w:line="360" w:lineRule="auto"/>
              <w:rPr>
                <w:rFonts w:hint="eastAsia" w:ascii="宋体" w:hAnsi="宋体" w:cs="宋体"/>
                <w:color w:val="auto"/>
                <w:szCs w:val="21"/>
                <w:rPrChange w:id="3485" w:author="线中、" w:date="2026-09-14T14:57:03Z">
                  <w:rPr>
                    <w:rFonts w:hint="eastAsia" w:ascii="宋体" w:hAnsi="宋体" w:cs="宋体"/>
                    <w:szCs w:val="21"/>
                  </w:rPr>
                </w:rPrChange>
              </w:rPr>
            </w:pPr>
            <w:r>
              <w:rPr>
                <w:rFonts w:hint="eastAsia" w:ascii="宋体" w:hAnsi="宋体" w:cs="宋体"/>
                <w:color w:val="auto"/>
                <w:szCs w:val="21"/>
                <w:rPrChange w:id="3486" w:author="线中、" w:date="2026-09-14T14:57:03Z">
                  <w:rPr>
                    <w:rFonts w:hint="eastAsia" w:ascii="宋体" w:hAnsi="宋体" w:cs="宋体"/>
                    <w:szCs w:val="21"/>
                  </w:rPr>
                </w:rPrChange>
              </w:rPr>
              <w:t>合计金额大写：人民币</w:t>
            </w:r>
            <w:r>
              <w:rPr>
                <w:rFonts w:hint="eastAsia" w:ascii="宋体" w:hAnsi="宋体" w:cs="宋体"/>
                <w:color w:val="auto"/>
                <w:szCs w:val="21"/>
                <w:u w:val="single"/>
                <w:rPrChange w:id="3487"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3488" w:author="线中、" w:date="2026-09-14T14:57:03Z">
                  <w:rPr>
                    <w:rFonts w:hint="eastAsia" w:ascii="宋体" w:hAnsi="宋体" w:cs="宋体"/>
                    <w:szCs w:val="21"/>
                  </w:rPr>
                </w:rPrChange>
              </w:rPr>
              <w:t>（￥</w:t>
            </w:r>
            <w:r>
              <w:rPr>
                <w:rFonts w:hint="eastAsia" w:ascii="宋体" w:hAnsi="宋体" w:cs="宋体"/>
                <w:color w:val="auto"/>
                <w:szCs w:val="21"/>
                <w:u w:val="single"/>
                <w:rPrChange w:id="3489"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3490" w:author="线中、" w:date="2026-09-14T14:57:03Z">
                  <w:rPr>
                    <w:rFonts w:hint="eastAsia" w:ascii="宋体" w:hAnsi="宋体" w:cs="宋体"/>
                    <w:szCs w:val="21"/>
                  </w:rPr>
                </w:rPrChange>
              </w:rPr>
              <w:t>）</w:t>
            </w:r>
          </w:p>
        </w:tc>
      </w:tr>
    </w:tbl>
    <w:p w14:paraId="6D251188">
      <w:pPr>
        <w:snapToGrid w:val="0"/>
        <w:spacing w:before="50" w:after="50" w:line="360" w:lineRule="auto"/>
        <w:jc w:val="left"/>
        <w:rPr>
          <w:rFonts w:hint="eastAsia" w:ascii="宋体" w:hAnsi="宋体" w:cs="宋体"/>
          <w:color w:val="auto"/>
          <w:sz w:val="24"/>
          <w:rPrChange w:id="3491" w:author="线中、" w:date="2026-09-14T14:57:03Z">
            <w:rPr>
              <w:rFonts w:hint="eastAsia" w:ascii="宋体" w:hAnsi="宋体" w:cs="宋体"/>
              <w:sz w:val="24"/>
            </w:rPr>
          </w:rPrChange>
        </w:rPr>
      </w:pPr>
      <w:r>
        <w:rPr>
          <w:rFonts w:hint="eastAsia" w:ascii="宋体" w:hAnsi="宋体" w:cs="宋体"/>
          <w:color w:val="auto"/>
          <w:sz w:val="24"/>
          <w:rPrChange w:id="3492" w:author="线中、" w:date="2026-09-14T14:57:03Z">
            <w:rPr>
              <w:rFonts w:hint="eastAsia" w:ascii="宋体" w:hAnsi="宋体" w:cs="宋体"/>
              <w:sz w:val="24"/>
            </w:rPr>
          </w:rPrChange>
        </w:rPr>
        <w:t xml:space="preserve">注: </w:t>
      </w:r>
    </w:p>
    <w:p w14:paraId="1BF333ED">
      <w:pPr>
        <w:snapToGrid w:val="0"/>
        <w:spacing w:before="50" w:after="50" w:line="360" w:lineRule="auto"/>
        <w:ind w:firstLine="480" w:firstLineChars="200"/>
        <w:jc w:val="left"/>
        <w:rPr>
          <w:rFonts w:hint="eastAsia" w:ascii="宋体" w:hAnsi="宋体" w:cs="宋体"/>
          <w:b/>
          <w:color w:val="auto"/>
          <w:sz w:val="24"/>
          <w:rPrChange w:id="3493" w:author="线中、" w:date="2026-09-14T14:57:03Z">
            <w:rPr>
              <w:rFonts w:hint="eastAsia" w:ascii="宋体" w:hAnsi="宋体" w:cs="宋体"/>
              <w:b/>
              <w:sz w:val="24"/>
            </w:rPr>
          </w:rPrChange>
        </w:rPr>
      </w:pPr>
      <w:r>
        <w:rPr>
          <w:rFonts w:hint="eastAsia" w:ascii="宋体" w:hAnsi="宋体" w:cs="宋体"/>
          <w:color w:val="auto"/>
          <w:sz w:val="24"/>
          <w:rPrChange w:id="3494" w:author="线中、" w:date="2026-09-14T14:57:03Z">
            <w:rPr>
              <w:rFonts w:hint="eastAsia" w:ascii="宋体" w:hAnsi="宋体" w:cs="宋体"/>
              <w:sz w:val="24"/>
            </w:rPr>
          </w:rPrChange>
        </w:rPr>
        <w:t>1.报价一经涂改，应在涂改处加盖投标人公章或者由法定代表人或者委托代理人签字或者盖章</w:t>
      </w:r>
      <w:r>
        <w:rPr>
          <w:rFonts w:hint="eastAsia" w:ascii="宋体" w:hAnsi="宋体" w:cs="宋体"/>
          <w:b/>
          <w:color w:val="auto"/>
          <w:sz w:val="24"/>
          <w:rPrChange w:id="3495" w:author="线中、" w:date="2026-09-14T14:57:03Z">
            <w:rPr>
              <w:rFonts w:hint="eastAsia" w:ascii="宋体" w:hAnsi="宋体" w:cs="宋体"/>
              <w:b/>
              <w:sz w:val="24"/>
            </w:rPr>
          </w:rPrChange>
        </w:rPr>
        <w:t>，否则其投标作无效标处理。</w:t>
      </w:r>
    </w:p>
    <w:p w14:paraId="7DB461A6">
      <w:pPr>
        <w:snapToGrid w:val="0"/>
        <w:spacing w:before="50" w:after="50" w:line="360" w:lineRule="auto"/>
        <w:ind w:firstLine="480" w:firstLineChars="200"/>
        <w:jc w:val="left"/>
        <w:rPr>
          <w:rFonts w:hint="eastAsia" w:ascii="宋体" w:hAnsi="宋体" w:cs="宋体"/>
          <w:color w:val="auto"/>
          <w:sz w:val="24"/>
          <w:rPrChange w:id="3496" w:author="线中、" w:date="2026-09-14T14:57:03Z">
            <w:rPr>
              <w:rFonts w:hint="eastAsia" w:ascii="宋体" w:hAnsi="宋体" w:cs="宋体"/>
              <w:sz w:val="24"/>
            </w:rPr>
          </w:rPrChange>
        </w:rPr>
      </w:pPr>
      <w:r>
        <w:rPr>
          <w:rFonts w:hint="eastAsia" w:ascii="宋体" w:hAnsi="宋体" w:cs="宋体"/>
          <w:color w:val="auto"/>
          <w:sz w:val="24"/>
          <w:rPrChange w:id="3497" w:author="线中、" w:date="2026-09-14T14:57:03Z">
            <w:rPr>
              <w:rFonts w:hint="eastAsia" w:ascii="宋体" w:hAnsi="宋体" w:cs="宋体"/>
              <w:sz w:val="24"/>
            </w:rPr>
          </w:rPrChange>
        </w:rPr>
        <w:t>2.如为联合体投标，“投标人名称”处必须列明联合体各方名称，并标注联合体牵头人名称，</w:t>
      </w:r>
      <w:r>
        <w:rPr>
          <w:rFonts w:hint="eastAsia" w:ascii="宋体" w:hAnsi="宋体" w:cs="宋体"/>
          <w:b/>
          <w:color w:val="auto"/>
          <w:sz w:val="24"/>
          <w:rPrChange w:id="3498" w:author="线中、" w:date="2026-09-14T14:57:03Z">
            <w:rPr>
              <w:rFonts w:hint="eastAsia" w:ascii="宋体" w:hAnsi="宋体" w:cs="宋体"/>
              <w:b/>
              <w:sz w:val="24"/>
            </w:rPr>
          </w:rPrChange>
        </w:rPr>
        <w:t>否则其投标作无效标处理。</w:t>
      </w:r>
    </w:p>
    <w:p w14:paraId="1F1AE000">
      <w:pPr>
        <w:snapToGrid w:val="0"/>
        <w:spacing w:before="50" w:after="50" w:line="360" w:lineRule="auto"/>
        <w:ind w:firstLine="456" w:firstLineChars="200"/>
        <w:jc w:val="left"/>
        <w:rPr>
          <w:rFonts w:hint="eastAsia" w:ascii="宋体" w:hAnsi="宋体" w:cs="宋体"/>
          <w:color w:val="auto"/>
          <w:spacing w:val="-6"/>
          <w:sz w:val="24"/>
          <w:rPrChange w:id="3499" w:author="线中、" w:date="2026-09-14T14:57:03Z">
            <w:rPr>
              <w:rFonts w:hint="eastAsia" w:ascii="宋体" w:hAnsi="宋体" w:cs="宋体"/>
              <w:spacing w:val="-6"/>
              <w:sz w:val="24"/>
            </w:rPr>
          </w:rPrChange>
        </w:rPr>
      </w:pPr>
      <w:r>
        <w:rPr>
          <w:rFonts w:hint="eastAsia" w:ascii="宋体" w:hAnsi="宋体" w:cs="宋体"/>
          <w:color w:val="auto"/>
          <w:spacing w:val="-6"/>
          <w:sz w:val="24"/>
          <w:rPrChange w:id="3500" w:author="线中、" w:date="2026-09-14T14:57:03Z">
            <w:rPr>
              <w:rFonts w:hint="eastAsia" w:ascii="宋体" w:hAnsi="宋体" w:cs="宋体"/>
              <w:spacing w:val="-6"/>
              <w:sz w:val="24"/>
            </w:rPr>
          </w:rPrChange>
        </w:rPr>
        <w:t>3.如为联合体投标，盖章处须加盖联合体各方公章，</w:t>
      </w:r>
      <w:r>
        <w:rPr>
          <w:rFonts w:hint="eastAsia" w:ascii="宋体" w:hAnsi="宋体" w:cs="宋体"/>
          <w:b/>
          <w:color w:val="auto"/>
          <w:spacing w:val="-6"/>
          <w:sz w:val="24"/>
          <w:rPrChange w:id="3501" w:author="线中、" w:date="2026-09-14T14:57:03Z">
            <w:rPr>
              <w:rFonts w:hint="eastAsia" w:ascii="宋体" w:hAnsi="宋体" w:cs="宋体"/>
              <w:b/>
              <w:spacing w:val="-6"/>
              <w:sz w:val="24"/>
            </w:rPr>
          </w:rPrChange>
        </w:rPr>
        <w:t>否则其投标作无效标处理。</w:t>
      </w:r>
    </w:p>
    <w:p w14:paraId="72FF3468">
      <w:pPr>
        <w:snapToGrid w:val="0"/>
        <w:spacing w:before="50" w:after="50" w:line="360" w:lineRule="auto"/>
        <w:ind w:firstLine="480" w:firstLineChars="200"/>
        <w:rPr>
          <w:rFonts w:hint="eastAsia" w:ascii="宋体" w:hAnsi="宋体" w:cs="宋体"/>
          <w:b/>
          <w:color w:val="auto"/>
          <w:sz w:val="24"/>
          <w:rPrChange w:id="3502" w:author="线中、" w:date="2026-09-14T14:57:03Z">
            <w:rPr>
              <w:rFonts w:hint="eastAsia" w:ascii="宋体" w:hAnsi="宋体" w:cs="宋体"/>
              <w:b/>
              <w:sz w:val="24"/>
            </w:rPr>
          </w:rPrChange>
        </w:rPr>
      </w:pPr>
      <w:r>
        <w:rPr>
          <w:rFonts w:hint="eastAsia" w:ascii="宋体" w:hAnsi="宋体" w:cs="宋体"/>
          <w:color w:val="auto"/>
          <w:sz w:val="24"/>
          <w:rPrChange w:id="3503" w:author="线中、" w:date="2026-09-14T14:57:03Z">
            <w:rPr>
              <w:rFonts w:hint="eastAsia" w:ascii="宋体" w:hAnsi="宋体" w:cs="宋体"/>
              <w:sz w:val="24"/>
            </w:rPr>
          </w:rPrChange>
        </w:rPr>
        <w:t>4.如有多分标，按分标分别提供开标一览表，</w:t>
      </w:r>
      <w:r>
        <w:rPr>
          <w:rFonts w:hint="eastAsia" w:ascii="宋体" w:hAnsi="宋体" w:cs="宋体"/>
          <w:b/>
          <w:color w:val="auto"/>
          <w:sz w:val="24"/>
          <w:rPrChange w:id="3504" w:author="线中、" w:date="2026-09-14T14:57:03Z">
            <w:rPr>
              <w:rFonts w:hint="eastAsia" w:ascii="宋体" w:hAnsi="宋体" w:cs="宋体"/>
              <w:b/>
              <w:sz w:val="24"/>
            </w:rPr>
          </w:rPrChange>
        </w:rPr>
        <w:t>否则投标无效。</w:t>
      </w:r>
    </w:p>
    <w:p w14:paraId="19A3416B">
      <w:pPr>
        <w:snapToGrid w:val="0"/>
        <w:spacing w:line="360" w:lineRule="auto"/>
        <w:ind w:firstLine="420" w:firstLineChars="200"/>
        <w:jc w:val="center"/>
        <w:rPr>
          <w:rFonts w:hint="eastAsia" w:ascii="宋体" w:hAnsi="宋体" w:cs="宋体"/>
          <w:color w:val="auto"/>
          <w:kern w:val="0"/>
          <w:szCs w:val="21"/>
          <w:lang w:val="zh-CN"/>
          <w:rPrChange w:id="3505" w:author="线中、" w:date="2026-09-14T14:57:03Z">
            <w:rPr>
              <w:rFonts w:hint="eastAsia" w:ascii="宋体" w:hAnsi="宋体" w:cs="宋体"/>
              <w:kern w:val="0"/>
              <w:szCs w:val="21"/>
              <w:lang w:val="zh-CN"/>
            </w:rPr>
          </w:rPrChange>
        </w:rPr>
      </w:pPr>
      <w:r>
        <w:rPr>
          <w:rFonts w:hint="eastAsia" w:ascii="宋体" w:hAnsi="宋体" w:cs="宋体"/>
          <w:color w:val="auto"/>
          <w:kern w:val="0"/>
          <w:szCs w:val="21"/>
          <w:lang w:val="zh-CN"/>
          <w:rPrChange w:id="3506" w:author="线中、" w:date="2026-09-14T14:57:03Z">
            <w:rPr>
              <w:rFonts w:hint="eastAsia" w:ascii="宋体" w:hAnsi="宋体" w:cs="宋体"/>
              <w:kern w:val="0"/>
              <w:szCs w:val="21"/>
              <w:lang w:val="zh-CN"/>
            </w:rPr>
          </w:rPrChange>
        </w:rPr>
        <w:t xml:space="preserve">                     </w:t>
      </w:r>
    </w:p>
    <w:p w14:paraId="2EE5D700">
      <w:pPr>
        <w:snapToGrid w:val="0"/>
        <w:spacing w:line="360" w:lineRule="auto"/>
        <w:ind w:firstLine="420" w:firstLineChars="200"/>
        <w:jc w:val="center"/>
        <w:rPr>
          <w:rFonts w:hint="eastAsia" w:ascii="宋体" w:hAnsi="宋体" w:cs="宋体"/>
          <w:color w:val="auto"/>
          <w:kern w:val="0"/>
          <w:szCs w:val="21"/>
          <w:lang w:val="zh-CN"/>
          <w:rPrChange w:id="3507" w:author="线中、" w:date="2026-09-14T14:57:03Z">
            <w:rPr>
              <w:rFonts w:hint="eastAsia" w:ascii="宋体" w:hAnsi="宋体" w:cs="宋体"/>
              <w:kern w:val="0"/>
              <w:szCs w:val="21"/>
              <w:lang w:val="zh-CN"/>
            </w:rPr>
          </w:rPrChange>
        </w:rPr>
      </w:pPr>
      <w:r>
        <w:rPr>
          <w:rFonts w:hint="eastAsia" w:ascii="宋体" w:hAnsi="宋体" w:cs="宋体"/>
          <w:color w:val="auto"/>
          <w:kern w:val="0"/>
          <w:szCs w:val="21"/>
          <w:lang w:val="zh-CN"/>
          <w:rPrChange w:id="3508" w:author="线中、" w:date="2026-09-14T14:57:03Z">
            <w:rPr>
              <w:rFonts w:hint="eastAsia" w:ascii="宋体" w:hAnsi="宋体" w:cs="宋体"/>
              <w:kern w:val="0"/>
              <w:szCs w:val="21"/>
              <w:lang w:val="zh-CN"/>
            </w:rPr>
          </w:rPrChange>
        </w:rPr>
        <w:t>投标人名称(电子签章)：</w:t>
      </w:r>
    </w:p>
    <w:p w14:paraId="0E303B71">
      <w:pPr>
        <w:snapToGrid w:val="0"/>
        <w:spacing w:before="50" w:after="50" w:line="360" w:lineRule="auto"/>
        <w:ind w:left="-6" w:leftChars="-15" w:right="-817" w:rightChars="-389" w:hanging="25" w:hangingChars="12"/>
        <w:rPr>
          <w:rFonts w:hint="eastAsia" w:ascii="宋体" w:hAnsi="宋体" w:cs="宋体"/>
          <w:color w:val="auto"/>
          <w:szCs w:val="21"/>
          <w:rPrChange w:id="3509" w:author="线中、" w:date="2026-09-14T14:57:03Z">
            <w:rPr>
              <w:rFonts w:hint="eastAsia" w:ascii="宋体" w:hAnsi="宋体" w:cs="宋体"/>
              <w:szCs w:val="21"/>
            </w:rPr>
          </w:rPrChange>
        </w:rPr>
      </w:pPr>
      <w:r>
        <w:rPr>
          <w:rFonts w:hint="eastAsia" w:ascii="宋体" w:hAnsi="宋体" w:cs="宋体"/>
          <w:color w:val="auto"/>
          <w:kern w:val="0"/>
          <w:szCs w:val="21"/>
          <w:lang w:val="zh-CN"/>
          <w:rPrChange w:id="3510" w:author="线中、" w:date="2026-09-14T14:57:03Z">
            <w:rPr>
              <w:rFonts w:hint="eastAsia" w:ascii="宋体" w:hAnsi="宋体" w:cs="宋体"/>
              <w:kern w:val="0"/>
              <w:szCs w:val="21"/>
              <w:lang w:val="zh-CN"/>
            </w:rPr>
          </w:rPrChange>
        </w:rPr>
        <w:t xml:space="preserve">                 </w:t>
      </w:r>
      <w:r>
        <w:rPr>
          <w:rFonts w:hint="eastAsia" w:ascii="宋体" w:hAnsi="宋体" w:cs="宋体"/>
          <w:color w:val="auto"/>
          <w:kern w:val="0"/>
          <w:szCs w:val="21"/>
          <w:rPrChange w:id="3511"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3512" w:author="线中、" w:date="2026-09-14T14:57:03Z">
            <w:rPr>
              <w:rFonts w:hint="eastAsia" w:ascii="宋体" w:hAnsi="宋体" w:cs="宋体"/>
              <w:kern w:val="0"/>
              <w:szCs w:val="21"/>
              <w:lang w:val="zh-CN"/>
            </w:rPr>
          </w:rPrChange>
        </w:rPr>
        <w:t>日期：  年  月   日</w:t>
      </w:r>
    </w:p>
    <w:p w14:paraId="738542F6">
      <w:pPr>
        <w:rPr>
          <w:rFonts w:hint="eastAsia" w:ascii="宋体" w:hAnsi="宋体" w:cs="宋体"/>
          <w:b/>
          <w:bCs/>
          <w:color w:val="auto"/>
          <w:sz w:val="24"/>
          <w:rPrChange w:id="3513" w:author="线中、" w:date="2026-09-14T14:57:03Z">
            <w:rPr>
              <w:rFonts w:hint="eastAsia" w:ascii="宋体" w:hAnsi="宋体" w:cs="宋体"/>
              <w:b/>
              <w:bCs/>
              <w:sz w:val="24"/>
            </w:rPr>
          </w:rPrChange>
        </w:rPr>
      </w:pPr>
    </w:p>
    <w:p w14:paraId="234A5822">
      <w:pPr>
        <w:rPr>
          <w:rFonts w:hint="eastAsia" w:ascii="宋体" w:hAnsi="宋体" w:cs="宋体"/>
          <w:b/>
          <w:bCs/>
          <w:color w:val="auto"/>
          <w:sz w:val="24"/>
          <w:rPrChange w:id="3514" w:author="线中、" w:date="2026-09-14T14:57:03Z">
            <w:rPr>
              <w:rFonts w:hint="eastAsia" w:ascii="宋体" w:hAnsi="宋体" w:cs="宋体"/>
              <w:b/>
              <w:bCs/>
              <w:sz w:val="24"/>
            </w:rPr>
          </w:rPrChange>
        </w:rPr>
      </w:pPr>
    </w:p>
    <w:p w14:paraId="4CF0C057">
      <w:pPr>
        <w:pStyle w:val="36"/>
        <w:rPr>
          <w:rFonts w:hint="eastAsia" w:ascii="宋体" w:hAnsi="宋体" w:cs="宋体"/>
          <w:b/>
          <w:color w:val="auto"/>
          <w:sz w:val="30"/>
          <w:szCs w:val="30"/>
          <w:rPrChange w:id="3515" w:author="线中、" w:date="2026-09-14T14:57:03Z">
            <w:rPr>
              <w:rFonts w:hint="eastAsia" w:ascii="宋体" w:hAnsi="宋体" w:cs="宋体"/>
              <w:b/>
              <w:sz w:val="30"/>
              <w:szCs w:val="30"/>
            </w:rPr>
          </w:rPrChange>
        </w:rPr>
      </w:pPr>
    </w:p>
    <w:p w14:paraId="55071D2A">
      <w:pPr>
        <w:pStyle w:val="36"/>
        <w:rPr>
          <w:rFonts w:hint="eastAsia" w:ascii="宋体" w:hAnsi="宋体" w:cs="宋体"/>
          <w:b/>
          <w:color w:val="auto"/>
          <w:sz w:val="30"/>
          <w:szCs w:val="30"/>
          <w:rPrChange w:id="3516" w:author="线中、" w:date="2026-09-14T14:57:03Z">
            <w:rPr>
              <w:rFonts w:hint="eastAsia" w:ascii="宋体" w:hAnsi="宋体" w:cs="宋体"/>
              <w:b/>
              <w:sz w:val="30"/>
              <w:szCs w:val="30"/>
            </w:rPr>
          </w:rPrChange>
        </w:rPr>
      </w:pPr>
    </w:p>
    <w:p w14:paraId="165537C7">
      <w:pPr>
        <w:pStyle w:val="36"/>
        <w:rPr>
          <w:rFonts w:hint="eastAsia" w:ascii="宋体" w:hAnsi="宋体" w:cs="宋体"/>
          <w:b/>
          <w:color w:val="auto"/>
          <w:sz w:val="30"/>
          <w:szCs w:val="30"/>
          <w:rPrChange w:id="3517" w:author="线中、" w:date="2026-09-14T14:57:03Z">
            <w:rPr>
              <w:rFonts w:hint="eastAsia" w:ascii="宋体" w:hAnsi="宋体" w:cs="宋体"/>
              <w:b/>
              <w:sz w:val="30"/>
              <w:szCs w:val="30"/>
            </w:rPr>
          </w:rPrChange>
        </w:rPr>
      </w:pPr>
    </w:p>
    <w:p w14:paraId="16EB6AE0">
      <w:pPr>
        <w:pStyle w:val="36"/>
        <w:rPr>
          <w:rFonts w:hint="eastAsia" w:ascii="宋体" w:hAnsi="宋体" w:cs="宋体"/>
          <w:b/>
          <w:color w:val="auto"/>
          <w:sz w:val="30"/>
          <w:szCs w:val="30"/>
          <w:rPrChange w:id="3518" w:author="线中、" w:date="2026-09-14T14:57:03Z">
            <w:rPr>
              <w:rFonts w:hint="eastAsia" w:ascii="宋体" w:hAnsi="宋体" w:cs="宋体"/>
              <w:b/>
              <w:sz w:val="30"/>
              <w:szCs w:val="30"/>
            </w:rPr>
          </w:rPrChange>
        </w:rPr>
      </w:pPr>
    </w:p>
    <w:p w14:paraId="681901CA">
      <w:pPr>
        <w:pStyle w:val="36"/>
        <w:rPr>
          <w:rFonts w:hint="eastAsia" w:ascii="宋体" w:hAnsi="宋体" w:cs="宋体"/>
          <w:b/>
          <w:color w:val="auto"/>
          <w:sz w:val="30"/>
          <w:szCs w:val="30"/>
          <w:rPrChange w:id="3519" w:author="线中、" w:date="2026-09-14T14:57:03Z">
            <w:rPr>
              <w:rFonts w:hint="eastAsia" w:ascii="宋体" w:hAnsi="宋体" w:cs="宋体"/>
              <w:b/>
              <w:sz w:val="30"/>
              <w:szCs w:val="30"/>
            </w:rPr>
          </w:rPrChange>
        </w:rPr>
      </w:pPr>
    </w:p>
    <w:p w14:paraId="309BFCA8">
      <w:pPr>
        <w:pStyle w:val="36"/>
        <w:rPr>
          <w:rFonts w:hint="eastAsia" w:ascii="宋体" w:hAnsi="宋体" w:cs="宋体"/>
          <w:b/>
          <w:color w:val="auto"/>
          <w:sz w:val="30"/>
          <w:szCs w:val="30"/>
          <w:rPrChange w:id="3520" w:author="线中、" w:date="2026-09-14T14:57:03Z">
            <w:rPr>
              <w:rFonts w:hint="eastAsia" w:ascii="宋体" w:hAnsi="宋体" w:cs="宋体"/>
              <w:b/>
              <w:sz w:val="30"/>
              <w:szCs w:val="30"/>
            </w:rPr>
          </w:rPrChange>
        </w:rPr>
      </w:pPr>
    </w:p>
    <w:p w14:paraId="1A9EB237">
      <w:pPr>
        <w:pStyle w:val="36"/>
        <w:rPr>
          <w:rFonts w:hint="eastAsia" w:ascii="宋体" w:hAnsi="宋体" w:cs="宋体"/>
          <w:b/>
          <w:color w:val="auto"/>
          <w:sz w:val="30"/>
          <w:szCs w:val="30"/>
          <w:rPrChange w:id="3521" w:author="线中、" w:date="2026-09-14T14:57:03Z">
            <w:rPr>
              <w:rFonts w:hint="eastAsia" w:ascii="宋体" w:hAnsi="宋体" w:cs="宋体"/>
              <w:b/>
              <w:sz w:val="30"/>
              <w:szCs w:val="30"/>
            </w:rPr>
          </w:rPrChange>
        </w:rPr>
      </w:pPr>
    </w:p>
    <w:p w14:paraId="6878F8CB">
      <w:pPr>
        <w:pStyle w:val="36"/>
        <w:rPr>
          <w:rFonts w:hint="eastAsia" w:ascii="宋体" w:hAnsi="宋体" w:cs="宋体"/>
          <w:b/>
          <w:color w:val="auto"/>
          <w:sz w:val="30"/>
          <w:szCs w:val="30"/>
          <w:rPrChange w:id="3522" w:author="线中、" w:date="2026-09-14T14:57:03Z">
            <w:rPr>
              <w:rFonts w:hint="eastAsia" w:ascii="宋体" w:hAnsi="宋体" w:cs="宋体"/>
              <w:b/>
              <w:sz w:val="30"/>
              <w:szCs w:val="30"/>
            </w:rPr>
          </w:rPrChange>
        </w:rPr>
      </w:pPr>
    </w:p>
    <w:p w14:paraId="7C6FDCA2">
      <w:pPr>
        <w:pStyle w:val="36"/>
        <w:rPr>
          <w:rFonts w:hint="eastAsia" w:ascii="宋体" w:hAnsi="宋体" w:cs="宋体"/>
          <w:b/>
          <w:color w:val="auto"/>
          <w:sz w:val="30"/>
          <w:szCs w:val="30"/>
          <w:rPrChange w:id="3523" w:author="线中、" w:date="2026-09-14T14:57:03Z">
            <w:rPr>
              <w:rFonts w:hint="eastAsia" w:ascii="宋体" w:hAnsi="宋体" w:cs="宋体"/>
              <w:b/>
              <w:sz w:val="30"/>
              <w:szCs w:val="30"/>
            </w:rPr>
          </w:rPrChange>
        </w:rPr>
      </w:pPr>
    </w:p>
    <w:p w14:paraId="16BD5CA8">
      <w:pPr>
        <w:pStyle w:val="36"/>
        <w:rPr>
          <w:rFonts w:hint="eastAsia" w:ascii="宋体" w:hAnsi="宋体" w:cs="宋体"/>
          <w:b/>
          <w:color w:val="auto"/>
          <w:sz w:val="30"/>
          <w:szCs w:val="30"/>
          <w:rPrChange w:id="3524" w:author="线中、" w:date="2026-09-14T14:57:03Z">
            <w:rPr>
              <w:rFonts w:hint="eastAsia" w:ascii="宋体" w:hAnsi="宋体" w:cs="宋体"/>
              <w:b/>
              <w:sz w:val="30"/>
              <w:szCs w:val="30"/>
            </w:rPr>
          </w:rPrChange>
        </w:rPr>
      </w:pPr>
    </w:p>
    <w:p w14:paraId="0F796406">
      <w:pPr>
        <w:pStyle w:val="36"/>
        <w:rPr>
          <w:rFonts w:hint="eastAsia" w:ascii="宋体" w:hAnsi="宋体" w:cs="宋体"/>
          <w:b/>
          <w:color w:val="auto"/>
          <w:sz w:val="30"/>
          <w:szCs w:val="30"/>
          <w:rPrChange w:id="3525" w:author="线中、" w:date="2026-09-14T14:57:03Z">
            <w:rPr>
              <w:rFonts w:hint="eastAsia" w:ascii="宋体" w:hAnsi="宋体" w:cs="宋体"/>
              <w:b/>
              <w:sz w:val="30"/>
              <w:szCs w:val="30"/>
            </w:rPr>
          </w:rPrChange>
        </w:rPr>
      </w:pPr>
    </w:p>
    <w:p w14:paraId="13890722">
      <w:pPr>
        <w:pStyle w:val="36"/>
        <w:rPr>
          <w:rFonts w:hint="eastAsia" w:ascii="宋体" w:hAnsi="宋体" w:cs="宋体"/>
          <w:b/>
          <w:color w:val="auto"/>
          <w:sz w:val="30"/>
          <w:szCs w:val="30"/>
          <w:rPrChange w:id="3526" w:author="线中、" w:date="2026-09-14T14:57:03Z">
            <w:rPr>
              <w:rFonts w:hint="eastAsia" w:ascii="宋体" w:hAnsi="宋体" w:cs="宋体"/>
              <w:b/>
              <w:sz w:val="30"/>
              <w:szCs w:val="30"/>
            </w:rPr>
          </w:rPrChange>
        </w:rPr>
      </w:pPr>
    </w:p>
    <w:p w14:paraId="641BCE4A">
      <w:pPr>
        <w:pStyle w:val="36"/>
        <w:rPr>
          <w:rFonts w:hint="eastAsia" w:ascii="宋体" w:hAnsi="宋体" w:cs="宋体"/>
          <w:b/>
          <w:color w:val="auto"/>
          <w:sz w:val="30"/>
          <w:szCs w:val="30"/>
          <w:rPrChange w:id="3527" w:author="线中、" w:date="2026-09-14T14:57:03Z">
            <w:rPr>
              <w:rFonts w:hint="eastAsia" w:ascii="宋体" w:hAnsi="宋体" w:cs="宋体"/>
              <w:b/>
              <w:sz w:val="30"/>
              <w:szCs w:val="30"/>
            </w:rPr>
          </w:rPrChange>
        </w:rPr>
      </w:pPr>
    </w:p>
    <w:p w14:paraId="6227441E">
      <w:pPr>
        <w:pStyle w:val="36"/>
        <w:rPr>
          <w:rFonts w:hint="eastAsia" w:ascii="宋体" w:hAnsi="宋体" w:cs="宋体"/>
          <w:b/>
          <w:color w:val="auto"/>
          <w:sz w:val="30"/>
          <w:szCs w:val="30"/>
          <w:rPrChange w:id="3528" w:author="线中、" w:date="2026-09-14T14:57:03Z">
            <w:rPr>
              <w:rFonts w:hint="eastAsia" w:ascii="宋体" w:hAnsi="宋体" w:cs="宋体"/>
              <w:b/>
              <w:sz w:val="30"/>
              <w:szCs w:val="30"/>
            </w:rPr>
          </w:rPrChange>
        </w:rPr>
      </w:pPr>
    </w:p>
    <w:p w14:paraId="07023143">
      <w:pPr>
        <w:rPr>
          <w:rFonts w:hint="eastAsia" w:ascii="宋体" w:hAnsi="宋体" w:cs="宋体"/>
          <w:b/>
          <w:bCs/>
          <w:color w:val="auto"/>
          <w:sz w:val="24"/>
          <w:rPrChange w:id="3529" w:author="线中、" w:date="2026-09-14T14:57:03Z">
            <w:rPr>
              <w:rFonts w:hint="eastAsia" w:ascii="宋体" w:hAnsi="宋体" w:cs="宋体"/>
              <w:b/>
              <w:bCs/>
              <w:sz w:val="24"/>
            </w:rPr>
          </w:rPrChange>
        </w:rPr>
      </w:pPr>
      <w:r>
        <w:rPr>
          <w:rFonts w:hint="eastAsia" w:ascii="宋体" w:hAnsi="宋体" w:cs="宋体"/>
          <w:b/>
          <w:color w:val="auto"/>
          <w:sz w:val="30"/>
          <w:szCs w:val="30"/>
          <w:rPrChange w:id="3530" w:author="线中、" w:date="2026-09-14T14:57:03Z">
            <w:rPr>
              <w:rFonts w:hint="eastAsia" w:ascii="宋体" w:hAnsi="宋体" w:cs="宋体"/>
              <w:b/>
              <w:sz w:val="30"/>
              <w:szCs w:val="30"/>
            </w:rPr>
          </w:rPrChange>
        </w:rPr>
        <w:t>三、投标人针对报价需要说明的其他文件和说明。</w:t>
      </w:r>
    </w:p>
    <w:p w14:paraId="6247F99A">
      <w:pPr>
        <w:rPr>
          <w:rFonts w:hint="eastAsia" w:ascii="宋体" w:hAnsi="宋体" w:cs="宋体"/>
          <w:b/>
          <w:bCs/>
          <w:color w:val="auto"/>
          <w:sz w:val="24"/>
          <w:rPrChange w:id="3531" w:author="线中、" w:date="2026-09-14T14:57:03Z">
            <w:rPr>
              <w:rFonts w:hint="eastAsia" w:ascii="宋体" w:hAnsi="宋体" w:cs="宋体"/>
              <w:b/>
              <w:bCs/>
              <w:sz w:val="24"/>
            </w:rPr>
          </w:rPrChange>
        </w:rPr>
      </w:pPr>
    </w:p>
    <w:p w14:paraId="74A08DA3">
      <w:pPr>
        <w:pStyle w:val="36"/>
        <w:rPr>
          <w:rFonts w:hint="eastAsia" w:ascii="宋体" w:hAnsi="宋体" w:cs="宋体"/>
          <w:b/>
          <w:bCs/>
          <w:color w:val="auto"/>
          <w:sz w:val="24"/>
          <w:rPrChange w:id="3532" w:author="线中、" w:date="2026-09-14T14:57:03Z">
            <w:rPr>
              <w:rFonts w:hint="eastAsia" w:ascii="宋体" w:hAnsi="宋体" w:cs="宋体"/>
              <w:b/>
              <w:bCs/>
              <w:sz w:val="24"/>
            </w:rPr>
          </w:rPrChange>
        </w:rPr>
      </w:pPr>
    </w:p>
    <w:p w14:paraId="289ECB12">
      <w:pPr>
        <w:pStyle w:val="36"/>
        <w:rPr>
          <w:rFonts w:hint="eastAsia" w:ascii="宋体" w:hAnsi="宋体" w:cs="宋体"/>
          <w:b/>
          <w:bCs/>
          <w:color w:val="auto"/>
          <w:sz w:val="24"/>
          <w:rPrChange w:id="3533" w:author="线中、" w:date="2026-09-14T14:57:03Z">
            <w:rPr>
              <w:rFonts w:hint="eastAsia" w:ascii="宋体" w:hAnsi="宋体" w:cs="宋体"/>
              <w:b/>
              <w:bCs/>
              <w:sz w:val="24"/>
            </w:rPr>
          </w:rPrChange>
        </w:rPr>
      </w:pPr>
    </w:p>
    <w:p w14:paraId="34B95DC7">
      <w:pPr>
        <w:pStyle w:val="36"/>
        <w:rPr>
          <w:rFonts w:hint="eastAsia" w:ascii="宋体" w:hAnsi="宋体" w:cs="宋体"/>
          <w:b/>
          <w:bCs/>
          <w:color w:val="auto"/>
          <w:sz w:val="24"/>
          <w:rPrChange w:id="3534" w:author="线中、" w:date="2026-09-14T14:57:03Z">
            <w:rPr>
              <w:rFonts w:hint="eastAsia" w:ascii="宋体" w:hAnsi="宋体" w:cs="宋体"/>
              <w:b/>
              <w:bCs/>
              <w:sz w:val="24"/>
            </w:rPr>
          </w:rPrChange>
        </w:rPr>
      </w:pPr>
    </w:p>
    <w:p w14:paraId="76D61334">
      <w:pPr>
        <w:pStyle w:val="36"/>
        <w:rPr>
          <w:rFonts w:hint="eastAsia" w:ascii="宋体" w:hAnsi="宋体" w:cs="宋体"/>
          <w:b/>
          <w:bCs/>
          <w:color w:val="auto"/>
          <w:sz w:val="24"/>
          <w:rPrChange w:id="3535" w:author="线中、" w:date="2026-09-14T14:57:03Z">
            <w:rPr>
              <w:rFonts w:hint="eastAsia" w:ascii="宋体" w:hAnsi="宋体" w:cs="宋体"/>
              <w:b/>
              <w:bCs/>
              <w:sz w:val="24"/>
            </w:rPr>
          </w:rPrChange>
        </w:rPr>
      </w:pPr>
    </w:p>
    <w:p w14:paraId="5434B29C">
      <w:pPr>
        <w:pStyle w:val="36"/>
        <w:rPr>
          <w:rFonts w:hint="eastAsia" w:ascii="宋体" w:hAnsi="宋体" w:cs="宋体"/>
          <w:b/>
          <w:bCs/>
          <w:color w:val="auto"/>
          <w:sz w:val="24"/>
          <w:rPrChange w:id="3536" w:author="线中、" w:date="2026-09-14T14:57:03Z">
            <w:rPr>
              <w:rFonts w:hint="eastAsia" w:ascii="宋体" w:hAnsi="宋体" w:cs="宋体"/>
              <w:b/>
              <w:bCs/>
              <w:sz w:val="24"/>
            </w:rPr>
          </w:rPrChange>
        </w:rPr>
      </w:pPr>
    </w:p>
    <w:p w14:paraId="12AB1F2B">
      <w:pPr>
        <w:spacing w:line="360" w:lineRule="auto"/>
        <w:ind w:firstLine="3570" w:firstLineChars="1700"/>
        <w:rPr>
          <w:rFonts w:hint="eastAsia" w:ascii="宋体" w:hAnsi="宋体" w:cs="宋体"/>
          <w:color w:val="auto"/>
          <w:szCs w:val="20"/>
          <w:rPrChange w:id="3537" w:author="线中、" w:date="2026-09-14T14:57:03Z">
            <w:rPr>
              <w:rFonts w:hint="eastAsia" w:ascii="宋体" w:hAnsi="宋体" w:cs="宋体"/>
              <w:szCs w:val="20"/>
            </w:rPr>
          </w:rPrChange>
        </w:rPr>
      </w:pPr>
      <w:r>
        <w:rPr>
          <w:rFonts w:hint="eastAsia" w:ascii="宋体" w:hAnsi="宋体" w:cs="宋体"/>
          <w:color w:val="auto"/>
          <w:szCs w:val="20"/>
          <w:lang w:val="zh-CN"/>
          <w:rPrChange w:id="3538" w:author="线中、" w:date="2026-09-14T14:57:03Z">
            <w:rPr>
              <w:rFonts w:hint="eastAsia" w:ascii="宋体" w:hAnsi="宋体" w:cs="宋体"/>
              <w:szCs w:val="20"/>
              <w:lang w:val="zh-CN"/>
            </w:rPr>
          </w:rPrChange>
        </w:rPr>
        <w:t>投标人名称(电子签章)：</w:t>
      </w:r>
    </w:p>
    <w:p w14:paraId="72CCDA6D">
      <w:pPr>
        <w:spacing w:line="360" w:lineRule="auto"/>
        <w:ind w:firstLine="3570" w:firstLineChars="1700"/>
        <w:contextualSpacing/>
        <w:rPr>
          <w:rFonts w:hint="eastAsia" w:ascii="宋体" w:hAnsi="宋体" w:cs="宋体"/>
          <w:color w:val="auto"/>
          <w:szCs w:val="20"/>
          <w:rPrChange w:id="3539" w:author="线中、" w:date="2026-09-14T14:57:03Z">
            <w:rPr>
              <w:rFonts w:hint="eastAsia" w:ascii="宋体" w:hAnsi="宋体" w:cs="宋体"/>
              <w:szCs w:val="20"/>
            </w:rPr>
          </w:rPrChange>
        </w:rPr>
      </w:pPr>
      <w:r>
        <w:rPr>
          <w:rFonts w:hint="eastAsia" w:ascii="宋体" w:hAnsi="宋体" w:cs="宋体"/>
          <w:color w:val="auto"/>
          <w:szCs w:val="20"/>
          <w:lang w:val="zh-CN"/>
          <w:rPrChange w:id="3540" w:author="线中、" w:date="2026-09-14T14:57:03Z">
            <w:rPr>
              <w:rFonts w:hint="eastAsia" w:ascii="宋体" w:hAnsi="宋体" w:cs="宋体"/>
              <w:szCs w:val="20"/>
              <w:lang w:val="zh-CN"/>
            </w:rPr>
          </w:rPrChange>
        </w:rPr>
        <w:t>日期</w:t>
      </w:r>
      <w:r>
        <w:rPr>
          <w:rFonts w:hint="eastAsia" w:ascii="宋体" w:hAnsi="宋体" w:cs="宋体"/>
          <w:color w:val="auto"/>
          <w:szCs w:val="20"/>
          <w:rPrChange w:id="3541" w:author="线中、" w:date="2026-09-14T14:57:03Z">
            <w:rPr>
              <w:rFonts w:hint="eastAsia" w:ascii="宋体" w:hAnsi="宋体" w:cs="宋体"/>
              <w:szCs w:val="20"/>
            </w:rPr>
          </w:rPrChange>
        </w:rPr>
        <w:t xml:space="preserve">：  年  </w:t>
      </w:r>
      <w:r>
        <w:rPr>
          <w:rFonts w:hint="eastAsia" w:ascii="宋体" w:hAnsi="宋体" w:cs="宋体"/>
          <w:color w:val="auto"/>
          <w:szCs w:val="20"/>
          <w:lang w:val="zh-CN"/>
          <w:rPrChange w:id="3542" w:author="线中、" w:date="2026-09-14T14:57:03Z">
            <w:rPr>
              <w:rFonts w:hint="eastAsia" w:ascii="宋体" w:hAnsi="宋体" w:cs="宋体"/>
              <w:szCs w:val="20"/>
              <w:lang w:val="zh-CN"/>
            </w:rPr>
          </w:rPrChange>
        </w:rPr>
        <w:t>月</w:t>
      </w:r>
      <w:r>
        <w:rPr>
          <w:rFonts w:hint="eastAsia" w:ascii="宋体" w:hAnsi="宋体" w:cs="宋体"/>
          <w:color w:val="auto"/>
          <w:szCs w:val="20"/>
          <w:rPrChange w:id="3543" w:author="线中、" w:date="2026-09-14T14:57:03Z">
            <w:rPr>
              <w:rFonts w:hint="eastAsia" w:ascii="宋体" w:hAnsi="宋体" w:cs="宋体"/>
              <w:szCs w:val="20"/>
            </w:rPr>
          </w:rPrChange>
        </w:rPr>
        <w:t xml:space="preserve">   </w:t>
      </w:r>
      <w:r>
        <w:rPr>
          <w:rFonts w:hint="eastAsia" w:ascii="宋体" w:hAnsi="宋体" w:cs="宋体"/>
          <w:color w:val="auto"/>
          <w:szCs w:val="20"/>
          <w:lang w:val="zh-CN"/>
          <w:rPrChange w:id="3544" w:author="线中、" w:date="2026-09-14T14:57:03Z">
            <w:rPr>
              <w:rFonts w:hint="eastAsia" w:ascii="宋体" w:hAnsi="宋体" w:cs="宋体"/>
              <w:szCs w:val="20"/>
              <w:lang w:val="zh-CN"/>
            </w:rPr>
          </w:rPrChange>
        </w:rPr>
        <w:t>日</w:t>
      </w:r>
    </w:p>
    <w:p w14:paraId="20442C01">
      <w:pPr>
        <w:pStyle w:val="36"/>
        <w:rPr>
          <w:rFonts w:hint="eastAsia" w:ascii="宋体" w:hAnsi="宋体" w:cs="宋体"/>
          <w:b/>
          <w:bCs/>
          <w:color w:val="auto"/>
          <w:sz w:val="24"/>
          <w:rPrChange w:id="3545" w:author="线中、" w:date="2026-09-14T14:57:03Z">
            <w:rPr>
              <w:rFonts w:hint="eastAsia" w:ascii="宋体" w:hAnsi="宋体" w:cs="宋体"/>
              <w:b/>
              <w:bCs/>
              <w:sz w:val="24"/>
            </w:rPr>
          </w:rPrChange>
        </w:rPr>
      </w:pPr>
    </w:p>
    <w:p w14:paraId="4627B5F1">
      <w:pPr>
        <w:pStyle w:val="36"/>
        <w:rPr>
          <w:rFonts w:hint="eastAsia" w:ascii="宋体" w:hAnsi="宋体" w:cs="宋体"/>
          <w:b/>
          <w:bCs/>
          <w:color w:val="auto"/>
          <w:sz w:val="24"/>
          <w:rPrChange w:id="3546" w:author="线中、" w:date="2026-09-14T14:57:03Z">
            <w:rPr>
              <w:rFonts w:hint="eastAsia" w:ascii="宋体" w:hAnsi="宋体" w:cs="宋体"/>
              <w:b/>
              <w:bCs/>
              <w:sz w:val="24"/>
            </w:rPr>
          </w:rPrChange>
        </w:rPr>
      </w:pPr>
    </w:p>
    <w:p w14:paraId="7E52B53D">
      <w:pPr>
        <w:pStyle w:val="36"/>
        <w:rPr>
          <w:rFonts w:hint="eastAsia" w:ascii="宋体" w:hAnsi="宋体" w:cs="宋体"/>
          <w:b/>
          <w:bCs/>
          <w:color w:val="auto"/>
          <w:sz w:val="24"/>
          <w:rPrChange w:id="3547" w:author="线中、" w:date="2026-09-14T14:57:03Z">
            <w:rPr>
              <w:rFonts w:hint="eastAsia" w:ascii="宋体" w:hAnsi="宋体" w:cs="宋体"/>
              <w:b/>
              <w:bCs/>
              <w:sz w:val="24"/>
            </w:rPr>
          </w:rPrChange>
        </w:rPr>
      </w:pPr>
    </w:p>
    <w:p w14:paraId="22EC318E">
      <w:pPr>
        <w:pStyle w:val="36"/>
        <w:rPr>
          <w:rFonts w:hint="eastAsia" w:ascii="宋体" w:hAnsi="宋体" w:cs="宋体"/>
          <w:b/>
          <w:bCs/>
          <w:color w:val="auto"/>
          <w:sz w:val="24"/>
          <w:rPrChange w:id="3548" w:author="线中、" w:date="2026-09-14T14:57:03Z">
            <w:rPr>
              <w:rFonts w:hint="eastAsia" w:ascii="宋体" w:hAnsi="宋体" w:cs="宋体"/>
              <w:b/>
              <w:bCs/>
              <w:sz w:val="24"/>
            </w:rPr>
          </w:rPrChange>
        </w:rPr>
      </w:pPr>
    </w:p>
    <w:p w14:paraId="6014DDC2">
      <w:pPr>
        <w:pStyle w:val="36"/>
        <w:rPr>
          <w:rFonts w:hint="eastAsia" w:ascii="宋体" w:hAnsi="宋体" w:cs="宋体"/>
          <w:b/>
          <w:bCs/>
          <w:color w:val="auto"/>
          <w:sz w:val="24"/>
          <w:rPrChange w:id="3549" w:author="线中、" w:date="2026-09-14T14:57:03Z">
            <w:rPr>
              <w:rFonts w:hint="eastAsia" w:ascii="宋体" w:hAnsi="宋体" w:cs="宋体"/>
              <w:b/>
              <w:bCs/>
              <w:sz w:val="24"/>
            </w:rPr>
          </w:rPrChange>
        </w:rPr>
      </w:pPr>
    </w:p>
    <w:p w14:paraId="6F17F159">
      <w:pPr>
        <w:pStyle w:val="36"/>
        <w:rPr>
          <w:rFonts w:hint="eastAsia" w:ascii="宋体" w:hAnsi="宋体" w:cs="宋体"/>
          <w:b/>
          <w:bCs/>
          <w:color w:val="auto"/>
          <w:sz w:val="24"/>
          <w:rPrChange w:id="3550" w:author="线中、" w:date="2026-09-14T14:57:03Z">
            <w:rPr>
              <w:rFonts w:hint="eastAsia" w:ascii="宋体" w:hAnsi="宋体" w:cs="宋体"/>
              <w:b/>
              <w:bCs/>
              <w:sz w:val="24"/>
            </w:rPr>
          </w:rPrChange>
        </w:rPr>
      </w:pPr>
    </w:p>
    <w:p w14:paraId="1B9AE902">
      <w:pPr>
        <w:pStyle w:val="36"/>
        <w:rPr>
          <w:rFonts w:hint="eastAsia" w:ascii="宋体" w:hAnsi="宋体" w:cs="宋体"/>
          <w:b/>
          <w:bCs/>
          <w:color w:val="auto"/>
          <w:sz w:val="24"/>
          <w:rPrChange w:id="3551" w:author="线中、" w:date="2026-09-14T14:57:03Z">
            <w:rPr>
              <w:rFonts w:hint="eastAsia" w:ascii="宋体" w:hAnsi="宋体" w:cs="宋体"/>
              <w:b/>
              <w:bCs/>
              <w:sz w:val="24"/>
            </w:rPr>
          </w:rPrChange>
        </w:rPr>
      </w:pPr>
    </w:p>
    <w:p w14:paraId="136FBD04">
      <w:pPr>
        <w:pStyle w:val="36"/>
        <w:rPr>
          <w:rFonts w:hint="eastAsia" w:ascii="宋体" w:hAnsi="宋体" w:cs="宋体"/>
          <w:b/>
          <w:bCs/>
          <w:color w:val="auto"/>
          <w:sz w:val="24"/>
          <w:rPrChange w:id="3552" w:author="线中、" w:date="2026-09-14T14:57:03Z">
            <w:rPr>
              <w:rFonts w:hint="eastAsia" w:ascii="宋体" w:hAnsi="宋体" w:cs="宋体"/>
              <w:b/>
              <w:bCs/>
              <w:sz w:val="24"/>
            </w:rPr>
          </w:rPrChange>
        </w:rPr>
      </w:pPr>
    </w:p>
    <w:p w14:paraId="295A18D1">
      <w:pPr>
        <w:pStyle w:val="36"/>
        <w:rPr>
          <w:rFonts w:hint="eastAsia" w:ascii="宋体" w:hAnsi="宋体" w:cs="宋体"/>
          <w:b/>
          <w:bCs/>
          <w:color w:val="auto"/>
          <w:sz w:val="24"/>
          <w:rPrChange w:id="3553" w:author="线中、" w:date="2026-09-14T14:57:03Z">
            <w:rPr>
              <w:rFonts w:hint="eastAsia" w:ascii="宋体" w:hAnsi="宋体" w:cs="宋体"/>
              <w:b/>
              <w:bCs/>
              <w:sz w:val="24"/>
            </w:rPr>
          </w:rPrChange>
        </w:rPr>
      </w:pPr>
    </w:p>
    <w:p w14:paraId="1EF48F51">
      <w:pPr>
        <w:rPr>
          <w:rFonts w:hint="eastAsia" w:ascii="宋体" w:hAnsi="宋体" w:cs="宋体"/>
          <w:b/>
          <w:bCs/>
          <w:color w:val="auto"/>
          <w:sz w:val="24"/>
          <w:rPrChange w:id="3554" w:author="线中、" w:date="2026-09-14T14:57:03Z">
            <w:rPr>
              <w:rFonts w:hint="eastAsia" w:ascii="宋体" w:hAnsi="宋体" w:cs="宋体"/>
              <w:b/>
              <w:bCs/>
              <w:sz w:val="24"/>
            </w:rPr>
          </w:rPrChange>
        </w:rPr>
      </w:pPr>
      <w:r>
        <w:rPr>
          <w:rFonts w:hint="eastAsia" w:ascii="宋体" w:hAnsi="宋体" w:cs="宋体"/>
          <w:b/>
          <w:bCs/>
          <w:color w:val="auto"/>
          <w:sz w:val="24"/>
          <w:rPrChange w:id="3555" w:author="线中、" w:date="2026-09-14T14:57:03Z">
            <w:rPr>
              <w:rFonts w:hint="eastAsia" w:ascii="宋体" w:hAnsi="宋体" w:cs="宋体"/>
              <w:b/>
              <w:bCs/>
              <w:sz w:val="24"/>
            </w:rPr>
          </w:rPrChange>
        </w:rPr>
        <w:br w:type="page"/>
      </w:r>
    </w:p>
    <w:p w14:paraId="041C6BA0">
      <w:pPr>
        <w:rPr>
          <w:rFonts w:hint="eastAsia" w:ascii="宋体" w:hAnsi="宋体" w:cs="宋体"/>
          <w:b/>
          <w:color w:val="auto"/>
          <w:sz w:val="28"/>
          <w:szCs w:val="28"/>
          <w:rPrChange w:id="3556" w:author="线中、" w:date="2026-09-14T14:57:03Z">
            <w:rPr>
              <w:rFonts w:hint="eastAsia" w:ascii="宋体" w:hAnsi="宋体" w:cs="宋体"/>
              <w:b/>
              <w:sz w:val="28"/>
              <w:szCs w:val="28"/>
            </w:rPr>
          </w:rPrChange>
        </w:rPr>
      </w:pPr>
      <w:bookmarkStart w:id="162" w:name="_Toc19686837"/>
      <w:r>
        <w:rPr>
          <w:rFonts w:hint="eastAsia" w:ascii="宋体" w:hAnsi="宋体" w:cs="宋体"/>
          <w:b/>
          <w:color w:val="auto"/>
          <w:sz w:val="28"/>
          <w:szCs w:val="28"/>
          <w:rPrChange w:id="3557" w:author="线中、" w:date="2026-09-14T14:57:03Z">
            <w:rPr>
              <w:rFonts w:hint="eastAsia" w:ascii="宋体" w:hAnsi="宋体" w:cs="宋体"/>
              <w:b/>
              <w:sz w:val="28"/>
              <w:szCs w:val="28"/>
            </w:rPr>
          </w:rPrChange>
        </w:rPr>
        <w:t>第二节、资格证明文件格式</w:t>
      </w:r>
      <w:bookmarkEnd w:id="160"/>
      <w:bookmarkEnd w:id="161"/>
      <w:bookmarkEnd w:id="162"/>
    </w:p>
    <w:p w14:paraId="111F03E4">
      <w:pPr>
        <w:snapToGrid w:val="0"/>
        <w:spacing w:before="120" w:beforeLines="50" w:after="50"/>
        <w:jc w:val="right"/>
        <w:rPr>
          <w:rFonts w:hint="eastAsia" w:ascii="宋体" w:hAnsi="宋体" w:cs="宋体"/>
          <w:bCs/>
          <w:color w:val="auto"/>
          <w:sz w:val="32"/>
          <w:szCs w:val="20"/>
          <w:rPrChange w:id="3558" w:author="线中、" w:date="2026-09-14T14:57:03Z">
            <w:rPr>
              <w:rFonts w:hint="eastAsia" w:ascii="宋体" w:hAnsi="宋体" w:cs="宋体"/>
              <w:bCs/>
              <w:sz w:val="32"/>
              <w:szCs w:val="20"/>
            </w:rPr>
          </w:rPrChange>
        </w:rPr>
      </w:pPr>
      <w:r>
        <w:rPr>
          <w:rFonts w:hint="eastAsia" w:ascii="宋体" w:hAnsi="宋体" w:cs="宋体"/>
          <w:bCs/>
          <w:color w:val="auto"/>
          <w:rPrChange w:id="3559" w:author="线中、" w:date="2026-09-14T14:57:03Z">
            <w:rPr>
              <w:rFonts w:hint="eastAsia" w:ascii="宋体" w:hAnsi="宋体" w:cs="宋体"/>
              <w:bCs/>
            </w:rPr>
          </w:rPrChange>
        </w:rPr>
        <w:t xml:space="preserve">  电子投标文件</w:t>
      </w:r>
    </w:p>
    <w:p w14:paraId="0CF0A3FC">
      <w:pPr>
        <w:snapToGrid w:val="0"/>
        <w:spacing w:before="120" w:beforeLines="50" w:after="50"/>
        <w:rPr>
          <w:rFonts w:hint="eastAsia" w:ascii="宋体" w:hAnsi="宋体" w:cs="宋体"/>
          <w:color w:val="auto"/>
          <w:sz w:val="24"/>
          <w:szCs w:val="20"/>
          <w:rPrChange w:id="3560" w:author="线中、" w:date="2026-09-14T14:57:03Z">
            <w:rPr>
              <w:rFonts w:hint="eastAsia" w:ascii="宋体" w:hAnsi="宋体" w:cs="宋体"/>
              <w:sz w:val="24"/>
              <w:szCs w:val="20"/>
            </w:rPr>
          </w:rPrChange>
        </w:rPr>
      </w:pPr>
    </w:p>
    <w:p w14:paraId="14602E72">
      <w:pPr>
        <w:snapToGrid w:val="0"/>
        <w:spacing w:before="120" w:beforeLines="50" w:after="50"/>
        <w:jc w:val="center"/>
        <w:rPr>
          <w:rFonts w:hint="eastAsia" w:ascii="宋体" w:hAnsi="宋体" w:cs="宋体"/>
          <w:b/>
          <w:color w:val="auto"/>
          <w:sz w:val="24"/>
          <w:szCs w:val="20"/>
          <w:rPrChange w:id="3561" w:author="线中、" w:date="2026-09-14T14:57:03Z">
            <w:rPr>
              <w:rFonts w:hint="eastAsia" w:ascii="宋体" w:hAnsi="宋体" w:cs="宋体"/>
              <w:b/>
              <w:sz w:val="24"/>
              <w:szCs w:val="20"/>
            </w:rPr>
          </w:rPrChange>
        </w:rPr>
      </w:pPr>
      <w:r>
        <w:rPr>
          <w:rFonts w:hint="eastAsia" w:ascii="宋体" w:hAnsi="宋体" w:cs="宋体"/>
          <w:b/>
          <w:color w:val="auto"/>
          <w:sz w:val="32"/>
          <w:szCs w:val="32"/>
          <w:rPrChange w:id="3562" w:author="线中、" w:date="2026-09-14T14:57:03Z">
            <w:rPr>
              <w:rFonts w:hint="eastAsia" w:ascii="宋体" w:hAnsi="宋体" w:cs="宋体"/>
              <w:b/>
              <w:sz w:val="32"/>
              <w:szCs w:val="32"/>
            </w:rPr>
          </w:rPrChange>
        </w:rPr>
        <w:t>资格证明文件（封面）</w:t>
      </w:r>
    </w:p>
    <w:p w14:paraId="44A20E9A">
      <w:pPr>
        <w:snapToGrid w:val="0"/>
        <w:spacing w:before="120" w:beforeLines="50" w:after="50"/>
        <w:rPr>
          <w:rFonts w:hint="eastAsia" w:ascii="宋体" w:hAnsi="宋体" w:cs="宋体"/>
          <w:bCs/>
          <w:color w:val="auto"/>
          <w:sz w:val="24"/>
          <w:szCs w:val="20"/>
          <w:rPrChange w:id="3563" w:author="线中、" w:date="2026-09-14T14:57:03Z">
            <w:rPr>
              <w:rFonts w:hint="eastAsia" w:ascii="宋体" w:hAnsi="宋体" w:cs="宋体"/>
              <w:bCs/>
              <w:sz w:val="24"/>
              <w:szCs w:val="20"/>
            </w:rPr>
          </w:rPrChange>
        </w:rPr>
      </w:pPr>
    </w:p>
    <w:p w14:paraId="03010A2D">
      <w:pPr>
        <w:snapToGrid w:val="0"/>
        <w:spacing w:before="120" w:beforeLines="50" w:after="50"/>
        <w:rPr>
          <w:rFonts w:hint="eastAsia" w:ascii="宋体" w:hAnsi="宋体" w:cs="宋体"/>
          <w:bCs/>
          <w:color w:val="auto"/>
          <w:sz w:val="24"/>
          <w:szCs w:val="20"/>
          <w:rPrChange w:id="3564" w:author="线中、" w:date="2026-09-14T14:57:03Z">
            <w:rPr>
              <w:rFonts w:hint="eastAsia" w:ascii="宋体" w:hAnsi="宋体" w:cs="宋体"/>
              <w:bCs/>
              <w:sz w:val="24"/>
              <w:szCs w:val="20"/>
            </w:rPr>
          </w:rPrChange>
        </w:rPr>
      </w:pPr>
    </w:p>
    <w:p w14:paraId="64957108">
      <w:pPr>
        <w:snapToGrid w:val="0"/>
        <w:spacing w:before="120" w:beforeLines="50" w:after="50"/>
        <w:rPr>
          <w:rFonts w:hint="eastAsia" w:ascii="宋体" w:hAnsi="宋体" w:cs="宋体"/>
          <w:bCs/>
          <w:color w:val="auto"/>
          <w:sz w:val="24"/>
          <w:szCs w:val="20"/>
          <w:rPrChange w:id="3565" w:author="线中、" w:date="2026-09-14T14:57:03Z">
            <w:rPr>
              <w:rFonts w:hint="eastAsia" w:ascii="宋体" w:hAnsi="宋体" w:cs="宋体"/>
              <w:bCs/>
              <w:sz w:val="24"/>
              <w:szCs w:val="20"/>
            </w:rPr>
          </w:rPrChange>
        </w:rPr>
      </w:pPr>
    </w:p>
    <w:p w14:paraId="138F8D62">
      <w:pPr>
        <w:snapToGrid w:val="0"/>
        <w:spacing w:before="120" w:beforeLines="50" w:after="50"/>
        <w:rPr>
          <w:rFonts w:hint="eastAsia" w:ascii="宋体" w:hAnsi="宋体" w:cs="宋体"/>
          <w:bCs/>
          <w:color w:val="auto"/>
          <w:sz w:val="24"/>
          <w:szCs w:val="20"/>
          <w:rPrChange w:id="3566" w:author="线中、" w:date="2026-09-14T14:57:03Z">
            <w:rPr>
              <w:rFonts w:hint="eastAsia" w:ascii="宋体" w:hAnsi="宋体" w:cs="宋体"/>
              <w:bCs/>
              <w:sz w:val="24"/>
              <w:szCs w:val="20"/>
            </w:rPr>
          </w:rPrChange>
        </w:rPr>
      </w:pPr>
    </w:p>
    <w:p w14:paraId="77D356E9">
      <w:pPr>
        <w:snapToGrid w:val="0"/>
        <w:spacing w:before="120" w:beforeLines="50" w:after="50"/>
        <w:rPr>
          <w:rFonts w:hint="eastAsia" w:ascii="宋体" w:hAnsi="宋体" w:cs="宋体"/>
          <w:bCs/>
          <w:color w:val="auto"/>
          <w:sz w:val="24"/>
          <w:szCs w:val="20"/>
          <w:rPrChange w:id="3567" w:author="线中、" w:date="2026-09-14T14:57:03Z">
            <w:rPr>
              <w:rFonts w:hint="eastAsia" w:ascii="宋体" w:hAnsi="宋体" w:cs="宋体"/>
              <w:bCs/>
              <w:sz w:val="24"/>
              <w:szCs w:val="20"/>
            </w:rPr>
          </w:rPrChange>
        </w:rPr>
      </w:pPr>
    </w:p>
    <w:p w14:paraId="1A2EAED4">
      <w:pPr>
        <w:snapToGrid w:val="0"/>
        <w:spacing w:before="120" w:beforeLines="50" w:after="50"/>
        <w:rPr>
          <w:rFonts w:hint="eastAsia" w:ascii="宋体" w:hAnsi="宋体" w:cs="宋体"/>
          <w:bCs/>
          <w:color w:val="auto"/>
          <w:sz w:val="24"/>
          <w:szCs w:val="20"/>
          <w:rPrChange w:id="3568" w:author="线中、" w:date="2026-09-14T14:57:03Z">
            <w:rPr>
              <w:rFonts w:hint="eastAsia" w:ascii="宋体" w:hAnsi="宋体" w:cs="宋体"/>
              <w:bCs/>
              <w:sz w:val="24"/>
              <w:szCs w:val="20"/>
            </w:rPr>
          </w:rPrChange>
        </w:rPr>
      </w:pPr>
    </w:p>
    <w:p w14:paraId="6A81479E">
      <w:pPr>
        <w:snapToGrid w:val="0"/>
        <w:spacing w:before="120" w:beforeLines="50" w:after="50"/>
        <w:rPr>
          <w:rFonts w:hint="eastAsia" w:ascii="宋体" w:hAnsi="宋体" w:cs="宋体"/>
          <w:bCs/>
          <w:color w:val="auto"/>
          <w:sz w:val="24"/>
          <w:szCs w:val="20"/>
          <w:rPrChange w:id="3569" w:author="线中、" w:date="2026-09-14T14:57:03Z">
            <w:rPr>
              <w:rFonts w:hint="eastAsia" w:ascii="宋体" w:hAnsi="宋体" w:cs="宋体"/>
              <w:bCs/>
              <w:sz w:val="24"/>
              <w:szCs w:val="20"/>
            </w:rPr>
          </w:rPrChange>
        </w:rPr>
      </w:pPr>
    </w:p>
    <w:p w14:paraId="42D9B58D">
      <w:pPr>
        <w:snapToGrid w:val="0"/>
        <w:spacing w:before="120" w:beforeLines="50" w:after="50" w:line="400" w:lineRule="exact"/>
        <w:ind w:firstLine="360" w:firstLineChars="150"/>
        <w:rPr>
          <w:rFonts w:hint="eastAsia" w:ascii="宋体" w:hAnsi="宋体" w:cs="宋体"/>
          <w:bCs/>
          <w:color w:val="auto"/>
          <w:sz w:val="24"/>
          <w:rPrChange w:id="3570" w:author="线中、" w:date="2026-09-14T14:57:03Z">
            <w:rPr>
              <w:rFonts w:hint="eastAsia" w:ascii="宋体" w:hAnsi="宋体" w:cs="宋体"/>
              <w:bCs/>
              <w:sz w:val="24"/>
            </w:rPr>
          </w:rPrChange>
        </w:rPr>
      </w:pPr>
      <w:r>
        <w:rPr>
          <w:rFonts w:hint="eastAsia" w:ascii="宋体" w:hAnsi="宋体" w:cs="宋体"/>
          <w:bCs/>
          <w:color w:val="auto"/>
          <w:sz w:val="24"/>
          <w:rPrChange w:id="3571" w:author="线中、" w:date="2026-09-14T14:57:03Z">
            <w:rPr>
              <w:rFonts w:hint="eastAsia" w:ascii="宋体" w:hAnsi="宋体" w:cs="宋体"/>
              <w:bCs/>
              <w:sz w:val="24"/>
            </w:rPr>
          </w:rPrChange>
        </w:rPr>
        <w:t xml:space="preserve">项目名称： </w:t>
      </w:r>
    </w:p>
    <w:p w14:paraId="0CC3BC32">
      <w:pPr>
        <w:snapToGrid w:val="0"/>
        <w:spacing w:before="120" w:beforeLines="50" w:after="50" w:line="400" w:lineRule="exact"/>
        <w:ind w:firstLine="360" w:firstLineChars="150"/>
        <w:rPr>
          <w:rFonts w:hint="eastAsia" w:ascii="宋体" w:hAnsi="宋体" w:cs="宋体"/>
          <w:bCs/>
          <w:color w:val="auto"/>
          <w:sz w:val="24"/>
          <w:rPrChange w:id="3572" w:author="线中、" w:date="2026-09-14T14:57:03Z">
            <w:rPr>
              <w:rFonts w:hint="eastAsia" w:ascii="宋体" w:hAnsi="宋体" w:cs="宋体"/>
              <w:bCs/>
              <w:sz w:val="24"/>
            </w:rPr>
          </w:rPrChange>
        </w:rPr>
      </w:pPr>
    </w:p>
    <w:p w14:paraId="596CC5AA">
      <w:pPr>
        <w:snapToGrid w:val="0"/>
        <w:spacing w:before="120" w:beforeLines="50" w:after="50" w:line="400" w:lineRule="exact"/>
        <w:ind w:firstLine="360" w:firstLineChars="150"/>
        <w:rPr>
          <w:rFonts w:hint="eastAsia" w:ascii="宋体" w:hAnsi="宋体" w:cs="宋体"/>
          <w:bCs/>
          <w:color w:val="auto"/>
          <w:sz w:val="24"/>
          <w:rPrChange w:id="3573" w:author="线中、" w:date="2026-09-14T14:57:03Z">
            <w:rPr>
              <w:rFonts w:hint="eastAsia" w:ascii="宋体" w:hAnsi="宋体" w:cs="宋体"/>
              <w:bCs/>
              <w:sz w:val="24"/>
            </w:rPr>
          </w:rPrChange>
        </w:rPr>
      </w:pPr>
      <w:r>
        <w:rPr>
          <w:rFonts w:hint="eastAsia" w:ascii="宋体" w:hAnsi="宋体" w:cs="宋体"/>
          <w:bCs/>
          <w:color w:val="auto"/>
          <w:sz w:val="24"/>
          <w:rPrChange w:id="3574" w:author="线中、" w:date="2026-09-14T14:57:03Z">
            <w:rPr>
              <w:rFonts w:hint="eastAsia" w:ascii="宋体" w:hAnsi="宋体" w:cs="宋体"/>
              <w:bCs/>
              <w:sz w:val="24"/>
            </w:rPr>
          </w:rPrChange>
        </w:rPr>
        <w:t xml:space="preserve">项目编号： </w:t>
      </w:r>
    </w:p>
    <w:p w14:paraId="299514DD">
      <w:pPr>
        <w:snapToGrid w:val="0"/>
        <w:spacing w:before="120" w:beforeLines="50" w:after="50" w:line="400" w:lineRule="exact"/>
        <w:ind w:firstLine="360" w:firstLineChars="150"/>
        <w:rPr>
          <w:rFonts w:hint="eastAsia" w:ascii="宋体" w:hAnsi="宋体" w:cs="宋体"/>
          <w:bCs/>
          <w:color w:val="auto"/>
          <w:sz w:val="24"/>
          <w:rPrChange w:id="3575" w:author="线中、" w:date="2026-09-14T14:57:03Z">
            <w:rPr>
              <w:rFonts w:hint="eastAsia" w:ascii="宋体" w:hAnsi="宋体" w:cs="宋体"/>
              <w:bCs/>
              <w:sz w:val="24"/>
            </w:rPr>
          </w:rPrChange>
        </w:rPr>
      </w:pPr>
    </w:p>
    <w:p w14:paraId="5D4ABA91">
      <w:pPr>
        <w:snapToGrid w:val="0"/>
        <w:spacing w:before="120" w:beforeLines="50" w:after="50" w:line="400" w:lineRule="exact"/>
        <w:ind w:firstLine="360" w:firstLineChars="150"/>
        <w:rPr>
          <w:rFonts w:hint="eastAsia" w:ascii="宋体" w:hAnsi="宋体" w:cs="宋体"/>
          <w:bCs/>
          <w:color w:val="auto"/>
          <w:sz w:val="24"/>
          <w:rPrChange w:id="3576" w:author="线中、" w:date="2026-09-14T14:57:03Z">
            <w:rPr>
              <w:rFonts w:hint="eastAsia" w:ascii="宋体" w:hAnsi="宋体" w:cs="宋体"/>
              <w:bCs/>
              <w:sz w:val="24"/>
            </w:rPr>
          </w:rPrChange>
        </w:rPr>
      </w:pPr>
      <w:r>
        <w:rPr>
          <w:rFonts w:hint="eastAsia" w:ascii="宋体" w:hAnsi="宋体" w:cs="宋体"/>
          <w:bCs/>
          <w:color w:val="auto"/>
          <w:sz w:val="24"/>
          <w:rPrChange w:id="3577" w:author="线中、" w:date="2026-09-14T14:57:03Z">
            <w:rPr>
              <w:rFonts w:hint="eastAsia" w:ascii="宋体" w:hAnsi="宋体" w:cs="宋体"/>
              <w:bCs/>
              <w:sz w:val="24"/>
            </w:rPr>
          </w:rPrChange>
        </w:rPr>
        <w:t>所投分标：</w:t>
      </w:r>
    </w:p>
    <w:p w14:paraId="5B5C8052">
      <w:pPr>
        <w:snapToGrid w:val="0"/>
        <w:spacing w:before="120" w:beforeLines="50" w:after="50" w:line="400" w:lineRule="exact"/>
        <w:ind w:firstLine="360" w:firstLineChars="150"/>
        <w:rPr>
          <w:rFonts w:hint="eastAsia" w:ascii="宋体" w:hAnsi="宋体" w:cs="宋体"/>
          <w:bCs/>
          <w:color w:val="auto"/>
          <w:sz w:val="24"/>
          <w:rPrChange w:id="3578" w:author="线中、" w:date="2026-09-14T14:57:03Z">
            <w:rPr>
              <w:rFonts w:hint="eastAsia" w:ascii="宋体" w:hAnsi="宋体" w:cs="宋体"/>
              <w:bCs/>
              <w:sz w:val="24"/>
            </w:rPr>
          </w:rPrChange>
        </w:rPr>
      </w:pPr>
    </w:p>
    <w:p w14:paraId="2C545044">
      <w:pPr>
        <w:snapToGrid w:val="0"/>
        <w:spacing w:before="120" w:beforeLines="50" w:after="50" w:line="400" w:lineRule="exact"/>
        <w:ind w:firstLine="360" w:firstLineChars="150"/>
        <w:rPr>
          <w:rFonts w:hint="eastAsia" w:ascii="宋体" w:hAnsi="宋体" w:cs="宋体"/>
          <w:bCs/>
          <w:color w:val="auto"/>
          <w:sz w:val="24"/>
          <w:rPrChange w:id="3579" w:author="线中、" w:date="2026-09-14T14:57:03Z">
            <w:rPr>
              <w:rFonts w:hint="eastAsia" w:ascii="宋体" w:hAnsi="宋体" w:cs="宋体"/>
              <w:bCs/>
              <w:sz w:val="24"/>
            </w:rPr>
          </w:rPrChange>
        </w:rPr>
      </w:pPr>
      <w:r>
        <w:rPr>
          <w:rFonts w:hint="eastAsia" w:ascii="宋体" w:hAnsi="宋体" w:cs="宋体"/>
          <w:bCs/>
          <w:color w:val="auto"/>
          <w:sz w:val="24"/>
          <w:rPrChange w:id="3580" w:author="线中、" w:date="2026-09-14T14:57:03Z">
            <w:rPr>
              <w:rFonts w:hint="eastAsia" w:ascii="宋体" w:hAnsi="宋体" w:cs="宋体"/>
              <w:bCs/>
              <w:sz w:val="24"/>
            </w:rPr>
          </w:rPrChange>
        </w:rPr>
        <w:t>投标人名称：</w:t>
      </w:r>
    </w:p>
    <w:p w14:paraId="2B4670A1">
      <w:pPr>
        <w:snapToGrid w:val="0"/>
        <w:spacing w:before="120" w:beforeLines="50" w:after="50" w:line="400" w:lineRule="exact"/>
        <w:ind w:firstLine="360" w:firstLineChars="150"/>
        <w:rPr>
          <w:rFonts w:hint="eastAsia" w:ascii="宋体" w:hAnsi="宋体" w:cs="宋体"/>
          <w:bCs/>
          <w:color w:val="auto"/>
          <w:sz w:val="24"/>
          <w:rPrChange w:id="3581" w:author="线中、" w:date="2026-09-14T14:57:03Z">
            <w:rPr>
              <w:rFonts w:hint="eastAsia" w:ascii="宋体" w:hAnsi="宋体" w:cs="宋体"/>
              <w:bCs/>
              <w:sz w:val="24"/>
            </w:rPr>
          </w:rPrChange>
        </w:rPr>
      </w:pPr>
    </w:p>
    <w:p w14:paraId="5A1ECFD5">
      <w:pPr>
        <w:snapToGrid w:val="0"/>
        <w:spacing w:before="120" w:beforeLines="50" w:after="50" w:line="400" w:lineRule="exact"/>
        <w:ind w:firstLine="360" w:firstLineChars="150"/>
        <w:rPr>
          <w:rFonts w:hint="eastAsia" w:ascii="宋体" w:hAnsi="宋体" w:cs="宋体"/>
          <w:bCs/>
          <w:color w:val="auto"/>
          <w:sz w:val="24"/>
          <w:rPrChange w:id="3582" w:author="线中、" w:date="2026-09-14T14:57:03Z">
            <w:rPr>
              <w:rFonts w:hint="eastAsia" w:ascii="宋体" w:hAnsi="宋体" w:cs="宋体"/>
              <w:bCs/>
              <w:sz w:val="24"/>
            </w:rPr>
          </w:rPrChange>
        </w:rPr>
      </w:pPr>
      <w:r>
        <w:rPr>
          <w:rFonts w:hint="eastAsia" w:ascii="宋体" w:hAnsi="宋体" w:cs="宋体"/>
          <w:bCs/>
          <w:color w:val="auto"/>
          <w:sz w:val="24"/>
          <w:rPrChange w:id="3583" w:author="线中、" w:date="2026-09-14T14:57:03Z">
            <w:rPr>
              <w:rFonts w:hint="eastAsia" w:ascii="宋体" w:hAnsi="宋体" w:cs="宋体"/>
              <w:bCs/>
              <w:sz w:val="24"/>
            </w:rPr>
          </w:rPrChange>
        </w:rPr>
        <w:t>投标人地址：</w:t>
      </w:r>
    </w:p>
    <w:p w14:paraId="49D1B1C1">
      <w:pPr>
        <w:pStyle w:val="7"/>
        <w:snapToGrid w:val="0"/>
        <w:spacing w:before="50" w:after="50" w:line="400" w:lineRule="exact"/>
        <w:ind w:firstLine="960" w:firstLineChars="400"/>
        <w:rPr>
          <w:rFonts w:hint="eastAsia" w:ascii="宋体" w:hAnsi="宋体" w:cs="宋体"/>
          <w:bCs/>
          <w:color w:val="auto"/>
          <w:sz w:val="24"/>
          <w:szCs w:val="24"/>
          <w:rPrChange w:id="3584" w:author="线中、" w:date="2026-09-14T14:57:03Z">
            <w:rPr>
              <w:rFonts w:hint="eastAsia" w:ascii="宋体" w:hAnsi="宋体" w:cs="宋体"/>
              <w:bCs/>
              <w:sz w:val="24"/>
              <w:szCs w:val="24"/>
            </w:rPr>
          </w:rPrChange>
        </w:rPr>
      </w:pPr>
    </w:p>
    <w:p w14:paraId="74590F4A">
      <w:pPr>
        <w:pStyle w:val="7"/>
        <w:snapToGrid w:val="0"/>
        <w:spacing w:before="50" w:after="50"/>
        <w:ind w:firstLine="540" w:firstLineChars="225"/>
        <w:rPr>
          <w:rFonts w:hint="eastAsia" w:ascii="宋体" w:hAnsi="宋体" w:cs="宋体"/>
          <w:bCs/>
          <w:color w:val="auto"/>
          <w:sz w:val="24"/>
          <w:szCs w:val="24"/>
          <w:rPrChange w:id="3585" w:author="线中、" w:date="2026-09-14T14:57:03Z">
            <w:rPr>
              <w:rFonts w:hint="eastAsia" w:ascii="宋体" w:hAnsi="宋体" w:cs="宋体"/>
              <w:bCs/>
              <w:sz w:val="24"/>
              <w:szCs w:val="24"/>
            </w:rPr>
          </w:rPrChange>
        </w:rPr>
      </w:pPr>
    </w:p>
    <w:p w14:paraId="651C14F2">
      <w:pPr>
        <w:pStyle w:val="7"/>
        <w:snapToGrid w:val="0"/>
        <w:spacing w:before="50" w:after="50"/>
        <w:ind w:firstLine="540" w:firstLineChars="225"/>
        <w:rPr>
          <w:rFonts w:hint="eastAsia" w:ascii="宋体" w:hAnsi="宋体" w:cs="宋体"/>
          <w:bCs/>
          <w:color w:val="auto"/>
          <w:sz w:val="24"/>
          <w:szCs w:val="24"/>
          <w:rPrChange w:id="3586" w:author="线中、" w:date="2026-09-14T14:57:03Z">
            <w:rPr>
              <w:rFonts w:hint="eastAsia" w:ascii="宋体" w:hAnsi="宋体" w:cs="宋体"/>
              <w:bCs/>
              <w:sz w:val="24"/>
              <w:szCs w:val="24"/>
            </w:rPr>
          </w:rPrChange>
        </w:rPr>
      </w:pPr>
    </w:p>
    <w:p w14:paraId="2C819F72">
      <w:pPr>
        <w:pStyle w:val="7"/>
        <w:snapToGrid w:val="0"/>
        <w:spacing w:before="50" w:after="50"/>
        <w:ind w:firstLine="960" w:firstLineChars="400"/>
        <w:rPr>
          <w:rFonts w:hint="eastAsia" w:ascii="宋体" w:hAnsi="宋体" w:cs="宋体"/>
          <w:bCs/>
          <w:color w:val="auto"/>
          <w:sz w:val="24"/>
          <w:szCs w:val="24"/>
          <w:rPrChange w:id="3587" w:author="线中、" w:date="2026-09-14T14:57:03Z">
            <w:rPr>
              <w:rFonts w:hint="eastAsia" w:ascii="宋体" w:hAnsi="宋体" w:cs="宋体"/>
              <w:bCs/>
              <w:sz w:val="24"/>
              <w:szCs w:val="24"/>
            </w:rPr>
          </w:rPrChange>
        </w:rPr>
      </w:pPr>
    </w:p>
    <w:p w14:paraId="0A8C1000">
      <w:pPr>
        <w:snapToGrid w:val="0"/>
        <w:spacing w:before="120" w:beforeLines="50" w:after="50"/>
        <w:ind w:firstLine="645"/>
        <w:jc w:val="center"/>
        <w:rPr>
          <w:rFonts w:hint="eastAsia" w:ascii="宋体" w:hAnsi="宋体" w:cs="宋体"/>
          <w:color w:val="auto"/>
          <w:sz w:val="24"/>
          <w:rPrChange w:id="3588" w:author="线中、" w:date="2026-09-14T14:57:03Z">
            <w:rPr>
              <w:rFonts w:hint="eastAsia" w:ascii="宋体" w:hAnsi="宋体" w:cs="宋体"/>
              <w:sz w:val="24"/>
            </w:rPr>
          </w:rPrChange>
        </w:rPr>
      </w:pPr>
      <w:r>
        <w:rPr>
          <w:rFonts w:hint="eastAsia" w:ascii="宋体" w:hAnsi="宋体" w:cs="宋体"/>
          <w:color w:val="auto"/>
          <w:sz w:val="24"/>
          <w:rPrChange w:id="3589" w:author="线中、" w:date="2026-09-14T14:57:03Z">
            <w:rPr>
              <w:rFonts w:hint="eastAsia" w:ascii="宋体" w:hAnsi="宋体" w:cs="宋体"/>
              <w:sz w:val="24"/>
            </w:rPr>
          </w:rPrChange>
        </w:rPr>
        <w:t>年  月  日</w:t>
      </w:r>
    </w:p>
    <w:p w14:paraId="762E8A3B">
      <w:pPr>
        <w:spacing w:line="360" w:lineRule="auto"/>
        <w:ind w:firstLine="420"/>
        <w:rPr>
          <w:rFonts w:hint="eastAsia" w:ascii="宋体" w:hAnsi="宋体" w:cs="宋体"/>
          <w:color w:val="auto"/>
          <w:sz w:val="30"/>
          <w:rPrChange w:id="3590" w:author="线中、" w:date="2026-09-14T14:57:03Z">
            <w:rPr>
              <w:rFonts w:hint="eastAsia" w:ascii="宋体" w:hAnsi="宋体" w:cs="宋体"/>
              <w:sz w:val="30"/>
            </w:rPr>
          </w:rPrChange>
        </w:rPr>
        <w:sectPr>
          <w:headerReference r:id="rId10" w:type="default"/>
          <w:footerReference r:id="rId11" w:type="default"/>
          <w:pgSz w:w="11906" w:h="16838"/>
          <w:pgMar w:top="1134" w:right="1247" w:bottom="1134" w:left="1247" w:header="720" w:footer="720" w:gutter="0"/>
          <w:cols w:space="720" w:num="1"/>
          <w:docGrid w:linePitch="331" w:charSpace="0"/>
        </w:sectPr>
      </w:pPr>
    </w:p>
    <w:p w14:paraId="5C9280B3">
      <w:pPr>
        <w:jc w:val="center"/>
        <w:rPr>
          <w:rFonts w:hint="eastAsia" w:ascii="宋体" w:hAnsi="宋体" w:cs="宋体"/>
          <w:b/>
          <w:color w:val="auto"/>
          <w:kern w:val="0"/>
          <w:sz w:val="36"/>
          <w:szCs w:val="36"/>
          <w:rPrChange w:id="3591" w:author="线中、" w:date="2026-09-14T14:57:03Z">
            <w:rPr>
              <w:rFonts w:hint="eastAsia" w:ascii="宋体" w:hAnsi="宋体" w:cs="宋体"/>
              <w:b/>
              <w:kern w:val="0"/>
              <w:sz w:val="36"/>
              <w:szCs w:val="36"/>
            </w:rPr>
          </w:rPrChange>
        </w:rPr>
      </w:pPr>
      <w:r>
        <w:rPr>
          <w:rFonts w:hint="eastAsia" w:ascii="宋体" w:hAnsi="宋体" w:cs="宋体"/>
          <w:b/>
          <w:color w:val="auto"/>
          <w:kern w:val="0"/>
          <w:sz w:val="36"/>
          <w:szCs w:val="36"/>
          <w:rPrChange w:id="3592" w:author="线中、" w:date="2026-09-14T14:57:03Z">
            <w:rPr>
              <w:rFonts w:hint="eastAsia" w:ascii="宋体" w:hAnsi="宋体" w:cs="宋体"/>
              <w:b/>
              <w:kern w:val="0"/>
              <w:sz w:val="36"/>
              <w:szCs w:val="36"/>
            </w:rPr>
          </w:rPrChange>
        </w:rPr>
        <w:t>资格证明文件目录</w:t>
      </w:r>
    </w:p>
    <w:p w14:paraId="0F5FADDC">
      <w:pPr>
        <w:snapToGrid w:val="0"/>
        <w:spacing w:line="360" w:lineRule="auto"/>
        <w:rPr>
          <w:rFonts w:hint="eastAsia" w:ascii="宋体" w:hAnsi="宋体" w:cs="宋体"/>
          <w:color w:val="auto"/>
          <w:kern w:val="0"/>
          <w:sz w:val="24"/>
          <w:rPrChange w:id="3593" w:author="线中、" w:date="2026-09-14T14:57:03Z">
            <w:rPr>
              <w:rFonts w:hint="eastAsia" w:ascii="宋体" w:hAnsi="宋体" w:cs="宋体"/>
              <w:kern w:val="0"/>
              <w:sz w:val="24"/>
            </w:rPr>
          </w:rPrChange>
        </w:rPr>
      </w:pPr>
    </w:p>
    <w:p w14:paraId="5AF23EC9">
      <w:pPr>
        <w:snapToGrid w:val="0"/>
        <w:spacing w:line="360" w:lineRule="auto"/>
        <w:rPr>
          <w:rFonts w:hint="eastAsia" w:ascii="宋体" w:hAnsi="宋体" w:cs="宋体"/>
          <w:color w:val="auto"/>
          <w:kern w:val="0"/>
          <w:sz w:val="24"/>
          <w:rPrChange w:id="3594" w:author="线中、" w:date="2026-09-14T14:57:03Z">
            <w:rPr>
              <w:rFonts w:hint="eastAsia" w:ascii="宋体" w:hAnsi="宋体" w:cs="宋体"/>
              <w:kern w:val="0"/>
              <w:sz w:val="24"/>
            </w:rPr>
          </w:rPrChange>
        </w:rPr>
      </w:pPr>
      <w:r>
        <w:rPr>
          <w:rFonts w:hint="eastAsia" w:ascii="宋体" w:hAnsi="宋体" w:cs="宋体"/>
          <w:color w:val="auto"/>
          <w:kern w:val="0"/>
          <w:sz w:val="24"/>
          <w:rPrChange w:id="3595" w:author="线中、" w:date="2026-09-14T14:57:03Z">
            <w:rPr>
              <w:rFonts w:hint="eastAsia" w:ascii="宋体" w:hAnsi="宋体" w:cs="宋体"/>
              <w:kern w:val="0"/>
              <w:sz w:val="24"/>
            </w:rPr>
          </w:rPrChange>
        </w:rPr>
        <w:t>一、</w:t>
      </w:r>
      <w:r>
        <w:rPr>
          <w:rFonts w:hint="eastAsia" w:ascii="宋体" w:hAnsi="宋体" w:cs="宋体"/>
          <w:color w:val="auto"/>
          <w:sz w:val="24"/>
          <w:rPrChange w:id="3596" w:author="线中、" w:date="2026-09-14T14:57:03Z">
            <w:rPr>
              <w:rFonts w:hint="eastAsia" w:ascii="宋体" w:hAnsi="宋体" w:cs="宋体"/>
              <w:sz w:val="24"/>
            </w:rPr>
          </w:rPrChange>
        </w:rPr>
        <w:t>营业执照(或事业法人登记证或其他工商等登记证明材料)（投标人为自然人的，须提供</w:t>
      </w:r>
      <w:r>
        <w:rPr>
          <w:rFonts w:hint="eastAsia" w:ascii="宋体" w:hAnsi="宋体" w:cs="宋体"/>
          <w:color w:val="auto"/>
          <w:kern w:val="0"/>
          <w:sz w:val="24"/>
          <w:rPrChange w:id="3597" w:author="线中、" w:date="2026-09-14T14:57:03Z">
            <w:rPr>
              <w:rFonts w:hint="eastAsia" w:ascii="宋体" w:hAnsi="宋体" w:cs="宋体"/>
              <w:kern w:val="0"/>
              <w:sz w:val="24"/>
            </w:rPr>
          </w:rPrChange>
        </w:rPr>
        <w:t>自然人的身份证明</w:t>
      </w:r>
      <w:r>
        <w:rPr>
          <w:rFonts w:hint="eastAsia" w:ascii="宋体" w:hAnsi="宋体" w:cs="宋体"/>
          <w:color w:val="auto"/>
          <w:sz w:val="24"/>
          <w:rPrChange w:id="3598" w:author="线中、" w:date="2026-09-14T14:57:03Z">
            <w:rPr>
              <w:rFonts w:hint="eastAsia" w:ascii="宋体" w:hAnsi="宋体" w:cs="宋体"/>
              <w:sz w:val="24"/>
            </w:rPr>
          </w:rPrChange>
        </w:rPr>
        <w:t>）</w:t>
      </w:r>
      <w:r>
        <w:rPr>
          <w:rFonts w:hint="eastAsia" w:ascii="宋体" w:hAnsi="宋体" w:cs="宋体"/>
          <w:color w:val="auto"/>
          <w:kern w:val="0"/>
          <w:sz w:val="24"/>
          <w:rPrChange w:id="3599" w:author="线中、" w:date="2026-09-14T14:57:03Z">
            <w:rPr>
              <w:rFonts w:hint="eastAsia" w:ascii="宋体" w:hAnsi="宋体" w:cs="宋体"/>
              <w:kern w:val="0"/>
              <w:sz w:val="24"/>
            </w:rPr>
          </w:rPrChange>
        </w:rPr>
        <w:t>……………………………………………………………（页码）</w:t>
      </w:r>
    </w:p>
    <w:p w14:paraId="03CCE39D">
      <w:pPr>
        <w:snapToGrid w:val="0"/>
        <w:spacing w:line="360" w:lineRule="auto"/>
        <w:rPr>
          <w:rFonts w:hint="eastAsia" w:ascii="宋体" w:hAnsi="宋体" w:cs="宋体"/>
          <w:color w:val="auto"/>
          <w:kern w:val="0"/>
          <w:sz w:val="24"/>
          <w:rPrChange w:id="3600" w:author="线中、" w:date="2026-09-14T14:57:03Z">
            <w:rPr>
              <w:rFonts w:hint="eastAsia" w:ascii="宋体" w:hAnsi="宋体" w:cs="宋体"/>
              <w:kern w:val="0"/>
              <w:sz w:val="24"/>
            </w:rPr>
          </w:rPrChange>
        </w:rPr>
      </w:pPr>
      <w:r>
        <w:rPr>
          <w:rFonts w:hint="eastAsia" w:ascii="宋体" w:hAnsi="宋体" w:cs="宋体"/>
          <w:color w:val="auto"/>
          <w:kern w:val="0"/>
          <w:sz w:val="24"/>
          <w:rPrChange w:id="3601" w:author="线中、" w:date="2026-09-14T14:57:03Z">
            <w:rPr>
              <w:rFonts w:hint="eastAsia" w:ascii="宋体" w:hAnsi="宋体" w:cs="宋体"/>
              <w:kern w:val="0"/>
              <w:sz w:val="24"/>
            </w:rPr>
          </w:rPrChange>
        </w:rPr>
        <w:t>二、依法缴纳税收的相关材料…………………………………………………………（页码）</w:t>
      </w:r>
    </w:p>
    <w:p w14:paraId="1E811579">
      <w:pPr>
        <w:snapToGrid w:val="0"/>
        <w:spacing w:line="360" w:lineRule="auto"/>
        <w:rPr>
          <w:rFonts w:hint="eastAsia" w:ascii="宋体" w:hAnsi="宋体" w:cs="宋体"/>
          <w:color w:val="auto"/>
          <w:kern w:val="0"/>
          <w:sz w:val="24"/>
          <w:rPrChange w:id="3602" w:author="线中、" w:date="2026-09-14T14:57:03Z">
            <w:rPr>
              <w:rFonts w:hint="eastAsia" w:ascii="宋体" w:hAnsi="宋体" w:cs="宋体"/>
              <w:kern w:val="0"/>
              <w:sz w:val="24"/>
            </w:rPr>
          </w:rPrChange>
        </w:rPr>
      </w:pPr>
      <w:r>
        <w:rPr>
          <w:rFonts w:hint="eastAsia" w:ascii="宋体" w:hAnsi="宋体" w:cs="宋体"/>
          <w:color w:val="auto"/>
          <w:kern w:val="0"/>
          <w:sz w:val="24"/>
          <w:rPrChange w:id="3603" w:author="线中、" w:date="2026-09-14T14:57:03Z">
            <w:rPr>
              <w:rFonts w:hint="eastAsia" w:ascii="宋体" w:hAnsi="宋体" w:cs="宋体"/>
              <w:kern w:val="0"/>
              <w:sz w:val="24"/>
            </w:rPr>
          </w:rPrChange>
        </w:rPr>
        <w:t>三、依法缴纳社会保障资金的相关材料………………………………………………（页码）</w:t>
      </w:r>
    </w:p>
    <w:p w14:paraId="1A9C9DC5">
      <w:pPr>
        <w:snapToGrid w:val="0"/>
        <w:spacing w:line="360" w:lineRule="auto"/>
        <w:rPr>
          <w:rFonts w:hint="eastAsia" w:ascii="宋体" w:hAnsi="宋体" w:cs="宋体"/>
          <w:color w:val="auto"/>
          <w:kern w:val="0"/>
          <w:sz w:val="24"/>
          <w:rPrChange w:id="3604" w:author="线中、" w:date="2026-09-14T14:57:03Z">
            <w:rPr>
              <w:rFonts w:hint="eastAsia" w:ascii="宋体" w:hAnsi="宋体" w:cs="宋体"/>
              <w:kern w:val="0"/>
              <w:sz w:val="24"/>
            </w:rPr>
          </w:rPrChange>
        </w:rPr>
      </w:pPr>
      <w:r>
        <w:rPr>
          <w:rFonts w:hint="eastAsia" w:ascii="宋体" w:hAnsi="宋体" w:cs="宋体"/>
          <w:color w:val="auto"/>
          <w:kern w:val="0"/>
          <w:sz w:val="24"/>
          <w:rPrChange w:id="3605" w:author="线中、" w:date="2026-09-14T14:57:03Z">
            <w:rPr>
              <w:rFonts w:hint="eastAsia" w:ascii="宋体" w:hAnsi="宋体" w:cs="宋体"/>
              <w:kern w:val="0"/>
              <w:sz w:val="24"/>
            </w:rPr>
          </w:rPrChange>
        </w:rPr>
        <w:t>四、财务状况报告方面的材料…………………………………………………………（页码）</w:t>
      </w:r>
    </w:p>
    <w:p w14:paraId="2842AE04">
      <w:pPr>
        <w:snapToGrid w:val="0"/>
        <w:spacing w:line="360" w:lineRule="auto"/>
        <w:rPr>
          <w:rFonts w:hint="eastAsia" w:ascii="宋体" w:hAnsi="宋体" w:cs="宋体"/>
          <w:color w:val="auto"/>
          <w:kern w:val="0"/>
          <w:sz w:val="24"/>
          <w:rPrChange w:id="3606" w:author="线中、" w:date="2026-09-14T14:57:03Z">
            <w:rPr>
              <w:rFonts w:hint="eastAsia" w:ascii="宋体" w:hAnsi="宋体" w:cs="宋体"/>
              <w:kern w:val="0"/>
              <w:sz w:val="24"/>
            </w:rPr>
          </w:rPrChange>
        </w:rPr>
      </w:pPr>
      <w:r>
        <w:rPr>
          <w:rFonts w:hint="eastAsia" w:ascii="宋体" w:hAnsi="宋体" w:cs="宋体"/>
          <w:color w:val="auto"/>
          <w:sz w:val="24"/>
          <w:rPrChange w:id="3607" w:author="线中、" w:date="2026-09-14T14:57:03Z">
            <w:rPr>
              <w:rFonts w:hint="eastAsia" w:ascii="宋体" w:hAnsi="宋体" w:cs="宋体"/>
              <w:sz w:val="24"/>
            </w:rPr>
          </w:rPrChange>
        </w:rPr>
        <w:t>五、投标人直接控股、管理关系信息表</w:t>
      </w:r>
      <w:r>
        <w:rPr>
          <w:rFonts w:hint="eastAsia" w:ascii="宋体" w:hAnsi="宋体" w:cs="宋体"/>
          <w:color w:val="auto"/>
          <w:kern w:val="0"/>
          <w:sz w:val="24"/>
          <w:rPrChange w:id="3608" w:author="线中、" w:date="2026-09-14T14:57:03Z">
            <w:rPr>
              <w:rFonts w:hint="eastAsia" w:ascii="宋体" w:hAnsi="宋体" w:cs="宋体"/>
              <w:kern w:val="0"/>
              <w:sz w:val="24"/>
            </w:rPr>
          </w:rPrChange>
        </w:rPr>
        <w:t>………………………………………………（页码）</w:t>
      </w:r>
    </w:p>
    <w:p w14:paraId="613EA22C">
      <w:pPr>
        <w:snapToGrid w:val="0"/>
        <w:spacing w:line="360" w:lineRule="auto"/>
        <w:rPr>
          <w:rFonts w:hint="eastAsia" w:ascii="宋体" w:hAnsi="宋体" w:cs="宋体"/>
          <w:color w:val="auto"/>
          <w:kern w:val="0"/>
          <w:sz w:val="24"/>
          <w:rPrChange w:id="3609" w:author="线中、" w:date="2026-09-14T14:57:03Z">
            <w:rPr>
              <w:rFonts w:hint="eastAsia" w:ascii="宋体" w:hAnsi="宋体" w:cs="宋体"/>
              <w:kern w:val="0"/>
              <w:sz w:val="24"/>
            </w:rPr>
          </w:rPrChange>
        </w:rPr>
      </w:pPr>
      <w:r>
        <w:rPr>
          <w:rFonts w:hint="eastAsia" w:ascii="宋体" w:hAnsi="宋体" w:cs="宋体"/>
          <w:color w:val="auto"/>
          <w:kern w:val="0"/>
          <w:sz w:val="24"/>
          <w:rPrChange w:id="3610" w:author="线中、" w:date="2026-09-14T14:57:03Z">
            <w:rPr>
              <w:rFonts w:hint="eastAsia" w:ascii="宋体" w:hAnsi="宋体" w:cs="宋体"/>
              <w:kern w:val="0"/>
              <w:sz w:val="24"/>
            </w:rPr>
          </w:rPrChange>
        </w:rPr>
        <w:t>六、投标资格声明函……………………………………………………………………（页码）</w:t>
      </w:r>
    </w:p>
    <w:p w14:paraId="080948BE">
      <w:pPr>
        <w:snapToGrid w:val="0"/>
        <w:spacing w:line="360" w:lineRule="auto"/>
        <w:rPr>
          <w:rFonts w:hint="eastAsia" w:ascii="宋体" w:hAnsi="宋体" w:cs="宋体"/>
          <w:color w:val="auto"/>
          <w:kern w:val="0"/>
          <w:sz w:val="24"/>
          <w:rPrChange w:id="3611" w:author="线中、" w:date="2026-09-14T14:57:03Z">
            <w:rPr>
              <w:rFonts w:hint="eastAsia" w:ascii="宋体" w:hAnsi="宋体" w:cs="宋体"/>
              <w:kern w:val="0"/>
              <w:sz w:val="24"/>
            </w:rPr>
          </w:rPrChange>
        </w:rPr>
      </w:pPr>
      <w:r>
        <w:rPr>
          <w:rFonts w:hint="eastAsia" w:ascii="宋体" w:hAnsi="宋体" w:cs="宋体"/>
          <w:color w:val="auto"/>
          <w:sz w:val="24"/>
          <w:rPrChange w:id="3612" w:author="线中、" w:date="2026-09-14T14:57:03Z">
            <w:rPr>
              <w:rFonts w:hint="eastAsia" w:ascii="宋体" w:hAnsi="宋体" w:cs="宋体"/>
              <w:sz w:val="24"/>
            </w:rPr>
          </w:rPrChange>
        </w:rPr>
        <w:t>七、联合体协议书</w:t>
      </w:r>
      <w:r>
        <w:rPr>
          <w:rFonts w:hint="eastAsia" w:ascii="宋体" w:hAnsi="宋体" w:cs="宋体"/>
          <w:color w:val="auto"/>
          <w:kern w:val="0"/>
          <w:sz w:val="24"/>
          <w:rPrChange w:id="3613" w:author="线中、" w:date="2026-09-14T14:57:03Z">
            <w:rPr>
              <w:rFonts w:hint="eastAsia" w:ascii="宋体" w:hAnsi="宋体" w:cs="宋体"/>
              <w:kern w:val="0"/>
              <w:sz w:val="24"/>
            </w:rPr>
          </w:rPrChange>
        </w:rPr>
        <w:t>（以联合体形式投标的，提供联合体协议；本项目不接受联合体投标或者投标人不以联合体形式投标的，则不需要提供）……………………………………（页码）</w:t>
      </w:r>
    </w:p>
    <w:p w14:paraId="597D3B0A">
      <w:pPr>
        <w:snapToGrid w:val="0"/>
        <w:spacing w:line="360" w:lineRule="auto"/>
        <w:rPr>
          <w:rFonts w:hint="eastAsia" w:ascii="宋体" w:hAnsi="宋体" w:cs="宋体"/>
          <w:color w:val="auto"/>
          <w:kern w:val="0"/>
          <w:sz w:val="24"/>
          <w:rPrChange w:id="3614" w:author="线中、" w:date="2026-09-14T14:57:03Z">
            <w:rPr>
              <w:rFonts w:hint="eastAsia" w:ascii="宋体" w:hAnsi="宋体" w:cs="宋体"/>
              <w:kern w:val="0"/>
              <w:sz w:val="24"/>
            </w:rPr>
          </w:rPrChange>
        </w:rPr>
      </w:pPr>
      <w:r>
        <w:rPr>
          <w:rFonts w:hint="eastAsia" w:ascii="宋体" w:hAnsi="宋体" w:cs="宋体"/>
          <w:color w:val="auto"/>
          <w:kern w:val="0"/>
          <w:sz w:val="24"/>
          <w:rPrChange w:id="3615" w:author="线中、" w:date="2026-09-14T14:57:03Z">
            <w:rPr>
              <w:rFonts w:hint="eastAsia" w:ascii="宋体" w:hAnsi="宋体" w:cs="宋体"/>
              <w:kern w:val="0"/>
              <w:sz w:val="24"/>
            </w:rPr>
          </w:rPrChange>
        </w:rPr>
        <w:t>八、中小企业声明函或残疾人福利性单位声明函或省级以上监狱管理局、戒毒管理局（含新疆生产建设兵团）出具的属于监狱企业的证明文件（如本项目属于专门面向中小企业采购的则必须提供）…………………………………………………………………………（页码）</w:t>
      </w:r>
    </w:p>
    <w:p w14:paraId="06B466C4">
      <w:pPr>
        <w:snapToGrid w:val="0"/>
        <w:spacing w:line="360" w:lineRule="auto"/>
        <w:rPr>
          <w:rFonts w:hint="eastAsia" w:ascii="宋体" w:hAnsi="宋体" w:cs="宋体"/>
          <w:color w:val="auto"/>
          <w:kern w:val="0"/>
          <w:sz w:val="24"/>
          <w:rPrChange w:id="3616" w:author="线中、" w:date="2026-09-14T14:57:03Z">
            <w:rPr>
              <w:rFonts w:hint="eastAsia" w:ascii="宋体" w:hAnsi="宋体" w:cs="宋体"/>
              <w:kern w:val="0"/>
              <w:sz w:val="24"/>
            </w:rPr>
          </w:rPrChange>
        </w:rPr>
      </w:pPr>
      <w:r>
        <w:rPr>
          <w:rFonts w:hint="eastAsia" w:ascii="宋体" w:hAnsi="宋体" w:cs="宋体"/>
          <w:color w:val="auto"/>
          <w:kern w:val="0"/>
          <w:sz w:val="24"/>
          <w:rPrChange w:id="3617" w:author="线中、" w:date="2026-09-14T14:57:03Z">
            <w:rPr>
              <w:rFonts w:hint="eastAsia" w:ascii="宋体" w:hAnsi="宋体" w:cs="宋体"/>
              <w:kern w:val="0"/>
              <w:sz w:val="24"/>
            </w:rPr>
          </w:rPrChange>
        </w:rPr>
        <w:t>九、符合特定资格条件（如有）的有关证明材料……………………………………（页码）</w:t>
      </w:r>
    </w:p>
    <w:p w14:paraId="3334050E">
      <w:pPr>
        <w:snapToGrid w:val="0"/>
        <w:spacing w:line="360" w:lineRule="auto"/>
        <w:rPr>
          <w:rFonts w:hint="eastAsia" w:ascii="宋体" w:hAnsi="宋体" w:cs="宋体"/>
          <w:color w:val="auto"/>
          <w:kern w:val="0"/>
          <w:sz w:val="24"/>
          <w:rPrChange w:id="3618" w:author="线中、" w:date="2026-09-14T14:57:03Z">
            <w:rPr>
              <w:rFonts w:hint="eastAsia" w:ascii="宋体" w:hAnsi="宋体" w:cs="宋体"/>
              <w:kern w:val="0"/>
              <w:sz w:val="24"/>
            </w:rPr>
          </w:rPrChange>
        </w:rPr>
      </w:pPr>
      <w:r>
        <w:rPr>
          <w:rFonts w:hint="eastAsia" w:ascii="宋体" w:hAnsi="宋体" w:cs="宋体"/>
          <w:color w:val="auto"/>
          <w:kern w:val="0"/>
          <w:sz w:val="24"/>
          <w:rPrChange w:id="3619" w:author="线中、" w:date="2026-09-14T14:57:03Z">
            <w:rPr>
              <w:rFonts w:hint="eastAsia" w:ascii="宋体" w:hAnsi="宋体" w:cs="宋体"/>
              <w:kern w:val="0"/>
              <w:sz w:val="24"/>
            </w:rPr>
          </w:rPrChange>
        </w:rPr>
        <w:t>十、除招标文件规定必须提供以外，投标人认为需要提供的其他证明材料………（页码）</w:t>
      </w:r>
    </w:p>
    <w:p w14:paraId="625247C6">
      <w:pPr>
        <w:snapToGrid w:val="0"/>
        <w:spacing w:line="360" w:lineRule="auto"/>
        <w:rPr>
          <w:rFonts w:hint="eastAsia" w:ascii="宋体" w:hAnsi="宋体" w:cs="宋体"/>
          <w:b/>
          <w:bCs/>
          <w:color w:val="auto"/>
          <w:sz w:val="24"/>
          <w:rPrChange w:id="3620" w:author="线中、" w:date="2026-09-14T14:57:03Z">
            <w:rPr>
              <w:rFonts w:hint="eastAsia" w:ascii="宋体" w:hAnsi="宋体" w:cs="宋体"/>
              <w:b/>
              <w:bCs/>
              <w:sz w:val="24"/>
            </w:rPr>
          </w:rPrChange>
        </w:rPr>
      </w:pPr>
      <w:r>
        <w:rPr>
          <w:rFonts w:hint="eastAsia" w:ascii="宋体" w:hAnsi="宋体" w:cs="宋体"/>
          <w:b/>
          <w:bCs/>
          <w:color w:val="auto"/>
          <w:sz w:val="24"/>
          <w:rPrChange w:id="3621" w:author="线中、" w:date="2026-09-14T14:57:03Z">
            <w:rPr>
              <w:rFonts w:hint="eastAsia" w:ascii="宋体" w:hAnsi="宋体" w:cs="宋体"/>
              <w:b/>
              <w:bCs/>
              <w:sz w:val="24"/>
            </w:rPr>
          </w:rPrChange>
        </w:rPr>
        <w:t>注：以上目录是基本格式要求，各投标人可根据自身情况进一步向下增加内容或细化。</w:t>
      </w:r>
    </w:p>
    <w:p w14:paraId="77C8C0F4">
      <w:pPr>
        <w:spacing w:line="360" w:lineRule="auto"/>
        <w:ind w:firstLine="420"/>
        <w:rPr>
          <w:rFonts w:hint="eastAsia" w:ascii="宋体" w:hAnsi="宋体" w:cs="宋体"/>
          <w:color w:val="auto"/>
          <w:sz w:val="30"/>
          <w:rPrChange w:id="3622" w:author="线中、" w:date="2026-09-14T14:57:03Z">
            <w:rPr>
              <w:rFonts w:hint="eastAsia" w:ascii="宋体" w:hAnsi="宋体" w:cs="宋体"/>
              <w:sz w:val="30"/>
            </w:rPr>
          </w:rPrChange>
        </w:rPr>
        <w:sectPr>
          <w:pgSz w:w="11906" w:h="16838"/>
          <w:pgMar w:top="1134" w:right="1247" w:bottom="1134" w:left="1247" w:header="720" w:footer="720" w:gutter="0"/>
          <w:cols w:space="720" w:num="1"/>
          <w:docGrid w:linePitch="331" w:charSpace="0"/>
        </w:sectPr>
      </w:pPr>
    </w:p>
    <w:p w14:paraId="4DAA9966">
      <w:pPr>
        <w:spacing w:line="360" w:lineRule="auto"/>
        <w:jc w:val="center"/>
        <w:rPr>
          <w:rFonts w:hint="eastAsia" w:ascii="宋体" w:hAnsi="宋体" w:cs="宋体"/>
          <w:b/>
          <w:color w:val="auto"/>
          <w:sz w:val="30"/>
          <w:szCs w:val="30"/>
          <w:rPrChange w:id="3623" w:author="线中、" w:date="2026-09-14T14:57:03Z">
            <w:rPr>
              <w:rFonts w:hint="eastAsia" w:ascii="宋体" w:hAnsi="宋体" w:cs="宋体"/>
              <w:b/>
              <w:sz w:val="30"/>
              <w:szCs w:val="30"/>
            </w:rPr>
          </w:rPrChange>
        </w:rPr>
      </w:pPr>
      <w:r>
        <w:rPr>
          <w:rFonts w:hint="eastAsia" w:ascii="宋体" w:hAnsi="宋体" w:cs="宋体"/>
          <w:b/>
          <w:color w:val="auto"/>
          <w:kern w:val="0"/>
          <w:sz w:val="32"/>
          <w:szCs w:val="32"/>
          <w:lang w:val="zh-CN"/>
          <w:rPrChange w:id="3624" w:author="线中、" w:date="2026-09-14T14:57:03Z">
            <w:rPr>
              <w:rFonts w:hint="eastAsia" w:ascii="宋体" w:hAnsi="宋体" w:cs="宋体"/>
              <w:b/>
              <w:kern w:val="0"/>
              <w:sz w:val="32"/>
              <w:szCs w:val="32"/>
              <w:lang w:val="zh-CN"/>
            </w:rPr>
          </w:rPrChange>
        </w:rPr>
        <w:t>一、</w:t>
      </w:r>
      <w:r>
        <w:rPr>
          <w:rFonts w:hint="eastAsia" w:ascii="宋体" w:hAnsi="宋体" w:cs="宋体"/>
          <w:b/>
          <w:color w:val="auto"/>
          <w:sz w:val="30"/>
          <w:szCs w:val="30"/>
          <w:rPrChange w:id="3625" w:author="线中、" w:date="2026-09-14T14:57:03Z">
            <w:rPr>
              <w:rFonts w:hint="eastAsia" w:ascii="宋体" w:hAnsi="宋体" w:cs="宋体"/>
              <w:b/>
              <w:sz w:val="30"/>
              <w:szCs w:val="30"/>
            </w:rPr>
          </w:rPrChange>
        </w:rPr>
        <w:t>营业执照(或事业法人登记证或其他工商等登记证明材料)（投标人为自然人的，提供自然人的身份证明）</w:t>
      </w:r>
    </w:p>
    <w:p w14:paraId="13719623">
      <w:pPr>
        <w:spacing w:line="360" w:lineRule="auto"/>
        <w:rPr>
          <w:rFonts w:hint="eastAsia" w:ascii="宋体" w:hAnsi="宋体" w:cs="宋体"/>
          <w:b/>
          <w:color w:val="auto"/>
          <w:sz w:val="30"/>
          <w:szCs w:val="30"/>
          <w:rPrChange w:id="3626" w:author="线中、" w:date="2026-09-14T14:57:03Z">
            <w:rPr>
              <w:rFonts w:hint="eastAsia" w:ascii="宋体" w:hAnsi="宋体" w:cs="宋体"/>
              <w:b/>
              <w:sz w:val="30"/>
              <w:szCs w:val="30"/>
            </w:rPr>
          </w:rPrChange>
        </w:rPr>
      </w:pPr>
    </w:p>
    <w:p w14:paraId="61D55B24">
      <w:pPr>
        <w:snapToGrid w:val="0"/>
        <w:spacing w:line="360" w:lineRule="auto"/>
        <w:ind w:firstLine="576"/>
        <w:jc w:val="center"/>
        <w:rPr>
          <w:rFonts w:hint="eastAsia" w:ascii="宋体" w:hAnsi="宋体" w:cs="宋体"/>
          <w:color w:val="auto"/>
          <w:kern w:val="0"/>
          <w:szCs w:val="21"/>
          <w:lang w:val="zh-CN"/>
          <w:rPrChange w:id="3627" w:author="线中、" w:date="2026-09-14T14:57:03Z">
            <w:rPr>
              <w:rFonts w:hint="eastAsia" w:ascii="宋体" w:hAnsi="宋体" w:cs="宋体"/>
              <w:kern w:val="0"/>
              <w:szCs w:val="21"/>
              <w:lang w:val="zh-CN"/>
            </w:rPr>
          </w:rPrChange>
        </w:rPr>
      </w:pPr>
      <w:r>
        <w:rPr>
          <w:rFonts w:hint="eastAsia" w:ascii="宋体" w:hAnsi="宋体" w:cs="宋体"/>
          <w:color w:val="auto"/>
          <w:kern w:val="0"/>
          <w:sz w:val="24"/>
          <w:lang w:val="zh-CN"/>
          <w:rPrChange w:id="3628" w:author="线中、" w:date="2026-09-14T14:57:03Z">
            <w:rPr>
              <w:rFonts w:hint="eastAsia" w:ascii="宋体" w:hAnsi="宋体" w:cs="宋体"/>
              <w:kern w:val="0"/>
              <w:sz w:val="24"/>
              <w:lang w:val="zh-CN"/>
            </w:rPr>
          </w:rPrChange>
        </w:rPr>
        <w:t xml:space="preserve">         </w:t>
      </w:r>
      <w:r>
        <w:rPr>
          <w:rFonts w:hint="eastAsia" w:ascii="宋体" w:hAnsi="宋体" w:cs="宋体"/>
          <w:color w:val="auto"/>
          <w:kern w:val="0"/>
          <w:szCs w:val="21"/>
          <w:lang w:val="zh-CN"/>
          <w:rPrChange w:id="3629" w:author="线中、" w:date="2026-09-14T14:57:03Z">
            <w:rPr>
              <w:rFonts w:hint="eastAsia" w:ascii="宋体" w:hAnsi="宋体" w:cs="宋体"/>
              <w:kern w:val="0"/>
              <w:szCs w:val="21"/>
              <w:lang w:val="zh-CN"/>
            </w:rPr>
          </w:rPrChange>
        </w:rPr>
        <w:t xml:space="preserve">      投标人名称(电子签章)：          </w:t>
      </w:r>
    </w:p>
    <w:p w14:paraId="27489268">
      <w:pPr>
        <w:spacing w:line="360" w:lineRule="auto"/>
        <w:jc w:val="center"/>
        <w:rPr>
          <w:rFonts w:hint="eastAsia" w:ascii="宋体" w:hAnsi="宋体" w:cs="宋体"/>
          <w:b/>
          <w:color w:val="auto"/>
          <w:szCs w:val="21"/>
          <w:rPrChange w:id="3630" w:author="线中、" w:date="2026-09-14T14:57:03Z">
            <w:rPr>
              <w:rFonts w:hint="eastAsia" w:ascii="宋体" w:hAnsi="宋体" w:cs="宋体"/>
              <w:b/>
              <w:szCs w:val="21"/>
            </w:rPr>
          </w:rPrChange>
        </w:rPr>
      </w:pPr>
      <w:r>
        <w:rPr>
          <w:rFonts w:hint="eastAsia" w:ascii="宋体" w:hAnsi="宋体" w:cs="宋体"/>
          <w:color w:val="auto"/>
          <w:kern w:val="0"/>
          <w:szCs w:val="21"/>
          <w:lang w:val="zh-CN"/>
          <w:rPrChange w:id="3631" w:author="线中、" w:date="2026-09-14T14:57:03Z">
            <w:rPr>
              <w:rFonts w:hint="eastAsia" w:ascii="宋体" w:hAnsi="宋体" w:cs="宋体"/>
              <w:kern w:val="0"/>
              <w:szCs w:val="21"/>
              <w:lang w:val="zh-CN"/>
            </w:rPr>
          </w:rPrChange>
        </w:rPr>
        <w:t xml:space="preserve">                   日期：  年  月</w:t>
      </w:r>
      <w:r>
        <w:rPr>
          <w:rFonts w:hint="eastAsia" w:ascii="宋体" w:hAnsi="宋体" w:cs="宋体"/>
          <w:color w:val="auto"/>
          <w:kern w:val="0"/>
          <w:szCs w:val="21"/>
          <w:rPrChange w:id="3632" w:author="线中、" w:date="2026-09-14T14:57:03Z">
            <w:rPr>
              <w:rFonts w:hint="eastAsia" w:ascii="宋体" w:hAnsi="宋体" w:cs="宋体"/>
              <w:kern w:val="0"/>
              <w:szCs w:val="21"/>
            </w:rPr>
          </w:rPrChange>
        </w:rPr>
        <w:t xml:space="preserve">   日</w:t>
      </w:r>
    </w:p>
    <w:p w14:paraId="6A69D761">
      <w:pPr>
        <w:spacing w:line="360" w:lineRule="auto"/>
        <w:jc w:val="center"/>
        <w:rPr>
          <w:rFonts w:hint="eastAsia" w:ascii="宋体" w:hAnsi="宋体" w:cs="宋体"/>
          <w:b/>
          <w:color w:val="auto"/>
          <w:sz w:val="30"/>
          <w:szCs w:val="30"/>
          <w:rPrChange w:id="3633" w:author="线中、" w:date="2026-09-14T14:57:03Z">
            <w:rPr>
              <w:rFonts w:hint="eastAsia" w:ascii="宋体" w:hAnsi="宋体" w:cs="宋体"/>
              <w:b/>
              <w:sz w:val="30"/>
              <w:szCs w:val="30"/>
            </w:rPr>
          </w:rPrChange>
        </w:rPr>
      </w:pPr>
    </w:p>
    <w:p w14:paraId="0C4C9DC4">
      <w:pPr>
        <w:snapToGrid w:val="0"/>
        <w:spacing w:line="360" w:lineRule="auto"/>
        <w:ind w:right="480"/>
        <w:jc w:val="center"/>
        <w:rPr>
          <w:rFonts w:hint="eastAsia" w:ascii="宋体" w:hAnsi="宋体" w:cs="宋体"/>
          <w:b/>
          <w:color w:val="auto"/>
          <w:kern w:val="0"/>
          <w:sz w:val="32"/>
          <w:szCs w:val="32"/>
          <w:rPrChange w:id="3634" w:author="线中、" w:date="2026-09-14T14:57:03Z">
            <w:rPr>
              <w:rFonts w:hint="eastAsia" w:ascii="宋体" w:hAnsi="宋体" w:cs="宋体"/>
              <w:b/>
              <w:kern w:val="0"/>
              <w:sz w:val="32"/>
              <w:szCs w:val="32"/>
            </w:rPr>
          </w:rPrChange>
        </w:rPr>
      </w:pPr>
      <w:r>
        <w:rPr>
          <w:rFonts w:hint="eastAsia" w:ascii="宋体" w:hAnsi="宋体" w:cs="宋体"/>
          <w:b/>
          <w:color w:val="auto"/>
          <w:sz w:val="30"/>
          <w:szCs w:val="30"/>
          <w:rPrChange w:id="3635" w:author="线中、" w:date="2026-09-14T14:57:03Z">
            <w:rPr>
              <w:rFonts w:hint="eastAsia" w:ascii="宋体" w:hAnsi="宋体" w:cs="宋体"/>
              <w:b/>
              <w:sz w:val="30"/>
              <w:szCs w:val="30"/>
            </w:rPr>
          </w:rPrChange>
        </w:rPr>
        <w:t>二、依法缴纳税收的相关材料</w:t>
      </w:r>
    </w:p>
    <w:p w14:paraId="0E5BC91A">
      <w:pPr>
        <w:snapToGrid w:val="0"/>
        <w:spacing w:line="360" w:lineRule="auto"/>
        <w:ind w:firstLine="480" w:firstLineChars="200"/>
        <w:rPr>
          <w:rFonts w:hint="eastAsia" w:ascii="宋体" w:hAnsi="宋体" w:cs="宋体"/>
          <w:color w:val="auto"/>
          <w:sz w:val="24"/>
          <w:rPrChange w:id="3636" w:author="线中、" w:date="2026-09-14T14:57:03Z">
            <w:rPr>
              <w:rFonts w:hint="eastAsia" w:ascii="宋体" w:hAnsi="宋体" w:cs="宋体"/>
              <w:sz w:val="24"/>
            </w:rPr>
          </w:rPrChange>
        </w:rPr>
      </w:pPr>
    </w:p>
    <w:p w14:paraId="15A953BC">
      <w:pPr>
        <w:snapToGrid w:val="0"/>
        <w:spacing w:line="360" w:lineRule="auto"/>
        <w:rPr>
          <w:rFonts w:hint="eastAsia" w:ascii="宋体" w:hAnsi="宋体" w:cs="宋体"/>
          <w:color w:val="auto"/>
          <w:kern w:val="0"/>
          <w:sz w:val="24"/>
          <w:lang w:val="zh-CN"/>
          <w:rPrChange w:id="3637" w:author="线中、" w:date="2026-09-14T14:57:03Z">
            <w:rPr>
              <w:rFonts w:hint="eastAsia" w:ascii="宋体" w:hAnsi="宋体" w:cs="宋体"/>
              <w:kern w:val="0"/>
              <w:sz w:val="24"/>
              <w:lang w:val="zh-CN"/>
            </w:rPr>
          </w:rPrChange>
        </w:rPr>
      </w:pPr>
      <w:r>
        <w:rPr>
          <w:rFonts w:hint="eastAsia" w:ascii="宋体" w:hAnsi="宋体" w:cs="宋体"/>
          <w:color w:val="auto"/>
          <w:kern w:val="0"/>
          <w:sz w:val="24"/>
          <w:lang w:val="zh-CN"/>
          <w:rPrChange w:id="3638" w:author="线中、" w:date="2026-09-14T14:57:03Z">
            <w:rPr>
              <w:rFonts w:hint="eastAsia" w:ascii="宋体" w:hAnsi="宋体" w:cs="宋体"/>
              <w:kern w:val="0"/>
              <w:sz w:val="24"/>
              <w:lang w:val="zh-CN"/>
            </w:rPr>
          </w:rPrChange>
        </w:rPr>
        <w:t xml:space="preserve">                                          </w:t>
      </w:r>
    </w:p>
    <w:p w14:paraId="2633DA17">
      <w:pPr>
        <w:snapToGrid w:val="0"/>
        <w:spacing w:line="360" w:lineRule="auto"/>
        <w:ind w:firstLine="4410" w:firstLineChars="2100"/>
        <w:rPr>
          <w:rFonts w:hint="eastAsia" w:ascii="宋体" w:hAnsi="宋体" w:cs="宋体"/>
          <w:color w:val="auto"/>
          <w:kern w:val="0"/>
          <w:szCs w:val="21"/>
          <w:rPrChange w:id="3639" w:author="线中、" w:date="2026-09-14T14:57:03Z">
            <w:rPr>
              <w:rFonts w:hint="eastAsia" w:ascii="宋体" w:hAnsi="宋体" w:cs="宋体"/>
              <w:kern w:val="0"/>
              <w:szCs w:val="21"/>
            </w:rPr>
          </w:rPrChange>
        </w:rPr>
      </w:pPr>
      <w:r>
        <w:rPr>
          <w:rFonts w:hint="eastAsia" w:ascii="宋体" w:hAnsi="宋体" w:cs="宋体"/>
          <w:color w:val="auto"/>
          <w:kern w:val="0"/>
          <w:szCs w:val="21"/>
          <w:lang w:val="zh-CN"/>
          <w:rPrChange w:id="3640" w:author="线中、" w:date="2026-09-14T14:57:03Z">
            <w:rPr>
              <w:rFonts w:hint="eastAsia" w:ascii="宋体" w:hAnsi="宋体" w:cs="宋体"/>
              <w:kern w:val="0"/>
              <w:szCs w:val="21"/>
              <w:lang w:val="zh-CN"/>
            </w:rPr>
          </w:rPrChange>
        </w:rPr>
        <w:t xml:space="preserve"> 投标人名称(电子签章)：</w:t>
      </w:r>
    </w:p>
    <w:p w14:paraId="0B6FCB76">
      <w:pPr>
        <w:snapToGrid w:val="0"/>
        <w:spacing w:line="360" w:lineRule="auto"/>
        <w:ind w:firstLine="4515" w:firstLineChars="2150"/>
        <w:rPr>
          <w:rFonts w:hint="eastAsia" w:ascii="宋体" w:hAnsi="宋体" w:cs="宋体"/>
          <w:color w:val="auto"/>
          <w:kern w:val="0"/>
          <w:szCs w:val="21"/>
          <w:lang w:val="zh-CN"/>
          <w:rPrChange w:id="3641" w:author="线中、" w:date="2026-09-14T14:57:03Z">
            <w:rPr>
              <w:rFonts w:hint="eastAsia" w:ascii="宋体" w:hAnsi="宋体" w:cs="宋体"/>
              <w:kern w:val="0"/>
              <w:szCs w:val="21"/>
              <w:lang w:val="zh-CN"/>
            </w:rPr>
          </w:rPrChange>
        </w:rPr>
      </w:pPr>
      <w:r>
        <w:rPr>
          <w:rFonts w:hint="eastAsia" w:ascii="宋体" w:hAnsi="宋体" w:cs="宋体"/>
          <w:color w:val="auto"/>
          <w:kern w:val="0"/>
          <w:szCs w:val="21"/>
          <w:lang w:val="zh-CN"/>
          <w:rPrChange w:id="3642" w:author="线中、" w:date="2026-09-14T14:57:03Z">
            <w:rPr>
              <w:rFonts w:hint="eastAsia" w:ascii="宋体" w:hAnsi="宋体" w:cs="宋体"/>
              <w:kern w:val="0"/>
              <w:szCs w:val="21"/>
              <w:lang w:val="zh-CN"/>
            </w:rPr>
          </w:rPrChange>
        </w:rPr>
        <w:t>日期</w:t>
      </w:r>
      <w:r>
        <w:rPr>
          <w:rFonts w:hint="eastAsia" w:ascii="宋体" w:hAnsi="宋体" w:cs="宋体"/>
          <w:color w:val="auto"/>
          <w:kern w:val="0"/>
          <w:szCs w:val="21"/>
          <w:rPrChange w:id="3643" w:author="线中、" w:date="2026-09-14T14:57:03Z">
            <w:rPr>
              <w:rFonts w:hint="eastAsia" w:ascii="宋体" w:hAnsi="宋体" w:cs="宋体"/>
              <w:kern w:val="0"/>
              <w:szCs w:val="21"/>
            </w:rPr>
          </w:rPrChange>
        </w:rPr>
        <w:t xml:space="preserve">：  年  </w:t>
      </w:r>
      <w:r>
        <w:rPr>
          <w:rFonts w:hint="eastAsia" w:ascii="宋体" w:hAnsi="宋体" w:cs="宋体"/>
          <w:color w:val="auto"/>
          <w:kern w:val="0"/>
          <w:szCs w:val="21"/>
          <w:lang w:val="zh-CN"/>
          <w:rPrChange w:id="3644" w:author="线中、" w:date="2026-09-14T14:57:03Z">
            <w:rPr>
              <w:rFonts w:hint="eastAsia" w:ascii="宋体" w:hAnsi="宋体" w:cs="宋体"/>
              <w:kern w:val="0"/>
              <w:szCs w:val="21"/>
              <w:lang w:val="zh-CN"/>
            </w:rPr>
          </w:rPrChange>
        </w:rPr>
        <w:t>月</w:t>
      </w:r>
      <w:r>
        <w:rPr>
          <w:rFonts w:hint="eastAsia" w:ascii="宋体" w:hAnsi="宋体" w:cs="宋体"/>
          <w:color w:val="auto"/>
          <w:kern w:val="0"/>
          <w:szCs w:val="21"/>
          <w:rPrChange w:id="3645"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3646" w:author="线中、" w:date="2026-09-14T14:57:03Z">
            <w:rPr>
              <w:rFonts w:hint="eastAsia" w:ascii="宋体" w:hAnsi="宋体" w:cs="宋体"/>
              <w:kern w:val="0"/>
              <w:szCs w:val="21"/>
              <w:lang w:val="zh-CN"/>
            </w:rPr>
          </w:rPrChange>
        </w:rPr>
        <w:t>日</w:t>
      </w:r>
    </w:p>
    <w:p w14:paraId="6CABDF14">
      <w:pPr>
        <w:pStyle w:val="9"/>
        <w:rPr>
          <w:rFonts w:hint="eastAsia" w:ascii="宋体" w:hAnsi="宋体" w:eastAsia="宋体" w:cs="宋体"/>
          <w:color w:val="auto"/>
          <w:lang w:val="zh-CN" w:eastAsia="zh-CN"/>
        </w:rPr>
      </w:pPr>
    </w:p>
    <w:p w14:paraId="63D59ADA">
      <w:pPr>
        <w:snapToGrid w:val="0"/>
        <w:spacing w:line="360" w:lineRule="auto"/>
        <w:ind w:right="480"/>
        <w:jc w:val="center"/>
        <w:rPr>
          <w:rFonts w:hint="eastAsia" w:ascii="宋体" w:hAnsi="宋体" w:cs="宋体"/>
          <w:b/>
          <w:color w:val="auto"/>
          <w:kern w:val="0"/>
          <w:sz w:val="32"/>
          <w:szCs w:val="32"/>
          <w:rPrChange w:id="3647" w:author="线中、" w:date="2026-09-14T14:57:03Z">
            <w:rPr>
              <w:rFonts w:hint="eastAsia" w:ascii="宋体" w:hAnsi="宋体" w:cs="宋体"/>
              <w:b/>
              <w:kern w:val="0"/>
              <w:sz w:val="32"/>
              <w:szCs w:val="32"/>
            </w:rPr>
          </w:rPrChange>
        </w:rPr>
      </w:pPr>
      <w:r>
        <w:rPr>
          <w:rFonts w:hint="eastAsia" w:ascii="宋体" w:hAnsi="宋体" w:cs="宋体"/>
          <w:b/>
          <w:color w:val="auto"/>
          <w:sz w:val="30"/>
          <w:szCs w:val="30"/>
          <w:rPrChange w:id="3648" w:author="线中、" w:date="2026-09-14T14:57:03Z">
            <w:rPr>
              <w:rFonts w:hint="eastAsia" w:ascii="宋体" w:hAnsi="宋体" w:cs="宋体"/>
              <w:b/>
              <w:sz w:val="30"/>
              <w:szCs w:val="30"/>
            </w:rPr>
          </w:rPrChange>
        </w:rPr>
        <w:t>三、依法缴纳社会保障资金的相关材料</w:t>
      </w:r>
    </w:p>
    <w:p w14:paraId="40D09246">
      <w:pPr>
        <w:snapToGrid w:val="0"/>
        <w:spacing w:line="360" w:lineRule="auto"/>
        <w:ind w:firstLine="480" w:firstLineChars="200"/>
        <w:rPr>
          <w:rFonts w:hint="eastAsia" w:ascii="宋体" w:hAnsi="宋体" w:cs="宋体"/>
          <w:color w:val="auto"/>
          <w:sz w:val="24"/>
          <w:rPrChange w:id="3649" w:author="线中、" w:date="2026-09-14T14:57:03Z">
            <w:rPr>
              <w:rFonts w:hint="eastAsia" w:ascii="宋体" w:hAnsi="宋体" w:cs="宋体"/>
              <w:sz w:val="24"/>
            </w:rPr>
          </w:rPrChange>
        </w:rPr>
      </w:pPr>
    </w:p>
    <w:p w14:paraId="3B636DC6">
      <w:pPr>
        <w:snapToGrid w:val="0"/>
        <w:spacing w:line="360" w:lineRule="auto"/>
        <w:rPr>
          <w:rFonts w:hint="eastAsia" w:ascii="宋体" w:hAnsi="宋体" w:cs="宋体"/>
          <w:color w:val="auto"/>
          <w:kern w:val="0"/>
          <w:sz w:val="24"/>
          <w:lang w:val="zh-CN"/>
          <w:rPrChange w:id="3650" w:author="线中、" w:date="2026-09-14T14:57:03Z">
            <w:rPr>
              <w:rFonts w:hint="eastAsia" w:ascii="宋体" w:hAnsi="宋体" w:cs="宋体"/>
              <w:kern w:val="0"/>
              <w:sz w:val="24"/>
              <w:lang w:val="zh-CN"/>
            </w:rPr>
          </w:rPrChange>
        </w:rPr>
      </w:pPr>
      <w:r>
        <w:rPr>
          <w:rFonts w:hint="eastAsia" w:ascii="宋体" w:hAnsi="宋体" w:cs="宋体"/>
          <w:color w:val="auto"/>
          <w:kern w:val="0"/>
          <w:sz w:val="24"/>
          <w:lang w:val="zh-CN"/>
          <w:rPrChange w:id="3651" w:author="线中、" w:date="2026-09-14T14:57:03Z">
            <w:rPr>
              <w:rFonts w:hint="eastAsia" w:ascii="宋体" w:hAnsi="宋体" w:cs="宋体"/>
              <w:kern w:val="0"/>
              <w:sz w:val="24"/>
              <w:lang w:val="zh-CN"/>
            </w:rPr>
          </w:rPrChange>
        </w:rPr>
        <w:t xml:space="preserve">                                          </w:t>
      </w:r>
    </w:p>
    <w:p w14:paraId="09407648">
      <w:pPr>
        <w:snapToGrid w:val="0"/>
        <w:spacing w:line="360" w:lineRule="auto"/>
        <w:ind w:firstLine="4410" w:firstLineChars="2100"/>
        <w:rPr>
          <w:rFonts w:hint="eastAsia" w:ascii="宋体" w:hAnsi="宋体" w:cs="宋体"/>
          <w:color w:val="auto"/>
          <w:kern w:val="0"/>
          <w:szCs w:val="21"/>
          <w:rPrChange w:id="3652" w:author="线中、" w:date="2026-09-14T14:57:03Z">
            <w:rPr>
              <w:rFonts w:hint="eastAsia" w:ascii="宋体" w:hAnsi="宋体" w:cs="宋体"/>
              <w:kern w:val="0"/>
              <w:szCs w:val="21"/>
            </w:rPr>
          </w:rPrChange>
        </w:rPr>
      </w:pPr>
      <w:r>
        <w:rPr>
          <w:rFonts w:hint="eastAsia" w:ascii="宋体" w:hAnsi="宋体" w:cs="宋体"/>
          <w:color w:val="auto"/>
          <w:kern w:val="0"/>
          <w:szCs w:val="21"/>
          <w:lang w:val="zh-CN"/>
          <w:rPrChange w:id="3653" w:author="线中、" w:date="2026-09-14T14:57:03Z">
            <w:rPr>
              <w:rFonts w:hint="eastAsia" w:ascii="宋体" w:hAnsi="宋体" w:cs="宋体"/>
              <w:kern w:val="0"/>
              <w:szCs w:val="21"/>
              <w:lang w:val="zh-CN"/>
            </w:rPr>
          </w:rPrChange>
        </w:rPr>
        <w:t xml:space="preserve"> 投标人名称(电子签章)：</w:t>
      </w:r>
    </w:p>
    <w:p w14:paraId="79F19DE0">
      <w:pPr>
        <w:snapToGrid w:val="0"/>
        <w:spacing w:line="360" w:lineRule="auto"/>
        <w:ind w:firstLine="4515" w:firstLineChars="2150"/>
        <w:rPr>
          <w:rFonts w:hint="eastAsia" w:ascii="宋体" w:hAnsi="宋体" w:cs="宋体"/>
          <w:color w:val="auto"/>
          <w:kern w:val="0"/>
          <w:sz w:val="24"/>
          <w:lang w:val="zh-CN"/>
          <w:rPrChange w:id="3654" w:author="线中、" w:date="2026-09-14T14:57:03Z">
            <w:rPr>
              <w:rFonts w:hint="eastAsia" w:ascii="宋体" w:hAnsi="宋体" w:cs="宋体"/>
              <w:kern w:val="0"/>
              <w:sz w:val="24"/>
              <w:lang w:val="zh-CN"/>
            </w:rPr>
          </w:rPrChange>
        </w:rPr>
      </w:pPr>
      <w:r>
        <w:rPr>
          <w:rFonts w:hint="eastAsia" w:ascii="宋体" w:hAnsi="宋体" w:cs="宋体"/>
          <w:color w:val="auto"/>
          <w:kern w:val="0"/>
          <w:szCs w:val="21"/>
          <w:lang w:val="zh-CN"/>
          <w:rPrChange w:id="3655" w:author="线中、" w:date="2026-09-14T14:57:03Z">
            <w:rPr>
              <w:rFonts w:hint="eastAsia" w:ascii="宋体" w:hAnsi="宋体" w:cs="宋体"/>
              <w:kern w:val="0"/>
              <w:szCs w:val="21"/>
              <w:lang w:val="zh-CN"/>
            </w:rPr>
          </w:rPrChange>
        </w:rPr>
        <w:t>日期</w:t>
      </w:r>
      <w:r>
        <w:rPr>
          <w:rFonts w:hint="eastAsia" w:ascii="宋体" w:hAnsi="宋体" w:cs="宋体"/>
          <w:color w:val="auto"/>
          <w:kern w:val="0"/>
          <w:szCs w:val="21"/>
          <w:rPrChange w:id="3656" w:author="线中、" w:date="2026-09-14T14:57:03Z">
            <w:rPr>
              <w:rFonts w:hint="eastAsia" w:ascii="宋体" w:hAnsi="宋体" w:cs="宋体"/>
              <w:kern w:val="0"/>
              <w:szCs w:val="21"/>
            </w:rPr>
          </w:rPrChange>
        </w:rPr>
        <w:t xml:space="preserve">：  年  </w:t>
      </w:r>
      <w:r>
        <w:rPr>
          <w:rFonts w:hint="eastAsia" w:ascii="宋体" w:hAnsi="宋体" w:cs="宋体"/>
          <w:color w:val="auto"/>
          <w:kern w:val="0"/>
          <w:szCs w:val="21"/>
          <w:lang w:val="zh-CN"/>
          <w:rPrChange w:id="3657" w:author="线中、" w:date="2026-09-14T14:57:03Z">
            <w:rPr>
              <w:rFonts w:hint="eastAsia" w:ascii="宋体" w:hAnsi="宋体" w:cs="宋体"/>
              <w:kern w:val="0"/>
              <w:szCs w:val="21"/>
              <w:lang w:val="zh-CN"/>
            </w:rPr>
          </w:rPrChange>
        </w:rPr>
        <w:t>月</w:t>
      </w:r>
      <w:r>
        <w:rPr>
          <w:rFonts w:hint="eastAsia" w:ascii="宋体" w:hAnsi="宋体" w:cs="宋体"/>
          <w:color w:val="auto"/>
          <w:kern w:val="0"/>
          <w:szCs w:val="21"/>
          <w:rPrChange w:id="3658"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3659" w:author="线中、" w:date="2026-09-14T14:57:03Z">
            <w:rPr>
              <w:rFonts w:hint="eastAsia" w:ascii="宋体" w:hAnsi="宋体" w:cs="宋体"/>
              <w:kern w:val="0"/>
              <w:szCs w:val="21"/>
              <w:lang w:val="zh-CN"/>
            </w:rPr>
          </w:rPrChange>
        </w:rPr>
        <w:t>日</w:t>
      </w:r>
    </w:p>
    <w:p w14:paraId="7ED7483C">
      <w:pPr>
        <w:snapToGrid w:val="0"/>
        <w:spacing w:line="360" w:lineRule="auto"/>
        <w:ind w:firstLine="5160" w:firstLineChars="2150"/>
        <w:rPr>
          <w:rFonts w:hint="eastAsia" w:ascii="宋体" w:hAnsi="宋体" w:cs="宋体"/>
          <w:color w:val="auto"/>
          <w:kern w:val="0"/>
          <w:sz w:val="24"/>
          <w:lang w:val="zh-CN"/>
          <w:rPrChange w:id="3660" w:author="线中、" w:date="2026-09-14T14:57:03Z">
            <w:rPr>
              <w:rFonts w:hint="eastAsia" w:ascii="宋体" w:hAnsi="宋体" w:cs="宋体"/>
              <w:kern w:val="0"/>
              <w:sz w:val="24"/>
              <w:lang w:val="zh-CN"/>
            </w:rPr>
          </w:rPrChange>
        </w:rPr>
      </w:pPr>
    </w:p>
    <w:p w14:paraId="1ADFD7CC">
      <w:pPr>
        <w:snapToGrid w:val="0"/>
        <w:spacing w:line="360" w:lineRule="auto"/>
        <w:ind w:firstLine="643" w:firstLineChars="200"/>
        <w:jc w:val="center"/>
        <w:rPr>
          <w:rFonts w:hint="eastAsia" w:ascii="宋体" w:hAnsi="宋体" w:cs="宋体"/>
          <w:color w:val="auto"/>
          <w:sz w:val="24"/>
          <w:rPrChange w:id="3661" w:author="线中、" w:date="2026-09-14T14:57:03Z">
            <w:rPr>
              <w:rFonts w:hint="eastAsia" w:ascii="宋体" w:hAnsi="宋体" w:cs="宋体"/>
              <w:sz w:val="24"/>
            </w:rPr>
          </w:rPrChange>
        </w:rPr>
      </w:pPr>
      <w:r>
        <w:rPr>
          <w:rFonts w:hint="eastAsia" w:ascii="宋体" w:hAnsi="宋体" w:cs="宋体"/>
          <w:b/>
          <w:color w:val="auto"/>
          <w:kern w:val="0"/>
          <w:sz w:val="32"/>
          <w:szCs w:val="32"/>
          <w:lang w:val="zh-CN"/>
          <w:rPrChange w:id="3662" w:author="线中、" w:date="2026-09-14T14:57:03Z">
            <w:rPr>
              <w:rFonts w:hint="eastAsia" w:ascii="宋体" w:hAnsi="宋体" w:cs="宋体"/>
              <w:b/>
              <w:kern w:val="0"/>
              <w:sz w:val="32"/>
              <w:szCs w:val="32"/>
              <w:lang w:val="zh-CN"/>
            </w:rPr>
          </w:rPrChange>
        </w:rPr>
        <w:t>四、财务状况报告方面的材料</w:t>
      </w:r>
    </w:p>
    <w:p w14:paraId="2C7A5B6C">
      <w:pPr>
        <w:snapToGrid w:val="0"/>
        <w:spacing w:line="360" w:lineRule="auto"/>
        <w:rPr>
          <w:rFonts w:hint="eastAsia" w:ascii="宋体" w:hAnsi="宋体" w:cs="宋体"/>
          <w:color w:val="auto"/>
          <w:kern w:val="0"/>
          <w:sz w:val="24"/>
          <w:lang w:val="zh-CN"/>
          <w:rPrChange w:id="3663" w:author="线中、" w:date="2026-09-14T14:57:03Z">
            <w:rPr>
              <w:rFonts w:hint="eastAsia" w:ascii="宋体" w:hAnsi="宋体" w:cs="宋体"/>
              <w:kern w:val="0"/>
              <w:sz w:val="24"/>
              <w:lang w:val="zh-CN"/>
            </w:rPr>
          </w:rPrChange>
        </w:rPr>
      </w:pPr>
      <w:r>
        <w:rPr>
          <w:rFonts w:hint="eastAsia" w:ascii="宋体" w:hAnsi="宋体" w:cs="宋体"/>
          <w:color w:val="auto"/>
          <w:kern w:val="0"/>
          <w:sz w:val="24"/>
          <w:lang w:val="zh-CN"/>
          <w:rPrChange w:id="3664" w:author="线中、" w:date="2026-09-14T14:57:03Z">
            <w:rPr>
              <w:rFonts w:hint="eastAsia" w:ascii="宋体" w:hAnsi="宋体" w:cs="宋体"/>
              <w:kern w:val="0"/>
              <w:sz w:val="24"/>
              <w:lang w:val="zh-CN"/>
            </w:rPr>
          </w:rPrChange>
        </w:rPr>
        <w:t xml:space="preserve">                                          </w:t>
      </w:r>
    </w:p>
    <w:p w14:paraId="7E6A2DEF">
      <w:pPr>
        <w:snapToGrid w:val="0"/>
        <w:spacing w:line="360" w:lineRule="auto"/>
        <w:ind w:firstLine="4410" w:firstLineChars="2100"/>
        <w:rPr>
          <w:rFonts w:hint="eastAsia" w:ascii="宋体" w:hAnsi="宋体" w:cs="宋体"/>
          <w:color w:val="auto"/>
          <w:kern w:val="0"/>
          <w:szCs w:val="21"/>
          <w:rPrChange w:id="3665" w:author="线中、" w:date="2026-09-14T14:57:03Z">
            <w:rPr>
              <w:rFonts w:hint="eastAsia" w:ascii="宋体" w:hAnsi="宋体" w:cs="宋体"/>
              <w:kern w:val="0"/>
              <w:szCs w:val="21"/>
            </w:rPr>
          </w:rPrChange>
        </w:rPr>
      </w:pPr>
      <w:r>
        <w:rPr>
          <w:rFonts w:hint="eastAsia" w:ascii="宋体" w:hAnsi="宋体" w:cs="宋体"/>
          <w:color w:val="auto"/>
          <w:kern w:val="0"/>
          <w:szCs w:val="21"/>
          <w:lang w:val="zh-CN"/>
          <w:rPrChange w:id="3666" w:author="线中、" w:date="2026-09-14T14:57:03Z">
            <w:rPr>
              <w:rFonts w:hint="eastAsia" w:ascii="宋体" w:hAnsi="宋体" w:cs="宋体"/>
              <w:kern w:val="0"/>
              <w:szCs w:val="21"/>
              <w:lang w:val="zh-CN"/>
            </w:rPr>
          </w:rPrChange>
        </w:rPr>
        <w:t xml:space="preserve"> 投标人名称(电子签章)：</w:t>
      </w:r>
    </w:p>
    <w:p w14:paraId="0FDE8ACC">
      <w:pPr>
        <w:snapToGrid w:val="0"/>
        <w:spacing w:line="360" w:lineRule="auto"/>
        <w:ind w:firstLine="4515" w:firstLineChars="2150"/>
        <w:rPr>
          <w:rFonts w:hint="eastAsia" w:ascii="宋体" w:hAnsi="宋体" w:cs="宋体"/>
          <w:color w:val="auto"/>
          <w:kern w:val="0"/>
          <w:sz w:val="24"/>
          <w:lang w:val="zh-CN"/>
          <w:rPrChange w:id="3667" w:author="线中、" w:date="2026-09-14T14:57:03Z">
            <w:rPr>
              <w:rFonts w:hint="eastAsia" w:ascii="宋体" w:hAnsi="宋体" w:cs="宋体"/>
              <w:kern w:val="0"/>
              <w:sz w:val="24"/>
              <w:lang w:val="zh-CN"/>
            </w:rPr>
          </w:rPrChange>
        </w:rPr>
      </w:pPr>
      <w:r>
        <w:rPr>
          <w:rFonts w:hint="eastAsia" w:ascii="宋体" w:hAnsi="宋体" w:cs="宋体"/>
          <w:color w:val="auto"/>
          <w:kern w:val="0"/>
          <w:szCs w:val="21"/>
          <w:lang w:val="zh-CN"/>
          <w:rPrChange w:id="3668" w:author="线中、" w:date="2026-09-14T14:57:03Z">
            <w:rPr>
              <w:rFonts w:hint="eastAsia" w:ascii="宋体" w:hAnsi="宋体" w:cs="宋体"/>
              <w:kern w:val="0"/>
              <w:szCs w:val="21"/>
              <w:lang w:val="zh-CN"/>
            </w:rPr>
          </w:rPrChange>
        </w:rPr>
        <w:t>日期</w:t>
      </w:r>
      <w:r>
        <w:rPr>
          <w:rFonts w:hint="eastAsia" w:ascii="宋体" w:hAnsi="宋体" w:cs="宋体"/>
          <w:color w:val="auto"/>
          <w:kern w:val="0"/>
          <w:szCs w:val="21"/>
          <w:rPrChange w:id="3669" w:author="线中、" w:date="2026-09-14T14:57:03Z">
            <w:rPr>
              <w:rFonts w:hint="eastAsia" w:ascii="宋体" w:hAnsi="宋体" w:cs="宋体"/>
              <w:kern w:val="0"/>
              <w:szCs w:val="21"/>
            </w:rPr>
          </w:rPrChange>
        </w:rPr>
        <w:t xml:space="preserve">：  年  </w:t>
      </w:r>
      <w:r>
        <w:rPr>
          <w:rFonts w:hint="eastAsia" w:ascii="宋体" w:hAnsi="宋体" w:cs="宋体"/>
          <w:color w:val="auto"/>
          <w:kern w:val="0"/>
          <w:szCs w:val="21"/>
          <w:lang w:val="zh-CN"/>
          <w:rPrChange w:id="3670" w:author="线中、" w:date="2026-09-14T14:57:03Z">
            <w:rPr>
              <w:rFonts w:hint="eastAsia" w:ascii="宋体" w:hAnsi="宋体" w:cs="宋体"/>
              <w:kern w:val="0"/>
              <w:szCs w:val="21"/>
              <w:lang w:val="zh-CN"/>
            </w:rPr>
          </w:rPrChange>
        </w:rPr>
        <w:t>月</w:t>
      </w:r>
      <w:r>
        <w:rPr>
          <w:rFonts w:hint="eastAsia" w:ascii="宋体" w:hAnsi="宋体" w:cs="宋体"/>
          <w:color w:val="auto"/>
          <w:kern w:val="0"/>
          <w:szCs w:val="21"/>
          <w:rPrChange w:id="3671"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3672" w:author="线中、" w:date="2026-09-14T14:57:03Z">
            <w:rPr>
              <w:rFonts w:hint="eastAsia" w:ascii="宋体" w:hAnsi="宋体" w:cs="宋体"/>
              <w:kern w:val="0"/>
              <w:szCs w:val="21"/>
              <w:lang w:val="zh-CN"/>
            </w:rPr>
          </w:rPrChange>
        </w:rPr>
        <w:t>日</w:t>
      </w:r>
    </w:p>
    <w:p w14:paraId="14C0AAA4">
      <w:pPr>
        <w:snapToGrid w:val="0"/>
        <w:spacing w:line="360" w:lineRule="auto"/>
        <w:ind w:right="480"/>
        <w:jc w:val="center"/>
        <w:rPr>
          <w:rFonts w:hint="eastAsia" w:ascii="宋体" w:hAnsi="宋体" w:cs="宋体"/>
          <w:b/>
          <w:color w:val="auto"/>
          <w:kern w:val="0"/>
          <w:sz w:val="32"/>
          <w:szCs w:val="32"/>
          <w:lang w:val="zh-CN"/>
          <w:rPrChange w:id="3673" w:author="线中、" w:date="2026-09-14T14:57:03Z">
            <w:rPr>
              <w:rFonts w:hint="eastAsia" w:ascii="宋体" w:hAnsi="宋体" w:cs="宋体"/>
              <w:b/>
              <w:kern w:val="0"/>
              <w:sz w:val="32"/>
              <w:szCs w:val="32"/>
              <w:lang w:val="zh-CN"/>
            </w:rPr>
          </w:rPrChange>
        </w:rPr>
      </w:pPr>
    </w:p>
    <w:p w14:paraId="3379F16C">
      <w:pPr>
        <w:snapToGrid w:val="0"/>
        <w:spacing w:line="360" w:lineRule="auto"/>
        <w:ind w:right="480"/>
        <w:jc w:val="center"/>
        <w:rPr>
          <w:rFonts w:hint="eastAsia" w:ascii="宋体" w:hAnsi="宋体" w:cs="宋体"/>
          <w:b/>
          <w:color w:val="auto"/>
          <w:sz w:val="28"/>
          <w:szCs w:val="28"/>
          <w:rPrChange w:id="3674" w:author="线中、" w:date="2026-09-14T14:57:03Z">
            <w:rPr>
              <w:rFonts w:hint="eastAsia" w:ascii="宋体" w:hAnsi="宋体" w:cs="宋体"/>
              <w:b/>
              <w:sz w:val="28"/>
              <w:szCs w:val="28"/>
            </w:rPr>
          </w:rPrChange>
        </w:rPr>
      </w:pPr>
      <w:r>
        <w:rPr>
          <w:rFonts w:hint="eastAsia" w:ascii="宋体" w:hAnsi="宋体" w:cs="宋体"/>
          <w:b/>
          <w:color w:val="auto"/>
          <w:kern w:val="0"/>
          <w:sz w:val="32"/>
          <w:szCs w:val="32"/>
          <w:rPrChange w:id="3675" w:author="线中、" w:date="2026-09-14T14:57:03Z">
            <w:rPr>
              <w:rFonts w:hint="eastAsia" w:ascii="宋体" w:hAnsi="宋体" w:cs="宋体"/>
              <w:b/>
              <w:kern w:val="0"/>
              <w:sz w:val="32"/>
              <w:szCs w:val="32"/>
            </w:rPr>
          </w:rPrChange>
        </w:rPr>
        <w:br w:type="page"/>
      </w:r>
    </w:p>
    <w:p w14:paraId="67369800">
      <w:pPr>
        <w:snapToGrid w:val="0"/>
        <w:spacing w:before="50" w:after="165" w:afterLines="50" w:line="360" w:lineRule="auto"/>
        <w:jc w:val="center"/>
        <w:rPr>
          <w:rFonts w:hint="eastAsia" w:ascii="宋体" w:hAnsi="宋体" w:cs="宋体"/>
          <w:b/>
          <w:color w:val="auto"/>
          <w:kern w:val="0"/>
          <w:sz w:val="32"/>
          <w:szCs w:val="32"/>
          <w:rPrChange w:id="3676" w:author="线中、" w:date="2026-09-14T14:57:03Z">
            <w:rPr>
              <w:rFonts w:hint="eastAsia" w:ascii="宋体" w:hAnsi="宋体" w:cs="宋体"/>
              <w:b/>
              <w:kern w:val="0"/>
              <w:sz w:val="32"/>
              <w:szCs w:val="32"/>
            </w:rPr>
          </w:rPrChange>
        </w:rPr>
      </w:pPr>
      <w:r>
        <w:rPr>
          <w:rFonts w:hint="eastAsia" w:ascii="宋体" w:hAnsi="宋体" w:cs="宋体"/>
          <w:b/>
          <w:color w:val="auto"/>
          <w:kern w:val="0"/>
          <w:sz w:val="32"/>
          <w:szCs w:val="32"/>
          <w:rPrChange w:id="3677" w:author="线中、" w:date="2026-09-14T14:57:03Z">
            <w:rPr>
              <w:rFonts w:hint="eastAsia" w:ascii="宋体" w:hAnsi="宋体" w:cs="宋体"/>
              <w:b/>
              <w:kern w:val="0"/>
              <w:sz w:val="32"/>
              <w:szCs w:val="32"/>
            </w:rPr>
          </w:rPrChange>
        </w:rPr>
        <w:t>五、投标人直接控股、管理关系信息表</w:t>
      </w:r>
    </w:p>
    <w:p w14:paraId="7154DBD7">
      <w:pPr>
        <w:snapToGrid w:val="0"/>
        <w:spacing w:before="50" w:after="165" w:afterLines="50" w:line="360" w:lineRule="auto"/>
        <w:jc w:val="center"/>
        <w:rPr>
          <w:rFonts w:hint="eastAsia" w:ascii="宋体" w:hAnsi="宋体" w:cs="宋体"/>
          <w:b/>
          <w:color w:val="auto"/>
          <w:kern w:val="0"/>
          <w:sz w:val="32"/>
          <w:szCs w:val="32"/>
          <w:rPrChange w:id="3678" w:author="线中、" w:date="2026-09-14T14:57:03Z">
            <w:rPr>
              <w:rFonts w:hint="eastAsia" w:ascii="宋体" w:hAnsi="宋体" w:cs="宋体"/>
              <w:b/>
              <w:kern w:val="0"/>
              <w:sz w:val="32"/>
              <w:szCs w:val="32"/>
            </w:rPr>
          </w:rPrChange>
        </w:rPr>
      </w:pPr>
      <w:r>
        <w:rPr>
          <w:rFonts w:hint="eastAsia" w:ascii="宋体" w:hAnsi="宋体" w:cs="宋体"/>
          <w:b/>
          <w:color w:val="auto"/>
          <w:kern w:val="0"/>
          <w:sz w:val="32"/>
          <w:szCs w:val="32"/>
          <w:rPrChange w:id="3679" w:author="线中、" w:date="2026-09-14T14:57:03Z">
            <w:rPr>
              <w:rFonts w:hint="eastAsia" w:ascii="宋体" w:hAnsi="宋体" w:cs="宋体"/>
              <w:b/>
              <w:kern w:val="0"/>
              <w:sz w:val="32"/>
              <w:szCs w:val="32"/>
            </w:rPr>
          </w:rPrChange>
        </w:rPr>
        <w:t>（1）投标人直接控股股东信息表</w:t>
      </w:r>
    </w:p>
    <w:tbl>
      <w:tblPr>
        <w:tblStyle w:val="22"/>
        <w:tblW w:w="0" w:type="auto"/>
        <w:jc w:val="center"/>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3ADBA0CB">
        <w:tblPrEx>
          <w:tblCellMar>
            <w:top w:w="0" w:type="dxa"/>
            <w:left w:w="0" w:type="dxa"/>
            <w:bottom w:w="0" w:type="dxa"/>
            <w:right w:w="0" w:type="dxa"/>
          </w:tblCellMar>
        </w:tblPrEx>
        <w:trPr>
          <w:tblHeader/>
          <w:jc w:val="cent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F36FDD0">
            <w:pPr>
              <w:spacing w:line="360" w:lineRule="auto"/>
              <w:jc w:val="center"/>
              <w:rPr>
                <w:rFonts w:hint="eastAsia" w:ascii="宋体" w:hAnsi="宋体" w:cs="宋体"/>
                <w:b/>
                <w:bCs/>
                <w:color w:val="auto"/>
                <w:kern w:val="0"/>
                <w:sz w:val="24"/>
                <w:rPrChange w:id="3680" w:author="线中、" w:date="2026-09-14T14:57:03Z">
                  <w:rPr>
                    <w:rFonts w:hint="eastAsia" w:ascii="宋体" w:hAnsi="宋体" w:cs="宋体"/>
                    <w:b/>
                    <w:bCs/>
                    <w:kern w:val="0"/>
                    <w:sz w:val="24"/>
                  </w:rPr>
                </w:rPrChange>
              </w:rPr>
            </w:pPr>
            <w:r>
              <w:rPr>
                <w:rFonts w:hint="eastAsia" w:ascii="宋体" w:hAnsi="宋体" w:cs="宋体"/>
                <w:b/>
                <w:bCs/>
                <w:color w:val="auto"/>
                <w:kern w:val="0"/>
                <w:sz w:val="24"/>
                <w:rPrChange w:id="3681" w:author="线中、" w:date="2026-09-14T14:57:03Z">
                  <w:rPr>
                    <w:rFonts w:hint="eastAsia" w:ascii="宋体" w:hAnsi="宋体" w:cs="宋体"/>
                    <w:b/>
                    <w:bCs/>
                    <w:kern w:val="0"/>
                    <w:sz w:val="24"/>
                  </w:rPr>
                </w:rPrChang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54DB89D">
            <w:pPr>
              <w:spacing w:line="360" w:lineRule="auto"/>
              <w:jc w:val="center"/>
              <w:rPr>
                <w:rFonts w:hint="eastAsia" w:ascii="宋体" w:hAnsi="宋体" w:cs="宋体"/>
                <w:b/>
                <w:bCs/>
                <w:color w:val="auto"/>
                <w:kern w:val="0"/>
                <w:sz w:val="24"/>
                <w:rPrChange w:id="3682" w:author="线中、" w:date="2026-09-14T14:57:03Z">
                  <w:rPr>
                    <w:rFonts w:hint="eastAsia" w:ascii="宋体" w:hAnsi="宋体" w:cs="宋体"/>
                    <w:b/>
                    <w:bCs/>
                    <w:kern w:val="0"/>
                    <w:sz w:val="24"/>
                  </w:rPr>
                </w:rPrChange>
              </w:rPr>
            </w:pPr>
            <w:r>
              <w:rPr>
                <w:rFonts w:hint="eastAsia" w:ascii="宋体" w:hAnsi="宋体" w:cs="宋体"/>
                <w:b/>
                <w:bCs/>
                <w:color w:val="auto"/>
                <w:kern w:val="0"/>
                <w:sz w:val="24"/>
                <w:rPrChange w:id="3683" w:author="线中、" w:date="2026-09-14T14:57:03Z">
                  <w:rPr>
                    <w:rFonts w:hint="eastAsia" w:ascii="宋体" w:hAnsi="宋体" w:cs="宋体"/>
                    <w:b/>
                    <w:bCs/>
                    <w:kern w:val="0"/>
                    <w:sz w:val="24"/>
                  </w:rPr>
                </w:rPrChang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E970F65">
            <w:pPr>
              <w:spacing w:line="360" w:lineRule="auto"/>
              <w:jc w:val="center"/>
              <w:rPr>
                <w:rFonts w:hint="eastAsia" w:ascii="宋体" w:hAnsi="宋体" w:cs="宋体"/>
                <w:b/>
                <w:bCs/>
                <w:color w:val="auto"/>
                <w:kern w:val="0"/>
                <w:sz w:val="24"/>
                <w:rPrChange w:id="3684" w:author="线中、" w:date="2026-09-14T14:57:03Z">
                  <w:rPr>
                    <w:rFonts w:hint="eastAsia" w:ascii="宋体" w:hAnsi="宋体" w:cs="宋体"/>
                    <w:b/>
                    <w:bCs/>
                    <w:kern w:val="0"/>
                    <w:sz w:val="24"/>
                  </w:rPr>
                </w:rPrChange>
              </w:rPr>
            </w:pPr>
            <w:r>
              <w:rPr>
                <w:rFonts w:hint="eastAsia" w:ascii="宋体" w:hAnsi="宋体" w:cs="宋体"/>
                <w:b/>
                <w:bCs/>
                <w:color w:val="auto"/>
                <w:kern w:val="0"/>
                <w:sz w:val="24"/>
                <w:rPrChange w:id="3685" w:author="线中、" w:date="2026-09-14T14:57:03Z">
                  <w:rPr>
                    <w:rFonts w:hint="eastAsia" w:ascii="宋体" w:hAnsi="宋体" w:cs="宋体"/>
                    <w:b/>
                    <w:bCs/>
                    <w:kern w:val="0"/>
                    <w:sz w:val="24"/>
                  </w:rPr>
                </w:rPrChang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1F15A12">
            <w:pPr>
              <w:spacing w:line="360" w:lineRule="auto"/>
              <w:jc w:val="center"/>
              <w:rPr>
                <w:rFonts w:hint="eastAsia" w:ascii="宋体" w:hAnsi="宋体" w:cs="宋体"/>
                <w:b/>
                <w:bCs/>
                <w:color w:val="auto"/>
                <w:kern w:val="0"/>
                <w:sz w:val="24"/>
                <w:rPrChange w:id="3686" w:author="线中、" w:date="2026-09-14T14:57:03Z">
                  <w:rPr>
                    <w:rFonts w:hint="eastAsia" w:ascii="宋体" w:hAnsi="宋体" w:cs="宋体"/>
                    <w:b/>
                    <w:bCs/>
                    <w:kern w:val="0"/>
                    <w:sz w:val="24"/>
                  </w:rPr>
                </w:rPrChange>
              </w:rPr>
            </w:pPr>
            <w:r>
              <w:rPr>
                <w:rFonts w:hint="eastAsia" w:ascii="宋体" w:hAnsi="宋体" w:cs="宋体"/>
                <w:b/>
                <w:bCs/>
                <w:color w:val="auto"/>
                <w:kern w:val="0"/>
                <w:sz w:val="24"/>
                <w:rPrChange w:id="3687" w:author="线中、" w:date="2026-09-14T14:57:03Z">
                  <w:rPr>
                    <w:rFonts w:hint="eastAsia" w:ascii="宋体" w:hAnsi="宋体" w:cs="宋体"/>
                    <w:b/>
                    <w:bCs/>
                    <w:kern w:val="0"/>
                    <w:sz w:val="24"/>
                  </w:rPr>
                </w:rPrChang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8FAB95B">
            <w:pPr>
              <w:spacing w:line="360" w:lineRule="auto"/>
              <w:jc w:val="center"/>
              <w:rPr>
                <w:rFonts w:hint="eastAsia" w:ascii="宋体" w:hAnsi="宋体" w:cs="宋体"/>
                <w:b/>
                <w:bCs/>
                <w:color w:val="auto"/>
                <w:kern w:val="0"/>
                <w:sz w:val="24"/>
                <w:rPrChange w:id="3688" w:author="线中、" w:date="2026-09-14T14:57:03Z">
                  <w:rPr>
                    <w:rFonts w:hint="eastAsia" w:ascii="宋体" w:hAnsi="宋体" w:cs="宋体"/>
                    <w:b/>
                    <w:bCs/>
                    <w:kern w:val="0"/>
                    <w:sz w:val="24"/>
                  </w:rPr>
                </w:rPrChange>
              </w:rPr>
            </w:pPr>
            <w:r>
              <w:rPr>
                <w:rFonts w:hint="eastAsia" w:ascii="宋体" w:hAnsi="宋体" w:cs="宋体"/>
                <w:b/>
                <w:bCs/>
                <w:color w:val="auto"/>
                <w:kern w:val="0"/>
                <w:sz w:val="24"/>
                <w:rPrChange w:id="3689" w:author="线中、" w:date="2026-09-14T14:57:03Z">
                  <w:rPr>
                    <w:rFonts w:hint="eastAsia" w:ascii="宋体" w:hAnsi="宋体" w:cs="宋体"/>
                    <w:b/>
                    <w:bCs/>
                    <w:kern w:val="0"/>
                    <w:sz w:val="24"/>
                  </w:rPr>
                </w:rPrChange>
              </w:rPr>
              <w:t>备注</w:t>
            </w:r>
          </w:p>
        </w:tc>
      </w:tr>
      <w:tr w14:paraId="0172D14C">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BA0B9A5">
            <w:pPr>
              <w:spacing w:line="360" w:lineRule="auto"/>
              <w:jc w:val="center"/>
              <w:rPr>
                <w:rFonts w:hint="eastAsia" w:ascii="宋体" w:hAnsi="宋体" w:cs="宋体"/>
                <w:color w:val="auto"/>
                <w:kern w:val="0"/>
                <w:sz w:val="24"/>
                <w:rPrChange w:id="3690" w:author="线中、" w:date="2026-09-14T14:57:03Z">
                  <w:rPr>
                    <w:rFonts w:hint="eastAsia" w:ascii="宋体" w:hAnsi="宋体" w:cs="宋体"/>
                    <w:kern w:val="0"/>
                    <w:sz w:val="24"/>
                  </w:rPr>
                </w:rPrChange>
              </w:rPr>
            </w:pPr>
            <w:r>
              <w:rPr>
                <w:rFonts w:hint="eastAsia" w:ascii="宋体" w:hAnsi="宋体" w:cs="宋体"/>
                <w:color w:val="auto"/>
                <w:kern w:val="0"/>
                <w:sz w:val="24"/>
                <w:rPrChange w:id="3691" w:author="线中、" w:date="2026-09-14T14:57:03Z">
                  <w:rPr>
                    <w:rFonts w:hint="eastAsia" w:ascii="宋体" w:hAnsi="宋体" w:cs="宋体"/>
                    <w:kern w:val="0"/>
                    <w:sz w:val="24"/>
                  </w:rPr>
                </w:rPrChang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8C8E785">
            <w:pPr>
              <w:spacing w:line="360" w:lineRule="auto"/>
              <w:jc w:val="center"/>
              <w:rPr>
                <w:rFonts w:hint="eastAsia" w:ascii="宋体" w:hAnsi="宋体" w:cs="宋体"/>
                <w:color w:val="auto"/>
                <w:kern w:val="0"/>
                <w:sz w:val="24"/>
                <w:rPrChange w:id="3692" w:author="线中、" w:date="2026-09-14T14:57:03Z">
                  <w:rPr>
                    <w:rFonts w:hint="eastAsia" w:ascii="宋体" w:hAnsi="宋体" w:cs="宋体"/>
                    <w:kern w:val="0"/>
                    <w:sz w:val="24"/>
                  </w:rPr>
                </w:rPrChang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555BE86">
            <w:pPr>
              <w:spacing w:line="360" w:lineRule="auto"/>
              <w:jc w:val="center"/>
              <w:rPr>
                <w:rFonts w:hint="eastAsia" w:ascii="宋体" w:hAnsi="宋体" w:cs="宋体"/>
                <w:color w:val="auto"/>
                <w:kern w:val="0"/>
                <w:sz w:val="24"/>
                <w:rPrChange w:id="3693" w:author="线中、" w:date="2026-09-14T14:57:03Z">
                  <w:rPr>
                    <w:rFonts w:hint="eastAsia" w:ascii="宋体" w:hAnsi="宋体" w:cs="宋体"/>
                    <w:kern w:val="0"/>
                    <w:sz w:val="24"/>
                  </w:rPr>
                </w:rPrChang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945A6F5">
            <w:pPr>
              <w:spacing w:line="360" w:lineRule="auto"/>
              <w:jc w:val="center"/>
              <w:rPr>
                <w:rFonts w:hint="eastAsia" w:ascii="宋体" w:hAnsi="宋体" w:cs="宋体"/>
                <w:color w:val="auto"/>
                <w:kern w:val="0"/>
                <w:sz w:val="24"/>
                <w:rPrChange w:id="3694" w:author="线中、" w:date="2026-09-14T14:57:03Z">
                  <w:rPr>
                    <w:rFonts w:hint="eastAsia" w:ascii="宋体" w:hAnsi="宋体" w:cs="宋体"/>
                    <w:kern w:val="0"/>
                    <w:sz w:val="24"/>
                  </w:rPr>
                </w:rPrChang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C383530">
            <w:pPr>
              <w:spacing w:line="360" w:lineRule="auto"/>
              <w:jc w:val="center"/>
              <w:rPr>
                <w:rFonts w:hint="eastAsia" w:ascii="宋体" w:hAnsi="宋体" w:cs="宋体"/>
                <w:color w:val="auto"/>
                <w:kern w:val="0"/>
                <w:sz w:val="24"/>
                <w:rPrChange w:id="3695" w:author="线中、" w:date="2026-09-14T14:57:03Z">
                  <w:rPr>
                    <w:rFonts w:hint="eastAsia" w:ascii="宋体" w:hAnsi="宋体" w:cs="宋体"/>
                    <w:kern w:val="0"/>
                    <w:sz w:val="24"/>
                  </w:rPr>
                </w:rPrChange>
              </w:rPr>
            </w:pPr>
          </w:p>
        </w:tc>
      </w:tr>
      <w:tr w14:paraId="7310F291">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B1AD05">
            <w:pPr>
              <w:spacing w:line="360" w:lineRule="auto"/>
              <w:jc w:val="center"/>
              <w:rPr>
                <w:rFonts w:hint="eastAsia" w:ascii="宋体" w:hAnsi="宋体" w:cs="宋体"/>
                <w:color w:val="auto"/>
                <w:kern w:val="0"/>
                <w:sz w:val="24"/>
                <w:rPrChange w:id="3696" w:author="线中、" w:date="2026-09-14T14:57:03Z">
                  <w:rPr>
                    <w:rFonts w:hint="eastAsia" w:ascii="宋体" w:hAnsi="宋体" w:cs="宋体"/>
                    <w:kern w:val="0"/>
                    <w:sz w:val="24"/>
                  </w:rPr>
                </w:rPrChange>
              </w:rPr>
            </w:pPr>
            <w:r>
              <w:rPr>
                <w:rFonts w:hint="eastAsia" w:ascii="宋体" w:hAnsi="宋体" w:cs="宋体"/>
                <w:color w:val="auto"/>
                <w:kern w:val="0"/>
                <w:sz w:val="24"/>
                <w:rPrChange w:id="3697" w:author="线中、" w:date="2026-09-14T14:57:03Z">
                  <w:rPr>
                    <w:rFonts w:hint="eastAsia" w:ascii="宋体" w:hAnsi="宋体" w:cs="宋体"/>
                    <w:kern w:val="0"/>
                    <w:sz w:val="24"/>
                  </w:rPr>
                </w:rPrChang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53D1227">
            <w:pPr>
              <w:spacing w:line="360" w:lineRule="auto"/>
              <w:jc w:val="center"/>
              <w:rPr>
                <w:rFonts w:hint="eastAsia" w:ascii="宋体" w:hAnsi="宋体" w:cs="宋体"/>
                <w:color w:val="auto"/>
                <w:kern w:val="0"/>
                <w:sz w:val="24"/>
                <w:rPrChange w:id="3698" w:author="线中、" w:date="2026-09-14T14:57:03Z">
                  <w:rPr>
                    <w:rFonts w:hint="eastAsia" w:ascii="宋体" w:hAnsi="宋体" w:cs="宋体"/>
                    <w:kern w:val="0"/>
                    <w:sz w:val="24"/>
                  </w:rPr>
                </w:rPrChang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1FBD65B">
            <w:pPr>
              <w:spacing w:line="360" w:lineRule="auto"/>
              <w:jc w:val="center"/>
              <w:rPr>
                <w:rFonts w:hint="eastAsia" w:ascii="宋体" w:hAnsi="宋体" w:cs="宋体"/>
                <w:color w:val="auto"/>
                <w:kern w:val="0"/>
                <w:sz w:val="24"/>
                <w:rPrChange w:id="3699" w:author="线中、" w:date="2026-09-14T14:57:03Z">
                  <w:rPr>
                    <w:rFonts w:hint="eastAsia" w:ascii="宋体" w:hAnsi="宋体" w:cs="宋体"/>
                    <w:kern w:val="0"/>
                    <w:sz w:val="24"/>
                  </w:rPr>
                </w:rPrChang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55E7D2F">
            <w:pPr>
              <w:spacing w:line="360" w:lineRule="auto"/>
              <w:jc w:val="center"/>
              <w:rPr>
                <w:rFonts w:hint="eastAsia" w:ascii="宋体" w:hAnsi="宋体" w:cs="宋体"/>
                <w:color w:val="auto"/>
                <w:kern w:val="0"/>
                <w:sz w:val="24"/>
                <w:rPrChange w:id="3700" w:author="线中、" w:date="2026-09-14T14:57:03Z">
                  <w:rPr>
                    <w:rFonts w:hint="eastAsia" w:ascii="宋体" w:hAnsi="宋体" w:cs="宋体"/>
                    <w:kern w:val="0"/>
                    <w:sz w:val="24"/>
                  </w:rPr>
                </w:rPrChang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1118546">
            <w:pPr>
              <w:spacing w:line="360" w:lineRule="auto"/>
              <w:jc w:val="center"/>
              <w:rPr>
                <w:rFonts w:hint="eastAsia" w:ascii="宋体" w:hAnsi="宋体" w:cs="宋体"/>
                <w:color w:val="auto"/>
                <w:kern w:val="0"/>
                <w:sz w:val="24"/>
                <w:rPrChange w:id="3701" w:author="线中、" w:date="2026-09-14T14:57:03Z">
                  <w:rPr>
                    <w:rFonts w:hint="eastAsia" w:ascii="宋体" w:hAnsi="宋体" w:cs="宋体"/>
                    <w:kern w:val="0"/>
                    <w:sz w:val="24"/>
                  </w:rPr>
                </w:rPrChange>
              </w:rPr>
            </w:pPr>
          </w:p>
        </w:tc>
      </w:tr>
      <w:tr w14:paraId="63D12EF1">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C705A5F">
            <w:pPr>
              <w:spacing w:line="360" w:lineRule="auto"/>
              <w:jc w:val="center"/>
              <w:rPr>
                <w:rFonts w:hint="eastAsia" w:ascii="宋体" w:hAnsi="宋体" w:cs="宋体"/>
                <w:color w:val="auto"/>
                <w:kern w:val="0"/>
                <w:sz w:val="24"/>
                <w:rPrChange w:id="3702" w:author="线中、" w:date="2026-09-14T14:57:03Z">
                  <w:rPr>
                    <w:rFonts w:hint="eastAsia" w:ascii="宋体" w:hAnsi="宋体" w:cs="宋体"/>
                    <w:kern w:val="0"/>
                    <w:sz w:val="24"/>
                  </w:rPr>
                </w:rPrChange>
              </w:rPr>
            </w:pPr>
            <w:r>
              <w:rPr>
                <w:rFonts w:hint="eastAsia" w:ascii="宋体" w:hAnsi="宋体" w:cs="宋体"/>
                <w:color w:val="auto"/>
                <w:kern w:val="0"/>
                <w:sz w:val="24"/>
                <w:rPrChange w:id="3703" w:author="线中、" w:date="2026-09-14T14:57:03Z">
                  <w:rPr>
                    <w:rFonts w:hint="eastAsia" w:ascii="宋体" w:hAnsi="宋体" w:cs="宋体"/>
                    <w:kern w:val="0"/>
                    <w:sz w:val="24"/>
                  </w:rPr>
                </w:rPrChang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53BFC2B">
            <w:pPr>
              <w:spacing w:line="360" w:lineRule="auto"/>
              <w:jc w:val="center"/>
              <w:rPr>
                <w:rFonts w:hint="eastAsia" w:ascii="宋体" w:hAnsi="宋体" w:cs="宋体"/>
                <w:color w:val="auto"/>
                <w:kern w:val="0"/>
                <w:sz w:val="24"/>
                <w:rPrChange w:id="3704" w:author="线中、" w:date="2026-09-14T14:57:03Z">
                  <w:rPr>
                    <w:rFonts w:hint="eastAsia" w:ascii="宋体" w:hAnsi="宋体" w:cs="宋体"/>
                    <w:kern w:val="0"/>
                    <w:sz w:val="24"/>
                  </w:rPr>
                </w:rPrChang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E3F9BEA">
            <w:pPr>
              <w:spacing w:line="360" w:lineRule="auto"/>
              <w:jc w:val="center"/>
              <w:rPr>
                <w:rFonts w:hint="eastAsia" w:ascii="宋体" w:hAnsi="宋体" w:cs="宋体"/>
                <w:color w:val="auto"/>
                <w:kern w:val="0"/>
                <w:sz w:val="24"/>
                <w:rPrChange w:id="3705" w:author="线中、" w:date="2026-09-14T14:57:03Z">
                  <w:rPr>
                    <w:rFonts w:hint="eastAsia" w:ascii="宋体" w:hAnsi="宋体" w:cs="宋体"/>
                    <w:kern w:val="0"/>
                    <w:sz w:val="24"/>
                  </w:rPr>
                </w:rPrChang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AC6AF96">
            <w:pPr>
              <w:spacing w:line="360" w:lineRule="auto"/>
              <w:jc w:val="center"/>
              <w:rPr>
                <w:rFonts w:hint="eastAsia" w:ascii="宋体" w:hAnsi="宋体" w:cs="宋体"/>
                <w:color w:val="auto"/>
                <w:kern w:val="0"/>
                <w:sz w:val="24"/>
                <w:rPrChange w:id="3706" w:author="线中、" w:date="2026-09-14T14:57:03Z">
                  <w:rPr>
                    <w:rFonts w:hint="eastAsia" w:ascii="宋体" w:hAnsi="宋体" w:cs="宋体"/>
                    <w:kern w:val="0"/>
                    <w:sz w:val="24"/>
                  </w:rPr>
                </w:rPrChang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9FA31CC">
            <w:pPr>
              <w:spacing w:line="360" w:lineRule="auto"/>
              <w:jc w:val="center"/>
              <w:rPr>
                <w:rFonts w:hint="eastAsia" w:ascii="宋体" w:hAnsi="宋体" w:cs="宋体"/>
                <w:color w:val="auto"/>
                <w:kern w:val="0"/>
                <w:sz w:val="24"/>
                <w:rPrChange w:id="3707" w:author="线中、" w:date="2026-09-14T14:57:03Z">
                  <w:rPr>
                    <w:rFonts w:hint="eastAsia" w:ascii="宋体" w:hAnsi="宋体" w:cs="宋体"/>
                    <w:kern w:val="0"/>
                    <w:sz w:val="24"/>
                  </w:rPr>
                </w:rPrChange>
              </w:rPr>
            </w:pPr>
          </w:p>
        </w:tc>
      </w:tr>
      <w:tr w14:paraId="40F76624">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AED3418">
            <w:pPr>
              <w:spacing w:line="360" w:lineRule="auto"/>
              <w:jc w:val="center"/>
              <w:rPr>
                <w:rFonts w:hint="eastAsia" w:ascii="宋体" w:hAnsi="宋体" w:cs="宋体"/>
                <w:color w:val="auto"/>
                <w:kern w:val="0"/>
                <w:sz w:val="24"/>
                <w:rPrChange w:id="3708" w:author="线中、" w:date="2026-09-14T14:57:03Z">
                  <w:rPr>
                    <w:rFonts w:hint="eastAsia" w:ascii="宋体" w:hAnsi="宋体" w:cs="宋体"/>
                    <w:kern w:val="0"/>
                    <w:sz w:val="24"/>
                  </w:rPr>
                </w:rPrChange>
              </w:rPr>
            </w:pPr>
            <w:r>
              <w:rPr>
                <w:rFonts w:hint="eastAsia" w:ascii="宋体" w:hAnsi="宋体" w:cs="宋体"/>
                <w:color w:val="auto"/>
                <w:kern w:val="0"/>
                <w:sz w:val="24"/>
                <w:rPrChange w:id="3709" w:author="线中、" w:date="2026-09-14T14:57:03Z">
                  <w:rPr>
                    <w:rFonts w:hint="eastAsia" w:ascii="宋体" w:hAnsi="宋体" w:cs="宋体"/>
                    <w:kern w:val="0"/>
                    <w:sz w:val="24"/>
                  </w:rPr>
                </w:rPrChang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94CFB78">
            <w:pPr>
              <w:spacing w:line="360" w:lineRule="auto"/>
              <w:jc w:val="center"/>
              <w:rPr>
                <w:rFonts w:hint="eastAsia" w:ascii="宋体" w:hAnsi="宋体" w:cs="宋体"/>
                <w:color w:val="auto"/>
                <w:kern w:val="0"/>
                <w:sz w:val="24"/>
                <w:rPrChange w:id="3710" w:author="线中、" w:date="2026-09-14T14:57:03Z">
                  <w:rPr>
                    <w:rFonts w:hint="eastAsia" w:ascii="宋体" w:hAnsi="宋体" w:cs="宋体"/>
                    <w:kern w:val="0"/>
                    <w:sz w:val="24"/>
                  </w:rPr>
                </w:rPrChang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D1302B4">
            <w:pPr>
              <w:spacing w:line="360" w:lineRule="auto"/>
              <w:jc w:val="center"/>
              <w:rPr>
                <w:rFonts w:hint="eastAsia" w:ascii="宋体" w:hAnsi="宋体" w:cs="宋体"/>
                <w:color w:val="auto"/>
                <w:kern w:val="0"/>
                <w:sz w:val="24"/>
                <w:rPrChange w:id="3711" w:author="线中、" w:date="2026-09-14T14:57:03Z">
                  <w:rPr>
                    <w:rFonts w:hint="eastAsia" w:ascii="宋体" w:hAnsi="宋体" w:cs="宋体"/>
                    <w:kern w:val="0"/>
                    <w:sz w:val="24"/>
                  </w:rPr>
                </w:rPrChang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BA5EAD9">
            <w:pPr>
              <w:spacing w:line="360" w:lineRule="auto"/>
              <w:jc w:val="center"/>
              <w:rPr>
                <w:rFonts w:hint="eastAsia" w:ascii="宋体" w:hAnsi="宋体" w:cs="宋体"/>
                <w:color w:val="auto"/>
                <w:kern w:val="0"/>
                <w:sz w:val="24"/>
                <w:rPrChange w:id="3712" w:author="线中、" w:date="2026-09-14T14:57:03Z">
                  <w:rPr>
                    <w:rFonts w:hint="eastAsia" w:ascii="宋体" w:hAnsi="宋体" w:cs="宋体"/>
                    <w:kern w:val="0"/>
                    <w:sz w:val="24"/>
                  </w:rPr>
                </w:rPrChang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7ED19B0">
            <w:pPr>
              <w:spacing w:line="360" w:lineRule="auto"/>
              <w:jc w:val="center"/>
              <w:rPr>
                <w:rFonts w:hint="eastAsia" w:ascii="宋体" w:hAnsi="宋体" w:cs="宋体"/>
                <w:color w:val="auto"/>
                <w:kern w:val="0"/>
                <w:sz w:val="24"/>
                <w:rPrChange w:id="3713" w:author="线中、" w:date="2026-09-14T14:57:03Z">
                  <w:rPr>
                    <w:rFonts w:hint="eastAsia" w:ascii="宋体" w:hAnsi="宋体" w:cs="宋体"/>
                    <w:kern w:val="0"/>
                    <w:sz w:val="24"/>
                  </w:rPr>
                </w:rPrChange>
              </w:rPr>
            </w:pPr>
          </w:p>
        </w:tc>
      </w:tr>
    </w:tbl>
    <w:p w14:paraId="509F1B16">
      <w:pPr>
        <w:snapToGrid w:val="0"/>
        <w:spacing w:line="360" w:lineRule="auto"/>
        <w:jc w:val="left"/>
        <w:rPr>
          <w:rFonts w:hint="eastAsia" w:ascii="宋体" w:hAnsi="宋体" w:cs="宋体"/>
          <w:color w:val="auto"/>
          <w:szCs w:val="21"/>
          <w:rPrChange w:id="3714" w:author="线中、" w:date="2026-09-14T14:57:03Z">
            <w:rPr>
              <w:rFonts w:hint="eastAsia" w:ascii="宋体" w:hAnsi="宋体" w:cs="宋体"/>
              <w:szCs w:val="21"/>
            </w:rPr>
          </w:rPrChange>
        </w:rPr>
      </w:pPr>
      <w:r>
        <w:rPr>
          <w:rFonts w:hint="eastAsia" w:ascii="宋体" w:hAnsi="宋体" w:cs="宋体"/>
          <w:color w:val="auto"/>
          <w:szCs w:val="21"/>
          <w:rPrChange w:id="3715" w:author="线中、" w:date="2026-09-14T14:57:03Z">
            <w:rPr>
              <w:rFonts w:hint="eastAsia" w:ascii="宋体" w:hAnsi="宋体" w:cs="宋体"/>
              <w:szCs w:val="21"/>
            </w:rPr>
          </w:rPrChange>
        </w:rPr>
        <w:t>注：</w:t>
      </w:r>
    </w:p>
    <w:p w14:paraId="5016ABA9">
      <w:pPr>
        <w:snapToGrid w:val="0"/>
        <w:spacing w:line="360" w:lineRule="auto"/>
        <w:jc w:val="left"/>
        <w:rPr>
          <w:rFonts w:hint="eastAsia" w:ascii="宋体" w:hAnsi="宋体" w:cs="宋体"/>
          <w:color w:val="auto"/>
          <w:szCs w:val="21"/>
          <w:rPrChange w:id="3716" w:author="线中、" w:date="2026-09-14T14:57:03Z">
            <w:rPr>
              <w:rFonts w:hint="eastAsia" w:ascii="宋体" w:hAnsi="宋体" w:cs="宋体"/>
              <w:szCs w:val="21"/>
            </w:rPr>
          </w:rPrChange>
        </w:rPr>
      </w:pPr>
      <w:r>
        <w:rPr>
          <w:rFonts w:hint="eastAsia" w:ascii="宋体" w:hAnsi="宋体" w:cs="宋体"/>
          <w:color w:val="auto"/>
          <w:szCs w:val="21"/>
          <w:rPrChange w:id="3717" w:author="线中、" w:date="2026-09-14T14:57:03Z">
            <w:rPr>
              <w:rFonts w:hint="eastAsia" w:ascii="宋体" w:hAnsi="宋体" w:cs="宋体"/>
              <w:szCs w:val="21"/>
            </w:rPr>
          </w:rPrChang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69286502">
      <w:pPr>
        <w:snapToGrid w:val="0"/>
        <w:spacing w:line="360" w:lineRule="auto"/>
        <w:jc w:val="left"/>
        <w:rPr>
          <w:rFonts w:hint="eastAsia" w:ascii="宋体" w:hAnsi="宋体" w:cs="宋体"/>
          <w:color w:val="auto"/>
          <w:szCs w:val="21"/>
          <w:rPrChange w:id="3718" w:author="线中、" w:date="2026-09-14T14:57:03Z">
            <w:rPr>
              <w:rFonts w:hint="eastAsia" w:ascii="宋体" w:hAnsi="宋体" w:cs="宋体"/>
              <w:szCs w:val="21"/>
            </w:rPr>
          </w:rPrChange>
        </w:rPr>
      </w:pPr>
      <w:r>
        <w:rPr>
          <w:rFonts w:hint="eastAsia" w:ascii="宋体" w:hAnsi="宋体" w:cs="宋体"/>
          <w:color w:val="auto"/>
          <w:szCs w:val="21"/>
          <w:rPrChange w:id="3719" w:author="线中、" w:date="2026-09-14T14:57:03Z">
            <w:rPr>
              <w:rFonts w:hint="eastAsia" w:ascii="宋体" w:hAnsi="宋体" w:cs="宋体"/>
              <w:szCs w:val="21"/>
            </w:rPr>
          </w:rPrChange>
        </w:rPr>
        <w:t>2.本表所指的控股关系仅限于直接控股关系，不包括间接的控股关系。公司实际控制人与公司之间的关系不属于本表所指的直接控股关系。</w:t>
      </w:r>
    </w:p>
    <w:p w14:paraId="0846AC5D">
      <w:pPr>
        <w:snapToGrid w:val="0"/>
        <w:spacing w:line="360" w:lineRule="auto"/>
        <w:jc w:val="left"/>
        <w:rPr>
          <w:rFonts w:hint="eastAsia" w:ascii="宋体" w:hAnsi="宋体" w:cs="宋体"/>
          <w:color w:val="auto"/>
          <w:szCs w:val="21"/>
          <w:rPrChange w:id="3720" w:author="线中、" w:date="2026-09-14T14:57:03Z">
            <w:rPr>
              <w:rFonts w:hint="eastAsia" w:ascii="宋体" w:hAnsi="宋体" w:cs="宋体"/>
              <w:szCs w:val="21"/>
            </w:rPr>
          </w:rPrChange>
        </w:rPr>
      </w:pPr>
      <w:r>
        <w:rPr>
          <w:rFonts w:hint="eastAsia" w:ascii="宋体" w:hAnsi="宋体" w:cs="宋体"/>
          <w:color w:val="auto"/>
          <w:szCs w:val="21"/>
          <w:rPrChange w:id="3721" w:author="线中、" w:date="2026-09-14T14:57:03Z">
            <w:rPr>
              <w:rFonts w:hint="eastAsia" w:ascii="宋体" w:hAnsi="宋体" w:cs="宋体"/>
              <w:szCs w:val="21"/>
            </w:rPr>
          </w:rPrChange>
        </w:rPr>
        <w:t>3.供应商不存在直接控股股东的，则填“无”。</w:t>
      </w:r>
    </w:p>
    <w:p w14:paraId="67B623B7">
      <w:pPr>
        <w:snapToGrid w:val="0"/>
        <w:spacing w:line="360" w:lineRule="auto"/>
        <w:jc w:val="left"/>
        <w:rPr>
          <w:rFonts w:hint="eastAsia" w:ascii="宋体" w:hAnsi="宋体" w:cs="宋体"/>
          <w:color w:val="auto"/>
          <w:szCs w:val="21"/>
          <w:rPrChange w:id="3722" w:author="线中、" w:date="2026-09-14T14:57:03Z">
            <w:rPr>
              <w:rFonts w:hint="eastAsia" w:ascii="宋体" w:hAnsi="宋体" w:cs="宋体"/>
              <w:szCs w:val="21"/>
            </w:rPr>
          </w:rPrChange>
        </w:rPr>
      </w:pPr>
    </w:p>
    <w:p w14:paraId="174D93D2">
      <w:pPr>
        <w:snapToGrid w:val="0"/>
        <w:spacing w:line="360" w:lineRule="auto"/>
        <w:jc w:val="left"/>
        <w:rPr>
          <w:rFonts w:hint="eastAsia" w:ascii="宋体" w:hAnsi="宋体" w:cs="宋体"/>
          <w:color w:val="auto"/>
          <w:szCs w:val="21"/>
          <w:rPrChange w:id="3723" w:author="线中、" w:date="2026-09-14T14:57:03Z">
            <w:rPr>
              <w:rFonts w:hint="eastAsia" w:ascii="宋体" w:hAnsi="宋体" w:cs="宋体"/>
              <w:szCs w:val="21"/>
            </w:rPr>
          </w:rPrChange>
        </w:rPr>
      </w:pPr>
    </w:p>
    <w:p w14:paraId="631F59D7">
      <w:pPr>
        <w:snapToGrid w:val="0"/>
        <w:spacing w:line="360" w:lineRule="auto"/>
        <w:jc w:val="left"/>
        <w:rPr>
          <w:rFonts w:hint="eastAsia" w:ascii="宋体" w:hAnsi="宋体" w:cs="宋体"/>
          <w:color w:val="auto"/>
          <w:sz w:val="24"/>
          <w:rPrChange w:id="3724" w:author="线中、" w:date="2026-09-14T14:57:03Z">
            <w:rPr>
              <w:rFonts w:hint="eastAsia" w:ascii="宋体" w:hAnsi="宋体" w:cs="宋体"/>
              <w:sz w:val="24"/>
            </w:rPr>
          </w:rPrChange>
        </w:rPr>
      </w:pPr>
    </w:p>
    <w:p w14:paraId="3BDE1621">
      <w:pPr>
        <w:snapToGrid w:val="0"/>
        <w:spacing w:line="360" w:lineRule="auto"/>
        <w:jc w:val="left"/>
        <w:rPr>
          <w:rFonts w:hint="eastAsia" w:ascii="宋体" w:hAnsi="宋体" w:cs="宋体"/>
          <w:color w:val="auto"/>
          <w:sz w:val="24"/>
          <w:rPrChange w:id="3725" w:author="线中、" w:date="2026-09-14T14:57:03Z">
            <w:rPr>
              <w:rFonts w:hint="eastAsia" w:ascii="宋体" w:hAnsi="宋体" w:cs="宋体"/>
              <w:sz w:val="24"/>
            </w:rPr>
          </w:rPrChange>
        </w:rPr>
      </w:pPr>
    </w:p>
    <w:p w14:paraId="2BF22875">
      <w:pPr>
        <w:snapToGrid w:val="0"/>
        <w:spacing w:line="360" w:lineRule="auto"/>
        <w:jc w:val="left"/>
        <w:rPr>
          <w:rFonts w:hint="eastAsia" w:ascii="宋体" w:hAnsi="宋体" w:cs="宋体"/>
          <w:color w:val="auto"/>
          <w:szCs w:val="21"/>
          <w:rPrChange w:id="3726" w:author="线中、" w:date="2026-09-14T14:57:03Z">
            <w:rPr>
              <w:rFonts w:hint="eastAsia" w:ascii="宋体" w:hAnsi="宋体" w:cs="宋体"/>
              <w:szCs w:val="21"/>
            </w:rPr>
          </w:rPrChange>
        </w:rPr>
      </w:pPr>
    </w:p>
    <w:p w14:paraId="49242632">
      <w:pPr>
        <w:snapToGrid w:val="0"/>
        <w:spacing w:line="360" w:lineRule="auto"/>
        <w:ind w:firstLine="4410" w:firstLineChars="2100"/>
        <w:rPr>
          <w:rFonts w:hint="eastAsia" w:ascii="宋体" w:hAnsi="宋体" w:cs="宋体"/>
          <w:color w:val="auto"/>
          <w:kern w:val="0"/>
          <w:szCs w:val="21"/>
          <w:rPrChange w:id="3727" w:author="线中、" w:date="2026-09-14T14:57:03Z">
            <w:rPr>
              <w:rFonts w:hint="eastAsia" w:ascii="宋体" w:hAnsi="宋体" w:cs="宋体"/>
              <w:kern w:val="0"/>
              <w:szCs w:val="21"/>
            </w:rPr>
          </w:rPrChange>
        </w:rPr>
      </w:pPr>
      <w:r>
        <w:rPr>
          <w:rFonts w:hint="eastAsia" w:ascii="宋体" w:hAnsi="宋体" w:cs="宋体"/>
          <w:color w:val="auto"/>
          <w:kern w:val="0"/>
          <w:szCs w:val="21"/>
          <w:lang w:val="zh-CN"/>
          <w:rPrChange w:id="3728" w:author="线中、" w:date="2026-09-14T14:57:03Z">
            <w:rPr>
              <w:rFonts w:hint="eastAsia" w:ascii="宋体" w:hAnsi="宋体" w:cs="宋体"/>
              <w:kern w:val="0"/>
              <w:szCs w:val="21"/>
              <w:lang w:val="zh-CN"/>
            </w:rPr>
          </w:rPrChange>
        </w:rPr>
        <w:t>投标人名称(电子签章)：</w:t>
      </w:r>
    </w:p>
    <w:p w14:paraId="25BD0483">
      <w:pPr>
        <w:snapToGrid w:val="0"/>
        <w:spacing w:line="360" w:lineRule="auto"/>
        <w:ind w:firstLine="4515" w:firstLineChars="2150"/>
        <w:rPr>
          <w:rFonts w:hint="eastAsia" w:ascii="宋体" w:hAnsi="宋体" w:cs="宋体"/>
          <w:color w:val="auto"/>
          <w:kern w:val="0"/>
          <w:szCs w:val="21"/>
          <w:lang w:val="zh-CN"/>
          <w:rPrChange w:id="3729" w:author="线中、" w:date="2026-09-14T14:57:03Z">
            <w:rPr>
              <w:rFonts w:hint="eastAsia" w:ascii="宋体" w:hAnsi="宋体" w:cs="宋体"/>
              <w:kern w:val="0"/>
              <w:szCs w:val="21"/>
              <w:lang w:val="zh-CN"/>
            </w:rPr>
          </w:rPrChange>
        </w:rPr>
      </w:pPr>
      <w:r>
        <w:rPr>
          <w:rFonts w:hint="eastAsia" w:ascii="宋体" w:hAnsi="宋体" w:cs="宋体"/>
          <w:color w:val="auto"/>
          <w:kern w:val="0"/>
          <w:szCs w:val="21"/>
          <w:lang w:val="zh-CN"/>
          <w:rPrChange w:id="3730" w:author="线中、" w:date="2026-09-14T14:57:03Z">
            <w:rPr>
              <w:rFonts w:hint="eastAsia" w:ascii="宋体" w:hAnsi="宋体" w:cs="宋体"/>
              <w:kern w:val="0"/>
              <w:szCs w:val="21"/>
              <w:lang w:val="zh-CN"/>
            </w:rPr>
          </w:rPrChange>
        </w:rPr>
        <w:t>日期</w:t>
      </w:r>
      <w:r>
        <w:rPr>
          <w:rFonts w:hint="eastAsia" w:ascii="宋体" w:hAnsi="宋体" w:cs="宋体"/>
          <w:color w:val="auto"/>
          <w:kern w:val="0"/>
          <w:szCs w:val="21"/>
          <w:rPrChange w:id="3731" w:author="线中、" w:date="2026-09-14T14:57:03Z">
            <w:rPr>
              <w:rFonts w:hint="eastAsia" w:ascii="宋体" w:hAnsi="宋体" w:cs="宋体"/>
              <w:kern w:val="0"/>
              <w:szCs w:val="21"/>
            </w:rPr>
          </w:rPrChange>
        </w:rPr>
        <w:t xml:space="preserve">：  年  </w:t>
      </w:r>
      <w:r>
        <w:rPr>
          <w:rFonts w:hint="eastAsia" w:ascii="宋体" w:hAnsi="宋体" w:cs="宋体"/>
          <w:color w:val="auto"/>
          <w:kern w:val="0"/>
          <w:szCs w:val="21"/>
          <w:lang w:val="zh-CN"/>
          <w:rPrChange w:id="3732" w:author="线中、" w:date="2026-09-14T14:57:03Z">
            <w:rPr>
              <w:rFonts w:hint="eastAsia" w:ascii="宋体" w:hAnsi="宋体" w:cs="宋体"/>
              <w:kern w:val="0"/>
              <w:szCs w:val="21"/>
              <w:lang w:val="zh-CN"/>
            </w:rPr>
          </w:rPrChange>
        </w:rPr>
        <w:t>月</w:t>
      </w:r>
      <w:r>
        <w:rPr>
          <w:rFonts w:hint="eastAsia" w:ascii="宋体" w:hAnsi="宋体" w:cs="宋体"/>
          <w:color w:val="auto"/>
          <w:kern w:val="0"/>
          <w:szCs w:val="21"/>
          <w:rPrChange w:id="3733"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3734" w:author="线中、" w:date="2026-09-14T14:57:03Z">
            <w:rPr>
              <w:rFonts w:hint="eastAsia" w:ascii="宋体" w:hAnsi="宋体" w:cs="宋体"/>
              <w:kern w:val="0"/>
              <w:szCs w:val="21"/>
              <w:lang w:val="zh-CN"/>
            </w:rPr>
          </w:rPrChange>
        </w:rPr>
        <w:t>日</w:t>
      </w:r>
    </w:p>
    <w:p w14:paraId="3C42CC39">
      <w:pPr>
        <w:snapToGrid w:val="0"/>
        <w:jc w:val="center"/>
        <w:rPr>
          <w:rFonts w:hint="eastAsia" w:ascii="宋体" w:hAnsi="宋体" w:cs="宋体"/>
          <w:b/>
          <w:color w:val="auto"/>
          <w:sz w:val="28"/>
          <w:szCs w:val="28"/>
          <w:rPrChange w:id="3735" w:author="线中、" w:date="2026-09-14T14:57:03Z">
            <w:rPr>
              <w:rFonts w:hint="eastAsia" w:ascii="宋体" w:hAnsi="宋体" w:cs="宋体"/>
              <w:b/>
              <w:sz w:val="28"/>
              <w:szCs w:val="28"/>
            </w:rPr>
          </w:rPrChange>
        </w:rPr>
      </w:pPr>
      <w:r>
        <w:rPr>
          <w:rFonts w:hint="eastAsia" w:ascii="宋体" w:hAnsi="宋体" w:cs="宋体"/>
          <w:b/>
          <w:color w:val="auto"/>
          <w:sz w:val="28"/>
          <w:szCs w:val="28"/>
          <w:rPrChange w:id="3736" w:author="线中、" w:date="2026-09-14T14:57:03Z">
            <w:rPr>
              <w:rFonts w:hint="eastAsia" w:ascii="宋体" w:hAnsi="宋体" w:cs="宋体"/>
              <w:b/>
              <w:sz w:val="28"/>
              <w:szCs w:val="28"/>
            </w:rPr>
          </w:rPrChange>
        </w:rPr>
        <w:br w:type="page"/>
      </w:r>
    </w:p>
    <w:p w14:paraId="1BBBBB41">
      <w:pPr>
        <w:snapToGrid w:val="0"/>
        <w:spacing w:line="360" w:lineRule="auto"/>
        <w:jc w:val="center"/>
        <w:rPr>
          <w:rFonts w:hint="eastAsia" w:ascii="宋体" w:hAnsi="宋体" w:cs="宋体"/>
          <w:color w:val="auto"/>
          <w:sz w:val="32"/>
          <w:szCs w:val="32"/>
          <w:rPrChange w:id="3737" w:author="线中、" w:date="2026-09-14T14:57:03Z">
            <w:rPr>
              <w:rFonts w:hint="eastAsia" w:ascii="宋体" w:hAnsi="宋体" w:cs="宋体"/>
              <w:sz w:val="32"/>
              <w:szCs w:val="32"/>
            </w:rPr>
          </w:rPrChange>
        </w:rPr>
      </w:pPr>
      <w:r>
        <w:rPr>
          <w:rFonts w:hint="eastAsia" w:ascii="宋体" w:hAnsi="宋体" w:cs="宋体"/>
          <w:b/>
          <w:color w:val="auto"/>
          <w:sz w:val="32"/>
          <w:szCs w:val="32"/>
          <w:rPrChange w:id="3738" w:author="线中、" w:date="2026-09-14T14:57:03Z">
            <w:rPr>
              <w:rFonts w:hint="eastAsia" w:ascii="宋体" w:hAnsi="宋体" w:cs="宋体"/>
              <w:b/>
              <w:sz w:val="32"/>
              <w:szCs w:val="32"/>
            </w:rPr>
          </w:rPrChange>
        </w:rPr>
        <w:t>（2）投标人直接管理关系信息表</w:t>
      </w:r>
    </w:p>
    <w:tbl>
      <w:tblPr>
        <w:tblStyle w:val="22"/>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4C1D3C70">
        <w:tblPrEx>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5348C5E">
            <w:pPr>
              <w:spacing w:line="360" w:lineRule="auto"/>
              <w:jc w:val="center"/>
              <w:rPr>
                <w:rFonts w:hint="eastAsia" w:ascii="宋体" w:hAnsi="宋体" w:cs="宋体"/>
                <w:b/>
                <w:bCs/>
                <w:color w:val="auto"/>
                <w:kern w:val="0"/>
                <w:sz w:val="24"/>
                <w:rPrChange w:id="3739" w:author="线中、" w:date="2026-09-14T14:57:03Z">
                  <w:rPr>
                    <w:rFonts w:hint="eastAsia" w:ascii="宋体" w:hAnsi="宋体" w:cs="宋体"/>
                    <w:b/>
                    <w:bCs/>
                    <w:kern w:val="0"/>
                    <w:sz w:val="24"/>
                  </w:rPr>
                </w:rPrChange>
              </w:rPr>
            </w:pPr>
            <w:r>
              <w:rPr>
                <w:rFonts w:hint="eastAsia" w:ascii="宋体" w:hAnsi="宋体" w:cs="宋体"/>
                <w:b/>
                <w:bCs/>
                <w:color w:val="auto"/>
                <w:kern w:val="0"/>
                <w:sz w:val="24"/>
                <w:rPrChange w:id="3740" w:author="线中、" w:date="2026-09-14T14:57:03Z">
                  <w:rPr>
                    <w:rFonts w:hint="eastAsia" w:ascii="宋体" w:hAnsi="宋体" w:cs="宋体"/>
                    <w:b/>
                    <w:bCs/>
                    <w:kern w:val="0"/>
                    <w:sz w:val="24"/>
                  </w:rPr>
                </w:rPrChang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09FBBAF">
            <w:pPr>
              <w:spacing w:line="360" w:lineRule="auto"/>
              <w:jc w:val="center"/>
              <w:rPr>
                <w:rFonts w:hint="eastAsia" w:ascii="宋体" w:hAnsi="宋体" w:cs="宋体"/>
                <w:b/>
                <w:bCs/>
                <w:color w:val="auto"/>
                <w:kern w:val="0"/>
                <w:sz w:val="24"/>
                <w:rPrChange w:id="3741" w:author="线中、" w:date="2026-09-14T14:57:03Z">
                  <w:rPr>
                    <w:rFonts w:hint="eastAsia" w:ascii="宋体" w:hAnsi="宋体" w:cs="宋体"/>
                    <w:b/>
                    <w:bCs/>
                    <w:kern w:val="0"/>
                    <w:sz w:val="24"/>
                  </w:rPr>
                </w:rPrChange>
              </w:rPr>
            </w:pPr>
            <w:r>
              <w:rPr>
                <w:rFonts w:hint="eastAsia" w:ascii="宋体" w:hAnsi="宋体" w:cs="宋体"/>
                <w:b/>
                <w:bCs/>
                <w:color w:val="auto"/>
                <w:kern w:val="0"/>
                <w:sz w:val="24"/>
                <w:rPrChange w:id="3742" w:author="线中、" w:date="2026-09-14T14:57:03Z">
                  <w:rPr>
                    <w:rFonts w:hint="eastAsia" w:ascii="宋体" w:hAnsi="宋体" w:cs="宋体"/>
                    <w:b/>
                    <w:bCs/>
                    <w:kern w:val="0"/>
                    <w:sz w:val="24"/>
                  </w:rPr>
                </w:rPrChang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2BE1BAA">
            <w:pPr>
              <w:spacing w:line="360" w:lineRule="auto"/>
              <w:jc w:val="center"/>
              <w:rPr>
                <w:rFonts w:hint="eastAsia" w:ascii="宋体" w:hAnsi="宋体" w:cs="宋体"/>
                <w:b/>
                <w:bCs/>
                <w:color w:val="auto"/>
                <w:kern w:val="0"/>
                <w:sz w:val="24"/>
                <w:rPrChange w:id="3743" w:author="线中、" w:date="2026-09-14T14:57:03Z">
                  <w:rPr>
                    <w:rFonts w:hint="eastAsia" w:ascii="宋体" w:hAnsi="宋体" w:cs="宋体"/>
                    <w:b/>
                    <w:bCs/>
                    <w:kern w:val="0"/>
                    <w:sz w:val="24"/>
                  </w:rPr>
                </w:rPrChange>
              </w:rPr>
            </w:pPr>
            <w:r>
              <w:rPr>
                <w:rFonts w:hint="eastAsia" w:ascii="宋体" w:hAnsi="宋体" w:cs="宋体"/>
                <w:b/>
                <w:bCs/>
                <w:color w:val="auto"/>
                <w:kern w:val="0"/>
                <w:sz w:val="24"/>
                <w:rPrChange w:id="3744" w:author="线中、" w:date="2026-09-14T14:57:03Z">
                  <w:rPr>
                    <w:rFonts w:hint="eastAsia" w:ascii="宋体" w:hAnsi="宋体" w:cs="宋体"/>
                    <w:b/>
                    <w:bCs/>
                    <w:kern w:val="0"/>
                    <w:sz w:val="24"/>
                  </w:rPr>
                </w:rPrChang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78A581C">
            <w:pPr>
              <w:spacing w:line="360" w:lineRule="auto"/>
              <w:jc w:val="center"/>
              <w:rPr>
                <w:rFonts w:hint="eastAsia" w:ascii="宋体" w:hAnsi="宋体" w:cs="宋体"/>
                <w:b/>
                <w:bCs/>
                <w:color w:val="auto"/>
                <w:kern w:val="0"/>
                <w:sz w:val="24"/>
                <w:rPrChange w:id="3745" w:author="线中、" w:date="2026-09-14T14:57:03Z">
                  <w:rPr>
                    <w:rFonts w:hint="eastAsia" w:ascii="宋体" w:hAnsi="宋体" w:cs="宋体"/>
                    <w:b/>
                    <w:bCs/>
                    <w:kern w:val="0"/>
                    <w:sz w:val="24"/>
                  </w:rPr>
                </w:rPrChange>
              </w:rPr>
            </w:pPr>
            <w:r>
              <w:rPr>
                <w:rFonts w:hint="eastAsia" w:ascii="宋体" w:hAnsi="宋体" w:cs="宋体"/>
                <w:b/>
                <w:bCs/>
                <w:color w:val="auto"/>
                <w:kern w:val="0"/>
                <w:sz w:val="24"/>
                <w:rPrChange w:id="3746" w:author="线中、" w:date="2026-09-14T14:57:03Z">
                  <w:rPr>
                    <w:rFonts w:hint="eastAsia" w:ascii="宋体" w:hAnsi="宋体" w:cs="宋体"/>
                    <w:b/>
                    <w:bCs/>
                    <w:kern w:val="0"/>
                    <w:sz w:val="24"/>
                  </w:rPr>
                </w:rPrChange>
              </w:rPr>
              <w:t>备注</w:t>
            </w:r>
          </w:p>
        </w:tc>
      </w:tr>
      <w:tr w14:paraId="62889192">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FE2A8C2">
            <w:pPr>
              <w:spacing w:line="360" w:lineRule="auto"/>
              <w:jc w:val="center"/>
              <w:rPr>
                <w:rFonts w:hint="eastAsia" w:ascii="宋体" w:hAnsi="宋体" w:cs="宋体"/>
                <w:color w:val="auto"/>
                <w:kern w:val="0"/>
                <w:sz w:val="24"/>
                <w:rPrChange w:id="3747" w:author="线中、" w:date="2026-09-14T14:57:03Z">
                  <w:rPr>
                    <w:rFonts w:hint="eastAsia" w:ascii="宋体" w:hAnsi="宋体" w:cs="宋体"/>
                    <w:kern w:val="0"/>
                    <w:sz w:val="24"/>
                  </w:rPr>
                </w:rPrChange>
              </w:rPr>
            </w:pPr>
            <w:r>
              <w:rPr>
                <w:rFonts w:hint="eastAsia" w:ascii="宋体" w:hAnsi="宋体" w:cs="宋体"/>
                <w:color w:val="auto"/>
                <w:kern w:val="0"/>
                <w:sz w:val="24"/>
                <w:rPrChange w:id="3748" w:author="线中、" w:date="2026-09-14T14:57:03Z">
                  <w:rPr>
                    <w:rFonts w:hint="eastAsia" w:ascii="宋体" w:hAnsi="宋体" w:cs="宋体"/>
                    <w:kern w:val="0"/>
                    <w:sz w:val="24"/>
                  </w:rPr>
                </w:rPrChang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B065F31">
            <w:pPr>
              <w:spacing w:line="360" w:lineRule="auto"/>
              <w:jc w:val="center"/>
              <w:rPr>
                <w:rFonts w:hint="eastAsia" w:ascii="宋体" w:hAnsi="宋体" w:cs="宋体"/>
                <w:color w:val="auto"/>
                <w:kern w:val="0"/>
                <w:sz w:val="24"/>
                <w:rPrChange w:id="3749" w:author="线中、" w:date="2026-09-14T14:57:03Z">
                  <w:rPr>
                    <w:rFonts w:hint="eastAsia" w:ascii="宋体" w:hAnsi="宋体" w:cs="宋体"/>
                    <w:kern w:val="0"/>
                    <w:sz w:val="24"/>
                  </w:rPr>
                </w:rPrChang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6634500">
            <w:pPr>
              <w:spacing w:line="360" w:lineRule="auto"/>
              <w:jc w:val="center"/>
              <w:rPr>
                <w:rFonts w:hint="eastAsia" w:ascii="宋体" w:hAnsi="宋体" w:cs="宋体"/>
                <w:color w:val="auto"/>
                <w:kern w:val="0"/>
                <w:sz w:val="24"/>
                <w:rPrChange w:id="3750" w:author="线中、" w:date="2026-09-14T14:57:03Z">
                  <w:rPr>
                    <w:rFonts w:hint="eastAsia" w:ascii="宋体" w:hAnsi="宋体" w:cs="宋体"/>
                    <w:kern w:val="0"/>
                    <w:sz w:val="24"/>
                  </w:rPr>
                </w:rPrChang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D890FD">
            <w:pPr>
              <w:spacing w:line="360" w:lineRule="auto"/>
              <w:jc w:val="center"/>
              <w:rPr>
                <w:rFonts w:hint="eastAsia" w:ascii="宋体" w:hAnsi="宋体" w:cs="宋体"/>
                <w:color w:val="auto"/>
                <w:kern w:val="0"/>
                <w:sz w:val="24"/>
                <w:rPrChange w:id="3751" w:author="线中、" w:date="2026-09-14T14:57:03Z">
                  <w:rPr>
                    <w:rFonts w:hint="eastAsia" w:ascii="宋体" w:hAnsi="宋体" w:cs="宋体"/>
                    <w:kern w:val="0"/>
                    <w:sz w:val="24"/>
                  </w:rPr>
                </w:rPrChange>
              </w:rPr>
            </w:pPr>
          </w:p>
        </w:tc>
      </w:tr>
      <w:tr w14:paraId="40AF1DD0">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C2E2EFB">
            <w:pPr>
              <w:spacing w:line="360" w:lineRule="auto"/>
              <w:jc w:val="center"/>
              <w:rPr>
                <w:rFonts w:hint="eastAsia" w:ascii="宋体" w:hAnsi="宋体" w:cs="宋体"/>
                <w:color w:val="auto"/>
                <w:kern w:val="0"/>
                <w:sz w:val="24"/>
                <w:rPrChange w:id="3752" w:author="线中、" w:date="2026-09-14T14:57:03Z">
                  <w:rPr>
                    <w:rFonts w:hint="eastAsia" w:ascii="宋体" w:hAnsi="宋体" w:cs="宋体"/>
                    <w:kern w:val="0"/>
                    <w:sz w:val="24"/>
                  </w:rPr>
                </w:rPrChange>
              </w:rPr>
            </w:pPr>
            <w:r>
              <w:rPr>
                <w:rFonts w:hint="eastAsia" w:ascii="宋体" w:hAnsi="宋体" w:cs="宋体"/>
                <w:color w:val="auto"/>
                <w:kern w:val="0"/>
                <w:sz w:val="24"/>
                <w:rPrChange w:id="3753" w:author="线中、" w:date="2026-09-14T14:57:03Z">
                  <w:rPr>
                    <w:rFonts w:hint="eastAsia" w:ascii="宋体" w:hAnsi="宋体" w:cs="宋体"/>
                    <w:kern w:val="0"/>
                    <w:sz w:val="24"/>
                  </w:rPr>
                </w:rPrChang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3622B0B">
            <w:pPr>
              <w:spacing w:line="360" w:lineRule="auto"/>
              <w:jc w:val="center"/>
              <w:rPr>
                <w:rFonts w:hint="eastAsia" w:ascii="宋体" w:hAnsi="宋体" w:cs="宋体"/>
                <w:color w:val="auto"/>
                <w:kern w:val="0"/>
                <w:sz w:val="24"/>
                <w:rPrChange w:id="3754" w:author="线中、" w:date="2026-09-14T14:57:03Z">
                  <w:rPr>
                    <w:rFonts w:hint="eastAsia" w:ascii="宋体" w:hAnsi="宋体" w:cs="宋体"/>
                    <w:kern w:val="0"/>
                    <w:sz w:val="24"/>
                  </w:rPr>
                </w:rPrChang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EEB80E9">
            <w:pPr>
              <w:spacing w:line="360" w:lineRule="auto"/>
              <w:jc w:val="center"/>
              <w:rPr>
                <w:rFonts w:hint="eastAsia" w:ascii="宋体" w:hAnsi="宋体" w:cs="宋体"/>
                <w:color w:val="auto"/>
                <w:kern w:val="0"/>
                <w:sz w:val="24"/>
                <w:rPrChange w:id="3755" w:author="线中、" w:date="2026-09-14T14:57:03Z">
                  <w:rPr>
                    <w:rFonts w:hint="eastAsia" w:ascii="宋体" w:hAnsi="宋体" w:cs="宋体"/>
                    <w:kern w:val="0"/>
                    <w:sz w:val="24"/>
                  </w:rPr>
                </w:rPrChang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2742F93">
            <w:pPr>
              <w:spacing w:line="360" w:lineRule="auto"/>
              <w:jc w:val="center"/>
              <w:rPr>
                <w:rFonts w:hint="eastAsia" w:ascii="宋体" w:hAnsi="宋体" w:cs="宋体"/>
                <w:color w:val="auto"/>
                <w:kern w:val="0"/>
                <w:sz w:val="24"/>
                <w:rPrChange w:id="3756" w:author="线中、" w:date="2026-09-14T14:57:03Z">
                  <w:rPr>
                    <w:rFonts w:hint="eastAsia" w:ascii="宋体" w:hAnsi="宋体" w:cs="宋体"/>
                    <w:kern w:val="0"/>
                    <w:sz w:val="24"/>
                  </w:rPr>
                </w:rPrChange>
              </w:rPr>
            </w:pPr>
          </w:p>
        </w:tc>
      </w:tr>
      <w:tr w14:paraId="5D084B5F">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C7EB336">
            <w:pPr>
              <w:spacing w:line="360" w:lineRule="auto"/>
              <w:jc w:val="center"/>
              <w:rPr>
                <w:rFonts w:hint="eastAsia" w:ascii="宋体" w:hAnsi="宋体" w:cs="宋体"/>
                <w:color w:val="auto"/>
                <w:kern w:val="0"/>
                <w:sz w:val="24"/>
                <w:rPrChange w:id="3757" w:author="线中、" w:date="2026-09-14T14:57:03Z">
                  <w:rPr>
                    <w:rFonts w:hint="eastAsia" w:ascii="宋体" w:hAnsi="宋体" w:cs="宋体"/>
                    <w:kern w:val="0"/>
                    <w:sz w:val="24"/>
                  </w:rPr>
                </w:rPrChange>
              </w:rPr>
            </w:pPr>
            <w:r>
              <w:rPr>
                <w:rFonts w:hint="eastAsia" w:ascii="宋体" w:hAnsi="宋体" w:cs="宋体"/>
                <w:color w:val="auto"/>
                <w:kern w:val="0"/>
                <w:sz w:val="24"/>
                <w:rPrChange w:id="3758" w:author="线中、" w:date="2026-09-14T14:57:03Z">
                  <w:rPr>
                    <w:rFonts w:hint="eastAsia" w:ascii="宋体" w:hAnsi="宋体" w:cs="宋体"/>
                    <w:kern w:val="0"/>
                    <w:sz w:val="24"/>
                  </w:rPr>
                </w:rPrChang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39A85E2">
            <w:pPr>
              <w:spacing w:line="360" w:lineRule="auto"/>
              <w:jc w:val="center"/>
              <w:rPr>
                <w:rFonts w:hint="eastAsia" w:ascii="宋体" w:hAnsi="宋体" w:cs="宋体"/>
                <w:color w:val="auto"/>
                <w:kern w:val="0"/>
                <w:sz w:val="24"/>
                <w:rPrChange w:id="3759" w:author="线中、" w:date="2026-09-14T14:57:03Z">
                  <w:rPr>
                    <w:rFonts w:hint="eastAsia" w:ascii="宋体" w:hAnsi="宋体" w:cs="宋体"/>
                    <w:kern w:val="0"/>
                    <w:sz w:val="24"/>
                  </w:rPr>
                </w:rPrChang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0D9E545">
            <w:pPr>
              <w:spacing w:line="360" w:lineRule="auto"/>
              <w:jc w:val="center"/>
              <w:rPr>
                <w:rFonts w:hint="eastAsia" w:ascii="宋体" w:hAnsi="宋体" w:cs="宋体"/>
                <w:color w:val="auto"/>
                <w:kern w:val="0"/>
                <w:sz w:val="24"/>
                <w:rPrChange w:id="3760" w:author="线中、" w:date="2026-09-14T14:57:03Z">
                  <w:rPr>
                    <w:rFonts w:hint="eastAsia" w:ascii="宋体" w:hAnsi="宋体" w:cs="宋体"/>
                    <w:kern w:val="0"/>
                    <w:sz w:val="24"/>
                  </w:rPr>
                </w:rPrChang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2D52E63">
            <w:pPr>
              <w:spacing w:line="360" w:lineRule="auto"/>
              <w:jc w:val="center"/>
              <w:rPr>
                <w:rFonts w:hint="eastAsia" w:ascii="宋体" w:hAnsi="宋体" w:cs="宋体"/>
                <w:color w:val="auto"/>
                <w:kern w:val="0"/>
                <w:sz w:val="24"/>
                <w:rPrChange w:id="3761" w:author="线中、" w:date="2026-09-14T14:57:03Z">
                  <w:rPr>
                    <w:rFonts w:hint="eastAsia" w:ascii="宋体" w:hAnsi="宋体" w:cs="宋体"/>
                    <w:kern w:val="0"/>
                    <w:sz w:val="24"/>
                  </w:rPr>
                </w:rPrChange>
              </w:rPr>
            </w:pPr>
          </w:p>
        </w:tc>
      </w:tr>
      <w:tr w14:paraId="442D28B3">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F022539">
            <w:pPr>
              <w:spacing w:line="360" w:lineRule="auto"/>
              <w:jc w:val="center"/>
              <w:rPr>
                <w:rFonts w:hint="eastAsia" w:ascii="宋体" w:hAnsi="宋体" w:cs="宋体"/>
                <w:color w:val="auto"/>
                <w:kern w:val="0"/>
                <w:sz w:val="24"/>
                <w:rPrChange w:id="3762" w:author="线中、" w:date="2026-09-14T14:57:03Z">
                  <w:rPr>
                    <w:rFonts w:hint="eastAsia" w:ascii="宋体" w:hAnsi="宋体" w:cs="宋体"/>
                    <w:kern w:val="0"/>
                    <w:sz w:val="24"/>
                  </w:rPr>
                </w:rPrChange>
              </w:rPr>
            </w:pPr>
            <w:r>
              <w:rPr>
                <w:rFonts w:hint="eastAsia" w:ascii="宋体" w:hAnsi="宋体" w:cs="宋体"/>
                <w:color w:val="auto"/>
                <w:kern w:val="0"/>
                <w:sz w:val="24"/>
                <w:rPrChange w:id="3763" w:author="线中、" w:date="2026-09-14T14:57:03Z">
                  <w:rPr>
                    <w:rFonts w:hint="eastAsia" w:ascii="宋体" w:hAnsi="宋体" w:cs="宋体"/>
                    <w:kern w:val="0"/>
                    <w:sz w:val="24"/>
                  </w:rPr>
                </w:rPrChang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3A31363">
            <w:pPr>
              <w:spacing w:line="360" w:lineRule="auto"/>
              <w:jc w:val="center"/>
              <w:rPr>
                <w:rFonts w:hint="eastAsia" w:ascii="宋体" w:hAnsi="宋体" w:cs="宋体"/>
                <w:color w:val="auto"/>
                <w:kern w:val="0"/>
                <w:sz w:val="24"/>
                <w:rPrChange w:id="3764" w:author="线中、" w:date="2026-09-14T14:57:03Z">
                  <w:rPr>
                    <w:rFonts w:hint="eastAsia" w:ascii="宋体" w:hAnsi="宋体" w:cs="宋体"/>
                    <w:kern w:val="0"/>
                    <w:sz w:val="24"/>
                  </w:rPr>
                </w:rPrChang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925229C">
            <w:pPr>
              <w:spacing w:line="360" w:lineRule="auto"/>
              <w:jc w:val="center"/>
              <w:rPr>
                <w:rFonts w:hint="eastAsia" w:ascii="宋体" w:hAnsi="宋体" w:cs="宋体"/>
                <w:color w:val="auto"/>
                <w:kern w:val="0"/>
                <w:sz w:val="24"/>
                <w:rPrChange w:id="3765" w:author="线中、" w:date="2026-09-14T14:57:03Z">
                  <w:rPr>
                    <w:rFonts w:hint="eastAsia" w:ascii="宋体" w:hAnsi="宋体" w:cs="宋体"/>
                    <w:kern w:val="0"/>
                    <w:sz w:val="24"/>
                  </w:rPr>
                </w:rPrChang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A2EC88E">
            <w:pPr>
              <w:spacing w:line="360" w:lineRule="auto"/>
              <w:jc w:val="center"/>
              <w:rPr>
                <w:rFonts w:hint="eastAsia" w:ascii="宋体" w:hAnsi="宋体" w:cs="宋体"/>
                <w:color w:val="auto"/>
                <w:kern w:val="0"/>
                <w:sz w:val="24"/>
                <w:rPrChange w:id="3766" w:author="线中、" w:date="2026-09-14T14:57:03Z">
                  <w:rPr>
                    <w:rFonts w:hint="eastAsia" w:ascii="宋体" w:hAnsi="宋体" w:cs="宋体"/>
                    <w:kern w:val="0"/>
                    <w:sz w:val="24"/>
                  </w:rPr>
                </w:rPrChange>
              </w:rPr>
            </w:pPr>
          </w:p>
        </w:tc>
      </w:tr>
    </w:tbl>
    <w:p w14:paraId="18039152">
      <w:pPr>
        <w:snapToGrid w:val="0"/>
        <w:spacing w:line="360" w:lineRule="auto"/>
        <w:jc w:val="left"/>
        <w:rPr>
          <w:rFonts w:hint="eastAsia" w:ascii="宋体" w:hAnsi="宋体" w:cs="宋体"/>
          <w:color w:val="auto"/>
          <w:szCs w:val="21"/>
          <w:rPrChange w:id="3767" w:author="线中、" w:date="2026-09-14T14:57:03Z">
            <w:rPr>
              <w:rFonts w:hint="eastAsia" w:ascii="宋体" w:hAnsi="宋体" w:cs="宋体"/>
              <w:szCs w:val="21"/>
            </w:rPr>
          </w:rPrChange>
        </w:rPr>
      </w:pPr>
      <w:r>
        <w:rPr>
          <w:rFonts w:hint="eastAsia" w:ascii="宋体" w:hAnsi="宋体" w:cs="宋体"/>
          <w:color w:val="auto"/>
          <w:szCs w:val="21"/>
          <w:rPrChange w:id="3768" w:author="线中、" w:date="2026-09-14T14:57:03Z">
            <w:rPr>
              <w:rFonts w:hint="eastAsia" w:ascii="宋体" w:hAnsi="宋体" w:cs="宋体"/>
              <w:szCs w:val="21"/>
            </w:rPr>
          </w:rPrChange>
        </w:rPr>
        <w:t>注：</w:t>
      </w:r>
    </w:p>
    <w:p w14:paraId="221DADE7">
      <w:pPr>
        <w:snapToGrid w:val="0"/>
        <w:spacing w:line="360" w:lineRule="auto"/>
        <w:ind w:firstLine="420" w:firstLineChars="200"/>
        <w:jc w:val="left"/>
        <w:rPr>
          <w:rFonts w:hint="eastAsia" w:ascii="宋体" w:hAnsi="宋体" w:cs="宋体"/>
          <w:color w:val="auto"/>
          <w:szCs w:val="21"/>
          <w:rPrChange w:id="3769" w:author="线中、" w:date="2026-09-14T14:57:03Z">
            <w:rPr>
              <w:rFonts w:hint="eastAsia" w:ascii="宋体" w:hAnsi="宋体" w:cs="宋体"/>
              <w:szCs w:val="21"/>
            </w:rPr>
          </w:rPrChange>
        </w:rPr>
      </w:pPr>
      <w:r>
        <w:rPr>
          <w:rFonts w:hint="eastAsia" w:ascii="宋体" w:hAnsi="宋体" w:cs="宋体"/>
          <w:color w:val="auto"/>
          <w:szCs w:val="21"/>
          <w:rPrChange w:id="3770" w:author="线中、" w:date="2026-09-14T14:57:03Z">
            <w:rPr>
              <w:rFonts w:hint="eastAsia" w:ascii="宋体" w:hAnsi="宋体" w:cs="宋体"/>
              <w:szCs w:val="21"/>
            </w:rPr>
          </w:rPrChange>
        </w:rPr>
        <w:t>1.管理关系：是指不具有出资持股关系的其他单位之间存在的管理与被管理关系，如一些上下级关系的事业单位和团体组织。</w:t>
      </w:r>
    </w:p>
    <w:p w14:paraId="37072A89">
      <w:pPr>
        <w:snapToGrid w:val="0"/>
        <w:spacing w:line="360" w:lineRule="auto"/>
        <w:ind w:firstLine="420" w:firstLineChars="200"/>
        <w:jc w:val="left"/>
        <w:rPr>
          <w:rFonts w:hint="eastAsia" w:ascii="宋体" w:hAnsi="宋体" w:cs="宋体"/>
          <w:color w:val="auto"/>
          <w:szCs w:val="21"/>
          <w:rPrChange w:id="3771" w:author="线中、" w:date="2026-09-14T14:57:03Z">
            <w:rPr>
              <w:rFonts w:hint="eastAsia" w:ascii="宋体" w:hAnsi="宋体" w:cs="宋体"/>
              <w:szCs w:val="21"/>
            </w:rPr>
          </w:rPrChange>
        </w:rPr>
      </w:pPr>
      <w:r>
        <w:rPr>
          <w:rFonts w:hint="eastAsia" w:ascii="宋体" w:hAnsi="宋体" w:cs="宋体"/>
          <w:color w:val="auto"/>
          <w:szCs w:val="21"/>
          <w:rPrChange w:id="3772" w:author="线中、" w:date="2026-09-14T14:57:03Z">
            <w:rPr>
              <w:rFonts w:hint="eastAsia" w:ascii="宋体" w:hAnsi="宋体" w:cs="宋体"/>
              <w:szCs w:val="21"/>
            </w:rPr>
          </w:rPrChange>
        </w:rPr>
        <w:t>2.</w:t>
      </w:r>
      <w:r>
        <w:rPr>
          <w:rFonts w:hint="eastAsia" w:ascii="宋体" w:hAnsi="宋体" w:cs="宋体"/>
          <w:color w:val="auto"/>
          <w:spacing w:val="-6"/>
          <w:szCs w:val="21"/>
          <w:rPrChange w:id="3773" w:author="线中、" w:date="2026-09-14T14:57:03Z">
            <w:rPr>
              <w:rFonts w:hint="eastAsia" w:ascii="宋体" w:hAnsi="宋体" w:cs="宋体"/>
              <w:spacing w:val="-6"/>
              <w:szCs w:val="21"/>
            </w:rPr>
          </w:rPrChange>
        </w:rPr>
        <w:t>本表所指的管理关系仅限于直接管理关系，不包括间接的管理关系。</w:t>
      </w:r>
    </w:p>
    <w:p w14:paraId="22D1D1D5">
      <w:pPr>
        <w:snapToGrid w:val="0"/>
        <w:spacing w:line="360" w:lineRule="auto"/>
        <w:ind w:firstLine="420" w:firstLineChars="200"/>
        <w:jc w:val="left"/>
        <w:rPr>
          <w:rFonts w:hint="eastAsia" w:ascii="宋体" w:hAnsi="宋体" w:cs="宋体"/>
          <w:color w:val="auto"/>
          <w:szCs w:val="21"/>
          <w:rPrChange w:id="3774" w:author="线中、" w:date="2026-09-14T14:57:03Z">
            <w:rPr>
              <w:rFonts w:hint="eastAsia" w:ascii="宋体" w:hAnsi="宋体" w:cs="宋体"/>
              <w:szCs w:val="21"/>
            </w:rPr>
          </w:rPrChange>
        </w:rPr>
      </w:pPr>
      <w:r>
        <w:rPr>
          <w:rFonts w:hint="eastAsia" w:ascii="宋体" w:hAnsi="宋体" w:cs="宋体"/>
          <w:color w:val="auto"/>
          <w:szCs w:val="21"/>
          <w:rPrChange w:id="3775" w:author="线中、" w:date="2026-09-14T14:57:03Z">
            <w:rPr>
              <w:rFonts w:hint="eastAsia" w:ascii="宋体" w:hAnsi="宋体" w:cs="宋体"/>
              <w:szCs w:val="21"/>
            </w:rPr>
          </w:rPrChange>
        </w:rPr>
        <w:t>3.供应商不存在直接管理关系的，则填“无”。</w:t>
      </w:r>
    </w:p>
    <w:p w14:paraId="65633204">
      <w:pPr>
        <w:snapToGrid w:val="0"/>
        <w:spacing w:line="360" w:lineRule="auto"/>
        <w:jc w:val="left"/>
        <w:rPr>
          <w:rFonts w:hint="eastAsia" w:ascii="宋体" w:hAnsi="宋体" w:cs="宋体"/>
          <w:color w:val="auto"/>
          <w:sz w:val="24"/>
          <w:rPrChange w:id="3776" w:author="线中、" w:date="2026-09-14T14:57:03Z">
            <w:rPr>
              <w:rFonts w:hint="eastAsia" w:ascii="宋体" w:hAnsi="宋体" w:cs="宋体"/>
              <w:sz w:val="24"/>
            </w:rPr>
          </w:rPrChange>
        </w:rPr>
      </w:pPr>
    </w:p>
    <w:p w14:paraId="589A7403">
      <w:pPr>
        <w:snapToGrid w:val="0"/>
        <w:spacing w:line="360" w:lineRule="auto"/>
        <w:jc w:val="left"/>
        <w:rPr>
          <w:rFonts w:hint="eastAsia" w:ascii="宋体" w:hAnsi="宋体" w:cs="宋体"/>
          <w:color w:val="auto"/>
          <w:sz w:val="24"/>
          <w:rPrChange w:id="3777" w:author="线中、" w:date="2026-09-14T14:57:03Z">
            <w:rPr>
              <w:rFonts w:hint="eastAsia" w:ascii="宋体" w:hAnsi="宋体" w:cs="宋体"/>
              <w:sz w:val="24"/>
            </w:rPr>
          </w:rPrChange>
        </w:rPr>
      </w:pPr>
    </w:p>
    <w:p w14:paraId="2FCC1ED2">
      <w:pPr>
        <w:snapToGrid w:val="0"/>
        <w:spacing w:line="360" w:lineRule="auto"/>
        <w:jc w:val="left"/>
        <w:rPr>
          <w:rFonts w:hint="eastAsia" w:ascii="宋体" w:hAnsi="宋体" w:cs="宋体"/>
          <w:color w:val="auto"/>
          <w:sz w:val="24"/>
          <w:rPrChange w:id="3778" w:author="线中、" w:date="2026-09-14T14:57:03Z">
            <w:rPr>
              <w:rFonts w:hint="eastAsia" w:ascii="宋体" w:hAnsi="宋体" w:cs="宋体"/>
              <w:sz w:val="24"/>
            </w:rPr>
          </w:rPrChange>
        </w:rPr>
      </w:pPr>
    </w:p>
    <w:p w14:paraId="048BA2D4">
      <w:pPr>
        <w:snapToGrid w:val="0"/>
        <w:spacing w:line="360" w:lineRule="auto"/>
        <w:jc w:val="left"/>
        <w:rPr>
          <w:rFonts w:hint="eastAsia" w:ascii="宋体" w:hAnsi="宋体" w:cs="宋体"/>
          <w:color w:val="auto"/>
          <w:sz w:val="24"/>
          <w:rPrChange w:id="3779" w:author="线中、" w:date="2026-09-14T14:57:03Z">
            <w:rPr>
              <w:rFonts w:hint="eastAsia" w:ascii="宋体" w:hAnsi="宋体" w:cs="宋体"/>
              <w:sz w:val="24"/>
            </w:rPr>
          </w:rPrChange>
        </w:rPr>
      </w:pPr>
    </w:p>
    <w:p w14:paraId="509BCBA8">
      <w:pPr>
        <w:snapToGrid w:val="0"/>
        <w:spacing w:line="360" w:lineRule="auto"/>
        <w:jc w:val="left"/>
        <w:rPr>
          <w:rFonts w:hint="eastAsia" w:ascii="宋体" w:hAnsi="宋体" w:cs="宋体"/>
          <w:color w:val="auto"/>
          <w:sz w:val="24"/>
          <w:rPrChange w:id="3780" w:author="线中、" w:date="2026-09-14T14:57:03Z">
            <w:rPr>
              <w:rFonts w:hint="eastAsia" w:ascii="宋体" w:hAnsi="宋体" w:cs="宋体"/>
              <w:sz w:val="24"/>
            </w:rPr>
          </w:rPrChange>
        </w:rPr>
      </w:pPr>
    </w:p>
    <w:p w14:paraId="0976583F">
      <w:pPr>
        <w:snapToGrid w:val="0"/>
        <w:spacing w:line="360" w:lineRule="auto"/>
        <w:ind w:firstLine="4410" w:firstLineChars="2100"/>
        <w:rPr>
          <w:rFonts w:hint="eastAsia" w:ascii="宋体" w:hAnsi="宋体" w:cs="宋体"/>
          <w:color w:val="auto"/>
          <w:kern w:val="0"/>
          <w:szCs w:val="21"/>
          <w:rPrChange w:id="3781" w:author="线中、" w:date="2026-09-14T14:57:03Z">
            <w:rPr>
              <w:rFonts w:hint="eastAsia" w:ascii="宋体" w:hAnsi="宋体" w:cs="宋体"/>
              <w:kern w:val="0"/>
              <w:szCs w:val="21"/>
            </w:rPr>
          </w:rPrChange>
        </w:rPr>
      </w:pPr>
      <w:r>
        <w:rPr>
          <w:rFonts w:hint="eastAsia" w:ascii="宋体" w:hAnsi="宋体" w:cs="宋体"/>
          <w:color w:val="auto"/>
          <w:kern w:val="0"/>
          <w:szCs w:val="21"/>
          <w:lang w:val="zh-CN"/>
          <w:rPrChange w:id="3782" w:author="线中、" w:date="2026-09-14T14:57:03Z">
            <w:rPr>
              <w:rFonts w:hint="eastAsia" w:ascii="宋体" w:hAnsi="宋体" w:cs="宋体"/>
              <w:kern w:val="0"/>
              <w:szCs w:val="21"/>
              <w:lang w:val="zh-CN"/>
            </w:rPr>
          </w:rPrChange>
        </w:rPr>
        <w:t>投标人名称(电子签章)：</w:t>
      </w:r>
    </w:p>
    <w:p w14:paraId="61F2DAF6">
      <w:pPr>
        <w:snapToGrid w:val="0"/>
        <w:spacing w:line="360" w:lineRule="auto"/>
        <w:ind w:firstLine="4515" w:firstLineChars="2150"/>
        <w:rPr>
          <w:rFonts w:hint="eastAsia" w:ascii="宋体" w:hAnsi="宋体" w:cs="宋体"/>
          <w:color w:val="auto"/>
          <w:kern w:val="0"/>
          <w:szCs w:val="21"/>
          <w:lang w:val="zh-CN"/>
          <w:rPrChange w:id="3783" w:author="线中、" w:date="2026-09-14T14:57:03Z">
            <w:rPr>
              <w:rFonts w:hint="eastAsia" w:ascii="宋体" w:hAnsi="宋体" w:cs="宋体"/>
              <w:kern w:val="0"/>
              <w:szCs w:val="21"/>
              <w:lang w:val="zh-CN"/>
            </w:rPr>
          </w:rPrChange>
        </w:rPr>
      </w:pPr>
      <w:r>
        <w:rPr>
          <w:rFonts w:hint="eastAsia" w:ascii="宋体" w:hAnsi="宋体" w:cs="宋体"/>
          <w:color w:val="auto"/>
          <w:kern w:val="0"/>
          <w:szCs w:val="21"/>
          <w:lang w:val="zh-CN"/>
          <w:rPrChange w:id="3784" w:author="线中、" w:date="2026-09-14T14:57:03Z">
            <w:rPr>
              <w:rFonts w:hint="eastAsia" w:ascii="宋体" w:hAnsi="宋体" w:cs="宋体"/>
              <w:kern w:val="0"/>
              <w:szCs w:val="21"/>
              <w:lang w:val="zh-CN"/>
            </w:rPr>
          </w:rPrChange>
        </w:rPr>
        <w:t>日期</w:t>
      </w:r>
      <w:r>
        <w:rPr>
          <w:rFonts w:hint="eastAsia" w:ascii="宋体" w:hAnsi="宋体" w:cs="宋体"/>
          <w:color w:val="auto"/>
          <w:kern w:val="0"/>
          <w:szCs w:val="21"/>
          <w:rPrChange w:id="3785" w:author="线中、" w:date="2026-09-14T14:57:03Z">
            <w:rPr>
              <w:rFonts w:hint="eastAsia" w:ascii="宋体" w:hAnsi="宋体" w:cs="宋体"/>
              <w:kern w:val="0"/>
              <w:szCs w:val="21"/>
            </w:rPr>
          </w:rPrChange>
        </w:rPr>
        <w:t xml:space="preserve">：  年  </w:t>
      </w:r>
      <w:r>
        <w:rPr>
          <w:rFonts w:hint="eastAsia" w:ascii="宋体" w:hAnsi="宋体" w:cs="宋体"/>
          <w:color w:val="auto"/>
          <w:kern w:val="0"/>
          <w:szCs w:val="21"/>
          <w:lang w:val="zh-CN"/>
          <w:rPrChange w:id="3786" w:author="线中、" w:date="2026-09-14T14:57:03Z">
            <w:rPr>
              <w:rFonts w:hint="eastAsia" w:ascii="宋体" w:hAnsi="宋体" w:cs="宋体"/>
              <w:kern w:val="0"/>
              <w:szCs w:val="21"/>
              <w:lang w:val="zh-CN"/>
            </w:rPr>
          </w:rPrChange>
        </w:rPr>
        <w:t>月</w:t>
      </w:r>
      <w:r>
        <w:rPr>
          <w:rFonts w:hint="eastAsia" w:ascii="宋体" w:hAnsi="宋体" w:cs="宋体"/>
          <w:color w:val="auto"/>
          <w:kern w:val="0"/>
          <w:szCs w:val="21"/>
          <w:rPrChange w:id="3787"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3788" w:author="线中、" w:date="2026-09-14T14:57:03Z">
            <w:rPr>
              <w:rFonts w:hint="eastAsia" w:ascii="宋体" w:hAnsi="宋体" w:cs="宋体"/>
              <w:kern w:val="0"/>
              <w:szCs w:val="21"/>
              <w:lang w:val="zh-CN"/>
            </w:rPr>
          </w:rPrChange>
        </w:rPr>
        <w:t>日</w:t>
      </w:r>
    </w:p>
    <w:p w14:paraId="10B43E61">
      <w:pPr>
        <w:snapToGrid w:val="0"/>
        <w:spacing w:before="165" w:beforeLines="50" w:after="50"/>
        <w:jc w:val="left"/>
        <w:rPr>
          <w:rFonts w:hint="eastAsia" w:ascii="宋体" w:hAnsi="宋体" w:cs="宋体"/>
          <w:b/>
          <w:color w:val="auto"/>
          <w:sz w:val="24"/>
          <w:szCs w:val="20"/>
          <w:rPrChange w:id="3789" w:author="线中、" w:date="2026-09-14T14:57:03Z">
            <w:rPr>
              <w:rFonts w:hint="eastAsia" w:ascii="宋体" w:hAnsi="宋体" w:cs="宋体"/>
              <w:b/>
              <w:sz w:val="24"/>
              <w:szCs w:val="20"/>
            </w:rPr>
          </w:rPrChange>
        </w:rPr>
      </w:pPr>
    </w:p>
    <w:p w14:paraId="4A1DAC1A">
      <w:pPr>
        <w:snapToGrid w:val="0"/>
        <w:spacing w:before="50" w:after="165" w:afterLines="50"/>
        <w:jc w:val="left"/>
        <w:rPr>
          <w:rFonts w:hint="eastAsia" w:ascii="宋体" w:hAnsi="宋体" w:cs="宋体"/>
          <w:color w:val="auto"/>
          <w:rPrChange w:id="3790" w:author="线中、" w:date="2026-09-14T14:57:03Z">
            <w:rPr>
              <w:rFonts w:hint="eastAsia" w:ascii="宋体" w:hAnsi="宋体" w:cs="宋体"/>
            </w:rPr>
          </w:rPrChange>
        </w:rPr>
      </w:pPr>
    </w:p>
    <w:p w14:paraId="04B32E85">
      <w:pPr>
        <w:snapToGrid w:val="0"/>
        <w:spacing w:before="50" w:after="165" w:afterLines="50"/>
        <w:jc w:val="center"/>
        <w:rPr>
          <w:rFonts w:hint="eastAsia" w:ascii="宋体" w:hAnsi="宋体" w:cs="宋体"/>
          <w:b/>
          <w:color w:val="auto"/>
          <w:sz w:val="32"/>
          <w:szCs w:val="32"/>
          <w:rPrChange w:id="3791" w:author="线中、" w:date="2026-09-14T14:57:03Z">
            <w:rPr>
              <w:rFonts w:hint="eastAsia" w:ascii="宋体" w:hAnsi="宋体" w:cs="宋体"/>
              <w:b/>
              <w:sz w:val="32"/>
              <w:szCs w:val="32"/>
            </w:rPr>
          </w:rPrChange>
        </w:rPr>
      </w:pPr>
      <w:r>
        <w:rPr>
          <w:rFonts w:hint="eastAsia" w:ascii="宋体" w:hAnsi="宋体" w:cs="宋体"/>
          <w:b/>
          <w:color w:val="auto"/>
          <w:sz w:val="32"/>
          <w:szCs w:val="32"/>
          <w:rPrChange w:id="3792" w:author="线中、" w:date="2026-09-14T14:57:03Z">
            <w:rPr>
              <w:rFonts w:hint="eastAsia" w:ascii="宋体" w:hAnsi="宋体" w:cs="宋体"/>
              <w:b/>
              <w:sz w:val="32"/>
              <w:szCs w:val="32"/>
            </w:rPr>
          </w:rPrChange>
        </w:rPr>
        <w:br w:type="page"/>
      </w:r>
      <w:r>
        <w:rPr>
          <w:rFonts w:hint="eastAsia" w:ascii="宋体" w:hAnsi="宋体" w:cs="宋体"/>
          <w:b/>
          <w:color w:val="auto"/>
          <w:sz w:val="32"/>
          <w:szCs w:val="32"/>
          <w:rPrChange w:id="3793" w:author="线中、" w:date="2026-09-14T14:57:03Z">
            <w:rPr>
              <w:rFonts w:hint="eastAsia" w:ascii="宋体" w:hAnsi="宋体" w:cs="宋体"/>
              <w:b/>
              <w:sz w:val="32"/>
              <w:szCs w:val="32"/>
            </w:rPr>
          </w:rPrChange>
        </w:rPr>
        <w:t>六、投标资格声明函</w:t>
      </w:r>
    </w:p>
    <w:p w14:paraId="42111B41">
      <w:pPr>
        <w:tabs>
          <w:tab w:val="left" w:pos="7200"/>
        </w:tabs>
        <w:spacing w:line="360" w:lineRule="auto"/>
        <w:rPr>
          <w:rFonts w:hint="eastAsia" w:ascii="宋体" w:hAnsi="宋体" w:cs="宋体"/>
          <w:color w:val="auto"/>
          <w:szCs w:val="21"/>
          <w:rPrChange w:id="3794" w:author="线中、" w:date="2026-09-14T14:57:03Z">
            <w:rPr>
              <w:rFonts w:hint="eastAsia" w:ascii="宋体" w:hAnsi="宋体" w:cs="宋体"/>
              <w:szCs w:val="21"/>
            </w:rPr>
          </w:rPrChange>
        </w:rPr>
      </w:pPr>
    </w:p>
    <w:p w14:paraId="66C0CE0F">
      <w:pPr>
        <w:tabs>
          <w:tab w:val="left" w:pos="7200"/>
        </w:tabs>
        <w:spacing w:line="360" w:lineRule="auto"/>
        <w:rPr>
          <w:rFonts w:hint="eastAsia" w:ascii="宋体" w:hAnsi="宋体" w:cs="宋体"/>
          <w:color w:val="auto"/>
          <w:szCs w:val="21"/>
          <w:rPrChange w:id="3795" w:author="线中、" w:date="2026-09-14T14:57:03Z">
            <w:rPr>
              <w:rFonts w:hint="eastAsia" w:ascii="宋体" w:hAnsi="宋体" w:cs="宋体"/>
              <w:szCs w:val="21"/>
            </w:rPr>
          </w:rPrChange>
        </w:rPr>
      </w:pPr>
      <w:r>
        <w:rPr>
          <w:rFonts w:hint="eastAsia" w:ascii="宋体" w:hAnsi="宋体" w:cs="宋体"/>
          <w:color w:val="auto"/>
          <w:szCs w:val="21"/>
          <w:rPrChange w:id="3796" w:author="线中、" w:date="2026-09-14T14:57:03Z">
            <w:rPr>
              <w:rFonts w:hint="eastAsia" w:ascii="宋体" w:hAnsi="宋体" w:cs="宋体"/>
              <w:szCs w:val="21"/>
            </w:rPr>
          </w:rPrChange>
        </w:rPr>
        <w:t>致：_</w:t>
      </w:r>
      <w:r>
        <w:rPr>
          <w:rFonts w:hint="eastAsia" w:ascii="宋体" w:hAnsi="宋体" w:cs="宋体"/>
          <w:color w:val="auto"/>
          <w:szCs w:val="21"/>
          <w:u w:val="single"/>
          <w:rPrChange w:id="3797"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3798" w:author="线中、" w:date="2026-09-14T14:57:03Z">
            <w:rPr>
              <w:rFonts w:hint="eastAsia" w:ascii="宋体" w:hAnsi="宋体" w:cs="宋体"/>
              <w:szCs w:val="21"/>
            </w:rPr>
          </w:rPrChange>
        </w:rPr>
        <w:t>（采购代理机构名称）</w:t>
      </w:r>
    </w:p>
    <w:p w14:paraId="15631245">
      <w:pPr>
        <w:snapToGrid w:val="0"/>
        <w:spacing w:line="360" w:lineRule="auto"/>
        <w:ind w:firstLine="420" w:firstLineChars="200"/>
        <w:jc w:val="left"/>
        <w:rPr>
          <w:rFonts w:hint="eastAsia" w:ascii="宋体" w:hAnsi="宋体" w:cs="宋体"/>
          <w:color w:val="auto"/>
          <w:szCs w:val="21"/>
          <w:rPrChange w:id="3799" w:author="线中、" w:date="2026-09-14T14:57:03Z">
            <w:rPr>
              <w:rFonts w:hint="eastAsia" w:ascii="宋体" w:hAnsi="宋体" w:cs="宋体"/>
              <w:szCs w:val="21"/>
            </w:rPr>
          </w:rPrChange>
        </w:rPr>
      </w:pPr>
      <w:r>
        <w:rPr>
          <w:rFonts w:hint="eastAsia" w:ascii="宋体" w:hAnsi="宋体" w:cs="宋体"/>
          <w:color w:val="auto"/>
          <w:szCs w:val="21"/>
          <w:rPrChange w:id="3800" w:author="线中、" w:date="2026-09-14T14:57:03Z">
            <w:rPr>
              <w:rFonts w:hint="eastAsia" w:ascii="宋体" w:hAnsi="宋体" w:cs="宋体"/>
              <w:szCs w:val="21"/>
            </w:rPr>
          </w:rPrChange>
        </w:rPr>
        <w:t>我方愿意参加贵方组织的</w:t>
      </w:r>
      <w:r>
        <w:rPr>
          <w:rFonts w:hint="eastAsia" w:ascii="宋体" w:hAnsi="宋体" w:cs="宋体"/>
          <w:color w:val="auto"/>
          <w:szCs w:val="21"/>
          <w:u w:val="single"/>
          <w:rPrChange w:id="3801" w:author="线中、" w:date="2026-09-14T14:57:03Z">
            <w:rPr>
              <w:rFonts w:hint="eastAsia" w:ascii="宋体" w:hAnsi="宋体" w:cs="宋体"/>
              <w:szCs w:val="21"/>
              <w:u w:val="single"/>
            </w:rPr>
          </w:rPrChange>
        </w:rPr>
        <w:t xml:space="preserve">      _(项目名称)        </w:t>
      </w:r>
      <w:r>
        <w:rPr>
          <w:rFonts w:hint="eastAsia" w:ascii="宋体" w:hAnsi="宋体" w:cs="宋体"/>
          <w:color w:val="auto"/>
          <w:szCs w:val="21"/>
          <w:rPrChange w:id="3802" w:author="线中、" w:date="2026-09-14T14:57:03Z">
            <w:rPr>
              <w:rFonts w:hint="eastAsia" w:ascii="宋体" w:hAnsi="宋体" w:cs="宋体"/>
              <w:szCs w:val="21"/>
            </w:rPr>
          </w:rPrChange>
        </w:rPr>
        <w:t>_（项目编号：</w:t>
      </w:r>
      <w:r>
        <w:rPr>
          <w:rFonts w:hint="eastAsia" w:ascii="宋体" w:hAnsi="宋体" w:cs="宋体"/>
          <w:color w:val="auto"/>
          <w:szCs w:val="21"/>
          <w:u w:val="single"/>
          <w:rPrChange w:id="3803"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3804" w:author="线中、" w:date="2026-09-14T14:57:03Z">
            <w:rPr>
              <w:rFonts w:hint="eastAsia" w:ascii="宋体" w:hAnsi="宋体" w:cs="宋体"/>
              <w:szCs w:val="21"/>
            </w:rPr>
          </w:rPrChange>
        </w:rPr>
        <w:t>）项目的投标，为便于贵方公正、择优地确定中标人，我方就本次投标有关事项郑重声明如下：</w:t>
      </w:r>
    </w:p>
    <w:p w14:paraId="74BBF7E1">
      <w:pPr>
        <w:snapToGrid w:val="0"/>
        <w:spacing w:line="360" w:lineRule="auto"/>
        <w:ind w:firstLine="420" w:firstLineChars="200"/>
        <w:jc w:val="left"/>
        <w:rPr>
          <w:rFonts w:hint="eastAsia" w:ascii="宋体" w:hAnsi="宋体" w:cs="宋体"/>
          <w:color w:val="auto"/>
          <w:szCs w:val="21"/>
          <w:rPrChange w:id="3805" w:author="线中、" w:date="2026-09-14T14:57:03Z">
            <w:rPr>
              <w:rFonts w:hint="eastAsia" w:ascii="宋体" w:hAnsi="宋体" w:cs="宋体"/>
              <w:szCs w:val="21"/>
            </w:rPr>
          </w:rPrChange>
        </w:rPr>
      </w:pPr>
      <w:r>
        <w:rPr>
          <w:rFonts w:hint="eastAsia" w:ascii="宋体" w:hAnsi="宋体" w:cs="宋体"/>
          <w:color w:val="auto"/>
          <w:szCs w:val="21"/>
          <w:rPrChange w:id="3806" w:author="线中、" w:date="2026-09-14T14:57:03Z">
            <w:rPr>
              <w:rFonts w:hint="eastAsia" w:ascii="宋体" w:hAnsi="宋体" w:cs="宋体"/>
              <w:szCs w:val="21"/>
            </w:rPr>
          </w:rPrChange>
        </w:rPr>
        <w:t>1.我方承诺已经具备《中华人民共和国政府采购法》第二十二条中规定的参加政府采购活动的供应商应当具备的条件：</w:t>
      </w:r>
    </w:p>
    <w:p w14:paraId="51651075">
      <w:pPr>
        <w:snapToGrid w:val="0"/>
        <w:spacing w:line="360" w:lineRule="auto"/>
        <w:ind w:firstLine="420" w:firstLineChars="200"/>
        <w:jc w:val="left"/>
        <w:rPr>
          <w:rFonts w:hint="eastAsia" w:ascii="宋体" w:hAnsi="宋体" w:cs="宋体"/>
          <w:color w:val="auto"/>
          <w:szCs w:val="21"/>
          <w:rPrChange w:id="3807" w:author="线中、" w:date="2026-09-14T14:57:03Z">
            <w:rPr>
              <w:rFonts w:hint="eastAsia" w:ascii="宋体" w:hAnsi="宋体" w:cs="宋体"/>
              <w:szCs w:val="21"/>
            </w:rPr>
          </w:rPrChange>
        </w:rPr>
      </w:pPr>
      <w:r>
        <w:rPr>
          <w:rFonts w:hint="eastAsia" w:ascii="宋体" w:hAnsi="宋体" w:cs="宋体"/>
          <w:color w:val="auto"/>
          <w:szCs w:val="21"/>
          <w:rPrChange w:id="3808" w:author="线中、" w:date="2026-09-14T14:57:03Z">
            <w:rPr>
              <w:rFonts w:hint="eastAsia" w:ascii="宋体" w:hAnsi="宋体" w:cs="宋体"/>
              <w:szCs w:val="21"/>
            </w:rPr>
          </w:rPrChange>
        </w:rPr>
        <w:t>（1）具有独立承担民事责任的能力；</w:t>
      </w:r>
    </w:p>
    <w:p w14:paraId="6AA1C40E">
      <w:pPr>
        <w:snapToGrid w:val="0"/>
        <w:spacing w:line="360" w:lineRule="auto"/>
        <w:ind w:firstLine="420" w:firstLineChars="200"/>
        <w:jc w:val="left"/>
        <w:rPr>
          <w:rFonts w:hint="eastAsia" w:ascii="宋体" w:hAnsi="宋体" w:cs="宋体"/>
          <w:color w:val="auto"/>
          <w:szCs w:val="21"/>
          <w:rPrChange w:id="3809" w:author="线中、" w:date="2026-09-14T14:57:03Z">
            <w:rPr>
              <w:rFonts w:hint="eastAsia" w:ascii="宋体" w:hAnsi="宋体" w:cs="宋体"/>
              <w:szCs w:val="21"/>
            </w:rPr>
          </w:rPrChange>
        </w:rPr>
      </w:pPr>
      <w:r>
        <w:rPr>
          <w:rFonts w:hint="eastAsia" w:ascii="宋体" w:hAnsi="宋体" w:cs="宋体"/>
          <w:color w:val="auto"/>
          <w:szCs w:val="21"/>
          <w:rPrChange w:id="3810" w:author="线中、" w:date="2026-09-14T14:57:03Z">
            <w:rPr>
              <w:rFonts w:hint="eastAsia" w:ascii="宋体" w:hAnsi="宋体" w:cs="宋体"/>
              <w:szCs w:val="21"/>
            </w:rPr>
          </w:rPrChange>
        </w:rPr>
        <w:t>（2）具有良好的商业信誉和健全的财务会计制度；</w:t>
      </w:r>
    </w:p>
    <w:p w14:paraId="5C76CD75">
      <w:pPr>
        <w:snapToGrid w:val="0"/>
        <w:spacing w:line="360" w:lineRule="auto"/>
        <w:ind w:firstLine="420" w:firstLineChars="200"/>
        <w:jc w:val="left"/>
        <w:rPr>
          <w:rFonts w:hint="eastAsia" w:ascii="宋体" w:hAnsi="宋体" w:cs="宋体"/>
          <w:color w:val="auto"/>
          <w:szCs w:val="21"/>
          <w:rPrChange w:id="3811" w:author="线中、" w:date="2026-09-14T14:57:03Z">
            <w:rPr>
              <w:rFonts w:hint="eastAsia" w:ascii="宋体" w:hAnsi="宋体" w:cs="宋体"/>
              <w:szCs w:val="21"/>
            </w:rPr>
          </w:rPrChange>
        </w:rPr>
      </w:pPr>
      <w:r>
        <w:rPr>
          <w:rFonts w:hint="eastAsia" w:ascii="宋体" w:hAnsi="宋体" w:cs="宋体"/>
          <w:color w:val="auto"/>
          <w:szCs w:val="21"/>
          <w:rPrChange w:id="3812" w:author="线中、" w:date="2026-09-14T14:57:03Z">
            <w:rPr>
              <w:rFonts w:hint="eastAsia" w:ascii="宋体" w:hAnsi="宋体" w:cs="宋体"/>
              <w:szCs w:val="21"/>
            </w:rPr>
          </w:rPrChange>
        </w:rPr>
        <w:t>（3）具有履行合同所必需的设备和专业技术能力；</w:t>
      </w:r>
    </w:p>
    <w:p w14:paraId="218DD0A7">
      <w:pPr>
        <w:snapToGrid w:val="0"/>
        <w:spacing w:line="360" w:lineRule="auto"/>
        <w:ind w:firstLine="420" w:firstLineChars="200"/>
        <w:jc w:val="left"/>
        <w:rPr>
          <w:rFonts w:hint="eastAsia" w:ascii="宋体" w:hAnsi="宋体" w:cs="宋体"/>
          <w:color w:val="auto"/>
          <w:szCs w:val="21"/>
          <w:rPrChange w:id="3813" w:author="线中、" w:date="2026-09-14T14:57:03Z">
            <w:rPr>
              <w:rFonts w:hint="eastAsia" w:ascii="宋体" w:hAnsi="宋体" w:cs="宋体"/>
              <w:szCs w:val="21"/>
            </w:rPr>
          </w:rPrChange>
        </w:rPr>
      </w:pPr>
      <w:r>
        <w:rPr>
          <w:rFonts w:hint="eastAsia" w:ascii="宋体" w:hAnsi="宋体" w:cs="宋体"/>
          <w:color w:val="auto"/>
          <w:szCs w:val="21"/>
          <w:rPrChange w:id="3814" w:author="线中、" w:date="2026-09-14T14:57:03Z">
            <w:rPr>
              <w:rFonts w:hint="eastAsia" w:ascii="宋体" w:hAnsi="宋体" w:cs="宋体"/>
              <w:szCs w:val="21"/>
            </w:rPr>
          </w:rPrChange>
        </w:rPr>
        <w:t>（4）有依法缴纳税收和社会保障资金的良好记录；</w:t>
      </w:r>
    </w:p>
    <w:p w14:paraId="5B20F4B9">
      <w:pPr>
        <w:snapToGrid w:val="0"/>
        <w:spacing w:line="360" w:lineRule="auto"/>
        <w:ind w:firstLine="420" w:firstLineChars="200"/>
        <w:jc w:val="left"/>
        <w:rPr>
          <w:rFonts w:hint="eastAsia" w:ascii="宋体" w:hAnsi="宋体" w:cs="宋体"/>
          <w:color w:val="auto"/>
          <w:szCs w:val="21"/>
          <w:rPrChange w:id="3815" w:author="线中、" w:date="2026-09-14T14:57:03Z">
            <w:rPr>
              <w:rFonts w:hint="eastAsia" w:ascii="宋体" w:hAnsi="宋体" w:cs="宋体"/>
              <w:szCs w:val="21"/>
            </w:rPr>
          </w:rPrChange>
        </w:rPr>
      </w:pPr>
      <w:r>
        <w:rPr>
          <w:rFonts w:hint="eastAsia" w:ascii="宋体" w:hAnsi="宋体" w:cs="宋体"/>
          <w:color w:val="auto"/>
          <w:szCs w:val="21"/>
          <w:rPrChange w:id="3816" w:author="线中、" w:date="2026-09-14T14:57:03Z">
            <w:rPr>
              <w:rFonts w:hint="eastAsia" w:ascii="宋体" w:hAnsi="宋体" w:cs="宋体"/>
              <w:szCs w:val="21"/>
            </w:rPr>
          </w:rPrChange>
        </w:rPr>
        <w:t>（5）参加政府采购活动前三年内，在经营活动中没有重大违法记录；</w:t>
      </w:r>
    </w:p>
    <w:p w14:paraId="11C1408D">
      <w:pPr>
        <w:snapToGrid w:val="0"/>
        <w:spacing w:line="360" w:lineRule="auto"/>
        <w:ind w:firstLine="420" w:firstLineChars="200"/>
        <w:jc w:val="left"/>
        <w:rPr>
          <w:rFonts w:hint="eastAsia" w:ascii="宋体" w:hAnsi="宋体" w:cs="宋体"/>
          <w:color w:val="auto"/>
          <w:szCs w:val="21"/>
          <w:rPrChange w:id="3817" w:author="线中、" w:date="2026-09-14T14:57:03Z">
            <w:rPr>
              <w:rFonts w:hint="eastAsia" w:ascii="宋体" w:hAnsi="宋体" w:cs="宋体"/>
              <w:szCs w:val="21"/>
            </w:rPr>
          </w:rPrChange>
        </w:rPr>
      </w:pPr>
      <w:r>
        <w:rPr>
          <w:rFonts w:hint="eastAsia" w:ascii="宋体" w:hAnsi="宋体" w:cs="宋体"/>
          <w:color w:val="auto"/>
          <w:szCs w:val="21"/>
          <w:rPrChange w:id="3818" w:author="线中、" w:date="2026-09-14T14:57:03Z">
            <w:rPr>
              <w:rFonts w:hint="eastAsia" w:ascii="宋体" w:hAnsi="宋体" w:cs="宋体"/>
              <w:szCs w:val="21"/>
            </w:rPr>
          </w:rPrChange>
        </w:rPr>
        <w:t>（6）法律、行政法规规定的其他条件。</w:t>
      </w:r>
    </w:p>
    <w:p w14:paraId="4B7BDB8E">
      <w:pPr>
        <w:snapToGrid w:val="0"/>
        <w:spacing w:line="360" w:lineRule="auto"/>
        <w:ind w:firstLine="420" w:firstLineChars="200"/>
        <w:jc w:val="left"/>
        <w:rPr>
          <w:rFonts w:hint="eastAsia" w:ascii="宋体" w:hAnsi="宋体" w:cs="宋体"/>
          <w:color w:val="auto"/>
          <w:szCs w:val="21"/>
          <w:rPrChange w:id="3819" w:author="线中、" w:date="2026-09-14T14:57:03Z">
            <w:rPr>
              <w:rFonts w:hint="eastAsia" w:ascii="宋体" w:hAnsi="宋体" w:cs="宋体"/>
              <w:szCs w:val="21"/>
            </w:rPr>
          </w:rPrChange>
        </w:rPr>
      </w:pPr>
      <w:r>
        <w:rPr>
          <w:rFonts w:hint="eastAsia" w:ascii="宋体" w:hAnsi="宋体" w:cs="宋体"/>
          <w:color w:val="auto"/>
          <w:szCs w:val="21"/>
          <w:rPrChange w:id="3820" w:author="线中、" w:date="2026-09-14T14:57:03Z">
            <w:rPr>
              <w:rFonts w:hint="eastAsia" w:ascii="宋体" w:hAnsi="宋体" w:cs="宋体"/>
              <w:szCs w:val="21"/>
            </w:rPr>
          </w:rPrChange>
        </w:rPr>
        <w:t>2. 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10BCFA79">
      <w:pPr>
        <w:snapToGrid w:val="0"/>
        <w:spacing w:line="360" w:lineRule="auto"/>
        <w:ind w:firstLine="420" w:firstLineChars="200"/>
        <w:jc w:val="left"/>
        <w:rPr>
          <w:rFonts w:hint="eastAsia" w:ascii="宋体" w:hAnsi="宋体" w:cs="宋体"/>
          <w:color w:val="auto"/>
          <w:szCs w:val="21"/>
          <w:rPrChange w:id="3821" w:author="线中、" w:date="2026-09-14T14:57:03Z">
            <w:rPr>
              <w:rFonts w:hint="eastAsia" w:ascii="宋体" w:hAnsi="宋体" w:cs="宋体"/>
              <w:szCs w:val="21"/>
            </w:rPr>
          </w:rPrChange>
        </w:rPr>
      </w:pPr>
      <w:r>
        <w:rPr>
          <w:rFonts w:hint="eastAsia" w:ascii="宋体" w:hAnsi="宋体" w:cs="宋体"/>
          <w:color w:val="auto"/>
          <w:szCs w:val="21"/>
          <w:rPrChange w:id="3822" w:author="线中、" w:date="2026-09-14T14:57:03Z">
            <w:rPr>
              <w:rFonts w:hint="eastAsia" w:ascii="宋体" w:hAnsi="宋体" w:cs="宋体"/>
              <w:szCs w:val="21"/>
            </w:rPr>
          </w:rPrChange>
        </w:rPr>
        <w:t>3.经查询，在“信用中国”和“中国政府采购网”网站我方未被列入失信被执行人、重大税收违法失信主体、政府采购严重违法失信行为记录名单。</w:t>
      </w:r>
    </w:p>
    <w:p w14:paraId="15FDAF40">
      <w:pPr>
        <w:snapToGrid w:val="0"/>
        <w:spacing w:line="360" w:lineRule="auto"/>
        <w:ind w:firstLine="420" w:firstLineChars="200"/>
        <w:jc w:val="left"/>
        <w:rPr>
          <w:rFonts w:hint="eastAsia" w:ascii="宋体" w:hAnsi="宋体" w:cs="宋体"/>
          <w:color w:val="auto"/>
          <w:szCs w:val="21"/>
          <w:rPrChange w:id="3823" w:author="线中、" w:date="2026-09-14T14:57:03Z">
            <w:rPr>
              <w:rFonts w:hint="eastAsia" w:ascii="宋体" w:hAnsi="宋体" w:cs="宋体"/>
              <w:szCs w:val="21"/>
            </w:rPr>
          </w:rPrChange>
        </w:rPr>
      </w:pPr>
      <w:r>
        <w:rPr>
          <w:rFonts w:hint="eastAsia" w:ascii="宋体" w:hAnsi="宋体" w:cs="宋体"/>
          <w:color w:val="auto"/>
          <w:szCs w:val="21"/>
          <w:rPrChange w:id="3824" w:author="线中、" w:date="2026-09-14T14:57:03Z">
            <w:rPr>
              <w:rFonts w:hint="eastAsia" w:ascii="宋体" w:hAnsi="宋体" w:cs="宋体"/>
              <w:szCs w:val="21"/>
            </w:rPr>
          </w:rPrChange>
        </w:rPr>
        <w:t xml:space="preserve">4.以上事项如有虚假或隐瞒，我方愿意承担一切后果，并不再寻求任何旨在减轻或免除法律责任的辩解。 </w:t>
      </w:r>
    </w:p>
    <w:p w14:paraId="40815FB4">
      <w:pPr>
        <w:snapToGrid w:val="0"/>
        <w:spacing w:before="50" w:after="331" w:afterLines="100" w:line="360" w:lineRule="auto"/>
        <w:jc w:val="left"/>
        <w:rPr>
          <w:rFonts w:hint="eastAsia" w:ascii="宋体" w:hAnsi="宋体" w:cs="宋体"/>
          <w:color w:val="auto"/>
          <w:szCs w:val="21"/>
          <w:rPrChange w:id="3825" w:author="线中、" w:date="2026-09-14T14:57:03Z">
            <w:rPr>
              <w:rFonts w:hint="eastAsia" w:ascii="宋体" w:hAnsi="宋体" w:cs="宋体"/>
              <w:szCs w:val="21"/>
            </w:rPr>
          </w:rPrChange>
        </w:rPr>
      </w:pPr>
      <w:r>
        <w:rPr>
          <w:rFonts w:hint="eastAsia" w:ascii="宋体" w:hAnsi="宋体" w:cs="宋体"/>
          <w:color w:val="auto"/>
          <w:sz w:val="24"/>
          <w:rPrChange w:id="3826" w:author="线中、" w:date="2026-09-14T14:57:03Z">
            <w:rPr>
              <w:rFonts w:hint="eastAsia" w:ascii="宋体" w:hAnsi="宋体" w:cs="宋体"/>
              <w:sz w:val="24"/>
            </w:rPr>
          </w:rPrChange>
        </w:rPr>
        <w:t xml:space="preserve">                      </w:t>
      </w:r>
      <w:r>
        <w:rPr>
          <w:rFonts w:hint="eastAsia" w:ascii="宋体" w:hAnsi="宋体" w:cs="宋体"/>
          <w:color w:val="auto"/>
          <w:szCs w:val="21"/>
          <w:rPrChange w:id="3827" w:author="线中、" w:date="2026-09-14T14:57:03Z">
            <w:rPr>
              <w:rFonts w:hint="eastAsia" w:ascii="宋体" w:hAnsi="宋体" w:cs="宋体"/>
              <w:szCs w:val="21"/>
            </w:rPr>
          </w:rPrChange>
        </w:rPr>
        <w:t xml:space="preserve">               </w:t>
      </w:r>
    </w:p>
    <w:p w14:paraId="26C84082">
      <w:pPr>
        <w:snapToGrid w:val="0"/>
        <w:spacing w:before="50" w:after="331" w:afterLines="100" w:line="360" w:lineRule="auto"/>
        <w:ind w:firstLine="3990" w:firstLineChars="1900"/>
        <w:jc w:val="left"/>
        <w:rPr>
          <w:rFonts w:hint="eastAsia" w:ascii="宋体" w:hAnsi="宋体" w:cs="宋体"/>
          <w:color w:val="auto"/>
          <w:szCs w:val="21"/>
          <w:rPrChange w:id="3828" w:author="线中、" w:date="2026-09-14T14:57:03Z">
            <w:rPr>
              <w:rFonts w:hint="eastAsia" w:ascii="宋体" w:hAnsi="宋体" w:cs="宋体"/>
              <w:szCs w:val="21"/>
            </w:rPr>
          </w:rPrChange>
        </w:rPr>
      </w:pPr>
      <w:r>
        <w:rPr>
          <w:rFonts w:hint="eastAsia" w:ascii="宋体" w:hAnsi="宋体" w:cs="宋体"/>
          <w:color w:val="auto"/>
          <w:kern w:val="0"/>
          <w:szCs w:val="21"/>
          <w:lang w:val="zh-CN"/>
          <w:rPrChange w:id="3829" w:author="线中、" w:date="2026-09-14T14:57:03Z">
            <w:rPr>
              <w:rFonts w:hint="eastAsia" w:ascii="宋体" w:hAnsi="宋体" w:cs="宋体"/>
              <w:kern w:val="0"/>
              <w:szCs w:val="21"/>
              <w:lang w:val="zh-CN"/>
            </w:rPr>
          </w:rPrChange>
        </w:rPr>
        <w:t>投标人名称(电子签章)：</w:t>
      </w:r>
      <w:r>
        <w:rPr>
          <w:rFonts w:hint="eastAsia" w:ascii="宋体" w:hAnsi="宋体" w:cs="宋体"/>
          <w:color w:val="auto"/>
          <w:szCs w:val="21"/>
          <w:rPrChange w:id="3830" w:author="线中、" w:date="2026-09-14T14:57:03Z">
            <w:rPr>
              <w:rFonts w:hint="eastAsia" w:ascii="宋体" w:hAnsi="宋体" w:cs="宋体"/>
              <w:szCs w:val="21"/>
            </w:rPr>
          </w:rPrChange>
        </w:rPr>
        <w:t xml:space="preserve">  </w:t>
      </w:r>
    </w:p>
    <w:p w14:paraId="69113E07">
      <w:pPr>
        <w:snapToGrid w:val="0"/>
        <w:spacing w:before="50" w:after="331" w:afterLines="100" w:line="360" w:lineRule="auto"/>
        <w:ind w:firstLine="4200" w:firstLineChars="2000"/>
        <w:jc w:val="left"/>
        <w:rPr>
          <w:rFonts w:hint="eastAsia" w:ascii="宋体" w:hAnsi="宋体" w:cs="宋体"/>
          <w:color w:val="auto"/>
          <w:kern w:val="0"/>
          <w:szCs w:val="21"/>
          <w:lang w:val="zh-CN"/>
          <w:rPrChange w:id="3831" w:author="线中、" w:date="2026-09-14T14:57:03Z">
            <w:rPr>
              <w:rFonts w:hint="eastAsia" w:ascii="宋体" w:hAnsi="宋体" w:cs="宋体"/>
              <w:kern w:val="0"/>
              <w:szCs w:val="21"/>
              <w:lang w:val="zh-CN"/>
            </w:rPr>
          </w:rPrChange>
        </w:rPr>
      </w:pPr>
      <w:r>
        <w:rPr>
          <w:rFonts w:hint="eastAsia" w:ascii="宋体" w:hAnsi="宋体" w:cs="宋体"/>
          <w:color w:val="auto"/>
          <w:kern w:val="0"/>
          <w:szCs w:val="21"/>
          <w:lang w:val="zh-CN"/>
          <w:rPrChange w:id="3832" w:author="线中、" w:date="2026-09-14T14:57:03Z">
            <w:rPr>
              <w:rFonts w:hint="eastAsia" w:ascii="宋体" w:hAnsi="宋体" w:cs="宋体"/>
              <w:kern w:val="0"/>
              <w:szCs w:val="21"/>
              <w:lang w:val="zh-CN"/>
            </w:rPr>
          </w:rPrChange>
        </w:rPr>
        <w:t>日期：  年  月   日</w:t>
      </w:r>
    </w:p>
    <w:p w14:paraId="1368E8A1">
      <w:pPr>
        <w:spacing w:line="600" w:lineRule="exact"/>
        <w:jc w:val="center"/>
        <w:rPr>
          <w:rFonts w:hint="eastAsia" w:ascii="宋体" w:hAnsi="宋体" w:cs="宋体"/>
          <w:b/>
          <w:bCs/>
          <w:color w:val="auto"/>
          <w:sz w:val="30"/>
          <w:szCs w:val="30"/>
          <w:rPrChange w:id="3833" w:author="线中、" w:date="2026-09-14T14:57:03Z">
            <w:rPr>
              <w:rFonts w:hint="eastAsia" w:ascii="宋体" w:hAnsi="宋体" w:cs="宋体"/>
              <w:b/>
              <w:bCs/>
              <w:sz w:val="30"/>
              <w:szCs w:val="30"/>
            </w:rPr>
          </w:rPrChange>
        </w:rPr>
      </w:pPr>
    </w:p>
    <w:p w14:paraId="189E4422">
      <w:pPr>
        <w:tabs>
          <w:tab w:val="left" w:pos="2155"/>
        </w:tabs>
        <w:rPr>
          <w:rFonts w:hint="eastAsia" w:ascii="宋体" w:hAnsi="宋体" w:cs="宋体"/>
          <w:b/>
          <w:bCs/>
          <w:color w:val="auto"/>
          <w:sz w:val="30"/>
          <w:szCs w:val="30"/>
          <w:rPrChange w:id="3834" w:author="线中、" w:date="2026-09-14T14:57:03Z">
            <w:rPr>
              <w:rFonts w:hint="eastAsia" w:ascii="宋体" w:hAnsi="宋体" w:cs="宋体"/>
              <w:b/>
              <w:bCs/>
              <w:sz w:val="30"/>
              <w:szCs w:val="30"/>
            </w:rPr>
          </w:rPrChange>
        </w:rPr>
      </w:pPr>
    </w:p>
    <w:p w14:paraId="632AB4B9">
      <w:pPr>
        <w:rPr>
          <w:rFonts w:hint="eastAsia" w:ascii="宋体" w:hAnsi="宋体" w:cs="宋体"/>
          <w:b/>
          <w:bCs/>
          <w:color w:val="auto"/>
          <w:sz w:val="30"/>
          <w:szCs w:val="30"/>
          <w:rPrChange w:id="3835" w:author="线中、" w:date="2026-09-14T14:57:03Z">
            <w:rPr>
              <w:rFonts w:hint="eastAsia" w:ascii="宋体" w:hAnsi="宋体" w:cs="宋体"/>
              <w:b/>
              <w:bCs/>
              <w:sz w:val="30"/>
              <w:szCs w:val="30"/>
            </w:rPr>
          </w:rPrChange>
        </w:rPr>
      </w:pPr>
    </w:p>
    <w:p w14:paraId="7182CA5F">
      <w:pPr>
        <w:pStyle w:val="16"/>
        <w:rPr>
          <w:rFonts w:hint="eastAsia" w:ascii="宋体" w:hAnsi="宋体" w:cs="宋体"/>
          <w:b/>
          <w:bCs/>
          <w:color w:val="auto"/>
          <w:sz w:val="30"/>
          <w:szCs w:val="30"/>
          <w:rPrChange w:id="3836" w:author="线中、" w:date="2026-09-14T14:57:03Z">
            <w:rPr>
              <w:rFonts w:hint="eastAsia" w:ascii="宋体" w:hAnsi="宋体" w:cs="宋体"/>
              <w:b/>
              <w:bCs/>
              <w:sz w:val="30"/>
              <w:szCs w:val="30"/>
            </w:rPr>
          </w:rPrChange>
        </w:rPr>
      </w:pPr>
    </w:p>
    <w:p w14:paraId="22D589AD">
      <w:pPr>
        <w:pStyle w:val="16"/>
        <w:rPr>
          <w:rFonts w:hint="eastAsia" w:ascii="宋体" w:hAnsi="宋体" w:cs="宋体"/>
          <w:b/>
          <w:bCs/>
          <w:color w:val="auto"/>
          <w:sz w:val="30"/>
          <w:szCs w:val="30"/>
          <w:rPrChange w:id="3837" w:author="线中、" w:date="2026-09-14T14:57:03Z">
            <w:rPr>
              <w:rFonts w:hint="eastAsia" w:ascii="宋体" w:hAnsi="宋体" w:cs="宋体"/>
              <w:b/>
              <w:bCs/>
              <w:sz w:val="30"/>
              <w:szCs w:val="30"/>
            </w:rPr>
          </w:rPrChange>
        </w:rPr>
      </w:pPr>
    </w:p>
    <w:p w14:paraId="2D93D079">
      <w:pPr>
        <w:pStyle w:val="16"/>
        <w:rPr>
          <w:rFonts w:hint="eastAsia" w:ascii="宋体" w:hAnsi="宋体" w:cs="宋体"/>
          <w:b/>
          <w:bCs/>
          <w:color w:val="auto"/>
          <w:sz w:val="30"/>
          <w:szCs w:val="30"/>
          <w:rPrChange w:id="3838" w:author="线中、" w:date="2026-09-14T14:57:03Z">
            <w:rPr>
              <w:rFonts w:hint="eastAsia" w:ascii="宋体" w:hAnsi="宋体" w:cs="宋体"/>
              <w:b/>
              <w:bCs/>
              <w:sz w:val="30"/>
              <w:szCs w:val="30"/>
            </w:rPr>
          </w:rPrChange>
        </w:rPr>
      </w:pPr>
    </w:p>
    <w:p w14:paraId="304F84B7">
      <w:pPr>
        <w:pStyle w:val="16"/>
        <w:rPr>
          <w:rFonts w:hint="eastAsia" w:ascii="宋体" w:hAnsi="宋体" w:cs="宋体"/>
          <w:b/>
          <w:bCs/>
          <w:color w:val="auto"/>
          <w:sz w:val="30"/>
          <w:szCs w:val="30"/>
          <w:rPrChange w:id="3839" w:author="线中、" w:date="2026-09-14T14:57:03Z">
            <w:rPr>
              <w:rFonts w:hint="eastAsia" w:ascii="宋体" w:hAnsi="宋体" w:cs="宋体"/>
              <w:b/>
              <w:bCs/>
              <w:sz w:val="30"/>
              <w:szCs w:val="30"/>
            </w:rPr>
          </w:rPrChange>
        </w:rPr>
      </w:pPr>
    </w:p>
    <w:p w14:paraId="7C0F0431">
      <w:pPr>
        <w:pStyle w:val="16"/>
        <w:rPr>
          <w:rFonts w:hint="eastAsia" w:ascii="宋体" w:hAnsi="宋体" w:cs="宋体"/>
          <w:b/>
          <w:bCs/>
          <w:color w:val="auto"/>
          <w:sz w:val="30"/>
          <w:szCs w:val="30"/>
          <w:rPrChange w:id="3840" w:author="线中、" w:date="2026-09-14T14:57:03Z">
            <w:rPr>
              <w:rFonts w:hint="eastAsia" w:ascii="宋体" w:hAnsi="宋体" w:cs="宋体"/>
              <w:b/>
              <w:bCs/>
              <w:sz w:val="30"/>
              <w:szCs w:val="30"/>
            </w:rPr>
          </w:rPrChange>
        </w:rPr>
      </w:pPr>
    </w:p>
    <w:p w14:paraId="5B29BFD4">
      <w:pPr>
        <w:snapToGrid w:val="0"/>
        <w:spacing w:before="50" w:after="165" w:afterLines="50"/>
        <w:jc w:val="center"/>
        <w:rPr>
          <w:rFonts w:hint="eastAsia" w:ascii="宋体" w:hAnsi="宋体" w:cs="宋体"/>
          <w:b/>
          <w:color w:val="auto"/>
          <w:sz w:val="32"/>
          <w:szCs w:val="32"/>
          <w:rPrChange w:id="3841" w:author="线中、" w:date="2026-09-14T14:57:03Z">
            <w:rPr>
              <w:rFonts w:hint="eastAsia" w:ascii="宋体" w:hAnsi="宋体" w:cs="宋体"/>
              <w:b/>
              <w:sz w:val="32"/>
              <w:szCs w:val="32"/>
            </w:rPr>
          </w:rPrChange>
        </w:rPr>
      </w:pPr>
      <w:r>
        <w:rPr>
          <w:rFonts w:hint="eastAsia" w:ascii="宋体" w:hAnsi="宋体" w:cs="宋体"/>
          <w:b/>
          <w:color w:val="auto"/>
          <w:sz w:val="32"/>
          <w:szCs w:val="32"/>
          <w:rPrChange w:id="3842" w:author="线中、" w:date="2026-09-14T14:57:03Z">
            <w:rPr>
              <w:rFonts w:hint="eastAsia" w:ascii="宋体" w:hAnsi="宋体" w:cs="宋体"/>
              <w:b/>
              <w:sz w:val="32"/>
              <w:szCs w:val="32"/>
            </w:rPr>
          </w:rPrChange>
        </w:rPr>
        <w:t>七、联合体协议书</w:t>
      </w:r>
    </w:p>
    <w:p w14:paraId="5EBE173F">
      <w:pPr>
        <w:autoSpaceDE w:val="0"/>
        <w:autoSpaceDN w:val="0"/>
        <w:adjustRightInd w:val="0"/>
        <w:spacing w:line="360" w:lineRule="auto"/>
        <w:jc w:val="left"/>
        <w:rPr>
          <w:rFonts w:hint="eastAsia" w:ascii="宋体" w:hAnsi="宋体" w:cs="宋体"/>
          <w:color w:val="auto"/>
          <w:kern w:val="0"/>
          <w:szCs w:val="21"/>
          <w:u w:val="single"/>
          <w:rPrChange w:id="3843" w:author="线中、" w:date="2026-09-14T14:57:03Z">
            <w:rPr>
              <w:rFonts w:hint="eastAsia" w:ascii="宋体" w:hAnsi="宋体" w:cs="宋体"/>
              <w:kern w:val="0"/>
              <w:szCs w:val="21"/>
              <w:u w:val="single"/>
            </w:rPr>
          </w:rPrChange>
        </w:rPr>
      </w:pPr>
    </w:p>
    <w:p w14:paraId="226C819E">
      <w:pPr>
        <w:autoSpaceDE w:val="0"/>
        <w:autoSpaceDN w:val="0"/>
        <w:adjustRightInd w:val="0"/>
        <w:spacing w:line="360" w:lineRule="auto"/>
        <w:jc w:val="left"/>
        <w:rPr>
          <w:rFonts w:hint="eastAsia" w:ascii="宋体" w:hAnsi="宋体" w:cs="宋体"/>
          <w:color w:val="auto"/>
          <w:kern w:val="0"/>
          <w:szCs w:val="21"/>
          <w:rPrChange w:id="3844" w:author="线中、" w:date="2026-09-14T14:57:03Z">
            <w:rPr>
              <w:rFonts w:hint="eastAsia" w:ascii="宋体" w:hAnsi="宋体" w:cs="宋体"/>
              <w:kern w:val="0"/>
              <w:szCs w:val="21"/>
            </w:rPr>
          </w:rPrChange>
        </w:rPr>
      </w:pPr>
      <w:r>
        <w:rPr>
          <w:rFonts w:hint="eastAsia" w:ascii="宋体" w:hAnsi="宋体" w:cs="宋体"/>
          <w:color w:val="auto"/>
          <w:kern w:val="0"/>
          <w:szCs w:val="21"/>
          <w:u w:val="single"/>
          <w:rPrChange w:id="3845" w:author="线中、" w:date="2026-09-14T14:57:03Z">
            <w:rPr>
              <w:rFonts w:hint="eastAsia" w:ascii="宋体" w:hAnsi="宋体" w:cs="宋体"/>
              <w:kern w:val="0"/>
              <w:szCs w:val="21"/>
              <w:u w:val="single"/>
            </w:rPr>
          </w:rPrChange>
        </w:rPr>
        <w:t xml:space="preserve">                                                  </w:t>
      </w:r>
      <w:r>
        <w:rPr>
          <w:rFonts w:hint="eastAsia" w:ascii="宋体" w:hAnsi="宋体" w:cs="宋体"/>
          <w:color w:val="auto"/>
          <w:kern w:val="0"/>
          <w:szCs w:val="21"/>
          <w:rPrChange w:id="3846" w:author="线中、" w:date="2026-09-14T14:57:03Z">
            <w:rPr>
              <w:rFonts w:hint="eastAsia" w:ascii="宋体" w:hAnsi="宋体" w:cs="宋体"/>
              <w:kern w:val="0"/>
              <w:szCs w:val="21"/>
            </w:rPr>
          </w:rPrChange>
        </w:rPr>
        <w:t>（所有成员单位名称）自愿组成联合体，共同参加</w:t>
      </w:r>
      <w:r>
        <w:rPr>
          <w:rFonts w:hint="eastAsia" w:ascii="宋体" w:hAnsi="宋体" w:cs="宋体"/>
          <w:color w:val="auto"/>
          <w:kern w:val="0"/>
          <w:szCs w:val="21"/>
          <w:u w:val="single"/>
          <w:rPrChange w:id="3847" w:author="线中、" w:date="2026-09-14T14:57:03Z">
            <w:rPr>
              <w:rFonts w:hint="eastAsia" w:ascii="宋体" w:hAnsi="宋体" w:cs="宋体"/>
              <w:kern w:val="0"/>
              <w:szCs w:val="21"/>
              <w:u w:val="single"/>
            </w:rPr>
          </w:rPrChange>
        </w:rPr>
        <w:t xml:space="preserve">   (采购代理机构)       </w:t>
      </w:r>
      <w:r>
        <w:rPr>
          <w:rFonts w:hint="eastAsia" w:ascii="宋体" w:hAnsi="宋体" w:cs="宋体"/>
          <w:color w:val="auto"/>
          <w:kern w:val="0"/>
          <w:szCs w:val="21"/>
          <w:rPrChange w:id="3848" w:author="线中、" w:date="2026-09-14T14:57:03Z">
            <w:rPr>
              <w:rFonts w:hint="eastAsia" w:ascii="宋体" w:hAnsi="宋体" w:cs="宋体"/>
              <w:kern w:val="0"/>
              <w:szCs w:val="21"/>
            </w:rPr>
          </w:rPrChange>
        </w:rPr>
        <w:t>组织的</w:t>
      </w:r>
      <w:r>
        <w:rPr>
          <w:rFonts w:hint="eastAsia" w:ascii="宋体" w:hAnsi="宋体" w:cs="宋体"/>
          <w:color w:val="auto"/>
          <w:kern w:val="0"/>
          <w:szCs w:val="21"/>
          <w:u w:val="single"/>
          <w:rPrChange w:id="3849" w:author="线中、" w:date="2026-09-14T14:57:03Z">
            <w:rPr>
              <w:rFonts w:hint="eastAsia" w:ascii="宋体" w:hAnsi="宋体" w:cs="宋体"/>
              <w:kern w:val="0"/>
              <w:szCs w:val="21"/>
              <w:u w:val="single"/>
            </w:rPr>
          </w:rPrChange>
        </w:rPr>
        <w:t xml:space="preserve">        </w:t>
      </w:r>
      <w:r>
        <w:rPr>
          <w:rFonts w:hint="eastAsia" w:ascii="宋体" w:hAnsi="宋体" w:cs="宋体"/>
          <w:color w:val="auto"/>
          <w:kern w:val="0"/>
          <w:szCs w:val="21"/>
          <w:rPrChange w:id="3850" w:author="线中、" w:date="2026-09-14T14:57:03Z">
            <w:rPr>
              <w:rFonts w:hint="eastAsia" w:ascii="宋体" w:hAnsi="宋体" w:cs="宋体"/>
              <w:kern w:val="0"/>
              <w:szCs w:val="21"/>
            </w:rPr>
          </w:rPrChange>
        </w:rPr>
        <w:t>（项目编号：</w:t>
      </w:r>
      <w:r>
        <w:rPr>
          <w:rFonts w:hint="eastAsia" w:ascii="宋体" w:hAnsi="宋体" w:cs="宋体"/>
          <w:color w:val="auto"/>
          <w:kern w:val="0"/>
          <w:szCs w:val="21"/>
          <w:u w:val="single"/>
          <w:rPrChange w:id="3851" w:author="线中、" w:date="2026-09-14T14:57:03Z">
            <w:rPr>
              <w:rFonts w:hint="eastAsia" w:ascii="宋体" w:hAnsi="宋体" w:cs="宋体"/>
              <w:kern w:val="0"/>
              <w:szCs w:val="21"/>
              <w:u w:val="single"/>
            </w:rPr>
          </w:rPrChange>
        </w:rPr>
        <w:t xml:space="preserve">            </w:t>
      </w:r>
      <w:r>
        <w:rPr>
          <w:rFonts w:hint="eastAsia" w:ascii="宋体" w:hAnsi="宋体" w:cs="宋体"/>
          <w:color w:val="auto"/>
          <w:kern w:val="0"/>
          <w:szCs w:val="21"/>
          <w:rPrChange w:id="3852" w:author="线中、" w:date="2026-09-14T14:57:03Z">
            <w:rPr>
              <w:rFonts w:hint="eastAsia" w:ascii="宋体" w:hAnsi="宋体" w:cs="宋体"/>
              <w:kern w:val="0"/>
              <w:szCs w:val="21"/>
            </w:rPr>
          </w:rPrChange>
        </w:rPr>
        <w:t>）投标。现就联合体投标事宜订立如下协议：</w:t>
      </w:r>
    </w:p>
    <w:p w14:paraId="2376842E">
      <w:pPr>
        <w:autoSpaceDE w:val="0"/>
        <w:autoSpaceDN w:val="0"/>
        <w:adjustRightInd w:val="0"/>
        <w:spacing w:line="360" w:lineRule="auto"/>
        <w:ind w:firstLine="420"/>
        <w:jc w:val="left"/>
        <w:rPr>
          <w:rFonts w:hint="eastAsia" w:ascii="宋体" w:hAnsi="宋体" w:cs="宋体"/>
          <w:color w:val="auto"/>
          <w:kern w:val="0"/>
          <w:szCs w:val="21"/>
          <w:rPrChange w:id="3853" w:author="线中、" w:date="2026-09-14T14:57:03Z">
            <w:rPr>
              <w:rFonts w:hint="eastAsia" w:ascii="宋体" w:hAnsi="宋体" w:cs="宋体"/>
              <w:kern w:val="0"/>
              <w:szCs w:val="21"/>
            </w:rPr>
          </w:rPrChange>
        </w:rPr>
      </w:pPr>
      <w:r>
        <w:rPr>
          <w:rFonts w:hint="eastAsia" w:ascii="宋体" w:hAnsi="宋体" w:cs="宋体"/>
          <w:color w:val="auto"/>
          <w:kern w:val="0"/>
          <w:szCs w:val="21"/>
          <w:rPrChange w:id="3854" w:author="线中、" w:date="2026-09-14T14:57:03Z">
            <w:rPr>
              <w:rFonts w:hint="eastAsia" w:ascii="宋体" w:hAnsi="宋体" w:cs="宋体"/>
              <w:kern w:val="0"/>
              <w:szCs w:val="21"/>
            </w:rPr>
          </w:rPrChange>
        </w:rPr>
        <w:t>1、</w:t>
      </w:r>
      <w:r>
        <w:rPr>
          <w:rFonts w:hint="eastAsia" w:ascii="宋体" w:hAnsi="宋体" w:cs="宋体"/>
          <w:color w:val="auto"/>
          <w:rPrChange w:id="3855" w:author="线中、" w:date="2026-09-14T14:57:03Z">
            <w:rPr>
              <w:rFonts w:hint="eastAsia" w:ascii="宋体" w:hAnsi="宋体" w:cs="宋体"/>
            </w:rPr>
          </w:rPrChange>
        </w:rPr>
        <w:t>________________________</w:t>
      </w:r>
      <w:r>
        <w:rPr>
          <w:rFonts w:hint="eastAsia" w:ascii="宋体" w:hAnsi="宋体" w:cs="宋体"/>
          <w:color w:val="auto"/>
          <w:kern w:val="0"/>
          <w:szCs w:val="21"/>
          <w:rPrChange w:id="3856" w:author="线中、" w:date="2026-09-14T14:57:03Z">
            <w:rPr>
              <w:rFonts w:hint="eastAsia" w:ascii="宋体" w:hAnsi="宋体" w:cs="宋体"/>
              <w:kern w:val="0"/>
              <w:szCs w:val="21"/>
            </w:rPr>
          </w:rPrChange>
        </w:rPr>
        <w:t>（某成员单位名称）为联合体名称牵头人。</w:t>
      </w:r>
    </w:p>
    <w:p w14:paraId="1A0F192F">
      <w:pPr>
        <w:autoSpaceDE w:val="0"/>
        <w:autoSpaceDN w:val="0"/>
        <w:adjustRightInd w:val="0"/>
        <w:spacing w:line="360" w:lineRule="auto"/>
        <w:ind w:firstLine="420"/>
        <w:jc w:val="left"/>
        <w:rPr>
          <w:rFonts w:hint="eastAsia" w:ascii="宋体" w:hAnsi="宋体" w:cs="宋体"/>
          <w:color w:val="auto"/>
          <w:kern w:val="0"/>
          <w:szCs w:val="21"/>
          <w:rPrChange w:id="3857" w:author="线中、" w:date="2026-09-14T14:57:03Z">
            <w:rPr>
              <w:rFonts w:hint="eastAsia" w:ascii="宋体" w:hAnsi="宋体" w:cs="宋体"/>
              <w:kern w:val="0"/>
              <w:szCs w:val="21"/>
            </w:rPr>
          </w:rPrChange>
        </w:rPr>
      </w:pPr>
      <w:r>
        <w:rPr>
          <w:rFonts w:hint="eastAsia" w:ascii="宋体" w:hAnsi="宋体" w:cs="宋体"/>
          <w:color w:val="auto"/>
          <w:kern w:val="0"/>
          <w:szCs w:val="21"/>
          <w:rPrChange w:id="3858" w:author="线中、" w:date="2026-09-14T14:57:03Z">
            <w:rPr>
              <w:rFonts w:hint="eastAsia" w:ascii="宋体" w:hAnsi="宋体" w:cs="宋体"/>
              <w:kern w:val="0"/>
              <w:szCs w:val="21"/>
            </w:rPr>
          </w:rPrChange>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78749231">
      <w:pPr>
        <w:autoSpaceDE w:val="0"/>
        <w:autoSpaceDN w:val="0"/>
        <w:adjustRightInd w:val="0"/>
        <w:spacing w:line="360" w:lineRule="auto"/>
        <w:ind w:firstLine="420"/>
        <w:jc w:val="left"/>
        <w:rPr>
          <w:rFonts w:hint="eastAsia" w:ascii="宋体" w:hAnsi="宋体" w:cs="宋体"/>
          <w:color w:val="auto"/>
          <w:kern w:val="0"/>
          <w:szCs w:val="21"/>
          <w:rPrChange w:id="3859" w:author="线中、" w:date="2026-09-14T14:57:03Z">
            <w:rPr>
              <w:rFonts w:hint="eastAsia" w:ascii="宋体" w:hAnsi="宋体" w:cs="宋体"/>
              <w:kern w:val="0"/>
              <w:szCs w:val="21"/>
            </w:rPr>
          </w:rPrChange>
        </w:rPr>
      </w:pPr>
      <w:r>
        <w:rPr>
          <w:rFonts w:hint="eastAsia" w:ascii="宋体" w:hAnsi="宋体" w:cs="宋体"/>
          <w:color w:val="auto"/>
          <w:kern w:val="0"/>
          <w:szCs w:val="21"/>
          <w:rPrChange w:id="3860" w:author="线中、" w:date="2026-09-14T14:57:03Z">
            <w:rPr>
              <w:rFonts w:hint="eastAsia" w:ascii="宋体" w:hAnsi="宋体" w:cs="宋体"/>
              <w:kern w:val="0"/>
              <w:szCs w:val="21"/>
            </w:rPr>
          </w:rPrChange>
        </w:rPr>
        <w:t>3、联合体牵头人在本项目中签署和盖章的一切文件和处理的一切事宜，联合体各成员均予以承认。 联合体各成员将严格按照招标文件、投标文件和合同的要求全面履行义务，并向招标人承担连带责任。</w:t>
      </w:r>
    </w:p>
    <w:p w14:paraId="7DF69506">
      <w:pPr>
        <w:autoSpaceDE w:val="0"/>
        <w:autoSpaceDN w:val="0"/>
        <w:adjustRightInd w:val="0"/>
        <w:spacing w:line="360" w:lineRule="auto"/>
        <w:ind w:firstLine="420"/>
        <w:jc w:val="left"/>
        <w:rPr>
          <w:rFonts w:hint="eastAsia" w:ascii="宋体" w:hAnsi="宋体" w:cs="宋体"/>
          <w:color w:val="auto"/>
          <w:kern w:val="0"/>
          <w:szCs w:val="21"/>
          <w:rPrChange w:id="3861" w:author="线中、" w:date="2026-09-14T14:57:03Z">
            <w:rPr>
              <w:rFonts w:hint="eastAsia" w:ascii="宋体" w:hAnsi="宋体" w:cs="宋体"/>
              <w:kern w:val="0"/>
              <w:szCs w:val="21"/>
            </w:rPr>
          </w:rPrChange>
        </w:rPr>
      </w:pPr>
      <w:r>
        <w:rPr>
          <w:rFonts w:hint="eastAsia" w:ascii="宋体" w:hAnsi="宋体" w:cs="宋体"/>
          <w:color w:val="auto"/>
          <w:kern w:val="0"/>
          <w:szCs w:val="21"/>
          <w:rPrChange w:id="3862" w:author="线中、" w:date="2026-09-14T14:57:03Z">
            <w:rPr>
              <w:rFonts w:hint="eastAsia" w:ascii="宋体" w:hAnsi="宋体" w:cs="宋体"/>
              <w:kern w:val="0"/>
              <w:szCs w:val="21"/>
            </w:rPr>
          </w:rPrChange>
        </w:rPr>
        <w:t>4、联合体各成员单位内部的职责分工如下：____________________________________。</w:t>
      </w:r>
    </w:p>
    <w:p w14:paraId="20B05B8E">
      <w:pPr>
        <w:autoSpaceDE w:val="0"/>
        <w:autoSpaceDN w:val="0"/>
        <w:adjustRightInd w:val="0"/>
        <w:spacing w:line="360" w:lineRule="auto"/>
        <w:ind w:firstLine="420"/>
        <w:jc w:val="left"/>
        <w:rPr>
          <w:rFonts w:hint="eastAsia" w:ascii="宋体" w:hAnsi="宋体" w:cs="宋体"/>
          <w:color w:val="auto"/>
          <w:kern w:val="0"/>
          <w:szCs w:val="21"/>
          <w:rPrChange w:id="3863" w:author="线中、" w:date="2026-09-14T14:57:03Z">
            <w:rPr>
              <w:rFonts w:hint="eastAsia" w:ascii="宋体" w:hAnsi="宋体" w:cs="宋体"/>
              <w:kern w:val="0"/>
              <w:szCs w:val="21"/>
            </w:rPr>
          </w:rPrChange>
        </w:rPr>
      </w:pPr>
      <w:r>
        <w:rPr>
          <w:rFonts w:hint="eastAsia" w:ascii="宋体" w:hAnsi="宋体" w:cs="宋体"/>
          <w:color w:val="auto"/>
          <w:kern w:val="0"/>
          <w:szCs w:val="21"/>
          <w:rPrChange w:id="3864" w:author="线中、" w:date="2026-09-14T14:57:03Z">
            <w:rPr>
              <w:rFonts w:hint="eastAsia" w:ascii="宋体" w:hAnsi="宋体" w:cs="宋体"/>
              <w:kern w:val="0"/>
              <w:szCs w:val="21"/>
            </w:rPr>
          </w:rPrChange>
        </w:rPr>
        <w:t>5、本联合体中，</w:t>
      </w:r>
      <w:r>
        <w:rPr>
          <w:rFonts w:hint="eastAsia" w:ascii="宋体" w:hAnsi="宋体" w:cs="宋体"/>
          <w:color w:val="auto"/>
          <w:kern w:val="0"/>
          <w:szCs w:val="21"/>
          <w:u w:val="single"/>
          <w:rPrChange w:id="3865" w:author="线中、" w:date="2026-09-14T14:57:03Z">
            <w:rPr>
              <w:rFonts w:hint="eastAsia" w:ascii="宋体" w:hAnsi="宋体" w:cs="宋体"/>
              <w:kern w:val="0"/>
              <w:szCs w:val="21"/>
              <w:u w:val="single"/>
            </w:rPr>
          </w:rPrChange>
        </w:rPr>
        <w:t xml:space="preserve">                 （某成员单位名称）为            </w:t>
      </w:r>
      <w:r>
        <w:rPr>
          <w:rFonts w:hint="eastAsia" w:ascii="宋体" w:hAnsi="宋体" w:cs="宋体"/>
          <w:color w:val="auto"/>
          <w:kern w:val="0"/>
          <w:szCs w:val="21"/>
          <w:rPrChange w:id="3866" w:author="线中、" w:date="2026-09-14T14:57:03Z">
            <w:rPr>
              <w:rFonts w:hint="eastAsia" w:ascii="宋体" w:hAnsi="宋体" w:cs="宋体"/>
              <w:kern w:val="0"/>
              <w:szCs w:val="21"/>
            </w:rPr>
          </w:rPrChange>
        </w:rPr>
        <w:t>（请填写：中型、小型、微型）企业，其协议合同金额占联合体协议合同合计金额的______%。【如联合体成员中有小型、微型企业的，请填写此条，否则无需填写；如联合体成员中有多个小型、微型企业的，请逐一列出。】</w:t>
      </w:r>
    </w:p>
    <w:p w14:paraId="0708EA18">
      <w:pPr>
        <w:autoSpaceDE w:val="0"/>
        <w:autoSpaceDN w:val="0"/>
        <w:adjustRightInd w:val="0"/>
        <w:spacing w:line="360" w:lineRule="auto"/>
        <w:ind w:firstLine="420"/>
        <w:jc w:val="left"/>
        <w:rPr>
          <w:rFonts w:hint="eastAsia" w:ascii="宋体" w:hAnsi="宋体" w:cs="宋体"/>
          <w:color w:val="auto"/>
          <w:kern w:val="0"/>
          <w:szCs w:val="21"/>
          <w:rPrChange w:id="3867" w:author="线中、" w:date="2026-09-14T14:57:03Z">
            <w:rPr>
              <w:rFonts w:hint="eastAsia" w:ascii="宋体" w:hAnsi="宋体" w:cs="宋体"/>
              <w:kern w:val="0"/>
              <w:szCs w:val="21"/>
            </w:rPr>
          </w:rPrChange>
        </w:rPr>
      </w:pPr>
      <w:r>
        <w:rPr>
          <w:rFonts w:hint="eastAsia" w:ascii="宋体" w:hAnsi="宋体" w:cs="宋体"/>
          <w:color w:val="auto"/>
          <w:kern w:val="0"/>
          <w:szCs w:val="21"/>
          <w:rPrChange w:id="3868" w:author="线中、" w:date="2026-09-14T14:57:03Z">
            <w:rPr>
              <w:rFonts w:hint="eastAsia" w:ascii="宋体" w:hAnsi="宋体" w:cs="宋体"/>
              <w:kern w:val="0"/>
              <w:szCs w:val="21"/>
            </w:rPr>
          </w:rPrChange>
        </w:rPr>
        <w:t>6、本协议书自签署之日起生效，合同履行完毕后自动失效。</w:t>
      </w:r>
    </w:p>
    <w:p w14:paraId="6E02B96F">
      <w:pPr>
        <w:autoSpaceDE w:val="0"/>
        <w:autoSpaceDN w:val="0"/>
        <w:adjustRightInd w:val="0"/>
        <w:spacing w:line="360" w:lineRule="auto"/>
        <w:ind w:firstLine="420"/>
        <w:jc w:val="left"/>
        <w:rPr>
          <w:rFonts w:hint="eastAsia" w:ascii="宋体" w:hAnsi="宋体" w:cs="宋体"/>
          <w:color w:val="auto"/>
          <w:kern w:val="0"/>
          <w:szCs w:val="21"/>
          <w:rPrChange w:id="3869" w:author="线中、" w:date="2026-09-14T14:57:03Z">
            <w:rPr>
              <w:rFonts w:hint="eastAsia" w:ascii="宋体" w:hAnsi="宋体" w:cs="宋体"/>
              <w:kern w:val="0"/>
              <w:szCs w:val="21"/>
            </w:rPr>
          </w:rPrChange>
        </w:rPr>
      </w:pPr>
      <w:r>
        <w:rPr>
          <w:rFonts w:hint="eastAsia" w:ascii="宋体" w:hAnsi="宋体" w:cs="宋体"/>
          <w:color w:val="auto"/>
          <w:kern w:val="0"/>
          <w:szCs w:val="21"/>
          <w:rPrChange w:id="3870" w:author="线中、" w:date="2026-09-14T14:57:03Z">
            <w:rPr>
              <w:rFonts w:hint="eastAsia" w:ascii="宋体" w:hAnsi="宋体" w:cs="宋体"/>
              <w:kern w:val="0"/>
              <w:szCs w:val="21"/>
            </w:rPr>
          </w:rPrChange>
        </w:rPr>
        <w:t>7、本协议书一式</w:t>
      </w:r>
      <w:r>
        <w:rPr>
          <w:rFonts w:hint="eastAsia" w:ascii="宋体" w:hAnsi="宋体" w:cs="宋体"/>
          <w:color w:val="auto"/>
          <w:kern w:val="0"/>
          <w:szCs w:val="21"/>
          <w:u w:val="single"/>
          <w:rPrChange w:id="3871" w:author="线中、" w:date="2026-09-14T14:57:03Z">
            <w:rPr>
              <w:rFonts w:hint="eastAsia" w:ascii="宋体" w:hAnsi="宋体" w:cs="宋体"/>
              <w:kern w:val="0"/>
              <w:szCs w:val="21"/>
              <w:u w:val="single"/>
            </w:rPr>
          </w:rPrChange>
        </w:rPr>
        <w:t xml:space="preserve">    </w:t>
      </w:r>
      <w:r>
        <w:rPr>
          <w:rFonts w:hint="eastAsia" w:ascii="宋体" w:hAnsi="宋体" w:cs="宋体"/>
          <w:color w:val="auto"/>
          <w:kern w:val="0"/>
          <w:szCs w:val="21"/>
          <w:rPrChange w:id="3872" w:author="线中、" w:date="2026-09-14T14:57:03Z">
            <w:rPr>
              <w:rFonts w:hint="eastAsia" w:ascii="宋体" w:hAnsi="宋体" w:cs="宋体"/>
              <w:kern w:val="0"/>
              <w:szCs w:val="21"/>
            </w:rPr>
          </w:rPrChange>
        </w:rPr>
        <w:t>份，联合体成员和采购代理机构各执一份。</w:t>
      </w:r>
    </w:p>
    <w:p w14:paraId="66C663D6">
      <w:pPr>
        <w:autoSpaceDE w:val="0"/>
        <w:autoSpaceDN w:val="0"/>
        <w:adjustRightInd w:val="0"/>
        <w:spacing w:line="360" w:lineRule="auto"/>
        <w:ind w:firstLine="420"/>
        <w:jc w:val="left"/>
        <w:rPr>
          <w:rFonts w:hint="eastAsia" w:ascii="宋体" w:hAnsi="宋体" w:cs="宋体"/>
          <w:color w:val="auto"/>
          <w:kern w:val="0"/>
          <w:szCs w:val="21"/>
          <w:rPrChange w:id="3873" w:author="线中、" w:date="2026-09-14T14:57:03Z">
            <w:rPr>
              <w:rFonts w:hint="eastAsia" w:ascii="宋体" w:hAnsi="宋体" w:cs="宋体"/>
              <w:kern w:val="0"/>
              <w:szCs w:val="21"/>
            </w:rPr>
          </w:rPrChange>
        </w:rPr>
      </w:pPr>
      <w:r>
        <w:rPr>
          <w:rFonts w:hint="eastAsia" w:ascii="宋体" w:hAnsi="宋体" w:cs="宋体"/>
          <w:color w:val="auto"/>
          <w:kern w:val="0"/>
          <w:szCs w:val="21"/>
          <w:rPrChange w:id="3874" w:author="线中、" w:date="2026-09-14T14:57:03Z">
            <w:rPr>
              <w:rFonts w:hint="eastAsia" w:ascii="宋体" w:hAnsi="宋体" w:cs="宋体"/>
              <w:kern w:val="0"/>
              <w:szCs w:val="21"/>
            </w:rPr>
          </w:rPrChange>
        </w:rPr>
        <w:t>注：本协议书由法定代表人签字的，应附法定代表人身份证明；本协议书由委托代理人签字的，应附法定代表人授权委托书。</w:t>
      </w:r>
    </w:p>
    <w:p w14:paraId="0DD12A65">
      <w:pPr>
        <w:autoSpaceDE w:val="0"/>
        <w:autoSpaceDN w:val="0"/>
        <w:adjustRightInd w:val="0"/>
        <w:spacing w:line="360" w:lineRule="auto"/>
        <w:jc w:val="left"/>
        <w:rPr>
          <w:rFonts w:hint="eastAsia" w:ascii="宋体" w:hAnsi="宋体" w:cs="宋体"/>
          <w:color w:val="auto"/>
          <w:kern w:val="0"/>
          <w:szCs w:val="21"/>
          <w:rPrChange w:id="3875" w:author="线中、" w:date="2026-09-14T14:57:03Z">
            <w:rPr>
              <w:rFonts w:hint="eastAsia" w:ascii="宋体" w:hAnsi="宋体" w:cs="宋体"/>
              <w:kern w:val="0"/>
              <w:szCs w:val="21"/>
            </w:rPr>
          </w:rPrChange>
        </w:rPr>
      </w:pPr>
      <w:r>
        <w:rPr>
          <w:rFonts w:hint="eastAsia" w:ascii="宋体" w:hAnsi="宋体" w:cs="宋体"/>
          <w:color w:val="auto"/>
          <w:kern w:val="0"/>
          <w:szCs w:val="21"/>
          <w:rPrChange w:id="3876" w:author="线中、" w:date="2026-09-14T14:57:03Z">
            <w:rPr>
              <w:rFonts w:hint="eastAsia" w:ascii="宋体" w:hAnsi="宋体" w:cs="宋体"/>
              <w:kern w:val="0"/>
              <w:szCs w:val="21"/>
            </w:rPr>
          </w:rPrChange>
        </w:rPr>
        <w:t>牵头人名称：</w:t>
      </w:r>
      <w:r>
        <w:rPr>
          <w:rFonts w:hint="eastAsia" w:ascii="宋体" w:hAnsi="宋体" w:cs="宋体"/>
          <w:color w:val="auto"/>
          <w:kern w:val="0"/>
          <w:szCs w:val="21"/>
          <w:u w:val="single"/>
          <w:rPrChange w:id="3877" w:author="线中、" w:date="2026-09-14T14:57:03Z">
            <w:rPr>
              <w:rFonts w:hint="eastAsia" w:ascii="宋体" w:hAnsi="宋体" w:cs="宋体"/>
              <w:kern w:val="0"/>
              <w:szCs w:val="21"/>
              <w:u w:val="single"/>
            </w:rPr>
          </w:rPrChange>
        </w:rPr>
        <w:t xml:space="preserve">                                       </w:t>
      </w:r>
      <w:r>
        <w:rPr>
          <w:rFonts w:hint="eastAsia" w:ascii="宋体" w:hAnsi="宋体" w:cs="宋体"/>
          <w:color w:val="auto"/>
          <w:kern w:val="0"/>
          <w:szCs w:val="21"/>
          <w:rPrChange w:id="3878" w:author="线中、" w:date="2026-09-14T14:57:03Z">
            <w:rPr>
              <w:rFonts w:hint="eastAsia" w:ascii="宋体" w:hAnsi="宋体" w:cs="宋体"/>
              <w:kern w:val="0"/>
              <w:szCs w:val="21"/>
            </w:rPr>
          </w:rPrChange>
        </w:rPr>
        <w:t>（公章/电子签章）</w:t>
      </w:r>
    </w:p>
    <w:p w14:paraId="38E9267D">
      <w:pPr>
        <w:autoSpaceDE w:val="0"/>
        <w:autoSpaceDN w:val="0"/>
        <w:adjustRightInd w:val="0"/>
        <w:spacing w:line="360" w:lineRule="auto"/>
        <w:jc w:val="left"/>
        <w:rPr>
          <w:rFonts w:hint="eastAsia" w:ascii="宋体" w:hAnsi="宋体" w:cs="宋体"/>
          <w:color w:val="auto"/>
          <w:kern w:val="0"/>
          <w:szCs w:val="21"/>
          <w:rPrChange w:id="3879" w:author="线中、" w:date="2026-09-14T14:57:03Z">
            <w:rPr>
              <w:rFonts w:hint="eastAsia" w:ascii="宋体" w:hAnsi="宋体" w:cs="宋体"/>
              <w:kern w:val="0"/>
              <w:szCs w:val="21"/>
            </w:rPr>
          </w:rPrChange>
        </w:rPr>
      </w:pPr>
      <w:r>
        <w:rPr>
          <w:rFonts w:hint="eastAsia" w:ascii="宋体" w:hAnsi="宋体" w:cs="宋体"/>
          <w:color w:val="auto"/>
          <w:kern w:val="0"/>
          <w:szCs w:val="21"/>
          <w:rPrChange w:id="3880" w:author="线中、" w:date="2026-09-14T14:57:03Z">
            <w:rPr>
              <w:rFonts w:hint="eastAsia" w:ascii="宋体" w:hAnsi="宋体" w:cs="宋体"/>
              <w:kern w:val="0"/>
              <w:szCs w:val="21"/>
            </w:rPr>
          </w:rPrChange>
        </w:rPr>
        <w:t>法定代表人或其委托代理人：</w:t>
      </w:r>
      <w:r>
        <w:rPr>
          <w:rFonts w:hint="eastAsia" w:ascii="宋体" w:hAnsi="宋体" w:cs="宋体"/>
          <w:color w:val="auto"/>
          <w:kern w:val="0"/>
          <w:szCs w:val="21"/>
          <w:u w:val="single"/>
          <w:rPrChange w:id="3881" w:author="线中、" w:date="2026-09-14T14:57:03Z">
            <w:rPr>
              <w:rFonts w:hint="eastAsia" w:ascii="宋体" w:hAnsi="宋体" w:cs="宋体"/>
              <w:kern w:val="0"/>
              <w:szCs w:val="21"/>
              <w:u w:val="single"/>
            </w:rPr>
          </w:rPrChange>
        </w:rPr>
        <w:t xml:space="preserve">                         </w:t>
      </w:r>
      <w:r>
        <w:rPr>
          <w:rFonts w:hint="eastAsia" w:ascii="宋体" w:hAnsi="宋体" w:cs="宋体"/>
          <w:color w:val="auto"/>
          <w:kern w:val="0"/>
          <w:szCs w:val="21"/>
          <w:rPrChange w:id="3882" w:author="线中、" w:date="2026-09-14T14:57:03Z">
            <w:rPr>
              <w:rFonts w:hint="eastAsia" w:ascii="宋体" w:hAnsi="宋体" w:cs="宋体"/>
              <w:kern w:val="0"/>
              <w:szCs w:val="21"/>
            </w:rPr>
          </w:rPrChange>
        </w:rPr>
        <w:t>（手写签名/电子签名）</w:t>
      </w:r>
    </w:p>
    <w:p w14:paraId="19773656">
      <w:pPr>
        <w:autoSpaceDE w:val="0"/>
        <w:autoSpaceDN w:val="0"/>
        <w:adjustRightInd w:val="0"/>
        <w:spacing w:line="360" w:lineRule="auto"/>
        <w:jc w:val="left"/>
        <w:rPr>
          <w:rFonts w:hint="eastAsia" w:ascii="宋体" w:hAnsi="宋体" w:cs="宋体"/>
          <w:color w:val="auto"/>
          <w:kern w:val="0"/>
          <w:szCs w:val="21"/>
          <w:rPrChange w:id="3883" w:author="线中、" w:date="2026-09-14T14:57:03Z">
            <w:rPr>
              <w:rFonts w:hint="eastAsia" w:ascii="宋体" w:hAnsi="宋体" w:cs="宋体"/>
              <w:kern w:val="0"/>
              <w:szCs w:val="21"/>
            </w:rPr>
          </w:rPrChange>
        </w:rPr>
      </w:pPr>
    </w:p>
    <w:p w14:paraId="4B19C689">
      <w:pPr>
        <w:autoSpaceDE w:val="0"/>
        <w:autoSpaceDN w:val="0"/>
        <w:adjustRightInd w:val="0"/>
        <w:spacing w:line="360" w:lineRule="auto"/>
        <w:jc w:val="left"/>
        <w:rPr>
          <w:rFonts w:hint="eastAsia" w:ascii="宋体" w:hAnsi="宋体" w:cs="宋体"/>
          <w:color w:val="auto"/>
          <w:kern w:val="0"/>
          <w:szCs w:val="21"/>
          <w:rPrChange w:id="3884" w:author="线中、" w:date="2026-09-14T14:57:03Z">
            <w:rPr>
              <w:rFonts w:hint="eastAsia" w:ascii="宋体" w:hAnsi="宋体" w:cs="宋体"/>
              <w:kern w:val="0"/>
              <w:szCs w:val="21"/>
            </w:rPr>
          </w:rPrChange>
        </w:rPr>
      </w:pPr>
      <w:r>
        <w:rPr>
          <w:rFonts w:hint="eastAsia" w:ascii="宋体" w:hAnsi="宋体" w:cs="宋体"/>
          <w:color w:val="auto"/>
          <w:kern w:val="0"/>
          <w:szCs w:val="21"/>
          <w:rPrChange w:id="3885" w:author="线中、" w:date="2026-09-14T14:57:03Z">
            <w:rPr>
              <w:rFonts w:hint="eastAsia" w:ascii="宋体" w:hAnsi="宋体" w:cs="宋体"/>
              <w:kern w:val="0"/>
              <w:szCs w:val="21"/>
            </w:rPr>
          </w:rPrChange>
        </w:rPr>
        <w:t>成员一名称：</w:t>
      </w:r>
      <w:r>
        <w:rPr>
          <w:rFonts w:hint="eastAsia" w:ascii="宋体" w:hAnsi="宋体" w:cs="宋体"/>
          <w:color w:val="auto"/>
          <w:kern w:val="0"/>
          <w:szCs w:val="21"/>
          <w:u w:val="single"/>
          <w:rPrChange w:id="3886" w:author="线中、" w:date="2026-09-14T14:57:03Z">
            <w:rPr>
              <w:rFonts w:hint="eastAsia" w:ascii="宋体" w:hAnsi="宋体" w:cs="宋体"/>
              <w:kern w:val="0"/>
              <w:szCs w:val="21"/>
              <w:u w:val="single"/>
            </w:rPr>
          </w:rPrChange>
        </w:rPr>
        <w:t xml:space="preserve">                                       </w:t>
      </w:r>
      <w:r>
        <w:rPr>
          <w:rFonts w:hint="eastAsia" w:ascii="宋体" w:hAnsi="宋体" w:cs="宋体"/>
          <w:color w:val="auto"/>
          <w:kern w:val="0"/>
          <w:szCs w:val="21"/>
          <w:rPrChange w:id="3887" w:author="线中、" w:date="2026-09-14T14:57:03Z">
            <w:rPr>
              <w:rFonts w:hint="eastAsia" w:ascii="宋体" w:hAnsi="宋体" w:cs="宋体"/>
              <w:kern w:val="0"/>
              <w:szCs w:val="21"/>
            </w:rPr>
          </w:rPrChange>
        </w:rPr>
        <w:t>（公章/电子签章）</w:t>
      </w:r>
    </w:p>
    <w:p w14:paraId="737A828E">
      <w:pPr>
        <w:autoSpaceDE w:val="0"/>
        <w:autoSpaceDN w:val="0"/>
        <w:adjustRightInd w:val="0"/>
        <w:spacing w:line="360" w:lineRule="auto"/>
        <w:jc w:val="left"/>
        <w:rPr>
          <w:rFonts w:hint="eastAsia" w:ascii="宋体" w:hAnsi="宋体" w:cs="宋体"/>
          <w:color w:val="auto"/>
          <w:kern w:val="0"/>
          <w:szCs w:val="21"/>
          <w:rPrChange w:id="3888" w:author="线中、" w:date="2026-09-14T14:57:03Z">
            <w:rPr>
              <w:rFonts w:hint="eastAsia" w:ascii="宋体" w:hAnsi="宋体" w:cs="宋体"/>
              <w:kern w:val="0"/>
              <w:szCs w:val="21"/>
            </w:rPr>
          </w:rPrChange>
        </w:rPr>
      </w:pPr>
      <w:r>
        <w:rPr>
          <w:rFonts w:hint="eastAsia" w:ascii="宋体" w:hAnsi="宋体" w:cs="宋体"/>
          <w:color w:val="auto"/>
          <w:kern w:val="0"/>
          <w:szCs w:val="21"/>
          <w:rPrChange w:id="3889" w:author="线中、" w:date="2026-09-14T14:57:03Z">
            <w:rPr>
              <w:rFonts w:hint="eastAsia" w:ascii="宋体" w:hAnsi="宋体" w:cs="宋体"/>
              <w:kern w:val="0"/>
              <w:szCs w:val="21"/>
            </w:rPr>
          </w:rPrChange>
        </w:rPr>
        <w:t>法定代表人或其委托代理人：</w:t>
      </w:r>
      <w:r>
        <w:rPr>
          <w:rFonts w:hint="eastAsia" w:ascii="宋体" w:hAnsi="宋体" w:cs="宋体"/>
          <w:color w:val="auto"/>
          <w:kern w:val="0"/>
          <w:szCs w:val="21"/>
          <w:u w:val="single"/>
          <w:rPrChange w:id="3890" w:author="线中、" w:date="2026-09-14T14:57:03Z">
            <w:rPr>
              <w:rFonts w:hint="eastAsia" w:ascii="宋体" w:hAnsi="宋体" w:cs="宋体"/>
              <w:kern w:val="0"/>
              <w:szCs w:val="21"/>
              <w:u w:val="single"/>
            </w:rPr>
          </w:rPrChange>
        </w:rPr>
        <w:t xml:space="preserve">                         </w:t>
      </w:r>
      <w:r>
        <w:rPr>
          <w:rFonts w:hint="eastAsia" w:ascii="宋体" w:hAnsi="宋体" w:cs="宋体"/>
          <w:color w:val="auto"/>
          <w:kern w:val="0"/>
          <w:szCs w:val="21"/>
          <w:rPrChange w:id="3891" w:author="线中、" w:date="2026-09-14T14:57:03Z">
            <w:rPr>
              <w:rFonts w:hint="eastAsia" w:ascii="宋体" w:hAnsi="宋体" w:cs="宋体"/>
              <w:kern w:val="0"/>
              <w:szCs w:val="21"/>
            </w:rPr>
          </w:rPrChange>
        </w:rPr>
        <w:t>（手写签名/电子签名）</w:t>
      </w:r>
    </w:p>
    <w:p w14:paraId="09F5F355">
      <w:pPr>
        <w:autoSpaceDE w:val="0"/>
        <w:autoSpaceDN w:val="0"/>
        <w:adjustRightInd w:val="0"/>
        <w:spacing w:line="360" w:lineRule="auto"/>
        <w:jc w:val="left"/>
        <w:rPr>
          <w:rFonts w:hint="eastAsia" w:ascii="宋体" w:hAnsi="宋体" w:cs="宋体"/>
          <w:color w:val="auto"/>
          <w:kern w:val="0"/>
          <w:szCs w:val="21"/>
          <w:rPrChange w:id="3892" w:author="线中、" w:date="2026-09-14T14:57:03Z">
            <w:rPr>
              <w:rFonts w:hint="eastAsia" w:ascii="宋体" w:hAnsi="宋体" w:cs="宋体"/>
              <w:kern w:val="0"/>
              <w:szCs w:val="21"/>
            </w:rPr>
          </w:rPrChange>
        </w:rPr>
      </w:pPr>
    </w:p>
    <w:p w14:paraId="340BAF4C">
      <w:pPr>
        <w:autoSpaceDE w:val="0"/>
        <w:autoSpaceDN w:val="0"/>
        <w:adjustRightInd w:val="0"/>
        <w:spacing w:line="360" w:lineRule="auto"/>
        <w:jc w:val="left"/>
        <w:rPr>
          <w:rFonts w:hint="eastAsia" w:ascii="宋体" w:hAnsi="宋体" w:cs="宋体"/>
          <w:color w:val="auto"/>
          <w:kern w:val="0"/>
          <w:szCs w:val="21"/>
          <w:rPrChange w:id="3893" w:author="线中、" w:date="2026-09-14T14:57:03Z">
            <w:rPr>
              <w:rFonts w:hint="eastAsia" w:ascii="宋体" w:hAnsi="宋体" w:cs="宋体"/>
              <w:kern w:val="0"/>
              <w:szCs w:val="21"/>
            </w:rPr>
          </w:rPrChange>
        </w:rPr>
      </w:pPr>
      <w:r>
        <w:rPr>
          <w:rFonts w:hint="eastAsia" w:ascii="宋体" w:hAnsi="宋体" w:cs="宋体"/>
          <w:color w:val="auto"/>
          <w:kern w:val="0"/>
          <w:szCs w:val="21"/>
          <w:rPrChange w:id="3894" w:author="线中、" w:date="2026-09-14T14:57:03Z">
            <w:rPr>
              <w:rFonts w:hint="eastAsia" w:ascii="宋体" w:hAnsi="宋体" w:cs="宋体"/>
              <w:kern w:val="0"/>
              <w:szCs w:val="21"/>
            </w:rPr>
          </w:rPrChange>
        </w:rPr>
        <w:t>成员二名称：</w:t>
      </w:r>
      <w:r>
        <w:rPr>
          <w:rFonts w:hint="eastAsia" w:ascii="宋体" w:hAnsi="宋体" w:cs="宋体"/>
          <w:color w:val="auto"/>
          <w:kern w:val="0"/>
          <w:szCs w:val="21"/>
          <w:u w:val="single"/>
          <w:rPrChange w:id="3895" w:author="线中、" w:date="2026-09-14T14:57:03Z">
            <w:rPr>
              <w:rFonts w:hint="eastAsia" w:ascii="宋体" w:hAnsi="宋体" w:cs="宋体"/>
              <w:kern w:val="0"/>
              <w:szCs w:val="21"/>
              <w:u w:val="single"/>
            </w:rPr>
          </w:rPrChange>
        </w:rPr>
        <w:t xml:space="preserve">                                       </w:t>
      </w:r>
      <w:r>
        <w:rPr>
          <w:rFonts w:hint="eastAsia" w:ascii="宋体" w:hAnsi="宋体" w:cs="宋体"/>
          <w:color w:val="auto"/>
          <w:kern w:val="0"/>
          <w:szCs w:val="21"/>
          <w:rPrChange w:id="3896" w:author="线中、" w:date="2026-09-14T14:57:03Z">
            <w:rPr>
              <w:rFonts w:hint="eastAsia" w:ascii="宋体" w:hAnsi="宋体" w:cs="宋体"/>
              <w:kern w:val="0"/>
              <w:szCs w:val="21"/>
            </w:rPr>
          </w:rPrChange>
        </w:rPr>
        <w:t>（公章/电子签章）</w:t>
      </w:r>
    </w:p>
    <w:p w14:paraId="19F2DECC">
      <w:pPr>
        <w:pStyle w:val="14"/>
        <w:rPr>
          <w:rFonts w:hint="eastAsia" w:ascii="宋体" w:hAnsi="宋体" w:eastAsia="宋体" w:cs="宋体"/>
          <w:color w:val="auto"/>
          <w:sz w:val="21"/>
          <w:szCs w:val="21"/>
          <w:rPrChange w:id="3897" w:author="线中、" w:date="2026-09-14T14:57:03Z">
            <w:rPr>
              <w:rFonts w:hint="eastAsia" w:ascii="宋体" w:hAnsi="宋体" w:eastAsia="宋体" w:cs="宋体"/>
              <w:sz w:val="21"/>
              <w:szCs w:val="21"/>
            </w:rPr>
          </w:rPrChange>
        </w:rPr>
      </w:pPr>
      <w:r>
        <w:rPr>
          <w:rFonts w:hint="eastAsia" w:ascii="宋体" w:hAnsi="宋体" w:eastAsia="宋体" w:cs="宋体"/>
          <w:color w:val="auto"/>
          <w:sz w:val="21"/>
          <w:szCs w:val="21"/>
          <w:rPrChange w:id="3898" w:author="线中、" w:date="2026-09-14T14:57:03Z">
            <w:rPr>
              <w:rFonts w:hint="eastAsia" w:ascii="宋体" w:hAnsi="宋体" w:eastAsia="宋体" w:cs="宋体"/>
              <w:sz w:val="21"/>
              <w:szCs w:val="21"/>
            </w:rPr>
          </w:rPrChange>
        </w:rPr>
        <w:t>法定代表人或其委托代理人：</w:t>
      </w:r>
      <w:r>
        <w:rPr>
          <w:rFonts w:hint="eastAsia" w:ascii="宋体" w:hAnsi="宋体" w:eastAsia="宋体" w:cs="宋体"/>
          <w:color w:val="auto"/>
          <w:sz w:val="21"/>
          <w:szCs w:val="21"/>
          <w:u w:val="single"/>
          <w:rPrChange w:id="3899" w:author="线中、" w:date="2026-09-14T14:57:03Z">
            <w:rPr>
              <w:rFonts w:hint="eastAsia" w:ascii="宋体" w:hAnsi="宋体" w:eastAsia="宋体" w:cs="宋体"/>
              <w:sz w:val="21"/>
              <w:szCs w:val="21"/>
              <w:u w:val="single"/>
            </w:rPr>
          </w:rPrChange>
        </w:rPr>
        <w:t xml:space="preserve">                         </w:t>
      </w:r>
      <w:r>
        <w:rPr>
          <w:rFonts w:hint="eastAsia" w:ascii="宋体" w:hAnsi="宋体" w:eastAsia="宋体" w:cs="宋体"/>
          <w:color w:val="auto"/>
          <w:sz w:val="21"/>
          <w:szCs w:val="21"/>
          <w:rPrChange w:id="3900" w:author="线中、" w:date="2026-09-14T14:57:03Z">
            <w:rPr>
              <w:rFonts w:hint="eastAsia" w:ascii="宋体" w:hAnsi="宋体" w:eastAsia="宋体" w:cs="宋体"/>
              <w:sz w:val="21"/>
              <w:szCs w:val="21"/>
            </w:rPr>
          </w:rPrChange>
        </w:rPr>
        <w:t>（手写签名/电子签名）</w:t>
      </w:r>
    </w:p>
    <w:p w14:paraId="2B8DA174">
      <w:pPr>
        <w:snapToGrid w:val="0"/>
        <w:spacing w:line="360" w:lineRule="auto"/>
        <w:jc w:val="center"/>
        <w:rPr>
          <w:rFonts w:hint="eastAsia" w:ascii="宋体" w:hAnsi="宋体" w:cs="宋体"/>
          <w:b/>
          <w:color w:val="auto"/>
          <w:sz w:val="32"/>
          <w:szCs w:val="32"/>
          <w:rPrChange w:id="3901" w:author="线中、" w:date="2026-09-14T14:57:03Z">
            <w:rPr>
              <w:rFonts w:hint="eastAsia" w:ascii="宋体" w:hAnsi="宋体" w:cs="宋体"/>
              <w:b/>
              <w:sz w:val="32"/>
              <w:szCs w:val="32"/>
            </w:rPr>
          </w:rPrChange>
        </w:rPr>
      </w:pPr>
    </w:p>
    <w:p w14:paraId="47A9B771">
      <w:pPr>
        <w:snapToGrid w:val="0"/>
        <w:spacing w:line="360" w:lineRule="auto"/>
        <w:rPr>
          <w:rFonts w:hint="eastAsia" w:ascii="宋体" w:hAnsi="宋体" w:cs="宋体"/>
          <w:b/>
          <w:bCs/>
          <w:color w:val="auto"/>
          <w:sz w:val="30"/>
          <w:szCs w:val="30"/>
          <w:rPrChange w:id="3902" w:author="线中、" w:date="2026-09-14T14:57:03Z">
            <w:rPr>
              <w:rFonts w:hint="eastAsia" w:ascii="宋体" w:hAnsi="宋体" w:cs="宋体"/>
              <w:b/>
              <w:bCs/>
              <w:sz w:val="30"/>
              <w:szCs w:val="30"/>
            </w:rPr>
          </w:rPrChange>
        </w:rPr>
      </w:pPr>
      <w:r>
        <w:rPr>
          <w:rFonts w:hint="eastAsia" w:ascii="宋体" w:hAnsi="宋体" w:cs="宋体"/>
          <w:b/>
          <w:bCs/>
          <w:color w:val="auto"/>
          <w:sz w:val="30"/>
          <w:szCs w:val="30"/>
          <w:rPrChange w:id="3903" w:author="线中、" w:date="2026-09-14T14:57:03Z">
            <w:rPr>
              <w:rFonts w:hint="eastAsia" w:ascii="宋体" w:hAnsi="宋体" w:cs="宋体"/>
              <w:b/>
              <w:bCs/>
              <w:sz w:val="30"/>
              <w:szCs w:val="30"/>
            </w:rPr>
          </w:rPrChange>
        </w:rPr>
        <w:t>八、中小企业声明函或残疾人福利性单位声明函或省级以上监狱管理局、戒毒管理局（含新疆生产建设兵团）出具的属于监狱企业的证明文件</w:t>
      </w:r>
    </w:p>
    <w:p w14:paraId="1E376153">
      <w:pPr>
        <w:pStyle w:val="11"/>
        <w:rPr>
          <w:rFonts w:hint="eastAsia" w:ascii="宋体" w:hAnsi="宋体" w:cs="宋体"/>
          <w:color w:val="auto"/>
          <w:rPrChange w:id="3904" w:author="线中、" w:date="2026-09-14T14:57:03Z">
            <w:rPr>
              <w:rFonts w:hint="eastAsia" w:ascii="宋体" w:hAnsi="宋体" w:cs="宋体"/>
            </w:rPr>
          </w:rPrChange>
        </w:rPr>
      </w:pPr>
    </w:p>
    <w:p w14:paraId="65E98881">
      <w:pPr>
        <w:spacing w:line="520" w:lineRule="exact"/>
        <w:jc w:val="center"/>
        <w:rPr>
          <w:rFonts w:hint="eastAsia" w:ascii="宋体" w:hAnsi="宋体" w:cs="宋体"/>
          <w:color w:val="auto"/>
          <w:szCs w:val="21"/>
          <w:rPrChange w:id="3905" w:author="线中、" w:date="2026-09-14T14:57:03Z">
            <w:rPr>
              <w:rFonts w:hint="eastAsia" w:ascii="宋体" w:hAnsi="宋体" w:cs="宋体"/>
              <w:szCs w:val="21"/>
            </w:rPr>
          </w:rPrChange>
        </w:rPr>
      </w:pPr>
    </w:p>
    <w:p w14:paraId="39CEF4FA">
      <w:pPr>
        <w:spacing w:line="360" w:lineRule="auto"/>
        <w:jc w:val="center"/>
        <w:rPr>
          <w:rFonts w:hint="eastAsia" w:ascii="宋体" w:hAnsi="宋体" w:cs="宋体"/>
          <w:b/>
          <w:bCs/>
          <w:color w:val="auto"/>
          <w:szCs w:val="21"/>
          <w:rPrChange w:id="3906" w:author="线中、" w:date="2026-09-14T14:57:03Z">
            <w:rPr>
              <w:rFonts w:hint="eastAsia" w:ascii="宋体" w:hAnsi="宋体" w:cs="宋体"/>
              <w:b/>
              <w:bCs/>
              <w:szCs w:val="21"/>
            </w:rPr>
          </w:rPrChange>
        </w:rPr>
      </w:pPr>
    </w:p>
    <w:p w14:paraId="2F918E38">
      <w:pPr>
        <w:snapToGrid w:val="0"/>
        <w:spacing w:line="360" w:lineRule="auto"/>
        <w:ind w:firstLine="4410" w:firstLineChars="2100"/>
        <w:rPr>
          <w:rFonts w:hint="eastAsia" w:ascii="宋体" w:hAnsi="宋体" w:cs="宋体"/>
          <w:color w:val="auto"/>
          <w:kern w:val="0"/>
          <w:szCs w:val="21"/>
          <w:lang w:val="zh-CN"/>
          <w:rPrChange w:id="3907" w:author="线中、" w:date="2026-09-14T14:57:03Z">
            <w:rPr>
              <w:rFonts w:hint="eastAsia" w:ascii="宋体" w:hAnsi="宋体" w:cs="宋体"/>
              <w:kern w:val="0"/>
              <w:szCs w:val="21"/>
              <w:lang w:val="zh-CN"/>
            </w:rPr>
          </w:rPrChange>
        </w:rPr>
      </w:pPr>
      <w:r>
        <w:rPr>
          <w:rFonts w:hint="eastAsia" w:ascii="宋体" w:hAnsi="宋体" w:cs="宋体"/>
          <w:color w:val="auto"/>
          <w:kern w:val="0"/>
          <w:szCs w:val="21"/>
          <w:lang w:val="zh-CN"/>
          <w:rPrChange w:id="3908" w:author="线中、" w:date="2026-09-14T14:57:03Z">
            <w:rPr>
              <w:rFonts w:hint="eastAsia" w:ascii="宋体" w:hAnsi="宋体" w:cs="宋体"/>
              <w:kern w:val="0"/>
              <w:szCs w:val="21"/>
              <w:lang w:val="zh-CN"/>
            </w:rPr>
          </w:rPrChange>
        </w:rPr>
        <w:t>投标人名称（电子签章）：</w:t>
      </w:r>
    </w:p>
    <w:p w14:paraId="71A3C60D">
      <w:pPr>
        <w:snapToGrid w:val="0"/>
        <w:spacing w:line="360" w:lineRule="auto"/>
        <w:ind w:firstLine="4410" w:firstLineChars="2100"/>
        <w:rPr>
          <w:rFonts w:hint="eastAsia" w:ascii="宋体" w:hAnsi="宋体" w:cs="宋体"/>
          <w:color w:val="auto"/>
          <w:szCs w:val="21"/>
          <w:rPrChange w:id="3909" w:author="线中、" w:date="2026-09-14T14:57:03Z">
            <w:rPr>
              <w:rFonts w:hint="eastAsia" w:ascii="宋体" w:hAnsi="宋体" w:cs="宋体"/>
              <w:szCs w:val="21"/>
            </w:rPr>
          </w:rPrChange>
        </w:rPr>
      </w:pPr>
      <w:r>
        <w:rPr>
          <w:rFonts w:hint="eastAsia" w:ascii="宋体" w:hAnsi="宋体" w:cs="宋体"/>
          <w:color w:val="auto"/>
          <w:kern w:val="0"/>
          <w:szCs w:val="21"/>
          <w:lang w:val="zh-CN"/>
          <w:rPrChange w:id="3910" w:author="线中、" w:date="2026-09-14T14:57:03Z">
            <w:rPr>
              <w:rFonts w:hint="eastAsia" w:ascii="宋体" w:hAnsi="宋体" w:cs="宋体"/>
              <w:kern w:val="0"/>
              <w:szCs w:val="21"/>
              <w:lang w:val="zh-CN"/>
            </w:rPr>
          </w:rPrChange>
        </w:rPr>
        <w:t>日  期：     年   月   日</w:t>
      </w:r>
    </w:p>
    <w:p w14:paraId="0CE1A22C">
      <w:pPr>
        <w:snapToGrid w:val="0"/>
        <w:spacing w:line="360" w:lineRule="auto"/>
        <w:rPr>
          <w:rFonts w:hint="eastAsia" w:ascii="宋体" w:hAnsi="宋体" w:cs="宋体"/>
          <w:b/>
          <w:bCs/>
          <w:color w:val="auto"/>
          <w:sz w:val="30"/>
          <w:szCs w:val="30"/>
          <w:rPrChange w:id="3911" w:author="线中、" w:date="2026-09-14T14:57:03Z">
            <w:rPr>
              <w:rFonts w:hint="eastAsia" w:ascii="宋体" w:hAnsi="宋体" w:cs="宋体"/>
              <w:b/>
              <w:bCs/>
              <w:sz w:val="30"/>
              <w:szCs w:val="30"/>
            </w:rPr>
          </w:rPrChange>
        </w:rPr>
      </w:pPr>
    </w:p>
    <w:p w14:paraId="011A769C">
      <w:pPr>
        <w:snapToGrid w:val="0"/>
        <w:spacing w:line="360" w:lineRule="auto"/>
        <w:rPr>
          <w:rFonts w:hint="eastAsia" w:ascii="宋体" w:hAnsi="宋体" w:cs="宋体"/>
          <w:b/>
          <w:bCs/>
          <w:color w:val="auto"/>
          <w:sz w:val="30"/>
          <w:szCs w:val="30"/>
          <w:rPrChange w:id="3912" w:author="线中、" w:date="2026-09-14T14:57:03Z">
            <w:rPr>
              <w:rFonts w:hint="eastAsia" w:ascii="宋体" w:hAnsi="宋体" w:cs="宋体"/>
              <w:b/>
              <w:bCs/>
              <w:sz w:val="30"/>
              <w:szCs w:val="30"/>
            </w:rPr>
          </w:rPrChange>
        </w:rPr>
      </w:pPr>
    </w:p>
    <w:p w14:paraId="073BA6C6">
      <w:pPr>
        <w:snapToGrid w:val="0"/>
        <w:spacing w:line="360" w:lineRule="auto"/>
        <w:rPr>
          <w:rFonts w:hint="eastAsia" w:ascii="宋体" w:hAnsi="宋体" w:cs="宋体"/>
          <w:b/>
          <w:bCs/>
          <w:color w:val="auto"/>
          <w:sz w:val="30"/>
          <w:szCs w:val="30"/>
          <w:rPrChange w:id="3913" w:author="线中、" w:date="2026-09-14T14:57:03Z">
            <w:rPr>
              <w:rFonts w:hint="eastAsia" w:ascii="宋体" w:hAnsi="宋体" w:cs="宋体"/>
              <w:b/>
              <w:bCs/>
              <w:sz w:val="30"/>
              <w:szCs w:val="30"/>
            </w:rPr>
          </w:rPrChange>
        </w:rPr>
      </w:pPr>
    </w:p>
    <w:p w14:paraId="7DDE4855">
      <w:pPr>
        <w:snapToGrid w:val="0"/>
        <w:spacing w:line="360" w:lineRule="auto"/>
        <w:rPr>
          <w:rFonts w:hint="eastAsia" w:ascii="宋体" w:hAnsi="宋体" w:cs="宋体"/>
          <w:b/>
          <w:bCs/>
          <w:color w:val="auto"/>
          <w:sz w:val="30"/>
          <w:szCs w:val="30"/>
          <w:rPrChange w:id="3914" w:author="线中、" w:date="2026-09-14T14:57:03Z">
            <w:rPr>
              <w:rFonts w:hint="eastAsia" w:ascii="宋体" w:hAnsi="宋体" w:cs="宋体"/>
              <w:b/>
              <w:bCs/>
              <w:sz w:val="30"/>
              <w:szCs w:val="30"/>
            </w:rPr>
          </w:rPrChange>
        </w:rPr>
      </w:pPr>
    </w:p>
    <w:p w14:paraId="3B549F80">
      <w:pPr>
        <w:snapToGrid w:val="0"/>
        <w:spacing w:line="360" w:lineRule="auto"/>
        <w:rPr>
          <w:rFonts w:hint="eastAsia" w:ascii="宋体" w:hAnsi="宋体" w:cs="宋体"/>
          <w:color w:val="auto"/>
          <w:kern w:val="0"/>
          <w:sz w:val="24"/>
          <w:rPrChange w:id="3915" w:author="线中、" w:date="2026-09-14T14:57:03Z">
            <w:rPr>
              <w:rFonts w:hint="eastAsia" w:ascii="宋体" w:hAnsi="宋体" w:cs="宋体"/>
              <w:kern w:val="0"/>
              <w:sz w:val="24"/>
            </w:rPr>
          </w:rPrChange>
        </w:rPr>
      </w:pPr>
      <w:r>
        <w:rPr>
          <w:rFonts w:hint="eastAsia" w:ascii="宋体" w:hAnsi="宋体" w:cs="宋体"/>
          <w:b/>
          <w:bCs/>
          <w:color w:val="auto"/>
          <w:sz w:val="30"/>
          <w:szCs w:val="30"/>
          <w:rPrChange w:id="3916" w:author="线中、" w:date="2026-09-14T14:57:03Z">
            <w:rPr>
              <w:rFonts w:hint="eastAsia" w:ascii="宋体" w:hAnsi="宋体" w:cs="宋体"/>
              <w:b/>
              <w:bCs/>
              <w:sz w:val="30"/>
              <w:szCs w:val="30"/>
            </w:rPr>
          </w:rPrChange>
        </w:rPr>
        <w:t>九、符合特定资格条件（如有）的有关证明材料</w:t>
      </w:r>
      <w:r>
        <w:rPr>
          <w:rFonts w:hint="eastAsia" w:ascii="宋体" w:hAnsi="宋体" w:cs="宋体"/>
          <w:color w:val="auto"/>
          <w:kern w:val="0"/>
          <w:sz w:val="24"/>
          <w:rPrChange w:id="3917" w:author="线中、" w:date="2026-09-14T14:57:03Z">
            <w:rPr>
              <w:rFonts w:hint="eastAsia" w:ascii="宋体" w:hAnsi="宋体" w:cs="宋体"/>
              <w:kern w:val="0"/>
              <w:sz w:val="24"/>
            </w:rPr>
          </w:rPrChange>
        </w:rPr>
        <w:t>。</w:t>
      </w:r>
    </w:p>
    <w:p w14:paraId="6B373D8F">
      <w:pPr>
        <w:pStyle w:val="34"/>
        <w:ind w:firstLine="480"/>
        <w:rPr>
          <w:rFonts w:hint="eastAsia" w:ascii="宋体" w:hAnsi="宋体" w:cs="宋体"/>
          <w:color w:val="auto"/>
          <w:kern w:val="0"/>
          <w:sz w:val="24"/>
          <w:lang w:val="zh-CN"/>
          <w:rPrChange w:id="3918" w:author="线中、" w:date="2026-09-14T14:57:03Z">
            <w:rPr>
              <w:rFonts w:hint="eastAsia" w:ascii="宋体" w:hAnsi="宋体" w:cs="宋体"/>
              <w:kern w:val="0"/>
              <w:sz w:val="24"/>
              <w:lang w:val="zh-CN"/>
            </w:rPr>
          </w:rPrChange>
        </w:rPr>
      </w:pPr>
    </w:p>
    <w:p w14:paraId="10D1CEF2">
      <w:pPr>
        <w:snapToGrid w:val="0"/>
        <w:spacing w:line="360" w:lineRule="auto"/>
        <w:ind w:firstLine="4830" w:firstLineChars="2300"/>
        <w:rPr>
          <w:rFonts w:hint="eastAsia" w:ascii="宋体" w:hAnsi="宋体" w:cs="宋体"/>
          <w:color w:val="auto"/>
          <w:kern w:val="0"/>
          <w:szCs w:val="21"/>
          <w:rPrChange w:id="3919" w:author="线中、" w:date="2026-09-14T14:57:03Z">
            <w:rPr>
              <w:rFonts w:hint="eastAsia" w:ascii="宋体" w:hAnsi="宋体" w:cs="宋体"/>
              <w:kern w:val="0"/>
              <w:szCs w:val="21"/>
            </w:rPr>
          </w:rPrChange>
        </w:rPr>
      </w:pPr>
      <w:r>
        <w:rPr>
          <w:rFonts w:hint="eastAsia" w:ascii="宋体" w:hAnsi="宋体" w:cs="宋体"/>
          <w:color w:val="auto"/>
          <w:kern w:val="0"/>
          <w:szCs w:val="21"/>
          <w:lang w:val="zh-CN"/>
          <w:rPrChange w:id="3920" w:author="线中、" w:date="2026-09-14T14:57:03Z">
            <w:rPr>
              <w:rFonts w:hint="eastAsia" w:ascii="宋体" w:hAnsi="宋体" w:cs="宋体"/>
              <w:kern w:val="0"/>
              <w:szCs w:val="21"/>
              <w:lang w:val="zh-CN"/>
            </w:rPr>
          </w:rPrChange>
        </w:rPr>
        <w:t>投标人名称(电子签章)：</w:t>
      </w:r>
    </w:p>
    <w:p w14:paraId="27855B4A">
      <w:pPr>
        <w:pStyle w:val="34"/>
        <w:rPr>
          <w:rFonts w:hint="eastAsia" w:ascii="宋体" w:hAnsi="宋体" w:cs="宋体"/>
          <w:color w:val="auto"/>
          <w:kern w:val="0"/>
          <w:szCs w:val="21"/>
          <w:lang w:val="zh-CN"/>
          <w:rPrChange w:id="3921" w:author="线中、" w:date="2026-09-14T14:57:03Z">
            <w:rPr>
              <w:rFonts w:hint="eastAsia" w:ascii="宋体" w:hAnsi="宋体" w:cs="宋体"/>
              <w:kern w:val="0"/>
              <w:szCs w:val="21"/>
              <w:lang w:val="zh-CN"/>
            </w:rPr>
          </w:rPrChange>
        </w:rPr>
      </w:pPr>
      <w:r>
        <w:rPr>
          <w:rFonts w:hint="eastAsia" w:ascii="宋体" w:hAnsi="宋体" w:cs="宋体"/>
          <w:color w:val="auto"/>
          <w:kern w:val="0"/>
          <w:szCs w:val="21"/>
          <w:rPrChange w:id="3922"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3923" w:author="线中、" w:date="2026-09-14T14:57:03Z">
            <w:rPr>
              <w:rFonts w:hint="eastAsia" w:ascii="宋体" w:hAnsi="宋体" w:cs="宋体"/>
              <w:kern w:val="0"/>
              <w:szCs w:val="21"/>
              <w:lang w:val="zh-CN"/>
            </w:rPr>
          </w:rPrChange>
        </w:rPr>
        <w:t>日期</w:t>
      </w:r>
      <w:r>
        <w:rPr>
          <w:rFonts w:hint="eastAsia" w:ascii="宋体" w:hAnsi="宋体" w:cs="宋体"/>
          <w:color w:val="auto"/>
          <w:kern w:val="0"/>
          <w:szCs w:val="21"/>
          <w:rPrChange w:id="3924" w:author="线中、" w:date="2026-09-14T14:57:03Z">
            <w:rPr>
              <w:rFonts w:hint="eastAsia" w:ascii="宋体" w:hAnsi="宋体" w:cs="宋体"/>
              <w:kern w:val="0"/>
              <w:szCs w:val="21"/>
            </w:rPr>
          </w:rPrChange>
        </w:rPr>
        <w:t xml:space="preserve">： 年 </w:t>
      </w:r>
      <w:r>
        <w:rPr>
          <w:rFonts w:hint="eastAsia" w:ascii="宋体" w:hAnsi="宋体" w:cs="宋体"/>
          <w:color w:val="auto"/>
          <w:kern w:val="0"/>
          <w:szCs w:val="21"/>
          <w:lang w:val="zh-CN"/>
          <w:rPrChange w:id="3925" w:author="线中、" w:date="2026-09-14T14:57:03Z">
            <w:rPr>
              <w:rFonts w:hint="eastAsia" w:ascii="宋体" w:hAnsi="宋体" w:cs="宋体"/>
              <w:kern w:val="0"/>
              <w:szCs w:val="21"/>
              <w:lang w:val="zh-CN"/>
            </w:rPr>
          </w:rPrChange>
        </w:rPr>
        <w:t>月</w:t>
      </w:r>
      <w:r>
        <w:rPr>
          <w:rFonts w:hint="eastAsia" w:ascii="宋体" w:hAnsi="宋体" w:cs="宋体"/>
          <w:color w:val="auto"/>
          <w:kern w:val="0"/>
          <w:szCs w:val="21"/>
          <w:rPrChange w:id="3926"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3927" w:author="线中、" w:date="2026-09-14T14:57:03Z">
            <w:rPr>
              <w:rFonts w:hint="eastAsia" w:ascii="宋体" w:hAnsi="宋体" w:cs="宋体"/>
              <w:kern w:val="0"/>
              <w:szCs w:val="21"/>
              <w:lang w:val="zh-CN"/>
            </w:rPr>
          </w:rPrChange>
        </w:rPr>
        <w:t>日</w:t>
      </w:r>
    </w:p>
    <w:p w14:paraId="0C5C6B72">
      <w:pPr>
        <w:pStyle w:val="34"/>
        <w:ind w:firstLine="480"/>
        <w:rPr>
          <w:rFonts w:hint="eastAsia" w:ascii="宋体" w:hAnsi="宋体" w:cs="宋体"/>
          <w:color w:val="auto"/>
          <w:kern w:val="0"/>
          <w:sz w:val="24"/>
          <w:lang w:val="zh-CN"/>
          <w:rPrChange w:id="3928" w:author="线中、" w:date="2026-09-14T14:57:03Z">
            <w:rPr>
              <w:rFonts w:hint="eastAsia" w:ascii="宋体" w:hAnsi="宋体" w:cs="宋体"/>
              <w:kern w:val="0"/>
              <w:sz w:val="24"/>
              <w:lang w:val="zh-CN"/>
            </w:rPr>
          </w:rPrChange>
        </w:rPr>
      </w:pPr>
    </w:p>
    <w:p w14:paraId="7DE06C95">
      <w:pPr>
        <w:pStyle w:val="34"/>
        <w:ind w:firstLine="480"/>
        <w:rPr>
          <w:rFonts w:hint="eastAsia" w:ascii="宋体" w:hAnsi="宋体" w:cs="宋体"/>
          <w:color w:val="auto"/>
          <w:kern w:val="0"/>
          <w:sz w:val="24"/>
          <w:lang w:val="zh-CN"/>
          <w:rPrChange w:id="3929" w:author="线中、" w:date="2026-09-14T14:57:03Z">
            <w:rPr>
              <w:rFonts w:hint="eastAsia" w:ascii="宋体" w:hAnsi="宋体" w:cs="宋体"/>
              <w:kern w:val="0"/>
              <w:sz w:val="24"/>
              <w:lang w:val="zh-CN"/>
            </w:rPr>
          </w:rPrChange>
        </w:rPr>
      </w:pPr>
    </w:p>
    <w:p w14:paraId="160B524F">
      <w:pPr>
        <w:pStyle w:val="34"/>
        <w:ind w:firstLine="480"/>
        <w:rPr>
          <w:rFonts w:hint="eastAsia" w:ascii="宋体" w:hAnsi="宋体" w:cs="宋体"/>
          <w:color w:val="auto"/>
          <w:kern w:val="0"/>
          <w:sz w:val="24"/>
          <w:lang w:val="zh-CN"/>
          <w:rPrChange w:id="3930" w:author="线中、" w:date="2026-09-14T14:57:03Z">
            <w:rPr>
              <w:rFonts w:hint="eastAsia" w:ascii="宋体" w:hAnsi="宋体" w:cs="宋体"/>
              <w:kern w:val="0"/>
              <w:sz w:val="24"/>
              <w:lang w:val="zh-CN"/>
            </w:rPr>
          </w:rPrChange>
        </w:rPr>
      </w:pPr>
    </w:p>
    <w:p w14:paraId="7A3EC454">
      <w:pPr>
        <w:pStyle w:val="34"/>
        <w:ind w:firstLine="480"/>
        <w:rPr>
          <w:rFonts w:hint="eastAsia" w:ascii="宋体" w:hAnsi="宋体" w:cs="宋体"/>
          <w:color w:val="auto"/>
          <w:kern w:val="0"/>
          <w:sz w:val="24"/>
          <w:lang w:val="zh-CN"/>
          <w:rPrChange w:id="3931" w:author="线中、" w:date="2026-09-14T14:57:03Z">
            <w:rPr>
              <w:rFonts w:hint="eastAsia" w:ascii="宋体" w:hAnsi="宋体" w:cs="宋体"/>
              <w:kern w:val="0"/>
              <w:sz w:val="24"/>
              <w:lang w:val="zh-CN"/>
            </w:rPr>
          </w:rPrChange>
        </w:rPr>
      </w:pPr>
    </w:p>
    <w:p w14:paraId="6D5D1B7D">
      <w:pPr>
        <w:pStyle w:val="34"/>
        <w:ind w:firstLine="480"/>
        <w:rPr>
          <w:rFonts w:hint="eastAsia" w:ascii="宋体" w:hAnsi="宋体" w:cs="宋体"/>
          <w:color w:val="auto"/>
          <w:kern w:val="0"/>
          <w:sz w:val="24"/>
          <w:lang w:val="zh-CN"/>
          <w:rPrChange w:id="3932" w:author="线中、" w:date="2026-09-14T14:57:03Z">
            <w:rPr>
              <w:rFonts w:hint="eastAsia" w:ascii="宋体" w:hAnsi="宋体" w:cs="宋体"/>
              <w:kern w:val="0"/>
              <w:sz w:val="24"/>
              <w:lang w:val="zh-CN"/>
            </w:rPr>
          </w:rPrChange>
        </w:rPr>
      </w:pPr>
    </w:p>
    <w:p w14:paraId="33224270">
      <w:pPr>
        <w:pStyle w:val="34"/>
        <w:ind w:firstLine="480"/>
        <w:rPr>
          <w:rFonts w:hint="eastAsia" w:ascii="宋体" w:hAnsi="宋体" w:cs="宋体"/>
          <w:color w:val="auto"/>
          <w:kern w:val="0"/>
          <w:sz w:val="24"/>
          <w:lang w:val="zh-CN"/>
          <w:rPrChange w:id="3933" w:author="线中、" w:date="2026-09-14T14:57:03Z">
            <w:rPr>
              <w:rFonts w:hint="eastAsia" w:ascii="宋体" w:hAnsi="宋体" w:cs="宋体"/>
              <w:kern w:val="0"/>
              <w:sz w:val="24"/>
              <w:lang w:val="zh-CN"/>
            </w:rPr>
          </w:rPrChange>
        </w:rPr>
      </w:pPr>
    </w:p>
    <w:p w14:paraId="54E6D5EB">
      <w:pPr>
        <w:pStyle w:val="34"/>
        <w:ind w:firstLine="480"/>
        <w:rPr>
          <w:rFonts w:hint="eastAsia" w:ascii="宋体" w:hAnsi="宋体" w:cs="宋体"/>
          <w:color w:val="auto"/>
          <w:kern w:val="0"/>
          <w:sz w:val="24"/>
          <w:lang w:val="zh-CN"/>
          <w:rPrChange w:id="3934" w:author="线中、" w:date="2026-09-14T14:57:03Z">
            <w:rPr>
              <w:rFonts w:hint="eastAsia" w:ascii="宋体" w:hAnsi="宋体" w:cs="宋体"/>
              <w:kern w:val="0"/>
              <w:sz w:val="24"/>
              <w:lang w:val="zh-CN"/>
            </w:rPr>
          </w:rPrChange>
        </w:rPr>
      </w:pPr>
    </w:p>
    <w:p w14:paraId="64FD696D">
      <w:pPr>
        <w:pStyle w:val="34"/>
        <w:ind w:firstLine="480"/>
        <w:rPr>
          <w:rFonts w:hint="eastAsia" w:ascii="宋体" w:hAnsi="宋体" w:cs="宋体"/>
          <w:color w:val="auto"/>
          <w:kern w:val="0"/>
          <w:sz w:val="24"/>
          <w:lang w:val="zh-CN"/>
          <w:rPrChange w:id="3935" w:author="线中、" w:date="2026-09-14T14:57:03Z">
            <w:rPr>
              <w:rFonts w:hint="eastAsia" w:ascii="宋体" w:hAnsi="宋体" w:cs="宋体"/>
              <w:kern w:val="0"/>
              <w:sz w:val="24"/>
              <w:lang w:val="zh-CN"/>
            </w:rPr>
          </w:rPrChange>
        </w:rPr>
      </w:pPr>
    </w:p>
    <w:p w14:paraId="2E8B57D1">
      <w:pPr>
        <w:spacing w:line="600" w:lineRule="exact"/>
        <w:rPr>
          <w:rFonts w:hint="eastAsia" w:ascii="宋体" w:hAnsi="宋体" w:cs="宋体"/>
          <w:b/>
          <w:bCs/>
          <w:color w:val="auto"/>
          <w:sz w:val="30"/>
          <w:szCs w:val="30"/>
          <w:rPrChange w:id="3936" w:author="线中、" w:date="2026-09-14T14:57:03Z">
            <w:rPr>
              <w:rFonts w:hint="eastAsia" w:ascii="宋体" w:hAnsi="宋体" w:cs="宋体"/>
              <w:b/>
              <w:bCs/>
              <w:sz w:val="30"/>
              <w:szCs w:val="30"/>
            </w:rPr>
          </w:rPrChange>
        </w:rPr>
      </w:pPr>
      <w:r>
        <w:rPr>
          <w:rFonts w:hint="eastAsia" w:ascii="宋体" w:hAnsi="宋体" w:cs="宋体"/>
          <w:b/>
          <w:bCs/>
          <w:color w:val="auto"/>
          <w:sz w:val="30"/>
          <w:szCs w:val="30"/>
          <w:rPrChange w:id="3937" w:author="线中、" w:date="2026-09-14T14:57:03Z">
            <w:rPr>
              <w:rFonts w:hint="eastAsia" w:ascii="宋体" w:hAnsi="宋体" w:cs="宋体"/>
              <w:b/>
              <w:bCs/>
              <w:sz w:val="30"/>
              <w:szCs w:val="30"/>
            </w:rPr>
          </w:rPrChange>
        </w:rPr>
        <w:t>十、除招标文件规定必须提供以外，投标人认为需要提供的其他证明材料。</w:t>
      </w:r>
    </w:p>
    <w:p w14:paraId="2A7BEA31">
      <w:pPr>
        <w:spacing w:line="600" w:lineRule="exact"/>
        <w:jc w:val="center"/>
        <w:rPr>
          <w:rFonts w:hint="eastAsia" w:ascii="宋体" w:hAnsi="宋体" w:cs="宋体"/>
          <w:b/>
          <w:bCs/>
          <w:color w:val="auto"/>
          <w:sz w:val="30"/>
          <w:szCs w:val="30"/>
          <w:rPrChange w:id="3938" w:author="线中、" w:date="2026-09-14T14:57:03Z">
            <w:rPr>
              <w:rFonts w:hint="eastAsia" w:ascii="宋体" w:hAnsi="宋体" w:cs="宋体"/>
              <w:b/>
              <w:bCs/>
              <w:sz w:val="30"/>
              <w:szCs w:val="30"/>
            </w:rPr>
          </w:rPrChange>
        </w:rPr>
      </w:pPr>
    </w:p>
    <w:p w14:paraId="3F955E8B">
      <w:pPr>
        <w:snapToGrid w:val="0"/>
        <w:spacing w:line="360" w:lineRule="auto"/>
        <w:ind w:firstLine="4830" w:firstLineChars="2300"/>
        <w:rPr>
          <w:rFonts w:hint="eastAsia" w:ascii="宋体" w:hAnsi="宋体" w:cs="宋体"/>
          <w:color w:val="auto"/>
          <w:kern w:val="0"/>
          <w:szCs w:val="21"/>
          <w:rPrChange w:id="3939" w:author="线中、" w:date="2026-09-14T14:57:03Z">
            <w:rPr>
              <w:rFonts w:hint="eastAsia" w:ascii="宋体" w:hAnsi="宋体" w:cs="宋体"/>
              <w:kern w:val="0"/>
              <w:szCs w:val="21"/>
            </w:rPr>
          </w:rPrChange>
        </w:rPr>
      </w:pPr>
      <w:r>
        <w:rPr>
          <w:rFonts w:hint="eastAsia" w:ascii="宋体" w:hAnsi="宋体" w:cs="宋体"/>
          <w:color w:val="auto"/>
          <w:kern w:val="0"/>
          <w:szCs w:val="21"/>
          <w:lang w:val="zh-CN"/>
          <w:rPrChange w:id="3940" w:author="线中、" w:date="2026-09-14T14:57:03Z">
            <w:rPr>
              <w:rFonts w:hint="eastAsia" w:ascii="宋体" w:hAnsi="宋体" w:cs="宋体"/>
              <w:kern w:val="0"/>
              <w:szCs w:val="21"/>
              <w:lang w:val="zh-CN"/>
            </w:rPr>
          </w:rPrChange>
        </w:rPr>
        <w:t>投标人名称(电子签章)：</w:t>
      </w:r>
    </w:p>
    <w:p w14:paraId="1A4F5E86">
      <w:pPr>
        <w:rPr>
          <w:rFonts w:hint="eastAsia" w:ascii="宋体" w:hAnsi="宋体" w:cs="宋体"/>
          <w:b/>
          <w:color w:val="auto"/>
          <w:sz w:val="28"/>
          <w:szCs w:val="28"/>
          <w:rPrChange w:id="3941" w:author="线中、" w:date="2026-09-14T14:57:03Z">
            <w:rPr>
              <w:rFonts w:hint="eastAsia" w:ascii="宋体" w:hAnsi="宋体" w:cs="宋体"/>
              <w:b/>
              <w:sz w:val="28"/>
              <w:szCs w:val="28"/>
            </w:rPr>
          </w:rPrChange>
        </w:rPr>
      </w:pPr>
      <w:r>
        <w:rPr>
          <w:rFonts w:hint="eastAsia" w:ascii="宋体" w:hAnsi="宋体" w:cs="宋体"/>
          <w:color w:val="auto"/>
          <w:kern w:val="0"/>
          <w:szCs w:val="21"/>
          <w:rPrChange w:id="3942"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3943" w:author="线中、" w:date="2026-09-14T14:57:03Z">
            <w:rPr>
              <w:rFonts w:hint="eastAsia" w:ascii="宋体" w:hAnsi="宋体" w:cs="宋体"/>
              <w:kern w:val="0"/>
              <w:szCs w:val="21"/>
              <w:lang w:val="zh-CN"/>
            </w:rPr>
          </w:rPrChange>
        </w:rPr>
        <w:t>日期</w:t>
      </w:r>
      <w:r>
        <w:rPr>
          <w:rFonts w:hint="eastAsia" w:ascii="宋体" w:hAnsi="宋体" w:cs="宋体"/>
          <w:color w:val="auto"/>
          <w:kern w:val="0"/>
          <w:szCs w:val="21"/>
          <w:rPrChange w:id="3944" w:author="线中、" w:date="2026-09-14T14:57:03Z">
            <w:rPr>
              <w:rFonts w:hint="eastAsia" w:ascii="宋体" w:hAnsi="宋体" w:cs="宋体"/>
              <w:kern w:val="0"/>
              <w:szCs w:val="21"/>
            </w:rPr>
          </w:rPrChange>
        </w:rPr>
        <w:t xml:space="preserve">： 年 </w:t>
      </w:r>
      <w:r>
        <w:rPr>
          <w:rFonts w:hint="eastAsia" w:ascii="宋体" w:hAnsi="宋体" w:cs="宋体"/>
          <w:color w:val="auto"/>
          <w:kern w:val="0"/>
          <w:szCs w:val="21"/>
          <w:lang w:val="zh-CN"/>
          <w:rPrChange w:id="3945" w:author="线中、" w:date="2026-09-14T14:57:03Z">
            <w:rPr>
              <w:rFonts w:hint="eastAsia" w:ascii="宋体" w:hAnsi="宋体" w:cs="宋体"/>
              <w:kern w:val="0"/>
              <w:szCs w:val="21"/>
              <w:lang w:val="zh-CN"/>
            </w:rPr>
          </w:rPrChange>
        </w:rPr>
        <w:t>月</w:t>
      </w:r>
      <w:r>
        <w:rPr>
          <w:rFonts w:hint="eastAsia" w:ascii="宋体" w:hAnsi="宋体" w:cs="宋体"/>
          <w:color w:val="auto"/>
          <w:kern w:val="0"/>
          <w:szCs w:val="21"/>
          <w:rPrChange w:id="3946"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3947" w:author="线中、" w:date="2026-09-14T14:57:03Z">
            <w:rPr>
              <w:rFonts w:hint="eastAsia" w:ascii="宋体" w:hAnsi="宋体" w:cs="宋体"/>
              <w:kern w:val="0"/>
              <w:szCs w:val="21"/>
              <w:lang w:val="zh-CN"/>
            </w:rPr>
          </w:rPrChange>
        </w:rPr>
        <w:t>日</w:t>
      </w:r>
      <w:bookmarkStart w:id="163" w:name="_Toc19686838"/>
      <w:r>
        <w:rPr>
          <w:rFonts w:hint="eastAsia" w:ascii="宋体" w:hAnsi="宋体" w:cs="宋体"/>
          <w:b/>
          <w:color w:val="auto"/>
          <w:szCs w:val="21"/>
          <w:rPrChange w:id="3948" w:author="线中、" w:date="2026-09-14T14:57:03Z">
            <w:rPr>
              <w:rFonts w:hint="eastAsia" w:ascii="宋体" w:hAnsi="宋体" w:cs="宋体"/>
              <w:b/>
              <w:szCs w:val="21"/>
            </w:rPr>
          </w:rPrChange>
        </w:rPr>
        <w:br w:type="page"/>
      </w:r>
      <w:r>
        <w:rPr>
          <w:rFonts w:hint="eastAsia" w:ascii="宋体" w:hAnsi="宋体" w:cs="宋体"/>
          <w:b/>
          <w:color w:val="auto"/>
          <w:sz w:val="28"/>
          <w:szCs w:val="28"/>
          <w:rPrChange w:id="3949" w:author="线中、" w:date="2026-09-14T14:57:03Z">
            <w:rPr>
              <w:rFonts w:hint="eastAsia" w:ascii="宋体" w:hAnsi="宋体" w:cs="宋体"/>
              <w:b/>
              <w:sz w:val="28"/>
              <w:szCs w:val="28"/>
            </w:rPr>
          </w:rPrChange>
        </w:rPr>
        <w:t>第三节、商务文件格式</w:t>
      </w:r>
      <w:bookmarkEnd w:id="163"/>
    </w:p>
    <w:p w14:paraId="3B4493C4">
      <w:pPr>
        <w:snapToGrid w:val="0"/>
        <w:spacing w:before="165" w:beforeLines="50" w:after="50"/>
        <w:jc w:val="right"/>
        <w:rPr>
          <w:rFonts w:hint="eastAsia" w:ascii="宋体" w:hAnsi="宋体" w:cs="宋体"/>
          <w:bCs/>
          <w:color w:val="auto"/>
          <w:sz w:val="32"/>
          <w:szCs w:val="20"/>
          <w:rPrChange w:id="3950" w:author="线中、" w:date="2026-09-14T14:57:03Z">
            <w:rPr>
              <w:rFonts w:hint="eastAsia" w:ascii="宋体" w:hAnsi="宋体" w:cs="宋体"/>
              <w:bCs/>
              <w:sz w:val="32"/>
              <w:szCs w:val="20"/>
            </w:rPr>
          </w:rPrChange>
        </w:rPr>
      </w:pPr>
      <w:r>
        <w:rPr>
          <w:rFonts w:hint="eastAsia" w:ascii="宋体" w:hAnsi="宋体" w:cs="宋体"/>
          <w:bCs/>
          <w:color w:val="auto"/>
          <w:rPrChange w:id="3951" w:author="线中、" w:date="2026-09-14T14:57:03Z">
            <w:rPr>
              <w:rFonts w:hint="eastAsia" w:ascii="宋体" w:hAnsi="宋体" w:cs="宋体"/>
              <w:bCs/>
            </w:rPr>
          </w:rPrChange>
        </w:rPr>
        <w:t xml:space="preserve">     电子投标文件</w:t>
      </w:r>
    </w:p>
    <w:p w14:paraId="47BCABB2">
      <w:pPr>
        <w:snapToGrid w:val="0"/>
        <w:spacing w:before="165" w:beforeLines="50" w:after="50"/>
        <w:rPr>
          <w:rFonts w:hint="eastAsia" w:ascii="宋体" w:hAnsi="宋体" w:cs="宋体"/>
          <w:color w:val="auto"/>
          <w:sz w:val="24"/>
          <w:szCs w:val="20"/>
          <w:rPrChange w:id="3952" w:author="线中、" w:date="2026-09-14T14:57:03Z">
            <w:rPr>
              <w:rFonts w:hint="eastAsia" w:ascii="宋体" w:hAnsi="宋体" w:cs="宋体"/>
              <w:sz w:val="24"/>
              <w:szCs w:val="20"/>
            </w:rPr>
          </w:rPrChange>
        </w:rPr>
      </w:pPr>
    </w:p>
    <w:p w14:paraId="481DEAD8">
      <w:pPr>
        <w:snapToGrid w:val="0"/>
        <w:spacing w:before="165" w:beforeLines="50" w:after="50"/>
        <w:jc w:val="center"/>
        <w:rPr>
          <w:rFonts w:hint="eastAsia" w:ascii="宋体" w:hAnsi="宋体" w:cs="宋体"/>
          <w:b/>
          <w:color w:val="auto"/>
          <w:sz w:val="24"/>
          <w:szCs w:val="20"/>
          <w:rPrChange w:id="3953" w:author="线中、" w:date="2026-09-14T14:57:03Z">
            <w:rPr>
              <w:rFonts w:hint="eastAsia" w:ascii="宋体" w:hAnsi="宋体" w:cs="宋体"/>
              <w:b/>
              <w:sz w:val="24"/>
              <w:szCs w:val="20"/>
            </w:rPr>
          </w:rPrChange>
        </w:rPr>
      </w:pPr>
      <w:r>
        <w:rPr>
          <w:rFonts w:hint="eastAsia" w:ascii="宋体" w:hAnsi="宋体" w:cs="宋体"/>
          <w:b/>
          <w:color w:val="auto"/>
          <w:sz w:val="32"/>
          <w:szCs w:val="32"/>
          <w:rPrChange w:id="3954" w:author="线中、" w:date="2026-09-14T14:57:03Z">
            <w:rPr>
              <w:rFonts w:hint="eastAsia" w:ascii="宋体" w:hAnsi="宋体" w:cs="宋体"/>
              <w:b/>
              <w:sz w:val="32"/>
              <w:szCs w:val="32"/>
            </w:rPr>
          </w:rPrChange>
        </w:rPr>
        <w:t>商务文件（封面）</w:t>
      </w:r>
    </w:p>
    <w:p w14:paraId="4E0663C9">
      <w:pPr>
        <w:snapToGrid w:val="0"/>
        <w:spacing w:before="165" w:beforeLines="50" w:after="50"/>
        <w:rPr>
          <w:rFonts w:hint="eastAsia" w:ascii="宋体" w:hAnsi="宋体" w:cs="宋体"/>
          <w:bCs/>
          <w:color w:val="auto"/>
          <w:sz w:val="24"/>
          <w:szCs w:val="20"/>
          <w:rPrChange w:id="3955" w:author="线中、" w:date="2026-09-14T14:57:03Z">
            <w:rPr>
              <w:rFonts w:hint="eastAsia" w:ascii="宋体" w:hAnsi="宋体" w:cs="宋体"/>
              <w:bCs/>
              <w:sz w:val="24"/>
              <w:szCs w:val="20"/>
            </w:rPr>
          </w:rPrChange>
        </w:rPr>
      </w:pPr>
    </w:p>
    <w:p w14:paraId="588DD90C">
      <w:pPr>
        <w:snapToGrid w:val="0"/>
        <w:spacing w:before="165" w:beforeLines="50" w:after="50" w:line="400" w:lineRule="exact"/>
        <w:ind w:firstLine="360" w:firstLineChars="150"/>
        <w:rPr>
          <w:rFonts w:hint="eastAsia" w:ascii="宋体" w:hAnsi="宋体" w:cs="宋体"/>
          <w:bCs/>
          <w:color w:val="auto"/>
          <w:sz w:val="24"/>
          <w:rPrChange w:id="3956" w:author="线中、" w:date="2026-09-14T14:57:03Z">
            <w:rPr>
              <w:rFonts w:hint="eastAsia" w:ascii="宋体" w:hAnsi="宋体" w:cs="宋体"/>
              <w:bCs/>
              <w:sz w:val="24"/>
            </w:rPr>
          </w:rPrChange>
        </w:rPr>
      </w:pPr>
      <w:r>
        <w:rPr>
          <w:rFonts w:hint="eastAsia" w:ascii="宋体" w:hAnsi="宋体" w:cs="宋体"/>
          <w:bCs/>
          <w:color w:val="auto"/>
          <w:sz w:val="24"/>
          <w:rPrChange w:id="3957" w:author="线中、" w:date="2026-09-14T14:57:03Z">
            <w:rPr>
              <w:rFonts w:hint="eastAsia" w:ascii="宋体" w:hAnsi="宋体" w:cs="宋体"/>
              <w:bCs/>
              <w:sz w:val="24"/>
            </w:rPr>
          </w:rPrChange>
        </w:rPr>
        <w:t xml:space="preserve">项目名称： </w:t>
      </w:r>
    </w:p>
    <w:p w14:paraId="3ADD8722">
      <w:pPr>
        <w:snapToGrid w:val="0"/>
        <w:spacing w:before="165" w:beforeLines="50" w:after="50" w:line="400" w:lineRule="exact"/>
        <w:ind w:firstLine="360" w:firstLineChars="150"/>
        <w:rPr>
          <w:rFonts w:hint="eastAsia" w:ascii="宋体" w:hAnsi="宋体" w:cs="宋体"/>
          <w:bCs/>
          <w:color w:val="auto"/>
          <w:sz w:val="24"/>
          <w:rPrChange w:id="3958" w:author="线中、" w:date="2026-09-14T14:57:03Z">
            <w:rPr>
              <w:rFonts w:hint="eastAsia" w:ascii="宋体" w:hAnsi="宋体" w:cs="宋体"/>
              <w:bCs/>
              <w:sz w:val="24"/>
            </w:rPr>
          </w:rPrChange>
        </w:rPr>
      </w:pPr>
    </w:p>
    <w:p w14:paraId="5823A73D">
      <w:pPr>
        <w:snapToGrid w:val="0"/>
        <w:spacing w:before="165" w:beforeLines="50" w:after="50" w:line="400" w:lineRule="exact"/>
        <w:ind w:firstLine="360" w:firstLineChars="150"/>
        <w:rPr>
          <w:rFonts w:hint="eastAsia" w:ascii="宋体" w:hAnsi="宋体" w:cs="宋体"/>
          <w:bCs/>
          <w:color w:val="auto"/>
          <w:sz w:val="24"/>
          <w:rPrChange w:id="3959" w:author="线中、" w:date="2026-09-14T14:57:03Z">
            <w:rPr>
              <w:rFonts w:hint="eastAsia" w:ascii="宋体" w:hAnsi="宋体" w:cs="宋体"/>
              <w:bCs/>
              <w:sz w:val="24"/>
            </w:rPr>
          </w:rPrChange>
        </w:rPr>
      </w:pPr>
      <w:r>
        <w:rPr>
          <w:rFonts w:hint="eastAsia" w:ascii="宋体" w:hAnsi="宋体" w:cs="宋体"/>
          <w:bCs/>
          <w:color w:val="auto"/>
          <w:sz w:val="24"/>
          <w:rPrChange w:id="3960" w:author="线中、" w:date="2026-09-14T14:57:03Z">
            <w:rPr>
              <w:rFonts w:hint="eastAsia" w:ascii="宋体" w:hAnsi="宋体" w:cs="宋体"/>
              <w:bCs/>
              <w:sz w:val="24"/>
            </w:rPr>
          </w:rPrChange>
        </w:rPr>
        <w:t xml:space="preserve">项目编号： </w:t>
      </w:r>
    </w:p>
    <w:p w14:paraId="0244F1A4">
      <w:pPr>
        <w:snapToGrid w:val="0"/>
        <w:spacing w:before="165" w:beforeLines="50" w:after="50" w:line="400" w:lineRule="exact"/>
        <w:ind w:firstLine="360" w:firstLineChars="150"/>
        <w:rPr>
          <w:rFonts w:hint="eastAsia" w:ascii="宋体" w:hAnsi="宋体" w:cs="宋体"/>
          <w:bCs/>
          <w:color w:val="auto"/>
          <w:sz w:val="24"/>
          <w:rPrChange w:id="3961" w:author="线中、" w:date="2026-09-14T14:57:03Z">
            <w:rPr>
              <w:rFonts w:hint="eastAsia" w:ascii="宋体" w:hAnsi="宋体" w:cs="宋体"/>
              <w:bCs/>
              <w:sz w:val="24"/>
            </w:rPr>
          </w:rPrChange>
        </w:rPr>
      </w:pPr>
    </w:p>
    <w:p w14:paraId="6E83E066">
      <w:pPr>
        <w:snapToGrid w:val="0"/>
        <w:spacing w:before="165" w:beforeLines="50" w:after="50" w:line="400" w:lineRule="exact"/>
        <w:ind w:firstLine="360" w:firstLineChars="150"/>
        <w:rPr>
          <w:rFonts w:hint="eastAsia" w:ascii="宋体" w:hAnsi="宋体" w:cs="宋体"/>
          <w:bCs/>
          <w:color w:val="auto"/>
          <w:sz w:val="24"/>
          <w:rPrChange w:id="3962" w:author="线中、" w:date="2026-09-14T14:57:03Z">
            <w:rPr>
              <w:rFonts w:hint="eastAsia" w:ascii="宋体" w:hAnsi="宋体" w:cs="宋体"/>
              <w:bCs/>
              <w:sz w:val="24"/>
            </w:rPr>
          </w:rPrChange>
        </w:rPr>
      </w:pPr>
      <w:r>
        <w:rPr>
          <w:rFonts w:hint="eastAsia" w:ascii="宋体" w:hAnsi="宋体" w:cs="宋体"/>
          <w:bCs/>
          <w:color w:val="auto"/>
          <w:sz w:val="24"/>
          <w:rPrChange w:id="3963" w:author="线中、" w:date="2026-09-14T14:57:03Z">
            <w:rPr>
              <w:rFonts w:hint="eastAsia" w:ascii="宋体" w:hAnsi="宋体" w:cs="宋体"/>
              <w:bCs/>
              <w:sz w:val="24"/>
            </w:rPr>
          </w:rPrChange>
        </w:rPr>
        <w:t>所投分标：</w:t>
      </w:r>
    </w:p>
    <w:p w14:paraId="44881C67">
      <w:pPr>
        <w:snapToGrid w:val="0"/>
        <w:spacing w:before="165" w:beforeLines="50" w:after="50" w:line="400" w:lineRule="exact"/>
        <w:ind w:firstLine="360" w:firstLineChars="150"/>
        <w:rPr>
          <w:rFonts w:hint="eastAsia" w:ascii="宋体" w:hAnsi="宋体" w:cs="宋体"/>
          <w:bCs/>
          <w:color w:val="auto"/>
          <w:sz w:val="24"/>
          <w:rPrChange w:id="3964" w:author="线中、" w:date="2026-09-14T14:57:03Z">
            <w:rPr>
              <w:rFonts w:hint="eastAsia" w:ascii="宋体" w:hAnsi="宋体" w:cs="宋体"/>
              <w:bCs/>
              <w:sz w:val="24"/>
            </w:rPr>
          </w:rPrChange>
        </w:rPr>
      </w:pPr>
    </w:p>
    <w:p w14:paraId="3144861F">
      <w:pPr>
        <w:snapToGrid w:val="0"/>
        <w:spacing w:before="165" w:beforeLines="50" w:after="50" w:line="400" w:lineRule="exact"/>
        <w:ind w:firstLine="360" w:firstLineChars="150"/>
        <w:rPr>
          <w:rFonts w:hint="eastAsia" w:ascii="宋体" w:hAnsi="宋体" w:cs="宋体"/>
          <w:bCs/>
          <w:color w:val="auto"/>
          <w:sz w:val="24"/>
          <w:rPrChange w:id="3965" w:author="线中、" w:date="2026-09-14T14:57:03Z">
            <w:rPr>
              <w:rFonts w:hint="eastAsia" w:ascii="宋体" w:hAnsi="宋体" w:cs="宋体"/>
              <w:bCs/>
              <w:sz w:val="24"/>
            </w:rPr>
          </w:rPrChange>
        </w:rPr>
      </w:pPr>
      <w:r>
        <w:rPr>
          <w:rFonts w:hint="eastAsia" w:ascii="宋体" w:hAnsi="宋体" w:cs="宋体"/>
          <w:bCs/>
          <w:color w:val="auto"/>
          <w:sz w:val="24"/>
          <w:rPrChange w:id="3966" w:author="线中、" w:date="2026-09-14T14:57:03Z">
            <w:rPr>
              <w:rFonts w:hint="eastAsia" w:ascii="宋体" w:hAnsi="宋体" w:cs="宋体"/>
              <w:bCs/>
              <w:sz w:val="24"/>
            </w:rPr>
          </w:rPrChange>
        </w:rPr>
        <w:t>投标人名称：</w:t>
      </w:r>
    </w:p>
    <w:p w14:paraId="1068A459">
      <w:pPr>
        <w:snapToGrid w:val="0"/>
        <w:spacing w:before="165" w:beforeLines="50" w:after="50" w:line="400" w:lineRule="exact"/>
        <w:ind w:firstLine="360" w:firstLineChars="150"/>
        <w:rPr>
          <w:rFonts w:hint="eastAsia" w:ascii="宋体" w:hAnsi="宋体" w:cs="宋体"/>
          <w:bCs/>
          <w:color w:val="auto"/>
          <w:sz w:val="24"/>
          <w:rPrChange w:id="3967" w:author="线中、" w:date="2026-09-14T14:57:03Z">
            <w:rPr>
              <w:rFonts w:hint="eastAsia" w:ascii="宋体" w:hAnsi="宋体" w:cs="宋体"/>
              <w:bCs/>
              <w:sz w:val="24"/>
            </w:rPr>
          </w:rPrChange>
        </w:rPr>
      </w:pPr>
    </w:p>
    <w:p w14:paraId="520162C9">
      <w:pPr>
        <w:snapToGrid w:val="0"/>
        <w:spacing w:before="165" w:beforeLines="50" w:after="50" w:line="400" w:lineRule="exact"/>
        <w:ind w:firstLine="360" w:firstLineChars="150"/>
        <w:rPr>
          <w:rFonts w:hint="eastAsia" w:ascii="宋体" w:hAnsi="宋体" w:cs="宋体"/>
          <w:bCs/>
          <w:color w:val="auto"/>
          <w:sz w:val="24"/>
          <w:rPrChange w:id="3968" w:author="线中、" w:date="2026-09-14T14:57:03Z">
            <w:rPr>
              <w:rFonts w:hint="eastAsia" w:ascii="宋体" w:hAnsi="宋体" w:cs="宋体"/>
              <w:bCs/>
              <w:sz w:val="24"/>
            </w:rPr>
          </w:rPrChange>
        </w:rPr>
      </w:pPr>
      <w:r>
        <w:rPr>
          <w:rFonts w:hint="eastAsia" w:ascii="宋体" w:hAnsi="宋体" w:cs="宋体"/>
          <w:bCs/>
          <w:color w:val="auto"/>
          <w:sz w:val="24"/>
          <w:rPrChange w:id="3969" w:author="线中、" w:date="2026-09-14T14:57:03Z">
            <w:rPr>
              <w:rFonts w:hint="eastAsia" w:ascii="宋体" w:hAnsi="宋体" w:cs="宋体"/>
              <w:bCs/>
              <w:sz w:val="24"/>
            </w:rPr>
          </w:rPrChange>
        </w:rPr>
        <w:t>投标人地址：</w:t>
      </w:r>
    </w:p>
    <w:p w14:paraId="3DBD5E7A">
      <w:pPr>
        <w:pStyle w:val="7"/>
        <w:snapToGrid w:val="0"/>
        <w:spacing w:before="50" w:after="50" w:line="400" w:lineRule="exact"/>
        <w:ind w:firstLine="960" w:firstLineChars="400"/>
        <w:rPr>
          <w:rFonts w:hint="eastAsia" w:ascii="宋体" w:hAnsi="宋体" w:cs="宋体"/>
          <w:bCs/>
          <w:color w:val="auto"/>
          <w:sz w:val="24"/>
          <w:szCs w:val="24"/>
          <w:rPrChange w:id="3970" w:author="线中、" w:date="2026-09-14T14:57:03Z">
            <w:rPr>
              <w:rFonts w:hint="eastAsia" w:ascii="宋体" w:hAnsi="宋体" w:cs="宋体"/>
              <w:bCs/>
              <w:sz w:val="24"/>
              <w:szCs w:val="24"/>
            </w:rPr>
          </w:rPrChange>
        </w:rPr>
      </w:pPr>
    </w:p>
    <w:p w14:paraId="54DEEAA4">
      <w:pPr>
        <w:pStyle w:val="7"/>
        <w:snapToGrid w:val="0"/>
        <w:spacing w:before="50" w:after="50"/>
        <w:ind w:firstLine="540" w:firstLineChars="225"/>
        <w:rPr>
          <w:rFonts w:hint="eastAsia" w:ascii="宋体" w:hAnsi="宋体" w:cs="宋体"/>
          <w:bCs/>
          <w:color w:val="auto"/>
          <w:sz w:val="24"/>
          <w:szCs w:val="24"/>
          <w:rPrChange w:id="3971" w:author="线中、" w:date="2026-09-14T14:57:03Z">
            <w:rPr>
              <w:rFonts w:hint="eastAsia" w:ascii="宋体" w:hAnsi="宋体" w:cs="宋体"/>
              <w:bCs/>
              <w:sz w:val="24"/>
              <w:szCs w:val="24"/>
            </w:rPr>
          </w:rPrChange>
        </w:rPr>
      </w:pPr>
    </w:p>
    <w:p w14:paraId="1DA36B43">
      <w:pPr>
        <w:pStyle w:val="7"/>
        <w:snapToGrid w:val="0"/>
        <w:spacing w:before="50" w:after="50"/>
        <w:ind w:firstLine="960" w:firstLineChars="400"/>
        <w:rPr>
          <w:rFonts w:hint="eastAsia" w:ascii="宋体" w:hAnsi="宋体" w:cs="宋体"/>
          <w:bCs/>
          <w:color w:val="auto"/>
          <w:sz w:val="24"/>
          <w:szCs w:val="24"/>
          <w:rPrChange w:id="3972" w:author="线中、" w:date="2026-09-14T14:57:03Z">
            <w:rPr>
              <w:rFonts w:hint="eastAsia" w:ascii="宋体" w:hAnsi="宋体" w:cs="宋体"/>
              <w:bCs/>
              <w:sz w:val="24"/>
              <w:szCs w:val="24"/>
            </w:rPr>
          </w:rPrChange>
        </w:rPr>
      </w:pPr>
    </w:p>
    <w:p w14:paraId="594B6DA0">
      <w:pPr>
        <w:snapToGrid w:val="0"/>
        <w:spacing w:before="165" w:beforeLines="50" w:after="50"/>
        <w:ind w:firstLine="645"/>
        <w:rPr>
          <w:rFonts w:hint="eastAsia" w:ascii="宋体" w:hAnsi="宋体" w:cs="宋体"/>
          <w:color w:val="auto"/>
          <w:sz w:val="24"/>
          <w:rPrChange w:id="3973" w:author="线中、" w:date="2026-09-14T14:57:03Z">
            <w:rPr>
              <w:rFonts w:hint="eastAsia" w:ascii="宋体" w:hAnsi="宋体" w:cs="宋体"/>
              <w:sz w:val="24"/>
            </w:rPr>
          </w:rPrChange>
        </w:rPr>
      </w:pPr>
      <w:r>
        <w:rPr>
          <w:rFonts w:hint="eastAsia" w:ascii="宋体" w:hAnsi="宋体" w:cs="宋体"/>
          <w:color w:val="auto"/>
          <w:sz w:val="24"/>
          <w:rPrChange w:id="3974" w:author="线中、" w:date="2026-09-14T14:57:03Z">
            <w:rPr>
              <w:rFonts w:hint="eastAsia" w:ascii="宋体" w:hAnsi="宋体" w:cs="宋体"/>
              <w:sz w:val="24"/>
            </w:rPr>
          </w:rPrChange>
        </w:rPr>
        <w:t xml:space="preserve">                        年  月  日</w:t>
      </w:r>
    </w:p>
    <w:p w14:paraId="03D6ABF0">
      <w:pPr>
        <w:snapToGrid w:val="0"/>
        <w:spacing w:before="165" w:beforeLines="50" w:after="50"/>
        <w:rPr>
          <w:rFonts w:hint="eastAsia" w:ascii="宋体" w:hAnsi="宋体" w:cs="宋体"/>
          <w:color w:val="auto"/>
          <w:sz w:val="24"/>
          <w:szCs w:val="20"/>
          <w:rPrChange w:id="3975" w:author="线中、" w:date="2026-09-14T14:57:03Z">
            <w:rPr>
              <w:rFonts w:hint="eastAsia" w:ascii="宋体" w:hAnsi="宋体" w:cs="宋体"/>
              <w:sz w:val="24"/>
              <w:szCs w:val="20"/>
            </w:rPr>
          </w:rPrChange>
        </w:rPr>
      </w:pPr>
      <w:r>
        <w:rPr>
          <w:rFonts w:hint="eastAsia" w:ascii="宋体" w:hAnsi="宋体" w:cs="宋体"/>
          <w:color w:val="auto"/>
          <w:sz w:val="24"/>
          <w:szCs w:val="20"/>
          <w:rPrChange w:id="3976" w:author="线中、" w:date="2026-09-14T14:57:03Z">
            <w:rPr>
              <w:rFonts w:hint="eastAsia" w:ascii="宋体" w:hAnsi="宋体" w:cs="宋体"/>
              <w:sz w:val="24"/>
              <w:szCs w:val="20"/>
            </w:rPr>
          </w:rPrChange>
        </w:rPr>
        <w:t xml:space="preserve"> </w:t>
      </w:r>
    </w:p>
    <w:p w14:paraId="750F8BAF">
      <w:pPr>
        <w:spacing w:line="360" w:lineRule="auto"/>
        <w:ind w:right="420"/>
        <w:rPr>
          <w:rFonts w:hint="eastAsia" w:ascii="宋体" w:hAnsi="宋体" w:cs="宋体"/>
          <w:color w:val="auto"/>
          <w:sz w:val="24"/>
          <w:szCs w:val="20"/>
          <w:rPrChange w:id="3977" w:author="线中、" w:date="2026-09-14T14:57:03Z">
            <w:rPr>
              <w:rFonts w:hint="eastAsia" w:ascii="宋体" w:hAnsi="宋体" w:cs="宋体"/>
              <w:sz w:val="24"/>
              <w:szCs w:val="20"/>
            </w:rPr>
          </w:rPrChange>
        </w:rPr>
      </w:pPr>
    </w:p>
    <w:p w14:paraId="31DB30F6">
      <w:pPr>
        <w:spacing w:line="360" w:lineRule="auto"/>
        <w:ind w:right="420"/>
        <w:rPr>
          <w:rFonts w:hint="eastAsia" w:ascii="宋体" w:hAnsi="宋体" w:cs="宋体"/>
          <w:color w:val="auto"/>
          <w:sz w:val="24"/>
          <w:szCs w:val="20"/>
          <w:rPrChange w:id="3978" w:author="线中、" w:date="2026-09-14T14:57:03Z">
            <w:rPr>
              <w:rFonts w:hint="eastAsia" w:ascii="宋体" w:hAnsi="宋体" w:cs="宋体"/>
              <w:sz w:val="24"/>
              <w:szCs w:val="20"/>
            </w:rPr>
          </w:rPrChange>
        </w:rPr>
      </w:pPr>
    </w:p>
    <w:p w14:paraId="60F4C0EE">
      <w:pPr>
        <w:spacing w:line="360" w:lineRule="auto"/>
        <w:ind w:right="420"/>
        <w:rPr>
          <w:rFonts w:hint="eastAsia" w:ascii="宋体" w:hAnsi="宋体" w:cs="宋体"/>
          <w:color w:val="auto"/>
          <w:sz w:val="24"/>
          <w:szCs w:val="20"/>
          <w:rPrChange w:id="3979" w:author="线中、" w:date="2026-09-14T14:57:03Z">
            <w:rPr>
              <w:rFonts w:hint="eastAsia" w:ascii="宋体" w:hAnsi="宋体" w:cs="宋体"/>
              <w:sz w:val="24"/>
              <w:szCs w:val="20"/>
            </w:rPr>
          </w:rPrChange>
        </w:rPr>
      </w:pPr>
    </w:p>
    <w:p w14:paraId="301C976C">
      <w:pPr>
        <w:spacing w:line="360" w:lineRule="auto"/>
        <w:ind w:right="420"/>
        <w:rPr>
          <w:rFonts w:hint="eastAsia" w:ascii="宋体" w:hAnsi="宋体" w:cs="宋体"/>
          <w:color w:val="auto"/>
          <w:sz w:val="24"/>
          <w:szCs w:val="20"/>
          <w:rPrChange w:id="3980" w:author="线中、" w:date="2026-09-14T14:57:03Z">
            <w:rPr>
              <w:rFonts w:hint="eastAsia" w:ascii="宋体" w:hAnsi="宋体" w:cs="宋体"/>
              <w:sz w:val="24"/>
              <w:szCs w:val="20"/>
            </w:rPr>
          </w:rPrChange>
        </w:rPr>
      </w:pPr>
    </w:p>
    <w:p w14:paraId="03C916E8">
      <w:pPr>
        <w:spacing w:line="360" w:lineRule="auto"/>
        <w:ind w:right="420"/>
        <w:rPr>
          <w:rFonts w:hint="eastAsia" w:ascii="宋体" w:hAnsi="宋体" w:cs="宋体"/>
          <w:color w:val="auto"/>
          <w:sz w:val="24"/>
          <w:szCs w:val="20"/>
          <w:rPrChange w:id="3981" w:author="线中、" w:date="2026-09-14T14:57:03Z">
            <w:rPr>
              <w:rFonts w:hint="eastAsia" w:ascii="宋体" w:hAnsi="宋体" w:cs="宋体"/>
              <w:sz w:val="24"/>
              <w:szCs w:val="20"/>
            </w:rPr>
          </w:rPrChange>
        </w:rPr>
      </w:pPr>
    </w:p>
    <w:p w14:paraId="055A3AFA">
      <w:pPr>
        <w:spacing w:line="360" w:lineRule="auto"/>
        <w:ind w:right="420"/>
        <w:rPr>
          <w:rFonts w:hint="eastAsia" w:ascii="宋体" w:hAnsi="宋体" w:cs="宋体"/>
          <w:color w:val="auto"/>
          <w:sz w:val="24"/>
          <w:szCs w:val="20"/>
          <w:rPrChange w:id="3982" w:author="线中、" w:date="2026-09-14T14:57:03Z">
            <w:rPr>
              <w:rFonts w:hint="eastAsia" w:ascii="宋体" w:hAnsi="宋体" w:cs="宋体"/>
              <w:sz w:val="24"/>
              <w:szCs w:val="20"/>
            </w:rPr>
          </w:rPrChange>
        </w:rPr>
      </w:pPr>
    </w:p>
    <w:p w14:paraId="36278E90">
      <w:pPr>
        <w:spacing w:line="360" w:lineRule="auto"/>
        <w:ind w:right="420"/>
        <w:rPr>
          <w:rFonts w:hint="eastAsia" w:ascii="宋体" w:hAnsi="宋体" w:cs="宋体"/>
          <w:color w:val="auto"/>
          <w:sz w:val="24"/>
          <w:szCs w:val="20"/>
          <w:rPrChange w:id="3983" w:author="线中、" w:date="2026-09-14T14:57:03Z">
            <w:rPr>
              <w:rFonts w:hint="eastAsia" w:ascii="宋体" w:hAnsi="宋体" w:cs="宋体"/>
              <w:sz w:val="24"/>
              <w:szCs w:val="20"/>
            </w:rPr>
          </w:rPrChange>
        </w:rPr>
      </w:pPr>
    </w:p>
    <w:p w14:paraId="75D112F0">
      <w:pPr>
        <w:spacing w:line="360" w:lineRule="auto"/>
        <w:ind w:right="420"/>
        <w:rPr>
          <w:rFonts w:hint="eastAsia" w:ascii="宋体" w:hAnsi="宋体" w:cs="宋体"/>
          <w:color w:val="auto"/>
          <w:sz w:val="24"/>
          <w:szCs w:val="20"/>
          <w:rPrChange w:id="3984" w:author="线中、" w:date="2026-09-14T14:57:03Z">
            <w:rPr>
              <w:rFonts w:hint="eastAsia" w:ascii="宋体" w:hAnsi="宋体" w:cs="宋体"/>
              <w:sz w:val="24"/>
              <w:szCs w:val="20"/>
            </w:rPr>
          </w:rPrChange>
        </w:rPr>
      </w:pPr>
    </w:p>
    <w:p w14:paraId="2D0CF3E7">
      <w:pPr>
        <w:spacing w:line="360" w:lineRule="auto"/>
        <w:ind w:right="420"/>
        <w:rPr>
          <w:rFonts w:hint="eastAsia" w:ascii="宋体" w:hAnsi="宋体" w:cs="宋体"/>
          <w:color w:val="auto"/>
          <w:sz w:val="24"/>
          <w:szCs w:val="20"/>
          <w:rPrChange w:id="3985" w:author="线中、" w:date="2026-09-14T14:57:03Z">
            <w:rPr>
              <w:rFonts w:hint="eastAsia" w:ascii="宋体" w:hAnsi="宋体" w:cs="宋体"/>
              <w:sz w:val="24"/>
              <w:szCs w:val="20"/>
            </w:rPr>
          </w:rPrChange>
        </w:rPr>
      </w:pPr>
    </w:p>
    <w:p w14:paraId="5A8E9191">
      <w:pPr>
        <w:spacing w:line="360" w:lineRule="auto"/>
        <w:ind w:right="420"/>
        <w:rPr>
          <w:rFonts w:hint="eastAsia" w:ascii="宋体" w:hAnsi="宋体" w:cs="宋体"/>
          <w:b/>
          <w:color w:val="auto"/>
          <w:kern w:val="0"/>
          <w:sz w:val="24"/>
          <w:rPrChange w:id="3986" w:author="线中、" w:date="2026-09-14T14:57:03Z">
            <w:rPr>
              <w:rFonts w:hint="eastAsia" w:ascii="宋体" w:hAnsi="宋体" w:cs="宋体"/>
              <w:b/>
              <w:kern w:val="0"/>
              <w:sz w:val="24"/>
            </w:rPr>
          </w:rPrChange>
        </w:rPr>
      </w:pPr>
      <w:r>
        <w:rPr>
          <w:rFonts w:hint="eastAsia" w:ascii="宋体" w:hAnsi="宋体" w:cs="宋体"/>
          <w:b/>
          <w:color w:val="auto"/>
          <w:kern w:val="0"/>
          <w:sz w:val="36"/>
          <w:szCs w:val="36"/>
          <w:rPrChange w:id="3987" w:author="线中、" w:date="2026-09-14T14:57:03Z">
            <w:rPr>
              <w:rFonts w:hint="eastAsia" w:ascii="宋体" w:hAnsi="宋体" w:cs="宋体"/>
              <w:b/>
              <w:kern w:val="0"/>
              <w:sz w:val="36"/>
              <w:szCs w:val="36"/>
            </w:rPr>
          </w:rPrChange>
        </w:rPr>
        <w:t xml:space="preserve"> </w:t>
      </w:r>
    </w:p>
    <w:p w14:paraId="01351523">
      <w:pPr>
        <w:jc w:val="center"/>
        <w:rPr>
          <w:rFonts w:hint="eastAsia" w:ascii="宋体" w:hAnsi="宋体" w:cs="宋体"/>
          <w:b/>
          <w:color w:val="auto"/>
          <w:kern w:val="0"/>
          <w:sz w:val="28"/>
          <w:szCs w:val="28"/>
          <w:rPrChange w:id="3988" w:author="线中、" w:date="2026-09-14T14:57:03Z">
            <w:rPr>
              <w:rFonts w:hint="eastAsia" w:ascii="宋体" w:hAnsi="宋体" w:cs="宋体"/>
              <w:b/>
              <w:kern w:val="0"/>
              <w:sz w:val="28"/>
              <w:szCs w:val="28"/>
            </w:rPr>
          </w:rPrChange>
        </w:rPr>
      </w:pPr>
      <w:r>
        <w:rPr>
          <w:rFonts w:hint="eastAsia" w:ascii="宋体" w:hAnsi="宋体" w:cs="宋体"/>
          <w:b/>
          <w:color w:val="auto"/>
          <w:kern w:val="0"/>
          <w:sz w:val="28"/>
          <w:szCs w:val="28"/>
          <w:rPrChange w:id="3989" w:author="线中、" w:date="2026-09-14T14:57:03Z">
            <w:rPr>
              <w:rFonts w:hint="eastAsia" w:ascii="宋体" w:hAnsi="宋体" w:cs="宋体"/>
              <w:b/>
              <w:kern w:val="0"/>
              <w:sz w:val="28"/>
              <w:szCs w:val="28"/>
            </w:rPr>
          </w:rPrChange>
        </w:rPr>
        <w:t>商务文件目录</w:t>
      </w:r>
    </w:p>
    <w:p w14:paraId="7BD926E0">
      <w:pPr>
        <w:pStyle w:val="39"/>
        <w:numPr>
          <w:ilvl w:val="0"/>
          <w:numId w:val="2"/>
        </w:numPr>
        <w:spacing w:line="360" w:lineRule="auto"/>
        <w:rPr>
          <w:rFonts w:hint="eastAsia" w:ascii="宋体" w:hAnsi="宋体" w:eastAsia="宋体" w:cs="宋体"/>
          <w:color w:val="auto"/>
          <w:rPrChange w:id="3990" w:author="线中、" w:date="2026-09-14T14:57:03Z">
            <w:rPr>
              <w:rFonts w:hint="eastAsia" w:ascii="宋体" w:hAnsi="宋体" w:eastAsia="宋体" w:cs="宋体"/>
            </w:rPr>
          </w:rPrChange>
        </w:rPr>
      </w:pPr>
      <w:r>
        <w:rPr>
          <w:rFonts w:hint="eastAsia" w:ascii="宋体" w:hAnsi="宋体" w:eastAsia="宋体" w:cs="宋体"/>
          <w:color w:val="auto"/>
          <w:rPrChange w:id="3991" w:author="线中、" w:date="2026-09-14T14:57:03Z">
            <w:rPr>
              <w:rFonts w:hint="eastAsia" w:ascii="宋体" w:hAnsi="宋体" w:eastAsia="宋体" w:cs="宋体"/>
            </w:rPr>
          </w:rPrChange>
        </w:rPr>
        <w:t>无串标行为承诺函………………………………………………………（页码）</w:t>
      </w:r>
    </w:p>
    <w:p w14:paraId="387974AC">
      <w:pPr>
        <w:pStyle w:val="39"/>
        <w:numPr>
          <w:ilvl w:val="0"/>
          <w:numId w:val="2"/>
        </w:numPr>
        <w:spacing w:line="360" w:lineRule="auto"/>
        <w:rPr>
          <w:rFonts w:hint="eastAsia" w:ascii="宋体" w:hAnsi="宋体" w:eastAsia="宋体" w:cs="宋体"/>
          <w:color w:val="auto"/>
          <w:rPrChange w:id="3992" w:author="线中、" w:date="2026-09-14T14:57:03Z">
            <w:rPr>
              <w:rFonts w:hint="eastAsia" w:ascii="宋体" w:hAnsi="宋体" w:eastAsia="宋体" w:cs="宋体"/>
            </w:rPr>
          </w:rPrChange>
        </w:rPr>
      </w:pPr>
      <w:r>
        <w:rPr>
          <w:rFonts w:hint="eastAsia" w:ascii="宋体" w:hAnsi="宋体" w:eastAsia="宋体" w:cs="宋体"/>
          <w:color w:val="auto"/>
          <w:szCs w:val="21"/>
          <w:rPrChange w:id="3993" w:author="线中、" w:date="2026-09-14T14:57:03Z">
            <w:rPr>
              <w:rFonts w:hint="eastAsia" w:ascii="宋体" w:hAnsi="宋体" w:eastAsia="宋体" w:cs="宋体"/>
              <w:szCs w:val="21"/>
            </w:rPr>
          </w:rPrChange>
        </w:rPr>
        <w:t>投标保证金提交凭证</w:t>
      </w:r>
      <w:r>
        <w:rPr>
          <w:rFonts w:hint="eastAsia" w:ascii="宋体" w:hAnsi="宋体" w:eastAsia="宋体" w:cs="宋体"/>
          <w:color w:val="auto"/>
          <w:rPrChange w:id="3994" w:author="线中、" w:date="2026-09-14T14:57:03Z">
            <w:rPr>
              <w:rFonts w:hint="eastAsia" w:ascii="宋体" w:hAnsi="宋体" w:eastAsia="宋体" w:cs="宋体"/>
            </w:rPr>
          </w:rPrChange>
        </w:rPr>
        <w:t>……………………………………………………（页码）</w:t>
      </w:r>
    </w:p>
    <w:p w14:paraId="77B34CD7">
      <w:pPr>
        <w:pStyle w:val="39"/>
        <w:spacing w:line="360" w:lineRule="auto"/>
        <w:rPr>
          <w:rFonts w:hint="eastAsia" w:ascii="宋体" w:hAnsi="宋体" w:eastAsia="宋体" w:cs="宋体"/>
          <w:color w:val="auto"/>
          <w:rPrChange w:id="3995" w:author="线中、" w:date="2026-09-14T14:57:03Z">
            <w:rPr>
              <w:rFonts w:hint="eastAsia" w:ascii="宋体" w:hAnsi="宋体" w:eastAsia="宋体" w:cs="宋体"/>
            </w:rPr>
          </w:rPrChange>
        </w:rPr>
      </w:pPr>
      <w:r>
        <w:rPr>
          <w:rFonts w:hint="eastAsia" w:ascii="宋体" w:hAnsi="宋体" w:eastAsia="宋体" w:cs="宋体"/>
          <w:color w:val="auto"/>
          <w:rPrChange w:id="3996" w:author="线中、" w:date="2026-09-14T14:57:03Z">
            <w:rPr>
              <w:rFonts w:hint="eastAsia" w:ascii="宋体" w:hAnsi="宋体" w:eastAsia="宋体" w:cs="宋体"/>
            </w:rPr>
          </w:rPrChange>
        </w:rPr>
        <w:t>三、法定代表人身份证明及法定代表人有效身份证正反面………………（页码）</w:t>
      </w:r>
    </w:p>
    <w:p w14:paraId="2CFFA898">
      <w:pPr>
        <w:pStyle w:val="39"/>
        <w:spacing w:line="360" w:lineRule="auto"/>
        <w:rPr>
          <w:rFonts w:hint="eastAsia" w:ascii="宋体" w:hAnsi="宋体" w:eastAsia="宋体" w:cs="宋体"/>
          <w:color w:val="auto"/>
          <w:rPrChange w:id="3997" w:author="线中、" w:date="2026-09-14T14:57:03Z">
            <w:rPr>
              <w:rFonts w:hint="eastAsia" w:ascii="宋体" w:hAnsi="宋体" w:eastAsia="宋体" w:cs="宋体"/>
            </w:rPr>
          </w:rPrChange>
        </w:rPr>
      </w:pPr>
      <w:r>
        <w:rPr>
          <w:rFonts w:hint="eastAsia" w:ascii="宋体" w:hAnsi="宋体" w:eastAsia="宋体" w:cs="宋体"/>
          <w:color w:val="auto"/>
          <w:rPrChange w:id="3998" w:author="线中、" w:date="2026-09-14T14:57:03Z">
            <w:rPr>
              <w:rFonts w:hint="eastAsia" w:ascii="宋体" w:hAnsi="宋体" w:eastAsia="宋体" w:cs="宋体"/>
            </w:rPr>
          </w:rPrChange>
        </w:rPr>
        <w:t>四、法定代表人授权委托书（如有委托时）………………………………（页码）</w:t>
      </w:r>
    </w:p>
    <w:p w14:paraId="58FF1835">
      <w:pPr>
        <w:pStyle w:val="39"/>
        <w:spacing w:line="360" w:lineRule="auto"/>
        <w:rPr>
          <w:rFonts w:hint="eastAsia" w:ascii="宋体" w:hAnsi="宋体" w:eastAsia="宋体" w:cs="宋体"/>
          <w:color w:val="auto"/>
          <w:rPrChange w:id="3999" w:author="线中、" w:date="2026-09-14T14:57:03Z">
            <w:rPr>
              <w:rFonts w:hint="eastAsia" w:ascii="宋体" w:hAnsi="宋体" w:eastAsia="宋体" w:cs="宋体"/>
            </w:rPr>
          </w:rPrChange>
        </w:rPr>
      </w:pPr>
      <w:r>
        <w:rPr>
          <w:rFonts w:hint="eastAsia" w:ascii="宋体" w:hAnsi="宋体" w:eastAsia="宋体" w:cs="宋体"/>
          <w:color w:val="auto"/>
          <w:rPrChange w:id="4000" w:author="线中、" w:date="2026-09-14T14:57:03Z">
            <w:rPr>
              <w:rFonts w:hint="eastAsia" w:ascii="宋体" w:hAnsi="宋体" w:eastAsia="宋体" w:cs="宋体"/>
            </w:rPr>
          </w:rPrChange>
        </w:rPr>
        <w:t>五、</w:t>
      </w:r>
      <w:r>
        <w:rPr>
          <w:rFonts w:hint="eastAsia" w:ascii="宋体" w:hAnsi="宋体" w:eastAsia="宋体" w:cs="宋体"/>
          <w:color w:val="auto"/>
          <w:lang w:val="zh-CN"/>
          <w:rPrChange w:id="4001" w:author="线中、" w:date="2026-09-14T14:57:03Z">
            <w:rPr>
              <w:rFonts w:hint="eastAsia" w:ascii="宋体" w:hAnsi="宋体" w:eastAsia="宋体" w:cs="宋体"/>
              <w:lang w:val="zh-CN"/>
            </w:rPr>
          </w:rPrChange>
        </w:rPr>
        <w:t>商务条款偏离表………………………………</w:t>
      </w:r>
      <w:r>
        <w:rPr>
          <w:rFonts w:hint="eastAsia" w:ascii="宋体" w:hAnsi="宋体" w:eastAsia="宋体" w:cs="宋体"/>
          <w:color w:val="auto"/>
          <w:rPrChange w:id="4002" w:author="线中、" w:date="2026-09-14T14:57:03Z">
            <w:rPr>
              <w:rFonts w:hint="eastAsia" w:ascii="宋体" w:hAnsi="宋体" w:eastAsia="宋体" w:cs="宋体"/>
            </w:rPr>
          </w:rPrChange>
        </w:rPr>
        <w:t>…………………………（页码）</w:t>
      </w:r>
    </w:p>
    <w:p w14:paraId="2488EC21">
      <w:pPr>
        <w:pStyle w:val="39"/>
        <w:spacing w:line="360" w:lineRule="auto"/>
        <w:rPr>
          <w:rFonts w:hint="eastAsia" w:ascii="宋体" w:hAnsi="宋体" w:eastAsia="宋体" w:cs="宋体"/>
          <w:color w:val="auto"/>
          <w:rPrChange w:id="4003" w:author="线中、" w:date="2026-09-14T14:57:03Z">
            <w:rPr>
              <w:rFonts w:hint="eastAsia" w:ascii="宋体" w:hAnsi="宋体" w:eastAsia="宋体" w:cs="宋体"/>
            </w:rPr>
          </w:rPrChange>
        </w:rPr>
      </w:pPr>
      <w:bookmarkStart w:id="164" w:name="OLE_LINK7"/>
      <w:bookmarkStart w:id="165" w:name="OLE_LINK6"/>
      <w:bookmarkStart w:id="166" w:name="OLE_LINK5"/>
      <w:r>
        <w:rPr>
          <w:rFonts w:hint="eastAsia" w:ascii="宋体" w:hAnsi="宋体" w:eastAsia="宋体" w:cs="宋体"/>
          <w:color w:val="auto"/>
          <w:rPrChange w:id="4004" w:author="线中、" w:date="2026-09-14T14:57:03Z">
            <w:rPr>
              <w:rFonts w:hint="eastAsia" w:ascii="宋体" w:hAnsi="宋体" w:eastAsia="宋体" w:cs="宋体"/>
            </w:rPr>
          </w:rPrChange>
        </w:rPr>
        <w:t>六、投标人情况介绍</w:t>
      </w:r>
      <w:r>
        <w:rPr>
          <w:rFonts w:hint="eastAsia" w:ascii="宋体" w:hAnsi="宋体" w:eastAsia="宋体" w:cs="宋体"/>
          <w:color w:val="auto"/>
          <w:lang w:val="zh-CN"/>
          <w:rPrChange w:id="4005" w:author="线中、" w:date="2026-09-14T14:57:03Z">
            <w:rPr>
              <w:rFonts w:hint="eastAsia" w:ascii="宋体" w:hAnsi="宋体" w:eastAsia="宋体" w:cs="宋体"/>
              <w:lang w:val="zh-CN"/>
            </w:rPr>
          </w:rPrChange>
        </w:rPr>
        <w:t>………………………………</w:t>
      </w:r>
      <w:r>
        <w:rPr>
          <w:rFonts w:hint="eastAsia" w:ascii="宋体" w:hAnsi="宋体" w:eastAsia="宋体" w:cs="宋体"/>
          <w:color w:val="auto"/>
          <w:rPrChange w:id="4006" w:author="线中、" w:date="2026-09-14T14:57:03Z">
            <w:rPr>
              <w:rFonts w:hint="eastAsia" w:ascii="宋体" w:hAnsi="宋体" w:eastAsia="宋体" w:cs="宋体"/>
            </w:rPr>
          </w:rPrChange>
        </w:rPr>
        <w:t>…………………………（页码）</w:t>
      </w:r>
    </w:p>
    <w:p w14:paraId="5611C6A0">
      <w:pPr>
        <w:pStyle w:val="39"/>
        <w:spacing w:line="360" w:lineRule="auto"/>
        <w:rPr>
          <w:rFonts w:hint="eastAsia" w:ascii="宋体" w:hAnsi="宋体" w:eastAsia="宋体" w:cs="宋体"/>
          <w:color w:val="auto"/>
          <w:rPrChange w:id="4007" w:author="线中、" w:date="2026-09-14T14:57:03Z">
            <w:rPr>
              <w:rFonts w:hint="eastAsia" w:ascii="宋体" w:hAnsi="宋体" w:eastAsia="宋体" w:cs="宋体"/>
            </w:rPr>
          </w:rPrChange>
        </w:rPr>
      </w:pPr>
      <w:r>
        <w:rPr>
          <w:rFonts w:hint="eastAsia" w:ascii="宋体" w:hAnsi="宋体" w:eastAsia="宋体" w:cs="宋体"/>
          <w:color w:val="auto"/>
          <w:rPrChange w:id="4008" w:author="线中、" w:date="2026-09-14T14:57:03Z">
            <w:rPr>
              <w:rFonts w:hint="eastAsia" w:ascii="宋体" w:hAnsi="宋体" w:eastAsia="宋体" w:cs="宋体"/>
            </w:rPr>
          </w:rPrChange>
        </w:rPr>
        <w:t>七、投标人类似业绩的证明文件</w:t>
      </w:r>
      <w:r>
        <w:rPr>
          <w:rFonts w:hint="eastAsia" w:ascii="宋体" w:hAnsi="宋体" w:eastAsia="宋体" w:cs="宋体"/>
          <w:color w:val="auto"/>
          <w:lang w:val="zh-CN"/>
          <w:rPrChange w:id="4009" w:author="线中、" w:date="2026-09-14T14:57:03Z">
            <w:rPr>
              <w:rFonts w:hint="eastAsia" w:ascii="宋体" w:hAnsi="宋体" w:eastAsia="宋体" w:cs="宋体"/>
              <w:lang w:val="zh-CN"/>
            </w:rPr>
          </w:rPrChange>
        </w:rPr>
        <w:t>……………………………………………</w:t>
      </w:r>
      <w:r>
        <w:rPr>
          <w:rFonts w:hint="eastAsia" w:ascii="宋体" w:hAnsi="宋体" w:eastAsia="宋体" w:cs="宋体"/>
          <w:color w:val="auto"/>
          <w:rPrChange w:id="4010" w:author="线中、" w:date="2026-09-14T14:57:03Z">
            <w:rPr>
              <w:rFonts w:hint="eastAsia" w:ascii="宋体" w:hAnsi="宋体" w:eastAsia="宋体" w:cs="宋体"/>
            </w:rPr>
          </w:rPrChange>
        </w:rPr>
        <w:t>（页码）</w:t>
      </w:r>
      <w:bookmarkEnd w:id="164"/>
      <w:bookmarkEnd w:id="165"/>
    </w:p>
    <w:p w14:paraId="25BDBF46">
      <w:pPr>
        <w:pStyle w:val="39"/>
        <w:spacing w:line="360" w:lineRule="auto"/>
        <w:rPr>
          <w:rFonts w:hint="eastAsia" w:ascii="宋体" w:hAnsi="宋体" w:eastAsia="宋体" w:cs="宋体"/>
          <w:color w:val="auto"/>
          <w:rPrChange w:id="4011" w:author="线中、" w:date="2026-09-14T14:57:03Z">
            <w:rPr>
              <w:rFonts w:hint="eastAsia" w:ascii="宋体" w:hAnsi="宋体" w:eastAsia="宋体" w:cs="宋体"/>
            </w:rPr>
          </w:rPrChange>
        </w:rPr>
      </w:pPr>
      <w:r>
        <w:rPr>
          <w:rFonts w:hint="eastAsia" w:ascii="宋体" w:hAnsi="宋体" w:eastAsia="宋体" w:cs="宋体"/>
          <w:color w:val="auto"/>
          <w:rPrChange w:id="4012" w:author="线中、" w:date="2026-09-14T14:57:03Z">
            <w:rPr>
              <w:rFonts w:hint="eastAsia" w:ascii="宋体" w:hAnsi="宋体" w:eastAsia="宋体" w:cs="宋体"/>
            </w:rPr>
          </w:rPrChange>
        </w:rPr>
        <w:t>八、</w:t>
      </w:r>
      <w:r>
        <w:rPr>
          <w:rFonts w:hint="eastAsia" w:ascii="宋体" w:hAnsi="宋体" w:eastAsia="宋体" w:cs="宋体"/>
          <w:color w:val="auto"/>
          <w:szCs w:val="21"/>
          <w:rPrChange w:id="4013" w:author="线中、" w:date="2026-09-14T14:57:03Z">
            <w:rPr>
              <w:rFonts w:hint="eastAsia" w:ascii="宋体" w:hAnsi="宋体" w:eastAsia="宋体" w:cs="宋体"/>
              <w:szCs w:val="21"/>
            </w:rPr>
          </w:rPrChange>
        </w:rPr>
        <w:t>除招标文件规定必须提供以外，投标人认为需要提供的其他证明材料</w:t>
      </w:r>
      <w:r>
        <w:rPr>
          <w:rFonts w:hint="eastAsia" w:ascii="宋体" w:hAnsi="宋体" w:eastAsia="宋体" w:cs="宋体"/>
          <w:color w:val="auto"/>
          <w:lang w:val="zh-CN"/>
          <w:rPrChange w:id="4014" w:author="线中、" w:date="2026-09-14T14:57:03Z">
            <w:rPr>
              <w:rFonts w:hint="eastAsia" w:ascii="宋体" w:hAnsi="宋体" w:eastAsia="宋体" w:cs="宋体"/>
              <w:lang w:val="zh-CN"/>
            </w:rPr>
          </w:rPrChange>
        </w:rPr>
        <w:t>…</w:t>
      </w:r>
      <w:r>
        <w:rPr>
          <w:rFonts w:hint="eastAsia" w:ascii="宋体" w:hAnsi="宋体" w:eastAsia="宋体" w:cs="宋体"/>
          <w:color w:val="auto"/>
          <w:rPrChange w:id="4015" w:author="线中、" w:date="2026-09-14T14:57:03Z">
            <w:rPr>
              <w:rFonts w:hint="eastAsia" w:ascii="宋体" w:hAnsi="宋体" w:eastAsia="宋体" w:cs="宋体"/>
            </w:rPr>
          </w:rPrChange>
        </w:rPr>
        <w:t>（页码）</w:t>
      </w:r>
    </w:p>
    <w:bookmarkEnd w:id="166"/>
    <w:p w14:paraId="1B42A3D5">
      <w:pPr>
        <w:spacing w:line="360" w:lineRule="auto"/>
        <w:rPr>
          <w:rFonts w:hint="eastAsia" w:ascii="宋体" w:hAnsi="宋体" w:cs="宋体"/>
          <w:b/>
          <w:bCs/>
          <w:color w:val="auto"/>
          <w:sz w:val="24"/>
          <w:rPrChange w:id="4016" w:author="线中、" w:date="2026-09-14T14:57:03Z">
            <w:rPr>
              <w:rFonts w:hint="eastAsia" w:ascii="宋体" w:hAnsi="宋体" w:cs="宋体"/>
              <w:b/>
              <w:bCs/>
              <w:sz w:val="24"/>
            </w:rPr>
          </w:rPrChange>
        </w:rPr>
      </w:pPr>
      <w:r>
        <w:rPr>
          <w:rFonts w:hint="eastAsia" w:ascii="宋体" w:hAnsi="宋体" w:cs="宋体"/>
          <w:b/>
          <w:bCs/>
          <w:color w:val="auto"/>
          <w:sz w:val="24"/>
          <w:rPrChange w:id="4017" w:author="线中、" w:date="2026-09-14T14:57:03Z">
            <w:rPr>
              <w:rFonts w:hint="eastAsia" w:ascii="宋体" w:hAnsi="宋体" w:cs="宋体"/>
              <w:b/>
              <w:bCs/>
              <w:sz w:val="24"/>
            </w:rPr>
          </w:rPrChange>
        </w:rPr>
        <w:t>注：以上目录是基本格式要求，各投标人可根据自身情况进一步向下增加内容或细化。</w:t>
      </w:r>
    </w:p>
    <w:p w14:paraId="2CEFB2C8">
      <w:pPr>
        <w:widowControl/>
        <w:spacing w:line="360" w:lineRule="auto"/>
        <w:jc w:val="left"/>
        <w:rPr>
          <w:rFonts w:hint="eastAsia" w:ascii="宋体" w:hAnsi="宋体" w:cs="宋体"/>
          <w:color w:val="auto"/>
          <w:rPrChange w:id="4018" w:author="线中、" w:date="2026-09-14T14:57:03Z">
            <w:rPr>
              <w:rFonts w:hint="eastAsia" w:ascii="宋体" w:hAnsi="宋体" w:cs="宋体"/>
            </w:rPr>
          </w:rPrChange>
        </w:rPr>
        <w:sectPr>
          <w:pgSz w:w="11906" w:h="16838"/>
          <w:pgMar w:top="1134" w:right="1134" w:bottom="1134" w:left="1134" w:header="720" w:footer="720" w:gutter="0"/>
          <w:cols w:space="720" w:num="1"/>
          <w:docGrid w:type="lines" w:linePitch="331" w:charSpace="0"/>
        </w:sectPr>
      </w:pPr>
    </w:p>
    <w:p w14:paraId="20449A7D">
      <w:pPr>
        <w:snapToGrid w:val="0"/>
        <w:spacing w:before="120" w:beforeLines="50" w:after="50"/>
        <w:ind w:left="420"/>
        <w:jc w:val="center"/>
        <w:rPr>
          <w:rFonts w:hint="eastAsia" w:ascii="宋体" w:hAnsi="宋体" w:cs="宋体"/>
          <w:b/>
          <w:bCs/>
          <w:color w:val="auto"/>
          <w:sz w:val="30"/>
          <w:szCs w:val="30"/>
          <w:rPrChange w:id="4019" w:author="线中、" w:date="2026-09-14T14:57:03Z">
            <w:rPr>
              <w:rFonts w:hint="eastAsia" w:ascii="宋体" w:hAnsi="宋体" w:cs="宋体"/>
              <w:b/>
              <w:bCs/>
              <w:sz w:val="30"/>
              <w:szCs w:val="30"/>
            </w:rPr>
          </w:rPrChange>
        </w:rPr>
      </w:pPr>
      <w:r>
        <w:rPr>
          <w:rFonts w:hint="eastAsia" w:ascii="宋体" w:hAnsi="宋体" w:cs="宋体"/>
          <w:b/>
          <w:bCs/>
          <w:color w:val="auto"/>
          <w:sz w:val="30"/>
          <w:szCs w:val="30"/>
          <w:rPrChange w:id="4020" w:author="线中、" w:date="2026-09-14T14:57:03Z">
            <w:rPr>
              <w:rFonts w:hint="eastAsia" w:ascii="宋体" w:hAnsi="宋体" w:cs="宋体"/>
              <w:b/>
              <w:bCs/>
              <w:sz w:val="30"/>
              <w:szCs w:val="30"/>
            </w:rPr>
          </w:rPrChange>
        </w:rPr>
        <w:t>一、无串标行为承诺函</w:t>
      </w:r>
    </w:p>
    <w:p w14:paraId="764B6D9F">
      <w:pPr>
        <w:snapToGrid w:val="0"/>
        <w:spacing w:before="120" w:beforeLines="50" w:after="50"/>
        <w:ind w:left="420"/>
        <w:jc w:val="center"/>
        <w:rPr>
          <w:rFonts w:hint="eastAsia" w:ascii="宋体" w:hAnsi="宋体" w:cs="宋体"/>
          <w:b/>
          <w:color w:val="auto"/>
          <w:sz w:val="32"/>
          <w:szCs w:val="32"/>
          <w:rPrChange w:id="4021" w:author="线中、" w:date="2026-09-14T14:57:03Z">
            <w:rPr>
              <w:rFonts w:hint="eastAsia" w:ascii="宋体" w:hAnsi="宋体" w:cs="宋体"/>
              <w:b/>
              <w:sz w:val="32"/>
              <w:szCs w:val="32"/>
            </w:rPr>
          </w:rPrChange>
        </w:rPr>
      </w:pPr>
      <w:r>
        <w:rPr>
          <w:rFonts w:hint="eastAsia" w:ascii="宋体" w:hAnsi="宋体" w:cs="宋体"/>
          <w:b/>
          <w:color w:val="auto"/>
          <w:sz w:val="32"/>
          <w:szCs w:val="32"/>
          <w:rPrChange w:id="4022" w:author="线中、" w:date="2026-09-14T14:57:03Z">
            <w:rPr>
              <w:rFonts w:hint="eastAsia" w:ascii="宋体" w:hAnsi="宋体" w:cs="宋体"/>
              <w:b/>
              <w:sz w:val="32"/>
              <w:szCs w:val="32"/>
            </w:rPr>
          </w:rPrChange>
        </w:rPr>
        <w:t>投标人参加本项目无围标串标行为的承诺函</w:t>
      </w:r>
    </w:p>
    <w:p w14:paraId="235A700E">
      <w:pPr>
        <w:snapToGrid w:val="0"/>
        <w:spacing w:before="120" w:beforeLines="50" w:after="50"/>
        <w:rPr>
          <w:rFonts w:hint="eastAsia" w:ascii="宋体" w:hAnsi="宋体" w:cs="宋体"/>
          <w:b/>
          <w:color w:val="auto"/>
          <w:szCs w:val="21"/>
          <w:rPrChange w:id="4023" w:author="线中、" w:date="2026-09-14T14:57:03Z">
            <w:rPr>
              <w:rFonts w:hint="eastAsia" w:ascii="宋体" w:hAnsi="宋体" w:cs="宋体"/>
              <w:b/>
              <w:szCs w:val="21"/>
            </w:rPr>
          </w:rPrChange>
        </w:rPr>
      </w:pPr>
    </w:p>
    <w:p w14:paraId="520E5641">
      <w:pPr>
        <w:snapToGrid w:val="0"/>
        <w:spacing w:before="120" w:beforeLines="50" w:after="50" w:line="360" w:lineRule="auto"/>
        <w:jc w:val="left"/>
        <w:rPr>
          <w:rFonts w:hint="eastAsia" w:ascii="宋体" w:hAnsi="宋体" w:cs="宋体"/>
          <w:b/>
          <w:color w:val="auto"/>
          <w:szCs w:val="21"/>
          <w:rPrChange w:id="4024" w:author="线中、" w:date="2026-09-14T14:57:03Z">
            <w:rPr>
              <w:rFonts w:hint="eastAsia" w:ascii="宋体" w:hAnsi="宋体" w:cs="宋体"/>
              <w:b/>
              <w:szCs w:val="21"/>
            </w:rPr>
          </w:rPrChange>
        </w:rPr>
      </w:pPr>
      <w:r>
        <w:rPr>
          <w:rFonts w:hint="eastAsia" w:ascii="宋体" w:hAnsi="宋体" w:cs="宋体"/>
          <w:b/>
          <w:color w:val="auto"/>
          <w:szCs w:val="21"/>
          <w:rPrChange w:id="4025" w:author="线中、" w:date="2026-09-14T14:57:03Z">
            <w:rPr>
              <w:rFonts w:hint="eastAsia" w:ascii="宋体" w:hAnsi="宋体" w:cs="宋体"/>
              <w:b/>
              <w:szCs w:val="21"/>
            </w:rPr>
          </w:rPrChange>
        </w:rPr>
        <w:t>一、我方承诺无下列相互串通投标的情形：</w:t>
      </w:r>
    </w:p>
    <w:p w14:paraId="3628DA1E">
      <w:pPr>
        <w:snapToGrid w:val="0"/>
        <w:spacing w:before="120" w:beforeLines="50" w:after="50" w:line="360" w:lineRule="auto"/>
        <w:ind w:firstLine="411" w:firstLineChars="196"/>
        <w:jc w:val="left"/>
        <w:rPr>
          <w:rFonts w:hint="eastAsia" w:ascii="宋体" w:hAnsi="宋体" w:cs="宋体"/>
          <w:color w:val="auto"/>
          <w:szCs w:val="21"/>
          <w:rPrChange w:id="4026" w:author="线中、" w:date="2026-09-14T14:57:03Z">
            <w:rPr>
              <w:rFonts w:hint="eastAsia" w:ascii="宋体" w:hAnsi="宋体" w:cs="宋体"/>
              <w:szCs w:val="21"/>
            </w:rPr>
          </w:rPrChange>
        </w:rPr>
      </w:pPr>
      <w:r>
        <w:rPr>
          <w:rFonts w:hint="eastAsia" w:ascii="宋体" w:hAnsi="宋体" w:cs="宋体"/>
          <w:color w:val="auto"/>
          <w:szCs w:val="21"/>
          <w:rPrChange w:id="4027" w:author="线中、" w:date="2026-09-14T14:57:03Z">
            <w:rPr>
              <w:rFonts w:hint="eastAsia" w:ascii="宋体" w:hAnsi="宋体" w:cs="宋体"/>
              <w:szCs w:val="21"/>
            </w:rPr>
          </w:rPrChange>
        </w:rPr>
        <w:t>1.不同投标人的投标文件由同一单位或者个人编制；或者不同投标人报名的IP地址一致的；或者编制标书硬件设备CPU编号、硬盘编号、网卡地址一致的情况。</w:t>
      </w:r>
    </w:p>
    <w:p w14:paraId="35E3518D">
      <w:pPr>
        <w:snapToGrid w:val="0"/>
        <w:spacing w:before="120" w:beforeLines="50" w:after="50" w:line="360" w:lineRule="auto"/>
        <w:ind w:firstLine="411" w:firstLineChars="196"/>
        <w:jc w:val="left"/>
        <w:rPr>
          <w:rFonts w:hint="eastAsia" w:ascii="宋体" w:hAnsi="宋体" w:cs="宋体"/>
          <w:color w:val="auto"/>
          <w:szCs w:val="21"/>
          <w:rPrChange w:id="4028" w:author="线中、" w:date="2026-09-14T14:57:03Z">
            <w:rPr>
              <w:rFonts w:hint="eastAsia" w:ascii="宋体" w:hAnsi="宋体" w:cs="宋体"/>
              <w:szCs w:val="21"/>
            </w:rPr>
          </w:rPrChange>
        </w:rPr>
      </w:pPr>
      <w:r>
        <w:rPr>
          <w:rFonts w:hint="eastAsia" w:ascii="宋体" w:hAnsi="宋体" w:cs="宋体"/>
          <w:color w:val="auto"/>
          <w:szCs w:val="21"/>
          <w:rPrChange w:id="4029" w:author="线中、" w:date="2026-09-14T14:57:03Z">
            <w:rPr>
              <w:rFonts w:hint="eastAsia" w:ascii="宋体" w:hAnsi="宋体" w:cs="宋体"/>
              <w:szCs w:val="21"/>
            </w:rPr>
          </w:rPrChange>
        </w:rPr>
        <w:t>2.不同投标人委托同一单位或者个人办理投标事宜；</w:t>
      </w:r>
    </w:p>
    <w:p w14:paraId="69CF8109">
      <w:pPr>
        <w:snapToGrid w:val="0"/>
        <w:spacing w:before="120" w:beforeLines="50" w:after="50" w:line="360" w:lineRule="auto"/>
        <w:ind w:firstLine="411" w:firstLineChars="196"/>
        <w:jc w:val="left"/>
        <w:rPr>
          <w:rFonts w:hint="eastAsia" w:ascii="宋体" w:hAnsi="宋体" w:cs="宋体"/>
          <w:color w:val="auto"/>
          <w:szCs w:val="21"/>
          <w:rPrChange w:id="4030" w:author="线中、" w:date="2026-09-14T14:57:03Z">
            <w:rPr>
              <w:rFonts w:hint="eastAsia" w:ascii="宋体" w:hAnsi="宋体" w:cs="宋体"/>
              <w:szCs w:val="21"/>
            </w:rPr>
          </w:rPrChange>
        </w:rPr>
      </w:pPr>
      <w:r>
        <w:rPr>
          <w:rFonts w:hint="eastAsia" w:ascii="宋体" w:hAnsi="宋体" w:cs="宋体"/>
          <w:color w:val="auto"/>
          <w:szCs w:val="21"/>
          <w:rPrChange w:id="4031" w:author="线中、" w:date="2026-09-14T14:57:03Z">
            <w:rPr>
              <w:rFonts w:hint="eastAsia" w:ascii="宋体" w:hAnsi="宋体" w:cs="宋体"/>
              <w:szCs w:val="21"/>
            </w:rPr>
          </w:rPrChange>
        </w:rPr>
        <w:t>3.不同的投标人的投标文件载明的项目管理员为同一个人；</w:t>
      </w:r>
    </w:p>
    <w:p w14:paraId="38CC0479">
      <w:pPr>
        <w:snapToGrid w:val="0"/>
        <w:spacing w:before="120" w:beforeLines="50" w:after="50" w:line="360" w:lineRule="auto"/>
        <w:ind w:firstLine="411" w:firstLineChars="196"/>
        <w:jc w:val="left"/>
        <w:rPr>
          <w:rFonts w:hint="eastAsia" w:ascii="宋体" w:hAnsi="宋体" w:cs="宋体"/>
          <w:color w:val="auto"/>
          <w:szCs w:val="21"/>
          <w:rPrChange w:id="4032" w:author="线中、" w:date="2026-09-14T14:57:03Z">
            <w:rPr>
              <w:rFonts w:hint="eastAsia" w:ascii="宋体" w:hAnsi="宋体" w:cs="宋体"/>
              <w:szCs w:val="21"/>
            </w:rPr>
          </w:rPrChange>
        </w:rPr>
      </w:pPr>
      <w:r>
        <w:rPr>
          <w:rFonts w:hint="eastAsia" w:ascii="宋体" w:hAnsi="宋体" w:cs="宋体"/>
          <w:color w:val="auto"/>
          <w:szCs w:val="21"/>
          <w:rPrChange w:id="4033" w:author="线中、" w:date="2026-09-14T14:57:03Z">
            <w:rPr>
              <w:rFonts w:hint="eastAsia" w:ascii="宋体" w:hAnsi="宋体" w:cs="宋体"/>
              <w:szCs w:val="21"/>
            </w:rPr>
          </w:rPrChange>
        </w:rPr>
        <w:t>4.不同投标人的投标文件异常一致或者投标报价呈规律性差异；</w:t>
      </w:r>
    </w:p>
    <w:p w14:paraId="3398ED40">
      <w:pPr>
        <w:snapToGrid w:val="0"/>
        <w:spacing w:before="120" w:beforeLines="50" w:after="50" w:line="360" w:lineRule="auto"/>
        <w:ind w:firstLine="411" w:firstLineChars="196"/>
        <w:jc w:val="left"/>
        <w:rPr>
          <w:rFonts w:hint="eastAsia" w:ascii="宋体" w:hAnsi="宋体" w:cs="宋体"/>
          <w:color w:val="auto"/>
          <w:szCs w:val="21"/>
          <w:rPrChange w:id="4034" w:author="线中、" w:date="2026-09-14T14:57:03Z">
            <w:rPr>
              <w:rFonts w:hint="eastAsia" w:ascii="宋体" w:hAnsi="宋体" w:cs="宋体"/>
              <w:szCs w:val="21"/>
            </w:rPr>
          </w:rPrChange>
        </w:rPr>
      </w:pPr>
      <w:r>
        <w:rPr>
          <w:rFonts w:hint="eastAsia" w:ascii="宋体" w:hAnsi="宋体" w:cs="宋体"/>
          <w:color w:val="auto"/>
          <w:szCs w:val="21"/>
          <w:rPrChange w:id="4035" w:author="线中、" w:date="2026-09-14T14:57:03Z">
            <w:rPr>
              <w:rFonts w:hint="eastAsia" w:ascii="宋体" w:hAnsi="宋体" w:cs="宋体"/>
              <w:szCs w:val="21"/>
            </w:rPr>
          </w:rPrChange>
        </w:rPr>
        <w:t>5.不同投标人的投标文件相互混装；</w:t>
      </w:r>
    </w:p>
    <w:p w14:paraId="096DCE66">
      <w:pPr>
        <w:snapToGrid w:val="0"/>
        <w:spacing w:before="120" w:beforeLines="50" w:after="50" w:line="360" w:lineRule="auto"/>
        <w:ind w:firstLine="411" w:firstLineChars="196"/>
        <w:jc w:val="left"/>
        <w:rPr>
          <w:rFonts w:hint="eastAsia" w:ascii="宋体" w:hAnsi="宋体" w:cs="宋体"/>
          <w:color w:val="auto"/>
          <w:szCs w:val="21"/>
          <w:rPrChange w:id="4036" w:author="线中、" w:date="2026-09-14T14:57:03Z">
            <w:rPr>
              <w:rFonts w:hint="eastAsia" w:ascii="宋体" w:hAnsi="宋体" w:cs="宋体"/>
              <w:szCs w:val="21"/>
            </w:rPr>
          </w:rPrChange>
        </w:rPr>
      </w:pPr>
      <w:r>
        <w:rPr>
          <w:rFonts w:hint="eastAsia" w:ascii="宋体" w:hAnsi="宋体" w:cs="宋体"/>
          <w:color w:val="auto"/>
          <w:szCs w:val="21"/>
          <w:rPrChange w:id="4037" w:author="线中、" w:date="2026-09-14T14:57:03Z">
            <w:rPr>
              <w:rFonts w:hint="eastAsia" w:ascii="宋体" w:hAnsi="宋体" w:cs="宋体"/>
              <w:szCs w:val="21"/>
            </w:rPr>
          </w:rPrChange>
        </w:rPr>
        <w:t>6.不同投标人的投标保证金从同一单位或者个人账户转出。</w:t>
      </w:r>
    </w:p>
    <w:p w14:paraId="0EA859B3">
      <w:pPr>
        <w:snapToGrid w:val="0"/>
        <w:spacing w:before="120" w:beforeLines="50" w:after="50" w:line="360" w:lineRule="auto"/>
        <w:jc w:val="left"/>
        <w:rPr>
          <w:rFonts w:hint="eastAsia" w:ascii="宋体" w:hAnsi="宋体" w:cs="宋体"/>
          <w:color w:val="auto"/>
          <w:szCs w:val="21"/>
          <w:rPrChange w:id="4038" w:author="线中、" w:date="2026-09-14T14:57:03Z">
            <w:rPr>
              <w:rFonts w:hint="eastAsia" w:ascii="宋体" w:hAnsi="宋体" w:cs="宋体"/>
              <w:szCs w:val="21"/>
            </w:rPr>
          </w:rPrChange>
        </w:rPr>
      </w:pPr>
      <w:r>
        <w:rPr>
          <w:rFonts w:hint="eastAsia" w:ascii="宋体" w:hAnsi="宋体" w:cs="宋体"/>
          <w:b/>
          <w:color w:val="auto"/>
          <w:szCs w:val="21"/>
          <w:rPrChange w:id="4039" w:author="线中、" w:date="2026-09-14T14:57:03Z">
            <w:rPr>
              <w:rFonts w:hint="eastAsia" w:ascii="宋体" w:hAnsi="宋体" w:cs="宋体"/>
              <w:b/>
              <w:szCs w:val="21"/>
            </w:rPr>
          </w:rPrChange>
        </w:rPr>
        <w:t>二、我方承诺无下列恶意串通的情形：</w:t>
      </w:r>
    </w:p>
    <w:p w14:paraId="6705866B">
      <w:pPr>
        <w:snapToGrid w:val="0"/>
        <w:spacing w:before="120" w:beforeLines="50" w:after="50" w:line="360" w:lineRule="auto"/>
        <w:ind w:firstLine="411" w:firstLineChars="196"/>
        <w:jc w:val="left"/>
        <w:rPr>
          <w:rFonts w:hint="eastAsia" w:ascii="宋体" w:hAnsi="宋体" w:cs="宋体"/>
          <w:color w:val="auto"/>
          <w:szCs w:val="21"/>
          <w:rPrChange w:id="4040" w:author="线中、" w:date="2026-09-14T14:57:03Z">
            <w:rPr>
              <w:rFonts w:hint="eastAsia" w:ascii="宋体" w:hAnsi="宋体" w:cs="宋体"/>
              <w:szCs w:val="21"/>
            </w:rPr>
          </w:rPrChange>
        </w:rPr>
      </w:pPr>
      <w:r>
        <w:rPr>
          <w:rFonts w:hint="eastAsia" w:ascii="宋体" w:hAnsi="宋体" w:cs="宋体"/>
          <w:color w:val="auto"/>
          <w:szCs w:val="21"/>
          <w:rPrChange w:id="4041" w:author="线中、" w:date="2026-09-14T14:57:03Z">
            <w:rPr>
              <w:rFonts w:hint="eastAsia" w:ascii="宋体" w:hAnsi="宋体" w:cs="宋体"/>
              <w:szCs w:val="21"/>
            </w:rPr>
          </w:rPrChange>
        </w:rPr>
        <w:t>1.投标人直接或者间接从采购人或者采购代理机构处获得其他投标人的相关信息并修改其投标文件或者投标文件；</w:t>
      </w:r>
    </w:p>
    <w:p w14:paraId="3764E8B3">
      <w:pPr>
        <w:snapToGrid w:val="0"/>
        <w:spacing w:before="120" w:beforeLines="50" w:after="50" w:line="360" w:lineRule="auto"/>
        <w:ind w:firstLine="411" w:firstLineChars="196"/>
        <w:jc w:val="left"/>
        <w:rPr>
          <w:rFonts w:hint="eastAsia" w:ascii="宋体" w:hAnsi="宋体" w:cs="宋体"/>
          <w:color w:val="auto"/>
          <w:szCs w:val="21"/>
          <w:rPrChange w:id="4042" w:author="线中、" w:date="2026-09-14T14:57:03Z">
            <w:rPr>
              <w:rFonts w:hint="eastAsia" w:ascii="宋体" w:hAnsi="宋体" w:cs="宋体"/>
              <w:szCs w:val="21"/>
            </w:rPr>
          </w:rPrChange>
        </w:rPr>
      </w:pPr>
      <w:r>
        <w:rPr>
          <w:rFonts w:hint="eastAsia" w:ascii="宋体" w:hAnsi="宋体" w:cs="宋体"/>
          <w:color w:val="auto"/>
          <w:szCs w:val="21"/>
          <w:rPrChange w:id="4043" w:author="线中、" w:date="2026-09-14T14:57:03Z">
            <w:rPr>
              <w:rFonts w:hint="eastAsia" w:ascii="宋体" w:hAnsi="宋体" w:cs="宋体"/>
              <w:szCs w:val="21"/>
            </w:rPr>
          </w:rPrChange>
        </w:rPr>
        <w:t>2.投标人按照采购人或者采购代理机构的授意撤换、修改投标文件或者投标文件；</w:t>
      </w:r>
    </w:p>
    <w:p w14:paraId="0589CCA8">
      <w:pPr>
        <w:snapToGrid w:val="0"/>
        <w:spacing w:before="120" w:beforeLines="50" w:after="50" w:line="360" w:lineRule="auto"/>
        <w:ind w:firstLine="411" w:firstLineChars="196"/>
        <w:jc w:val="left"/>
        <w:rPr>
          <w:rFonts w:hint="eastAsia" w:ascii="宋体" w:hAnsi="宋体" w:cs="宋体"/>
          <w:color w:val="auto"/>
          <w:szCs w:val="21"/>
          <w:rPrChange w:id="4044" w:author="线中、" w:date="2026-09-14T14:57:03Z">
            <w:rPr>
              <w:rFonts w:hint="eastAsia" w:ascii="宋体" w:hAnsi="宋体" w:cs="宋体"/>
              <w:szCs w:val="21"/>
            </w:rPr>
          </w:rPrChange>
        </w:rPr>
      </w:pPr>
      <w:r>
        <w:rPr>
          <w:rFonts w:hint="eastAsia" w:ascii="宋体" w:hAnsi="宋体" w:cs="宋体"/>
          <w:color w:val="auto"/>
          <w:szCs w:val="21"/>
          <w:rPrChange w:id="4045" w:author="线中、" w:date="2026-09-14T14:57:03Z">
            <w:rPr>
              <w:rFonts w:hint="eastAsia" w:ascii="宋体" w:hAnsi="宋体" w:cs="宋体"/>
              <w:szCs w:val="21"/>
            </w:rPr>
          </w:rPrChange>
        </w:rPr>
        <w:t>3.投标人之间协商报价、技术方案等投标文件或者投标文件的实质性内容；</w:t>
      </w:r>
    </w:p>
    <w:p w14:paraId="36DE2BCB">
      <w:pPr>
        <w:snapToGrid w:val="0"/>
        <w:spacing w:before="120" w:beforeLines="50" w:after="50" w:line="360" w:lineRule="auto"/>
        <w:ind w:firstLine="411" w:firstLineChars="196"/>
        <w:jc w:val="left"/>
        <w:rPr>
          <w:rFonts w:hint="eastAsia" w:ascii="宋体" w:hAnsi="宋体" w:cs="宋体"/>
          <w:color w:val="auto"/>
          <w:szCs w:val="21"/>
          <w:rPrChange w:id="4046" w:author="线中、" w:date="2026-09-14T14:57:03Z">
            <w:rPr>
              <w:rFonts w:hint="eastAsia" w:ascii="宋体" w:hAnsi="宋体" w:cs="宋体"/>
              <w:szCs w:val="21"/>
            </w:rPr>
          </w:rPrChange>
        </w:rPr>
      </w:pPr>
      <w:r>
        <w:rPr>
          <w:rFonts w:hint="eastAsia" w:ascii="宋体" w:hAnsi="宋体" w:cs="宋体"/>
          <w:color w:val="auto"/>
          <w:szCs w:val="21"/>
          <w:rPrChange w:id="4047" w:author="线中、" w:date="2026-09-14T14:57:03Z">
            <w:rPr>
              <w:rFonts w:hint="eastAsia" w:ascii="宋体" w:hAnsi="宋体" w:cs="宋体"/>
              <w:szCs w:val="21"/>
            </w:rPr>
          </w:rPrChange>
        </w:rPr>
        <w:t>4.属于同一集团、协会、商会等组织成员的投标人按照该组织要求协同参加政府采购活动；</w:t>
      </w:r>
    </w:p>
    <w:p w14:paraId="1ED1B0DB">
      <w:pPr>
        <w:snapToGrid w:val="0"/>
        <w:spacing w:before="120" w:beforeLines="50" w:after="50" w:line="360" w:lineRule="auto"/>
        <w:ind w:firstLine="411" w:firstLineChars="196"/>
        <w:jc w:val="left"/>
        <w:rPr>
          <w:rFonts w:hint="eastAsia" w:ascii="宋体" w:hAnsi="宋体" w:cs="宋体"/>
          <w:color w:val="auto"/>
          <w:szCs w:val="21"/>
          <w:rPrChange w:id="4048" w:author="线中、" w:date="2026-09-14T14:57:03Z">
            <w:rPr>
              <w:rFonts w:hint="eastAsia" w:ascii="宋体" w:hAnsi="宋体" w:cs="宋体"/>
              <w:szCs w:val="21"/>
            </w:rPr>
          </w:rPrChange>
        </w:rPr>
      </w:pPr>
      <w:r>
        <w:rPr>
          <w:rFonts w:hint="eastAsia" w:ascii="宋体" w:hAnsi="宋体" w:cs="宋体"/>
          <w:color w:val="auto"/>
          <w:szCs w:val="21"/>
          <w:rPrChange w:id="4049" w:author="线中、" w:date="2026-09-14T14:57:03Z">
            <w:rPr>
              <w:rFonts w:hint="eastAsia" w:ascii="宋体" w:hAnsi="宋体" w:cs="宋体"/>
              <w:szCs w:val="21"/>
            </w:rPr>
          </w:rPrChange>
        </w:rPr>
        <w:t>5.投标人之间事先约定一致抬高或者压低投标报价，或者在招标项目中事先约定轮流以高价位或者低价位中标，或者事先约定由某一特定投标人中标，然后再参加投标；</w:t>
      </w:r>
    </w:p>
    <w:p w14:paraId="3012DE00">
      <w:pPr>
        <w:snapToGrid w:val="0"/>
        <w:spacing w:before="120" w:beforeLines="50" w:after="50" w:line="360" w:lineRule="auto"/>
        <w:ind w:firstLine="411" w:firstLineChars="196"/>
        <w:jc w:val="left"/>
        <w:rPr>
          <w:rFonts w:hint="eastAsia" w:ascii="宋体" w:hAnsi="宋体" w:cs="宋体"/>
          <w:color w:val="auto"/>
          <w:szCs w:val="21"/>
          <w:rPrChange w:id="4050" w:author="线中、" w:date="2026-09-14T14:57:03Z">
            <w:rPr>
              <w:rFonts w:hint="eastAsia" w:ascii="宋体" w:hAnsi="宋体" w:cs="宋体"/>
              <w:szCs w:val="21"/>
            </w:rPr>
          </w:rPrChange>
        </w:rPr>
      </w:pPr>
      <w:r>
        <w:rPr>
          <w:rFonts w:hint="eastAsia" w:ascii="宋体" w:hAnsi="宋体" w:cs="宋体"/>
          <w:color w:val="auto"/>
          <w:szCs w:val="21"/>
          <w:rPrChange w:id="4051" w:author="线中、" w:date="2026-09-14T14:57:03Z">
            <w:rPr>
              <w:rFonts w:hint="eastAsia" w:ascii="宋体" w:hAnsi="宋体" w:cs="宋体"/>
              <w:szCs w:val="21"/>
            </w:rPr>
          </w:rPrChange>
        </w:rPr>
        <w:t>6.投标人之间商定部分投标人放弃参加政府采购活动或者放弃中标；</w:t>
      </w:r>
    </w:p>
    <w:p w14:paraId="568BBE5C">
      <w:pPr>
        <w:snapToGrid w:val="0"/>
        <w:spacing w:before="120" w:beforeLines="50" w:after="50" w:line="360" w:lineRule="auto"/>
        <w:ind w:firstLine="411" w:firstLineChars="196"/>
        <w:jc w:val="left"/>
        <w:rPr>
          <w:rFonts w:hint="eastAsia" w:ascii="宋体" w:hAnsi="宋体" w:cs="宋体"/>
          <w:color w:val="auto"/>
          <w:szCs w:val="21"/>
          <w:rPrChange w:id="4052" w:author="线中、" w:date="2026-09-14T14:57:03Z">
            <w:rPr>
              <w:rFonts w:hint="eastAsia" w:ascii="宋体" w:hAnsi="宋体" w:cs="宋体"/>
              <w:szCs w:val="21"/>
            </w:rPr>
          </w:rPrChange>
        </w:rPr>
      </w:pPr>
      <w:r>
        <w:rPr>
          <w:rFonts w:hint="eastAsia" w:ascii="宋体" w:hAnsi="宋体" w:cs="宋体"/>
          <w:color w:val="auto"/>
          <w:szCs w:val="21"/>
          <w:rPrChange w:id="4053" w:author="线中、" w:date="2026-09-14T14:57:03Z">
            <w:rPr>
              <w:rFonts w:hint="eastAsia" w:ascii="宋体" w:hAnsi="宋体" w:cs="宋体"/>
              <w:szCs w:val="21"/>
            </w:rPr>
          </w:rPrChange>
        </w:rPr>
        <w:t>7.投标人与采购人或者采购代理机构之间、投标人相互之间，为谋求特定投标人中标或者排斥其他投标人的其他串通行为。</w:t>
      </w:r>
    </w:p>
    <w:p w14:paraId="111135C0">
      <w:pPr>
        <w:snapToGrid w:val="0"/>
        <w:spacing w:before="120" w:beforeLines="50" w:after="50" w:line="360" w:lineRule="auto"/>
        <w:ind w:firstLine="413" w:firstLineChars="196"/>
        <w:jc w:val="left"/>
        <w:rPr>
          <w:rFonts w:hint="eastAsia" w:ascii="宋体" w:hAnsi="宋体" w:cs="宋体"/>
          <w:b/>
          <w:color w:val="auto"/>
          <w:szCs w:val="21"/>
          <w:rPrChange w:id="4054" w:author="线中、" w:date="2026-09-14T14:57:03Z">
            <w:rPr>
              <w:rFonts w:hint="eastAsia" w:ascii="宋体" w:hAnsi="宋体" w:cs="宋体"/>
              <w:b/>
              <w:szCs w:val="21"/>
            </w:rPr>
          </w:rPrChange>
        </w:rPr>
      </w:pPr>
      <w:r>
        <w:rPr>
          <w:rFonts w:hint="eastAsia" w:ascii="宋体" w:hAnsi="宋体" w:cs="宋体"/>
          <w:b/>
          <w:color w:val="auto"/>
          <w:szCs w:val="21"/>
          <w:rPrChange w:id="4055" w:author="线中、" w:date="2026-09-14T14:57:03Z">
            <w:rPr>
              <w:rFonts w:hint="eastAsia" w:ascii="宋体" w:hAnsi="宋体" w:cs="宋体"/>
              <w:b/>
              <w:szCs w:val="21"/>
            </w:rPr>
          </w:rPrChange>
        </w:rPr>
        <w:t>以上情形一经核查属实，接受政府采购监管部门对我方认定存在围标串标行为，我方愿意承担一切后果，并不再寻求任何旨在减轻或者免除法律责任的辩解。</w:t>
      </w:r>
    </w:p>
    <w:p w14:paraId="628ACD62">
      <w:pPr>
        <w:snapToGrid w:val="0"/>
        <w:spacing w:line="360" w:lineRule="auto"/>
        <w:ind w:firstLine="4935" w:firstLineChars="2350"/>
        <w:rPr>
          <w:rFonts w:hint="eastAsia" w:ascii="宋体" w:hAnsi="宋体" w:cs="宋体"/>
          <w:color w:val="auto"/>
          <w:szCs w:val="21"/>
          <w:rPrChange w:id="4056" w:author="线中、" w:date="2026-09-14T14:57:03Z">
            <w:rPr>
              <w:rFonts w:hint="eastAsia" w:ascii="宋体" w:hAnsi="宋体" w:cs="宋体"/>
              <w:szCs w:val="21"/>
            </w:rPr>
          </w:rPrChange>
        </w:rPr>
      </w:pPr>
      <w:r>
        <w:rPr>
          <w:rFonts w:hint="eastAsia" w:ascii="宋体" w:hAnsi="宋体" w:cs="宋体"/>
          <w:color w:val="auto"/>
          <w:szCs w:val="21"/>
          <w:rPrChange w:id="4057" w:author="线中、" w:date="2026-09-14T14:57:03Z">
            <w:rPr>
              <w:rFonts w:hint="eastAsia" w:ascii="宋体" w:hAnsi="宋体" w:cs="宋体"/>
              <w:szCs w:val="21"/>
            </w:rPr>
          </w:rPrChange>
        </w:rPr>
        <w:t xml:space="preserve"> </w:t>
      </w:r>
    </w:p>
    <w:p w14:paraId="4A8C5A05">
      <w:pPr>
        <w:snapToGrid w:val="0"/>
        <w:spacing w:line="360" w:lineRule="auto"/>
        <w:ind w:firstLine="4935" w:firstLineChars="2350"/>
        <w:rPr>
          <w:rFonts w:hint="eastAsia" w:ascii="宋体" w:hAnsi="宋体" w:cs="宋体"/>
          <w:color w:val="auto"/>
          <w:kern w:val="0"/>
          <w:szCs w:val="21"/>
          <w:rPrChange w:id="4058" w:author="线中、" w:date="2026-09-14T14:57:03Z">
            <w:rPr>
              <w:rFonts w:hint="eastAsia" w:ascii="宋体" w:hAnsi="宋体" w:cs="宋体"/>
              <w:kern w:val="0"/>
              <w:szCs w:val="21"/>
            </w:rPr>
          </w:rPrChange>
        </w:rPr>
      </w:pPr>
      <w:r>
        <w:rPr>
          <w:rFonts w:hint="eastAsia" w:ascii="宋体" w:hAnsi="宋体" w:cs="宋体"/>
          <w:color w:val="auto"/>
          <w:szCs w:val="21"/>
          <w:rPrChange w:id="4059" w:author="线中、" w:date="2026-09-14T14:57:03Z">
            <w:rPr>
              <w:rFonts w:hint="eastAsia" w:ascii="宋体" w:hAnsi="宋体" w:cs="宋体"/>
              <w:szCs w:val="21"/>
            </w:rPr>
          </w:rPrChange>
        </w:rPr>
        <w:t xml:space="preserve"> </w:t>
      </w:r>
      <w:r>
        <w:rPr>
          <w:rFonts w:hint="eastAsia" w:ascii="宋体" w:hAnsi="宋体" w:cs="宋体"/>
          <w:color w:val="auto"/>
          <w:kern w:val="0"/>
          <w:szCs w:val="21"/>
          <w:lang w:val="zh-CN"/>
          <w:rPrChange w:id="4060" w:author="线中、" w:date="2026-09-14T14:57:03Z">
            <w:rPr>
              <w:rFonts w:hint="eastAsia" w:ascii="宋体" w:hAnsi="宋体" w:cs="宋体"/>
              <w:kern w:val="0"/>
              <w:szCs w:val="21"/>
              <w:lang w:val="zh-CN"/>
            </w:rPr>
          </w:rPrChange>
        </w:rPr>
        <w:t>投标人名称(电子签章)：</w:t>
      </w:r>
    </w:p>
    <w:p w14:paraId="75495512">
      <w:pPr>
        <w:snapToGrid w:val="0"/>
        <w:spacing w:line="360" w:lineRule="auto"/>
        <w:ind w:firstLine="5145" w:firstLineChars="2450"/>
        <w:rPr>
          <w:rFonts w:hint="eastAsia" w:ascii="宋体" w:hAnsi="宋体" w:cs="宋体"/>
          <w:color w:val="auto"/>
          <w:kern w:val="0"/>
          <w:sz w:val="24"/>
          <w:lang w:val="zh-CN"/>
          <w:rPrChange w:id="4061" w:author="线中、" w:date="2026-09-14T14:57:03Z">
            <w:rPr>
              <w:rFonts w:hint="eastAsia" w:ascii="宋体" w:hAnsi="宋体" w:cs="宋体"/>
              <w:kern w:val="0"/>
              <w:sz w:val="24"/>
              <w:lang w:val="zh-CN"/>
            </w:rPr>
          </w:rPrChange>
        </w:rPr>
      </w:pPr>
      <w:r>
        <w:rPr>
          <w:rFonts w:hint="eastAsia" w:ascii="宋体" w:hAnsi="宋体" w:cs="宋体"/>
          <w:color w:val="auto"/>
          <w:kern w:val="0"/>
          <w:szCs w:val="21"/>
          <w:lang w:val="zh-CN"/>
          <w:rPrChange w:id="4062" w:author="线中、" w:date="2026-09-14T14:57:03Z">
            <w:rPr>
              <w:rFonts w:hint="eastAsia" w:ascii="宋体" w:hAnsi="宋体" w:cs="宋体"/>
              <w:kern w:val="0"/>
              <w:szCs w:val="21"/>
              <w:lang w:val="zh-CN"/>
            </w:rPr>
          </w:rPrChange>
        </w:rPr>
        <w:t>日期</w:t>
      </w:r>
      <w:r>
        <w:rPr>
          <w:rFonts w:hint="eastAsia" w:ascii="宋体" w:hAnsi="宋体" w:cs="宋体"/>
          <w:color w:val="auto"/>
          <w:kern w:val="0"/>
          <w:szCs w:val="21"/>
          <w:rPrChange w:id="4063" w:author="线中、" w:date="2026-09-14T14:57:03Z">
            <w:rPr>
              <w:rFonts w:hint="eastAsia" w:ascii="宋体" w:hAnsi="宋体" w:cs="宋体"/>
              <w:kern w:val="0"/>
              <w:szCs w:val="21"/>
            </w:rPr>
          </w:rPrChange>
        </w:rPr>
        <w:t xml:space="preserve">：  年  </w:t>
      </w:r>
      <w:r>
        <w:rPr>
          <w:rFonts w:hint="eastAsia" w:ascii="宋体" w:hAnsi="宋体" w:cs="宋体"/>
          <w:color w:val="auto"/>
          <w:kern w:val="0"/>
          <w:szCs w:val="21"/>
          <w:lang w:val="zh-CN"/>
          <w:rPrChange w:id="4064" w:author="线中、" w:date="2026-09-14T14:57:03Z">
            <w:rPr>
              <w:rFonts w:hint="eastAsia" w:ascii="宋体" w:hAnsi="宋体" w:cs="宋体"/>
              <w:kern w:val="0"/>
              <w:szCs w:val="21"/>
              <w:lang w:val="zh-CN"/>
            </w:rPr>
          </w:rPrChange>
        </w:rPr>
        <w:t>月</w:t>
      </w:r>
      <w:r>
        <w:rPr>
          <w:rFonts w:hint="eastAsia" w:ascii="宋体" w:hAnsi="宋体" w:cs="宋体"/>
          <w:color w:val="auto"/>
          <w:kern w:val="0"/>
          <w:szCs w:val="21"/>
          <w:rPrChange w:id="4065"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4066" w:author="线中、" w:date="2026-09-14T14:57:03Z">
            <w:rPr>
              <w:rFonts w:hint="eastAsia" w:ascii="宋体" w:hAnsi="宋体" w:cs="宋体"/>
              <w:kern w:val="0"/>
              <w:szCs w:val="21"/>
              <w:lang w:val="zh-CN"/>
            </w:rPr>
          </w:rPrChange>
        </w:rPr>
        <w:t>日</w:t>
      </w:r>
    </w:p>
    <w:p w14:paraId="6B3AC194">
      <w:pPr>
        <w:snapToGrid w:val="0"/>
        <w:spacing w:before="120" w:beforeLines="50" w:after="50"/>
        <w:ind w:left="420"/>
        <w:jc w:val="center"/>
        <w:rPr>
          <w:rFonts w:hint="eastAsia" w:ascii="宋体" w:hAnsi="宋体" w:cs="宋体"/>
          <w:b/>
          <w:bCs/>
          <w:color w:val="auto"/>
          <w:sz w:val="30"/>
          <w:szCs w:val="30"/>
          <w:rPrChange w:id="4067" w:author="线中、" w:date="2026-09-14T14:57:03Z">
            <w:rPr>
              <w:rFonts w:hint="eastAsia" w:ascii="宋体" w:hAnsi="宋体" w:cs="宋体"/>
              <w:b/>
              <w:bCs/>
              <w:sz w:val="30"/>
              <w:szCs w:val="30"/>
            </w:rPr>
          </w:rPrChange>
        </w:rPr>
      </w:pPr>
      <w:r>
        <w:rPr>
          <w:rFonts w:hint="eastAsia" w:ascii="宋体" w:hAnsi="宋体" w:cs="宋体"/>
          <w:color w:val="auto"/>
          <w:sz w:val="24"/>
          <w:rPrChange w:id="4068" w:author="线中、" w:date="2026-09-14T14:57:03Z">
            <w:rPr>
              <w:rFonts w:hint="eastAsia" w:ascii="宋体" w:hAnsi="宋体" w:cs="宋体"/>
              <w:sz w:val="24"/>
            </w:rPr>
          </w:rPrChange>
        </w:rPr>
        <w:br w:type="page"/>
      </w:r>
      <w:r>
        <w:rPr>
          <w:rFonts w:hint="eastAsia" w:ascii="宋体" w:hAnsi="宋体" w:cs="宋体"/>
          <w:b/>
          <w:bCs/>
          <w:color w:val="auto"/>
          <w:sz w:val="30"/>
          <w:szCs w:val="30"/>
          <w:rPrChange w:id="4069" w:author="线中、" w:date="2026-09-14T14:57:03Z">
            <w:rPr>
              <w:rFonts w:hint="eastAsia" w:ascii="宋体" w:hAnsi="宋体" w:cs="宋体"/>
              <w:b/>
              <w:bCs/>
              <w:sz w:val="30"/>
              <w:szCs w:val="30"/>
            </w:rPr>
          </w:rPrChange>
        </w:rPr>
        <w:t>二、投标保证金提交证明</w:t>
      </w:r>
    </w:p>
    <w:p w14:paraId="3F2D41A5">
      <w:pPr>
        <w:snapToGrid w:val="0"/>
        <w:spacing w:line="360" w:lineRule="auto"/>
        <w:ind w:firstLine="4935" w:firstLineChars="2350"/>
        <w:rPr>
          <w:rFonts w:hint="eastAsia" w:ascii="宋体" w:hAnsi="宋体" w:cs="宋体"/>
          <w:color w:val="auto"/>
          <w:szCs w:val="21"/>
          <w:rPrChange w:id="4070" w:author="线中、" w:date="2026-09-14T14:57:03Z">
            <w:rPr>
              <w:rFonts w:hint="eastAsia" w:ascii="宋体" w:hAnsi="宋体" w:cs="宋体"/>
              <w:szCs w:val="21"/>
            </w:rPr>
          </w:rPrChange>
        </w:rPr>
      </w:pPr>
      <w:r>
        <w:rPr>
          <w:rFonts w:hint="eastAsia" w:ascii="宋体" w:hAnsi="宋体" w:cs="宋体"/>
          <w:color w:val="auto"/>
          <w:szCs w:val="21"/>
          <w:rPrChange w:id="4071" w:author="线中、" w:date="2026-09-14T14:57:03Z">
            <w:rPr>
              <w:rFonts w:hint="eastAsia" w:ascii="宋体" w:hAnsi="宋体" w:cs="宋体"/>
              <w:szCs w:val="21"/>
            </w:rPr>
          </w:rPrChange>
        </w:rPr>
        <w:t xml:space="preserve"> </w:t>
      </w:r>
    </w:p>
    <w:p w14:paraId="11D28491">
      <w:pPr>
        <w:snapToGrid w:val="0"/>
        <w:spacing w:line="360" w:lineRule="auto"/>
        <w:ind w:firstLine="4935" w:firstLineChars="2350"/>
        <w:rPr>
          <w:rFonts w:hint="eastAsia" w:ascii="宋体" w:hAnsi="宋体" w:cs="宋体"/>
          <w:color w:val="auto"/>
          <w:szCs w:val="21"/>
          <w:rPrChange w:id="4072" w:author="线中、" w:date="2026-09-14T14:57:03Z">
            <w:rPr>
              <w:rFonts w:hint="eastAsia" w:ascii="宋体" w:hAnsi="宋体" w:cs="宋体"/>
              <w:szCs w:val="21"/>
            </w:rPr>
          </w:rPrChange>
        </w:rPr>
      </w:pPr>
    </w:p>
    <w:p w14:paraId="0551E759">
      <w:pPr>
        <w:snapToGrid w:val="0"/>
        <w:spacing w:line="360" w:lineRule="auto"/>
        <w:ind w:firstLine="4935" w:firstLineChars="2350"/>
        <w:rPr>
          <w:rFonts w:hint="eastAsia" w:ascii="宋体" w:hAnsi="宋体" w:cs="宋体"/>
          <w:color w:val="auto"/>
          <w:szCs w:val="21"/>
          <w:rPrChange w:id="4073" w:author="线中、" w:date="2026-09-14T14:57:03Z">
            <w:rPr>
              <w:rFonts w:hint="eastAsia" w:ascii="宋体" w:hAnsi="宋体" w:cs="宋体"/>
              <w:szCs w:val="21"/>
            </w:rPr>
          </w:rPrChange>
        </w:rPr>
      </w:pPr>
    </w:p>
    <w:p w14:paraId="22EF17DF">
      <w:pPr>
        <w:snapToGrid w:val="0"/>
        <w:spacing w:line="360" w:lineRule="auto"/>
        <w:ind w:firstLine="4935" w:firstLineChars="2350"/>
        <w:rPr>
          <w:rFonts w:hint="eastAsia" w:ascii="宋体" w:hAnsi="宋体" w:cs="宋体"/>
          <w:color w:val="auto"/>
          <w:kern w:val="0"/>
          <w:szCs w:val="21"/>
          <w:rPrChange w:id="4074" w:author="线中、" w:date="2026-09-14T14:57:03Z">
            <w:rPr>
              <w:rFonts w:hint="eastAsia" w:ascii="宋体" w:hAnsi="宋体" w:cs="宋体"/>
              <w:kern w:val="0"/>
              <w:szCs w:val="21"/>
            </w:rPr>
          </w:rPrChange>
        </w:rPr>
      </w:pPr>
      <w:r>
        <w:rPr>
          <w:rFonts w:hint="eastAsia" w:ascii="宋体" w:hAnsi="宋体" w:cs="宋体"/>
          <w:color w:val="auto"/>
          <w:kern w:val="0"/>
          <w:szCs w:val="21"/>
          <w:lang w:val="zh-CN"/>
          <w:rPrChange w:id="4075" w:author="线中、" w:date="2026-09-14T14:57:03Z">
            <w:rPr>
              <w:rFonts w:hint="eastAsia" w:ascii="宋体" w:hAnsi="宋体" w:cs="宋体"/>
              <w:kern w:val="0"/>
              <w:szCs w:val="21"/>
              <w:lang w:val="zh-CN"/>
            </w:rPr>
          </w:rPrChange>
        </w:rPr>
        <w:t>投标人名称(电子签章)：</w:t>
      </w:r>
    </w:p>
    <w:p w14:paraId="23810591">
      <w:pPr>
        <w:snapToGrid w:val="0"/>
        <w:spacing w:line="360" w:lineRule="auto"/>
        <w:ind w:firstLine="4935" w:firstLineChars="2350"/>
        <w:rPr>
          <w:rFonts w:hint="eastAsia" w:ascii="宋体" w:hAnsi="宋体" w:cs="宋体"/>
          <w:color w:val="auto"/>
          <w:kern w:val="0"/>
          <w:szCs w:val="21"/>
          <w:lang w:val="zh-CN"/>
          <w:rPrChange w:id="4076" w:author="线中、" w:date="2026-09-14T14:57:03Z">
            <w:rPr>
              <w:rFonts w:hint="eastAsia" w:ascii="宋体" w:hAnsi="宋体" w:cs="宋体"/>
              <w:kern w:val="0"/>
              <w:szCs w:val="21"/>
              <w:lang w:val="zh-CN"/>
            </w:rPr>
          </w:rPrChange>
        </w:rPr>
      </w:pPr>
      <w:r>
        <w:rPr>
          <w:rFonts w:hint="eastAsia" w:ascii="宋体" w:hAnsi="宋体" w:cs="宋体"/>
          <w:color w:val="auto"/>
          <w:kern w:val="0"/>
          <w:szCs w:val="21"/>
          <w:lang w:val="zh-CN"/>
          <w:rPrChange w:id="4077" w:author="线中、" w:date="2026-09-14T14:57:03Z">
            <w:rPr>
              <w:rFonts w:hint="eastAsia" w:ascii="宋体" w:hAnsi="宋体" w:cs="宋体"/>
              <w:kern w:val="0"/>
              <w:szCs w:val="21"/>
              <w:lang w:val="zh-CN"/>
            </w:rPr>
          </w:rPrChange>
        </w:rPr>
        <w:t>日期</w:t>
      </w:r>
      <w:r>
        <w:rPr>
          <w:rFonts w:hint="eastAsia" w:ascii="宋体" w:hAnsi="宋体" w:cs="宋体"/>
          <w:color w:val="auto"/>
          <w:kern w:val="0"/>
          <w:szCs w:val="21"/>
          <w:rPrChange w:id="4078" w:author="线中、" w:date="2026-09-14T14:57:03Z">
            <w:rPr>
              <w:rFonts w:hint="eastAsia" w:ascii="宋体" w:hAnsi="宋体" w:cs="宋体"/>
              <w:kern w:val="0"/>
              <w:szCs w:val="21"/>
            </w:rPr>
          </w:rPrChange>
        </w:rPr>
        <w:t xml:space="preserve">：  年  </w:t>
      </w:r>
      <w:r>
        <w:rPr>
          <w:rFonts w:hint="eastAsia" w:ascii="宋体" w:hAnsi="宋体" w:cs="宋体"/>
          <w:color w:val="auto"/>
          <w:kern w:val="0"/>
          <w:szCs w:val="21"/>
          <w:lang w:val="zh-CN"/>
          <w:rPrChange w:id="4079" w:author="线中、" w:date="2026-09-14T14:57:03Z">
            <w:rPr>
              <w:rFonts w:hint="eastAsia" w:ascii="宋体" w:hAnsi="宋体" w:cs="宋体"/>
              <w:kern w:val="0"/>
              <w:szCs w:val="21"/>
              <w:lang w:val="zh-CN"/>
            </w:rPr>
          </w:rPrChange>
        </w:rPr>
        <w:t>月</w:t>
      </w:r>
      <w:r>
        <w:rPr>
          <w:rFonts w:hint="eastAsia" w:ascii="宋体" w:hAnsi="宋体" w:cs="宋体"/>
          <w:color w:val="auto"/>
          <w:kern w:val="0"/>
          <w:szCs w:val="21"/>
          <w:rPrChange w:id="4080"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4081" w:author="线中、" w:date="2026-09-14T14:57:03Z">
            <w:rPr>
              <w:rFonts w:hint="eastAsia" w:ascii="宋体" w:hAnsi="宋体" w:cs="宋体"/>
              <w:kern w:val="0"/>
              <w:szCs w:val="21"/>
              <w:lang w:val="zh-CN"/>
            </w:rPr>
          </w:rPrChange>
        </w:rPr>
        <w:t>日</w:t>
      </w:r>
    </w:p>
    <w:p w14:paraId="1AF3DA50">
      <w:pPr>
        <w:pStyle w:val="14"/>
        <w:rPr>
          <w:rFonts w:hint="eastAsia" w:ascii="宋体" w:hAnsi="宋体" w:eastAsia="宋体" w:cs="宋体"/>
          <w:color w:val="auto"/>
          <w:rPrChange w:id="4082" w:author="线中、" w:date="2026-09-14T14:57:03Z">
            <w:rPr>
              <w:rFonts w:hint="eastAsia" w:ascii="宋体" w:hAnsi="宋体" w:eastAsia="宋体" w:cs="宋体"/>
            </w:rPr>
          </w:rPrChange>
        </w:rPr>
      </w:pPr>
    </w:p>
    <w:p w14:paraId="3CB6A730">
      <w:pPr>
        <w:rPr>
          <w:rFonts w:hint="eastAsia" w:ascii="宋体" w:hAnsi="宋体" w:cs="宋体"/>
          <w:b/>
          <w:color w:val="auto"/>
          <w:sz w:val="28"/>
          <w:rPrChange w:id="4083" w:author="线中、" w:date="2026-09-14T14:57:03Z">
            <w:rPr>
              <w:rFonts w:hint="eastAsia" w:ascii="宋体" w:hAnsi="宋体" w:cs="宋体"/>
              <w:b/>
              <w:sz w:val="28"/>
            </w:rPr>
          </w:rPrChange>
        </w:rPr>
      </w:pPr>
    </w:p>
    <w:p w14:paraId="3763A49D">
      <w:pPr>
        <w:rPr>
          <w:rFonts w:hint="eastAsia" w:ascii="宋体" w:hAnsi="宋体" w:cs="宋体"/>
          <w:color w:val="auto"/>
          <w:rPrChange w:id="4084" w:author="线中、" w:date="2026-09-14T14:57:03Z">
            <w:rPr>
              <w:rFonts w:hint="eastAsia" w:ascii="宋体" w:hAnsi="宋体" w:cs="宋体"/>
            </w:rPr>
          </w:rPrChange>
        </w:rPr>
      </w:pPr>
    </w:p>
    <w:p w14:paraId="515453FA">
      <w:pPr>
        <w:rPr>
          <w:rFonts w:hint="eastAsia" w:ascii="宋体" w:hAnsi="宋体" w:cs="宋体"/>
          <w:color w:val="auto"/>
          <w:rPrChange w:id="4085" w:author="线中、" w:date="2026-09-14T14:57:03Z">
            <w:rPr>
              <w:rFonts w:hint="eastAsia" w:ascii="宋体" w:hAnsi="宋体" w:cs="宋体"/>
            </w:rPr>
          </w:rPrChange>
        </w:rPr>
      </w:pPr>
    </w:p>
    <w:p w14:paraId="0622D022">
      <w:pPr>
        <w:rPr>
          <w:rFonts w:hint="eastAsia" w:ascii="宋体" w:hAnsi="宋体" w:cs="宋体"/>
          <w:color w:val="auto"/>
          <w:rPrChange w:id="4086" w:author="线中、" w:date="2026-09-14T14:57:03Z">
            <w:rPr>
              <w:rFonts w:hint="eastAsia" w:ascii="宋体" w:hAnsi="宋体" w:cs="宋体"/>
            </w:rPr>
          </w:rPrChange>
        </w:rPr>
      </w:pPr>
    </w:p>
    <w:p w14:paraId="60797D06">
      <w:pPr>
        <w:snapToGrid w:val="0"/>
        <w:spacing w:before="120" w:beforeLines="50" w:after="50"/>
        <w:ind w:left="420"/>
        <w:jc w:val="center"/>
        <w:rPr>
          <w:rFonts w:hint="eastAsia" w:ascii="宋体" w:hAnsi="宋体" w:cs="宋体"/>
          <w:b/>
          <w:bCs/>
          <w:color w:val="auto"/>
          <w:sz w:val="30"/>
          <w:szCs w:val="30"/>
          <w:rPrChange w:id="4087" w:author="线中、" w:date="2026-09-14T14:57:03Z">
            <w:rPr>
              <w:rFonts w:hint="eastAsia" w:ascii="宋体" w:hAnsi="宋体" w:cs="宋体"/>
              <w:b/>
              <w:bCs/>
              <w:sz w:val="30"/>
              <w:szCs w:val="30"/>
            </w:rPr>
          </w:rPrChange>
        </w:rPr>
      </w:pPr>
      <w:r>
        <w:rPr>
          <w:rFonts w:hint="eastAsia" w:ascii="宋体" w:hAnsi="宋体" w:cs="宋体"/>
          <w:color w:val="auto"/>
          <w:rPrChange w:id="4088" w:author="线中、" w:date="2026-09-14T14:57:03Z">
            <w:rPr>
              <w:rFonts w:hint="eastAsia" w:ascii="宋体" w:hAnsi="宋体" w:cs="宋体"/>
            </w:rPr>
          </w:rPrChange>
        </w:rPr>
        <w:br w:type="page"/>
      </w:r>
      <w:r>
        <w:rPr>
          <w:rFonts w:hint="eastAsia" w:ascii="宋体" w:hAnsi="宋体" w:cs="宋体"/>
          <w:b/>
          <w:bCs/>
          <w:color w:val="auto"/>
          <w:sz w:val="30"/>
          <w:szCs w:val="30"/>
          <w:rPrChange w:id="4089" w:author="线中、" w:date="2026-09-14T14:57:03Z">
            <w:rPr>
              <w:rFonts w:hint="eastAsia" w:ascii="宋体" w:hAnsi="宋体" w:cs="宋体"/>
              <w:b/>
              <w:bCs/>
              <w:sz w:val="30"/>
              <w:szCs w:val="30"/>
            </w:rPr>
          </w:rPrChange>
        </w:rPr>
        <w:t>三、法定代表人身份证明</w:t>
      </w:r>
    </w:p>
    <w:p w14:paraId="1B49994D">
      <w:pPr>
        <w:spacing w:before="240" w:beforeLines="100" w:after="120" w:afterLines="50"/>
        <w:ind w:left="540"/>
        <w:jc w:val="center"/>
        <w:rPr>
          <w:rFonts w:hint="eastAsia" w:ascii="宋体" w:hAnsi="宋体" w:cs="宋体"/>
          <w:b/>
          <w:color w:val="auto"/>
          <w:sz w:val="32"/>
          <w:szCs w:val="32"/>
          <w:rPrChange w:id="4090" w:author="线中、" w:date="2026-09-14T14:57:03Z">
            <w:rPr>
              <w:rFonts w:hint="eastAsia" w:ascii="宋体" w:hAnsi="宋体" w:cs="宋体"/>
              <w:b/>
              <w:sz w:val="32"/>
              <w:szCs w:val="32"/>
            </w:rPr>
          </w:rPrChange>
        </w:rPr>
      </w:pPr>
    </w:p>
    <w:p w14:paraId="15302329">
      <w:pPr>
        <w:spacing w:before="240" w:beforeLines="100" w:after="120" w:afterLines="50"/>
        <w:ind w:left="540"/>
        <w:jc w:val="center"/>
        <w:rPr>
          <w:rFonts w:hint="eastAsia" w:ascii="宋体" w:hAnsi="宋体" w:cs="宋体"/>
          <w:color w:val="auto"/>
          <w:sz w:val="32"/>
          <w:szCs w:val="32"/>
          <w:rPrChange w:id="4091" w:author="线中、" w:date="2026-09-14T14:57:03Z">
            <w:rPr>
              <w:rFonts w:hint="eastAsia" w:ascii="宋体" w:hAnsi="宋体" w:cs="宋体"/>
              <w:sz w:val="32"/>
              <w:szCs w:val="32"/>
            </w:rPr>
          </w:rPrChange>
        </w:rPr>
      </w:pPr>
      <w:r>
        <w:rPr>
          <w:rFonts w:hint="eastAsia" w:ascii="宋体" w:hAnsi="宋体" w:cs="宋体"/>
          <w:b/>
          <w:color w:val="auto"/>
          <w:sz w:val="32"/>
          <w:szCs w:val="32"/>
          <w:rPrChange w:id="4092" w:author="线中、" w:date="2026-09-14T14:57:03Z">
            <w:rPr>
              <w:rFonts w:hint="eastAsia" w:ascii="宋体" w:hAnsi="宋体" w:cs="宋体"/>
              <w:b/>
              <w:sz w:val="32"/>
              <w:szCs w:val="32"/>
            </w:rPr>
          </w:rPrChange>
        </w:rPr>
        <w:t>法定代表人身份证明</w:t>
      </w:r>
    </w:p>
    <w:p w14:paraId="62BA8369">
      <w:pPr>
        <w:spacing w:line="500" w:lineRule="exact"/>
        <w:ind w:left="540"/>
        <w:rPr>
          <w:rFonts w:hint="eastAsia" w:ascii="宋体" w:hAnsi="宋体" w:cs="宋体"/>
          <w:color w:val="auto"/>
          <w:szCs w:val="21"/>
          <w:rPrChange w:id="4093" w:author="线中、" w:date="2026-09-14T14:57:03Z">
            <w:rPr>
              <w:rFonts w:hint="eastAsia" w:ascii="宋体" w:hAnsi="宋体" w:cs="宋体"/>
              <w:szCs w:val="21"/>
            </w:rPr>
          </w:rPrChange>
        </w:rPr>
      </w:pPr>
      <w:r>
        <w:rPr>
          <w:rFonts w:hint="eastAsia" w:ascii="宋体" w:hAnsi="宋体" w:cs="宋体"/>
          <w:color w:val="auto"/>
          <w:szCs w:val="21"/>
          <w:rPrChange w:id="4094" w:author="线中、" w:date="2026-09-14T14:57:03Z">
            <w:rPr>
              <w:rFonts w:hint="eastAsia" w:ascii="宋体" w:hAnsi="宋体" w:cs="宋体"/>
              <w:szCs w:val="21"/>
            </w:rPr>
          </w:rPrChange>
        </w:rPr>
        <w:t>投 标 人：</w:t>
      </w:r>
      <w:r>
        <w:rPr>
          <w:rFonts w:hint="eastAsia" w:ascii="宋体" w:hAnsi="宋体" w:cs="宋体"/>
          <w:color w:val="auto"/>
          <w:szCs w:val="21"/>
          <w:u w:val="single"/>
          <w:rPrChange w:id="4095" w:author="线中、" w:date="2026-09-14T14:57:03Z">
            <w:rPr>
              <w:rFonts w:hint="eastAsia" w:ascii="宋体" w:hAnsi="宋体" w:cs="宋体"/>
              <w:szCs w:val="21"/>
              <w:u w:val="single"/>
            </w:rPr>
          </w:rPrChange>
        </w:rPr>
        <w:t xml:space="preserve">                                                        </w:t>
      </w:r>
    </w:p>
    <w:p w14:paraId="176F8A29">
      <w:pPr>
        <w:spacing w:line="500" w:lineRule="exact"/>
        <w:ind w:left="540"/>
        <w:rPr>
          <w:rFonts w:hint="eastAsia" w:ascii="宋体" w:hAnsi="宋体" w:cs="宋体"/>
          <w:color w:val="auto"/>
          <w:szCs w:val="21"/>
          <w:rPrChange w:id="4096" w:author="线中、" w:date="2026-09-14T14:57:03Z">
            <w:rPr>
              <w:rFonts w:hint="eastAsia" w:ascii="宋体" w:hAnsi="宋体" w:cs="宋体"/>
              <w:szCs w:val="21"/>
            </w:rPr>
          </w:rPrChange>
        </w:rPr>
      </w:pPr>
      <w:r>
        <w:rPr>
          <w:rFonts w:hint="eastAsia" w:ascii="宋体" w:hAnsi="宋体" w:cs="宋体"/>
          <w:color w:val="auto"/>
          <w:szCs w:val="21"/>
          <w:rPrChange w:id="4097" w:author="线中、" w:date="2026-09-14T14:57:03Z">
            <w:rPr>
              <w:rFonts w:hint="eastAsia" w:ascii="宋体" w:hAnsi="宋体" w:cs="宋体"/>
              <w:szCs w:val="21"/>
            </w:rPr>
          </w:rPrChange>
        </w:rPr>
        <w:t>地    址：</w:t>
      </w:r>
      <w:r>
        <w:rPr>
          <w:rFonts w:hint="eastAsia" w:ascii="宋体" w:hAnsi="宋体" w:cs="宋体"/>
          <w:color w:val="auto"/>
          <w:szCs w:val="21"/>
          <w:u w:val="single"/>
          <w:rPrChange w:id="4098" w:author="线中、" w:date="2026-09-14T14:57:03Z">
            <w:rPr>
              <w:rFonts w:hint="eastAsia" w:ascii="宋体" w:hAnsi="宋体" w:cs="宋体"/>
              <w:szCs w:val="21"/>
              <w:u w:val="single"/>
            </w:rPr>
          </w:rPrChange>
        </w:rPr>
        <w:t xml:space="preserve">                                                        </w:t>
      </w:r>
    </w:p>
    <w:p w14:paraId="424F198D">
      <w:pPr>
        <w:spacing w:line="500" w:lineRule="exact"/>
        <w:ind w:left="540"/>
        <w:rPr>
          <w:rFonts w:hint="eastAsia" w:ascii="宋体" w:hAnsi="宋体" w:cs="宋体"/>
          <w:color w:val="auto"/>
          <w:szCs w:val="21"/>
          <w:rPrChange w:id="4099" w:author="线中、" w:date="2026-09-14T14:57:03Z">
            <w:rPr>
              <w:rFonts w:hint="eastAsia" w:ascii="宋体" w:hAnsi="宋体" w:cs="宋体"/>
              <w:szCs w:val="21"/>
            </w:rPr>
          </w:rPrChange>
        </w:rPr>
      </w:pPr>
      <w:r>
        <w:rPr>
          <w:rFonts w:hint="eastAsia" w:ascii="宋体" w:hAnsi="宋体" w:cs="宋体"/>
          <w:color w:val="auto"/>
          <w:szCs w:val="21"/>
          <w:rPrChange w:id="4100" w:author="线中、" w:date="2026-09-14T14:57:03Z">
            <w:rPr>
              <w:rFonts w:hint="eastAsia" w:ascii="宋体" w:hAnsi="宋体" w:cs="宋体"/>
              <w:szCs w:val="21"/>
            </w:rPr>
          </w:rPrChange>
        </w:rPr>
        <w:t>姓    名：</w:t>
      </w:r>
      <w:r>
        <w:rPr>
          <w:rFonts w:hint="eastAsia" w:ascii="宋体" w:hAnsi="宋体" w:cs="宋体"/>
          <w:color w:val="auto"/>
          <w:szCs w:val="21"/>
          <w:u w:val="single"/>
          <w:rPrChange w:id="4101"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102" w:author="线中、" w:date="2026-09-14T14:57:03Z">
            <w:rPr>
              <w:rFonts w:hint="eastAsia" w:ascii="宋体" w:hAnsi="宋体" w:cs="宋体"/>
              <w:szCs w:val="21"/>
            </w:rPr>
          </w:rPrChange>
        </w:rPr>
        <w:t>性      别：</w:t>
      </w:r>
      <w:r>
        <w:rPr>
          <w:rFonts w:hint="eastAsia" w:ascii="宋体" w:hAnsi="宋体" w:cs="宋体"/>
          <w:color w:val="auto"/>
          <w:szCs w:val="21"/>
          <w:u w:val="single"/>
          <w:rPrChange w:id="4103" w:author="线中、" w:date="2026-09-14T14:57:03Z">
            <w:rPr>
              <w:rFonts w:hint="eastAsia" w:ascii="宋体" w:hAnsi="宋体" w:cs="宋体"/>
              <w:szCs w:val="21"/>
              <w:u w:val="single"/>
            </w:rPr>
          </w:rPrChange>
        </w:rPr>
        <w:t xml:space="preserve">                </w:t>
      </w:r>
    </w:p>
    <w:p w14:paraId="5ABF343C">
      <w:pPr>
        <w:spacing w:line="500" w:lineRule="exact"/>
        <w:ind w:left="540"/>
        <w:rPr>
          <w:rFonts w:hint="eastAsia" w:ascii="宋体" w:hAnsi="宋体" w:cs="宋体"/>
          <w:color w:val="auto"/>
          <w:szCs w:val="21"/>
          <w:u w:val="single"/>
          <w:rPrChange w:id="4104" w:author="线中、" w:date="2026-09-14T14:57:03Z">
            <w:rPr>
              <w:rFonts w:hint="eastAsia" w:ascii="宋体" w:hAnsi="宋体" w:cs="宋体"/>
              <w:szCs w:val="21"/>
              <w:u w:val="single"/>
            </w:rPr>
          </w:rPrChange>
        </w:rPr>
      </w:pPr>
      <w:r>
        <w:rPr>
          <w:rFonts w:hint="eastAsia" w:ascii="宋体" w:hAnsi="宋体" w:cs="宋体"/>
          <w:color w:val="auto"/>
          <w:szCs w:val="21"/>
          <w:rPrChange w:id="4105" w:author="线中、" w:date="2026-09-14T14:57:03Z">
            <w:rPr>
              <w:rFonts w:hint="eastAsia" w:ascii="宋体" w:hAnsi="宋体" w:cs="宋体"/>
              <w:szCs w:val="21"/>
            </w:rPr>
          </w:rPrChange>
        </w:rPr>
        <w:t>年    龄：</w:t>
      </w:r>
      <w:r>
        <w:rPr>
          <w:rFonts w:hint="eastAsia" w:ascii="宋体" w:hAnsi="宋体" w:cs="宋体"/>
          <w:color w:val="auto"/>
          <w:szCs w:val="21"/>
          <w:u w:val="single"/>
          <w:rPrChange w:id="4106"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107" w:author="线中、" w:date="2026-09-14T14:57:03Z">
            <w:rPr>
              <w:rFonts w:hint="eastAsia" w:ascii="宋体" w:hAnsi="宋体" w:cs="宋体"/>
              <w:szCs w:val="21"/>
            </w:rPr>
          </w:rPrChange>
        </w:rPr>
        <w:t>职      务：</w:t>
      </w:r>
      <w:r>
        <w:rPr>
          <w:rFonts w:hint="eastAsia" w:ascii="宋体" w:hAnsi="宋体" w:cs="宋体"/>
          <w:color w:val="auto"/>
          <w:szCs w:val="21"/>
          <w:u w:val="single"/>
          <w:rPrChange w:id="4108" w:author="线中、" w:date="2026-09-14T14:57:03Z">
            <w:rPr>
              <w:rFonts w:hint="eastAsia" w:ascii="宋体" w:hAnsi="宋体" w:cs="宋体"/>
              <w:szCs w:val="21"/>
              <w:u w:val="single"/>
            </w:rPr>
          </w:rPrChange>
        </w:rPr>
        <w:t xml:space="preserve">                </w:t>
      </w:r>
    </w:p>
    <w:p w14:paraId="4E72BD05">
      <w:pPr>
        <w:spacing w:line="500" w:lineRule="exact"/>
        <w:ind w:left="540"/>
        <w:rPr>
          <w:rFonts w:hint="eastAsia" w:ascii="宋体" w:hAnsi="宋体" w:cs="宋体"/>
          <w:color w:val="auto"/>
          <w:szCs w:val="21"/>
          <w:rPrChange w:id="4109" w:author="线中、" w:date="2026-09-14T14:57:03Z">
            <w:rPr>
              <w:rFonts w:hint="eastAsia" w:ascii="宋体" w:hAnsi="宋体" w:cs="宋体"/>
              <w:szCs w:val="21"/>
            </w:rPr>
          </w:rPrChange>
        </w:rPr>
      </w:pPr>
      <w:r>
        <w:rPr>
          <w:rFonts w:hint="eastAsia" w:ascii="宋体" w:hAnsi="宋体" w:cs="宋体"/>
          <w:color w:val="auto"/>
          <w:szCs w:val="21"/>
          <w:rPrChange w:id="4110" w:author="线中、" w:date="2026-09-14T14:57:03Z">
            <w:rPr>
              <w:rFonts w:hint="eastAsia" w:ascii="宋体" w:hAnsi="宋体" w:cs="宋体"/>
              <w:szCs w:val="21"/>
            </w:rPr>
          </w:rPrChange>
        </w:rPr>
        <w:t>身份证号码：</w:t>
      </w:r>
      <w:r>
        <w:rPr>
          <w:rFonts w:hint="eastAsia" w:ascii="宋体" w:hAnsi="宋体" w:cs="宋体"/>
          <w:color w:val="auto"/>
          <w:szCs w:val="21"/>
          <w:u w:val="single"/>
          <w:rPrChange w:id="4111" w:author="线中、" w:date="2026-09-14T14:57:03Z">
            <w:rPr>
              <w:rFonts w:hint="eastAsia" w:ascii="宋体" w:hAnsi="宋体" w:cs="宋体"/>
              <w:szCs w:val="21"/>
              <w:u w:val="single"/>
            </w:rPr>
          </w:rPrChange>
        </w:rPr>
        <w:t xml:space="preserve">                                 </w:t>
      </w:r>
    </w:p>
    <w:p w14:paraId="76BCEE9E">
      <w:pPr>
        <w:spacing w:line="500" w:lineRule="exact"/>
        <w:ind w:left="540"/>
        <w:rPr>
          <w:rFonts w:hint="eastAsia" w:ascii="宋体" w:hAnsi="宋体" w:cs="宋体"/>
          <w:color w:val="auto"/>
          <w:szCs w:val="21"/>
          <w:rPrChange w:id="4112" w:author="线中、" w:date="2026-09-14T14:57:03Z">
            <w:rPr>
              <w:rFonts w:hint="eastAsia" w:ascii="宋体" w:hAnsi="宋体" w:cs="宋体"/>
              <w:szCs w:val="21"/>
            </w:rPr>
          </w:rPrChange>
        </w:rPr>
      </w:pPr>
      <w:r>
        <w:rPr>
          <w:rFonts w:hint="eastAsia" w:ascii="宋体" w:hAnsi="宋体" w:cs="宋体"/>
          <w:color w:val="auto"/>
          <w:szCs w:val="21"/>
          <w:rPrChange w:id="4113" w:author="线中、" w:date="2026-09-14T14:57:03Z">
            <w:rPr>
              <w:rFonts w:hint="eastAsia" w:ascii="宋体" w:hAnsi="宋体" w:cs="宋体"/>
              <w:szCs w:val="21"/>
            </w:rPr>
          </w:rPrChange>
        </w:rPr>
        <w:t>系</w:t>
      </w:r>
      <w:r>
        <w:rPr>
          <w:rFonts w:hint="eastAsia" w:ascii="宋体" w:hAnsi="宋体" w:cs="宋体"/>
          <w:color w:val="auto"/>
          <w:szCs w:val="21"/>
          <w:u w:val="single"/>
          <w:rPrChange w:id="4114" w:author="线中、" w:date="2026-09-14T14:57:03Z">
            <w:rPr>
              <w:rFonts w:hint="eastAsia" w:ascii="宋体" w:hAnsi="宋体" w:cs="宋体"/>
              <w:szCs w:val="21"/>
              <w:u w:val="single"/>
            </w:rPr>
          </w:rPrChange>
        </w:rPr>
        <w:t xml:space="preserve">            （投标人名称）              </w:t>
      </w:r>
      <w:r>
        <w:rPr>
          <w:rFonts w:hint="eastAsia" w:ascii="宋体" w:hAnsi="宋体" w:cs="宋体"/>
          <w:color w:val="auto"/>
          <w:szCs w:val="21"/>
          <w:rPrChange w:id="4115" w:author="线中、" w:date="2026-09-14T14:57:03Z">
            <w:rPr>
              <w:rFonts w:hint="eastAsia" w:ascii="宋体" w:hAnsi="宋体" w:cs="宋体"/>
              <w:szCs w:val="21"/>
            </w:rPr>
          </w:rPrChange>
        </w:rPr>
        <w:t>的法定代表人。</w:t>
      </w:r>
    </w:p>
    <w:p w14:paraId="48F8684C">
      <w:pPr>
        <w:spacing w:line="500" w:lineRule="exact"/>
        <w:ind w:left="540"/>
        <w:rPr>
          <w:rFonts w:hint="eastAsia" w:ascii="宋体" w:hAnsi="宋体" w:cs="宋体"/>
          <w:color w:val="auto"/>
          <w:szCs w:val="21"/>
          <w:rPrChange w:id="4116" w:author="线中、" w:date="2026-09-14T14:57:03Z">
            <w:rPr>
              <w:rFonts w:hint="eastAsia" w:ascii="宋体" w:hAnsi="宋体" w:cs="宋体"/>
              <w:szCs w:val="21"/>
            </w:rPr>
          </w:rPrChange>
        </w:rPr>
      </w:pPr>
      <w:r>
        <w:rPr>
          <w:rFonts w:hint="eastAsia" w:ascii="宋体" w:hAnsi="宋体" w:cs="宋体"/>
          <w:color w:val="auto"/>
          <w:szCs w:val="21"/>
          <w:rPrChange w:id="4117" w:author="线中、" w:date="2026-09-14T14:57:03Z">
            <w:rPr>
              <w:rFonts w:hint="eastAsia" w:ascii="宋体" w:hAnsi="宋体" w:cs="宋体"/>
              <w:szCs w:val="21"/>
            </w:rPr>
          </w:rPrChange>
        </w:rPr>
        <w:t>特此证明。</w:t>
      </w:r>
    </w:p>
    <w:p w14:paraId="4DDA9E06">
      <w:pPr>
        <w:spacing w:line="500" w:lineRule="exact"/>
        <w:ind w:left="540"/>
        <w:rPr>
          <w:rFonts w:hint="eastAsia" w:ascii="宋体" w:hAnsi="宋体" w:cs="宋体"/>
          <w:color w:val="auto"/>
          <w:szCs w:val="21"/>
          <w:rPrChange w:id="4118" w:author="线中、" w:date="2026-09-14T14:57:03Z">
            <w:rPr>
              <w:rFonts w:hint="eastAsia" w:ascii="宋体" w:hAnsi="宋体" w:cs="宋体"/>
              <w:szCs w:val="21"/>
            </w:rPr>
          </w:rPrChange>
        </w:rPr>
      </w:pPr>
    </w:p>
    <w:p w14:paraId="7A502572">
      <w:pPr>
        <w:spacing w:line="500" w:lineRule="exact"/>
        <w:ind w:left="540"/>
        <w:rPr>
          <w:rFonts w:hint="eastAsia" w:ascii="宋体" w:hAnsi="宋体" w:cs="宋体"/>
          <w:color w:val="auto"/>
          <w:szCs w:val="21"/>
          <w:rPrChange w:id="4119" w:author="线中、" w:date="2026-09-14T14:57:03Z">
            <w:rPr>
              <w:rFonts w:hint="eastAsia" w:ascii="宋体" w:hAnsi="宋体" w:cs="宋体"/>
              <w:szCs w:val="21"/>
            </w:rPr>
          </w:rPrChange>
        </w:rPr>
      </w:pPr>
    </w:p>
    <w:p w14:paraId="76E1952B">
      <w:pPr>
        <w:spacing w:line="500" w:lineRule="exact"/>
        <w:ind w:left="540"/>
        <w:rPr>
          <w:rFonts w:hint="eastAsia" w:ascii="宋体" w:hAnsi="宋体" w:cs="宋体"/>
          <w:color w:val="auto"/>
          <w:szCs w:val="21"/>
          <w:rPrChange w:id="4120" w:author="线中、" w:date="2026-09-14T14:57:03Z">
            <w:rPr>
              <w:rFonts w:hint="eastAsia" w:ascii="宋体" w:hAnsi="宋体" w:cs="宋体"/>
              <w:szCs w:val="21"/>
            </w:rPr>
          </w:rPrChange>
        </w:rPr>
      </w:pPr>
      <w:r>
        <w:rPr>
          <w:rFonts w:hint="eastAsia" w:ascii="宋体" w:hAnsi="宋体" w:cs="宋体"/>
          <w:color w:val="auto"/>
          <w:szCs w:val="21"/>
          <w:rPrChange w:id="4121" w:author="线中、" w:date="2026-09-14T14:57:03Z">
            <w:rPr>
              <w:rFonts w:hint="eastAsia" w:ascii="宋体" w:hAnsi="宋体" w:cs="宋体"/>
              <w:szCs w:val="21"/>
            </w:rPr>
          </w:rPrChange>
        </w:rPr>
        <w:t>附件：法定代表人有效身份证正反面</w:t>
      </w:r>
    </w:p>
    <w:p w14:paraId="5A655AFA">
      <w:pPr>
        <w:spacing w:line="500" w:lineRule="exact"/>
        <w:ind w:left="540"/>
        <w:rPr>
          <w:rFonts w:hint="eastAsia" w:ascii="宋体" w:hAnsi="宋体" w:cs="宋体"/>
          <w:color w:val="auto"/>
          <w:szCs w:val="21"/>
          <w:rPrChange w:id="4122" w:author="线中、" w:date="2026-09-14T14:57:03Z">
            <w:rPr>
              <w:rFonts w:hint="eastAsia" w:ascii="宋体" w:hAnsi="宋体" w:cs="宋体"/>
              <w:szCs w:val="21"/>
            </w:rPr>
          </w:rPrChange>
        </w:rPr>
      </w:pPr>
    </w:p>
    <w:p w14:paraId="2E474D03">
      <w:pPr>
        <w:snapToGrid w:val="0"/>
        <w:spacing w:line="360" w:lineRule="auto"/>
        <w:ind w:firstLine="4935" w:firstLineChars="2350"/>
        <w:rPr>
          <w:rFonts w:hint="eastAsia" w:ascii="宋体" w:hAnsi="宋体" w:cs="宋体"/>
          <w:color w:val="auto"/>
          <w:kern w:val="0"/>
          <w:szCs w:val="21"/>
          <w:rPrChange w:id="4123" w:author="线中、" w:date="2026-09-14T14:57:03Z">
            <w:rPr>
              <w:rFonts w:hint="eastAsia" w:ascii="宋体" w:hAnsi="宋体" w:cs="宋体"/>
              <w:kern w:val="0"/>
              <w:szCs w:val="21"/>
            </w:rPr>
          </w:rPrChange>
        </w:rPr>
      </w:pPr>
      <w:r>
        <w:rPr>
          <w:rFonts w:hint="eastAsia" w:ascii="宋体" w:hAnsi="宋体" w:cs="宋体"/>
          <w:color w:val="auto"/>
          <w:szCs w:val="21"/>
          <w:rPrChange w:id="4124" w:author="线中、" w:date="2026-09-14T14:57:03Z">
            <w:rPr>
              <w:rFonts w:hint="eastAsia" w:ascii="宋体" w:hAnsi="宋体" w:cs="宋体"/>
              <w:szCs w:val="21"/>
            </w:rPr>
          </w:rPrChange>
        </w:rPr>
        <w:t xml:space="preserve">  </w:t>
      </w:r>
      <w:r>
        <w:rPr>
          <w:rFonts w:hint="eastAsia" w:ascii="宋体" w:hAnsi="宋体" w:cs="宋体"/>
          <w:color w:val="auto"/>
          <w:kern w:val="0"/>
          <w:szCs w:val="21"/>
          <w:lang w:val="zh-CN"/>
          <w:rPrChange w:id="4125" w:author="线中、" w:date="2026-09-14T14:57:03Z">
            <w:rPr>
              <w:rFonts w:hint="eastAsia" w:ascii="宋体" w:hAnsi="宋体" w:cs="宋体"/>
              <w:kern w:val="0"/>
              <w:szCs w:val="21"/>
              <w:lang w:val="zh-CN"/>
            </w:rPr>
          </w:rPrChange>
        </w:rPr>
        <w:t>投标人名称(电子签章)：</w:t>
      </w:r>
    </w:p>
    <w:p w14:paraId="65351165">
      <w:pPr>
        <w:snapToGrid w:val="0"/>
        <w:spacing w:line="360" w:lineRule="auto"/>
        <w:ind w:firstLine="5145" w:firstLineChars="2450"/>
        <w:rPr>
          <w:rFonts w:hint="eastAsia" w:ascii="宋体" w:hAnsi="宋体" w:cs="宋体"/>
          <w:color w:val="auto"/>
          <w:kern w:val="0"/>
          <w:szCs w:val="21"/>
          <w:lang w:val="zh-CN"/>
          <w:rPrChange w:id="4126" w:author="线中、" w:date="2026-09-14T14:57:03Z">
            <w:rPr>
              <w:rFonts w:hint="eastAsia" w:ascii="宋体" w:hAnsi="宋体" w:cs="宋体"/>
              <w:kern w:val="0"/>
              <w:szCs w:val="21"/>
              <w:lang w:val="zh-CN"/>
            </w:rPr>
          </w:rPrChange>
        </w:rPr>
      </w:pPr>
      <w:r>
        <w:rPr>
          <w:rFonts w:hint="eastAsia" w:ascii="宋体" w:hAnsi="宋体" w:cs="宋体"/>
          <w:color w:val="auto"/>
          <w:kern w:val="0"/>
          <w:szCs w:val="21"/>
          <w:lang w:val="zh-CN"/>
          <w:rPrChange w:id="4127" w:author="线中、" w:date="2026-09-14T14:57:03Z">
            <w:rPr>
              <w:rFonts w:hint="eastAsia" w:ascii="宋体" w:hAnsi="宋体" w:cs="宋体"/>
              <w:kern w:val="0"/>
              <w:szCs w:val="21"/>
              <w:lang w:val="zh-CN"/>
            </w:rPr>
          </w:rPrChange>
        </w:rPr>
        <w:t>日期</w:t>
      </w:r>
      <w:r>
        <w:rPr>
          <w:rFonts w:hint="eastAsia" w:ascii="宋体" w:hAnsi="宋体" w:cs="宋体"/>
          <w:color w:val="auto"/>
          <w:kern w:val="0"/>
          <w:szCs w:val="21"/>
          <w:rPrChange w:id="4128" w:author="线中、" w:date="2026-09-14T14:57:03Z">
            <w:rPr>
              <w:rFonts w:hint="eastAsia" w:ascii="宋体" w:hAnsi="宋体" w:cs="宋体"/>
              <w:kern w:val="0"/>
              <w:szCs w:val="21"/>
            </w:rPr>
          </w:rPrChange>
        </w:rPr>
        <w:t xml:space="preserve">：  年  </w:t>
      </w:r>
      <w:r>
        <w:rPr>
          <w:rFonts w:hint="eastAsia" w:ascii="宋体" w:hAnsi="宋体" w:cs="宋体"/>
          <w:color w:val="auto"/>
          <w:kern w:val="0"/>
          <w:szCs w:val="21"/>
          <w:lang w:val="zh-CN"/>
          <w:rPrChange w:id="4129" w:author="线中、" w:date="2026-09-14T14:57:03Z">
            <w:rPr>
              <w:rFonts w:hint="eastAsia" w:ascii="宋体" w:hAnsi="宋体" w:cs="宋体"/>
              <w:kern w:val="0"/>
              <w:szCs w:val="21"/>
              <w:lang w:val="zh-CN"/>
            </w:rPr>
          </w:rPrChange>
        </w:rPr>
        <w:t>月</w:t>
      </w:r>
      <w:r>
        <w:rPr>
          <w:rFonts w:hint="eastAsia" w:ascii="宋体" w:hAnsi="宋体" w:cs="宋体"/>
          <w:color w:val="auto"/>
          <w:kern w:val="0"/>
          <w:szCs w:val="21"/>
          <w:rPrChange w:id="4130"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4131" w:author="线中、" w:date="2026-09-14T14:57:03Z">
            <w:rPr>
              <w:rFonts w:hint="eastAsia" w:ascii="宋体" w:hAnsi="宋体" w:cs="宋体"/>
              <w:kern w:val="0"/>
              <w:szCs w:val="21"/>
              <w:lang w:val="zh-CN"/>
            </w:rPr>
          </w:rPrChange>
        </w:rPr>
        <w:t>日</w:t>
      </w:r>
    </w:p>
    <w:p w14:paraId="2A2C101B">
      <w:pPr>
        <w:snapToGrid w:val="0"/>
        <w:spacing w:before="120" w:beforeLines="50" w:after="50"/>
        <w:jc w:val="center"/>
        <w:rPr>
          <w:rFonts w:hint="eastAsia" w:ascii="宋体" w:hAnsi="宋体" w:cs="宋体"/>
          <w:b/>
          <w:color w:val="auto"/>
          <w:szCs w:val="21"/>
          <w:rPrChange w:id="4132" w:author="线中、" w:date="2026-09-14T14:57:03Z">
            <w:rPr>
              <w:rFonts w:hint="eastAsia" w:ascii="宋体" w:hAnsi="宋体" w:cs="宋体"/>
              <w:b/>
              <w:szCs w:val="21"/>
            </w:rPr>
          </w:rPrChange>
        </w:rPr>
      </w:pPr>
    </w:p>
    <w:p w14:paraId="41B1D3BE">
      <w:pPr>
        <w:snapToGrid w:val="0"/>
        <w:spacing w:before="120" w:beforeLines="50" w:after="50"/>
        <w:ind w:firstLine="525" w:firstLineChars="250"/>
        <w:jc w:val="left"/>
        <w:rPr>
          <w:rFonts w:hint="eastAsia" w:ascii="宋体" w:hAnsi="宋体" w:cs="宋体"/>
          <w:color w:val="auto"/>
          <w:szCs w:val="21"/>
          <w:rPrChange w:id="4133" w:author="线中、" w:date="2026-09-14T14:57:03Z">
            <w:rPr>
              <w:rFonts w:hint="eastAsia" w:ascii="宋体" w:hAnsi="宋体" w:cs="宋体"/>
              <w:szCs w:val="21"/>
            </w:rPr>
          </w:rPrChange>
        </w:rPr>
      </w:pPr>
      <w:r>
        <w:rPr>
          <w:rFonts w:hint="eastAsia" w:ascii="宋体" w:hAnsi="宋体" w:cs="宋体"/>
          <w:color w:val="auto"/>
          <w:szCs w:val="21"/>
          <w:rPrChange w:id="4134" w:author="线中、" w:date="2026-09-14T14:57:03Z">
            <w:rPr>
              <w:rFonts w:hint="eastAsia" w:ascii="宋体" w:hAnsi="宋体" w:cs="宋体"/>
              <w:szCs w:val="21"/>
            </w:rPr>
          </w:rPrChange>
        </w:rPr>
        <w:t>注：自然人投标只需提供有效身份证正反面。</w:t>
      </w:r>
    </w:p>
    <w:p w14:paraId="07A77434">
      <w:pPr>
        <w:snapToGrid w:val="0"/>
        <w:spacing w:before="120" w:beforeLines="50" w:after="50"/>
        <w:ind w:firstLine="600" w:firstLineChars="250"/>
        <w:jc w:val="left"/>
        <w:rPr>
          <w:rFonts w:hint="eastAsia" w:ascii="宋体" w:hAnsi="宋体" w:cs="宋体"/>
          <w:color w:val="auto"/>
          <w:sz w:val="24"/>
          <w:rPrChange w:id="4135" w:author="线中、" w:date="2026-09-14T14:57:03Z">
            <w:rPr>
              <w:rFonts w:hint="eastAsia" w:ascii="宋体" w:hAnsi="宋体" w:cs="宋体"/>
              <w:sz w:val="24"/>
            </w:rPr>
          </w:rPrChange>
        </w:rPr>
      </w:pPr>
    </w:p>
    <w:p w14:paraId="033616C8">
      <w:pPr>
        <w:snapToGrid w:val="0"/>
        <w:spacing w:before="120" w:beforeLines="50" w:after="50"/>
        <w:ind w:firstLine="602" w:firstLineChars="250"/>
        <w:jc w:val="left"/>
        <w:rPr>
          <w:rFonts w:hint="eastAsia" w:ascii="宋体" w:hAnsi="宋体" w:cs="宋体"/>
          <w:b/>
          <w:color w:val="auto"/>
          <w:sz w:val="24"/>
          <w:szCs w:val="20"/>
          <w:rPrChange w:id="4136" w:author="线中、" w:date="2026-09-14T14:57:03Z">
            <w:rPr>
              <w:rFonts w:hint="eastAsia" w:ascii="宋体" w:hAnsi="宋体" w:cs="宋体"/>
              <w:b/>
              <w:sz w:val="24"/>
              <w:szCs w:val="20"/>
            </w:rPr>
          </w:rPrChange>
        </w:rPr>
      </w:pPr>
    </w:p>
    <w:tbl>
      <w:tblPr>
        <w:tblStyle w:val="22"/>
        <w:tblpPr w:leftFromText="180" w:rightFromText="180" w:vertAnchor="text" w:horzAnchor="margin" w:tblpY="116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5CB6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Borders>
              <w:top w:val="single" w:color="auto" w:sz="4" w:space="0"/>
              <w:left w:val="single" w:color="auto" w:sz="4" w:space="0"/>
              <w:bottom w:val="single" w:color="auto" w:sz="4" w:space="0"/>
              <w:right w:val="single" w:color="auto" w:sz="4" w:space="0"/>
            </w:tcBorders>
          </w:tcPr>
          <w:p w14:paraId="285B1205">
            <w:pPr>
              <w:spacing w:line="360" w:lineRule="auto"/>
              <w:rPr>
                <w:rFonts w:hint="eastAsia" w:ascii="宋体" w:hAnsi="宋体" w:cs="宋体"/>
                <w:b/>
                <w:color w:val="auto"/>
                <w:sz w:val="24"/>
                <w:rPrChange w:id="4137" w:author="线中、" w:date="2026-09-14T14:57:03Z">
                  <w:rPr>
                    <w:rFonts w:hint="eastAsia" w:ascii="宋体" w:hAnsi="宋体" w:cs="宋体"/>
                    <w:b/>
                    <w:sz w:val="24"/>
                  </w:rPr>
                </w:rPrChange>
              </w:rPr>
            </w:pPr>
          </w:p>
          <w:p w14:paraId="2C13EE79">
            <w:pPr>
              <w:spacing w:line="360" w:lineRule="auto"/>
              <w:rPr>
                <w:rFonts w:hint="eastAsia" w:ascii="宋体" w:hAnsi="宋体" w:cs="宋体"/>
                <w:b/>
                <w:color w:val="auto"/>
                <w:sz w:val="24"/>
                <w:rPrChange w:id="4138" w:author="线中、" w:date="2026-09-14T14:57:03Z">
                  <w:rPr>
                    <w:rFonts w:hint="eastAsia" w:ascii="宋体" w:hAnsi="宋体" w:cs="宋体"/>
                    <w:b/>
                    <w:sz w:val="24"/>
                  </w:rPr>
                </w:rPrChange>
              </w:rPr>
            </w:pPr>
            <w:r>
              <w:rPr>
                <w:rFonts w:hint="eastAsia" w:ascii="宋体" w:hAnsi="宋体" w:cs="宋体"/>
                <w:b/>
                <w:color w:val="auto"/>
                <w:sz w:val="24"/>
                <w:rPrChange w:id="4139" w:author="线中、" w:date="2026-09-14T14:57:03Z">
                  <w:rPr>
                    <w:rFonts w:hint="eastAsia" w:ascii="宋体" w:hAnsi="宋体" w:cs="宋体"/>
                    <w:b/>
                    <w:sz w:val="24"/>
                  </w:rPr>
                </w:rPrChange>
              </w:rPr>
              <w:t>法定代表身份证（正、反面）</w:t>
            </w:r>
          </w:p>
        </w:tc>
      </w:tr>
    </w:tbl>
    <w:p w14:paraId="44524E53">
      <w:pPr>
        <w:pStyle w:val="14"/>
        <w:rPr>
          <w:rFonts w:hint="eastAsia" w:ascii="宋体" w:hAnsi="宋体" w:eastAsia="宋体" w:cs="宋体"/>
          <w:b/>
          <w:bCs/>
          <w:color w:val="auto"/>
          <w:kern w:val="2"/>
          <w:sz w:val="30"/>
          <w:szCs w:val="30"/>
          <w:rPrChange w:id="4140" w:author="线中、" w:date="2026-09-14T14:57:03Z">
            <w:rPr>
              <w:rFonts w:hint="eastAsia" w:ascii="宋体" w:hAnsi="宋体" w:eastAsia="宋体" w:cs="宋体"/>
              <w:b/>
              <w:bCs/>
              <w:kern w:val="2"/>
              <w:sz w:val="30"/>
              <w:szCs w:val="30"/>
            </w:rPr>
          </w:rPrChange>
        </w:rPr>
      </w:pPr>
      <w:r>
        <w:rPr>
          <w:rFonts w:hint="eastAsia" w:ascii="宋体" w:hAnsi="宋体" w:eastAsia="宋体" w:cs="宋体"/>
          <w:color w:val="auto"/>
          <w:sz w:val="24"/>
          <w:rPrChange w:id="4141" w:author="线中、" w:date="2026-09-14T14:57:03Z">
            <w:rPr>
              <w:rFonts w:hint="eastAsia" w:ascii="宋体" w:hAnsi="宋体" w:eastAsia="宋体" w:cs="宋体"/>
              <w:sz w:val="24"/>
            </w:rPr>
          </w:rPrChange>
        </w:rPr>
        <w:t>附件：</w:t>
      </w:r>
      <w:r>
        <w:rPr>
          <w:rFonts w:hint="eastAsia" w:ascii="宋体" w:hAnsi="宋体" w:eastAsia="宋体" w:cs="宋体"/>
          <w:color w:val="auto"/>
          <w:sz w:val="24"/>
          <w:rPrChange w:id="4142" w:author="线中、" w:date="2026-09-14T14:57:03Z">
            <w:rPr>
              <w:rFonts w:hint="eastAsia" w:ascii="宋体" w:hAnsi="宋体" w:eastAsia="宋体" w:cs="宋体"/>
              <w:sz w:val="24"/>
            </w:rPr>
          </w:rPrChange>
        </w:rPr>
        <w:br w:type="page"/>
      </w:r>
      <w:r>
        <w:rPr>
          <w:rFonts w:hint="eastAsia" w:ascii="宋体" w:hAnsi="宋体" w:eastAsia="宋体" w:cs="宋体"/>
          <w:b/>
          <w:bCs/>
          <w:color w:val="auto"/>
          <w:kern w:val="2"/>
          <w:sz w:val="30"/>
          <w:szCs w:val="30"/>
          <w:rPrChange w:id="4143" w:author="线中、" w:date="2026-09-14T14:57:03Z">
            <w:rPr>
              <w:rFonts w:hint="eastAsia" w:ascii="宋体" w:hAnsi="宋体" w:eastAsia="宋体" w:cs="宋体"/>
              <w:b/>
              <w:bCs/>
              <w:kern w:val="2"/>
              <w:sz w:val="30"/>
              <w:szCs w:val="30"/>
            </w:rPr>
          </w:rPrChange>
        </w:rPr>
        <w:t>四、法定代表人授权委托书（如有委托时）</w:t>
      </w:r>
    </w:p>
    <w:p w14:paraId="716AC68E">
      <w:pPr>
        <w:snapToGrid w:val="0"/>
        <w:spacing w:before="120" w:beforeLines="50" w:after="50"/>
        <w:jc w:val="center"/>
        <w:rPr>
          <w:rFonts w:hint="eastAsia" w:ascii="宋体" w:hAnsi="宋体" w:cs="宋体"/>
          <w:b/>
          <w:color w:val="auto"/>
          <w:sz w:val="24"/>
          <w:rPrChange w:id="4144" w:author="线中、" w:date="2026-09-14T14:57:03Z">
            <w:rPr>
              <w:rFonts w:hint="eastAsia" w:ascii="宋体" w:hAnsi="宋体" w:cs="宋体"/>
              <w:b/>
              <w:sz w:val="24"/>
            </w:rPr>
          </w:rPrChange>
        </w:rPr>
      </w:pPr>
    </w:p>
    <w:p w14:paraId="31A522D7">
      <w:pPr>
        <w:snapToGrid w:val="0"/>
        <w:spacing w:before="120" w:beforeLines="50" w:after="50"/>
        <w:jc w:val="center"/>
        <w:rPr>
          <w:rFonts w:hint="eastAsia" w:ascii="宋体" w:hAnsi="宋体" w:cs="宋体"/>
          <w:b/>
          <w:color w:val="auto"/>
          <w:sz w:val="24"/>
          <w:rPrChange w:id="4145" w:author="线中、" w:date="2026-09-14T14:57:03Z">
            <w:rPr>
              <w:rFonts w:hint="eastAsia" w:ascii="宋体" w:hAnsi="宋体" w:cs="宋体"/>
              <w:b/>
              <w:sz w:val="24"/>
            </w:rPr>
          </w:rPrChange>
        </w:rPr>
      </w:pPr>
      <w:r>
        <w:rPr>
          <w:rFonts w:hint="eastAsia" w:ascii="宋体" w:hAnsi="宋体" w:cs="宋体"/>
          <w:b/>
          <w:color w:val="auto"/>
          <w:sz w:val="24"/>
          <w:rPrChange w:id="4146" w:author="线中、" w:date="2026-09-14T14:57:03Z">
            <w:rPr>
              <w:rFonts w:hint="eastAsia" w:ascii="宋体" w:hAnsi="宋体" w:cs="宋体"/>
              <w:b/>
              <w:sz w:val="24"/>
            </w:rPr>
          </w:rPrChange>
        </w:rPr>
        <w:t>法定代表人授权委托书</w:t>
      </w:r>
    </w:p>
    <w:p w14:paraId="4B9BE44C">
      <w:pPr>
        <w:snapToGrid w:val="0"/>
        <w:spacing w:before="120" w:beforeLines="50" w:after="50"/>
        <w:jc w:val="center"/>
        <w:rPr>
          <w:rFonts w:hint="eastAsia" w:ascii="宋体" w:hAnsi="宋体" w:cs="宋体"/>
          <w:b/>
          <w:color w:val="auto"/>
          <w:sz w:val="24"/>
          <w:rPrChange w:id="4147" w:author="线中、" w:date="2026-09-14T14:57:03Z">
            <w:rPr>
              <w:rFonts w:hint="eastAsia" w:ascii="宋体" w:hAnsi="宋体" w:cs="宋体"/>
              <w:b/>
              <w:sz w:val="24"/>
            </w:rPr>
          </w:rPrChange>
        </w:rPr>
      </w:pPr>
      <w:r>
        <w:rPr>
          <w:rFonts w:hint="eastAsia" w:ascii="宋体" w:hAnsi="宋体" w:cs="宋体"/>
          <w:b/>
          <w:color w:val="auto"/>
          <w:sz w:val="24"/>
          <w:rPrChange w:id="4148" w:author="线中、" w:date="2026-09-14T14:57:03Z">
            <w:rPr>
              <w:rFonts w:hint="eastAsia" w:ascii="宋体" w:hAnsi="宋体" w:cs="宋体"/>
              <w:b/>
              <w:sz w:val="24"/>
            </w:rPr>
          </w:rPrChange>
        </w:rPr>
        <w:t>（非联合体投标格式）</w:t>
      </w:r>
    </w:p>
    <w:p w14:paraId="10B53F30">
      <w:pPr>
        <w:snapToGrid w:val="0"/>
        <w:spacing w:before="120" w:beforeLines="50" w:after="50"/>
        <w:jc w:val="center"/>
        <w:rPr>
          <w:rFonts w:hint="eastAsia" w:ascii="宋体" w:hAnsi="宋体" w:cs="宋体"/>
          <w:b/>
          <w:color w:val="auto"/>
          <w:sz w:val="24"/>
          <w:rPrChange w:id="4149" w:author="线中、" w:date="2026-09-14T14:57:03Z">
            <w:rPr>
              <w:rFonts w:hint="eastAsia" w:ascii="宋体" w:hAnsi="宋体" w:cs="宋体"/>
              <w:b/>
              <w:sz w:val="24"/>
            </w:rPr>
          </w:rPrChange>
        </w:rPr>
      </w:pPr>
    </w:p>
    <w:p w14:paraId="547708E6">
      <w:pPr>
        <w:snapToGrid w:val="0"/>
        <w:spacing w:line="360" w:lineRule="auto"/>
        <w:rPr>
          <w:rFonts w:hint="eastAsia" w:ascii="宋体" w:hAnsi="宋体" w:cs="宋体"/>
          <w:b/>
          <w:bCs/>
          <w:color w:val="auto"/>
          <w:szCs w:val="21"/>
          <w:rPrChange w:id="4150" w:author="线中、" w:date="2026-09-14T14:57:03Z">
            <w:rPr>
              <w:rFonts w:hint="eastAsia" w:ascii="宋体" w:hAnsi="宋体" w:cs="宋体"/>
              <w:b/>
              <w:bCs/>
              <w:szCs w:val="21"/>
            </w:rPr>
          </w:rPrChange>
        </w:rPr>
      </w:pPr>
      <w:r>
        <w:rPr>
          <w:rFonts w:hint="eastAsia" w:ascii="宋体" w:hAnsi="宋体" w:cs="宋体"/>
          <w:bCs/>
          <w:color w:val="auto"/>
          <w:szCs w:val="21"/>
          <w:rPrChange w:id="4151" w:author="线中、" w:date="2026-09-14T14:57:03Z">
            <w:rPr>
              <w:rFonts w:hint="eastAsia" w:ascii="宋体" w:hAnsi="宋体" w:cs="宋体"/>
              <w:bCs/>
              <w:szCs w:val="21"/>
            </w:rPr>
          </w:rPrChange>
        </w:rPr>
        <w:t>致：</w:t>
      </w:r>
      <w:r>
        <w:rPr>
          <w:rFonts w:hint="eastAsia" w:ascii="宋体" w:hAnsi="宋体" w:cs="宋体"/>
          <w:color w:val="auto"/>
          <w:szCs w:val="21"/>
          <w:u w:val="single"/>
          <w:rPrChange w:id="4152" w:author="线中、" w:date="2026-09-14T14:57:03Z">
            <w:rPr>
              <w:rFonts w:hint="eastAsia" w:ascii="宋体" w:hAnsi="宋体" w:cs="宋体"/>
              <w:szCs w:val="21"/>
              <w:u w:val="single"/>
            </w:rPr>
          </w:rPrChange>
        </w:rPr>
        <w:t>采购人名称</w:t>
      </w:r>
      <w:r>
        <w:rPr>
          <w:rFonts w:hint="eastAsia" w:ascii="宋体" w:hAnsi="宋体" w:cs="宋体"/>
          <w:color w:val="auto"/>
          <w:szCs w:val="21"/>
          <w:rPrChange w:id="4153" w:author="线中、" w:date="2026-09-14T14:57:03Z">
            <w:rPr>
              <w:rFonts w:hint="eastAsia" w:ascii="宋体" w:hAnsi="宋体" w:cs="宋体"/>
              <w:szCs w:val="21"/>
            </w:rPr>
          </w:rPrChange>
        </w:rPr>
        <w:t>：</w:t>
      </w:r>
    </w:p>
    <w:p w14:paraId="7912A949">
      <w:pPr>
        <w:snapToGrid w:val="0"/>
        <w:spacing w:line="360" w:lineRule="auto"/>
        <w:ind w:firstLine="495" w:firstLineChars="236"/>
        <w:rPr>
          <w:rFonts w:hint="eastAsia" w:ascii="宋体" w:hAnsi="宋体" w:cs="宋体"/>
          <w:color w:val="auto"/>
          <w:szCs w:val="21"/>
          <w:rPrChange w:id="4154" w:author="线中、" w:date="2026-09-14T14:57:03Z">
            <w:rPr>
              <w:rFonts w:hint="eastAsia" w:ascii="宋体" w:hAnsi="宋体" w:cs="宋体"/>
              <w:szCs w:val="21"/>
            </w:rPr>
          </w:rPrChange>
        </w:rPr>
      </w:pPr>
      <w:r>
        <w:rPr>
          <w:rFonts w:hint="eastAsia" w:ascii="宋体" w:hAnsi="宋体" w:cs="宋体"/>
          <w:color w:val="auto"/>
          <w:szCs w:val="21"/>
          <w:rPrChange w:id="4155" w:author="线中、" w:date="2026-09-14T14:57:03Z">
            <w:rPr>
              <w:rFonts w:hint="eastAsia" w:ascii="宋体" w:hAnsi="宋体" w:cs="宋体"/>
              <w:szCs w:val="21"/>
            </w:rPr>
          </w:rPrChange>
        </w:rPr>
        <w:t>我</w:t>
      </w:r>
      <w:r>
        <w:rPr>
          <w:rFonts w:hint="eastAsia" w:ascii="宋体" w:hAnsi="宋体" w:cs="宋体"/>
          <w:color w:val="auto"/>
          <w:szCs w:val="21"/>
          <w:u w:val="single"/>
          <w:rPrChange w:id="4156"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157" w:author="线中、" w:date="2026-09-14T14:57:03Z">
            <w:rPr>
              <w:rFonts w:hint="eastAsia" w:ascii="宋体" w:hAnsi="宋体" w:cs="宋体"/>
              <w:szCs w:val="21"/>
            </w:rPr>
          </w:rPrChange>
        </w:rPr>
        <w:t>（姓名）系</w:t>
      </w:r>
      <w:r>
        <w:rPr>
          <w:rFonts w:hint="eastAsia" w:ascii="宋体" w:hAnsi="宋体" w:cs="宋体"/>
          <w:color w:val="auto"/>
          <w:szCs w:val="21"/>
          <w:u w:val="single"/>
          <w:rPrChange w:id="4158"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159" w:author="线中、" w:date="2026-09-14T14:57:03Z">
            <w:rPr>
              <w:rFonts w:hint="eastAsia" w:ascii="宋体" w:hAnsi="宋体" w:cs="宋体"/>
              <w:szCs w:val="21"/>
            </w:rPr>
          </w:rPrChange>
        </w:rPr>
        <w:t>（投标人名称）的法定代表人，现授权委托</w:t>
      </w:r>
      <w:r>
        <w:rPr>
          <w:rFonts w:hint="eastAsia" w:ascii="宋体" w:hAnsi="宋体" w:cs="宋体"/>
          <w:color w:val="auto"/>
          <w:szCs w:val="21"/>
          <w:u w:val="single"/>
          <w:rPrChange w:id="4160" w:author="线中、" w:date="2026-09-14T14:57:03Z">
            <w:rPr>
              <w:rFonts w:hint="eastAsia" w:ascii="宋体" w:hAnsi="宋体" w:cs="宋体"/>
              <w:szCs w:val="21"/>
              <w:u w:val="single"/>
            </w:rPr>
          </w:rPrChange>
        </w:rPr>
        <w:t xml:space="preserve">              （姓名）</w:t>
      </w:r>
      <w:r>
        <w:rPr>
          <w:rFonts w:hint="eastAsia" w:ascii="宋体" w:hAnsi="宋体" w:cs="宋体"/>
          <w:color w:val="auto"/>
          <w:szCs w:val="21"/>
          <w:rPrChange w:id="4161" w:author="线中、" w:date="2026-09-14T14:57:03Z">
            <w:rPr>
              <w:rFonts w:hint="eastAsia" w:ascii="宋体" w:hAnsi="宋体" w:cs="宋体"/>
              <w:szCs w:val="21"/>
            </w:rPr>
          </w:rPrChange>
        </w:rPr>
        <w:t>以我方的名义参加</w:t>
      </w:r>
      <w:r>
        <w:rPr>
          <w:rFonts w:hint="eastAsia" w:ascii="宋体" w:hAnsi="宋体" w:cs="宋体"/>
          <w:color w:val="auto"/>
          <w:szCs w:val="21"/>
          <w:u w:val="single"/>
          <w:rPrChange w:id="4162"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163" w:author="线中、" w:date="2026-09-14T14:57:03Z">
            <w:rPr>
              <w:rFonts w:hint="eastAsia" w:ascii="宋体" w:hAnsi="宋体" w:cs="宋体"/>
              <w:szCs w:val="21"/>
            </w:rPr>
          </w:rPrChange>
        </w:rPr>
        <w:t>项目的投标活动，并代表我方全权办理针对上述项目的所有采购程序和环节的具体事务和签署相关文件。</w:t>
      </w:r>
    </w:p>
    <w:p w14:paraId="718F77EC">
      <w:pPr>
        <w:snapToGrid w:val="0"/>
        <w:spacing w:line="360" w:lineRule="auto"/>
        <w:rPr>
          <w:rFonts w:hint="eastAsia" w:ascii="宋体" w:hAnsi="宋体" w:cs="宋体"/>
          <w:color w:val="auto"/>
          <w:szCs w:val="21"/>
          <w:rPrChange w:id="4164" w:author="线中、" w:date="2026-09-14T14:57:03Z">
            <w:rPr>
              <w:rFonts w:hint="eastAsia" w:ascii="宋体" w:hAnsi="宋体" w:cs="宋体"/>
              <w:szCs w:val="21"/>
            </w:rPr>
          </w:rPrChange>
        </w:rPr>
      </w:pPr>
      <w:r>
        <w:rPr>
          <w:rFonts w:hint="eastAsia" w:ascii="宋体" w:hAnsi="宋体" w:cs="宋体"/>
          <w:color w:val="auto"/>
          <w:szCs w:val="21"/>
          <w:rPrChange w:id="4165" w:author="线中、" w:date="2026-09-14T14:57:03Z">
            <w:rPr>
              <w:rFonts w:hint="eastAsia" w:ascii="宋体" w:hAnsi="宋体" w:cs="宋体"/>
              <w:szCs w:val="21"/>
            </w:rPr>
          </w:rPrChange>
        </w:rPr>
        <w:t xml:space="preserve">    我方对委托代理人的签字事项负全部责任。</w:t>
      </w:r>
    </w:p>
    <w:p w14:paraId="0EC426FE">
      <w:pPr>
        <w:snapToGrid w:val="0"/>
        <w:spacing w:line="360" w:lineRule="auto"/>
        <w:ind w:firstLine="480"/>
        <w:rPr>
          <w:rFonts w:hint="eastAsia" w:ascii="宋体" w:hAnsi="宋体" w:cs="宋体"/>
          <w:color w:val="auto"/>
          <w:szCs w:val="21"/>
          <w:rPrChange w:id="4166" w:author="线中、" w:date="2026-09-14T14:57:03Z">
            <w:rPr>
              <w:rFonts w:hint="eastAsia" w:ascii="宋体" w:hAnsi="宋体" w:cs="宋体"/>
              <w:szCs w:val="21"/>
            </w:rPr>
          </w:rPrChange>
        </w:rPr>
      </w:pPr>
      <w:r>
        <w:rPr>
          <w:rFonts w:hint="eastAsia" w:ascii="宋体" w:hAnsi="宋体" w:cs="宋体"/>
          <w:color w:val="auto"/>
          <w:szCs w:val="21"/>
          <w:u w:val="single"/>
          <w:rPrChange w:id="4167" w:author="线中、" w:date="2026-09-14T14:57:03Z">
            <w:rPr>
              <w:rFonts w:hint="eastAsia" w:ascii="宋体" w:hAnsi="宋体" w:cs="宋体"/>
              <w:szCs w:val="21"/>
              <w:u w:val="single"/>
            </w:rPr>
          </w:rPrChange>
        </w:rPr>
        <w:t>本授权书自签署之日起生效，在撤销授权的书面通知以前，本授权书一直有效。委托代理人在授权书有效期内签署的所有文件不因授权的撤销而失效。</w:t>
      </w:r>
    </w:p>
    <w:p w14:paraId="05EDB0A2">
      <w:pPr>
        <w:snapToGrid w:val="0"/>
        <w:spacing w:line="360" w:lineRule="auto"/>
        <w:ind w:firstLine="480"/>
        <w:rPr>
          <w:rFonts w:hint="eastAsia" w:ascii="宋体" w:hAnsi="宋体" w:cs="宋体"/>
          <w:color w:val="auto"/>
          <w:szCs w:val="21"/>
          <w:rPrChange w:id="4168" w:author="线中、" w:date="2026-09-14T14:57:03Z">
            <w:rPr>
              <w:rFonts w:hint="eastAsia" w:ascii="宋体" w:hAnsi="宋体" w:cs="宋体"/>
              <w:szCs w:val="21"/>
            </w:rPr>
          </w:rPrChange>
        </w:rPr>
      </w:pPr>
      <w:r>
        <w:rPr>
          <w:rFonts w:hint="eastAsia" w:ascii="宋体" w:hAnsi="宋体" w:cs="宋体"/>
          <w:color w:val="auto"/>
          <w:szCs w:val="21"/>
          <w:rPrChange w:id="4169" w:author="线中、" w:date="2026-09-14T14:57:03Z">
            <w:rPr>
              <w:rFonts w:hint="eastAsia" w:ascii="宋体" w:hAnsi="宋体" w:cs="宋体"/>
              <w:szCs w:val="21"/>
            </w:rPr>
          </w:rPrChange>
        </w:rPr>
        <w:t>委托代理人无转委托权，特此委托。</w:t>
      </w:r>
    </w:p>
    <w:p w14:paraId="176F6AEB">
      <w:pPr>
        <w:snapToGrid w:val="0"/>
        <w:spacing w:line="360" w:lineRule="auto"/>
        <w:ind w:firstLine="480"/>
        <w:rPr>
          <w:rFonts w:hint="eastAsia" w:ascii="宋体" w:hAnsi="宋体" w:cs="宋体"/>
          <w:color w:val="auto"/>
          <w:szCs w:val="21"/>
          <w:rPrChange w:id="4170" w:author="线中、" w:date="2026-09-14T14:57:03Z">
            <w:rPr>
              <w:rFonts w:hint="eastAsia" w:ascii="宋体" w:hAnsi="宋体" w:cs="宋体"/>
              <w:szCs w:val="21"/>
            </w:rPr>
          </w:rPrChange>
        </w:rPr>
      </w:pPr>
      <w:r>
        <w:rPr>
          <w:rFonts w:hint="eastAsia" w:ascii="宋体" w:hAnsi="宋体" w:cs="宋体"/>
          <w:color w:val="auto"/>
          <w:szCs w:val="21"/>
          <w:rPrChange w:id="4171" w:author="线中、" w:date="2026-09-14T14:57:03Z">
            <w:rPr>
              <w:rFonts w:hint="eastAsia" w:ascii="宋体" w:hAnsi="宋体" w:cs="宋体"/>
              <w:szCs w:val="21"/>
            </w:rPr>
          </w:rPrChange>
        </w:rPr>
        <w:t>附：委托代理人有效身份证正反面</w:t>
      </w:r>
    </w:p>
    <w:p w14:paraId="70874D3F">
      <w:pPr>
        <w:snapToGrid w:val="0"/>
        <w:spacing w:line="400" w:lineRule="exact"/>
        <w:ind w:firstLine="420"/>
        <w:rPr>
          <w:rFonts w:hint="eastAsia" w:ascii="宋体" w:hAnsi="宋体" w:cs="宋体"/>
          <w:color w:val="auto"/>
          <w:szCs w:val="21"/>
          <w:rPrChange w:id="4172" w:author="线中、" w:date="2026-09-14T14:57:03Z">
            <w:rPr>
              <w:rFonts w:hint="eastAsia" w:ascii="宋体" w:hAnsi="宋体" w:cs="宋体"/>
              <w:szCs w:val="21"/>
            </w:rPr>
          </w:rPrChange>
        </w:rPr>
      </w:pPr>
      <w:r>
        <w:rPr>
          <w:rFonts w:hint="eastAsia" w:ascii="宋体" w:hAnsi="宋体" w:cs="宋体"/>
          <w:color w:val="auto"/>
          <w:szCs w:val="21"/>
          <w:rPrChange w:id="4173" w:author="线中、" w:date="2026-09-14T14:57:03Z">
            <w:rPr>
              <w:rFonts w:hint="eastAsia" w:ascii="宋体" w:hAnsi="宋体" w:cs="宋体"/>
              <w:szCs w:val="21"/>
            </w:rPr>
          </w:rPrChange>
        </w:rPr>
        <w:t>我已在下面签字，以资证明。</w:t>
      </w:r>
    </w:p>
    <w:p w14:paraId="691DFD3A">
      <w:pPr>
        <w:snapToGrid w:val="0"/>
        <w:spacing w:before="120" w:beforeLines="50" w:after="50"/>
        <w:rPr>
          <w:rFonts w:hint="eastAsia" w:ascii="宋体" w:hAnsi="宋体" w:cs="宋体"/>
          <w:color w:val="auto"/>
          <w:sz w:val="24"/>
          <w:rPrChange w:id="4174" w:author="线中、" w:date="2026-09-14T14:57:03Z">
            <w:rPr>
              <w:rFonts w:hint="eastAsia" w:ascii="宋体" w:hAnsi="宋体" w:cs="宋体"/>
              <w:sz w:val="24"/>
            </w:rPr>
          </w:rPrChange>
        </w:rPr>
      </w:pPr>
    </w:p>
    <w:p w14:paraId="77BFCC21">
      <w:pPr>
        <w:snapToGrid w:val="0"/>
        <w:spacing w:line="480" w:lineRule="auto"/>
        <w:ind w:firstLine="420"/>
        <w:rPr>
          <w:rFonts w:hint="eastAsia" w:ascii="宋体" w:hAnsi="宋体" w:cs="宋体"/>
          <w:color w:val="auto"/>
          <w:szCs w:val="21"/>
          <w:u w:val="single"/>
          <w:rPrChange w:id="4175" w:author="线中、" w:date="2026-09-14T14:57:03Z">
            <w:rPr>
              <w:rFonts w:hint="eastAsia" w:ascii="宋体" w:hAnsi="宋体" w:cs="宋体"/>
              <w:szCs w:val="21"/>
              <w:u w:val="single"/>
            </w:rPr>
          </w:rPrChange>
        </w:rPr>
      </w:pPr>
      <w:r>
        <w:rPr>
          <w:rFonts w:hint="eastAsia" w:ascii="宋体" w:hAnsi="宋体" w:cs="宋体"/>
          <w:color w:val="auto"/>
          <w:szCs w:val="21"/>
          <w:rPrChange w:id="4176" w:author="线中、" w:date="2026-09-14T14:57:03Z">
            <w:rPr>
              <w:rFonts w:hint="eastAsia" w:ascii="宋体" w:hAnsi="宋体" w:cs="宋体"/>
              <w:szCs w:val="21"/>
            </w:rPr>
          </w:rPrChange>
        </w:rPr>
        <w:t>投标人[公章（CA签章）]：</w:t>
      </w:r>
      <w:r>
        <w:rPr>
          <w:rFonts w:hint="eastAsia" w:ascii="宋体" w:hAnsi="宋体" w:cs="宋体"/>
          <w:color w:val="auto"/>
          <w:szCs w:val="21"/>
          <w:u w:val="single"/>
          <w:rPrChange w:id="4177" w:author="线中、" w:date="2026-09-14T14:57:03Z">
            <w:rPr>
              <w:rFonts w:hint="eastAsia" w:ascii="宋体" w:hAnsi="宋体" w:cs="宋体"/>
              <w:szCs w:val="21"/>
              <w:u w:val="single"/>
            </w:rPr>
          </w:rPrChange>
        </w:rPr>
        <w:t xml:space="preserve">                                   </w:t>
      </w:r>
    </w:p>
    <w:p w14:paraId="2C1A7E42">
      <w:pPr>
        <w:snapToGrid w:val="0"/>
        <w:spacing w:line="480" w:lineRule="auto"/>
        <w:ind w:firstLine="420"/>
        <w:jc w:val="left"/>
        <w:rPr>
          <w:rFonts w:hint="eastAsia" w:ascii="宋体" w:hAnsi="宋体" w:cs="宋体"/>
          <w:color w:val="auto"/>
          <w:szCs w:val="21"/>
          <w:rPrChange w:id="4178" w:author="线中、" w:date="2026-09-14T14:57:03Z">
            <w:rPr>
              <w:rFonts w:hint="eastAsia" w:ascii="宋体" w:hAnsi="宋体" w:cs="宋体"/>
              <w:szCs w:val="21"/>
            </w:rPr>
          </w:rPrChange>
        </w:rPr>
      </w:pPr>
      <w:r>
        <w:rPr>
          <w:rFonts w:hint="eastAsia" w:ascii="宋体" w:hAnsi="宋体" w:cs="宋体"/>
          <w:color w:val="auto"/>
          <w:szCs w:val="21"/>
          <w:rPrChange w:id="4179" w:author="线中、" w:date="2026-09-14T14:57:03Z">
            <w:rPr>
              <w:rFonts w:hint="eastAsia" w:ascii="宋体" w:hAnsi="宋体" w:cs="宋体"/>
              <w:szCs w:val="21"/>
            </w:rPr>
          </w:rPrChange>
        </w:rPr>
        <w:t>法定代表人（负责人）签字</w:t>
      </w:r>
      <w:r>
        <w:rPr>
          <w:rFonts w:hint="eastAsia" w:ascii="宋体" w:hAnsi="宋体" w:cs="宋体"/>
          <w:b/>
          <w:bCs/>
          <w:color w:val="auto"/>
          <w:szCs w:val="21"/>
          <w:rPrChange w:id="4180" w:author="线中、" w:date="2026-09-14T14:57:03Z">
            <w:rPr>
              <w:rFonts w:hint="eastAsia" w:ascii="宋体" w:hAnsi="宋体" w:cs="宋体"/>
              <w:b/>
              <w:bCs/>
              <w:szCs w:val="21"/>
            </w:rPr>
          </w:rPrChange>
        </w:rPr>
        <w:t>或盖章(</w:t>
      </w:r>
      <w:r>
        <w:rPr>
          <w:rFonts w:hint="eastAsia" w:ascii="宋体" w:hAnsi="宋体" w:cs="宋体"/>
          <w:color w:val="auto"/>
          <w:szCs w:val="21"/>
          <w:rPrChange w:id="4181" w:author="线中、" w:date="2026-09-14T14:57:03Z">
            <w:rPr>
              <w:rFonts w:hint="eastAsia" w:ascii="宋体" w:hAnsi="宋体" w:cs="宋体"/>
              <w:szCs w:val="21"/>
            </w:rPr>
          </w:rPrChange>
        </w:rPr>
        <w:t>个人</w:t>
      </w:r>
      <w:r>
        <w:rPr>
          <w:rFonts w:hint="eastAsia" w:ascii="宋体" w:hAnsi="宋体" w:cs="宋体"/>
          <w:b/>
          <w:bCs/>
          <w:color w:val="auto"/>
          <w:szCs w:val="21"/>
          <w:rPrChange w:id="4182" w:author="线中、" w:date="2026-09-14T14:57:03Z">
            <w:rPr>
              <w:rFonts w:hint="eastAsia" w:ascii="宋体" w:hAnsi="宋体" w:cs="宋体"/>
              <w:b/>
              <w:bCs/>
              <w:szCs w:val="21"/>
            </w:rPr>
          </w:rPrChange>
        </w:rPr>
        <w:t>CA签章)</w:t>
      </w:r>
      <w:r>
        <w:rPr>
          <w:rFonts w:hint="eastAsia" w:ascii="宋体" w:hAnsi="宋体" w:cs="宋体"/>
          <w:color w:val="auto"/>
          <w:szCs w:val="21"/>
          <w:rPrChange w:id="4183" w:author="线中、" w:date="2026-09-14T14:57:03Z">
            <w:rPr>
              <w:rFonts w:hint="eastAsia" w:ascii="宋体" w:hAnsi="宋体" w:cs="宋体"/>
              <w:szCs w:val="21"/>
            </w:rPr>
          </w:rPrChange>
        </w:rPr>
        <w:t>：</w:t>
      </w:r>
      <w:r>
        <w:rPr>
          <w:rFonts w:hint="eastAsia" w:ascii="宋体" w:hAnsi="宋体" w:cs="宋体"/>
          <w:color w:val="auto"/>
          <w:szCs w:val="21"/>
          <w:u w:val="single"/>
          <w:rPrChange w:id="4184"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185" w:author="线中、" w:date="2026-09-14T14:57:03Z">
            <w:rPr>
              <w:rFonts w:hint="eastAsia" w:ascii="宋体" w:hAnsi="宋体" w:cs="宋体"/>
              <w:szCs w:val="21"/>
            </w:rPr>
          </w:rPrChange>
        </w:rPr>
        <w:t xml:space="preserve">  </w:t>
      </w:r>
    </w:p>
    <w:p w14:paraId="7D7AB5F0">
      <w:pPr>
        <w:snapToGrid w:val="0"/>
        <w:spacing w:line="480" w:lineRule="auto"/>
        <w:ind w:firstLine="420"/>
        <w:jc w:val="left"/>
        <w:rPr>
          <w:rFonts w:hint="eastAsia" w:ascii="宋体" w:hAnsi="宋体" w:cs="宋体"/>
          <w:color w:val="auto"/>
          <w:szCs w:val="21"/>
          <w:rPrChange w:id="4186" w:author="线中、" w:date="2026-09-14T14:57:03Z">
            <w:rPr>
              <w:rFonts w:hint="eastAsia" w:ascii="宋体" w:hAnsi="宋体" w:cs="宋体"/>
              <w:szCs w:val="21"/>
            </w:rPr>
          </w:rPrChange>
        </w:rPr>
      </w:pPr>
      <w:r>
        <w:rPr>
          <w:rFonts w:hint="eastAsia" w:ascii="宋体" w:hAnsi="宋体" w:cs="宋体"/>
          <w:b/>
          <w:bCs/>
          <w:color w:val="auto"/>
          <w:szCs w:val="21"/>
          <w:rPrChange w:id="4187" w:author="线中、" w:date="2026-09-14T14:57:03Z">
            <w:rPr>
              <w:rFonts w:hint="eastAsia" w:ascii="宋体" w:hAnsi="宋体" w:cs="宋体"/>
              <w:b/>
              <w:bCs/>
              <w:szCs w:val="21"/>
            </w:rPr>
          </w:rPrChange>
        </w:rPr>
        <w:t>委托代理人签字或盖章(</w:t>
      </w:r>
      <w:r>
        <w:rPr>
          <w:rFonts w:hint="eastAsia" w:ascii="宋体" w:hAnsi="宋体" w:cs="宋体"/>
          <w:color w:val="auto"/>
          <w:szCs w:val="21"/>
          <w:rPrChange w:id="4188" w:author="线中、" w:date="2026-09-14T14:57:03Z">
            <w:rPr>
              <w:rFonts w:hint="eastAsia" w:ascii="宋体" w:hAnsi="宋体" w:cs="宋体"/>
              <w:szCs w:val="21"/>
            </w:rPr>
          </w:rPrChange>
        </w:rPr>
        <w:t>个人</w:t>
      </w:r>
      <w:r>
        <w:rPr>
          <w:rFonts w:hint="eastAsia" w:ascii="宋体" w:hAnsi="宋体" w:cs="宋体"/>
          <w:b/>
          <w:bCs/>
          <w:color w:val="auto"/>
          <w:szCs w:val="21"/>
          <w:rPrChange w:id="4189" w:author="线中、" w:date="2026-09-14T14:57:03Z">
            <w:rPr>
              <w:rFonts w:hint="eastAsia" w:ascii="宋体" w:hAnsi="宋体" w:cs="宋体"/>
              <w:b/>
              <w:bCs/>
              <w:szCs w:val="21"/>
            </w:rPr>
          </w:rPrChange>
        </w:rPr>
        <w:t>CA签章)</w:t>
      </w:r>
      <w:r>
        <w:rPr>
          <w:rFonts w:hint="eastAsia" w:ascii="宋体" w:hAnsi="宋体" w:cs="宋体"/>
          <w:color w:val="auto"/>
          <w:szCs w:val="21"/>
          <w:u w:val="single"/>
          <w:rPrChange w:id="4190" w:author="线中、" w:date="2026-09-14T14:57:03Z">
            <w:rPr>
              <w:rFonts w:hint="eastAsia" w:ascii="宋体" w:hAnsi="宋体" w:cs="宋体"/>
              <w:szCs w:val="21"/>
              <w:u w:val="single"/>
            </w:rPr>
          </w:rPrChange>
        </w:rPr>
        <w:t xml:space="preserve"> ：               </w:t>
      </w:r>
      <w:r>
        <w:rPr>
          <w:rFonts w:hint="eastAsia" w:ascii="宋体" w:hAnsi="宋体" w:cs="宋体"/>
          <w:color w:val="auto"/>
          <w:szCs w:val="21"/>
          <w:rPrChange w:id="4191" w:author="线中、" w:date="2026-09-14T14:57:03Z">
            <w:rPr>
              <w:rFonts w:hint="eastAsia" w:ascii="宋体" w:hAnsi="宋体" w:cs="宋体"/>
              <w:szCs w:val="21"/>
            </w:rPr>
          </w:rPrChange>
        </w:rPr>
        <w:t xml:space="preserve">  </w:t>
      </w:r>
    </w:p>
    <w:p w14:paraId="69A263FE">
      <w:pPr>
        <w:snapToGrid w:val="0"/>
        <w:spacing w:line="480" w:lineRule="auto"/>
        <w:ind w:firstLine="420" w:firstLineChars="200"/>
        <w:rPr>
          <w:rFonts w:hint="eastAsia" w:ascii="宋体" w:hAnsi="宋体" w:cs="宋体"/>
          <w:color w:val="auto"/>
          <w:szCs w:val="21"/>
          <w:rPrChange w:id="4192" w:author="线中、" w:date="2026-09-14T14:57:03Z">
            <w:rPr>
              <w:rFonts w:hint="eastAsia" w:ascii="宋体" w:hAnsi="宋体" w:cs="宋体"/>
              <w:szCs w:val="21"/>
            </w:rPr>
          </w:rPrChange>
        </w:rPr>
      </w:pPr>
      <w:r>
        <w:rPr>
          <w:rFonts w:hint="eastAsia" w:ascii="宋体" w:hAnsi="宋体" w:cs="宋体"/>
          <w:color w:val="auto"/>
          <w:szCs w:val="21"/>
          <w:u w:val="single"/>
          <w:rPrChange w:id="4193"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194" w:author="线中、" w:date="2026-09-14T14:57:03Z">
            <w:rPr>
              <w:rFonts w:hint="eastAsia" w:ascii="宋体" w:hAnsi="宋体" w:cs="宋体"/>
              <w:szCs w:val="21"/>
            </w:rPr>
          </w:rPrChange>
        </w:rPr>
        <w:t>年</w:t>
      </w:r>
      <w:r>
        <w:rPr>
          <w:rFonts w:hint="eastAsia" w:ascii="宋体" w:hAnsi="宋体" w:cs="宋体"/>
          <w:color w:val="auto"/>
          <w:szCs w:val="21"/>
          <w:u w:val="single"/>
          <w:rPrChange w:id="4195"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196" w:author="线中、" w:date="2026-09-14T14:57:03Z">
            <w:rPr>
              <w:rFonts w:hint="eastAsia" w:ascii="宋体" w:hAnsi="宋体" w:cs="宋体"/>
              <w:szCs w:val="21"/>
            </w:rPr>
          </w:rPrChange>
        </w:rPr>
        <w:t>月</w:t>
      </w:r>
      <w:r>
        <w:rPr>
          <w:rFonts w:hint="eastAsia" w:ascii="宋体" w:hAnsi="宋体" w:cs="宋体"/>
          <w:color w:val="auto"/>
          <w:szCs w:val="21"/>
          <w:u w:val="single"/>
          <w:rPrChange w:id="4197"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198" w:author="线中、" w:date="2026-09-14T14:57:03Z">
            <w:rPr>
              <w:rFonts w:hint="eastAsia" w:ascii="宋体" w:hAnsi="宋体" w:cs="宋体"/>
              <w:szCs w:val="21"/>
            </w:rPr>
          </w:rPrChange>
        </w:rPr>
        <w:t>日</w:t>
      </w:r>
    </w:p>
    <w:p w14:paraId="04AD03B2">
      <w:pPr>
        <w:snapToGrid w:val="0"/>
        <w:spacing w:before="120" w:beforeLines="50" w:after="50"/>
        <w:jc w:val="center"/>
        <w:rPr>
          <w:rFonts w:hint="eastAsia" w:ascii="宋体" w:hAnsi="宋体" w:cs="宋体"/>
          <w:color w:val="auto"/>
          <w:sz w:val="24"/>
          <w:rPrChange w:id="4199" w:author="线中、" w:date="2026-09-14T14:57:03Z">
            <w:rPr>
              <w:rFonts w:hint="eastAsia" w:ascii="宋体" w:hAnsi="宋体" w:cs="宋体"/>
              <w:sz w:val="24"/>
            </w:rPr>
          </w:rPrChange>
        </w:rPr>
      </w:pPr>
    </w:p>
    <w:p w14:paraId="429F33FA">
      <w:pPr>
        <w:snapToGrid w:val="0"/>
        <w:spacing w:before="120" w:beforeLines="50" w:after="50"/>
        <w:jc w:val="center"/>
        <w:rPr>
          <w:rFonts w:hint="eastAsia" w:ascii="宋体" w:hAnsi="宋体" w:cs="宋体"/>
          <w:color w:val="auto"/>
          <w:sz w:val="24"/>
          <w:rPrChange w:id="4200" w:author="线中、" w:date="2026-09-14T14:57:03Z">
            <w:rPr>
              <w:rFonts w:hint="eastAsia" w:ascii="宋体" w:hAnsi="宋体" w:cs="宋体"/>
              <w:sz w:val="24"/>
            </w:rPr>
          </w:rPrChange>
        </w:rPr>
      </w:pPr>
    </w:p>
    <w:p w14:paraId="7B715944">
      <w:pPr>
        <w:spacing w:line="360" w:lineRule="auto"/>
        <w:ind w:firstLine="420" w:firstLineChars="200"/>
        <w:rPr>
          <w:rFonts w:hint="eastAsia" w:ascii="宋体" w:hAnsi="宋体" w:cs="宋体"/>
          <w:color w:val="auto"/>
          <w:szCs w:val="21"/>
          <w:rPrChange w:id="4201" w:author="线中、" w:date="2026-09-14T14:57:03Z">
            <w:rPr>
              <w:rFonts w:hint="eastAsia" w:ascii="宋体" w:hAnsi="宋体" w:cs="宋体"/>
              <w:szCs w:val="21"/>
            </w:rPr>
          </w:rPrChange>
        </w:rPr>
      </w:pPr>
      <w:r>
        <w:rPr>
          <w:rFonts w:hint="eastAsia" w:ascii="宋体" w:hAnsi="宋体" w:cs="宋体"/>
          <w:color w:val="auto"/>
          <w:szCs w:val="21"/>
          <w:rPrChange w:id="4202" w:author="线中、" w:date="2026-09-14T14:57:03Z">
            <w:rPr>
              <w:rFonts w:hint="eastAsia" w:ascii="宋体" w:hAnsi="宋体" w:cs="宋体"/>
              <w:szCs w:val="21"/>
            </w:rPr>
          </w:rPrChange>
        </w:rPr>
        <w:t>注：1.法定代表人及委托代理人必须在授权委托书上签字</w:t>
      </w:r>
      <w:r>
        <w:rPr>
          <w:rFonts w:hint="eastAsia" w:ascii="宋体" w:hAnsi="宋体" w:cs="宋体"/>
          <w:b/>
          <w:bCs/>
          <w:color w:val="auto"/>
          <w:szCs w:val="21"/>
          <w:rPrChange w:id="4203" w:author="线中、" w:date="2026-09-14T14:57:03Z">
            <w:rPr>
              <w:rFonts w:hint="eastAsia" w:ascii="宋体" w:hAnsi="宋体" w:cs="宋体"/>
              <w:b/>
              <w:bCs/>
              <w:szCs w:val="21"/>
            </w:rPr>
          </w:rPrChange>
        </w:rPr>
        <w:t>或盖章(个人CA签章)</w:t>
      </w:r>
      <w:r>
        <w:rPr>
          <w:rFonts w:hint="eastAsia" w:ascii="宋体" w:hAnsi="宋体" w:cs="宋体"/>
          <w:color w:val="auto"/>
          <w:szCs w:val="21"/>
          <w:rPrChange w:id="4204" w:author="线中、" w:date="2026-09-14T14:57:03Z">
            <w:rPr>
              <w:rFonts w:hint="eastAsia" w:ascii="宋体" w:hAnsi="宋体" w:cs="宋体"/>
              <w:szCs w:val="21"/>
            </w:rPr>
          </w:rPrChange>
        </w:rPr>
        <w:t>，</w:t>
      </w:r>
      <w:r>
        <w:rPr>
          <w:rFonts w:hint="eastAsia" w:ascii="宋体" w:hAnsi="宋体" w:cs="宋体"/>
          <w:b/>
          <w:bCs/>
          <w:color w:val="auto"/>
          <w:szCs w:val="21"/>
          <w:rPrChange w:id="4205" w:author="线中、" w:date="2026-09-14T14:57:03Z">
            <w:rPr>
              <w:rFonts w:hint="eastAsia" w:ascii="宋体" w:hAnsi="宋体" w:cs="宋体"/>
              <w:b/>
              <w:bCs/>
              <w:szCs w:val="21"/>
            </w:rPr>
          </w:rPrChange>
        </w:rPr>
        <w:t>否则作无效投标处理</w:t>
      </w:r>
      <w:r>
        <w:rPr>
          <w:rFonts w:hint="eastAsia" w:ascii="宋体" w:hAnsi="宋体" w:cs="宋体"/>
          <w:color w:val="auto"/>
          <w:szCs w:val="21"/>
          <w:rPrChange w:id="4206" w:author="线中、" w:date="2026-09-14T14:57:03Z">
            <w:rPr>
              <w:rFonts w:hint="eastAsia" w:ascii="宋体" w:hAnsi="宋体" w:cs="宋体"/>
              <w:szCs w:val="21"/>
            </w:rPr>
          </w:rPrChange>
        </w:rPr>
        <w:t>；</w:t>
      </w:r>
    </w:p>
    <w:p w14:paraId="63D27A31">
      <w:pPr>
        <w:spacing w:line="360" w:lineRule="auto"/>
        <w:ind w:firstLine="420" w:firstLineChars="200"/>
        <w:jc w:val="left"/>
        <w:rPr>
          <w:rFonts w:hint="eastAsia" w:ascii="宋体" w:hAnsi="宋体" w:cs="宋体"/>
          <w:color w:val="auto"/>
          <w:szCs w:val="21"/>
          <w:rPrChange w:id="4207" w:author="线中、" w:date="2026-09-14T14:57:03Z">
            <w:rPr>
              <w:rFonts w:hint="eastAsia" w:ascii="宋体" w:hAnsi="宋体" w:cs="宋体"/>
              <w:szCs w:val="21"/>
            </w:rPr>
          </w:rPrChange>
        </w:rPr>
      </w:pPr>
      <w:r>
        <w:rPr>
          <w:rFonts w:hint="eastAsia" w:ascii="宋体" w:hAnsi="宋体" w:cs="宋体"/>
          <w:color w:val="auto"/>
          <w:szCs w:val="21"/>
          <w:rPrChange w:id="4208" w:author="线中、" w:date="2026-09-14T14:57:03Z">
            <w:rPr>
              <w:rFonts w:hint="eastAsia" w:ascii="宋体" w:hAnsi="宋体" w:cs="宋体"/>
              <w:szCs w:val="21"/>
            </w:rPr>
          </w:rPrChange>
        </w:rPr>
        <w:t>2.以联合体形式投标的，本授权委托书应由联合体牵头人的法定代表人按上述规定签署。</w:t>
      </w:r>
    </w:p>
    <w:p w14:paraId="1E4074EE">
      <w:pPr>
        <w:snapToGrid w:val="0"/>
        <w:spacing w:line="360" w:lineRule="auto"/>
        <w:ind w:firstLine="420" w:firstLineChars="200"/>
        <w:jc w:val="left"/>
        <w:rPr>
          <w:rFonts w:hint="eastAsia" w:ascii="宋体" w:hAnsi="宋体" w:cs="宋体"/>
          <w:color w:val="auto"/>
          <w:szCs w:val="21"/>
          <w:rPrChange w:id="4209" w:author="线中、" w:date="2026-09-14T14:57:03Z">
            <w:rPr>
              <w:rFonts w:hint="eastAsia" w:ascii="宋体" w:hAnsi="宋体" w:cs="宋体"/>
              <w:szCs w:val="21"/>
            </w:rPr>
          </w:rPrChange>
        </w:rPr>
      </w:pPr>
      <w:r>
        <w:rPr>
          <w:rFonts w:hint="eastAsia" w:ascii="宋体" w:hAnsi="宋体" w:cs="宋体"/>
          <w:color w:val="auto"/>
          <w:szCs w:val="21"/>
          <w:rPrChange w:id="4210" w:author="线中、" w:date="2026-09-14T14:57:03Z">
            <w:rPr>
              <w:rFonts w:hint="eastAsia" w:ascii="宋体" w:hAnsi="宋体" w:cs="宋体"/>
              <w:szCs w:val="21"/>
            </w:rPr>
          </w:rPrChange>
        </w:rPr>
        <w:t>3. 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0E202295">
      <w:pPr>
        <w:snapToGrid w:val="0"/>
        <w:spacing w:before="120" w:beforeLines="50" w:after="50"/>
        <w:ind w:firstLine="566" w:firstLineChars="236"/>
        <w:jc w:val="center"/>
        <w:rPr>
          <w:rFonts w:hint="eastAsia" w:ascii="宋体" w:hAnsi="宋体" w:cs="宋体"/>
          <w:b/>
          <w:bCs/>
          <w:color w:val="auto"/>
          <w:sz w:val="24"/>
          <w:rPrChange w:id="4211" w:author="线中、" w:date="2026-09-14T14:57:03Z">
            <w:rPr>
              <w:rFonts w:hint="eastAsia" w:ascii="宋体" w:hAnsi="宋体" w:cs="宋体"/>
              <w:b/>
              <w:bCs/>
              <w:sz w:val="24"/>
            </w:rPr>
          </w:rPrChange>
        </w:rPr>
      </w:pPr>
      <w:r>
        <w:rPr>
          <w:rFonts w:hint="eastAsia" w:ascii="宋体" w:hAnsi="宋体" w:cs="宋体"/>
          <w:color w:val="auto"/>
          <w:sz w:val="24"/>
          <w:rPrChange w:id="4212" w:author="线中、" w:date="2026-09-14T14:57:03Z">
            <w:rPr>
              <w:rFonts w:hint="eastAsia" w:ascii="宋体" w:hAnsi="宋体" w:cs="宋体"/>
              <w:sz w:val="24"/>
            </w:rPr>
          </w:rPrChange>
        </w:rPr>
        <w:br w:type="page"/>
      </w:r>
      <w:r>
        <w:rPr>
          <w:rFonts w:hint="eastAsia" w:ascii="宋体" w:hAnsi="宋体" w:cs="宋体"/>
          <w:b/>
          <w:bCs/>
          <w:color w:val="auto"/>
          <w:sz w:val="24"/>
          <w:rPrChange w:id="4213" w:author="线中、" w:date="2026-09-14T14:57:03Z">
            <w:rPr>
              <w:rFonts w:hint="eastAsia" w:ascii="宋体" w:hAnsi="宋体" w:cs="宋体"/>
              <w:b/>
              <w:bCs/>
              <w:sz w:val="24"/>
            </w:rPr>
          </w:rPrChange>
        </w:rPr>
        <w:t>法定代表人授权委托书</w:t>
      </w:r>
    </w:p>
    <w:p w14:paraId="3A7800FF">
      <w:pPr>
        <w:snapToGrid w:val="0"/>
        <w:spacing w:before="120" w:beforeLines="50" w:after="50"/>
        <w:ind w:firstLine="569" w:firstLineChars="236"/>
        <w:jc w:val="center"/>
        <w:rPr>
          <w:rFonts w:hint="eastAsia" w:ascii="宋体" w:hAnsi="宋体" w:cs="宋体"/>
          <w:b/>
          <w:bCs/>
          <w:color w:val="auto"/>
          <w:sz w:val="24"/>
          <w:rPrChange w:id="4214" w:author="线中、" w:date="2026-09-14T14:57:03Z">
            <w:rPr>
              <w:rFonts w:hint="eastAsia" w:ascii="宋体" w:hAnsi="宋体" w:cs="宋体"/>
              <w:b/>
              <w:bCs/>
              <w:sz w:val="24"/>
            </w:rPr>
          </w:rPrChange>
        </w:rPr>
      </w:pPr>
      <w:r>
        <w:rPr>
          <w:rFonts w:hint="eastAsia" w:ascii="宋体" w:hAnsi="宋体" w:cs="宋体"/>
          <w:b/>
          <w:bCs/>
          <w:color w:val="auto"/>
          <w:sz w:val="24"/>
          <w:rPrChange w:id="4215" w:author="线中、" w:date="2026-09-14T14:57:03Z">
            <w:rPr>
              <w:rFonts w:hint="eastAsia" w:ascii="宋体" w:hAnsi="宋体" w:cs="宋体"/>
              <w:b/>
              <w:bCs/>
              <w:sz w:val="24"/>
            </w:rPr>
          </w:rPrChange>
        </w:rPr>
        <w:t>（联合体投标格式）</w:t>
      </w:r>
    </w:p>
    <w:p w14:paraId="34F9055D">
      <w:pPr>
        <w:snapToGrid w:val="0"/>
        <w:spacing w:line="360" w:lineRule="auto"/>
        <w:jc w:val="left"/>
        <w:rPr>
          <w:rFonts w:hint="eastAsia" w:ascii="宋体" w:hAnsi="宋体" w:cs="宋体"/>
          <w:color w:val="auto"/>
          <w:szCs w:val="21"/>
          <w:rPrChange w:id="4216" w:author="线中、" w:date="2026-09-14T14:57:03Z">
            <w:rPr>
              <w:rFonts w:hint="eastAsia" w:ascii="宋体" w:hAnsi="宋体" w:cs="宋体"/>
              <w:szCs w:val="21"/>
            </w:rPr>
          </w:rPrChange>
        </w:rPr>
      </w:pPr>
      <w:r>
        <w:rPr>
          <w:rFonts w:hint="eastAsia" w:ascii="宋体" w:hAnsi="宋体" w:cs="宋体"/>
          <w:bCs/>
          <w:color w:val="auto"/>
          <w:szCs w:val="21"/>
          <w:rPrChange w:id="4217" w:author="线中、" w:date="2026-09-14T14:57:03Z">
            <w:rPr>
              <w:rFonts w:hint="eastAsia" w:ascii="宋体" w:hAnsi="宋体" w:cs="宋体"/>
              <w:bCs/>
              <w:szCs w:val="21"/>
            </w:rPr>
          </w:rPrChange>
        </w:rPr>
        <w:t>致：</w:t>
      </w:r>
      <w:r>
        <w:rPr>
          <w:rFonts w:hint="eastAsia" w:ascii="宋体" w:hAnsi="宋体" w:cs="宋体"/>
          <w:color w:val="auto"/>
          <w:szCs w:val="21"/>
          <w:u w:val="single"/>
          <w:rPrChange w:id="4218" w:author="线中、" w:date="2026-09-14T14:57:03Z">
            <w:rPr>
              <w:rFonts w:hint="eastAsia" w:ascii="宋体" w:hAnsi="宋体" w:cs="宋体"/>
              <w:szCs w:val="21"/>
              <w:u w:val="single"/>
            </w:rPr>
          </w:rPrChange>
        </w:rPr>
        <w:t>采购人名称</w:t>
      </w:r>
      <w:r>
        <w:rPr>
          <w:rFonts w:hint="eastAsia" w:ascii="宋体" w:hAnsi="宋体" w:cs="宋体"/>
          <w:color w:val="auto"/>
          <w:szCs w:val="21"/>
          <w:rPrChange w:id="4219" w:author="线中、" w:date="2026-09-14T14:57:03Z">
            <w:rPr>
              <w:rFonts w:hint="eastAsia" w:ascii="宋体" w:hAnsi="宋体" w:cs="宋体"/>
              <w:szCs w:val="21"/>
            </w:rPr>
          </w:rPrChange>
        </w:rPr>
        <w:t>：</w:t>
      </w:r>
    </w:p>
    <w:p w14:paraId="55988A59">
      <w:pPr>
        <w:snapToGrid w:val="0"/>
        <w:spacing w:line="360" w:lineRule="auto"/>
        <w:ind w:firstLine="495" w:firstLineChars="236"/>
        <w:rPr>
          <w:rFonts w:hint="eastAsia" w:ascii="宋体" w:hAnsi="宋体" w:cs="宋体"/>
          <w:color w:val="auto"/>
          <w:szCs w:val="21"/>
          <w:rPrChange w:id="4220" w:author="线中、" w:date="2026-09-14T14:57:03Z">
            <w:rPr>
              <w:rFonts w:hint="eastAsia" w:ascii="宋体" w:hAnsi="宋体" w:cs="宋体"/>
              <w:szCs w:val="21"/>
            </w:rPr>
          </w:rPrChange>
        </w:rPr>
      </w:pPr>
      <w:r>
        <w:rPr>
          <w:rFonts w:hint="eastAsia" w:ascii="宋体" w:hAnsi="宋体" w:cs="宋体"/>
          <w:color w:val="auto"/>
          <w:szCs w:val="21"/>
          <w:rPrChange w:id="4221" w:author="线中、" w:date="2026-09-14T14:57:03Z">
            <w:rPr>
              <w:rFonts w:hint="eastAsia" w:ascii="宋体" w:hAnsi="宋体" w:cs="宋体"/>
              <w:szCs w:val="21"/>
            </w:rPr>
          </w:rPrChange>
        </w:rPr>
        <w:t xml:space="preserve">根据 </w:t>
      </w:r>
      <w:r>
        <w:rPr>
          <w:rFonts w:hint="eastAsia" w:ascii="宋体" w:hAnsi="宋体" w:cs="宋体"/>
          <w:color w:val="auto"/>
          <w:szCs w:val="21"/>
          <w:u w:val="single"/>
          <w:rPrChange w:id="4222" w:author="线中、" w:date="2026-09-14T14:57:03Z">
            <w:rPr>
              <w:rFonts w:hint="eastAsia" w:ascii="宋体" w:hAnsi="宋体" w:cs="宋体"/>
              <w:szCs w:val="21"/>
              <w:u w:val="single"/>
            </w:rPr>
          </w:rPrChange>
        </w:rPr>
        <w:t xml:space="preserve"> （牵头人名称）</w:t>
      </w:r>
      <w:r>
        <w:rPr>
          <w:rFonts w:hint="eastAsia" w:ascii="宋体" w:hAnsi="宋体" w:cs="宋体"/>
          <w:color w:val="auto"/>
          <w:szCs w:val="21"/>
          <w:rPrChange w:id="4223" w:author="线中、" w:date="2026-09-14T14:57:03Z">
            <w:rPr>
              <w:rFonts w:hint="eastAsia" w:ascii="宋体" w:hAnsi="宋体" w:cs="宋体"/>
              <w:szCs w:val="21"/>
            </w:rPr>
          </w:rPrChange>
        </w:rPr>
        <w:t>与</w:t>
      </w:r>
      <w:r>
        <w:rPr>
          <w:rFonts w:hint="eastAsia" w:ascii="宋体" w:hAnsi="宋体" w:cs="宋体"/>
          <w:color w:val="auto"/>
          <w:szCs w:val="21"/>
          <w:u w:val="single"/>
          <w:rPrChange w:id="4224" w:author="线中、" w:date="2026-09-14T14:57:03Z">
            <w:rPr>
              <w:rFonts w:hint="eastAsia" w:ascii="宋体" w:hAnsi="宋体" w:cs="宋体"/>
              <w:szCs w:val="21"/>
              <w:u w:val="single"/>
            </w:rPr>
          </w:rPrChange>
        </w:rPr>
        <w:t>（联合体其他成员名称）</w:t>
      </w:r>
      <w:r>
        <w:rPr>
          <w:rFonts w:hint="eastAsia" w:ascii="宋体" w:hAnsi="宋体" w:cs="宋体"/>
          <w:color w:val="auto"/>
          <w:szCs w:val="21"/>
          <w:rPrChange w:id="4225" w:author="线中、" w:date="2026-09-14T14:57:03Z">
            <w:rPr>
              <w:rFonts w:hint="eastAsia" w:ascii="宋体" w:hAnsi="宋体" w:cs="宋体"/>
              <w:szCs w:val="21"/>
            </w:rPr>
          </w:rPrChange>
        </w:rPr>
        <w:t>签订的《联合体投标协议书》的内容，</w:t>
      </w:r>
      <w:r>
        <w:rPr>
          <w:rFonts w:hint="eastAsia" w:ascii="宋体" w:hAnsi="宋体" w:cs="宋体"/>
          <w:color w:val="auto"/>
          <w:szCs w:val="21"/>
          <w:u w:val="single"/>
          <w:rPrChange w:id="4226" w:author="线中、" w:date="2026-09-14T14:57:03Z">
            <w:rPr>
              <w:rFonts w:hint="eastAsia" w:ascii="宋体" w:hAnsi="宋体" w:cs="宋体"/>
              <w:szCs w:val="21"/>
              <w:u w:val="single"/>
            </w:rPr>
          </w:rPrChange>
        </w:rPr>
        <w:t>（牵头人名称）</w:t>
      </w:r>
      <w:r>
        <w:rPr>
          <w:rFonts w:hint="eastAsia" w:ascii="宋体" w:hAnsi="宋体" w:cs="宋体"/>
          <w:color w:val="auto"/>
          <w:szCs w:val="21"/>
          <w:rPrChange w:id="4227" w:author="线中、" w:date="2026-09-14T14:57:03Z">
            <w:rPr>
              <w:rFonts w:hint="eastAsia" w:ascii="宋体" w:hAnsi="宋体" w:cs="宋体"/>
              <w:szCs w:val="21"/>
            </w:rPr>
          </w:rPrChange>
        </w:rPr>
        <w:t>的法定代表人</w:t>
      </w:r>
      <w:r>
        <w:rPr>
          <w:rFonts w:hint="eastAsia" w:ascii="宋体" w:hAnsi="宋体" w:cs="宋体"/>
          <w:color w:val="auto"/>
          <w:szCs w:val="21"/>
          <w:u w:val="single"/>
          <w:rPrChange w:id="4228" w:author="线中、" w:date="2026-09-14T14:57:03Z">
            <w:rPr>
              <w:rFonts w:hint="eastAsia" w:ascii="宋体" w:hAnsi="宋体" w:cs="宋体"/>
              <w:szCs w:val="21"/>
              <w:u w:val="single"/>
            </w:rPr>
          </w:rPrChange>
        </w:rPr>
        <w:t>（姓名）</w:t>
      </w:r>
      <w:r>
        <w:rPr>
          <w:rFonts w:hint="eastAsia" w:ascii="宋体" w:hAnsi="宋体" w:cs="宋体"/>
          <w:color w:val="auto"/>
          <w:szCs w:val="21"/>
          <w:rPrChange w:id="4229" w:author="线中、" w:date="2026-09-14T14:57:03Z">
            <w:rPr>
              <w:rFonts w:hint="eastAsia" w:ascii="宋体" w:hAnsi="宋体" w:cs="宋体"/>
              <w:szCs w:val="21"/>
            </w:rPr>
          </w:rPrChange>
        </w:rPr>
        <w:t>现授权委托</w:t>
      </w:r>
      <w:r>
        <w:rPr>
          <w:rFonts w:hint="eastAsia" w:ascii="宋体" w:hAnsi="宋体" w:cs="宋体"/>
          <w:color w:val="auto"/>
          <w:szCs w:val="21"/>
          <w:u w:val="single"/>
          <w:rPrChange w:id="4230" w:author="线中、" w:date="2026-09-14T14:57:03Z">
            <w:rPr>
              <w:rFonts w:hint="eastAsia" w:ascii="宋体" w:hAnsi="宋体" w:cs="宋体"/>
              <w:szCs w:val="21"/>
              <w:u w:val="single"/>
            </w:rPr>
          </w:rPrChange>
        </w:rPr>
        <w:t xml:space="preserve">       （姓名）</w:t>
      </w:r>
      <w:r>
        <w:rPr>
          <w:rFonts w:hint="eastAsia" w:ascii="宋体" w:hAnsi="宋体" w:cs="宋体"/>
          <w:color w:val="auto"/>
          <w:szCs w:val="21"/>
          <w:rPrChange w:id="4231" w:author="线中、" w:date="2026-09-14T14:57:03Z">
            <w:rPr>
              <w:rFonts w:hint="eastAsia" w:ascii="宋体" w:hAnsi="宋体" w:cs="宋体"/>
              <w:szCs w:val="21"/>
            </w:rPr>
          </w:rPrChange>
        </w:rPr>
        <w:t>以我方的名义参加</w:t>
      </w:r>
      <w:r>
        <w:rPr>
          <w:rFonts w:hint="eastAsia" w:ascii="宋体" w:hAnsi="宋体" w:cs="宋体"/>
          <w:color w:val="auto"/>
          <w:szCs w:val="21"/>
          <w:u w:val="single"/>
          <w:rPrChange w:id="4232"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233" w:author="线中、" w:date="2026-09-14T14:57:03Z">
            <w:rPr>
              <w:rFonts w:hint="eastAsia" w:ascii="宋体" w:hAnsi="宋体" w:cs="宋体"/>
              <w:szCs w:val="21"/>
            </w:rPr>
          </w:rPrChange>
        </w:rPr>
        <w:t>项目的投标活动，并代表我方全权办理针对上述项目的所有采购程序和环节的具体事务和签署相关文件。</w:t>
      </w:r>
    </w:p>
    <w:p w14:paraId="6EEFB84E">
      <w:pPr>
        <w:snapToGrid w:val="0"/>
        <w:spacing w:line="360" w:lineRule="auto"/>
        <w:ind w:firstLine="495" w:firstLineChars="236"/>
        <w:rPr>
          <w:rFonts w:hint="eastAsia" w:ascii="宋体" w:hAnsi="宋体" w:cs="宋体"/>
          <w:color w:val="auto"/>
          <w:szCs w:val="21"/>
          <w:rPrChange w:id="4234" w:author="线中、" w:date="2026-09-14T14:57:03Z">
            <w:rPr>
              <w:rFonts w:hint="eastAsia" w:ascii="宋体" w:hAnsi="宋体" w:cs="宋体"/>
              <w:szCs w:val="21"/>
            </w:rPr>
          </w:rPrChange>
        </w:rPr>
      </w:pPr>
      <w:r>
        <w:rPr>
          <w:rFonts w:hint="eastAsia" w:ascii="宋体" w:hAnsi="宋体" w:cs="宋体"/>
          <w:color w:val="auto"/>
          <w:szCs w:val="21"/>
          <w:rPrChange w:id="4235" w:author="线中、" w:date="2026-09-14T14:57:03Z">
            <w:rPr>
              <w:rFonts w:hint="eastAsia" w:ascii="宋体" w:hAnsi="宋体" w:cs="宋体"/>
              <w:szCs w:val="21"/>
            </w:rPr>
          </w:rPrChange>
        </w:rPr>
        <w:t>我方对委托代理人的签字事项负全部责任。</w:t>
      </w:r>
    </w:p>
    <w:p w14:paraId="1C8B152C">
      <w:pPr>
        <w:snapToGrid w:val="0"/>
        <w:spacing w:line="360" w:lineRule="auto"/>
        <w:ind w:firstLine="495" w:firstLineChars="236"/>
        <w:rPr>
          <w:rFonts w:hint="eastAsia" w:ascii="宋体" w:hAnsi="宋体" w:cs="宋体"/>
          <w:color w:val="auto"/>
          <w:szCs w:val="21"/>
          <w:rPrChange w:id="4236" w:author="线中、" w:date="2026-09-14T14:57:03Z">
            <w:rPr>
              <w:rFonts w:hint="eastAsia" w:ascii="宋体" w:hAnsi="宋体" w:cs="宋体"/>
              <w:szCs w:val="21"/>
            </w:rPr>
          </w:rPrChange>
        </w:rPr>
      </w:pPr>
      <w:r>
        <w:rPr>
          <w:rFonts w:hint="eastAsia" w:ascii="宋体" w:hAnsi="宋体" w:cs="宋体"/>
          <w:color w:val="auto"/>
          <w:szCs w:val="21"/>
          <w:rPrChange w:id="4237" w:author="线中、" w:date="2026-09-14T14:57:03Z">
            <w:rPr>
              <w:rFonts w:hint="eastAsia" w:ascii="宋体" w:hAnsi="宋体" w:cs="宋体"/>
              <w:szCs w:val="21"/>
            </w:rPr>
          </w:rPrChange>
        </w:rPr>
        <w:t>本授权书自签署之日起生效，在撤销授权的书面通知以前，本授权书一直有效。委托代理人在授权书有效期内签署的所有文件不因授权的撤销而失效。</w:t>
      </w:r>
    </w:p>
    <w:p w14:paraId="6F09F3AF">
      <w:pPr>
        <w:snapToGrid w:val="0"/>
        <w:spacing w:line="360" w:lineRule="auto"/>
        <w:ind w:firstLine="495" w:firstLineChars="236"/>
        <w:rPr>
          <w:rFonts w:hint="eastAsia" w:ascii="宋体" w:hAnsi="宋体" w:cs="宋体"/>
          <w:color w:val="auto"/>
          <w:szCs w:val="21"/>
          <w:rPrChange w:id="4238" w:author="线中、" w:date="2026-09-14T14:57:03Z">
            <w:rPr>
              <w:rFonts w:hint="eastAsia" w:ascii="宋体" w:hAnsi="宋体" w:cs="宋体"/>
              <w:szCs w:val="21"/>
            </w:rPr>
          </w:rPrChange>
        </w:rPr>
      </w:pPr>
      <w:r>
        <w:rPr>
          <w:rFonts w:hint="eastAsia" w:ascii="宋体" w:hAnsi="宋体" w:cs="宋体"/>
          <w:color w:val="auto"/>
          <w:szCs w:val="21"/>
          <w:rPrChange w:id="4239" w:author="线中、" w:date="2026-09-14T14:57:03Z">
            <w:rPr>
              <w:rFonts w:hint="eastAsia" w:ascii="宋体" w:hAnsi="宋体" w:cs="宋体"/>
              <w:szCs w:val="21"/>
            </w:rPr>
          </w:rPrChange>
        </w:rPr>
        <w:t>委托代理人无转委托权，特此委托。</w:t>
      </w:r>
    </w:p>
    <w:p w14:paraId="2077D676">
      <w:pPr>
        <w:snapToGrid w:val="0"/>
        <w:spacing w:line="360" w:lineRule="auto"/>
        <w:ind w:firstLine="495" w:firstLineChars="236"/>
        <w:rPr>
          <w:rFonts w:hint="eastAsia" w:ascii="宋体" w:hAnsi="宋体" w:cs="宋体"/>
          <w:color w:val="auto"/>
          <w:szCs w:val="21"/>
          <w:rPrChange w:id="4240" w:author="线中、" w:date="2026-09-14T14:57:03Z">
            <w:rPr>
              <w:rFonts w:hint="eastAsia" w:ascii="宋体" w:hAnsi="宋体" w:cs="宋体"/>
              <w:szCs w:val="21"/>
            </w:rPr>
          </w:rPrChange>
        </w:rPr>
      </w:pPr>
      <w:r>
        <w:rPr>
          <w:rFonts w:hint="eastAsia" w:ascii="宋体" w:hAnsi="宋体" w:cs="宋体"/>
          <w:color w:val="auto"/>
          <w:szCs w:val="21"/>
          <w:rPrChange w:id="4241" w:author="线中、" w:date="2026-09-14T14:57:03Z">
            <w:rPr>
              <w:rFonts w:hint="eastAsia" w:ascii="宋体" w:hAnsi="宋体" w:cs="宋体"/>
              <w:szCs w:val="21"/>
            </w:rPr>
          </w:rPrChange>
        </w:rPr>
        <w:t>附：委托代理人有效身份证正反面</w:t>
      </w:r>
    </w:p>
    <w:p w14:paraId="60BA5D66">
      <w:pPr>
        <w:snapToGrid w:val="0"/>
        <w:spacing w:line="360" w:lineRule="auto"/>
        <w:ind w:firstLine="495" w:firstLineChars="236"/>
        <w:rPr>
          <w:rFonts w:hint="eastAsia" w:ascii="宋体" w:hAnsi="宋体" w:cs="宋体"/>
          <w:color w:val="auto"/>
          <w:szCs w:val="21"/>
          <w:rPrChange w:id="4242" w:author="线中、" w:date="2026-09-14T14:57:03Z">
            <w:rPr>
              <w:rFonts w:hint="eastAsia" w:ascii="宋体" w:hAnsi="宋体" w:cs="宋体"/>
              <w:szCs w:val="21"/>
            </w:rPr>
          </w:rPrChange>
        </w:rPr>
      </w:pPr>
    </w:p>
    <w:p w14:paraId="4BF2A6E7">
      <w:pPr>
        <w:snapToGrid w:val="0"/>
        <w:spacing w:line="360" w:lineRule="auto"/>
        <w:ind w:firstLine="495" w:firstLineChars="236"/>
        <w:rPr>
          <w:rFonts w:hint="eastAsia" w:ascii="宋体" w:hAnsi="宋体" w:cs="宋体"/>
          <w:color w:val="auto"/>
          <w:szCs w:val="21"/>
          <w:rPrChange w:id="4243" w:author="线中、" w:date="2026-09-14T14:57:03Z">
            <w:rPr>
              <w:rFonts w:hint="eastAsia" w:ascii="宋体" w:hAnsi="宋体" w:cs="宋体"/>
              <w:szCs w:val="21"/>
            </w:rPr>
          </w:rPrChange>
        </w:rPr>
      </w:pPr>
      <w:r>
        <w:rPr>
          <w:rFonts w:hint="eastAsia" w:ascii="宋体" w:hAnsi="宋体" w:cs="宋体"/>
          <w:color w:val="auto"/>
          <w:szCs w:val="21"/>
          <w:rPrChange w:id="4244" w:author="线中、" w:date="2026-09-14T14:57:03Z">
            <w:rPr>
              <w:rFonts w:hint="eastAsia" w:ascii="宋体" w:hAnsi="宋体" w:cs="宋体"/>
              <w:szCs w:val="21"/>
            </w:rPr>
          </w:rPrChange>
        </w:rPr>
        <w:t>牵头人法定代表人签字[或盖章(个人CA签章)]：</w:t>
      </w:r>
    </w:p>
    <w:p w14:paraId="2DE15228">
      <w:pPr>
        <w:snapToGrid w:val="0"/>
        <w:spacing w:line="360" w:lineRule="auto"/>
        <w:ind w:firstLine="495" w:firstLineChars="236"/>
        <w:rPr>
          <w:rFonts w:hint="eastAsia" w:ascii="宋体" w:hAnsi="宋体" w:cs="宋体"/>
          <w:color w:val="auto"/>
          <w:szCs w:val="21"/>
          <w:rPrChange w:id="4245" w:author="线中、" w:date="2026-09-14T14:57:03Z">
            <w:rPr>
              <w:rFonts w:hint="eastAsia" w:ascii="宋体" w:hAnsi="宋体" w:cs="宋体"/>
              <w:szCs w:val="21"/>
            </w:rPr>
          </w:rPrChange>
        </w:rPr>
      </w:pPr>
      <w:r>
        <w:rPr>
          <w:rFonts w:hint="eastAsia" w:ascii="宋体" w:hAnsi="宋体" w:cs="宋体"/>
          <w:color w:val="auto"/>
          <w:szCs w:val="21"/>
          <w:rPrChange w:id="4246" w:author="线中、" w:date="2026-09-14T14:57:03Z">
            <w:rPr>
              <w:rFonts w:hint="eastAsia" w:ascii="宋体" w:hAnsi="宋体" w:cs="宋体"/>
              <w:szCs w:val="21"/>
            </w:rPr>
          </w:rPrChange>
        </w:rPr>
        <w:t>牵头人[公章(CA签章)、自然人除外]：</w:t>
      </w:r>
    </w:p>
    <w:p w14:paraId="368A5B16">
      <w:pPr>
        <w:snapToGrid w:val="0"/>
        <w:spacing w:line="360" w:lineRule="auto"/>
        <w:ind w:firstLine="495" w:firstLineChars="236"/>
        <w:rPr>
          <w:rFonts w:hint="eastAsia" w:ascii="宋体" w:hAnsi="宋体" w:cs="宋体"/>
          <w:color w:val="auto"/>
          <w:szCs w:val="21"/>
          <w:rPrChange w:id="4247" w:author="线中、" w:date="2026-09-14T14:57:03Z">
            <w:rPr>
              <w:rFonts w:hint="eastAsia" w:ascii="宋体" w:hAnsi="宋体" w:cs="宋体"/>
              <w:szCs w:val="21"/>
            </w:rPr>
          </w:rPrChange>
        </w:rPr>
      </w:pPr>
      <w:r>
        <w:rPr>
          <w:rFonts w:hint="eastAsia" w:ascii="宋体" w:hAnsi="宋体" w:cs="宋体"/>
          <w:color w:val="auto"/>
          <w:szCs w:val="21"/>
          <w:rPrChange w:id="4248" w:author="线中、" w:date="2026-09-14T14:57:03Z">
            <w:rPr>
              <w:rFonts w:hint="eastAsia" w:ascii="宋体" w:hAnsi="宋体" w:cs="宋体"/>
              <w:szCs w:val="21"/>
            </w:rPr>
          </w:rPrChange>
        </w:rPr>
        <w:t>日期：    年   月   日</w:t>
      </w:r>
    </w:p>
    <w:p w14:paraId="08C0CCFD">
      <w:pPr>
        <w:snapToGrid w:val="0"/>
        <w:spacing w:line="360" w:lineRule="auto"/>
        <w:ind w:firstLine="495" w:firstLineChars="236"/>
        <w:rPr>
          <w:rFonts w:hint="eastAsia" w:ascii="宋体" w:hAnsi="宋体" w:cs="宋体"/>
          <w:color w:val="auto"/>
          <w:szCs w:val="21"/>
          <w:rPrChange w:id="4249" w:author="线中、" w:date="2026-09-14T14:57:03Z">
            <w:rPr>
              <w:rFonts w:hint="eastAsia" w:ascii="宋体" w:hAnsi="宋体" w:cs="宋体"/>
              <w:szCs w:val="21"/>
            </w:rPr>
          </w:rPrChange>
        </w:rPr>
      </w:pPr>
    </w:p>
    <w:p w14:paraId="32DD4F79">
      <w:pPr>
        <w:snapToGrid w:val="0"/>
        <w:spacing w:line="360" w:lineRule="auto"/>
        <w:ind w:firstLine="498" w:firstLineChars="236"/>
        <w:rPr>
          <w:rFonts w:hint="eastAsia" w:ascii="宋体" w:hAnsi="宋体" w:cs="宋体"/>
          <w:color w:val="auto"/>
          <w:szCs w:val="21"/>
          <w:rPrChange w:id="4250" w:author="线中、" w:date="2026-09-14T14:57:03Z">
            <w:rPr>
              <w:rFonts w:hint="eastAsia" w:ascii="宋体" w:hAnsi="宋体" w:cs="宋体"/>
              <w:szCs w:val="21"/>
            </w:rPr>
          </w:rPrChange>
        </w:rPr>
      </w:pPr>
      <w:r>
        <w:rPr>
          <w:rFonts w:hint="eastAsia" w:ascii="宋体" w:hAnsi="宋体" w:cs="宋体"/>
          <w:b/>
          <w:bCs/>
          <w:color w:val="auto"/>
          <w:szCs w:val="21"/>
          <w:rPrChange w:id="4251" w:author="线中、" w:date="2026-09-14T14:57:03Z">
            <w:rPr>
              <w:rFonts w:hint="eastAsia" w:ascii="宋体" w:hAnsi="宋体" w:cs="宋体"/>
              <w:b/>
              <w:bCs/>
              <w:szCs w:val="21"/>
            </w:rPr>
          </w:rPrChange>
        </w:rPr>
        <w:t>委托代理人签字或盖章(</w:t>
      </w:r>
      <w:r>
        <w:rPr>
          <w:rFonts w:hint="eastAsia" w:ascii="宋体" w:hAnsi="宋体" w:cs="宋体"/>
          <w:color w:val="auto"/>
          <w:szCs w:val="21"/>
          <w:rPrChange w:id="4252" w:author="线中、" w:date="2026-09-14T14:57:03Z">
            <w:rPr>
              <w:rFonts w:hint="eastAsia" w:ascii="宋体" w:hAnsi="宋体" w:cs="宋体"/>
              <w:szCs w:val="21"/>
            </w:rPr>
          </w:rPrChange>
        </w:rPr>
        <w:t>个人</w:t>
      </w:r>
      <w:r>
        <w:rPr>
          <w:rFonts w:hint="eastAsia" w:ascii="宋体" w:hAnsi="宋体" w:cs="宋体"/>
          <w:b/>
          <w:bCs/>
          <w:color w:val="auto"/>
          <w:szCs w:val="21"/>
          <w:rPrChange w:id="4253" w:author="线中、" w:date="2026-09-14T14:57:03Z">
            <w:rPr>
              <w:rFonts w:hint="eastAsia" w:ascii="宋体" w:hAnsi="宋体" w:cs="宋体"/>
              <w:b/>
              <w:bCs/>
              <w:szCs w:val="21"/>
            </w:rPr>
          </w:rPrChange>
        </w:rPr>
        <w:t>CA签章)</w:t>
      </w:r>
      <w:r>
        <w:rPr>
          <w:rFonts w:hint="eastAsia" w:ascii="宋体" w:hAnsi="宋体" w:cs="宋体"/>
          <w:color w:val="auto"/>
          <w:szCs w:val="21"/>
          <w:rPrChange w:id="4254" w:author="线中、" w:date="2026-09-14T14:57:03Z">
            <w:rPr>
              <w:rFonts w:hint="eastAsia" w:ascii="宋体" w:hAnsi="宋体" w:cs="宋体"/>
              <w:szCs w:val="21"/>
            </w:rPr>
          </w:rPrChange>
        </w:rPr>
        <w:t>：</w:t>
      </w:r>
    </w:p>
    <w:p w14:paraId="796118F4">
      <w:pPr>
        <w:snapToGrid w:val="0"/>
        <w:spacing w:line="360" w:lineRule="auto"/>
        <w:ind w:firstLine="495" w:firstLineChars="236"/>
        <w:rPr>
          <w:rFonts w:hint="eastAsia" w:ascii="宋体" w:hAnsi="宋体" w:cs="宋体"/>
          <w:color w:val="auto"/>
          <w:szCs w:val="21"/>
          <w:rPrChange w:id="4255" w:author="线中、" w:date="2026-09-14T14:57:03Z">
            <w:rPr>
              <w:rFonts w:hint="eastAsia" w:ascii="宋体" w:hAnsi="宋体" w:cs="宋体"/>
              <w:szCs w:val="21"/>
            </w:rPr>
          </w:rPrChange>
        </w:rPr>
      </w:pPr>
      <w:r>
        <w:rPr>
          <w:rFonts w:hint="eastAsia" w:ascii="宋体" w:hAnsi="宋体" w:cs="宋体"/>
          <w:color w:val="auto"/>
          <w:szCs w:val="21"/>
          <w:rPrChange w:id="4256" w:author="线中、" w:date="2026-09-14T14:57:03Z">
            <w:rPr>
              <w:rFonts w:hint="eastAsia" w:ascii="宋体" w:hAnsi="宋体" w:cs="宋体"/>
              <w:szCs w:val="21"/>
            </w:rPr>
          </w:rPrChange>
        </w:rPr>
        <w:t>日期：    年   月   日</w:t>
      </w:r>
    </w:p>
    <w:p w14:paraId="02ECE075">
      <w:pPr>
        <w:spacing w:line="360" w:lineRule="auto"/>
        <w:ind w:firstLine="420" w:firstLineChars="200"/>
        <w:rPr>
          <w:rFonts w:hint="eastAsia" w:ascii="宋体" w:hAnsi="宋体" w:cs="宋体"/>
          <w:color w:val="auto"/>
          <w:szCs w:val="21"/>
          <w:rPrChange w:id="4257" w:author="线中、" w:date="2026-09-14T14:57:03Z">
            <w:rPr>
              <w:rFonts w:hint="eastAsia" w:ascii="宋体" w:hAnsi="宋体" w:cs="宋体"/>
              <w:szCs w:val="21"/>
            </w:rPr>
          </w:rPrChange>
        </w:rPr>
      </w:pPr>
    </w:p>
    <w:p w14:paraId="7CEE874F">
      <w:pPr>
        <w:spacing w:line="360" w:lineRule="auto"/>
        <w:ind w:firstLine="420" w:firstLineChars="200"/>
        <w:rPr>
          <w:rFonts w:hint="eastAsia" w:ascii="宋体" w:hAnsi="宋体" w:cs="宋体"/>
          <w:color w:val="auto"/>
          <w:szCs w:val="21"/>
          <w:rPrChange w:id="4258" w:author="线中、" w:date="2026-09-14T14:57:03Z">
            <w:rPr>
              <w:rFonts w:hint="eastAsia" w:ascii="宋体" w:hAnsi="宋体" w:cs="宋体"/>
              <w:szCs w:val="21"/>
            </w:rPr>
          </w:rPrChange>
        </w:rPr>
      </w:pPr>
      <w:r>
        <w:rPr>
          <w:rFonts w:hint="eastAsia" w:ascii="宋体" w:hAnsi="宋体" w:cs="宋体"/>
          <w:color w:val="auto"/>
          <w:szCs w:val="21"/>
          <w:rPrChange w:id="4259" w:author="线中、" w:date="2026-09-14T14:57:03Z">
            <w:rPr>
              <w:rFonts w:hint="eastAsia" w:ascii="宋体" w:hAnsi="宋体" w:cs="宋体"/>
              <w:szCs w:val="21"/>
            </w:rPr>
          </w:rPrChange>
        </w:rPr>
        <w:t>注：1.法定代表人及委托代理人必须在授权委托书上签字</w:t>
      </w:r>
      <w:r>
        <w:rPr>
          <w:rFonts w:hint="eastAsia" w:ascii="宋体" w:hAnsi="宋体" w:cs="宋体"/>
          <w:b/>
          <w:bCs/>
          <w:color w:val="auto"/>
          <w:szCs w:val="21"/>
          <w:rPrChange w:id="4260" w:author="线中、" w:date="2026-09-14T14:57:03Z">
            <w:rPr>
              <w:rFonts w:hint="eastAsia" w:ascii="宋体" w:hAnsi="宋体" w:cs="宋体"/>
              <w:b/>
              <w:bCs/>
              <w:szCs w:val="21"/>
            </w:rPr>
          </w:rPrChange>
        </w:rPr>
        <w:t>或盖章(</w:t>
      </w:r>
      <w:r>
        <w:rPr>
          <w:rFonts w:hint="eastAsia" w:ascii="宋体" w:hAnsi="宋体" w:cs="宋体"/>
          <w:color w:val="auto"/>
          <w:szCs w:val="21"/>
          <w:rPrChange w:id="4261" w:author="线中、" w:date="2026-09-14T14:57:03Z">
            <w:rPr>
              <w:rFonts w:hint="eastAsia" w:ascii="宋体" w:hAnsi="宋体" w:cs="宋体"/>
              <w:szCs w:val="21"/>
            </w:rPr>
          </w:rPrChange>
        </w:rPr>
        <w:t>个人</w:t>
      </w:r>
      <w:r>
        <w:rPr>
          <w:rFonts w:hint="eastAsia" w:ascii="宋体" w:hAnsi="宋体" w:cs="宋体"/>
          <w:b/>
          <w:bCs/>
          <w:color w:val="auto"/>
          <w:szCs w:val="21"/>
          <w:rPrChange w:id="4262" w:author="线中、" w:date="2026-09-14T14:57:03Z">
            <w:rPr>
              <w:rFonts w:hint="eastAsia" w:ascii="宋体" w:hAnsi="宋体" w:cs="宋体"/>
              <w:b/>
              <w:bCs/>
              <w:szCs w:val="21"/>
            </w:rPr>
          </w:rPrChange>
        </w:rPr>
        <w:t>CA签章)</w:t>
      </w:r>
      <w:r>
        <w:rPr>
          <w:rFonts w:hint="eastAsia" w:ascii="宋体" w:hAnsi="宋体" w:cs="宋体"/>
          <w:color w:val="auto"/>
          <w:szCs w:val="21"/>
          <w:rPrChange w:id="4263" w:author="线中、" w:date="2026-09-14T14:57:03Z">
            <w:rPr>
              <w:rFonts w:hint="eastAsia" w:ascii="宋体" w:hAnsi="宋体" w:cs="宋体"/>
              <w:szCs w:val="21"/>
            </w:rPr>
          </w:rPrChange>
        </w:rPr>
        <w:t>，</w:t>
      </w:r>
      <w:r>
        <w:rPr>
          <w:rFonts w:hint="eastAsia" w:ascii="宋体" w:hAnsi="宋体" w:cs="宋体"/>
          <w:b/>
          <w:bCs/>
          <w:color w:val="auto"/>
          <w:szCs w:val="21"/>
          <w:rPrChange w:id="4264" w:author="线中、" w:date="2026-09-14T14:57:03Z">
            <w:rPr>
              <w:rFonts w:hint="eastAsia" w:ascii="宋体" w:hAnsi="宋体" w:cs="宋体"/>
              <w:b/>
              <w:bCs/>
              <w:szCs w:val="21"/>
            </w:rPr>
          </w:rPrChange>
        </w:rPr>
        <w:t>否则作无效投标处理</w:t>
      </w:r>
      <w:r>
        <w:rPr>
          <w:rFonts w:hint="eastAsia" w:ascii="宋体" w:hAnsi="宋体" w:cs="宋体"/>
          <w:color w:val="auto"/>
          <w:szCs w:val="21"/>
          <w:rPrChange w:id="4265" w:author="线中、" w:date="2026-09-14T14:57:03Z">
            <w:rPr>
              <w:rFonts w:hint="eastAsia" w:ascii="宋体" w:hAnsi="宋体" w:cs="宋体"/>
              <w:szCs w:val="21"/>
            </w:rPr>
          </w:rPrChange>
        </w:rPr>
        <w:t>；</w:t>
      </w:r>
    </w:p>
    <w:p w14:paraId="6316F06C">
      <w:pPr>
        <w:spacing w:line="360" w:lineRule="auto"/>
        <w:ind w:firstLine="420" w:firstLineChars="200"/>
        <w:jc w:val="left"/>
        <w:rPr>
          <w:rFonts w:hint="eastAsia" w:ascii="宋体" w:hAnsi="宋体" w:cs="宋体"/>
          <w:color w:val="auto"/>
          <w:szCs w:val="21"/>
          <w:rPrChange w:id="4266" w:author="线中、" w:date="2026-09-14T14:57:03Z">
            <w:rPr>
              <w:rFonts w:hint="eastAsia" w:ascii="宋体" w:hAnsi="宋体" w:cs="宋体"/>
              <w:szCs w:val="21"/>
            </w:rPr>
          </w:rPrChange>
        </w:rPr>
      </w:pPr>
      <w:r>
        <w:rPr>
          <w:rFonts w:hint="eastAsia" w:ascii="宋体" w:hAnsi="宋体" w:cs="宋体"/>
          <w:color w:val="auto"/>
          <w:szCs w:val="21"/>
          <w:rPrChange w:id="4267" w:author="线中、" w:date="2026-09-14T14:57:03Z">
            <w:rPr>
              <w:rFonts w:hint="eastAsia" w:ascii="宋体" w:hAnsi="宋体" w:cs="宋体"/>
              <w:szCs w:val="21"/>
            </w:rPr>
          </w:rPrChange>
        </w:rPr>
        <w:t>2.以联合体形式投标的，本授权委托书应由联合体牵头人的法定代表人按上述规定签署。</w:t>
      </w:r>
    </w:p>
    <w:p w14:paraId="3A2C73D2">
      <w:pPr>
        <w:snapToGrid w:val="0"/>
        <w:spacing w:line="360" w:lineRule="auto"/>
        <w:ind w:firstLine="420" w:firstLineChars="200"/>
        <w:jc w:val="left"/>
        <w:rPr>
          <w:rFonts w:hint="eastAsia" w:ascii="宋体" w:hAnsi="宋体" w:cs="宋体"/>
          <w:color w:val="auto"/>
          <w:szCs w:val="21"/>
          <w:rPrChange w:id="4268" w:author="线中、" w:date="2026-09-14T14:57:03Z">
            <w:rPr>
              <w:rFonts w:hint="eastAsia" w:ascii="宋体" w:hAnsi="宋体" w:cs="宋体"/>
              <w:szCs w:val="21"/>
            </w:rPr>
          </w:rPrChange>
        </w:rPr>
        <w:sectPr>
          <w:footerReference r:id="rId13" w:type="first"/>
          <w:footerReference r:id="rId12" w:type="default"/>
          <w:pgSz w:w="11906" w:h="16838"/>
          <w:pgMar w:top="1417" w:right="1417" w:bottom="1417" w:left="1417" w:header="851" w:footer="992" w:gutter="0"/>
          <w:cols w:space="720" w:num="1"/>
          <w:docGrid w:linePitch="312" w:charSpace="0"/>
        </w:sectPr>
      </w:pPr>
      <w:r>
        <w:rPr>
          <w:rFonts w:hint="eastAsia" w:ascii="宋体" w:hAnsi="宋体" w:cs="宋体"/>
          <w:color w:val="auto"/>
          <w:szCs w:val="21"/>
          <w:rPrChange w:id="4269" w:author="线中、" w:date="2026-09-14T14:57:03Z">
            <w:rPr>
              <w:rFonts w:hint="eastAsia" w:ascii="宋体" w:hAnsi="宋体" w:cs="宋体"/>
              <w:szCs w:val="21"/>
            </w:rPr>
          </w:rPrChange>
        </w:rPr>
        <w:t>3. 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114FBBB7">
      <w:pPr>
        <w:spacing w:line="360" w:lineRule="auto"/>
        <w:rPr>
          <w:rFonts w:hint="eastAsia" w:ascii="宋体" w:hAnsi="宋体" w:cs="宋体"/>
          <w:b/>
          <w:color w:val="auto"/>
          <w:sz w:val="24"/>
          <w:rPrChange w:id="4270" w:author="线中、" w:date="2026-09-14T14:57:03Z">
            <w:rPr>
              <w:rFonts w:hint="eastAsia" w:ascii="宋体" w:hAnsi="宋体" w:cs="宋体"/>
              <w:b/>
              <w:sz w:val="24"/>
            </w:rPr>
          </w:rPrChange>
        </w:rPr>
      </w:pPr>
    </w:p>
    <w:p w14:paraId="57E3F24C">
      <w:pPr>
        <w:spacing w:line="360" w:lineRule="auto"/>
        <w:rPr>
          <w:rFonts w:hint="eastAsia" w:ascii="宋体" w:hAnsi="宋体" w:cs="宋体"/>
          <w:b/>
          <w:color w:val="auto"/>
          <w:sz w:val="24"/>
          <w:rPrChange w:id="4271" w:author="线中、" w:date="2026-09-14T14:57:03Z">
            <w:rPr>
              <w:rFonts w:hint="eastAsia" w:ascii="宋体" w:hAnsi="宋体" w:cs="宋体"/>
              <w:b/>
              <w:sz w:val="24"/>
            </w:rPr>
          </w:rPrChange>
        </w:rPr>
      </w:pPr>
      <w:r>
        <w:rPr>
          <w:rFonts w:hint="eastAsia" w:ascii="宋体" w:hAnsi="宋体" w:cs="宋体"/>
          <w:b/>
          <w:color w:val="auto"/>
          <w:sz w:val="24"/>
          <w:rPrChange w:id="4272" w:author="线中、" w:date="2026-09-14T14:57:03Z">
            <w:rPr>
              <w:rFonts w:hint="eastAsia" w:ascii="宋体" w:hAnsi="宋体" w:cs="宋体"/>
              <w:b/>
              <w:sz w:val="24"/>
            </w:rPr>
          </w:rPrChange>
        </w:rPr>
        <w:t>附件：</w:t>
      </w:r>
    </w:p>
    <w:tbl>
      <w:tblPr>
        <w:tblStyle w:val="22"/>
        <w:tblpPr w:leftFromText="180" w:rightFromText="180" w:vertAnchor="text" w:horzAnchor="margin" w:tblpY="263"/>
        <w:tblW w:w="7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0"/>
      </w:tblGrid>
      <w:tr w14:paraId="0FDD9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0" w:hRule="atLeast"/>
        </w:trPr>
        <w:tc>
          <w:tcPr>
            <w:tcW w:w="7985" w:type="dxa"/>
            <w:tcBorders>
              <w:top w:val="single" w:color="auto" w:sz="4" w:space="0"/>
              <w:left w:val="single" w:color="auto" w:sz="4" w:space="0"/>
              <w:bottom w:val="single" w:color="auto" w:sz="4" w:space="0"/>
              <w:right w:val="single" w:color="auto" w:sz="4" w:space="0"/>
            </w:tcBorders>
          </w:tcPr>
          <w:p w14:paraId="6D86B7B6">
            <w:pPr>
              <w:spacing w:line="360" w:lineRule="auto"/>
              <w:rPr>
                <w:rFonts w:hint="eastAsia" w:ascii="宋体" w:hAnsi="宋体" w:cs="宋体"/>
                <w:b/>
                <w:color w:val="auto"/>
                <w:sz w:val="24"/>
                <w:rPrChange w:id="4273" w:author="线中、" w:date="2026-09-14T14:57:03Z">
                  <w:rPr>
                    <w:rFonts w:hint="eastAsia" w:ascii="宋体" w:hAnsi="宋体" w:cs="宋体"/>
                    <w:b/>
                    <w:sz w:val="24"/>
                  </w:rPr>
                </w:rPrChange>
              </w:rPr>
            </w:pPr>
          </w:p>
          <w:p w14:paraId="46268247">
            <w:pPr>
              <w:spacing w:line="360" w:lineRule="auto"/>
              <w:rPr>
                <w:rFonts w:hint="eastAsia" w:ascii="宋体" w:hAnsi="宋体" w:cs="宋体"/>
                <w:b/>
                <w:color w:val="auto"/>
                <w:sz w:val="24"/>
                <w:rPrChange w:id="4274" w:author="线中、" w:date="2026-09-14T14:57:03Z">
                  <w:rPr>
                    <w:rFonts w:hint="eastAsia" w:ascii="宋体" w:hAnsi="宋体" w:cs="宋体"/>
                    <w:b/>
                    <w:sz w:val="24"/>
                  </w:rPr>
                </w:rPrChange>
              </w:rPr>
            </w:pPr>
            <w:r>
              <w:rPr>
                <w:rFonts w:hint="eastAsia" w:ascii="宋体" w:hAnsi="宋体" w:cs="宋体"/>
                <w:b/>
                <w:color w:val="auto"/>
                <w:sz w:val="24"/>
                <w:rPrChange w:id="4275" w:author="线中、" w:date="2026-09-14T14:57:03Z">
                  <w:rPr>
                    <w:rFonts w:hint="eastAsia" w:ascii="宋体" w:hAnsi="宋体" w:cs="宋体"/>
                    <w:b/>
                    <w:sz w:val="24"/>
                  </w:rPr>
                </w:rPrChange>
              </w:rPr>
              <w:t>全权代表身份证（正、反面）</w:t>
            </w:r>
          </w:p>
        </w:tc>
      </w:tr>
    </w:tbl>
    <w:p w14:paraId="6C2300FC">
      <w:pPr>
        <w:snapToGrid w:val="0"/>
        <w:spacing w:before="50" w:after="120" w:afterLines="50" w:line="360" w:lineRule="auto"/>
        <w:jc w:val="left"/>
        <w:rPr>
          <w:rFonts w:hint="eastAsia" w:ascii="宋体" w:hAnsi="宋体" w:cs="宋体"/>
          <w:color w:val="auto"/>
          <w:szCs w:val="21"/>
          <w:rPrChange w:id="4276" w:author="线中、" w:date="2026-09-14T14:57:03Z">
            <w:rPr>
              <w:rFonts w:hint="eastAsia" w:ascii="宋体" w:hAnsi="宋体" w:cs="宋体"/>
              <w:szCs w:val="21"/>
            </w:rPr>
          </w:rPrChange>
        </w:rPr>
      </w:pPr>
    </w:p>
    <w:p w14:paraId="560CFCA5">
      <w:pPr>
        <w:snapToGrid w:val="0"/>
        <w:spacing w:before="120" w:beforeLines="50" w:after="50"/>
        <w:ind w:firstLine="566" w:firstLineChars="236"/>
        <w:jc w:val="center"/>
        <w:rPr>
          <w:rFonts w:hint="eastAsia" w:ascii="宋体" w:hAnsi="宋体" w:cs="宋体"/>
          <w:b/>
          <w:bCs/>
          <w:color w:val="auto"/>
          <w:sz w:val="30"/>
          <w:szCs w:val="30"/>
          <w:rPrChange w:id="4277" w:author="线中、" w:date="2026-09-14T14:57:03Z">
            <w:rPr>
              <w:rFonts w:hint="eastAsia" w:ascii="宋体" w:hAnsi="宋体" w:cs="宋体"/>
              <w:b/>
              <w:bCs/>
              <w:sz w:val="30"/>
              <w:szCs w:val="30"/>
            </w:rPr>
          </w:rPrChange>
        </w:rPr>
      </w:pPr>
      <w:r>
        <w:rPr>
          <w:rFonts w:hint="eastAsia" w:ascii="宋体" w:hAnsi="宋体" w:cs="宋体"/>
          <w:color w:val="auto"/>
          <w:sz w:val="24"/>
          <w:rPrChange w:id="4278" w:author="线中、" w:date="2026-09-14T14:57:03Z">
            <w:rPr>
              <w:rFonts w:hint="eastAsia" w:ascii="宋体" w:hAnsi="宋体" w:cs="宋体"/>
              <w:sz w:val="24"/>
            </w:rPr>
          </w:rPrChange>
        </w:rPr>
        <w:t xml:space="preserve"> </w:t>
      </w:r>
      <w:r>
        <w:rPr>
          <w:rFonts w:hint="eastAsia" w:ascii="宋体" w:hAnsi="宋体" w:cs="宋体"/>
          <w:color w:val="auto"/>
          <w:sz w:val="24"/>
          <w:rPrChange w:id="4279" w:author="线中、" w:date="2026-09-14T14:57:03Z">
            <w:rPr>
              <w:rFonts w:hint="eastAsia" w:ascii="宋体" w:hAnsi="宋体" w:cs="宋体"/>
              <w:sz w:val="24"/>
            </w:rPr>
          </w:rPrChange>
        </w:rPr>
        <w:br w:type="page"/>
      </w:r>
      <w:r>
        <w:rPr>
          <w:rFonts w:hint="eastAsia" w:ascii="宋体" w:hAnsi="宋体" w:cs="宋体"/>
          <w:b/>
          <w:bCs/>
          <w:color w:val="auto"/>
          <w:sz w:val="30"/>
          <w:szCs w:val="30"/>
          <w:rPrChange w:id="4280" w:author="线中、" w:date="2026-09-14T14:57:03Z">
            <w:rPr>
              <w:rFonts w:hint="eastAsia" w:ascii="宋体" w:hAnsi="宋体" w:cs="宋体"/>
              <w:b/>
              <w:bCs/>
              <w:sz w:val="30"/>
              <w:szCs w:val="30"/>
            </w:rPr>
          </w:rPrChange>
        </w:rPr>
        <w:t>五、商务条款偏离表</w:t>
      </w:r>
    </w:p>
    <w:p w14:paraId="4C29C613">
      <w:pPr>
        <w:jc w:val="center"/>
        <w:rPr>
          <w:rFonts w:hint="eastAsia" w:ascii="宋体" w:hAnsi="宋体" w:cs="宋体"/>
          <w:b/>
          <w:color w:val="auto"/>
          <w:sz w:val="24"/>
          <w:szCs w:val="20"/>
          <w:rPrChange w:id="4281" w:author="线中、" w:date="2026-09-14T14:57:03Z">
            <w:rPr>
              <w:rFonts w:hint="eastAsia" w:ascii="宋体" w:hAnsi="宋体" w:cs="宋体"/>
              <w:b/>
              <w:sz w:val="24"/>
              <w:szCs w:val="20"/>
            </w:rPr>
          </w:rPrChange>
        </w:rPr>
      </w:pPr>
      <w:r>
        <w:rPr>
          <w:rFonts w:hint="eastAsia" w:ascii="宋体" w:hAnsi="宋体" w:cs="宋体"/>
          <w:color w:val="auto"/>
          <w:sz w:val="30"/>
          <w:szCs w:val="20"/>
          <w:rPrChange w:id="4282" w:author="线中、" w:date="2026-09-14T14:57:03Z">
            <w:rPr>
              <w:rFonts w:hint="eastAsia" w:ascii="宋体" w:hAnsi="宋体" w:cs="宋体"/>
              <w:sz w:val="30"/>
              <w:szCs w:val="20"/>
            </w:rPr>
          </w:rPrChange>
        </w:rPr>
        <w:t>(注：按项目需求表具体项目修改)</w:t>
      </w:r>
    </w:p>
    <w:p w14:paraId="16F1FB79">
      <w:pPr>
        <w:snapToGrid w:val="0"/>
        <w:spacing w:before="50"/>
        <w:jc w:val="left"/>
        <w:rPr>
          <w:rFonts w:hint="eastAsia" w:ascii="宋体" w:hAnsi="宋体" w:cs="宋体"/>
          <w:color w:val="auto"/>
          <w:sz w:val="24"/>
          <w:rPrChange w:id="4283" w:author="线中、" w:date="2026-09-14T14:57:03Z">
            <w:rPr>
              <w:rFonts w:hint="eastAsia" w:ascii="宋体" w:hAnsi="宋体" w:cs="宋体"/>
              <w:sz w:val="24"/>
            </w:rPr>
          </w:rPrChange>
        </w:rPr>
      </w:pPr>
    </w:p>
    <w:p w14:paraId="35F7BD29">
      <w:pPr>
        <w:spacing w:line="360" w:lineRule="auto"/>
        <w:ind w:firstLine="420" w:firstLineChars="200"/>
        <w:jc w:val="left"/>
        <w:rPr>
          <w:rFonts w:hint="eastAsia" w:ascii="宋体" w:hAnsi="宋体" w:cs="宋体"/>
          <w:color w:val="auto"/>
          <w:szCs w:val="21"/>
          <w:rPrChange w:id="4284" w:author="线中、" w:date="2026-09-14T14:57:03Z">
            <w:rPr>
              <w:rFonts w:hint="eastAsia" w:ascii="宋体" w:hAnsi="宋体" w:cs="宋体"/>
              <w:szCs w:val="21"/>
            </w:rPr>
          </w:rPrChange>
        </w:rPr>
      </w:pPr>
      <w:r>
        <w:rPr>
          <w:rFonts w:hint="eastAsia" w:ascii="宋体" w:hAnsi="宋体" w:cs="宋体"/>
          <w:color w:val="auto"/>
          <w:szCs w:val="21"/>
          <w:rPrChange w:id="4285" w:author="线中、" w:date="2026-09-14T14:57:03Z">
            <w:rPr>
              <w:rFonts w:hint="eastAsia" w:ascii="宋体" w:hAnsi="宋体" w:cs="宋体"/>
              <w:szCs w:val="21"/>
            </w:rPr>
          </w:rPrChange>
        </w:rPr>
        <w:t>请逐条对应本项目招标文件第二章“采购需求”中“商务条款”的要求，详细填写相应的具体内容。“偏离说明”一栏应当选择“正偏离”、“负偏离”或“无偏离”进行填写。</w:t>
      </w:r>
    </w:p>
    <w:tbl>
      <w:tblPr>
        <w:tblStyle w:val="22"/>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3"/>
        <w:gridCol w:w="2970"/>
        <w:gridCol w:w="2625"/>
        <w:gridCol w:w="1822"/>
      </w:tblGrid>
      <w:tr w14:paraId="4E4B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063" w:type="dxa"/>
            <w:tcBorders>
              <w:top w:val="single" w:color="auto" w:sz="4" w:space="0"/>
              <w:left w:val="single" w:color="auto" w:sz="4" w:space="0"/>
              <w:right w:val="single" w:color="auto" w:sz="4" w:space="0"/>
            </w:tcBorders>
            <w:noWrap/>
          </w:tcPr>
          <w:p w14:paraId="1EE87C6C">
            <w:pPr>
              <w:spacing w:line="340" w:lineRule="exact"/>
              <w:jc w:val="center"/>
              <w:rPr>
                <w:rFonts w:hint="eastAsia" w:ascii="宋体" w:hAnsi="宋体" w:cs="宋体"/>
                <w:color w:val="auto"/>
                <w:szCs w:val="21"/>
                <w:rPrChange w:id="4286" w:author="线中、" w:date="2026-09-14T14:57:03Z">
                  <w:rPr>
                    <w:rFonts w:hint="eastAsia" w:ascii="宋体" w:hAnsi="宋体" w:cs="宋体"/>
                    <w:szCs w:val="21"/>
                  </w:rPr>
                </w:rPrChange>
              </w:rPr>
            </w:pPr>
            <w:r>
              <w:rPr>
                <w:rFonts w:hint="eastAsia" w:ascii="宋体" w:hAnsi="宋体" w:cs="宋体"/>
                <w:color w:val="auto"/>
                <w:szCs w:val="21"/>
                <w:rPrChange w:id="4287" w:author="线中、" w:date="2026-09-14T14:57:03Z">
                  <w:rPr>
                    <w:rFonts w:hint="eastAsia" w:ascii="宋体" w:hAnsi="宋体" w:cs="宋体"/>
                    <w:szCs w:val="21"/>
                  </w:rPr>
                </w:rPrChange>
              </w:rPr>
              <w:t>项号</w:t>
            </w:r>
          </w:p>
        </w:tc>
        <w:tc>
          <w:tcPr>
            <w:tcW w:w="2970" w:type="dxa"/>
            <w:tcBorders>
              <w:top w:val="single" w:color="auto" w:sz="4" w:space="0"/>
              <w:left w:val="single" w:color="auto" w:sz="4" w:space="0"/>
              <w:bottom w:val="single" w:color="auto" w:sz="4" w:space="0"/>
              <w:right w:val="single" w:color="auto" w:sz="4" w:space="0"/>
            </w:tcBorders>
            <w:noWrap/>
          </w:tcPr>
          <w:p w14:paraId="27C20A68">
            <w:pPr>
              <w:spacing w:line="340" w:lineRule="exact"/>
              <w:jc w:val="center"/>
              <w:rPr>
                <w:rFonts w:hint="eastAsia" w:ascii="宋体" w:hAnsi="宋体" w:cs="宋体"/>
                <w:color w:val="auto"/>
                <w:szCs w:val="21"/>
                <w:rPrChange w:id="4288" w:author="线中、" w:date="2026-09-14T14:57:03Z">
                  <w:rPr>
                    <w:rFonts w:hint="eastAsia" w:ascii="宋体" w:hAnsi="宋体" w:cs="宋体"/>
                    <w:szCs w:val="21"/>
                  </w:rPr>
                </w:rPrChange>
              </w:rPr>
            </w:pPr>
            <w:r>
              <w:rPr>
                <w:rFonts w:hint="eastAsia" w:ascii="宋体" w:hAnsi="宋体" w:cs="宋体"/>
                <w:color w:val="auto"/>
                <w:szCs w:val="21"/>
                <w:rPrChange w:id="4289" w:author="线中、" w:date="2026-09-14T14:57:03Z">
                  <w:rPr>
                    <w:rFonts w:hint="eastAsia" w:ascii="宋体" w:hAnsi="宋体" w:cs="宋体"/>
                    <w:szCs w:val="21"/>
                  </w:rPr>
                </w:rPrChange>
              </w:rPr>
              <w:t>招标文件的商务需求</w:t>
            </w:r>
          </w:p>
        </w:tc>
        <w:tc>
          <w:tcPr>
            <w:tcW w:w="2625" w:type="dxa"/>
            <w:tcBorders>
              <w:top w:val="single" w:color="auto" w:sz="4" w:space="0"/>
              <w:left w:val="single" w:color="auto" w:sz="4" w:space="0"/>
              <w:right w:val="single" w:color="auto" w:sz="4" w:space="0"/>
            </w:tcBorders>
          </w:tcPr>
          <w:p w14:paraId="0699B996">
            <w:pPr>
              <w:spacing w:line="340" w:lineRule="exact"/>
              <w:jc w:val="center"/>
              <w:rPr>
                <w:rFonts w:hint="eastAsia" w:ascii="宋体" w:hAnsi="宋体" w:cs="宋体"/>
                <w:color w:val="auto"/>
                <w:szCs w:val="21"/>
                <w:rPrChange w:id="4290" w:author="线中、" w:date="2026-09-14T14:57:03Z">
                  <w:rPr>
                    <w:rFonts w:hint="eastAsia" w:ascii="宋体" w:hAnsi="宋体" w:cs="宋体"/>
                    <w:szCs w:val="21"/>
                  </w:rPr>
                </w:rPrChange>
              </w:rPr>
            </w:pPr>
            <w:r>
              <w:rPr>
                <w:rFonts w:hint="eastAsia" w:ascii="宋体" w:hAnsi="宋体" w:cs="宋体"/>
                <w:color w:val="auto"/>
                <w:szCs w:val="21"/>
                <w:rPrChange w:id="4291" w:author="线中、" w:date="2026-09-14T14:57:03Z">
                  <w:rPr>
                    <w:rFonts w:hint="eastAsia" w:ascii="宋体" w:hAnsi="宋体" w:cs="宋体"/>
                    <w:szCs w:val="21"/>
                  </w:rPr>
                </w:rPrChange>
              </w:rPr>
              <w:t>投标文件承诺的商务条款</w:t>
            </w:r>
          </w:p>
        </w:tc>
        <w:tc>
          <w:tcPr>
            <w:tcW w:w="1822" w:type="dxa"/>
            <w:tcBorders>
              <w:top w:val="single" w:color="auto" w:sz="4" w:space="0"/>
              <w:left w:val="single" w:color="auto" w:sz="4" w:space="0"/>
              <w:right w:val="single" w:color="auto" w:sz="4" w:space="0"/>
            </w:tcBorders>
          </w:tcPr>
          <w:p w14:paraId="7D813A65">
            <w:pPr>
              <w:spacing w:line="300" w:lineRule="exact"/>
              <w:jc w:val="center"/>
              <w:rPr>
                <w:rFonts w:hint="eastAsia" w:ascii="宋体" w:hAnsi="宋体" w:cs="宋体"/>
                <w:color w:val="auto"/>
                <w:szCs w:val="21"/>
                <w:rPrChange w:id="4292" w:author="线中、" w:date="2026-09-14T14:57:03Z">
                  <w:rPr>
                    <w:rFonts w:hint="eastAsia" w:ascii="宋体" w:hAnsi="宋体" w:cs="宋体"/>
                    <w:szCs w:val="21"/>
                  </w:rPr>
                </w:rPrChange>
              </w:rPr>
            </w:pPr>
            <w:r>
              <w:rPr>
                <w:rFonts w:hint="eastAsia" w:ascii="宋体" w:hAnsi="宋体" w:cs="宋体"/>
                <w:color w:val="auto"/>
                <w:szCs w:val="21"/>
                <w:rPrChange w:id="4293" w:author="线中、" w:date="2026-09-14T14:57:03Z">
                  <w:rPr>
                    <w:rFonts w:hint="eastAsia" w:ascii="宋体" w:hAnsi="宋体" w:cs="宋体"/>
                    <w:szCs w:val="21"/>
                  </w:rPr>
                </w:rPrChange>
              </w:rPr>
              <w:t>偏离说明</w:t>
            </w:r>
          </w:p>
        </w:tc>
      </w:tr>
      <w:tr w14:paraId="750B4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trPr>
        <w:tc>
          <w:tcPr>
            <w:tcW w:w="2063" w:type="dxa"/>
            <w:tcBorders>
              <w:top w:val="single" w:color="auto" w:sz="4" w:space="0"/>
              <w:left w:val="single" w:color="auto" w:sz="4" w:space="0"/>
              <w:right w:val="single" w:color="auto" w:sz="4" w:space="0"/>
            </w:tcBorders>
            <w:noWrap/>
            <w:vAlign w:val="center"/>
          </w:tcPr>
          <w:p w14:paraId="0000992B">
            <w:pPr>
              <w:spacing w:line="360" w:lineRule="auto"/>
              <w:jc w:val="left"/>
              <w:rPr>
                <w:rFonts w:hint="eastAsia" w:ascii="宋体" w:hAnsi="宋体" w:cs="宋体"/>
                <w:color w:val="auto"/>
                <w:szCs w:val="21"/>
                <w:rPrChange w:id="4294" w:author="线中、" w:date="2026-09-14T14:57:03Z">
                  <w:rPr>
                    <w:rFonts w:hint="eastAsia" w:ascii="宋体" w:hAnsi="宋体" w:cs="宋体"/>
                    <w:szCs w:val="21"/>
                  </w:rPr>
                </w:rPrChange>
              </w:rPr>
            </w:pPr>
            <w:r>
              <w:rPr>
                <w:rFonts w:hint="eastAsia" w:ascii="宋体" w:hAnsi="宋体" w:cs="宋体"/>
                <w:color w:val="auto"/>
                <w:szCs w:val="21"/>
                <w:rPrChange w:id="4295" w:author="线中、" w:date="2026-09-14T14:57:03Z">
                  <w:rPr>
                    <w:rFonts w:hint="eastAsia" w:ascii="宋体" w:hAnsi="宋体" w:cs="宋体"/>
                    <w:szCs w:val="21"/>
                  </w:rPr>
                </w:rPrChange>
              </w:rPr>
              <w:t>合同签订期</w:t>
            </w:r>
          </w:p>
        </w:tc>
        <w:tc>
          <w:tcPr>
            <w:tcW w:w="2970" w:type="dxa"/>
            <w:tcBorders>
              <w:top w:val="single" w:color="auto" w:sz="4" w:space="0"/>
              <w:left w:val="single" w:color="auto" w:sz="4" w:space="0"/>
              <w:right w:val="single" w:color="auto" w:sz="4" w:space="0"/>
            </w:tcBorders>
            <w:noWrap/>
            <w:vAlign w:val="center"/>
          </w:tcPr>
          <w:p w14:paraId="7988887B">
            <w:pPr>
              <w:rPr>
                <w:rFonts w:hint="eastAsia" w:ascii="宋体" w:hAnsi="宋体" w:cs="宋体"/>
                <w:color w:val="auto"/>
                <w:szCs w:val="21"/>
                <w:rPrChange w:id="4296" w:author="线中、" w:date="2026-09-14T14:57:03Z">
                  <w:rPr>
                    <w:rFonts w:hint="eastAsia" w:ascii="宋体" w:hAnsi="宋体" w:cs="宋体"/>
                    <w:szCs w:val="21"/>
                  </w:rPr>
                </w:rPrChange>
              </w:rPr>
            </w:pPr>
            <w:r>
              <w:rPr>
                <w:rFonts w:hint="eastAsia" w:ascii="宋体" w:hAnsi="宋体" w:cs="宋体"/>
                <w:color w:val="auto"/>
                <w:szCs w:val="21"/>
                <w:rPrChange w:id="4297" w:author="线中、" w:date="2026-09-14T14:57:03Z">
                  <w:rPr>
                    <w:rFonts w:hint="eastAsia" w:ascii="宋体" w:hAnsi="宋体" w:cs="宋体"/>
                    <w:szCs w:val="21"/>
                  </w:rPr>
                </w:rPrChange>
              </w:rPr>
              <w:t>1  ……</w:t>
            </w:r>
          </w:p>
          <w:p w14:paraId="47CB8D29">
            <w:pPr>
              <w:rPr>
                <w:rFonts w:hint="eastAsia" w:ascii="宋体" w:hAnsi="宋体" w:cs="宋体"/>
                <w:color w:val="auto"/>
                <w:szCs w:val="21"/>
                <w:rPrChange w:id="4298" w:author="线中、" w:date="2026-09-14T14:57:03Z">
                  <w:rPr>
                    <w:rFonts w:hint="eastAsia" w:ascii="宋体" w:hAnsi="宋体" w:cs="宋体"/>
                    <w:szCs w:val="21"/>
                  </w:rPr>
                </w:rPrChange>
              </w:rPr>
            </w:pPr>
            <w:r>
              <w:rPr>
                <w:rFonts w:hint="eastAsia" w:ascii="宋体" w:hAnsi="宋体" w:cs="宋体"/>
                <w:color w:val="auto"/>
                <w:szCs w:val="21"/>
                <w:rPrChange w:id="4299" w:author="线中、" w:date="2026-09-14T14:57:03Z">
                  <w:rPr>
                    <w:rFonts w:hint="eastAsia" w:ascii="宋体" w:hAnsi="宋体" w:cs="宋体"/>
                    <w:szCs w:val="21"/>
                  </w:rPr>
                </w:rPrChange>
              </w:rPr>
              <w:t>2  ……</w:t>
            </w:r>
          </w:p>
          <w:p w14:paraId="7B9C52C7">
            <w:pPr>
              <w:rPr>
                <w:rFonts w:hint="eastAsia" w:ascii="宋体" w:hAnsi="宋体" w:cs="宋体"/>
                <w:color w:val="auto"/>
                <w:szCs w:val="21"/>
                <w:rPrChange w:id="4300" w:author="线中、" w:date="2026-09-14T14:57:03Z">
                  <w:rPr>
                    <w:rFonts w:hint="eastAsia" w:ascii="宋体" w:hAnsi="宋体" w:cs="宋体"/>
                    <w:szCs w:val="21"/>
                  </w:rPr>
                </w:rPrChange>
              </w:rPr>
            </w:pPr>
            <w:r>
              <w:rPr>
                <w:rFonts w:hint="eastAsia" w:ascii="宋体" w:hAnsi="宋体" w:cs="宋体"/>
                <w:color w:val="auto"/>
                <w:szCs w:val="21"/>
                <w:rPrChange w:id="4301" w:author="线中、" w:date="2026-09-14T14:57:03Z">
                  <w:rPr>
                    <w:rFonts w:hint="eastAsia" w:ascii="宋体" w:hAnsi="宋体" w:cs="宋体"/>
                    <w:szCs w:val="21"/>
                  </w:rPr>
                </w:rPrChange>
              </w:rPr>
              <w:t>3  ……</w:t>
            </w:r>
          </w:p>
          <w:p w14:paraId="69471263">
            <w:pPr>
              <w:rPr>
                <w:rFonts w:hint="eastAsia" w:ascii="宋体" w:hAnsi="宋体" w:cs="宋体"/>
                <w:color w:val="auto"/>
                <w:szCs w:val="21"/>
                <w:rPrChange w:id="4302" w:author="线中、" w:date="2026-09-14T14:57:03Z">
                  <w:rPr>
                    <w:rFonts w:hint="eastAsia" w:ascii="宋体" w:hAnsi="宋体" w:cs="宋体"/>
                    <w:szCs w:val="21"/>
                  </w:rPr>
                </w:rPrChange>
              </w:rPr>
            </w:pPr>
            <w:r>
              <w:rPr>
                <w:rFonts w:hint="eastAsia" w:ascii="宋体" w:hAnsi="宋体" w:cs="宋体"/>
                <w:color w:val="auto"/>
                <w:szCs w:val="21"/>
                <w:rPrChange w:id="4303" w:author="线中、" w:date="2026-09-14T14:57:03Z">
                  <w:rPr>
                    <w:rFonts w:hint="eastAsia" w:ascii="宋体" w:hAnsi="宋体" w:cs="宋体"/>
                    <w:szCs w:val="21"/>
                  </w:rPr>
                </w:rPrChange>
              </w:rPr>
              <w:t>……</w:t>
            </w:r>
          </w:p>
        </w:tc>
        <w:tc>
          <w:tcPr>
            <w:tcW w:w="2625" w:type="dxa"/>
            <w:tcBorders>
              <w:top w:val="single" w:color="auto" w:sz="4" w:space="0"/>
              <w:left w:val="single" w:color="auto" w:sz="4" w:space="0"/>
              <w:right w:val="single" w:color="auto" w:sz="4" w:space="0"/>
            </w:tcBorders>
            <w:vAlign w:val="center"/>
          </w:tcPr>
          <w:p w14:paraId="381D3F5F">
            <w:pPr>
              <w:rPr>
                <w:rFonts w:hint="eastAsia" w:ascii="宋体" w:hAnsi="宋体" w:cs="宋体"/>
                <w:color w:val="auto"/>
                <w:szCs w:val="21"/>
                <w:rPrChange w:id="4304" w:author="线中、" w:date="2026-09-14T14:57:03Z">
                  <w:rPr>
                    <w:rFonts w:hint="eastAsia" w:ascii="宋体" w:hAnsi="宋体" w:cs="宋体"/>
                    <w:szCs w:val="21"/>
                  </w:rPr>
                </w:rPrChange>
              </w:rPr>
            </w:pPr>
            <w:r>
              <w:rPr>
                <w:rFonts w:hint="eastAsia" w:ascii="宋体" w:hAnsi="宋体" w:cs="宋体"/>
                <w:color w:val="auto"/>
                <w:szCs w:val="21"/>
                <w:rPrChange w:id="4305" w:author="线中、" w:date="2026-09-14T14:57:03Z">
                  <w:rPr>
                    <w:rFonts w:hint="eastAsia" w:ascii="宋体" w:hAnsi="宋体" w:cs="宋体"/>
                    <w:szCs w:val="21"/>
                  </w:rPr>
                </w:rPrChange>
              </w:rPr>
              <w:t>1  ……</w:t>
            </w:r>
          </w:p>
          <w:p w14:paraId="7EC439C3">
            <w:pPr>
              <w:rPr>
                <w:rFonts w:hint="eastAsia" w:ascii="宋体" w:hAnsi="宋体" w:cs="宋体"/>
                <w:color w:val="auto"/>
                <w:szCs w:val="21"/>
                <w:rPrChange w:id="4306" w:author="线中、" w:date="2026-09-14T14:57:03Z">
                  <w:rPr>
                    <w:rFonts w:hint="eastAsia" w:ascii="宋体" w:hAnsi="宋体" w:cs="宋体"/>
                    <w:szCs w:val="21"/>
                  </w:rPr>
                </w:rPrChange>
              </w:rPr>
            </w:pPr>
            <w:r>
              <w:rPr>
                <w:rFonts w:hint="eastAsia" w:ascii="宋体" w:hAnsi="宋体" w:cs="宋体"/>
                <w:color w:val="auto"/>
                <w:szCs w:val="21"/>
                <w:rPrChange w:id="4307" w:author="线中、" w:date="2026-09-14T14:57:03Z">
                  <w:rPr>
                    <w:rFonts w:hint="eastAsia" w:ascii="宋体" w:hAnsi="宋体" w:cs="宋体"/>
                    <w:szCs w:val="21"/>
                  </w:rPr>
                </w:rPrChange>
              </w:rPr>
              <w:t>2  ……</w:t>
            </w:r>
          </w:p>
          <w:p w14:paraId="426D83AE">
            <w:pPr>
              <w:rPr>
                <w:rFonts w:hint="eastAsia" w:ascii="宋体" w:hAnsi="宋体" w:cs="宋体"/>
                <w:color w:val="auto"/>
                <w:szCs w:val="21"/>
                <w:rPrChange w:id="4308" w:author="线中、" w:date="2026-09-14T14:57:03Z">
                  <w:rPr>
                    <w:rFonts w:hint="eastAsia" w:ascii="宋体" w:hAnsi="宋体" w:cs="宋体"/>
                    <w:szCs w:val="21"/>
                  </w:rPr>
                </w:rPrChange>
              </w:rPr>
            </w:pPr>
            <w:r>
              <w:rPr>
                <w:rFonts w:hint="eastAsia" w:ascii="宋体" w:hAnsi="宋体" w:cs="宋体"/>
                <w:color w:val="auto"/>
                <w:szCs w:val="21"/>
                <w:rPrChange w:id="4309" w:author="线中、" w:date="2026-09-14T14:57:03Z">
                  <w:rPr>
                    <w:rFonts w:hint="eastAsia" w:ascii="宋体" w:hAnsi="宋体" w:cs="宋体"/>
                    <w:szCs w:val="21"/>
                  </w:rPr>
                </w:rPrChange>
              </w:rPr>
              <w:t>3  ……</w:t>
            </w:r>
          </w:p>
          <w:p w14:paraId="792E1480">
            <w:pPr>
              <w:rPr>
                <w:rFonts w:hint="eastAsia" w:ascii="宋体" w:hAnsi="宋体" w:cs="宋体"/>
                <w:color w:val="auto"/>
                <w:szCs w:val="21"/>
                <w:rPrChange w:id="4310" w:author="线中、" w:date="2026-09-14T14:57:03Z">
                  <w:rPr>
                    <w:rFonts w:hint="eastAsia" w:ascii="宋体" w:hAnsi="宋体" w:cs="宋体"/>
                    <w:szCs w:val="21"/>
                  </w:rPr>
                </w:rPrChange>
              </w:rPr>
            </w:pPr>
            <w:r>
              <w:rPr>
                <w:rFonts w:hint="eastAsia" w:ascii="宋体" w:hAnsi="宋体" w:cs="宋体"/>
                <w:color w:val="auto"/>
                <w:szCs w:val="21"/>
                <w:rPrChange w:id="4311" w:author="线中、" w:date="2026-09-14T14:57:03Z">
                  <w:rPr>
                    <w:rFonts w:hint="eastAsia" w:ascii="宋体" w:hAnsi="宋体" w:cs="宋体"/>
                    <w:szCs w:val="21"/>
                  </w:rPr>
                </w:rPrChange>
              </w:rPr>
              <w:t>……</w:t>
            </w:r>
          </w:p>
        </w:tc>
        <w:tc>
          <w:tcPr>
            <w:tcW w:w="1822" w:type="dxa"/>
            <w:tcBorders>
              <w:top w:val="single" w:color="auto" w:sz="4" w:space="0"/>
              <w:left w:val="single" w:color="auto" w:sz="4" w:space="0"/>
              <w:bottom w:val="single" w:color="auto" w:sz="4" w:space="0"/>
              <w:right w:val="single" w:color="auto" w:sz="4" w:space="0"/>
            </w:tcBorders>
            <w:vAlign w:val="center"/>
          </w:tcPr>
          <w:p w14:paraId="2B010411">
            <w:pPr>
              <w:spacing w:line="300" w:lineRule="exact"/>
              <w:rPr>
                <w:rFonts w:hint="eastAsia" w:ascii="宋体" w:hAnsi="宋体" w:cs="宋体"/>
                <w:color w:val="auto"/>
                <w:szCs w:val="21"/>
                <w:rPrChange w:id="4312" w:author="线中、" w:date="2026-09-14T14:57:03Z">
                  <w:rPr>
                    <w:rFonts w:hint="eastAsia" w:ascii="宋体" w:hAnsi="宋体" w:cs="宋体"/>
                    <w:szCs w:val="21"/>
                  </w:rPr>
                </w:rPrChange>
              </w:rPr>
            </w:pPr>
            <w:r>
              <w:rPr>
                <w:rFonts w:hint="eastAsia" w:ascii="宋体" w:hAnsi="宋体" w:cs="宋体"/>
                <w:color w:val="auto"/>
                <w:szCs w:val="21"/>
                <w:rPrChange w:id="4313" w:author="线中、" w:date="2026-09-14T14:57:03Z">
                  <w:rPr>
                    <w:rFonts w:hint="eastAsia" w:ascii="宋体" w:hAnsi="宋体" w:cs="宋体"/>
                    <w:szCs w:val="21"/>
                  </w:rPr>
                </w:rPrChange>
              </w:rPr>
              <w:t>正偏离（负偏离或无偏离）</w:t>
            </w:r>
          </w:p>
        </w:tc>
      </w:tr>
      <w:tr w14:paraId="23F4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trPr>
        <w:tc>
          <w:tcPr>
            <w:tcW w:w="2063" w:type="dxa"/>
            <w:tcBorders>
              <w:top w:val="single" w:color="auto" w:sz="4" w:space="0"/>
              <w:left w:val="single" w:color="auto" w:sz="4" w:space="0"/>
              <w:right w:val="single" w:color="auto" w:sz="4" w:space="0"/>
            </w:tcBorders>
            <w:noWrap/>
            <w:vAlign w:val="center"/>
          </w:tcPr>
          <w:p w14:paraId="3BE53F6A">
            <w:pPr>
              <w:spacing w:line="360" w:lineRule="auto"/>
              <w:jc w:val="left"/>
              <w:rPr>
                <w:rFonts w:hint="eastAsia" w:ascii="宋体" w:hAnsi="宋体" w:cs="宋体"/>
                <w:color w:val="auto"/>
                <w:szCs w:val="21"/>
                <w:rPrChange w:id="4314" w:author="线中、" w:date="2026-09-14T14:57:03Z">
                  <w:rPr>
                    <w:rFonts w:hint="eastAsia" w:ascii="宋体" w:hAnsi="宋体" w:cs="宋体"/>
                    <w:szCs w:val="21"/>
                  </w:rPr>
                </w:rPrChange>
              </w:rPr>
            </w:pPr>
            <w:r>
              <w:rPr>
                <w:rFonts w:hint="eastAsia" w:ascii="宋体" w:hAnsi="宋体" w:cs="宋体"/>
                <w:color w:val="auto"/>
                <w:szCs w:val="21"/>
                <w:rPrChange w:id="4315" w:author="线中、" w:date="2026-09-14T14:57:03Z">
                  <w:rPr>
                    <w:rFonts w:hint="eastAsia" w:ascii="宋体" w:hAnsi="宋体" w:cs="宋体"/>
                    <w:szCs w:val="21"/>
                  </w:rPr>
                </w:rPrChange>
              </w:rPr>
              <w:t>……</w:t>
            </w:r>
          </w:p>
        </w:tc>
        <w:tc>
          <w:tcPr>
            <w:tcW w:w="2970" w:type="dxa"/>
            <w:tcBorders>
              <w:top w:val="single" w:color="auto" w:sz="4" w:space="0"/>
              <w:left w:val="single" w:color="auto" w:sz="4" w:space="0"/>
              <w:right w:val="single" w:color="auto" w:sz="4" w:space="0"/>
            </w:tcBorders>
            <w:noWrap/>
            <w:vAlign w:val="center"/>
          </w:tcPr>
          <w:p w14:paraId="17EBA98E">
            <w:pPr>
              <w:rPr>
                <w:rFonts w:hint="eastAsia" w:ascii="宋体" w:hAnsi="宋体" w:cs="宋体"/>
                <w:color w:val="auto"/>
                <w:szCs w:val="21"/>
                <w:rPrChange w:id="4316" w:author="线中、" w:date="2026-09-14T14:57:03Z">
                  <w:rPr>
                    <w:rFonts w:hint="eastAsia" w:ascii="宋体" w:hAnsi="宋体" w:cs="宋体"/>
                    <w:szCs w:val="21"/>
                  </w:rPr>
                </w:rPrChange>
              </w:rPr>
            </w:pPr>
            <w:r>
              <w:rPr>
                <w:rFonts w:hint="eastAsia" w:ascii="宋体" w:hAnsi="宋体" w:cs="宋体"/>
                <w:color w:val="auto"/>
                <w:szCs w:val="21"/>
                <w:rPrChange w:id="4317" w:author="线中、" w:date="2026-09-14T14:57:03Z">
                  <w:rPr>
                    <w:rFonts w:hint="eastAsia" w:ascii="宋体" w:hAnsi="宋体" w:cs="宋体"/>
                    <w:szCs w:val="21"/>
                  </w:rPr>
                </w:rPrChange>
              </w:rPr>
              <w:t>1  ……</w:t>
            </w:r>
          </w:p>
          <w:p w14:paraId="090FE6B3">
            <w:pPr>
              <w:rPr>
                <w:rFonts w:hint="eastAsia" w:ascii="宋体" w:hAnsi="宋体" w:cs="宋体"/>
                <w:color w:val="auto"/>
                <w:szCs w:val="21"/>
                <w:rPrChange w:id="4318" w:author="线中、" w:date="2026-09-14T14:57:03Z">
                  <w:rPr>
                    <w:rFonts w:hint="eastAsia" w:ascii="宋体" w:hAnsi="宋体" w:cs="宋体"/>
                    <w:szCs w:val="21"/>
                  </w:rPr>
                </w:rPrChange>
              </w:rPr>
            </w:pPr>
            <w:r>
              <w:rPr>
                <w:rFonts w:hint="eastAsia" w:ascii="宋体" w:hAnsi="宋体" w:cs="宋体"/>
                <w:color w:val="auto"/>
                <w:szCs w:val="21"/>
                <w:rPrChange w:id="4319" w:author="线中、" w:date="2026-09-14T14:57:03Z">
                  <w:rPr>
                    <w:rFonts w:hint="eastAsia" w:ascii="宋体" w:hAnsi="宋体" w:cs="宋体"/>
                    <w:szCs w:val="21"/>
                  </w:rPr>
                </w:rPrChange>
              </w:rPr>
              <w:t>2  ……</w:t>
            </w:r>
          </w:p>
          <w:p w14:paraId="36ED5B4D">
            <w:pPr>
              <w:rPr>
                <w:rFonts w:hint="eastAsia" w:ascii="宋体" w:hAnsi="宋体" w:cs="宋体"/>
                <w:color w:val="auto"/>
                <w:szCs w:val="21"/>
                <w:rPrChange w:id="4320" w:author="线中、" w:date="2026-09-14T14:57:03Z">
                  <w:rPr>
                    <w:rFonts w:hint="eastAsia" w:ascii="宋体" w:hAnsi="宋体" w:cs="宋体"/>
                    <w:szCs w:val="21"/>
                  </w:rPr>
                </w:rPrChange>
              </w:rPr>
            </w:pPr>
            <w:r>
              <w:rPr>
                <w:rFonts w:hint="eastAsia" w:ascii="宋体" w:hAnsi="宋体" w:cs="宋体"/>
                <w:color w:val="auto"/>
                <w:szCs w:val="21"/>
                <w:rPrChange w:id="4321" w:author="线中、" w:date="2026-09-14T14:57:03Z">
                  <w:rPr>
                    <w:rFonts w:hint="eastAsia" w:ascii="宋体" w:hAnsi="宋体" w:cs="宋体"/>
                    <w:szCs w:val="21"/>
                  </w:rPr>
                </w:rPrChange>
              </w:rPr>
              <w:t>3  ……</w:t>
            </w:r>
          </w:p>
          <w:p w14:paraId="31767779">
            <w:pPr>
              <w:rPr>
                <w:rFonts w:hint="eastAsia" w:ascii="宋体" w:hAnsi="宋体" w:cs="宋体"/>
                <w:color w:val="auto"/>
                <w:szCs w:val="21"/>
                <w:rPrChange w:id="4322" w:author="线中、" w:date="2026-09-14T14:57:03Z">
                  <w:rPr>
                    <w:rFonts w:hint="eastAsia" w:ascii="宋体" w:hAnsi="宋体" w:cs="宋体"/>
                    <w:szCs w:val="21"/>
                  </w:rPr>
                </w:rPrChange>
              </w:rPr>
            </w:pPr>
            <w:r>
              <w:rPr>
                <w:rFonts w:hint="eastAsia" w:ascii="宋体" w:hAnsi="宋体" w:cs="宋体"/>
                <w:color w:val="auto"/>
                <w:szCs w:val="21"/>
                <w:rPrChange w:id="4323" w:author="线中、" w:date="2026-09-14T14:57:03Z">
                  <w:rPr>
                    <w:rFonts w:hint="eastAsia" w:ascii="宋体" w:hAnsi="宋体" w:cs="宋体"/>
                    <w:szCs w:val="21"/>
                  </w:rPr>
                </w:rPrChange>
              </w:rPr>
              <w:t>……</w:t>
            </w:r>
          </w:p>
        </w:tc>
        <w:tc>
          <w:tcPr>
            <w:tcW w:w="2625" w:type="dxa"/>
            <w:tcBorders>
              <w:top w:val="single" w:color="auto" w:sz="4" w:space="0"/>
              <w:left w:val="single" w:color="auto" w:sz="4" w:space="0"/>
              <w:right w:val="single" w:color="auto" w:sz="4" w:space="0"/>
            </w:tcBorders>
            <w:vAlign w:val="center"/>
          </w:tcPr>
          <w:p w14:paraId="4A7B6CEA">
            <w:pPr>
              <w:rPr>
                <w:rFonts w:hint="eastAsia" w:ascii="宋体" w:hAnsi="宋体" w:cs="宋体"/>
                <w:color w:val="auto"/>
                <w:szCs w:val="21"/>
                <w:rPrChange w:id="4324" w:author="线中、" w:date="2026-09-14T14:57:03Z">
                  <w:rPr>
                    <w:rFonts w:hint="eastAsia" w:ascii="宋体" w:hAnsi="宋体" w:cs="宋体"/>
                    <w:szCs w:val="21"/>
                  </w:rPr>
                </w:rPrChange>
              </w:rPr>
            </w:pPr>
            <w:r>
              <w:rPr>
                <w:rFonts w:hint="eastAsia" w:ascii="宋体" w:hAnsi="宋体" w:cs="宋体"/>
                <w:color w:val="auto"/>
                <w:szCs w:val="21"/>
                <w:rPrChange w:id="4325" w:author="线中、" w:date="2026-09-14T14:57:03Z">
                  <w:rPr>
                    <w:rFonts w:hint="eastAsia" w:ascii="宋体" w:hAnsi="宋体" w:cs="宋体"/>
                    <w:szCs w:val="21"/>
                  </w:rPr>
                </w:rPrChange>
              </w:rPr>
              <w:t>1  ……</w:t>
            </w:r>
          </w:p>
          <w:p w14:paraId="1B7A43F7">
            <w:pPr>
              <w:rPr>
                <w:rFonts w:hint="eastAsia" w:ascii="宋体" w:hAnsi="宋体" w:cs="宋体"/>
                <w:color w:val="auto"/>
                <w:szCs w:val="21"/>
                <w:rPrChange w:id="4326" w:author="线中、" w:date="2026-09-14T14:57:03Z">
                  <w:rPr>
                    <w:rFonts w:hint="eastAsia" w:ascii="宋体" w:hAnsi="宋体" w:cs="宋体"/>
                    <w:szCs w:val="21"/>
                  </w:rPr>
                </w:rPrChange>
              </w:rPr>
            </w:pPr>
            <w:r>
              <w:rPr>
                <w:rFonts w:hint="eastAsia" w:ascii="宋体" w:hAnsi="宋体" w:cs="宋体"/>
                <w:color w:val="auto"/>
                <w:szCs w:val="21"/>
                <w:rPrChange w:id="4327" w:author="线中、" w:date="2026-09-14T14:57:03Z">
                  <w:rPr>
                    <w:rFonts w:hint="eastAsia" w:ascii="宋体" w:hAnsi="宋体" w:cs="宋体"/>
                    <w:szCs w:val="21"/>
                  </w:rPr>
                </w:rPrChange>
              </w:rPr>
              <w:t>2  ……</w:t>
            </w:r>
          </w:p>
          <w:p w14:paraId="45F074E6">
            <w:pPr>
              <w:rPr>
                <w:rFonts w:hint="eastAsia" w:ascii="宋体" w:hAnsi="宋体" w:cs="宋体"/>
                <w:color w:val="auto"/>
                <w:szCs w:val="21"/>
                <w:rPrChange w:id="4328" w:author="线中、" w:date="2026-09-14T14:57:03Z">
                  <w:rPr>
                    <w:rFonts w:hint="eastAsia" w:ascii="宋体" w:hAnsi="宋体" w:cs="宋体"/>
                    <w:szCs w:val="21"/>
                  </w:rPr>
                </w:rPrChange>
              </w:rPr>
            </w:pPr>
            <w:r>
              <w:rPr>
                <w:rFonts w:hint="eastAsia" w:ascii="宋体" w:hAnsi="宋体" w:cs="宋体"/>
                <w:color w:val="auto"/>
                <w:szCs w:val="21"/>
                <w:rPrChange w:id="4329" w:author="线中、" w:date="2026-09-14T14:57:03Z">
                  <w:rPr>
                    <w:rFonts w:hint="eastAsia" w:ascii="宋体" w:hAnsi="宋体" w:cs="宋体"/>
                    <w:szCs w:val="21"/>
                  </w:rPr>
                </w:rPrChange>
              </w:rPr>
              <w:t>3  ……</w:t>
            </w:r>
          </w:p>
          <w:p w14:paraId="621A989A">
            <w:pPr>
              <w:rPr>
                <w:rFonts w:hint="eastAsia" w:ascii="宋体" w:hAnsi="宋体" w:cs="宋体"/>
                <w:color w:val="auto"/>
                <w:szCs w:val="21"/>
                <w:rPrChange w:id="4330" w:author="线中、" w:date="2026-09-14T14:57:03Z">
                  <w:rPr>
                    <w:rFonts w:hint="eastAsia" w:ascii="宋体" w:hAnsi="宋体" w:cs="宋体"/>
                    <w:szCs w:val="21"/>
                  </w:rPr>
                </w:rPrChange>
              </w:rPr>
            </w:pPr>
            <w:r>
              <w:rPr>
                <w:rFonts w:hint="eastAsia" w:ascii="宋体" w:hAnsi="宋体" w:cs="宋体"/>
                <w:color w:val="auto"/>
                <w:szCs w:val="21"/>
                <w:rPrChange w:id="4331" w:author="线中、" w:date="2026-09-14T14:57:03Z">
                  <w:rPr>
                    <w:rFonts w:hint="eastAsia" w:ascii="宋体" w:hAnsi="宋体" w:cs="宋体"/>
                    <w:szCs w:val="21"/>
                  </w:rPr>
                </w:rPrChange>
              </w:rPr>
              <w:t>……</w:t>
            </w:r>
          </w:p>
        </w:tc>
        <w:tc>
          <w:tcPr>
            <w:tcW w:w="1822" w:type="dxa"/>
            <w:tcBorders>
              <w:top w:val="single" w:color="auto" w:sz="4" w:space="0"/>
              <w:left w:val="single" w:color="auto" w:sz="4" w:space="0"/>
              <w:bottom w:val="single" w:color="auto" w:sz="4" w:space="0"/>
              <w:right w:val="single" w:color="auto" w:sz="4" w:space="0"/>
            </w:tcBorders>
            <w:vAlign w:val="center"/>
          </w:tcPr>
          <w:p w14:paraId="561CB01A">
            <w:pPr>
              <w:spacing w:line="300" w:lineRule="exact"/>
              <w:rPr>
                <w:rFonts w:hint="eastAsia" w:ascii="宋体" w:hAnsi="宋体" w:cs="宋体"/>
                <w:color w:val="auto"/>
                <w:szCs w:val="21"/>
                <w:rPrChange w:id="4332" w:author="线中、" w:date="2026-09-14T14:57:03Z">
                  <w:rPr>
                    <w:rFonts w:hint="eastAsia" w:ascii="宋体" w:hAnsi="宋体" w:cs="宋体"/>
                    <w:szCs w:val="21"/>
                  </w:rPr>
                </w:rPrChange>
              </w:rPr>
            </w:pPr>
            <w:r>
              <w:rPr>
                <w:rFonts w:hint="eastAsia" w:ascii="宋体" w:hAnsi="宋体" w:cs="宋体"/>
                <w:color w:val="auto"/>
                <w:szCs w:val="21"/>
                <w:rPrChange w:id="4333" w:author="线中、" w:date="2026-09-14T14:57:03Z">
                  <w:rPr>
                    <w:rFonts w:hint="eastAsia" w:ascii="宋体" w:hAnsi="宋体" w:cs="宋体"/>
                    <w:szCs w:val="21"/>
                  </w:rPr>
                </w:rPrChange>
              </w:rPr>
              <w:t>正偏离（负偏离或无偏离）</w:t>
            </w:r>
          </w:p>
        </w:tc>
      </w:tr>
      <w:tr w14:paraId="59D32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trPr>
        <w:tc>
          <w:tcPr>
            <w:tcW w:w="2063" w:type="dxa"/>
            <w:tcBorders>
              <w:top w:val="single" w:color="auto" w:sz="4" w:space="0"/>
              <w:left w:val="single" w:color="auto" w:sz="4" w:space="0"/>
              <w:right w:val="single" w:color="auto" w:sz="4" w:space="0"/>
            </w:tcBorders>
            <w:noWrap/>
            <w:vAlign w:val="center"/>
          </w:tcPr>
          <w:p w14:paraId="4D03F272">
            <w:pPr>
              <w:spacing w:line="360" w:lineRule="auto"/>
              <w:jc w:val="left"/>
              <w:rPr>
                <w:rFonts w:hint="eastAsia" w:ascii="宋体" w:hAnsi="宋体" w:cs="宋体"/>
                <w:color w:val="auto"/>
                <w:szCs w:val="21"/>
                <w:rPrChange w:id="4334" w:author="线中、" w:date="2026-09-14T14:57:03Z">
                  <w:rPr>
                    <w:rFonts w:hint="eastAsia" w:ascii="宋体" w:hAnsi="宋体" w:cs="宋体"/>
                    <w:szCs w:val="21"/>
                  </w:rPr>
                </w:rPrChange>
              </w:rPr>
            </w:pPr>
            <w:r>
              <w:rPr>
                <w:rFonts w:hint="eastAsia" w:ascii="宋体" w:hAnsi="宋体" w:cs="宋体"/>
                <w:color w:val="auto"/>
                <w:szCs w:val="21"/>
                <w:rPrChange w:id="4335" w:author="线中、" w:date="2026-09-14T14:57:03Z">
                  <w:rPr>
                    <w:rFonts w:hint="eastAsia" w:ascii="宋体" w:hAnsi="宋体" w:cs="宋体"/>
                    <w:szCs w:val="21"/>
                  </w:rPr>
                </w:rPrChange>
              </w:rPr>
              <w:t>……</w:t>
            </w:r>
          </w:p>
        </w:tc>
        <w:tc>
          <w:tcPr>
            <w:tcW w:w="2970" w:type="dxa"/>
            <w:tcBorders>
              <w:top w:val="single" w:color="auto" w:sz="4" w:space="0"/>
              <w:left w:val="single" w:color="auto" w:sz="4" w:space="0"/>
              <w:right w:val="single" w:color="auto" w:sz="4" w:space="0"/>
            </w:tcBorders>
            <w:noWrap/>
            <w:vAlign w:val="center"/>
          </w:tcPr>
          <w:p w14:paraId="316820DF">
            <w:pPr>
              <w:rPr>
                <w:rFonts w:hint="eastAsia" w:ascii="宋体" w:hAnsi="宋体" w:cs="宋体"/>
                <w:color w:val="auto"/>
                <w:szCs w:val="21"/>
                <w:rPrChange w:id="4336" w:author="线中、" w:date="2026-09-14T14:57:03Z">
                  <w:rPr>
                    <w:rFonts w:hint="eastAsia" w:ascii="宋体" w:hAnsi="宋体" w:cs="宋体"/>
                    <w:szCs w:val="21"/>
                  </w:rPr>
                </w:rPrChange>
              </w:rPr>
            </w:pPr>
            <w:r>
              <w:rPr>
                <w:rFonts w:hint="eastAsia" w:ascii="宋体" w:hAnsi="宋体" w:cs="宋体"/>
                <w:color w:val="auto"/>
                <w:szCs w:val="21"/>
                <w:rPrChange w:id="4337" w:author="线中、" w:date="2026-09-14T14:57:03Z">
                  <w:rPr>
                    <w:rFonts w:hint="eastAsia" w:ascii="宋体" w:hAnsi="宋体" w:cs="宋体"/>
                    <w:szCs w:val="21"/>
                  </w:rPr>
                </w:rPrChange>
              </w:rPr>
              <w:t>1  ……</w:t>
            </w:r>
          </w:p>
          <w:p w14:paraId="0E1BE788">
            <w:pPr>
              <w:rPr>
                <w:rFonts w:hint="eastAsia" w:ascii="宋体" w:hAnsi="宋体" w:cs="宋体"/>
                <w:color w:val="auto"/>
                <w:szCs w:val="21"/>
                <w:rPrChange w:id="4338" w:author="线中、" w:date="2026-09-14T14:57:03Z">
                  <w:rPr>
                    <w:rFonts w:hint="eastAsia" w:ascii="宋体" w:hAnsi="宋体" w:cs="宋体"/>
                    <w:szCs w:val="21"/>
                  </w:rPr>
                </w:rPrChange>
              </w:rPr>
            </w:pPr>
            <w:r>
              <w:rPr>
                <w:rFonts w:hint="eastAsia" w:ascii="宋体" w:hAnsi="宋体" w:cs="宋体"/>
                <w:color w:val="auto"/>
                <w:szCs w:val="21"/>
                <w:rPrChange w:id="4339" w:author="线中、" w:date="2026-09-14T14:57:03Z">
                  <w:rPr>
                    <w:rFonts w:hint="eastAsia" w:ascii="宋体" w:hAnsi="宋体" w:cs="宋体"/>
                    <w:szCs w:val="21"/>
                  </w:rPr>
                </w:rPrChange>
              </w:rPr>
              <w:t>2  ……</w:t>
            </w:r>
          </w:p>
          <w:p w14:paraId="55534B5E">
            <w:pPr>
              <w:rPr>
                <w:rFonts w:hint="eastAsia" w:ascii="宋体" w:hAnsi="宋体" w:cs="宋体"/>
                <w:color w:val="auto"/>
                <w:szCs w:val="21"/>
                <w:rPrChange w:id="4340" w:author="线中、" w:date="2026-09-14T14:57:03Z">
                  <w:rPr>
                    <w:rFonts w:hint="eastAsia" w:ascii="宋体" w:hAnsi="宋体" w:cs="宋体"/>
                    <w:szCs w:val="21"/>
                  </w:rPr>
                </w:rPrChange>
              </w:rPr>
            </w:pPr>
            <w:r>
              <w:rPr>
                <w:rFonts w:hint="eastAsia" w:ascii="宋体" w:hAnsi="宋体" w:cs="宋体"/>
                <w:color w:val="auto"/>
                <w:szCs w:val="21"/>
                <w:rPrChange w:id="4341" w:author="线中、" w:date="2026-09-14T14:57:03Z">
                  <w:rPr>
                    <w:rFonts w:hint="eastAsia" w:ascii="宋体" w:hAnsi="宋体" w:cs="宋体"/>
                    <w:szCs w:val="21"/>
                  </w:rPr>
                </w:rPrChange>
              </w:rPr>
              <w:t>3  ……</w:t>
            </w:r>
          </w:p>
          <w:p w14:paraId="51048C55">
            <w:pPr>
              <w:rPr>
                <w:rFonts w:hint="eastAsia" w:ascii="宋体" w:hAnsi="宋体" w:cs="宋体"/>
                <w:color w:val="auto"/>
                <w:szCs w:val="21"/>
                <w:rPrChange w:id="4342" w:author="线中、" w:date="2026-09-14T14:57:03Z">
                  <w:rPr>
                    <w:rFonts w:hint="eastAsia" w:ascii="宋体" w:hAnsi="宋体" w:cs="宋体"/>
                    <w:szCs w:val="21"/>
                  </w:rPr>
                </w:rPrChange>
              </w:rPr>
            </w:pPr>
            <w:r>
              <w:rPr>
                <w:rFonts w:hint="eastAsia" w:ascii="宋体" w:hAnsi="宋体" w:cs="宋体"/>
                <w:color w:val="auto"/>
                <w:szCs w:val="21"/>
                <w:rPrChange w:id="4343" w:author="线中、" w:date="2026-09-14T14:57:03Z">
                  <w:rPr>
                    <w:rFonts w:hint="eastAsia" w:ascii="宋体" w:hAnsi="宋体" w:cs="宋体"/>
                    <w:szCs w:val="21"/>
                  </w:rPr>
                </w:rPrChange>
              </w:rPr>
              <w:t>……</w:t>
            </w:r>
          </w:p>
        </w:tc>
        <w:tc>
          <w:tcPr>
            <w:tcW w:w="2625" w:type="dxa"/>
            <w:tcBorders>
              <w:top w:val="single" w:color="auto" w:sz="4" w:space="0"/>
              <w:left w:val="single" w:color="auto" w:sz="4" w:space="0"/>
              <w:right w:val="single" w:color="auto" w:sz="4" w:space="0"/>
            </w:tcBorders>
            <w:vAlign w:val="center"/>
          </w:tcPr>
          <w:p w14:paraId="37FD7A8A">
            <w:pPr>
              <w:rPr>
                <w:rFonts w:hint="eastAsia" w:ascii="宋体" w:hAnsi="宋体" w:cs="宋体"/>
                <w:color w:val="auto"/>
                <w:szCs w:val="21"/>
                <w:rPrChange w:id="4344" w:author="线中、" w:date="2026-09-14T14:57:03Z">
                  <w:rPr>
                    <w:rFonts w:hint="eastAsia" w:ascii="宋体" w:hAnsi="宋体" w:cs="宋体"/>
                    <w:szCs w:val="21"/>
                  </w:rPr>
                </w:rPrChange>
              </w:rPr>
            </w:pPr>
            <w:r>
              <w:rPr>
                <w:rFonts w:hint="eastAsia" w:ascii="宋体" w:hAnsi="宋体" w:cs="宋体"/>
                <w:color w:val="auto"/>
                <w:szCs w:val="21"/>
                <w:rPrChange w:id="4345" w:author="线中、" w:date="2026-09-14T14:57:03Z">
                  <w:rPr>
                    <w:rFonts w:hint="eastAsia" w:ascii="宋体" w:hAnsi="宋体" w:cs="宋体"/>
                    <w:szCs w:val="21"/>
                  </w:rPr>
                </w:rPrChange>
              </w:rPr>
              <w:t>1  ……</w:t>
            </w:r>
          </w:p>
          <w:p w14:paraId="49AEDA7E">
            <w:pPr>
              <w:rPr>
                <w:rFonts w:hint="eastAsia" w:ascii="宋体" w:hAnsi="宋体" w:cs="宋体"/>
                <w:color w:val="auto"/>
                <w:szCs w:val="21"/>
                <w:rPrChange w:id="4346" w:author="线中、" w:date="2026-09-14T14:57:03Z">
                  <w:rPr>
                    <w:rFonts w:hint="eastAsia" w:ascii="宋体" w:hAnsi="宋体" w:cs="宋体"/>
                    <w:szCs w:val="21"/>
                  </w:rPr>
                </w:rPrChange>
              </w:rPr>
            </w:pPr>
            <w:r>
              <w:rPr>
                <w:rFonts w:hint="eastAsia" w:ascii="宋体" w:hAnsi="宋体" w:cs="宋体"/>
                <w:color w:val="auto"/>
                <w:szCs w:val="21"/>
                <w:rPrChange w:id="4347" w:author="线中、" w:date="2026-09-14T14:57:03Z">
                  <w:rPr>
                    <w:rFonts w:hint="eastAsia" w:ascii="宋体" w:hAnsi="宋体" w:cs="宋体"/>
                    <w:szCs w:val="21"/>
                  </w:rPr>
                </w:rPrChange>
              </w:rPr>
              <w:t>2  ……</w:t>
            </w:r>
          </w:p>
          <w:p w14:paraId="1B18B08E">
            <w:pPr>
              <w:rPr>
                <w:rFonts w:hint="eastAsia" w:ascii="宋体" w:hAnsi="宋体" w:cs="宋体"/>
                <w:color w:val="auto"/>
                <w:szCs w:val="21"/>
                <w:rPrChange w:id="4348" w:author="线中、" w:date="2026-09-14T14:57:03Z">
                  <w:rPr>
                    <w:rFonts w:hint="eastAsia" w:ascii="宋体" w:hAnsi="宋体" w:cs="宋体"/>
                    <w:szCs w:val="21"/>
                  </w:rPr>
                </w:rPrChange>
              </w:rPr>
            </w:pPr>
            <w:r>
              <w:rPr>
                <w:rFonts w:hint="eastAsia" w:ascii="宋体" w:hAnsi="宋体" w:cs="宋体"/>
                <w:color w:val="auto"/>
                <w:szCs w:val="21"/>
                <w:rPrChange w:id="4349" w:author="线中、" w:date="2026-09-14T14:57:03Z">
                  <w:rPr>
                    <w:rFonts w:hint="eastAsia" w:ascii="宋体" w:hAnsi="宋体" w:cs="宋体"/>
                    <w:szCs w:val="21"/>
                  </w:rPr>
                </w:rPrChange>
              </w:rPr>
              <w:t>3  ……</w:t>
            </w:r>
          </w:p>
          <w:p w14:paraId="05B941F7">
            <w:pPr>
              <w:rPr>
                <w:rFonts w:hint="eastAsia" w:ascii="宋体" w:hAnsi="宋体" w:cs="宋体"/>
                <w:color w:val="auto"/>
                <w:szCs w:val="21"/>
                <w:rPrChange w:id="4350" w:author="线中、" w:date="2026-09-14T14:57:03Z">
                  <w:rPr>
                    <w:rFonts w:hint="eastAsia" w:ascii="宋体" w:hAnsi="宋体" w:cs="宋体"/>
                    <w:szCs w:val="21"/>
                  </w:rPr>
                </w:rPrChange>
              </w:rPr>
            </w:pPr>
            <w:r>
              <w:rPr>
                <w:rFonts w:hint="eastAsia" w:ascii="宋体" w:hAnsi="宋体" w:cs="宋体"/>
                <w:color w:val="auto"/>
                <w:szCs w:val="21"/>
                <w:rPrChange w:id="4351" w:author="线中、" w:date="2026-09-14T14:57:03Z">
                  <w:rPr>
                    <w:rFonts w:hint="eastAsia" w:ascii="宋体" w:hAnsi="宋体" w:cs="宋体"/>
                    <w:szCs w:val="21"/>
                  </w:rPr>
                </w:rPrChange>
              </w:rPr>
              <w:t>……</w:t>
            </w:r>
          </w:p>
        </w:tc>
        <w:tc>
          <w:tcPr>
            <w:tcW w:w="1822" w:type="dxa"/>
            <w:tcBorders>
              <w:top w:val="single" w:color="auto" w:sz="4" w:space="0"/>
              <w:left w:val="single" w:color="auto" w:sz="4" w:space="0"/>
              <w:bottom w:val="single" w:color="auto" w:sz="4" w:space="0"/>
              <w:right w:val="single" w:color="auto" w:sz="4" w:space="0"/>
            </w:tcBorders>
            <w:vAlign w:val="center"/>
          </w:tcPr>
          <w:p w14:paraId="53E5B68A">
            <w:pPr>
              <w:spacing w:line="300" w:lineRule="exact"/>
              <w:rPr>
                <w:rFonts w:hint="eastAsia" w:ascii="宋体" w:hAnsi="宋体" w:cs="宋体"/>
                <w:color w:val="auto"/>
                <w:szCs w:val="21"/>
                <w:rPrChange w:id="4352" w:author="线中、" w:date="2026-09-14T14:57:03Z">
                  <w:rPr>
                    <w:rFonts w:hint="eastAsia" w:ascii="宋体" w:hAnsi="宋体" w:cs="宋体"/>
                    <w:szCs w:val="21"/>
                  </w:rPr>
                </w:rPrChange>
              </w:rPr>
            </w:pPr>
            <w:r>
              <w:rPr>
                <w:rFonts w:hint="eastAsia" w:ascii="宋体" w:hAnsi="宋体" w:cs="宋体"/>
                <w:color w:val="auto"/>
                <w:szCs w:val="21"/>
                <w:rPrChange w:id="4353" w:author="线中、" w:date="2026-09-14T14:57:03Z">
                  <w:rPr>
                    <w:rFonts w:hint="eastAsia" w:ascii="宋体" w:hAnsi="宋体" w:cs="宋体"/>
                    <w:szCs w:val="21"/>
                  </w:rPr>
                </w:rPrChange>
              </w:rPr>
              <w:t>正偏离（负偏离或无偏离）</w:t>
            </w:r>
          </w:p>
        </w:tc>
      </w:tr>
      <w:tr w14:paraId="19F02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trPr>
        <w:tc>
          <w:tcPr>
            <w:tcW w:w="2063" w:type="dxa"/>
            <w:tcBorders>
              <w:top w:val="single" w:color="auto" w:sz="4" w:space="0"/>
              <w:left w:val="single" w:color="auto" w:sz="4" w:space="0"/>
              <w:right w:val="single" w:color="auto" w:sz="4" w:space="0"/>
            </w:tcBorders>
            <w:noWrap/>
            <w:vAlign w:val="center"/>
          </w:tcPr>
          <w:p w14:paraId="12A77D99">
            <w:pPr>
              <w:spacing w:line="360" w:lineRule="auto"/>
              <w:jc w:val="left"/>
              <w:rPr>
                <w:rFonts w:hint="eastAsia" w:ascii="宋体" w:hAnsi="宋体" w:cs="宋体"/>
                <w:color w:val="auto"/>
                <w:szCs w:val="21"/>
                <w:rPrChange w:id="4354" w:author="线中、" w:date="2026-09-14T14:57:03Z">
                  <w:rPr>
                    <w:rFonts w:hint="eastAsia" w:ascii="宋体" w:hAnsi="宋体" w:cs="宋体"/>
                    <w:szCs w:val="21"/>
                  </w:rPr>
                </w:rPrChange>
              </w:rPr>
            </w:pPr>
            <w:r>
              <w:rPr>
                <w:rFonts w:hint="eastAsia" w:ascii="宋体" w:hAnsi="宋体" w:cs="宋体"/>
                <w:color w:val="auto"/>
                <w:szCs w:val="21"/>
                <w:rPrChange w:id="4355" w:author="线中、" w:date="2026-09-14T14:57:03Z">
                  <w:rPr>
                    <w:rFonts w:hint="eastAsia" w:ascii="宋体" w:hAnsi="宋体" w:cs="宋体"/>
                    <w:szCs w:val="21"/>
                  </w:rPr>
                </w:rPrChange>
              </w:rPr>
              <w:t>……</w:t>
            </w:r>
          </w:p>
        </w:tc>
        <w:tc>
          <w:tcPr>
            <w:tcW w:w="2970" w:type="dxa"/>
            <w:tcBorders>
              <w:top w:val="single" w:color="auto" w:sz="4" w:space="0"/>
              <w:left w:val="single" w:color="auto" w:sz="4" w:space="0"/>
              <w:right w:val="single" w:color="auto" w:sz="4" w:space="0"/>
            </w:tcBorders>
            <w:noWrap/>
            <w:vAlign w:val="center"/>
          </w:tcPr>
          <w:p w14:paraId="286FC9A2">
            <w:pPr>
              <w:rPr>
                <w:rFonts w:hint="eastAsia" w:ascii="宋体" w:hAnsi="宋体" w:cs="宋体"/>
                <w:color w:val="auto"/>
                <w:szCs w:val="21"/>
                <w:rPrChange w:id="4356" w:author="线中、" w:date="2026-09-14T14:57:03Z">
                  <w:rPr>
                    <w:rFonts w:hint="eastAsia" w:ascii="宋体" w:hAnsi="宋体" w:cs="宋体"/>
                    <w:szCs w:val="21"/>
                  </w:rPr>
                </w:rPrChange>
              </w:rPr>
            </w:pPr>
            <w:r>
              <w:rPr>
                <w:rFonts w:hint="eastAsia" w:ascii="宋体" w:hAnsi="宋体" w:cs="宋体"/>
                <w:color w:val="auto"/>
                <w:szCs w:val="21"/>
                <w:rPrChange w:id="4357" w:author="线中、" w:date="2026-09-14T14:57:03Z">
                  <w:rPr>
                    <w:rFonts w:hint="eastAsia" w:ascii="宋体" w:hAnsi="宋体" w:cs="宋体"/>
                    <w:szCs w:val="21"/>
                  </w:rPr>
                </w:rPrChange>
              </w:rPr>
              <w:t>1  ……</w:t>
            </w:r>
          </w:p>
          <w:p w14:paraId="379FD3E8">
            <w:pPr>
              <w:rPr>
                <w:rFonts w:hint="eastAsia" w:ascii="宋体" w:hAnsi="宋体" w:cs="宋体"/>
                <w:color w:val="auto"/>
                <w:szCs w:val="21"/>
                <w:rPrChange w:id="4358" w:author="线中、" w:date="2026-09-14T14:57:03Z">
                  <w:rPr>
                    <w:rFonts w:hint="eastAsia" w:ascii="宋体" w:hAnsi="宋体" w:cs="宋体"/>
                    <w:szCs w:val="21"/>
                  </w:rPr>
                </w:rPrChange>
              </w:rPr>
            </w:pPr>
            <w:r>
              <w:rPr>
                <w:rFonts w:hint="eastAsia" w:ascii="宋体" w:hAnsi="宋体" w:cs="宋体"/>
                <w:color w:val="auto"/>
                <w:szCs w:val="21"/>
                <w:rPrChange w:id="4359" w:author="线中、" w:date="2026-09-14T14:57:03Z">
                  <w:rPr>
                    <w:rFonts w:hint="eastAsia" w:ascii="宋体" w:hAnsi="宋体" w:cs="宋体"/>
                    <w:szCs w:val="21"/>
                  </w:rPr>
                </w:rPrChange>
              </w:rPr>
              <w:t>2  ……</w:t>
            </w:r>
          </w:p>
          <w:p w14:paraId="03A3E7D0">
            <w:pPr>
              <w:rPr>
                <w:rFonts w:hint="eastAsia" w:ascii="宋体" w:hAnsi="宋体" w:cs="宋体"/>
                <w:color w:val="auto"/>
                <w:szCs w:val="21"/>
                <w:rPrChange w:id="4360" w:author="线中、" w:date="2026-09-14T14:57:03Z">
                  <w:rPr>
                    <w:rFonts w:hint="eastAsia" w:ascii="宋体" w:hAnsi="宋体" w:cs="宋体"/>
                    <w:szCs w:val="21"/>
                  </w:rPr>
                </w:rPrChange>
              </w:rPr>
            </w:pPr>
            <w:r>
              <w:rPr>
                <w:rFonts w:hint="eastAsia" w:ascii="宋体" w:hAnsi="宋体" w:cs="宋体"/>
                <w:color w:val="auto"/>
                <w:szCs w:val="21"/>
                <w:rPrChange w:id="4361" w:author="线中、" w:date="2026-09-14T14:57:03Z">
                  <w:rPr>
                    <w:rFonts w:hint="eastAsia" w:ascii="宋体" w:hAnsi="宋体" w:cs="宋体"/>
                    <w:szCs w:val="21"/>
                  </w:rPr>
                </w:rPrChange>
              </w:rPr>
              <w:t>3  ……</w:t>
            </w:r>
          </w:p>
          <w:p w14:paraId="1655B4A8">
            <w:pPr>
              <w:rPr>
                <w:rFonts w:hint="eastAsia" w:ascii="宋体" w:hAnsi="宋体" w:cs="宋体"/>
                <w:color w:val="auto"/>
                <w:szCs w:val="21"/>
                <w:rPrChange w:id="4362" w:author="线中、" w:date="2026-09-14T14:57:03Z">
                  <w:rPr>
                    <w:rFonts w:hint="eastAsia" w:ascii="宋体" w:hAnsi="宋体" w:cs="宋体"/>
                    <w:szCs w:val="21"/>
                  </w:rPr>
                </w:rPrChange>
              </w:rPr>
            </w:pPr>
            <w:r>
              <w:rPr>
                <w:rFonts w:hint="eastAsia" w:ascii="宋体" w:hAnsi="宋体" w:cs="宋体"/>
                <w:color w:val="auto"/>
                <w:szCs w:val="21"/>
                <w:rPrChange w:id="4363" w:author="线中、" w:date="2026-09-14T14:57:03Z">
                  <w:rPr>
                    <w:rFonts w:hint="eastAsia" w:ascii="宋体" w:hAnsi="宋体" w:cs="宋体"/>
                    <w:szCs w:val="21"/>
                  </w:rPr>
                </w:rPrChange>
              </w:rPr>
              <w:t>……</w:t>
            </w:r>
          </w:p>
        </w:tc>
        <w:tc>
          <w:tcPr>
            <w:tcW w:w="2625" w:type="dxa"/>
            <w:tcBorders>
              <w:top w:val="single" w:color="auto" w:sz="4" w:space="0"/>
              <w:left w:val="single" w:color="auto" w:sz="4" w:space="0"/>
              <w:right w:val="single" w:color="auto" w:sz="4" w:space="0"/>
            </w:tcBorders>
            <w:vAlign w:val="center"/>
          </w:tcPr>
          <w:p w14:paraId="425BFA60">
            <w:pPr>
              <w:rPr>
                <w:rFonts w:hint="eastAsia" w:ascii="宋体" w:hAnsi="宋体" w:cs="宋体"/>
                <w:color w:val="auto"/>
                <w:szCs w:val="21"/>
                <w:rPrChange w:id="4364" w:author="线中、" w:date="2026-09-14T14:57:03Z">
                  <w:rPr>
                    <w:rFonts w:hint="eastAsia" w:ascii="宋体" w:hAnsi="宋体" w:cs="宋体"/>
                    <w:szCs w:val="21"/>
                  </w:rPr>
                </w:rPrChange>
              </w:rPr>
            </w:pPr>
            <w:r>
              <w:rPr>
                <w:rFonts w:hint="eastAsia" w:ascii="宋体" w:hAnsi="宋体" w:cs="宋体"/>
                <w:color w:val="auto"/>
                <w:szCs w:val="21"/>
                <w:rPrChange w:id="4365" w:author="线中、" w:date="2026-09-14T14:57:03Z">
                  <w:rPr>
                    <w:rFonts w:hint="eastAsia" w:ascii="宋体" w:hAnsi="宋体" w:cs="宋体"/>
                    <w:szCs w:val="21"/>
                  </w:rPr>
                </w:rPrChange>
              </w:rPr>
              <w:t>1  ……</w:t>
            </w:r>
          </w:p>
          <w:p w14:paraId="055830DB">
            <w:pPr>
              <w:rPr>
                <w:rFonts w:hint="eastAsia" w:ascii="宋体" w:hAnsi="宋体" w:cs="宋体"/>
                <w:color w:val="auto"/>
                <w:szCs w:val="21"/>
                <w:rPrChange w:id="4366" w:author="线中、" w:date="2026-09-14T14:57:03Z">
                  <w:rPr>
                    <w:rFonts w:hint="eastAsia" w:ascii="宋体" w:hAnsi="宋体" w:cs="宋体"/>
                    <w:szCs w:val="21"/>
                  </w:rPr>
                </w:rPrChange>
              </w:rPr>
            </w:pPr>
            <w:r>
              <w:rPr>
                <w:rFonts w:hint="eastAsia" w:ascii="宋体" w:hAnsi="宋体" w:cs="宋体"/>
                <w:color w:val="auto"/>
                <w:szCs w:val="21"/>
                <w:rPrChange w:id="4367" w:author="线中、" w:date="2026-09-14T14:57:03Z">
                  <w:rPr>
                    <w:rFonts w:hint="eastAsia" w:ascii="宋体" w:hAnsi="宋体" w:cs="宋体"/>
                    <w:szCs w:val="21"/>
                  </w:rPr>
                </w:rPrChange>
              </w:rPr>
              <w:t>2  ……</w:t>
            </w:r>
          </w:p>
          <w:p w14:paraId="28BD2EFB">
            <w:pPr>
              <w:rPr>
                <w:rFonts w:hint="eastAsia" w:ascii="宋体" w:hAnsi="宋体" w:cs="宋体"/>
                <w:color w:val="auto"/>
                <w:szCs w:val="21"/>
                <w:rPrChange w:id="4368" w:author="线中、" w:date="2026-09-14T14:57:03Z">
                  <w:rPr>
                    <w:rFonts w:hint="eastAsia" w:ascii="宋体" w:hAnsi="宋体" w:cs="宋体"/>
                    <w:szCs w:val="21"/>
                  </w:rPr>
                </w:rPrChange>
              </w:rPr>
            </w:pPr>
            <w:r>
              <w:rPr>
                <w:rFonts w:hint="eastAsia" w:ascii="宋体" w:hAnsi="宋体" w:cs="宋体"/>
                <w:color w:val="auto"/>
                <w:szCs w:val="21"/>
                <w:rPrChange w:id="4369" w:author="线中、" w:date="2026-09-14T14:57:03Z">
                  <w:rPr>
                    <w:rFonts w:hint="eastAsia" w:ascii="宋体" w:hAnsi="宋体" w:cs="宋体"/>
                    <w:szCs w:val="21"/>
                  </w:rPr>
                </w:rPrChange>
              </w:rPr>
              <w:t>3  ……</w:t>
            </w:r>
          </w:p>
          <w:p w14:paraId="57CFD124">
            <w:pPr>
              <w:rPr>
                <w:rFonts w:hint="eastAsia" w:ascii="宋体" w:hAnsi="宋体" w:cs="宋体"/>
                <w:color w:val="auto"/>
                <w:szCs w:val="21"/>
                <w:rPrChange w:id="4370" w:author="线中、" w:date="2026-09-14T14:57:03Z">
                  <w:rPr>
                    <w:rFonts w:hint="eastAsia" w:ascii="宋体" w:hAnsi="宋体" w:cs="宋体"/>
                    <w:szCs w:val="21"/>
                  </w:rPr>
                </w:rPrChange>
              </w:rPr>
            </w:pPr>
            <w:r>
              <w:rPr>
                <w:rFonts w:hint="eastAsia" w:ascii="宋体" w:hAnsi="宋体" w:cs="宋体"/>
                <w:color w:val="auto"/>
                <w:szCs w:val="21"/>
                <w:rPrChange w:id="4371" w:author="线中、" w:date="2026-09-14T14:57:03Z">
                  <w:rPr>
                    <w:rFonts w:hint="eastAsia" w:ascii="宋体" w:hAnsi="宋体" w:cs="宋体"/>
                    <w:szCs w:val="21"/>
                  </w:rPr>
                </w:rPrChange>
              </w:rPr>
              <w:t>……</w:t>
            </w:r>
          </w:p>
        </w:tc>
        <w:tc>
          <w:tcPr>
            <w:tcW w:w="1822" w:type="dxa"/>
            <w:tcBorders>
              <w:top w:val="single" w:color="auto" w:sz="4" w:space="0"/>
              <w:left w:val="single" w:color="auto" w:sz="4" w:space="0"/>
              <w:bottom w:val="single" w:color="auto" w:sz="4" w:space="0"/>
              <w:right w:val="single" w:color="auto" w:sz="4" w:space="0"/>
            </w:tcBorders>
            <w:vAlign w:val="center"/>
          </w:tcPr>
          <w:p w14:paraId="4FAFA535">
            <w:pPr>
              <w:spacing w:line="300" w:lineRule="exact"/>
              <w:rPr>
                <w:rFonts w:hint="eastAsia" w:ascii="宋体" w:hAnsi="宋体" w:cs="宋体"/>
                <w:color w:val="auto"/>
                <w:szCs w:val="21"/>
                <w:rPrChange w:id="4372" w:author="线中、" w:date="2026-09-14T14:57:03Z">
                  <w:rPr>
                    <w:rFonts w:hint="eastAsia" w:ascii="宋体" w:hAnsi="宋体" w:cs="宋体"/>
                    <w:szCs w:val="21"/>
                  </w:rPr>
                </w:rPrChange>
              </w:rPr>
            </w:pPr>
            <w:r>
              <w:rPr>
                <w:rFonts w:hint="eastAsia" w:ascii="宋体" w:hAnsi="宋体" w:cs="宋体"/>
                <w:color w:val="auto"/>
                <w:szCs w:val="21"/>
                <w:rPrChange w:id="4373" w:author="线中、" w:date="2026-09-14T14:57:03Z">
                  <w:rPr>
                    <w:rFonts w:hint="eastAsia" w:ascii="宋体" w:hAnsi="宋体" w:cs="宋体"/>
                    <w:szCs w:val="21"/>
                  </w:rPr>
                </w:rPrChange>
              </w:rPr>
              <w:t>正偏离（负偏离或无偏离）</w:t>
            </w:r>
          </w:p>
        </w:tc>
      </w:tr>
      <w:tr w14:paraId="02101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480" w:type="dxa"/>
            <w:gridSpan w:val="4"/>
            <w:tcBorders>
              <w:top w:val="single" w:color="auto" w:sz="4" w:space="0"/>
              <w:left w:val="single" w:color="auto" w:sz="4" w:space="0"/>
              <w:bottom w:val="single" w:color="auto" w:sz="4" w:space="0"/>
              <w:right w:val="single" w:color="auto" w:sz="4" w:space="0"/>
            </w:tcBorders>
            <w:noWrap/>
          </w:tcPr>
          <w:p w14:paraId="33B3BD8B">
            <w:pPr>
              <w:spacing w:line="340" w:lineRule="exact"/>
              <w:rPr>
                <w:rFonts w:hint="eastAsia" w:ascii="宋体" w:hAnsi="宋体" w:cs="宋体"/>
                <w:color w:val="auto"/>
                <w:szCs w:val="21"/>
                <w:rPrChange w:id="4374" w:author="线中、" w:date="2026-09-14T14:57:03Z">
                  <w:rPr>
                    <w:rFonts w:hint="eastAsia" w:ascii="宋体" w:hAnsi="宋体" w:cs="宋体"/>
                    <w:szCs w:val="21"/>
                  </w:rPr>
                </w:rPrChange>
              </w:rPr>
            </w:pPr>
            <w:r>
              <w:rPr>
                <w:rFonts w:hint="eastAsia" w:ascii="宋体" w:hAnsi="宋体" w:cs="宋体"/>
                <w:color w:val="auto"/>
                <w:szCs w:val="21"/>
                <w:u w:val="single"/>
                <w:rPrChange w:id="4375" w:author="线中、" w:date="2026-09-14T14:57:03Z">
                  <w:rPr>
                    <w:rFonts w:hint="eastAsia" w:ascii="宋体" w:hAnsi="宋体" w:cs="宋体"/>
                    <w:szCs w:val="21"/>
                    <w:u w:val="single"/>
                  </w:rPr>
                </w:rPrChange>
              </w:rPr>
              <w:t>　　</w:t>
            </w:r>
            <w:r>
              <w:rPr>
                <w:rFonts w:hint="eastAsia" w:ascii="宋体" w:hAnsi="宋体" w:cs="宋体"/>
                <w:color w:val="auto"/>
                <w:szCs w:val="21"/>
                <w:rPrChange w:id="4376" w:author="线中、" w:date="2026-09-14T14:57:03Z">
                  <w:rPr>
                    <w:rFonts w:hint="eastAsia" w:ascii="宋体" w:hAnsi="宋体" w:cs="宋体"/>
                    <w:szCs w:val="21"/>
                  </w:rPr>
                </w:rPrChange>
              </w:rPr>
              <w:t>分标（此处有分标时填写具体分标号，无分标时填写“无”）</w:t>
            </w:r>
          </w:p>
        </w:tc>
      </w:tr>
    </w:tbl>
    <w:p w14:paraId="35A9F38C">
      <w:pPr>
        <w:pStyle w:val="14"/>
        <w:rPr>
          <w:rFonts w:hint="eastAsia" w:ascii="宋体" w:hAnsi="宋体" w:eastAsia="宋体" w:cs="宋体"/>
          <w:color w:val="auto"/>
          <w:sz w:val="21"/>
          <w:szCs w:val="21"/>
          <w:rPrChange w:id="4377" w:author="线中、" w:date="2026-09-14T14:57:03Z">
            <w:rPr>
              <w:rFonts w:hint="eastAsia" w:ascii="宋体" w:hAnsi="宋体" w:eastAsia="宋体" w:cs="宋体"/>
              <w:sz w:val="21"/>
              <w:szCs w:val="21"/>
            </w:rPr>
          </w:rPrChange>
        </w:rPr>
      </w:pPr>
    </w:p>
    <w:p w14:paraId="3090BD90">
      <w:pPr>
        <w:spacing w:line="360" w:lineRule="auto"/>
        <w:jc w:val="left"/>
        <w:rPr>
          <w:rFonts w:hint="eastAsia" w:ascii="宋体" w:hAnsi="宋体" w:cs="宋体"/>
          <w:color w:val="auto"/>
          <w:szCs w:val="21"/>
          <w:rPrChange w:id="4378" w:author="线中、" w:date="2026-09-14T14:57:03Z">
            <w:rPr>
              <w:rFonts w:hint="eastAsia" w:ascii="宋体" w:hAnsi="宋体" w:cs="宋体"/>
              <w:szCs w:val="21"/>
            </w:rPr>
          </w:rPrChange>
        </w:rPr>
      </w:pPr>
      <w:r>
        <w:rPr>
          <w:rFonts w:hint="eastAsia" w:ascii="宋体" w:hAnsi="宋体" w:cs="宋体"/>
          <w:color w:val="auto"/>
          <w:szCs w:val="21"/>
          <w:rPrChange w:id="4379" w:author="线中、" w:date="2026-09-14T14:57:03Z">
            <w:rPr>
              <w:rFonts w:hint="eastAsia" w:ascii="宋体" w:hAnsi="宋体" w:cs="宋体"/>
              <w:szCs w:val="21"/>
            </w:rPr>
          </w:rPrChange>
        </w:rPr>
        <w:t>注：</w:t>
      </w:r>
    </w:p>
    <w:p w14:paraId="343E6FCD">
      <w:pPr>
        <w:spacing w:line="360" w:lineRule="auto"/>
        <w:ind w:firstLine="420" w:firstLineChars="200"/>
        <w:jc w:val="left"/>
        <w:rPr>
          <w:rFonts w:hint="eastAsia" w:ascii="宋体" w:hAnsi="宋体" w:cs="宋体"/>
          <w:color w:val="auto"/>
          <w:szCs w:val="21"/>
          <w:rPrChange w:id="4380" w:author="线中、" w:date="2026-09-14T14:57:03Z">
            <w:rPr>
              <w:rFonts w:hint="eastAsia" w:ascii="宋体" w:hAnsi="宋体" w:cs="宋体"/>
              <w:szCs w:val="21"/>
            </w:rPr>
          </w:rPrChange>
        </w:rPr>
      </w:pPr>
      <w:r>
        <w:rPr>
          <w:rFonts w:hint="eastAsia" w:ascii="宋体" w:hAnsi="宋体" w:cs="宋体"/>
          <w:color w:val="auto"/>
          <w:szCs w:val="21"/>
          <w:rPrChange w:id="4381" w:author="线中、" w:date="2026-09-14T14:57:03Z">
            <w:rPr>
              <w:rFonts w:hint="eastAsia" w:ascii="宋体" w:hAnsi="宋体" w:cs="宋体"/>
              <w:szCs w:val="21"/>
            </w:rPr>
          </w:rPrChange>
        </w:rPr>
        <w:t>1.表格内容均需按要求填写并盖章，不得留空，否则按投标无效处理。</w:t>
      </w:r>
    </w:p>
    <w:p w14:paraId="3611408A">
      <w:pPr>
        <w:spacing w:line="360" w:lineRule="auto"/>
        <w:ind w:firstLine="420" w:firstLineChars="200"/>
        <w:jc w:val="left"/>
        <w:rPr>
          <w:rFonts w:hint="eastAsia" w:ascii="宋体" w:hAnsi="宋体" w:cs="宋体"/>
          <w:color w:val="auto"/>
          <w:szCs w:val="21"/>
          <w:rPrChange w:id="4382" w:author="线中、" w:date="2026-09-14T14:57:03Z">
            <w:rPr>
              <w:rFonts w:hint="eastAsia" w:ascii="宋体" w:hAnsi="宋体" w:cs="宋体"/>
              <w:szCs w:val="21"/>
            </w:rPr>
          </w:rPrChange>
        </w:rPr>
      </w:pPr>
      <w:r>
        <w:rPr>
          <w:rFonts w:hint="eastAsia" w:ascii="宋体" w:hAnsi="宋体" w:cs="宋体"/>
          <w:color w:val="auto"/>
          <w:szCs w:val="21"/>
          <w:rPrChange w:id="4383" w:author="线中、" w:date="2026-09-14T14:57:03Z">
            <w:rPr>
              <w:rFonts w:hint="eastAsia" w:ascii="宋体" w:hAnsi="宋体" w:cs="宋体"/>
              <w:szCs w:val="21"/>
            </w:rPr>
          </w:rPrChange>
        </w:rPr>
        <w:t>2.如果招标文件需求为小于或大于某个数值标准时，投标文件承诺不得直接复制招标文件需求，投标文件承诺内容应当写明投标货物具体参数或商务响应承诺的具体数值，否则按投标无效处理。如该采购需求属于不能明确具体数值的，采购人应在此采购需求的数值后标注◆号，对标注◆号的采购需求不适用上述“投标无效”条款。</w:t>
      </w:r>
    </w:p>
    <w:p w14:paraId="2CA94D25">
      <w:pPr>
        <w:spacing w:line="360" w:lineRule="auto"/>
        <w:ind w:firstLine="420" w:firstLineChars="200"/>
        <w:jc w:val="left"/>
        <w:rPr>
          <w:rFonts w:hint="eastAsia" w:ascii="宋体" w:hAnsi="宋体" w:cs="宋体"/>
          <w:color w:val="auto"/>
          <w:szCs w:val="21"/>
          <w:rPrChange w:id="4384" w:author="线中、" w:date="2026-09-14T14:57:03Z">
            <w:rPr>
              <w:rFonts w:hint="eastAsia" w:ascii="宋体" w:hAnsi="宋体" w:cs="宋体"/>
              <w:szCs w:val="21"/>
            </w:rPr>
          </w:rPrChange>
        </w:rPr>
      </w:pPr>
      <w:r>
        <w:rPr>
          <w:rFonts w:hint="eastAsia" w:ascii="宋体" w:hAnsi="宋体" w:cs="宋体"/>
          <w:color w:val="auto"/>
          <w:szCs w:val="21"/>
          <w:rPrChange w:id="4385" w:author="线中、" w:date="2026-09-14T14:57:03Z">
            <w:rPr>
              <w:rFonts w:hint="eastAsia" w:ascii="宋体" w:hAnsi="宋体" w:cs="宋体"/>
              <w:szCs w:val="21"/>
            </w:rPr>
          </w:rPrChange>
        </w:rPr>
        <w:t>3.当投标文件的商务内容低于招标文件要求时，投标人应当如实写明“负偏离”，否则视为虚假应标。</w:t>
      </w:r>
    </w:p>
    <w:p w14:paraId="0BC277AF">
      <w:pPr>
        <w:snapToGrid w:val="0"/>
        <w:spacing w:before="50" w:after="50"/>
        <w:rPr>
          <w:rFonts w:hint="eastAsia" w:ascii="宋体" w:hAnsi="宋体" w:cs="宋体"/>
          <w:color w:val="auto"/>
          <w:sz w:val="24"/>
          <w:rPrChange w:id="4386" w:author="线中、" w:date="2026-09-14T14:57:03Z">
            <w:rPr>
              <w:rFonts w:hint="eastAsia" w:ascii="宋体" w:hAnsi="宋体" w:cs="宋体"/>
              <w:sz w:val="24"/>
            </w:rPr>
          </w:rPrChange>
        </w:rPr>
      </w:pPr>
    </w:p>
    <w:p w14:paraId="7CE4FB35">
      <w:pPr>
        <w:snapToGrid w:val="0"/>
        <w:spacing w:line="360" w:lineRule="auto"/>
        <w:ind w:firstLine="4935" w:firstLineChars="2350"/>
        <w:rPr>
          <w:rFonts w:hint="eastAsia" w:ascii="宋体" w:hAnsi="宋体" w:cs="宋体"/>
          <w:color w:val="auto"/>
          <w:kern w:val="0"/>
          <w:szCs w:val="21"/>
          <w:rPrChange w:id="4387" w:author="线中、" w:date="2026-09-14T14:57:03Z">
            <w:rPr>
              <w:rFonts w:hint="eastAsia" w:ascii="宋体" w:hAnsi="宋体" w:cs="宋体"/>
              <w:kern w:val="0"/>
              <w:szCs w:val="21"/>
            </w:rPr>
          </w:rPrChange>
        </w:rPr>
      </w:pPr>
      <w:r>
        <w:rPr>
          <w:rFonts w:hint="eastAsia" w:ascii="宋体" w:hAnsi="宋体" w:cs="宋体"/>
          <w:color w:val="auto"/>
          <w:szCs w:val="21"/>
          <w:rPrChange w:id="4388" w:author="线中、" w:date="2026-09-14T14:57:03Z">
            <w:rPr>
              <w:rFonts w:hint="eastAsia" w:ascii="宋体" w:hAnsi="宋体" w:cs="宋体"/>
              <w:szCs w:val="21"/>
            </w:rPr>
          </w:rPrChange>
        </w:rPr>
        <w:t xml:space="preserve">  </w:t>
      </w:r>
      <w:r>
        <w:rPr>
          <w:rFonts w:hint="eastAsia" w:ascii="宋体" w:hAnsi="宋体" w:cs="宋体"/>
          <w:color w:val="auto"/>
          <w:kern w:val="0"/>
          <w:szCs w:val="21"/>
          <w:lang w:val="zh-CN"/>
          <w:rPrChange w:id="4389" w:author="线中、" w:date="2026-09-14T14:57:03Z">
            <w:rPr>
              <w:rFonts w:hint="eastAsia" w:ascii="宋体" w:hAnsi="宋体" w:cs="宋体"/>
              <w:kern w:val="0"/>
              <w:szCs w:val="21"/>
              <w:lang w:val="zh-CN"/>
            </w:rPr>
          </w:rPrChange>
        </w:rPr>
        <w:t>投标人名称(电子签章)：</w:t>
      </w:r>
    </w:p>
    <w:p w14:paraId="63F15F3E">
      <w:pPr>
        <w:snapToGrid w:val="0"/>
        <w:spacing w:line="360" w:lineRule="auto"/>
        <w:ind w:firstLine="5145" w:firstLineChars="2450"/>
        <w:rPr>
          <w:rFonts w:hint="eastAsia" w:ascii="宋体" w:hAnsi="宋体" w:cs="宋体"/>
          <w:color w:val="auto"/>
          <w:kern w:val="0"/>
          <w:szCs w:val="21"/>
          <w:lang w:val="zh-CN"/>
          <w:rPrChange w:id="4390" w:author="线中、" w:date="2026-09-14T14:57:03Z">
            <w:rPr>
              <w:rFonts w:hint="eastAsia" w:ascii="宋体" w:hAnsi="宋体" w:cs="宋体"/>
              <w:kern w:val="0"/>
              <w:szCs w:val="21"/>
              <w:lang w:val="zh-CN"/>
            </w:rPr>
          </w:rPrChange>
        </w:rPr>
      </w:pPr>
      <w:r>
        <w:rPr>
          <w:rFonts w:hint="eastAsia" w:ascii="宋体" w:hAnsi="宋体" w:cs="宋体"/>
          <w:color w:val="auto"/>
          <w:kern w:val="0"/>
          <w:szCs w:val="21"/>
          <w:lang w:val="zh-CN"/>
          <w:rPrChange w:id="4391" w:author="线中、" w:date="2026-09-14T14:57:03Z">
            <w:rPr>
              <w:rFonts w:hint="eastAsia" w:ascii="宋体" w:hAnsi="宋体" w:cs="宋体"/>
              <w:kern w:val="0"/>
              <w:szCs w:val="21"/>
              <w:lang w:val="zh-CN"/>
            </w:rPr>
          </w:rPrChange>
        </w:rPr>
        <w:t>日期</w:t>
      </w:r>
      <w:r>
        <w:rPr>
          <w:rFonts w:hint="eastAsia" w:ascii="宋体" w:hAnsi="宋体" w:cs="宋体"/>
          <w:color w:val="auto"/>
          <w:kern w:val="0"/>
          <w:szCs w:val="21"/>
          <w:rPrChange w:id="4392" w:author="线中、" w:date="2026-09-14T14:57:03Z">
            <w:rPr>
              <w:rFonts w:hint="eastAsia" w:ascii="宋体" w:hAnsi="宋体" w:cs="宋体"/>
              <w:kern w:val="0"/>
              <w:szCs w:val="21"/>
            </w:rPr>
          </w:rPrChange>
        </w:rPr>
        <w:t xml:space="preserve">：  年  </w:t>
      </w:r>
      <w:r>
        <w:rPr>
          <w:rFonts w:hint="eastAsia" w:ascii="宋体" w:hAnsi="宋体" w:cs="宋体"/>
          <w:color w:val="auto"/>
          <w:kern w:val="0"/>
          <w:szCs w:val="21"/>
          <w:lang w:val="zh-CN"/>
          <w:rPrChange w:id="4393" w:author="线中、" w:date="2026-09-14T14:57:03Z">
            <w:rPr>
              <w:rFonts w:hint="eastAsia" w:ascii="宋体" w:hAnsi="宋体" w:cs="宋体"/>
              <w:kern w:val="0"/>
              <w:szCs w:val="21"/>
              <w:lang w:val="zh-CN"/>
            </w:rPr>
          </w:rPrChange>
        </w:rPr>
        <w:t>月</w:t>
      </w:r>
      <w:r>
        <w:rPr>
          <w:rFonts w:hint="eastAsia" w:ascii="宋体" w:hAnsi="宋体" w:cs="宋体"/>
          <w:color w:val="auto"/>
          <w:kern w:val="0"/>
          <w:szCs w:val="21"/>
          <w:rPrChange w:id="4394"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4395" w:author="线中、" w:date="2026-09-14T14:57:03Z">
            <w:rPr>
              <w:rFonts w:hint="eastAsia" w:ascii="宋体" w:hAnsi="宋体" w:cs="宋体"/>
              <w:kern w:val="0"/>
              <w:szCs w:val="21"/>
              <w:lang w:val="zh-CN"/>
            </w:rPr>
          </w:rPrChange>
        </w:rPr>
        <w:t>日</w:t>
      </w:r>
    </w:p>
    <w:p w14:paraId="5DC0AA90">
      <w:pPr>
        <w:widowControl/>
        <w:jc w:val="left"/>
        <w:rPr>
          <w:rFonts w:hint="eastAsia" w:ascii="宋体" w:hAnsi="宋体" w:cs="宋体"/>
          <w:color w:val="auto"/>
          <w:szCs w:val="21"/>
          <w:rPrChange w:id="4396" w:author="线中、" w:date="2026-09-14T14:57:03Z">
            <w:rPr>
              <w:rFonts w:hint="eastAsia" w:ascii="宋体" w:hAnsi="宋体" w:cs="宋体"/>
              <w:szCs w:val="21"/>
            </w:rPr>
          </w:rPrChange>
        </w:rPr>
        <w:sectPr>
          <w:pgSz w:w="11906" w:h="16838"/>
          <w:pgMar w:top="1440" w:right="1797" w:bottom="1440" w:left="1797" w:header="851" w:footer="992" w:gutter="0"/>
          <w:cols w:space="720" w:num="1"/>
        </w:sectPr>
      </w:pPr>
    </w:p>
    <w:p w14:paraId="0D3AEE4C">
      <w:pPr>
        <w:snapToGrid w:val="0"/>
        <w:spacing w:before="165" w:beforeLines="50" w:after="50"/>
        <w:ind w:firstLine="602" w:firstLineChars="200"/>
        <w:jc w:val="center"/>
        <w:rPr>
          <w:rFonts w:hint="eastAsia" w:ascii="宋体" w:hAnsi="宋体" w:cs="宋体"/>
          <w:b/>
          <w:bCs/>
          <w:color w:val="auto"/>
          <w:sz w:val="30"/>
          <w:szCs w:val="30"/>
          <w:rPrChange w:id="4397" w:author="线中、" w:date="2026-09-14T14:57:03Z">
            <w:rPr>
              <w:rFonts w:hint="eastAsia" w:ascii="宋体" w:hAnsi="宋体" w:cs="宋体"/>
              <w:b/>
              <w:bCs/>
              <w:sz w:val="30"/>
              <w:szCs w:val="30"/>
            </w:rPr>
          </w:rPrChange>
        </w:rPr>
      </w:pPr>
      <w:r>
        <w:rPr>
          <w:rFonts w:hint="eastAsia" w:ascii="宋体" w:hAnsi="宋体" w:cs="宋体"/>
          <w:b/>
          <w:bCs/>
          <w:color w:val="auto"/>
          <w:sz w:val="30"/>
          <w:szCs w:val="30"/>
          <w:rPrChange w:id="4398" w:author="线中、" w:date="2026-09-14T14:57:03Z">
            <w:rPr>
              <w:rFonts w:hint="eastAsia" w:ascii="宋体" w:hAnsi="宋体" w:cs="宋体"/>
              <w:b/>
              <w:bCs/>
              <w:sz w:val="30"/>
              <w:szCs w:val="30"/>
            </w:rPr>
          </w:rPrChange>
        </w:rPr>
        <w:t>六、投标人情况介绍</w:t>
      </w:r>
    </w:p>
    <w:p w14:paraId="597C6E09">
      <w:pPr>
        <w:spacing w:line="360" w:lineRule="auto"/>
        <w:ind w:firstLine="4048" w:firstLineChars="1687"/>
        <w:rPr>
          <w:rFonts w:hint="eastAsia" w:ascii="宋体" w:hAnsi="宋体" w:cs="宋体"/>
          <w:color w:val="auto"/>
          <w:kern w:val="0"/>
          <w:sz w:val="24"/>
          <w:rPrChange w:id="4399" w:author="线中、" w:date="2026-09-14T14:57:03Z">
            <w:rPr>
              <w:rFonts w:hint="eastAsia" w:ascii="宋体" w:hAnsi="宋体" w:cs="宋体"/>
              <w:kern w:val="0"/>
              <w:sz w:val="24"/>
            </w:rPr>
          </w:rPrChange>
        </w:rPr>
      </w:pPr>
      <w:r>
        <w:rPr>
          <w:rFonts w:hint="eastAsia" w:ascii="宋体" w:hAnsi="宋体" w:cs="宋体"/>
          <w:color w:val="auto"/>
          <w:sz w:val="24"/>
          <w:rPrChange w:id="4400" w:author="线中、" w:date="2026-09-14T14:57:03Z">
            <w:rPr>
              <w:rFonts w:hint="eastAsia" w:ascii="宋体" w:hAnsi="宋体" w:cs="宋体"/>
              <w:sz w:val="24"/>
            </w:rPr>
          </w:rPrChange>
        </w:rPr>
        <w:t>（格式自拟）</w:t>
      </w:r>
    </w:p>
    <w:p w14:paraId="5404B134">
      <w:pPr>
        <w:snapToGrid w:val="0"/>
        <w:spacing w:line="360" w:lineRule="auto"/>
        <w:ind w:firstLine="4935" w:firstLineChars="2350"/>
        <w:rPr>
          <w:rFonts w:hint="eastAsia" w:ascii="宋体" w:hAnsi="宋体" w:cs="宋体"/>
          <w:color w:val="auto"/>
          <w:szCs w:val="21"/>
          <w:rPrChange w:id="4401" w:author="线中、" w:date="2026-09-14T14:57:03Z">
            <w:rPr>
              <w:rFonts w:hint="eastAsia" w:ascii="宋体" w:hAnsi="宋体" w:cs="宋体"/>
              <w:szCs w:val="21"/>
            </w:rPr>
          </w:rPrChange>
        </w:rPr>
      </w:pPr>
      <w:r>
        <w:rPr>
          <w:rFonts w:hint="eastAsia" w:ascii="宋体" w:hAnsi="宋体" w:cs="宋体"/>
          <w:color w:val="auto"/>
          <w:szCs w:val="21"/>
          <w:rPrChange w:id="4402" w:author="线中、" w:date="2026-09-14T14:57:03Z">
            <w:rPr>
              <w:rFonts w:hint="eastAsia" w:ascii="宋体" w:hAnsi="宋体" w:cs="宋体"/>
              <w:szCs w:val="21"/>
            </w:rPr>
          </w:rPrChange>
        </w:rPr>
        <w:t xml:space="preserve"> </w:t>
      </w:r>
    </w:p>
    <w:p w14:paraId="3094E4A3">
      <w:pPr>
        <w:snapToGrid w:val="0"/>
        <w:spacing w:line="360" w:lineRule="auto"/>
        <w:ind w:firstLine="4935" w:firstLineChars="2350"/>
        <w:rPr>
          <w:rFonts w:hint="eastAsia" w:ascii="宋体" w:hAnsi="宋体" w:cs="宋体"/>
          <w:color w:val="auto"/>
          <w:szCs w:val="21"/>
          <w:rPrChange w:id="4403" w:author="线中、" w:date="2026-09-14T14:57:03Z">
            <w:rPr>
              <w:rFonts w:hint="eastAsia" w:ascii="宋体" w:hAnsi="宋体" w:cs="宋体"/>
              <w:szCs w:val="21"/>
            </w:rPr>
          </w:rPrChange>
        </w:rPr>
      </w:pPr>
    </w:p>
    <w:p w14:paraId="1F264C0D">
      <w:pPr>
        <w:snapToGrid w:val="0"/>
        <w:spacing w:line="360" w:lineRule="auto"/>
        <w:ind w:firstLine="4935" w:firstLineChars="2350"/>
        <w:rPr>
          <w:rFonts w:hint="eastAsia" w:ascii="宋体" w:hAnsi="宋体" w:cs="宋体"/>
          <w:color w:val="auto"/>
          <w:szCs w:val="21"/>
          <w:rPrChange w:id="4404" w:author="线中、" w:date="2026-09-14T14:57:03Z">
            <w:rPr>
              <w:rFonts w:hint="eastAsia" w:ascii="宋体" w:hAnsi="宋体" w:cs="宋体"/>
              <w:szCs w:val="21"/>
            </w:rPr>
          </w:rPrChange>
        </w:rPr>
      </w:pPr>
    </w:p>
    <w:p w14:paraId="20A9AF2D">
      <w:pPr>
        <w:snapToGrid w:val="0"/>
        <w:spacing w:line="360" w:lineRule="auto"/>
        <w:ind w:firstLine="4935" w:firstLineChars="2350"/>
        <w:rPr>
          <w:rFonts w:hint="eastAsia" w:ascii="宋体" w:hAnsi="宋体" w:cs="宋体"/>
          <w:color w:val="auto"/>
          <w:szCs w:val="21"/>
          <w:rPrChange w:id="4405" w:author="线中、" w:date="2026-09-14T14:57:03Z">
            <w:rPr>
              <w:rFonts w:hint="eastAsia" w:ascii="宋体" w:hAnsi="宋体" w:cs="宋体"/>
              <w:szCs w:val="21"/>
            </w:rPr>
          </w:rPrChange>
        </w:rPr>
      </w:pPr>
    </w:p>
    <w:p w14:paraId="3BEB2FF2">
      <w:pPr>
        <w:snapToGrid w:val="0"/>
        <w:spacing w:line="360" w:lineRule="auto"/>
        <w:ind w:firstLine="4935" w:firstLineChars="2350"/>
        <w:rPr>
          <w:rFonts w:hint="eastAsia" w:ascii="宋体" w:hAnsi="宋体" w:cs="宋体"/>
          <w:color w:val="auto"/>
          <w:kern w:val="0"/>
          <w:szCs w:val="21"/>
          <w:rPrChange w:id="4406" w:author="线中、" w:date="2026-09-14T14:57:03Z">
            <w:rPr>
              <w:rFonts w:hint="eastAsia" w:ascii="宋体" w:hAnsi="宋体" w:cs="宋体"/>
              <w:kern w:val="0"/>
              <w:szCs w:val="21"/>
            </w:rPr>
          </w:rPrChange>
        </w:rPr>
      </w:pPr>
      <w:r>
        <w:rPr>
          <w:rFonts w:hint="eastAsia" w:ascii="宋体" w:hAnsi="宋体" w:cs="宋体"/>
          <w:color w:val="auto"/>
          <w:szCs w:val="21"/>
          <w:rPrChange w:id="4407" w:author="线中、" w:date="2026-09-14T14:57:03Z">
            <w:rPr>
              <w:rFonts w:hint="eastAsia" w:ascii="宋体" w:hAnsi="宋体" w:cs="宋体"/>
              <w:szCs w:val="21"/>
            </w:rPr>
          </w:rPrChange>
        </w:rPr>
        <w:t xml:space="preserve">            </w:t>
      </w:r>
      <w:r>
        <w:rPr>
          <w:rFonts w:hint="eastAsia" w:ascii="宋体" w:hAnsi="宋体" w:cs="宋体"/>
          <w:color w:val="auto"/>
          <w:kern w:val="0"/>
          <w:szCs w:val="21"/>
          <w:lang w:val="zh-CN"/>
          <w:rPrChange w:id="4408" w:author="线中、" w:date="2026-09-14T14:57:03Z">
            <w:rPr>
              <w:rFonts w:hint="eastAsia" w:ascii="宋体" w:hAnsi="宋体" w:cs="宋体"/>
              <w:kern w:val="0"/>
              <w:szCs w:val="21"/>
              <w:lang w:val="zh-CN"/>
            </w:rPr>
          </w:rPrChange>
        </w:rPr>
        <w:t>投标人名称(电子签章)：</w:t>
      </w:r>
    </w:p>
    <w:p w14:paraId="718E4152">
      <w:pPr>
        <w:snapToGrid w:val="0"/>
        <w:spacing w:before="165" w:beforeLines="50" w:after="50"/>
        <w:ind w:firstLine="420" w:firstLineChars="200"/>
        <w:jc w:val="center"/>
        <w:rPr>
          <w:rFonts w:hint="eastAsia" w:ascii="宋体" w:hAnsi="宋体" w:cs="宋体"/>
          <w:b/>
          <w:bCs/>
          <w:color w:val="auto"/>
          <w:sz w:val="30"/>
          <w:szCs w:val="30"/>
          <w:rPrChange w:id="4409" w:author="线中、" w:date="2026-09-14T14:57:03Z">
            <w:rPr>
              <w:rFonts w:hint="eastAsia" w:ascii="宋体" w:hAnsi="宋体" w:cs="宋体"/>
              <w:b/>
              <w:bCs/>
              <w:sz w:val="30"/>
              <w:szCs w:val="30"/>
            </w:rPr>
          </w:rPrChange>
        </w:rPr>
      </w:pPr>
      <w:r>
        <w:rPr>
          <w:rFonts w:hint="eastAsia" w:ascii="宋体" w:hAnsi="宋体" w:cs="宋体"/>
          <w:color w:val="auto"/>
          <w:kern w:val="0"/>
          <w:szCs w:val="21"/>
          <w:lang w:val="zh-CN"/>
          <w:rPrChange w:id="4410" w:author="线中、" w:date="2026-09-14T14:57:03Z">
            <w:rPr>
              <w:rFonts w:hint="eastAsia" w:ascii="宋体" w:hAnsi="宋体" w:cs="宋体"/>
              <w:kern w:val="0"/>
              <w:szCs w:val="21"/>
              <w:lang w:val="zh-CN"/>
            </w:rPr>
          </w:rPrChange>
        </w:rPr>
        <w:t xml:space="preserve">                                          日期</w:t>
      </w:r>
      <w:r>
        <w:rPr>
          <w:rFonts w:hint="eastAsia" w:ascii="宋体" w:hAnsi="宋体" w:cs="宋体"/>
          <w:color w:val="auto"/>
          <w:kern w:val="0"/>
          <w:szCs w:val="21"/>
          <w:rPrChange w:id="4411" w:author="线中、" w:date="2026-09-14T14:57:03Z">
            <w:rPr>
              <w:rFonts w:hint="eastAsia" w:ascii="宋体" w:hAnsi="宋体" w:cs="宋体"/>
              <w:kern w:val="0"/>
              <w:szCs w:val="21"/>
            </w:rPr>
          </w:rPrChange>
        </w:rPr>
        <w:t xml:space="preserve">：  年  </w:t>
      </w:r>
      <w:r>
        <w:rPr>
          <w:rFonts w:hint="eastAsia" w:ascii="宋体" w:hAnsi="宋体" w:cs="宋体"/>
          <w:color w:val="auto"/>
          <w:kern w:val="0"/>
          <w:szCs w:val="21"/>
          <w:lang w:val="zh-CN"/>
          <w:rPrChange w:id="4412" w:author="线中、" w:date="2026-09-14T14:57:03Z">
            <w:rPr>
              <w:rFonts w:hint="eastAsia" w:ascii="宋体" w:hAnsi="宋体" w:cs="宋体"/>
              <w:kern w:val="0"/>
              <w:szCs w:val="21"/>
              <w:lang w:val="zh-CN"/>
            </w:rPr>
          </w:rPrChange>
        </w:rPr>
        <w:t>月</w:t>
      </w:r>
      <w:r>
        <w:rPr>
          <w:rFonts w:hint="eastAsia" w:ascii="宋体" w:hAnsi="宋体" w:cs="宋体"/>
          <w:color w:val="auto"/>
          <w:kern w:val="0"/>
          <w:szCs w:val="21"/>
          <w:rPrChange w:id="4413"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4414" w:author="线中、" w:date="2026-09-14T14:57:03Z">
            <w:rPr>
              <w:rFonts w:hint="eastAsia" w:ascii="宋体" w:hAnsi="宋体" w:cs="宋体"/>
              <w:kern w:val="0"/>
              <w:szCs w:val="21"/>
              <w:lang w:val="zh-CN"/>
            </w:rPr>
          </w:rPrChange>
        </w:rPr>
        <w:t>日</w:t>
      </w:r>
    </w:p>
    <w:p w14:paraId="691154AF">
      <w:pPr>
        <w:widowControl/>
        <w:jc w:val="left"/>
        <w:rPr>
          <w:rFonts w:hint="eastAsia" w:ascii="宋体" w:hAnsi="宋体" w:cs="宋体"/>
          <w:b/>
          <w:bCs/>
          <w:color w:val="auto"/>
          <w:sz w:val="30"/>
          <w:szCs w:val="30"/>
          <w:rPrChange w:id="4415" w:author="线中、" w:date="2026-09-14T14:57:03Z">
            <w:rPr>
              <w:rFonts w:hint="eastAsia" w:ascii="宋体" w:hAnsi="宋体" w:cs="宋体"/>
              <w:b/>
              <w:bCs/>
              <w:sz w:val="30"/>
              <w:szCs w:val="30"/>
            </w:rPr>
          </w:rPrChange>
        </w:rPr>
        <w:sectPr>
          <w:pgSz w:w="11906" w:h="16838"/>
          <w:pgMar w:top="1134" w:right="1134" w:bottom="1134" w:left="1134" w:header="720" w:footer="720" w:gutter="0"/>
          <w:cols w:space="720" w:num="1"/>
          <w:docGrid w:type="lines" w:linePitch="331" w:charSpace="0"/>
        </w:sectPr>
      </w:pPr>
    </w:p>
    <w:p w14:paraId="02420740">
      <w:pPr>
        <w:snapToGrid w:val="0"/>
        <w:spacing w:before="165" w:beforeLines="50" w:after="50"/>
        <w:ind w:firstLine="602" w:firstLineChars="200"/>
        <w:jc w:val="center"/>
        <w:rPr>
          <w:rFonts w:hint="eastAsia" w:ascii="宋体" w:hAnsi="宋体" w:cs="宋体"/>
          <w:b/>
          <w:bCs/>
          <w:color w:val="auto"/>
          <w:sz w:val="30"/>
          <w:szCs w:val="30"/>
          <w:rPrChange w:id="4416" w:author="线中、" w:date="2026-09-14T14:57:03Z">
            <w:rPr>
              <w:rFonts w:hint="eastAsia" w:ascii="宋体" w:hAnsi="宋体" w:cs="宋体"/>
              <w:b/>
              <w:bCs/>
              <w:sz w:val="30"/>
              <w:szCs w:val="30"/>
            </w:rPr>
          </w:rPrChange>
        </w:rPr>
      </w:pPr>
      <w:r>
        <w:rPr>
          <w:rFonts w:hint="eastAsia" w:ascii="宋体" w:hAnsi="宋体" w:cs="宋体"/>
          <w:b/>
          <w:bCs/>
          <w:color w:val="auto"/>
          <w:sz w:val="30"/>
          <w:szCs w:val="30"/>
          <w:rPrChange w:id="4417" w:author="线中、" w:date="2026-09-14T14:57:03Z">
            <w:rPr>
              <w:rFonts w:hint="eastAsia" w:ascii="宋体" w:hAnsi="宋体" w:cs="宋体"/>
              <w:b/>
              <w:bCs/>
              <w:sz w:val="30"/>
              <w:szCs w:val="30"/>
            </w:rPr>
          </w:rPrChange>
        </w:rPr>
        <w:t>七、投标人类似的业绩证明文件（如有要求）</w:t>
      </w:r>
    </w:p>
    <w:p w14:paraId="34DDF528">
      <w:pPr>
        <w:pStyle w:val="19"/>
        <w:snapToGrid w:val="0"/>
        <w:ind w:left="480" w:hanging="480"/>
        <w:rPr>
          <w:rFonts w:hint="eastAsia" w:ascii="宋体" w:hAnsi="宋体" w:cs="宋体"/>
          <w:color w:val="auto"/>
          <w:sz w:val="24"/>
          <w:rPrChange w:id="4418" w:author="线中、" w:date="2026-09-14T14:57:03Z">
            <w:rPr>
              <w:rFonts w:hint="eastAsia" w:ascii="宋体" w:hAnsi="宋体" w:cs="宋体"/>
              <w:sz w:val="24"/>
            </w:rPr>
          </w:rPrChange>
        </w:rPr>
      </w:pPr>
    </w:p>
    <w:tbl>
      <w:tblPr>
        <w:tblStyle w:val="22"/>
        <w:tblW w:w="4997"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334"/>
        <w:gridCol w:w="3450"/>
        <w:gridCol w:w="3064"/>
      </w:tblGrid>
      <w:tr w14:paraId="6ECDF2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692" w:type="pct"/>
            <w:vMerge w:val="restart"/>
            <w:tcBorders>
              <w:top w:val="single" w:color="auto" w:sz="4" w:space="0"/>
              <w:left w:val="single" w:color="auto" w:sz="4" w:space="0"/>
              <w:bottom w:val="single" w:color="auto" w:sz="4" w:space="0"/>
              <w:right w:val="single" w:color="auto" w:sz="4" w:space="0"/>
            </w:tcBorders>
            <w:vAlign w:val="center"/>
          </w:tcPr>
          <w:p w14:paraId="0680D736">
            <w:pPr>
              <w:snapToGrid w:val="0"/>
              <w:spacing w:line="400" w:lineRule="exact"/>
              <w:jc w:val="center"/>
              <w:rPr>
                <w:rFonts w:hint="eastAsia" w:ascii="宋体" w:hAnsi="宋体" w:cs="宋体"/>
                <w:color w:val="auto"/>
                <w:szCs w:val="21"/>
                <w:rPrChange w:id="4419" w:author="线中、" w:date="2026-09-14T14:57:03Z">
                  <w:rPr>
                    <w:rFonts w:hint="eastAsia" w:ascii="宋体" w:hAnsi="宋体" w:cs="宋体"/>
                    <w:szCs w:val="21"/>
                  </w:rPr>
                </w:rPrChange>
              </w:rPr>
            </w:pPr>
            <w:r>
              <w:rPr>
                <w:rFonts w:hint="eastAsia" w:ascii="宋体" w:hAnsi="宋体" w:cs="宋体"/>
                <w:color w:val="auto"/>
                <w:szCs w:val="21"/>
                <w:rPrChange w:id="4420" w:author="线中、" w:date="2026-09-14T14:57:03Z">
                  <w:rPr>
                    <w:rFonts w:hint="eastAsia" w:ascii="宋体" w:hAnsi="宋体" w:cs="宋体"/>
                    <w:szCs w:val="21"/>
                  </w:rPr>
                </w:rPrChange>
              </w:rPr>
              <w:t>采购人名称</w:t>
            </w:r>
          </w:p>
        </w:tc>
        <w:tc>
          <w:tcPr>
            <w:tcW w:w="1751" w:type="pct"/>
            <w:vMerge w:val="restart"/>
            <w:tcBorders>
              <w:top w:val="single" w:color="auto" w:sz="4" w:space="0"/>
              <w:left w:val="single" w:color="auto" w:sz="4" w:space="0"/>
              <w:bottom w:val="single" w:color="auto" w:sz="4" w:space="0"/>
              <w:right w:val="single" w:color="auto" w:sz="4" w:space="0"/>
            </w:tcBorders>
            <w:vAlign w:val="center"/>
          </w:tcPr>
          <w:p w14:paraId="1A3FA7C5">
            <w:pPr>
              <w:snapToGrid w:val="0"/>
              <w:spacing w:line="400" w:lineRule="exact"/>
              <w:jc w:val="center"/>
              <w:rPr>
                <w:rFonts w:hint="eastAsia" w:ascii="宋体" w:hAnsi="宋体" w:cs="宋体"/>
                <w:color w:val="auto"/>
                <w:szCs w:val="21"/>
                <w:rPrChange w:id="4421" w:author="线中、" w:date="2026-09-14T14:57:03Z">
                  <w:rPr>
                    <w:rFonts w:hint="eastAsia" w:ascii="宋体" w:hAnsi="宋体" w:cs="宋体"/>
                    <w:szCs w:val="21"/>
                  </w:rPr>
                </w:rPrChange>
              </w:rPr>
            </w:pPr>
            <w:r>
              <w:rPr>
                <w:rFonts w:hint="eastAsia" w:ascii="宋体" w:hAnsi="宋体" w:cs="宋体"/>
                <w:color w:val="auto"/>
                <w:szCs w:val="21"/>
                <w:rPrChange w:id="4422" w:author="线中、" w:date="2026-09-14T14:57:03Z">
                  <w:rPr>
                    <w:rFonts w:hint="eastAsia" w:ascii="宋体" w:hAnsi="宋体" w:cs="宋体"/>
                    <w:szCs w:val="21"/>
                  </w:rPr>
                </w:rPrChange>
              </w:rPr>
              <w:t>项目名称</w:t>
            </w:r>
          </w:p>
        </w:tc>
        <w:tc>
          <w:tcPr>
            <w:tcW w:w="1555" w:type="pct"/>
            <w:vMerge w:val="restart"/>
            <w:tcBorders>
              <w:top w:val="single" w:color="auto" w:sz="4" w:space="0"/>
              <w:left w:val="single" w:color="auto" w:sz="4" w:space="0"/>
              <w:bottom w:val="single" w:color="auto" w:sz="4" w:space="0"/>
              <w:right w:val="single" w:color="auto" w:sz="4" w:space="0"/>
            </w:tcBorders>
            <w:vAlign w:val="center"/>
          </w:tcPr>
          <w:p w14:paraId="74151C9C">
            <w:pPr>
              <w:snapToGrid w:val="0"/>
              <w:spacing w:line="400" w:lineRule="exact"/>
              <w:jc w:val="center"/>
              <w:rPr>
                <w:rFonts w:hint="eastAsia" w:ascii="宋体" w:hAnsi="宋体" w:cs="宋体"/>
                <w:color w:val="auto"/>
                <w:szCs w:val="21"/>
                <w:rPrChange w:id="4423" w:author="线中、" w:date="2026-09-14T14:57:03Z">
                  <w:rPr>
                    <w:rFonts w:hint="eastAsia" w:ascii="宋体" w:hAnsi="宋体" w:cs="宋体"/>
                    <w:szCs w:val="21"/>
                  </w:rPr>
                </w:rPrChange>
              </w:rPr>
            </w:pPr>
            <w:r>
              <w:rPr>
                <w:rFonts w:hint="eastAsia" w:ascii="宋体" w:hAnsi="宋体" w:cs="宋体"/>
                <w:color w:val="auto"/>
                <w:szCs w:val="21"/>
                <w:rPrChange w:id="4424" w:author="线中、" w:date="2026-09-14T14:57:03Z">
                  <w:rPr>
                    <w:rFonts w:hint="eastAsia" w:ascii="宋体" w:hAnsi="宋体" w:cs="宋体"/>
                    <w:szCs w:val="21"/>
                  </w:rPr>
                </w:rPrChange>
              </w:rPr>
              <w:t>合同金额（万元）</w:t>
            </w:r>
          </w:p>
        </w:tc>
      </w:tr>
      <w:tr w14:paraId="5BE5FC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692" w:type="pct"/>
            <w:vMerge w:val="continue"/>
            <w:tcBorders>
              <w:top w:val="single" w:color="auto" w:sz="4" w:space="0"/>
              <w:left w:val="single" w:color="auto" w:sz="4" w:space="0"/>
              <w:bottom w:val="single" w:color="auto" w:sz="4" w:space="0"/>
              <w:right w:val="single" w:color="auto" w:sz="4" w:space="0"/>
            </w:tcBorders>
            <w:vAlign w:val="center"/>
          </w:tcPr>
          <w:p w14:paraId="03ECE08B">
            <w:pPr>
              <w:widowControl/>
              <w:jc w:val="left"/>
              <w:rPr>
                <w:rFonts w:hint="eastAsia" w:ascii="宋体" w:hAnsi="宋体" w:cs="宋体"/>
                <w:color w:val="auto"/>
                <w:sz w:val="24"/>
                <w:rPrChange w:id="4425" w:author="线中、" w:date="2026-09-14T14:57:03Z">
                  <w:rPr>
                    <w:rFonts w:hint="eastAsia" w:ascii="宋体" w:hAnsi="宋体" w:cs="宋体"/>
                    <w:sz w:val="24"/>
                  </w:rPr>
                </w:rPrChange>
              </w:rPr>
            </w:pPr>
          </w:p>
        </w:tc>
        <w:tc>
          <w:tcPr>
            <w:tcW w:w="1751" w:type="pct"/>
            <w:vMerge w:val="continue"/>
            <w:tcBorders>
              <w:top w:val="single" w:color="auto" w:sz="4" w:space="0"/>
              <w:left w:val="single" w:color="auto" w:sz="4" w:space="0"/>
              <w:bottom w:val="single" w:color="auto" w:sz="4" w:space="0"/>
              <w:right w:val="single" w:color="auto" w:sz="4" w:space="0"/>
            </w:tcBorders>
            <w:vAlign w:val="center"/>
          </w:tcPr>
          <w:p w14:paraId="6340CC72">
            <w:pPr>
              <w:widowControl/>
              <w:jc w:val="left"/>
              <w:rPr>
                <w:rFonts w:hint="eastAsia" w:ascii="宋体" w:hAnsi="宋体" w:cs="宋体"/>
                <w:color w:val="auto"/>
                <w:sz w:val="24"/>
                <w:rPrChange w:id="4426" w:author="线中、" w:date="2026-09-14T14:57:03Z">
                  <w:rPr>
                    <w:rFonts w:hint="eastAsia" w:ascii="宋体" w:hAnsi="宋体" w:cs="宋体"/>
                    <w:sz w:val="24"/>
                  </w:rPr>
                </w:rPrChange>
              </w:rPr>
            </w:pPr>
          </w:p>
        </w:tc>
        <w:tc>
          <w:tcPr>
            <w:tcW w:w="1555" w:type="pct"/>
            <w:vMerge w:val="continue"/>
            <w:tcBorders>
              <w:top w:val="single" w:color="auto" w:sz="4" w:space="0"/>
              <w:left w:val="single" w:color="auto" w:sz="4" w:space="0"/>
              <w:bottom w:val="single" w:color="auto" w:sz="4" w:space="0"/>
              <w:right w:val="single" w:color="auto" w:sz="4" w:space="0"/>
            </w:tcBorders>
            <w:vAlign w:val="center"/>
          </w:tcPr>
          <w:p w14:paraId="7F2CCEED">
            <w:pPr>
              <w:widowControl/>
              <w:jc w:val="left"/>
              <w:rPr>
                <w:rFonts w:hint="eastAsia" w:ascii="宋体" w:hAnsi="宋体" w:cs="宋体"/>
                <w:color w:val="auto"/>
                <w:sz w:val="24"/>
                <w:rPrChange w:id="4427" w:author="线中、" w:date="2026-09-14T14:57:03Z">
                  <w:rPr>
                    <w:rFonts w:hint="eastAsia" w:ascii="宋体" w:hAnsi="宋体" w:cs="宋体"/>
                    <w:sz w:val="24"/>
                  </w:rPr>
                </w:rPrChange>
              </w:rPr>
            </w:pPr>
          </w:p>
        </w:tc>
      </w:tr>
      <w:tr w14:paraId="41D4E6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692" w:type="pct"/>
            <w:tcBorders>
              <w:top w:val="single" w:color="auto" w:sz="4" w:space="0"/>
              <w:left w:val="single" w:color="auto" w:sz="4" w:space="0"/>
              <w:bottom w:val="single" w:color="auto" w:sz="4" w:space="0"/>
              <w:right w:val="single" w:color="auto" w:sz="4" w:space="0"/>
            </w:tcBorders>
          </w:tcPr>
          <w:p w14:paraId="0E10A05A">
            <w:pPr>
              <w:snapToGrid w:val="0"/>
              <w:spacing w:line="240" w:lineRule="exact"/>
              <w:jc w:val="left"/>
              <w:rPr>
                <w:rFonts w:hint="eastAsia" w:ascii="宋体" w:hAnsi="宋体" w:cs="宋体"/>
                <w:color w:val="auto"/>
                <w:sz w:val="24"/>
                <w:rPrChange w:id="4428" w:author="线中、" w:date="2026-09-14T14:57:03Z">
                  <w:rPr>
                    <w:rFonts w:hint="eastAsia" w:ascii="宋体" w:hAnsi="宋体" w:cs="宋体"/>
                    <w:sz w:val="24"/>
                  </w:rPr>
                </w:rPrChange>
              </w:rPr>
            </w:pPr>
          </w:p>
        </w:tc>
        <w:tc>
          <w:tcPr>
            <w:tcW w:w="1751" w:type="pct"/>
            <w:tcBorders>
              <w:top w:val="single" w:color="auto" w:sz="4" w:space="0"/>
              <w:left w:val="single" w:color="auto" w:sz="4" w:space="0"/>
              <w:bottom w:val="single" w:color="auto" w:sz="4" w:space="0"/>
              <w:right w:val="single" w:color="auto" w:sz="4" w:space="0"/>
            </w:tcBorders>
          </w:tcPr>
          <w:p w14:paraId="151D63EA">
            <w:pPr>
              <w:snapToGrid w:val="0"/>
              <w:spacing w:line="240" w:lineRule="exact"/>
              <w:jc w:val="left"/>
              <w:rPr>
                <w:rFonts w:hint="eastAsia" w:ascii="宋体" w:hAnsi="宋体" w:cs="宋体"/>
                <w:color w:val="auto"/>
                <w:sz w:val="24"/>
                <w:rPrChange w:id="4429" w:author="线中、" w:date="2026-09-14T14:57:03Z">
                  <w:rPr>
                    <w:rFonts w:hint="eastAsia" w:ascii="宋体" w:hAnsi="宋体" w:cs="宋体"/>
                    <w:sz w:val="24"/>
                  </w:rPr>
                </w:rPrChange>
              </w:rPr>
            </w:pPr>
          </w:p>
        </w:tc>
        <w:tc>
          <w:tcPr>
            <w:tcW w:w="1555" w:type="pct"/>
            <w:tcBorders>
              <w:top w:val="single" w:color="auto" w:sz="4" w:space="0"/>
              <w:left w:val="single" w:color="auto" w:sz="4" w:space="0"/>
              <w:bottom w:val="single" w:color="auto" w:sz="4" w:space="0"/>
              <w:right w:val="single" w:color="auto" w:sz="4" w:space="0"/>
            </w:tcBorders>
          </w:tcPr>
          <w:p w14:paraId="3094805E">
            <w:pPr>
              <w:snapToGrid w:val="0"/>
              <w:spacing w:line="240" w:lineRule="exact"/>
              <w:jc w:val="left"/>
              <w:rPr>
                <w:rFonts w:hint="eastAsia" w:ascii="宋体" w:hAnsi="宋体" w:cs="宋体"/>
                <w:color w:val="auto"/>
                <w:sz w:val="24"/>
                <w:rPrChange w:id="4430" w:author="线中、" w:date="2026-09-14T14:57:03Z">
                  <w:rPr>
                    <w:rFonts w:hint="eastAsia" w:ascii="宋体" w:hAnsi="宋体" w:cs="宋体"/>
                    <w:sz w:val="24"/>
                  </w:rPr>
                </w:rPrChange>
              </w:rPr>
            </w:pPr>
          </w:p>
        </w:tc>
      </w:tr>
      <w:tr w14:paraId="2E98EF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2" w:type="pct"/>
            <w:tcBorders>
              <w:top w:val="single" w:color="auto" w:sz="4" w:space="0"/>
              <w:left w:val="single" w:color="auto" w:sz="4" w:space="0"/>
              <w:bottom w:val="single" w:color="auto" w:sz="4" w:space="0"/>
              <w:right w:val="single" w:color="auto" w:sz="4" w:space="0"/>
            </w:tcBorders>
          </w:tcPr>
          <w:p w14:paraId="15E75DAD">
            <w:pPr>
              <w:snapToGrid w:val="0"/>
              <w:spacing w:before="50" w:after="165" w:afterLines="50" w:line="400" w:lineRule="exact"/>
              <w:jc w:val="left"/>
              <w:rPr>
                <w:rFonts w:hint="eastAsia" w:ascii="宋体" w:hAnsi="宋体" w:cs="宋体"/>
                <w:color w:val="auto"/>
                <w:sz w:val="24"/>
                <w:rPrChange w:id="4431" w:author="线中、" w:date="2026-09-14T14:57:03Z">
                  <w:rPr>
                    <w:rFonts w:hint="eastAsia" w:ascii="宋体" w:hAnsi="宋体" w:cs="宋体"/>
                    <w:sz w:val="24"/>
                  </w:rPr>
                </w:rPrChange>
              </w:rPr>
            </w:pPr>
          </w:p>
        </w:tc>
        <w:tc>
          <w:tcPr>
            <w:tcW w:w="1751" w:type="pct"/>
            <w:tcBorders>
              <w:top w:val="single" w:color="auto" w:sz="4" w:space="0"/>
              <w:left w:val="single" w:color="auto" w:sz="4" w:space="0"/>
              <w:bottom w:val="single" w:color="auto" w:sz="4" w:space="0"/>
              <w:right w:val="single" w:color="auto" w:sz="4" w:space="0"/>
            </w:tcBorders>
          </w:tcPr>
          <w:p w14:paraId="6363E49B">
            <w:pPr>
              <w:snapToGrid w:val="0"/>
              <w:spacing w:before="50" w:after="165" w:afterLines="50" w:line="400" w:lineRule="exact"/>
              <w:jc w:val="left"/>
              <w:rPr>
                <w:rFonts w:hint="eastAsia" w:ascii="宋体" w:hAnsi="宋体" w:cs="宋体"/>
                <w:color w:val="auto"/>
                <w:sz w:val="24"/>
                <w:rPrChange w:id="4432" w:author="线中、" w:date="2026-09-14T14:57:03Z">
                  <w:rPr>
                    <w:rFonts w:hint="eastAsia" w:ascii="宋体" w:hAnsi="宋体" w:cs="宋体"/>
                    <w:sz w:val="24"/>
                  </w:rPr>
                </w:rPrChange>
              </w:rPr>
            </w:pPr>
          </w:p>
        </w:tc>
        <w:tc>
          <w:tcPr>
            <w:tcW w:w="1555" w:type="pct"/>
            <w:tcBorders>
              <w:top w:val="single" w:color="auto" w:sz="4" w:space="0"/>
              <w:left w:val="single" w:color="auto" w:sz="4" w:space="0"/>
              <w:bottom w:val="single" w:color="auto" w:sz="4" w:space="0"/>
              <w:right w:val="single" w:color="auto" w:sz="4" w:space="0"/>
            </w:tcBorders>
          </w:tcPr>
          <w:p w14:paraId="7482F832">
            <w:pPr>
              <w:snapToGrid w:val="0"/>
              <w:spacing w:before="50" w:after="165" w:afterLines="50" w:line="400" w:lineRule="exact"/>
              <w:jc w:val="left"/>
              <w:rPr>
                <w:rFonts w:hint="eastAsia" w:ascii="宋体" w:hAnsi="宋体" w:cs="宋体"/>
                <w:color w:val="auto"/>
                <w:sz w:val="24"/>
                <w:rPrChange w:id="4433" w:author="线中、" w:date="2026-09-14T14:57:03Z">
                  <w:rPr>
                    <w:rFonts w:hint="eastAsia" w:ascii="宋体" w:hAnsi="宋体" w:cs="宋体"/>
                    <w:sz w:val="24"/>
                  </w:rPr>
                </w:rPrChange>
              </w:rPr>
            </w:pPr>
          </w:p>
        </w:tc>
      </w:tr>
      <w:tr w14:paraId="487010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692" w:type="pct"/>
            <w:tcBorders>
              <w:top w:val="single" w:color="auto" w:sz="4" w:space="0"/>
              <w:left w:val="single" w:color="auto" w:sz="4" w:space="0"/>
              <w:bottom w:val="single" w:color="auto" w:sz="4" w:space="0"/>
              <w:right w:val="single" w:color="auto" w:sz="4" w:space="0"/>
            </w:tcBorders>
          </w:tcPr>
          <w:p w14:paraId="42F1B9EE">
            <w:pPr>
              <w:snapToGrid w:val="0"/>
              <w:spacing w:before="50" w:after="165" w:afterLines="50" w:line="400" w:lineRule="exact"/>
              <w:jc w:val="left"/>
              <w:rPr>
                <w:rFonts w:hint="eastAsia" w:ascii="宋体" w:hAnsi="宋体" w:cs="宋体"/>
                <w:color w:val="auto"/>
                <w:sz w:val="24"/>
                <w:rPrChange w:id="4434" w:author="线中、" w:date="2026-09-14T14:57:03Z">
                  <w:rPr>
                    <w:rFonts w:hint="eastAsia" w:ascii="宋体" w:hAnsi="宋体" w:cs="宋体"/>
                    <w:sz w:val="24"/>
                  </w:rPr>
                </w:rPrChange>
              </w:rPr>
            </w:pPr>
          </w:p>
        </w:tc>
        <w:tc>
          <w:tcPr>
            <w:tcW w:w="1751" w:type="pct"/>
            <w:tcBorders>
              <w:top w:val="single" w:color="auto" w:sz="4" w:space="0"/>
              <w:left w:val="single" w:color="auto" w:sz="4" w:space="0"/>
              <w:bottom w:val="single" w:color="auto" w:sz="4" w:space="0"/>
              <w:right w:val="single" w:color="auto" w:sz="4" w:space="0"/>
            </w:tcBorders>
          </w:tcPr>
          <w:p w14:paraId="648832F7">
            <w:pPr>
              <w:snapToGrid w:val="0"/>
              <w:spacing w:before="50" w:after="165" w:afterLines="50" w:line="400" w:lineRule="exact"/>
              <w:jc w:val="left"/>
              <w:rPr>
                <w:rFonts w:hint="eastAsia" w:ascii="宋体" w:hAnsi="宋体" w:cs="宋体"/>
                <w:color w:val="auto"/>
                <w:sz w:val="24"/>
                <w:rPrChange w:id="4435" w:author="线中、" w:date="2026-09-14T14:57:03Z">
                  <w:rPr>
                    <w:rFonts w:hint="eastAsia" w:ascii="宋体" w:hAnsi="宋体" w:cs="宋体"/>
                    <w:sz w:val="24"/>
                  </w:rPr>
                </w:rPrChange>
              </w:rPr>
            </w:pPr>
          </w:p>
        </w:tc>
        <w:tc>
          <w:tcPr>
            <w:tcW w:w="1555" w:type="pct"/>
            <w:tcBorders>
              <w:top w:val="single" w:color="auto" w:sz="4" w:space="0"/>
              <w:left w:val="single" w:color="auto" w:sz="4" w:space="0"/>
              <w:bottom w:val="single" w:color="auto" w:sz="4" w:space="0"/>
              <w:right w:val="single" w:color="auto" w:sz="4" w:space="0"/>
            </w:tcBorders>
          </w:tcPr>
          <w:p w14:paraId="6EB36A5A">
            <w:pPr>
              <w:snapToGrid w:val="0"/>
              <w:spacing w:before="50" w:after="165" w:afterLines="50" w:line="400" w:lineRule="exact"/>
              <w:jc w:val="left"/>
              <w:rPr>
                <w:rFonts w:hint="eastAsia" w:ascii="宋体" w:hAnsi="宋体" w:cs="宋体"/>
                <w:color w:val="auto"/>
                <w:sz w:val="24"/>
                <w:rPrChange w:id="4436" w:author="线中、" w:date="2026-09-14T14:57:03Z">
                  <w:rPr>
                    <w:rFonts w:hint="eastAsia" w:ascii="宋体" w:hAnsi="宋体" w:cs="宋体"/>
                    <w:sz w:val="24"/>
                  </w:rPr>
                </w:rPrChange>
              </w:rPr>
            </w:pPr>
          </w:p>
        </w:tc>
      </w:tr>
      <w:tr w14:paraId="2A5C73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2" w:type="pct"/>
            <w:tcBorders>
              <w:top w:val="single" w:color="auto" w:sz="4" w:space="0"/>
              <w:left w:val="single" w:color="auto" w:sz="4" w:space="0"/>
              <w:bottom w:val="single" w:color="auto" w:sz="4" w:space="0"/>
              <w:right w:val="single" w:color="auto" w:sz="4" w:space="0"/>
            </w:tcBorders>
          </w:tcPr>
          <w:p w14:paraId="3E84EA6A">
            <w:pPr>
              <w:snapToGrid w:val="0"/>
              <w:spacing w:before="50" w:after="165" w:afterLines="50" w:line="400" w:lineRule="exact"/>
              <w:jc w:val="left"/>
              <w:rPr>
                <w:rFonts w:hint="eastAsia" w:ascii="宋体" w:hAnsi="宋体" w:cs="宋体"/>
                <w:color w:val="auto"/>
                <w:sz w:val="24"/>
                <w:rPrChange w:id="4437" w:author="线中、" w:date="2026-09-14T14:57:03Z">
                  <w:rPr>
                    <w:rFonts w:hint="eastAsia" w:ascii="宋体" w:hAnsi="宋体" w:cs="宋体"/>
                    <w:sz w:val="24"/>
                  </w:rPr>
                </w:rPrChange>
              </w:rPr>
            </w:pPr>
          </w:p>
        </w:tc>
        <w:tc>
          <w:tcPr>
            <w:tcW w:w="1751" w:type="pct"/>
            <w:tcBorders>
              <w:top w:val="single" w:color="auto" w:sz="4" w:space="0"/>
              <w:left w:val="single" w:color="auto" w:sz="4" w:space="0"/>
              <w:bottom w:val="single" w:color="auto" w:sz="4" w:space="0"/>
              <w:right w:val="single" w:color="auto" w:sz="4" w:space="0"/>
            </w:tcBorders>
          </w:tcPr>
          <w:p w14:paraId="6A375050">
            <w:pPr>
              <w:snapToGrid w:val="0"/>
              <w:spacing w:before="50" w:after="165" w:afterLines="50" w:line="400" w:lineRule="exact"/>
              <w:jc w:val="left"/>
              <w:rPr>
                <w:rFonts w:hint="eastAsia" w:ascii="宋体" w:hAnsi="宋体" w:cs="宋体"/>
                <w:color w:val="auto"/>
                <w:sz w:val="24"/>
                <w:rPrChange w:id="4438" w:author="线中、" w:date="2026-09-14T14:57:03Z">
                  <w:rPr>
                    <w:rFonts w:hint="eastAsia" w:ascii="宋体" w:hAnsi="宋体" w:cs="宋体"/>
                    <w:sz w:val="24"/>
                  </w:rPr>
                </w:rPrChange>
              </w:rPr>
            </w:pPr>
          </w:p>
        </w:tc>
        <w:tc>
          <w:tcPr>
            <w:tcW w:w="1555" w:type="pct"/>
            <w:tcBorders>
              <w:top w:val="single" w:color="auto" w:sz="4" w:space="0"/>
              <w:left w:val="single" w:color="auto" w:sz="4" w:space="0"/>
              <w:bottom w:val="single" w:color="auto" w:sz="4" w:space="0"/>
              <w:right w:val="single" w:color="auto" w:sz="4" w:space="0"/>
            </w:tcBorders>
          </w:tcPr>
          <w:p w14:paraId="18CD5059">
            <w:pPr>
              <w:snapToGrid w:val="0"/>
              <w:spacing w:before="50" w:after="165" w:afterLines="50" w:line="400" w:lineRule="exact"/>
              <w:jc w:val="left"/>
              <w:rPr>
                <w:rFonts w:hint="eastAsia" w:ascii="宋体" w:hAnsi="宋体" w:cs="宋体"/>
                <w:color w:val="auto"/>
                <w:sz w:val="24"/>
                <w:rPrChange w:id="4439" w:author="线中、" w:date="2026-09-14T14:57:03Z">
                  <w:rPr>
                    <w:rFonts w:hint="eastAsia" w:ascii="宋体" w:hAnsi="宋体" w:cs="宋体"/>
                    <w:sz w:val="24"/>
                  </w:rPr>
                </w:rPrChange>
              </w:rPr>
            </w:pPr>
          </w:p>
        </w:tc>
      </w:tr>
      <w:tr w14:paraId="71EC01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2" w:type="pct"/>
            <w:tcBorders>
              <w:top w:val="single" w:color="auto" w:sz="4" w:space="0"/>
              <w:left w:val="single" w:color="auto" w:sz="4" w:space="0"/>
              <w:bottom w:val="single" w:color="auto" w:sz="4" w:space="0"/>
              <w:right w:val="single" w:color="auto" w:sz="4" w:space="0"/>
            </w:tcBorders>
          </w:tcPr>
          <w:p w14:paraId="5057EDC5">
            <w:pPr>
              <w:snapToGrid w:val="0"/>
              <w:spacing w:before="50" w:after="165" w:afterLines="50" w:line="400" w:lineRule="exact"/>
              <w:jc w:val="left"/>
              <w:rPr>
                <w:rFonts w:hint="eastAsia" w:ascii="宋体" w:hAnsi="宋体" w:cs="宋体"/>
                <w:color w:val="auto"/>
                <w:sz w:val="24"/>
                <w:rPrChange w:id="4440" w:author="线中、" w:date="2026-09-14T14:57:03Z">
                  <w:rPr>
                    <w:rFonts w:hint="eastAsia" w:ascii="宋体" w:hAnsi="宋体" w:cs="宋体"/>
                    <w:sz w:val="24"/>
                  </w:rPr>
                </w:rPrChange>
              </w:rPr>
            </w:pPr>
          </w:p>
        </w:tc>
        <w:tc>
          <w:tcPr>
            <w:tcW w:w="1751" w:type="pct"/>
            <w:tcBorders>
              <w:top w:val="single" w:color="auto" w:sz="4" w:space="0"/>
              <w:left w:val="single" w:color="auto" w:sz="4" w:space="0"/>
              <w:bottom w:val="single" w:color="auto" w:sz="4" w:space="0"/>
              <w:right w:val="single" w:color="auto" w:sz="4" w:space="0"/>
            </w:tcBorders>
          </w:tcPr>
          <w:p w14:paraId="7FCE6C46">
            <w:pPr>
              <w:snapToGrid w:val="0"/>
              <w:spacing w:before="50" w:after="165" w:afterLines="50" w:line="400" w:lineRule="exact"/>
              <w:jc w:val="left"/>
              <w:rPr>
                <w:rFonts w:hint="eastAsia" w:ascii="宋体" w:hAnsi="宋体" w:cs="宋体"/>
                <w:color w:val="auto"/>
                <w:sz w:val="24"/>
                <w:rPrChange w:id="4441" w:author="线中、" w:date="2026-09-14T14:57:03Z">
                  <w:rPr>
                    <w:rFonts w:hint="eastAsia" w:ascii="宋体" w:hAnsi="宋体" w:cs="宋体"/>
                    <w:sz w:val="24"/>
                  </w:rPr>
                </w:rPrChange>
              </w:rPr>
            </w:pPr>
          </w:p>
        </w:tc>
        <w:tc>
          <w:tcPr>
            <w:tcW w:w="1555" w:type="pct"/>
            <w:tcBorders>
              <w:top w:val="single" w:color="auto" w:sz="4" w:space="0"/>
              <w:left w:val="single" w:color="auto" w:sz="4" w:space="0"/>
              <w:bottom w:val="single" w:color="auto" w:sz="4" w:space="0"/>
              <w:right w:val="single" w:color="auto" w:sz="4" w:space="0"/>
            </w:tcBorders>
          </w:tcPr>
          <w:p w14:paraId="7FC491A0">
            <w:pPr>
              <w:snapToGrid w:val="0"/>
              <w:spacing w:before="50" w:after="165" w:afterLines="50" w:line="400" w:lineRule="exact"/>
              <w:jc w:val="left"/>
              <w:rPr>
                <w:rFonts w:hint="eastAsia" w:ascii="宋体" w:hAnsi="宋体" w:cs="宋体"/>
                <w:color w:val="auto"/>
                <w:sz w:val="24"/>
                <w:rPrChange w:id="4442" w:author="线中、" w:date="2026-09-14T14:57:03Z">
                  <w:rPr>
                    <w:rFonts w:hint="eastAsia" w:ascii="宋体" w:hAnsi="宋体" w:cs="宋体"/>
                    <w:sz w:val="24"/>
                  </w:rPr>
                </w:rPrChange>
              </w:rPr>
            </w:pPr>
          </w:p>
        </w:tc>
      </w:tr>
    </w:tbl>
    <w:p w14:paraId="107D5F6D">
      <w:pPr>
        <w:spacing w:line="360" w:lineRule="auto"/>
        <w:ind w:firstLine="420" w:firstLineChars="200"/>
        <w:jc w:val="left"/>
        <w:rPr>
          <w:rFonts w:hint="eastAsia" w:ascii="宋体" w:hAnsi="宋体" w:cs="宋体"/>
          <w:color w:val="auto"/>
          <w:szCs w:val="21"/>
          <w:rPrChange w:id="4443" w:author="线中、" w:date="2026-09-14T14:57:03Z">
            <w:rPr>
              <w:rFonts w:hint="eastAsia" w:ascii="宋体" w:hAnsi="宋体" w:cs="宋体"/>
              <w:szCs w:val="21"/>
            </w:rPr>
          </w:rPrChange>
        </w:rPr>
      </w:pPr>
      <w:r>
        <w:rPr>
          <w:rFonts w:hint="eastAsia" w:ascii="宋体" w:hAnsi="宋体" w:cs="宋体"/>
          <w:color w:val="auto"/>
          <w:szCs w:val="21"/>
          <w:rPrChange w:id="4444" w:author="线中、" w:date="2026-09-14T14:57:03Z">
            <w:rPr>
              <w:rFonts w:hint="eastAsia" w:ascii="宋体" w:hAnsi="宋体" w:cs="宋体"/>
              <w:szCs w:val="21"/>
            </w:rPr>
          </w:rPrChange>
        </w:rPr>
        <w:t>注：投标人可按上述的格式自行编制，须随表提交相应的有效协议书或采购合同或中标（成交）通知书复印件或扫描件。</w:t>
      </w:r>
    </w:p>
    <w:p w14:paraId="7F1BB33C">
      <w:pPr>
        <w:snapToGrid w:val="0"/>
        <w:spacing w:line="360" w:lineRule="auto"/>
        <w:ind w:firstLine="4935" w:firstLineChars="2350"/>
        <w:rPr>
          <w:rFonts w:hint="eastAsia" w:ascii="宋体" w:hAnsi="宋体" w:cs="宋体"/>
          <w:color w:val="auto"/>
          <w:szCs w:val="21"/>
          <w:rPrChange w:id="4445" w:author="线中、" w:date="2026-09-14T14:57:03Z">
            <w:rPr>
              <w:rFonts w:hint="eastAsia" w:ascii="宋体" w:hAnsi="宋体" w:cs="宋体"/>
              <w:szCs w:val="21"/>
            </w:rPr>
          </w:rPrChange>
        </w:rPr>
      </w:pPr>
      <w:r>
        <w:rPr>
          <w:rFonts w:hint="eastAsia" w:ascii="宋体" w:hAnsi="宋体" w:cs="宋体"/>
          <w:color w:val="auto"/>
          <w:szCs w:val="21"/>
          <w:rPrChange w:id="4446" w:author="线中、" w:date="2026-09-14T14:57:03Z">
            <w:rPr>
              <w:rFonts w:hint="eastAsia" w:ascii="宋体" w:hAnsi="宋体" w:cs="宋体"/>
              <w:szCs w:val="21"/>
            </w:rPr>
          </w:rPrChange>
        </w:rPr>
        <w:t xml:space="preserve"> </w:t>
      </w:r>
    </w:p>
    <w:p w14:paraId="32075599">
      <w:pPr>
        <w:snapToGrid w:val="0"/>
        <w:spacing w:line="360" w:lineRule="auto"/>
        <w:ind w:firstLine="4935" w:firstLineChars="2350"/>
        <w:rPr>
          <w:rFonts w:hint="eastAsia" w:ascii="宋体" w:hAnsi="宋体" w:cs="宋体"/>
          <w:color w:val="auto"/>
          <w:szCs w:val="21"/>
          <w:rPrChange w:id="4447" w:author="线中、" w:date="2026-09-14T14:57:03Z">
            <w:rPr>
              <w:rFonts w:hint="eastAsia" w:ascii="宋体" w:hAnsi="宋体" w:cs="宋体"/>
              <w:szCs w:val="21"/>
            </w:rPr>
          </w:rPrChange>
        </w:rPr>
      </w:pPr>
    </w:p>
    <w:p w14:paraId="5CCCAF07">
      <w:pPr>
        <w:snapToGrid w:val="0"/>
        <w:spacing w:line="360" w:lineRule="auto"/>
        <w:ind w:left="5040" w:leftChars="2400" w:firstLine="5040" w:firstLineChars="2400"/>
        <w:rPr>
          <w:rFonts w:hint="eastAsia" w:ascii="宋体" w:hAnsi="宋体" w:cs="宋体"/>
          <w:color w:val="auto"/>
          <w:kern w:val="0"/>
          <w:szCs w:val="21"/>
          <w:rPrChange w:id="4448" w:author="线中、" w:date="2026-09-14T14:57:03Z">
            <w:rPr>
              <w:rFonts w:hint="eastAsia" w:ascii="宋体" w:hAnsi="宋体" w:cs="宋体"/>
              <w:kern w:val="0"/>
              <w:szCs w:val="21"/>
            </w:rPr>
          </w:rPrChange>
        </w:rPr>
      </w:pPr>
      <w:r>
        <w:rPr>
          <w:rFonts w:hint="eastAsia" w:ascii="宋体" w:hAnsi="宋体" w:cs="宋体"/>
          <w:color w:val="auto"/>
          <w:szCs w:val="21"/>
          <w:rPrChange w:id="4449" w:author="线中、" w:date="2026-09-14T14:57:03Z">
            <w:rPr>
              <w:rFonts w:hint="eastAsia" w:ascii="宋体" w:hAnsi="宋体" w:cs="宋体"/>
              <w:szCs w:val="21"/>
            </w:rPr>
          </w:rPrChange>
        </w:rPr>
        <w:t xml:space="preserve"> </w:t>
      </w:r>
      <w:r>
        <w:rPr>
          <w:rFonts w:hint="eastAsia" w:ascii="宋体" w:hAnsi="宋体" w:cs="宋体"/>
          <w:color w:val="auto"/>
          <w:kern w:val="0"/>
          <w:szCs w:val="21"/>
          <w:lang w:val="zh-CN"/>
          <w:rPrChange w:id="4450" w:author="线中、" w:date="2026-09-14T14:57:03Z">
            <w:rPr>
              <w:rFonts w:hint="eastAsia" w:ascii="宋体" w:hAnsi="宋体" w:cs="宋体"/>
              <w:kern w:val="0"/>
              <w:szCs w:val="21"/>
              <w:lang w:val="zh-CN"/>
            </w:rPr>
          </w:rPrChange>
        </w:rPr>
        <w:t>投标人名称(电子签章)：</w:t>
      </w:r>
    </w:p>
    <w:p w14:paraId="1E9A691A">
      <w:pPr>
        <w:widowControl/>
        <w:snapToGrid w:val="0"/>
        <w:spacing w:line="360" w:lineRule="auto"/>
        <w:ind w:firstLine="5250" w:firstLineChars="2500"/>
        <w:jc w:val="left"/>
        <w:rPr>
          <w:rFonts w:hint="eastAsia" w:ascii="宋体" w:hAnsi="宋体" w:cs="宋体"/>
          <w:color w:val="auto"/>
          <w:kern w:val="0"/>
          <w:szCs w:val="21"/>
          <w:lang w:val="zh-CN"/>
          <w:rPrChange w:id="4451" w:author="线中、" w:date="2026-09-14T14:57:03Z">
            <w:rPr>
              <w:rFonts w:hint="eastAsia" w:ascii="宋体" w:hAnsi="宋体" w:cs="宋体"/>
              <w:kern w:val="0"/>
              <w:szCs w:val="21"/>
              <w:lang w:val="zh-CN"/>
            </w:rPr>
          </w:rPrChange>
        </w:rPr>
        <w:sectPr>
          <w:pgSz w:w="11906" w:h="16838"/>
          <w:pgMar w:top="1134" w:right="1134" w:bottom="1134" w:left="1134" w:header="720" w:footer="720" w:gutter="0"/>
          <w:cols w:space="720" w:num="1"/>
          <w:docGrid w:type="lines" w:linePitch="331" w:charSpace="0"/>
        </w:sectPr>
      </w:pPr>
      <w:r>
        <w:rPr>
          <w:rFonts w:hint="eastAsia" w:ascii="宋体" w:hAnsi="宋体" w:cs="宋体"/>
          <w:color w:val="auto"/>
          <w:kern w:val="0"/>
          <w:szCs w:val="21"/>
          <w:lang w:val="zh-CN"/>
          <w:rPrChange w:id="4452" w:author="线中、" w:date="2026-09-14T14:57:03Z">
            <w:rPr>
              <w:rFonts w:hint="eastAsia" w:ascii="宋体" w:hAnsi="宋体" w:cs="宋体"/>
              <w:kern w:val="0"/>
              <w:szCs w:val="21"/>
              <w:lang w:val="zh-CN"/>
            </w:rPr>
          </w:rPrChange>
        </w:rPr>
        <w:t>日期</w:t>
      </w:r>
      <w:r>
        <w:rPr>
          <w:rFonts w:hint="eastAsia" w:ascii="宋体" w:hAnsi="宋体" w:cs="宋体"/>
          <w:color w:val="auto"/>
          <w:kern w:val="0"/>
          <w:szCs w:val="21"/>
          <w:rPrChange w:id="4453" w:author="线中、" w:date="2026-09-14T14:57:03Z">
            <w:rPr>
              <w:rFonts w:hint="eastAsia" w:ascii="宋体" w:hAnsi="宋体" w:cs="宋体"/>
              <w:kern w:val="0"/>
              <w:szCs w:val="21"/>
            </w:rPr>
          </w:rPrChange>
        </w:rPr>
        <w:t xml:space="preserve">：  年  </w:t>
      </w:r>
      <w:r>
        <w:rPr>
          <w:rFonts w:hint="eastAsia" w:ascii="宋体" w:hAnsi="宋体" w:cs="宋体"/>
          <w:color w:val="auto"/>
          <w:kern w:val="0"/>
          <w:szCs w:val="21"/>
          <w:lang w:val="zh-CN"/>
          <w:rPrChange w:id="4454" w:author="线中、" w:date="2026-09-14T14:57:03Z">
            <w:rPr>
              <w:rFonts w:hint="eastAsia" w:ascii="宋体" w:hAnsi="宋体" w:cs="宋体"/>
              <w:kern w:val="0"/>
              <w:szCs w:val="21"/>
              <w:lang w:val="zh-CN"/>
            </w:rPr>
          </w:rPrChange>
        </w:rPr>
        <w:t>月</w:t>
      </w:r>
      <w:r>
        <w:rPr>
          <w:rFonts w:hint="eastAsia" w:ascii="宋体" w:hAnsi="宋体" w:cs="宋体"/>
          <w:color w:val="auto"/>
          <w:kern w:val="0"/>
          <w:szCs w:val="21"/>
          <w:rPrChange w:id="4455"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4456" w:author="线中、" w:date="2026-09-14T14:57:03Z">
            <w:rPr>
              <w:rFonts w:hint="eastAsia" w:ascii="宋体" w:hAnsi="宋体" w:cs="宋体"/>
              <w:kern w:val="0"/>
              <w:szCs w:val="21"/>
              <w:lang w:val="zh-CN"/>
            </w:rPr>
          </w:rPrChange>
        </w:rPr>
        <w:t>日</w:t>
      </w:r>
    </w:p>
    <w:p w14:paraId="261E6D0B">
      <w:pPr>
        <w:spacing w:line="600" w:lineRule="exact"/>
        <w:rPr>
          <w:rFonts w:hint="eastAsia" w:ascii="宋体" w:hAnsi="宋体" w:cs="宋体"/>
          <w:b/>
          <w:bCs/>
          <w:color w:val="auto"/>
          <w:sz w:val="30"/>
          <w:szCs w:val="30"/>
          <w:rPrChange w:id="4457" w:author="线中、" w:date="2026-09-14T14:57:03Z">
            <w:rPr>
              <w:rFonts w:hint="eastAsia" w:ascii="宋体" w:hAnsi="宋体" w:cs="宋体"/>
              <w:b/>
              <w:bCs/>
              <w:sz w:val="30"/>
              <w:szCs w:val="30"/>
            </w:rPr>
          </w:rPrChange>
        </w:rPr>
      </w:pPr>
      <w:r>
        <w:rPr>
          <w:rFonts w:hint="eastAsia" w:ascii="宋体" w:hAnsi="宋体" w:cs="宋体"/>
          <w:b/>
          <w:bCs/>
          <w:color w:val="auto"/>
          <w:sz w:val="30"/>
          <w:szCs w:val="30"/>
          <w:rPrChange w:id="4458" w:author="线中、" w:date="2026-09-14T14:57:03Z">
            <w:rPr>
              <w:rFonts w:hint="eastAsia" w:ascii="宋体" w:hAnsi="宋体" w:cs="宋体"/>
              <w:b/>
              <w:bCs/>
              <w:sz w:val="30"/>
              <w:szCs w:val="30"/>
            </w:rPr>
          </w:rPrChange>
        </w:rPr>
        <w:t>八、除招标文件规定必须提供以外，投标人认为需要提供的其他证明材料。</w:t>
      </w:r>
    </w:p>
    <w:p w14:paraId="647FAB81">
      <w:pPr>
        <w:spacing w:line="600" w:lineRule="exact"/>
        <w:jc w:val="center"/>
        <w:rPr>
          <w:rFonts w:hint="eastAsia" w:ascii="宋体" w:hAnsi="宋体" w:cs="宋体"/>
          <w:b/>
          <w:bCs/>
          <w:color w:val="auto"/>
          <w:sz w:val="30"/>
          <w:szCs w:val="30"/>
          <w:rPrChange w:id="4459" w:author="线中、" w:date="2026-09-14T14:57:03Z">
            <w:rPr>
              <w:rFonts w:hint="eastAsia" w:ascii="宋体" w:hAnsi="宋体" w:cs="宋体"/>
              <w:b/>
              <w:bCs/>
              <w:sz w:val="30"/>
              <w:szCs w:val="30"/>
            </w:rPr>
          </w:rPrChange>
        </w:rPr>
      </w:pPr>
    </w:p>
    <w:p w14:paraId="3A457AE3">
      <w:pPr>
        <w:snapToGrid w:val="0"/>
        <w:spacing w:line="360" w:lineRule="auto"/>
        <w:ind w:firstLine="4830" w:firstLineChars="2300"/>
        <w:rPr>
          <w:rFonts w:hint="eastAsia" w:ascii="宋体" w:hAnsi="宋体" w:cs="宋体"/>
          <w:color w:val="auto"/>
          <w:kern w:val="0"/>
          <w:szCs w:val="21"/>
          <w:rPrChange w:id="4460" w:author="线中、" w:date="2026-09-14T14:57:03Z">
            <w:rPr>
              <w:rFonts w:hint="eastAsia" w:ascii="宋体" w:hAnsi="宋体" w:cs="宋体"/>
              <w:kern w:val="0"/>
              <w:szCs w:val="21"/>
            </w:rPr>
          </w:rPrChange>
        </w:rPr>
      </w:pPr>
      <w:r>
        <w:rPr>
          <w:rFonts w:hint="eastAsia" w:ascii="宋体" w:hAnsi="宋体" w:cs="宋体"/>
          <w:color w:val="auto"/>
          <w:kern w:val="0"/>
          <w:szCs w:val="21"/>
          <w:lang w:val="zh-CN"/>
          <w:rPrChange w:id="4461" w:author="线中、" w:date="2026-09-14T14:57:03Z">
            <w:rPr>
              <w:rFonts w:hint="eastAsia" w:ascii="宋体" w:hAnsi="宋体" w:cs="宋体"/>
              <w:kern w:val="0"/>
              <w:szCs w:val="21"/>
              <w:lang w:val="zh-CN"/>
            </w:rPr>
          </w:rPrChange>
        </w:rPr>
        <w:t>投标人名称(电子签章)：</w:t>
      </w:r>
    </w:p>
    <w:p w14:paraId="79CE49A5">
      <w:pPr>
        <w:rPr>
          <w:rFonts w:hint="eastAsia" w:ascii="宋体" w:hAnsi="宋体" w:cs="宋体"/>
          <w:color w:val="auto"/>
          <w:kern w:val="0"/>
          <w:szCs w:val="21"/>
          <w:lang w:val="zh-CN"/>
          <w:rPrChange w:id="4462" w:author="线中、" w:date="2026-09-14T14:57:03Z">
            <w:rPr>
              <w:rFonts w:hint="eastAsia" w:ascii="宋体" w:hAnsi="宋体" w:cs="宋体"/>
              <w:kern w:val="0"/>
              <w:szCs w:val="21"/>
              <w:lang w:val="zh-CN"/>
            </w:rPr>
          </w:rPrChange>
        </w:rPr>
      </w:pPr>
      <w:r>
        <w:rPr>
          <w:rFonts w:hint="eastAsia" w:ascii="宋体" w:hAnsi="宋体" w:cs="宋体"/>
          <w:color w:val="auto"/>
          <w:kern w:val="0"/>
          <w:szCs w:val="21"/>
          <w:rPrChange w:id="4463"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4464" w:author="线中、" w:date="2026-09-14T14:57:03Z">
            <w:rPr>
              <w:rFonts w:hint="eastAsia" w:ascii="宋体" w:hAnsi="宋体" w:cs="宋体"/>
              <w:kern w:val="0"/>
              <w:szCs w:val="21"/>
              <w:lang w:val="zh-CN"/>
            </w:rPr>
          </w:rPrChange>
        </w:rPr>
        <w:t>日期</w:t>
      </w:r>
      <w:r>
        <w:rPr>
          <w:rFonts w:hint="eastAsia" w:ascii="宋体" w:hAnsi="宋体" w:cs="宋体"/>
          <w:color w:val="auto"/>
          <w:kern w:val="0"/>
          <w:szCs w:val="21"/>
          <w:rPrChange w:id="4465" w:author="线中、" w:date="2026-09-14T14:57:03Z">
            <w:rPr>
              <w:rFonts w:hint="eastAsia" w:ascii="宋体" w:hAnsi="宋体" w:cs="宋体"/>
              <w:kern w:val="0"/>
              <w:szCs w:val="21"/>
            </w:rPr>
          </w:rPrChange>
        </w:rPr>
        <w:t xml:space="preserve">： 年 </w:t>
      </w:r>
      <w:r>
        <w:rPr>
          <w:rFonts w:hint="eastAsia" w:ascii="宋体" w:hAnsi="宋体" w:cs="宋体"/>
          <w:color w:val="auto"/>
          <w:kern w:val="0"/>
          <w:szCs w:val="21"/>
          <w:lang w:val="zh-CN"/>
          <w:rPrChange w:id="4466" w:author="线中、" w:date="2026-09-14T14:57:03Z">
            <w:rPr>
              <w:rFonts w:hint="eastAsia" w:ascii="宋体" w:hAnsi="宋体" w:cs="宋体"/>
              <w:kern w:val="0"/>
              <w:szCs w:val="21"/>
              <w:lang w:val="zh-CN"/>
            </w:rPr>
          </w:rPrChange>
        </w:rPr>
        <w:t>月</w:t>
      </w:r>
      <w:r>
        <w:rPr>
          <w:rFonts w:hint="eastAsia" w:ascii="宋体" w:hAnsi="宋体" w:cs="宋体"/>
          <w:color w:val="auto"/>
          <w:kern w:val="0"/>
          <w:szCs w:val="21"/>
          <w:rPrChange w:id="4467"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4468" w:author="线中、" w:date="2026-09-14T14:57:03Z">
            <w:rPr>
              <w:rFonts w:hint="eastAsia" w:ascii="宋体" w:hAnsi="宋体" w:cs="宋体"/>
              <w:kern w:val="0"/>
              <w:szCs w:val="21"/>
              <w:lang w:val="zh-CN"/>
            </w:rPr>
          </w:rPrChange>
        </w:rPr>
        <w:t>日</w:t>
      </w:r>
    </w:p>
    <w:p w14:paraId="7D73378D">
      <w:pPr>
        <w:rPr>
          <w:rFonts w:hint="eastAsia" w:ascii="宋体" w:hAnsi="宋体" w:cs="宋体"/>
          <w:color w:val="auto"/>
          <w:kern w:val="0"/>
          <w:szCs w:val="21"/>
          <w:lang w:val="zh-CN"/>
          <w:rPrChange w:id="4469" w:author="线中、" w:date="2026-09-14T14:57:03Z">
            <w:rPr>
              <w:rFonts w:hint="eastAsia" w:ascii="宋体" w:hAnsi="宋体" w:cs="宋体"/>
              <w:kern w:val="0"/>
              <w:szCs w:val="21"/>
              <w:lang w:val="zh-CN"/>
            </w:rPr>
          </w:rPrChange>
        </w:rPr>
      </w:pPr>
    </w:p>
    <w:p w14:paraId="675CE184">
      <w:pPr>
        <w:rPr>
          <w:rFonts w:hint="eastAsia" w:ascii="宋体" w:hAnsi="宋体" w:cs="宋体"/>
          <w:color w:val="auto"/>
          <w:kern w:val="0"/>
          <w:sz w:val="24"/>
          <w:lang w:val="zh-CN"/>
          <w:rPrChange w:id="4470" w:author="线中、" w:date="2026-09-14T14:57:03Z">
            <w:rPr>
              <w:rFonts w:hint="eastAsia" w:ascii="宋体" w:hAnsi="宋体" w:cs="宋体"/>
              <w:kern w:val="0"/>
              <w:sz w:val="24"/>
              <w:lang w:val="zh-CN"/>
            </w:rPr>
          </w:rPrChange>
        </w:rPr>
      </w:pPr>
    </w:p>
    <w:p w14:paraId="57B96751">
      <w:pPr>
        <w:rPr>
          <w:rFonts w:hint="eastAsia" w:ascii="宋体" w:hAnsi="宋体" w:cs="宋体"/>
          <w:color w:val="auto"/>
          <w:kern w:val="0"/>
          <w:sz w:val="24"/>
          <w:lang w:val="zh-CN"/>
          <w:rPrChange w:id="4471" w:author="线中、" w:date="2026-09-14T14:57:03Z">
            <w:rPr>
              <w:rFonts w:hint="eastAsia" w:ascii="宋体" w:hAnsi="宋体" w:cs="宋体"/>
              <w:kern w:val="0"/>
              <w:sz w:val="24"/>
              <w:lang w:val="zh-CN"/>
            </w:rPr>
          </w:rPrChange>
        </w:rPr>
      </w:pPr>
    </w:p>
    <w:p w14:paraId="65D50764">
      <w:pPr>
        <w:rPr>
          <w:rFonts w:hint="eastAsia" w:ascii="宋体" w:hAnsi="宋体" w:cs="宋体"/>
          <w:color w:val="auto"/>
          <w:kern w:val="0"/>
          <w:sz w:val="24"/>
          <w:lang w:val="zh-CN"/>
          <w:rPrChange w:id="4472" w:author="线中、" w:date="2026-09-14T14:57:03Z">
            <w:rPr>
              <w:rFonts w:hint="eastAsia" w:ascii="宋体" w:hAnsi="宋体" w:cs="宋体"/>
              <w:kern w:val="0"/>
              <w:sz w:val="24"/>
              <w:lang w:val="zh-CN"/>
            </w:rPr>
          </w:rPrChange>
        </w:rPr>
      </w:pPr>
    </w:p>
    <w:p w14:paraId="2253CC2C">
      <w:pPr>
        <w:rPr>
          <w:rFonts w:hint="eastAsia" w:ascii="宋体" w:hAnsi="宋体" w:cs="宋体"/>
          <w:color w:val="auto"/>
          <w:kern w:val="0"/>
          <w:sz w:val="24"/>
          <w:lang w:val="zh-CN"/>
          <w:rPrChange w:id="4473" w:author="线中、" w:date="2026-09-14T14:57:03Z">
            <w:rPr>
              <w:rFonts w:hint="eastAsia" w:ascii="宋体" w:hAnsi="宋体" w:cs="宋体"/>
              <w:kern w:val="0"/>
              <w:sz w:val="24"/>
              <w:lang w:val="zh-CN"/>
            </w:rPr>
          </w:rPrChange>
        </w:rPr>
      </w:pPr>
    </w:p>
    <w:p w14:paraId="0CD14971">
      <w:pPr>
        <w:rPr>
          <w:rFonts w:hint="eastAsia" w:ascii="宋体" w:hAnsi="宋体" w:cs="宋体"/>
          <w:color w:val="auto"/>
          <w:kern w:val="0"/>
          <w:sz w:val="24"/>
          <w:lang w:val="zh-CN"/>
          <w:rPrChange w:id="4474" w:author="线中、" w:date="2026-09-14T14:57:03Z">
            <w:rPr>
              <w:rFonts w:hint="eastAsia" w:ascii="宋体" w:hAnsi="宋体" w:cs="宋体"/>
              <w:kern w:val="0"/>
              <w:sz w:val="24"/>
              <w:lang w:val="zh-CN"/>
            </w:rPr>
          </w:rPrChange>
        </w:rPr>
      </w:pPr>
    </w:p>
    <w:p w14:paraId="348D64FE">
      <w:pPr>
        <w:rPr>
          <w:rFonts w:hint="eastAsia" w:ascii="宋体" w:hAnsi="宋体" w:cs="宋体"/>
          <w:color w:val="auto"/>
          <w:kern w:val="0"/>
          <w:sz w:val="24"/>
          <w:lang w:val="zh-CN"/>
          <w:rPrChange w:id="4475" w:author="线中、" w:date="2026-09-14T14:57:03Z">
            <w:rPr>
              <w:rFonts w:hint="eastAsia" w:ascii="宋体" w:hAnsi="宋体" w:cs="宋体"/>
              <w:kern w:val="0"/>
              <w:sz w:val="24"/>
              <w:lang w:val="zh-CN"/>
            </w:rPr>
          </w:rPrChange>
        </w:rPr>
      </w:pPr>
    </w:p>
    <w:p w14:paraId="436EF252">
      <w:pPr>
        <w:rPr>
          <w:rFonts w:hint="eastAsia" w:ascii="宋体" w:hAnsi="宋体" w:cs="宋体"/>
          <w:b/>
          <w:color w:val="auto"/>
          <w:sz w:val="28"/>
          <w:szCs w:val="28"/>
          <w:rPrChange w:id="4476" w:author="线中、" w:date="2026-09-14T14:57:03Z">
            <w:rPr>
              <w:rFonts w:hint="eastAsia" w:ascii="宋体" w:hAnsi="宋体" w:cs="宋体"/>
              <w:b/>
              <w:sz w:val="28"/>
              <w:szCs w:val="28"/>
            </w:rPr>
          </w:rPrChange>
        </w:rPr>
      </w:pPr>
    </w:p>
    <w:p w14:paraId="3B89104D">
      <w:pPr>
        <w:rPr>
          <w:rFonts w:hint="eastAsia" w:ascii="宋体" w:hAnsi="宋体" w:cs="宋体"/>
          <w:b/>
          <w:color w:val="auto"/>
          <w:sz w:val="28"/>
          <w:szCs w:val="28"/>
          <w:rPrChange w:id="4477" w:author="线中、" w:date="2026-09-14T14:57:03Z">
            <w:rPr>
              <w:rFonts w:hint="eastAsia" w:ascii="宋体" w:hAnsi="宋体" w:cs="宋体"/>
              <w:b/>
              <w:sz w:val="28"/>
              <w:szCs w:val="28"/>
            </w:rPr>
          </w:rPrChange>
        </w:rPr>
      </w:pPr>
    </w:p>
    <w:p w14:paraId="6965994E">
      <w:pPr>
        <w:rPr>
          <w:rFonts w:hint="eastAsia" w:ascii="宋体" w:hAnsi="宋体" w:cs="宋体"/>
          <w:b/>
          <w:color w:val="auto"/>
          <w:sz w:val="28"/>
          <w:szCs w:val="28"/>
          <w:rPrChange w:id="4478" w:author="线中、" w:date="2026-09-14T14:57:03Z">
            <w:rPr>
              <w:rFonts w:hint="eastAsia" w:ascii="宋体" w:hAnsi="宋体" w:cs="宋体"/>
              <w:b/>
              <w:sz w:val="28"/>
              <w:szCs w:val="28"/>
            </w:rPr>
          </w:rPrChange>
        </w:rPr>
      </w:pPr>
    </w:p>
    <w:p w14:paraId="5CC8A2FA">
      <w:pPr>
        <w:rPr>
          <w:rFonts w:hint="eastAsia" w:ascii="宋体" w:hAnsi="宋体" w:cs="宋体"/>
          <w:b/>
          <w:color w:val="auto"/>
          <w:sz w:val="28"/>
          <w:szCs w:val="28"/>
          <w:rPrChange w:id="4479" w:author="线中、" w:date="2026-09-14T14:57:03Z">
            <w:rPr>
              <w:rFonts w:hint="eastAsia" w:ascii="宋体" w:hAnsi="宋体" w:cs="宋体"/>
              <w:b/>
              <w:sz w:val="28"/>
              <w:szCs w:val="28"/>
            </w:rPr>
          </w:rPrChange>
        </w:rPr>
      </w:pPr>
    </w:p>
    <w:p w14:paraId="2843527E">
      <w:pPr>
        <w:rPr>
          <w:rFonts w:hint="eastAsia" w:ascii="宋体" w:hAnsi="宋体" w:cs="宋体"/>
          <w:b/>
          <w:color w:val="auto"/>
          <w:sz w:val="28"/>
          <w:szCs w:val="28"/>
          <w:rPrChange w:id="4480" w:author="线中、" w:date="2026-09-14T14:57:03Z">
            <w:rPr>
              <w:rFonts w:hint="eastAsia" w:ascii="宋体" w:hAnsi="宋体" w:cs="宋体"/>
              <w:b/>
              <w:sz w:val="28"/>
              <w:szCs w:val="28"/>
            </w:rPr>
          </w:rPrChange>
        </w:rPr>
      </w:pPr>
    </w:p>
    <w:p w14:paraId="2124AB71">
      <w:pPr>
        <w:rPr>
          <w:rFonts w:hint="eastAsia" w:ascii="宋体" w:hAnsi="宋体" w:cs="宋体"/>
          <w:b/>
          <w:color w:val="auto"/>
          <w:sz w:val="28"/>
          <w:szCs w:val="28"/>
          <w:rPrChange w:id="4481" w:author="线中、" w:date="2026-09-14T14:57:03Z">
            <w:rPr>
              <w:rFonts w:hint="eastAsia" w:ascii="宋体" w:hAnsi="宋体" w:cs="宋体"/>
              <w:b/>
              <w:sz w:val="28"/>
              <w:szCs w:val="28"/>
            </w:rPr>
          </w:rPrChange>
        </w:rPr>
      </w:pPr>
    </w:p>
    <w:p w14:paraId="7F9C54CE">
      <w:pPr>
        <w:rPr>
          <w:rFonts w:hint="eastAsia" w:ascii="宋体" w:hAnsi="宋体" w:cs="宋体"/>
          <w:b/>
          <w:color w:val="auto"/>
          <w:sz w:val="28"/>
          <w:szCs w:val="28"/>
          <w:rPrChange w:id="4482" w:author="线中、" w:date="2026-09-14T14:57:03Z">
            <w:rPr>
              <w:rFonts w:hint="eastAsia" w:ascii="宋体" w:hAnsi="宋体" w:cs="宋体"/>
              <w:b/>
              <w:sz w:val="28"/>
              <w:szCs w:val="28"/>
            </w:rPr>
          </w:rPrChange>
        </w:rPr>
      </w:pPr>
    </w:p>
    <w:p w14:paraId="69228AA1">
      <w:pPr>
        <w:rPr>
          <w:rFonts w:hint="eastAsia" w:ascii="宋体" w:hAnsi="宋体" w:cs="宋体"/>
          <w:b/>
          <w:color w:val="auto"/>
          <w:sz w:val="28"/>
          <w:szCs w:val="28"/>
          <w:rPrChange w:id="4483" w:author="线中、" w:date="2026-09-14T14:57:03Z">
            <w:rPr>
              <w:rFonts w:hint="eastAsia" w:ascii="宋体" w:hAnsi="宋体" w:cs="宋体"/>
              <w:b/>
              <w:sz w:val="28"/>
              <w:szCs w:val="28"/>
            </w:rPr>
          </w:rPrChange>
        </w:rPr>
      </w:pPr>
    </w:p>
    <w:p w14:paraId="34A69295">
      <w:pPr>
        <w:rPr>
          <w:rFonts w:hint="eastAsia" w:ascii="宋体" w:hAnsi="宋体" w:cs="宋体"/>
          <w:b/>
          <w:color w:val="auto"/>
          <w:sz w:val="28"/>
          <w:szCs w:val="28"/>
          <w:rPrChange w:id="4484" w:author="线中、" w:date="2026-09-14T14:57:03Z">
            <w:rPr>
              <w:rFonts w:hint="eastAsia" w:ascii="宋体" w:hAnsi="宋体" w:cs="宋体"/>
              <w:b/>
              <w:sz w:val="28"/>
              <w:szCs w:val="28"/>
            </w:rPr>
          </w:rPrChange>
        </w:rPr>
      </w:pPr>
    </w:p>
    <w:p w14:paraId="7DCB881E">
      <w:pPr>
        <w:pStyle w:val="11"/>
        <w:rPr>
          <w:rFonts w:hint="eastAsia" w:ascii="宋体" w:hAnsi="宋体" w:cs="宋体"/>
          <w:color w:val="auto"/>
          <w:rPrChange w:id="4485" w:author="线中、" w:date="2026-09-14T14:57:03Z">
            <w:rPr>
              <w:rFonts w:hint="eastAsia" w:ascii="宋体" w:hAnsi="宋体" w:cs="宋体"/>
            </w:rPr>
          </w:rPrChange>
        </w:rPr>
      </w:pPr>
    </w:p>
    <w:p w14:paraId="178A8AA6">
      <w:pPr>
        <w:pStyle w:val="12"/>
        <w:ind w:firstLine="680"/>
        <w:rPr>
          <w:rFonts w:hint="eastAsia" w:hAnsi="宋体" w:cs="宋体"/>
          <w:color w:val="auto"/>
          <w:rPrChange w:id="4486" w:author="线中、" w:date="2026-09-14T14:57:03Z">
            <w:rPr>
              <w:rFonts w:hint="eastAsia" w:hAnsi="宋体" w:cs="宋体"/>
            </w:rPr>
          </w:rPrChange>
        </w:rPr>
      </w:pPr>
    </w:p>
    <w:p w14:paraId="1AB185ED">
      <w:pPr>
        <w:pStyle w:val="13"/>
        <w:ind w:firstLine="210"/>
        <w:rPr>
          <w:rFonts w:hint="eastAsia" w:hAnsi="宋体" w:cs="宋体"/>
          <w:color w:val="auto"/>
          <w:rPrChange w:id="4487" w:author="线中、" w:date="2026-09-14T14:57:03Z">
            <w:rPr>
              <w:rFonts w:hint="eastAsia" w:hAnsi="宋体" w:cs="宋体"/>
            </w:rPr>
          </w:rPrChange>
        </w:rPr>
      </w:pPr>
    </w:p>
    <w:p w14:paraId="30896E75">
      <w:pPr>
        <w:pStyle w:val="13"/>
        <w:ind w:firstLine="210"/>
        <w:rPr>
          <w:rFonts w:hint="eastAsia" w:hAnsi="宋体" w:cs="宋体"/>
          <w:color w:val="auto"/>
          <w:rPrChange w:id="4488" w:author="线中、" w:date="2026-09-14T14:57:03Z">
            <w:rPr>
              <w:rFonts w:hint="eastAsia" w:hAnsi="宋体" w:cs="宋体"/>
            </w:rPr>
          </w:rPrChange>
        </w:rPr>
      </w:pPr>
    </w:p>
    <w:p w14:paraId="38C306AF">
      <w:pPr>
        <w:pStyle w:val="13"/>
        <w:ind w:firstLine="210"/>
        <w:rPr>
          <w:rFonts w:hint="eastAsia" w:hAnsi="宋体" w:cs="宋体"/>
          <w:color w:val="auto"/>
          <w:rPrChange w:id="4489" w:author="线中、" w:date="2026-09-14T14:57:03Z">
            <w:rPr>
              <w:rFonts w:hint="eastAsia" w:hAnsi="宋体" w:cs="宋体"/>
            </w:rPr>
          </w:rPrChange>
        </w:rPr>
      </w:pPr>
    </w:p>
    <w:p w14:paraId="58013C01">
      <w:pPr>
        <w:pStyle w:val="13"/>
        <w:ind w:firstLine="210"/>
        <w:rPr>
          <w:rFonts w:hint="eastAsia" w:hAnsi="宋体" w:cs="宋体"/>
          <w:color w:val="auto"/>
          <w:rPrChange w:id="4490" w:author="线中、" w:date="2026-09-14T14:57:03Z">
            <w:rPr>
              <w:rFonts w:hint="eastAsia" w:hAnsi="宋体" w:cs="宋体"/>
            </w:rPr>
          </w:rPrChange>
        </w:rPr>
      </w:pPr>
    </w:p>
    <w:p w14:paraId="24435BFD">
      <w:pPr>
        <w:pStyle w:val="13"/>
        <w:ind w:firstLine="210"/>
        <w:rPr>
          <w:rFonts w:hint="eastAsia" w:hAnsi="宋体" w:cs="宋体"/>
          <w:color w:val="auto"/>
          <w:rPrChange w:id="4491" w:author="线中、" w:date="2026-09-14T14:57:03Z">
            <w:rPr>
              <w:rFonts w:hint="eastAsia" w:hAnsi="宋体" w:cs="宋体"/>
            </w:rPr>
          </w:rPrChange>
        </w:rPr>
      </w:pPr>
    </w:p>
    <w:p w14:paraId="264FC356">
      <w:pPr>
        <w:pStyle w:val="13"/>
        <w:ind w:firstLine="210"/>
        <w:rPr>
          <w:rFonts w:hint="eastAsia" w:hAnsi="宋体" w:cs="宋体"/>
          <w:color w:val="auto"/>
          <w:rPrChange w:id="4492" w:author="线中、" w:date="2026-09-14T14:57:03Z">
            <w:rPr>
              <w:rFonts w:hint="eastAsia" w:hAnsi="宋体" w:cs="宋体"/>
            </w:rPr>
          </w:rPrChange>
        </w:rPr>
      </w:pPr>
    </w:p>
    <w:p w14:paraId="09800CFE">
      <w:pPr>
        <w:rPr>
          <w:rFonts w:hint="eastAsia" w:ascii="宋体" w:hAnsi="宋体" w:cs="宋体"/>
          <w:b/>
          <w:color w:val="auto"/>
          <w:sz w:val="28"/>
          <w:szCs w:val="28"/>
          <w:rPrChange w:id="4493" w:author="线中、" w:date="2026-09-14T14:57:03Z">
            <w:rPr>
              <w:rFonts w:hint="eastAsia" w:ascii="宋体" w:hAnsi="宋体" w:cs="宋体"/>
              <w:b/>
              <w:sz w:val="28"/>
              <w:szCs w:val="28"/>
            </w:rPr>
          </w:rPrChange>
        </w:rPr>
      </w:pPr>
      <w:r>
        <w:rPr>
          <w:rFonts w:hint="eastAsia" w:ascii="宋体" w:hAnsi="宋体" w:cs="宋体"/>
          <w:b/>
          <w:color w:val="auto"/>
          <w:sz w:val="28"/>
          <w:szCs w:val="28"/>
          <w:rPrChange w:id="4494" w:author="线中、" w:date="2026-09-14T14:57:03Z">
            <w:rPr>
              <w:rFonts w:hint="eastAsia" w:ascii="宋体" w:hAnsi="宋体" w:cs="宋体"/>
              <w:b/>
              <w:sz w:val="28"/>
              <w:szCs w:val="28"/>
            </w:rPr>
          </w:rPrChange>
        </w:rPr>
        <w:t>第四节、技术文件格式</w:t>
      </w:r>
    </w:p>
    <w:p w14:paraId="01A6ADF7">
      <w:pPr>
        <w:snapToGrid w:val="0"/>
        <w:spacing w:before="165" w:beforeLines="50" w:after="50"/>
        <w:jc w:val="right"/>
        <w:rPr>
          <w:rFonts w:hint="eastAsia" w:ascii="宋体" w:hAnsi="宋体" w:cs="宋体"/>
          <w:bCs/>
          <w:color w:val="auto"/>
          <w:sz w:val="32"/>
          <w:szCs w:val="20"/>
          <w:rPrChange w:id="4495" w:author="线中、" w:date="2026-09-14T14:57:03Z">
            <w:rPr>
              <w:rFonts w:hint="eastAsia" w:ascii="宋体" w:hAnsi="宋体" w:cs="宋体"/>
              <w:bCs/>
              <w:sz w:val="32"/>
              <w:szCs w:val="20"/>
            </w:rPr>
          </w:rPrChange>
        </w:rPr>
      </w:pPr>
      <w:r>
        <w:rPr>
          <w:rFonts w:hint="eastAsia" w:ascii="宋体" w:hAnsi="宋体" w:cs="宋体"/>
          <w:color w:val="auto"/>
          <w:sz w:val="24"/>
          <w:rPrChange w:id="4496" w:author="线中、" w:date="2026-09-14T14:57:03Z">
            <w:rPr>
              <w:rFonts w:hint="eastAsia" w:ascii="宋体" w:hAnsi="宋体" w:cs="宋体"/>
              <w:sz w:val="24"/>
            </w:rPr>
          </w:rPrChange>
        </w:rPr>
        <w:t xml:space="preserve">   </w:t>
      </w:r>
      <w:r>
        <w:rPr>
          <w:rFonts w:hint="eastAsia" w:ascii="宋体" w:hAnsi="宋体" w:cs="宋体"/>
          <w:bCs/>
          <w:color w:val="auto"/>
          <w:rPrChange w:id="4497" w:author="线中、" w:date="2026-09-14T14:57:03Z">
            <w:rPr>
              <w:rFonts w:hint="eastAsia" w:ascii="宋体" w:hAnsi="宋体" w:cs="宋体"/>
              <w:bCs/>
            </w:rPr>
          </w:rPrChange>
        </w:rPr>
        <w:t>电子投标文件</w:t>
      </w:r>
    </w:p>
    <w:p w14:paraId="357A98A2">
      <w:pPr>
        <w:snapToGrid w:val="0"/>
        <w:spacing w:before="165" w:beforeLines="50" w:after="50"/>
        <w:rPr>
          <w:rFonts w:hint="eastAsia" w:ascii="宋体" w:hAnsi="宋体" w:cs="宋体"/>
          <w:color w:val="auto"/>
          <w:sz w:val="24"/>
          <w:szCs w:val="20"/>
          <w:rPrChange w:id="4498" w:author="线中、" w:date="2026-09-14T14:57:03Z">
            <w:rPr>
              <w:rFonts w:hint="eastAsia" w:ascii="宋体" w:hAnsi="宋体" w:cs="宋体"/>
              <w:sz w:val="24"/>
              <w:szCs w:val="20"/>
            </w:rPr>
          </w:rPrChange>
        </w:rPr>
      </w:pPr>
    </w:p>
    <w:p w14:paraId="5E29823A">
      <w:pPr>
        <w:snapToGrid w:val="0"/>
        <w:spacing w:before="165" w:beforeLines="50" w:after="50"/>
        <w:jc w:val="center"/>
        <w:rPr>
          <w:rFonts w:hint="eastAsia" w:ascii="宋体" w:hAnsi="宋体" w:cs="宋体"/>
          <w:b/>
          <w:bCs/>
          <w:color w:val="auto"/>
          <w:sz w:val="32"/>
          <w:szCs w:val="32"/>
          <w:rPrChange w:id="4499" w:author="线中、" w:date="2026-09-14T14:57:03Z">
            <w:rPr>
              <w:rFonts w:hint="eastAsia" w:ascii="宋体" w:hAnsi="宋体" w:cs="宋体"/>
              <w:b/>
              <w:bCs/>
              <w:sz w:val="32"/>
              <w:szCs w:val="32"/>
            </w:rPr>
          </w:rPrChange>
        </w:rPr>
      </w:pPr>
    </w:p>
    <w:p w14:paraId="464CBC45">
      <w:pPr>
        <w:snapToGrid w:val="0"/>
        <w:spacing w:before="165" w:beforeLines="50" w:after="50"/>
        <w:jc w:val="center"/>
        <w:rPr>
          <w:rFonts w:hint="eastAsia" w:ascii="宋体" w:hAnsi="宋体" w:cs="宋体"/>
          <w:b/>
          <w:bCs/>
          <w:color w:val="auto"/>
          <w:sz w:val="32"/>
          <w:szCs w:val="32"/>
          <w:rPrChange w:id="4500" w:author="线中、" w:date="2026-09-14T14:57:03Z">
            <w:rPr>
              <w:rFonts w:hint="eastAsia" w:ascii="宋体" w:hAnsi="宋体" w:cs="宋体"/>
              <w:b/>
              <w:bCs/>
              <w:sz w:val="32"/>
              <w:szCs w:val="32"/>
            </w:rPr>
          </w:rPrChange>
        </w:rPr>
      </w:pPr>
    </w:p>
    <w:p w14:paraId="654C0EFC">
      <w:pPr>
        <w:snapToGrid w:val="0"/>
        <w:spacing w:before="165" w:beforeLines="50" w:after="50"/>
        <w:jc w:val="center"/>
        <w:rPr>
          <w:rFonts w:hint="eastAsia" w:ascii="宋体" w:hAnsi="宋体" w:cs="宋体"/>
          <w:b/>
          <w:bCs/>
          <w:color w:val="auto"/>
          <w:sz w:val="32"/>
          <w:szCs w:val="32"/>
          <w:rPrChange w:id="4501" w:author="线中、" w:date="2026-09-14T14:57:03Z">
            <w:rPr>
              <w:rFonts w:hint="eastAsia" w:ascii="宋体" w:hAnsi="宋体" w:cs="宋体"/>
              <w:b/>
              <w:bCs/>
              <w:sz w:val="32"/>
              <w:szCs w:val="32"/>
            </w:rPr>
          </w:rPrChange>
        </w:rPr>
      </w:pPr>
    </w:p>
    <w:p w14:paraId="27617297">
      <w:pPr>
        <w:snapToGrid w:val="0"/>
        <w:spacing w:before="165" w:beforeLines="50" w:after="50"/>
        <w:jc w:val="center"/>
        <w:rPr>
          <w:rFonts w:hint="eastAsia" w:ascii="宋体" w:hAnsi="宋体" w:cs="宋体"/>
          <w:b/>
          <w:bCs/>
          <w:color w:val="auto"/>
          <w:sz w:val="32"/>
          <w:szCs w:val="32"/>
          <w:rPrChange w:id="4502" w:author="线中、" w:date="2026-09-14T14:57:03Z">
            <w:rPr>
              <w:rFonts w:hint="eastAsia" w:ascii="宋体" w:hAnsi="宋体" w:cs="宋体"/>
              <w:b/>
              <w:bCs/>
              <w:sz w:val="32"/>
              <w:szCs w:val="32"/>
            </w:rPr>
          </w:rPrChange>
        </w:rPr>
      </w:pPr>
      <w:r>
        <w:rPr>
          <w:rFonts w:hint="eastAsia" w:ascii="宋体" w:hAnsi="宋体" w:cs="宋体"/>
          <w:b/>
          <w:bCs/>
          <w:color w:val="auto"/>
          <w:sz w:val="32"/>
          <w:szCs w:val="32"/>
          <w:rPrChange w:id="4503" w:author="线中、" w:date="2026-09-14T14:57:03Z">
            <w:rPr>
              <w:rFonts w:hint="eastAsia" w:ascii="宋体" w:hAnsi="宋体" w:cs="宋体"/>
              <w:b/>
              <w:bCs/>
              <w:sz w:val="32"/>
              <w:szCs w:val="32"/>
            </w:rPr>
          </w:rPrChange>
        </w:rPr>
        <w:t>技术文件（封面）</w:t>
      </w:r>
    </w:p>
    <w:p w14:paraId="03EADB0F">
      <w:pPr>
        <w:snapToGrid w:val="0"/>
        <w:spacing w:before="165" w:beforeLines="50" w:after="50"/>
        <w:rPr>
          <w:rFonts w:hint="eastAsia" w:ascii="宋体" w:hAnsi="宋体" w:cs="宋体"/>
          <w:bCs/>
          <w:color w:val="auto"/>
          <w:sz w:val="24"/>
          <w:szCs w:val="20"/>
          <w:rPrChange w:id="4504" w:author="线中、" w:date="2026-09-14T14:57:03Z">
            <w:rPr>
              <w:rFonts w:hint="eastAsia" w:ascii="宋体" w:hAnsi="宋体" w:cs="宋体"/>
              <w:bCs/>
              <w:sz w:val="24"/>
              <w:szCs w:val="20"/>
            </w:rPr>
          </w:rPrChange>
        </w:rPr>
      </w:pPr>
    </w:p>
    <w:p w14:paraId="72B25D54">
      <w:pPr>
        <w:snapToGrid w:val="0"/>
        <w:spacing w:before="165" w:beforeLines="50" w:after="50"/>
        <w:ind w:firstLine="540" w:firstLineChars="225"/>
        <w:rPr>
          <w:rFonts w:hint="eastAsia" w:ascii="宋体" w:hAnsi="宋体" w:cs="宋体"/>
          <w:bCs/>
          <w:color w:val="auto"/>
          <w:sz w:val="24"/>
          <w:rPrChange w:id="4505" w:author="线中、" w:date="2026-09-14T14:57:03Z">
            <w:rPr>
              <w:rFonts w:hint="eastAsia" w:ascii="宋体" w:hAnsi="宋体" w:cs="宋体"/>
              <w:bCs/>
              <w:sz w:val="24"/>
            </w:rPr>
          </w:rPrChange>
        </w:rPr>
      </w:pPr>
      <w:r>
        <w:rPr>
          <w:rFonts w:hint="eastAsia" w:ascii="宋体" w:hAnsi="宋体" w:cs="宋体"/>
          <w:bCs/>
          <w:color w:val="auto"/>
          <w:sz w:val="24"/>
          <w:rPrChange w:id="4506" w:author="线中、" w:date="2026-09-14T14:57:03Z">
            <w:rPr>
              <w:rFonts w:hint="eastAsia" w:ascii="宋体" w:hAnsi="宋体" w:cs="宋体"/>
              <w:bCs/>
              <w:sz w:val="24"/>
            </w:rPr>
          </w:rPrChange>
        </w:rPr>
        <w:t>项目名称：</w:t>
      </w:r>
    </w:p>
    <w:p w14:paraId="6FC2B1AE">
      <w:pPr>
        <w:snapToGrid w:val="0"/>
        <w:spacing w:before="165" w:beforeLines="50" w:after="50"/>
        <w:ind w:firstLine="540" w:firstLineChars="225"/>
        <w:rPr>
          <w:rFonts w:hint="eastAsia" w:ascii="宋体" w:hAnsi="宋体" w:cs="宋体"/>
          <w:bCs/>
          <w:color w:val="auto"/>
          <w:sz w:val="24"/>
          <w:szCs w:val="20"/>
          <w:rPrChange w:id="4507" w:author="线中、" w:date="2026-09-14T14:57:03Z">
            <w:rPr>
              <w:rFonts w:hint="eastAsia" w:ascii="宋体" w:hAnsi="宋体" w:cs="宋体"/>
              <w:bCs/>
              <w:sz w:val="24"/>
              <w:szCs w:val="20"/>
            </w:rPr>
          </w:rPrChange>
        </w:rPr>
      </w:pPr>
    </w:p>
    <w:p w14:paraId="389A9BCB">
      <w:pPr>
        <w:snapToGrid w:val="0"/>
        <w:spacing w:before="165" w:beforeLines="50" w:after="50"/>
        <w:ind w:firstLine="540" w:firstLineChars="225"/>
        <w:rPr>
          <w:rFonts w:hint="eastAsia" w:ascii="宋体" w:hAnsi="宋体" w:cs="宋体"/>
          <w:bCs/>
          <w:color w:val="auto"/>
          <w:sz w:val="24"/>
          <w:rPrChange w:id="4508" w:author="线中、" w:date="2026-09-14T14:57:03Z">
            <w:rPr>
              <w:rFonts w:hint="eastAsia" w:ascii="宋体" w:hAnsi="宋体" w:cs="宋体"/>
              <w:bCs/>
              <w:sz w:val="24"/>
            </w:rPr>
          </w:rPrChange>
        </w:rPr>
      </w:pPr>
      <w:r>
        <w:rPr>
          <w:rFonts w:hint="eastAsia" w:ascii="宋体" w:hAnsi="宋体" w:cs="宋体"/>
          <w:bCs/>
          <w:color w:val="auto"/>
          <w:sz w:val="24"/>
          <w:rPrChange w:id="4509" w:author="线中、" w:date="2026-09-14T14:57:03Z">
            <w:rPr>
              <w:rFonts w:hint="eastAsia" w:ascii="宋体" w:hAnsi="宋体" w:cs="宋体"/>
              <w:bCs/>
              <w:sz w:val="24"/>
            </w:rPr>
          </w:rPrChange>
        </w:rPr>
        <w:t>项目编号：</w:t>
      </w:r>
    </w:p>
    <w:p w14:paraId="6CDA9682">
      <w:pPr>
        <w:snapToGrid w:val="0"/>
        <w:spacing w:before="165" w:beforeLines="50" w:after="50"/>
        <w:ind w:firstLine="540" w:firstLineChars="225"/>
        <w:rPr>
          <w:rFonts w:hint="eastAsia" w:ascii="宋体" w:hAnsi="宋体" w:cs="宋体"/>
          <w:bCs/>
          <w:color w:val="auto"/>
          <w:sz w:val="24"/>
          <w:szCs w:val="20"/>
          <w:rPrChange w:id="4510" w:author="线中、" w:date="2026-09-14T14:57:03Z">
            <w:rPr>
              <w:rFonts w:hint="eastAsia" w:ascii="宋体" w:hAnsi="宋体" w:cs="宋体"/>
              <w:bCs/>
              <w:sz w:val="24"/>
              <w:szCs w:val="20"/>
            </w:rPr>
          </w:rPrChange>
        </w:rPr>
      </w:pPr>
      <w:r>
        <w:rPr>
          <w:rFonts w:hint="eastAsia" w:ascii="宋体" w:hAnsi="宋体" w:cs="宋体"/>
          <w:bCs/>
          <w:color w:val="auto"/>
          <w:sz w:val="24"/>
          <w:rPrChange w:id="4511" w:author="线中、" w:date="2026-09-14T14:57:03Z">
            <w:rPr>
              <w:rFonts w:hint="eastAsia" w:ascii="宋体" w:hAnsi="宋体" w:cs="宋体"/>
              <w:bCs/>
              <w:sz w:val="24"/>
            </w:rPr>
          </w:rPrChange>
        </w:rPr>
        <w:t xml:space="preserve"> </w:t>
      </w:r>
    </w:p>
    <w:p w14:paraId="4AC68674">
      <w:pPr>
        <w:snapToGrid w:val="0"/>
        <w:spacing w:before="165" w:beforeLines="50" w:after="50"/>
        <w:ind w:firstLine="540" w:firstLineChars="225"/>
        <w:rPr>
          <w:rFonts w:hint="eastAsia" w:ascii="宋体" w:hAnsi="宋体" w:cs="宋体"/>
          <w:bCs/>
          <w:color w:val="auto"/>
          <w:sz w:val="24"/>
          <w:rPrChange w:id="4512" w:author="线中、" w:date="2026-09-14T14:57:03Z">
            <w:rPr>
              <w:rFonts w:hint="eastAsia" w:ascii="宋体" w:hAnsi="宋体" w:cs="宋体"/>
              <w:bCs/>
              <w:sz w:val="24"/>
            </w:rPr>
          </w:rPrChange>
        </w:rPr>
      </w:pPr>
      <w:r>
        <w:rPr>
          <w:rFonts w:hint="eastAsia" w:ascii="宋体" w:hAnsi="宋体" w:cs="宋体"/>
          <w:bCs/>
          <w:color w:val="auto"/>
          <w:sz w:val="24"/>
          <w:rPrChange w:id="4513" w:author="线中、" w:date="2026-09-14T14:57:03Z">
            <w:rPr>
              <w:rFonts w:hint="eastAsia" w:ascii="宋体" w:hAnsi="宋体" w:cs="宋体"/>
              <w:bCs/>
              <w:sz w:val="24"/>
            </w:rPr>
          </w:rPrChange>
        </w:rPr>
        <w:t>所投分标：</w:t>
      </w:r>
    </w:p>
    <w:p w14:paraId="38715850">
      <w:pPr>
        <w:snapToGrid w:val="0"/>
        <w:spacing w:before="165" w:beforeLines="50" w:after="50"/>
        <w:ind w:firstLine="540" w:firstLineChars="225"/>
        <w:rPr>
          <w:rFonts w:hint="eastAsia" w:ascii="宋体" w:hAnsi="宋体" w:cs="宋体"/>
          <w:bCs/>
          <w:color w:val="auto"/>
          <w:sz w:val="24"/>
          <w:szCs w:val="20"/>
          <w:rPrChange w:id="4514" w:author="线中、" w:date="2026-09-14T14:57:03Z">
            <w:rPr>
              <w:rFonts w:hint="eastAsia" w:ascii="宋体" w:hAnsi="宋体" w:cs="宋体"/>
              <w:bCs/>
              <w:sz w:val="24"/>
              <w:szCs w:val="20"/>
            </w:rPr>
          </w:rPrChange>
        </w:rPr>
      </w:pPr>
    </w:p>
    <w:p w14:paraId="1A4D6735">
      <w:pPr>
        <w:pStyle w:val="7"/>
        <w:snapToGrid w:val="0"/>
        <w:spacing w:before="50" w:after="50"/>
        <w:ind w:firstLine="540" w:firstLineChars="225"/>
        <w:rPr>
          <w:rFonts w:hint="eastAsia" w:ascii="宋体" w:hAnsi="宋体" w:cs="宋体"/>
          <w:bCs/>
          <w:color w:val="auto"/>
          <w:sz w:val="24"/>
          <w:szCs w:val="24"/>
          <w:rPrChange w:id="4515" w:author="线中、" w:date="2026-09-14T14:57:03Z">
            <w:rPr>
              <w:rFonts w:hint="eastAsia" w:ascii="宋体" w:hAnsi="宋体" w:cs="宋体"/>
              <w:bCs/>
              <w:sz w:val="24"/>
              <w:szCs w:val="24"/>
            </w:rPr>
          </w:rPrChange>
        </w:rPr>
      </w:pPr>
      <w:r>
        <w:rPr>
          <w:rFonts w:hint="eastAsia" w:ascii="宋体" w:hAnsi="宋体" w:cs="宋体"/>
          <w:bCs/>
          <w:color w:val="auto"/>
          <w:sz w:val="24"/>
          <w:szCs w:val="24"/>
          <w:rPrChange w:id="4516" w:author="线中、" w:date="2026-09-14T14:57:03Z">
            <w:rPr>
              <w:rFonts w:hint="eastAsia" w:ascii="宋体" w:hAnsi="宋体" w:cs="宋体"/>
              <w:bCs/>
              <w:sz w:val="24"/>
              <w:szCs w:val="24"/>
            </w:rPr>
          </w:rPrChange>
        </w:rPr>
        <w:t>投标人名称：</w:t>
      </w:r>
    </w:p>
    <w:p w14:paraId="21B823B4">
      <w:pPr>
        <w:pStyle w:val="7"/>
        <w:snapToGrid w:val="0"/>
        <w:spacing w:before="50" w:after="50"/>
        <w:ind w:firstLine="540" w:firstLineChars="225"/>
        <w:rPr>
          <w:rFonts w:hint="eastAsia" w:ascii="宋体" w:hAnsi="宋体" w:cs="宋体"/>
          <w:bCs/>
          <w:color w:val="auto"/>
          <w:sz w:val="24"/>
          <w:szCs w:val="24"/>
          <w:rPrChange w:id="4517" w:author="线中、" w:date="2026-09-14T14:57:03Z">
            <w:rPr>
              <w:rFonts w:hint="eastAsia" w:ascii="宋体" w:hAnsi="宋体" w:cs="宋体"/>
              <w:bCs/>
              <w:sz w:val="24"/>
              <w:szCs w:val="24"/>
            </w:rPr>
          </w:rPrChange>
        </w:rPr>
      </w:pPr>
    </w:p>
    <w:p w14:paraId="6C5CD38A">
      <w:pPr>
        <w:pStyle w:val="7"/>
        <w:snapToGrid w:val="0"/>
        <w:spacing w:before="50" w:after="50"/>
        <w:ind w:firstLine="540" w:firstLineChars="225"/>
        <w:rPr>
          <w:rFonts w:hint="eastAsia" w:ascii="宋体" w:hAnsi="宋体" w:cs="宋体"/>
          <w:bCs/>
          <w:color w:val="auto"/>
          <w:sz w:val="24"/>
          <w:szCs w:val="24"/>
          <w:rPrChange w:id="4518" w:author="线中、" w:date="2026-09-14T14:57:03Z">
            <w:rPr>
              <w:rFonts w:hint="eastAsia" w:ascii="宋体" w:hAnsi="宋体" w:cs="宋体"/>
              <w:bCs/>
              <w:sz w:val="24"/>
              <w:szCs w:val="24"/>
            </w:rPr>
          </w:rPrChange>
        </w:rPr>
      </w:pPr>
      <w:r>
        <w:rPr>
          <w:rFonts w:hint="eastAsia" w:ascii="宋体" w:hAnsi="宋体" w:cs="宋体"/>
          <w:bCs/>
          <w:color w:val="auto"/>
          <w:sz w:val="24"/>
          <w:szCs w:val="24"/>
          <w:rPrChange w:id="4519" w:author="线中、" w:date="2026-09-14T14:57:03Z">
            <w:rPr>
              <w:rFonts w:hint="eastAsia" w:ascii="宋体" w:hAnsi="宋体" w:cs="宋体"/>
              <w:bCs/>
              <w:sz w:val="24"/>
              <w:szCs w:val="24"/>
            </w:rPr>
          </w:rPrChange>
        </w:rPr>
        <w:t>投标人地址：</w:t>
      </w:r>
    </w:p>
    <w:p w14:paraId="1D2907AF">
      <w:pPr>
        <w:pStyle w:val="7"/>
        <w:snapToGrid w:val="0"/>
        <w:spacing w:before="50" w:after="50"/>
        <w:ind w:firstLine="960" w:firstLineChars="400"/>
        <w:rPr>
          <w:rFonts w:hint="eastAsia" w:ascii="宋体" w:hAnsi="宋体" w:cs="宋体"/>
          <w:bCs/>
          <w:color w:val="auto"/>
          <w:sz w:val="24"/>
          <w:szCs w:val="24"/>
          <w:rPrChange w:id="4520" w:author="线中、" w:date="2026-09-14T14:57:03Z">
            <w:rPr>
              <w:rFonts w:hint="eastAsia" w:ascii="宋体" w:hAnsi="宋体" w:cs="宋体"/>
              <w:bCs/>
              <w:sz w:val="24"/>
              <w:szCs w:val="24"/>
            </w:rPr>
          </w:rPrChange>
        </w:rPr>
      </w:pPr>
    </w:p>
    <w:p w14:paraId="2AD3FE9A">
      <w:pPr>
        <w:snapToGrid w:val="0"/>
        <w:spacing w:before="165" w:beforeLines="50" w:after="50"/>
        <w:ind w:firstLine="645"/>
        <w:jc w:val="center"/>
        <w:rPr>
          <w:rFonts w:hint="eastAsia" w:ascii="宋体" w:hAnsi="宋体" w:cs="宋体"/>
          <w:color w:val="auto"/>
          <w:sz w:val="24"/>
          <w:rPrChange w:id="4521" w:author="线中、" w:date="2026-09-14T14:57:03Z">
            <w:rPr>
              <w:rFonts w:hint="eastAsia" w:ascii="宋体" w:hAnsi="宋体" w:cs="宋体"/>
              <w:sz w:val="24"/>
            </w:rPr>
          </w:rPrChange>
        </w:rPr>
      </w:pPr>
      <w:r>
        <w:rPr>
          <w:rFonts w:hint="eastAsia" w:ascii="宋体" w:hAnsi="宋体" w:cs="宋体"/>
          <w:color w:val="auto"/>
          <w:sz w:val="24"/>
          <w:rPrChange w:id="4522" w:author="线中、" w:date="2026-09-14T14:57:03Z">
            <w:rPr>
              <w:rFonts w:hint="eastAsia" w:ascii="宋体" w:hAnsi="宋体" w:cs="宋体"/>
              <w:sz w:val="24"/>
            </w:rPr>
          </w:rPrChange>
        </w:rPr>
        <w:t xml:space="preserve">                        年  月  日</w:t>
      </w:r>
    </w:p>
    <w:p w14:paraId="176E8834">
      <w:pPr>
        <w:snapToGrid w:val="0"/>
        <w:spacing w:before="165" w:beforeLines="50" w:after="50"/>
        <w:ind w:firstLine="645"/>
        <w:jc w:val="center"/>
        <w:rPr>
          <w:rFonts w:hint="eastAsia" w:ascii="宋体" w:hAnsi="宋体" w:cs="宋体"/>
          <w:color w:val="auto"/>
          <w:sz w:val="24"/>
          <w:szCs w:val="20"/>
          <w:rPrChange w:id="4523" w:author="线中、" w:date="2026-09-14T14:57:03Z">
            <w:rPr>
              <w:rFonts w:hint="eastAsia" w:ascii="宋体" w:hAnsi="宋体" w:cs="宋体"/>
              <w:sz w:val="24"/>
              <w:szCs w:val="20"/>
            </w:rPr>
          </w:rPrChange>
        </w:rPr>
      </w:pPr>
    </w:p>
    <w:p w14:paraId="369D3F79">
      <w:pPr>
        <w:jc w:val="center"/>
        <w:rPr>
          <w:rFonts w:hint="eastAsia" w:ascii="宋体" w:hAnsi="宋体" w:cs="宋体"/>
          <w:b/>
          <w:bCs/>
          <w:color w:val="auto"/>
          <w:sz w:val="24"/>
          <w:rPrChange w:id="4524" w:author="线中、" w:date="2026-09-14T14:57:03Z">
            <w:rPr>
              <w:rFonts w:hint="eastAsia" w:ascii="宋体" w:hAnsi="宋体" w:cs="宋体"/>
              <w:b/>
              <w:bCs/>
              <w:sz w:val="24"/>
            </w:rPr>
          </w:rPrChange>
        </w:rPr>
      </w:pPr>
      <w:r>
        <w:rPr>
          <w:rFonts w:hint="eastAsia" w:ascii="宋体" w:hAnsi="宋体" w:cs="宋体"/>
          <w:b/>
          <w:bCs/>
          <w:color w:val="auto"/>
          <w:sz w:val="24"/>
          <w:rPrChange w:id="4525" w:author="线中、" w:date="2026-09-14T14:57:03Z">
            <w:rPr>
              <w:rFonts w:hint="eastAsia" w:ascii="宋体" w:hAnsi="宋体" w:cs="宋体"/>
              <w:b/>
              <w:bCs/>
              <w:sz w:val="24"/>
            </w:rPr>
          </w:rPrChange>
        </w:rPr>
        <w:br w:type="page"/>
      </w:r>
    </w:p>
    <w:p w14:paraId="7B23290D">
      <w:pPr>
        <w:jc w:val="center"/>
        <w:rPr>
          <w:rFonts w:hint="eastAsia" w:ascii="宋体" w:hAnsi="宋体" w:cs="宋体"/>
          <w:b/>
          <w:color w:val="auto"/>
          <w:kern w:val="0"/>
          <w:sz w:val="28"/>
          <w:szCs w:val="28"/>
          <w:rPrChange w:id="4526" w:author="线中、" w:date="2026-09-14T14:57:03Z">
            <w:rPr>
              <w:rFonts w:hint="eastAsia" w:ascii="宋体" w:hAnsi="宋体" w:cs="宋体"/>
              <w:b/>
              <w:kern w:val="0"/>
              <w:sz w:val="28"/>
              <w:szCs w:val="28"/>
            </w:rPr>
          </w:rPrChange>
        </w:rPr>
      </w:pPr>
      <w:r>
        <w:rPr>
          <w:rFonts w:hint="eastAsia" w:ascii="宋体" w:hAnsi="宋体" w:cs="宋体"/>
          <w:b/>
          <w:color w:val="auto"/>
          <w:kern w:val="0"/>
          <w:sz w:val="28"/>
          <w:szCs w:val="28"/>
          <w:rPrChange w:id="4527" w:author="线中、" w:date="2026-09-14T14:57:03Z">
            <w:rPr>
              <w:rFonts w:hint="eastAsia" w:ascii="宋体" w:hAnsi="宋体" w:cs="宋体"/>
              <w:b/>
              <w:kern w:val="0"/>
              <w:sz w:val="28"/>
              <w:szCs w:val="28"/>
            </w:rPr>
          </w:rPrChange>
        </w:rPr>
        <w:t>技术文件目录</w:t>
      </w:r>
    </w:p>
    <w:p w14:paraId="598A0873">
      <w:pPr>
        <w:pStyle w:val="36"/>
        <w:rPr>
          <w:rFonts w:hint="eastAsia" w:ascii="宋体" w:hAnsi="宋体" w:cs="宋体"/>
          <w:color w:val="auto"/>
          <w:rPrChange w:id="4528" w:author="线中、" w:date="2026-09-14T14:57:03Z">
            <w:rPr>
              <w:rFonts w:hint="eastAsia" w:ascii="宋体" w:hAnsi="宋体" w:cs="宋体"/>
            </w:rPr>
          </w:rPrChange>
        </w:rPr>
      </w:pPr>
    </w:p>
    <w:p w14:paraId="6BB8E300">
      <w:pPr>
        <w:pStyle w:val="39"/>
        <w:spacing w:line="360" w:lineRule="auto"/>
        <w:ind w:left="0" w:firstLine="0" w:firstLineChars="0"/>
        <w:rPr>
          <w:rFonts w:hint="eastAsia" w:ascii="宋体" w:hAnsi="宋体" w:eastAsia="宋体" w:cs="宋体"/>
          <w:color w:val="auto"/>
          <w:rPrChange w:id="4529" w:author="线中、" w:date="2026-09-14T14:57:03Z">
            <w:rPr>
              <w:rFonts w:hint="eastAsia" w:ascii="宋体" w:hAnsi="宋体" w:eastAsia="宋体" w:cs="宋体"/>
            </w:rPr>
          </w:rPrChange>
        </w:rPr>
      </w:pPr>
      <w:r>
        <w:rPr>
          <w:rFonts w:hint="eastAsia" w:ascii="宋体" w:hAnsi="宋体" w:eastAsia="宋体" w:cs="宋体"/>
          <w:color w:val="auto"/>
          <w:rPrChange w:id="4530" w:author="线中、" w:date="2026-09-14T14:57:03Z">
            <w:rPr>
              <w:rFonts w:hint="eastAsia" w:ascii="宋体" w:hAnsi="宋体" w:eastAsia="宋体" w:cs="宋体"/>
            </w:rPr>
          </w:rPrChange>
        </w:rPr>
        <w:t>一、服务需求偏离表………………………………………………………………………（页码）</w:t>
      </w:r>
    </w:p>
    <w:p w14:paraId="190B96CE">
      <w:pPr>
        <w:pStyle w:val="39"/>
        <w:spacing w:line="360" w:lineRule="auto"/>
        <w:ind w:left="0" w:firstLine="0" w:firstLineChars="0"/>
        <w:rPr>
          <w:rFonts w:hint="eastAsia" w:ascii="宋体" w:hAnsi="宋体" w:eastAsia="宋体" w:cs="宋体"/>
          <w:color w:val="auto"/>
          <w:rPrChange w:id="4531" w:author="线中、" w:date="2026-09-14T14:57:03Z">
            <w:rPr>
              <w:rFonts w:hint="eastAsia" w:ascii="宋体" w:hAnsi="宋体" w:eastAsia="宋体" w:cs="宋体"/>
            </w:rPr>
          </w:rPrChange>
        </w:rPr>
      </w:pPr>
      <w:r>
        <w:rPr>
          <w:rFonts w:hint="eastAsia" w:ascii="宋体" w:hAnsi="宋体" w:eastAsia="宋体" w:cs="宋体"/>
          <w:color w:val="auto"/>
          <w:rPrChange w:id="4532" w:author="线中、" w:date="2026-09-14T14:57:03Z">
            <w:rPr>
              <w:rFonts w:hint="eastAsia" w:ascii="宋体" w:hAnsi="宋体" w:eastAsia="宋体" w:cs="宋体"/>
            </w:rPr>
          </w:rPrChange>
        </w:rPr>
        <w:t>二、服务方案………………………………………………………………………………（页码）</w:t>
      </w:r>
    </w:p>
    <w:p w14:paraId="517475BE">
      <w:pPr>
        <w:pStyle w:val="39"/>
        <w:spacing w:line="360" w:lineRule="auto"/>
        <w:ind w:left="0" w:firstLine="0" w:firstLineChars="0"/>
        <w:rPr>
          <w:rFonts w:hint="eastAsia" w:ascii="宋体" w:hAnsi="宋体" w:eastAsia="宋体" w:cs="宋体"/>
          <w:color w:val="auto"/>
          <w:rPrChange w:id="4533" w:author="线中、" w:date="2026-09-14T14:57:03Z">
            <w:rPr>
              <w:rFonts w:hint="eastAsia" w:ascii="宋体" w:hAnsi="宋体" w:eastAsia="宋体" w:cs="宋体"/>
            </w:rPr>
          </w:rPrChange>
        </w:rPr>
      </w:pPr>
      <w:r>
        <w:rPr>
          <w:rFonts w:hint="eastAsia" w:ascii="宋体" w:hAnsi="宋体" w:eastAsia="宋体" w:cs="宋体"/>
          <w:color w:val="auto"/>
          <w:szCs w:val="21"/>
          <w:rPrChange w:id="4534" w:author="线中、" w:date="2026-09-14T14:57:03Z">
            <w:rPr>
              <w:rFonts w:hint="eastAsia" w:ascii="宋体" w:hAnsi="宋体" w:eastAsia="宋体" w:cs="宋体"/>
              <w:szCs w:val="21"/>
            </w:rPr>
          </w:rPrChange>
        </w:rPr>
        <w:t>三、售后服务承诺</w:t>
      </w:r>
      <w:r>
        <w:rPr>
          <w:rFonts w:hint="eastAsia" w:ascii="宋体" w:hAnsi="宋体" w:eastAsia="宋体" w:cs="宋体"/>
          <w:color w:val="auto"/>
          <w:rPrChange w:id="4535" w:author="线中、" w:date="2026-09-14T14:57:03Z">
            <w:rPr>
              <w:rFonts w:hint="eastAsia" w:ascii="宋体" w:hAnsi="宋体" w:eastAsia="宋体" w:cs="宋体"/>
            </w:rPr>
          </w:rPrChange>
        </w:rPr>
        <w:t>…………………………………………………………………………（页码）</w:t>
      </w:r>
    </w:p>
    <w:p w14:paraId="108DC019">
      <w:pPr>
        <w:pStyle w:val="39"/>
        <w:spacing w:line="360" w:lineRule="auto"/>
        <w:ind w:left="0" w:firstLine="0" w:firstLineChars="0"/>
        <w:rPr>
          <w:rFonts w:hint="eastAsia" w:ascii="宋体" w:hAnsi="宋体" w:eastAsia="宋体" w:cs="宋体"/>
          <w:color w:val="auto"/>
          <w:rPrChange w:id="4536" w:author="线中、" w:date="2026-09-14T14:57:03Z">
            <w:rPr>
              <w:rFonts w:hint="eastAsia" w:ascii="宋体" w:hAnsi="宋体" w:eastAsia="宋体" w:cs="宋体"/>
            </w:rPr>
          </w:rPrChange>
        </w:rPr>
      </w:pPr>
      <w:r>
        <w:rPr>
          <w:rFonts w:hint="eastAsia" w:ascii="宋体" w:hAnsi="宋体" w:eastAsia="宋体" w:cs="宋体"/>
          <w:color w:val="auto"/>
          <w:szCs w:val="21"/>
          <w:rPrChange w:id="4537" w:author="线中、" w:date="2026-09-14T14:57:03Z">
            <w:rPr>
              <w:rFonts w:hint="eastAsia" w:ascii="宋体" w:hAnsi="宋体" w:eastAsia="宋体" w:cs="宋体"/>
              <w:szCs w:val="21"/>
            </w:rPr>
          </w:rPrChange>
        </w:rPr>
        <w:t>四、项目实施人员一览表</w:t>
      </w:r>
      <w:r>
        <w:rPr>
          <w:rFonts w:hint="eastAsia" w:ascii="宋体" w:hAnsi="宋体" w:eastAsia="宋体" w:cs="宋体"/>
          <w:color w:val="auto"/>
          <w:rPrChange w:id="4538" w:author="线中、" w:date="2026-09-14T14:57:03Z">
            <w:rPr>
              <w:rFonts w:hint="eastAsia" w:ascii="宋体" w:hAnsi="宋体" w:eastAsia="宋体" w:cs="宋体"/>
            </w:rPr>
          </w:rPrChange>
        </w:rPr>
        <w:t>…………………………………………………………………（页码）</w:t>
      </w:r>
    </w:p>
    <w:p w14:paraId="328CF15B">
      <w:pPr>
        <w:pStyle w:val="39"/>
        <w:spacing w:line="360" w:lineRule="auto"/>
        <w:ind w:left="0" w:firstLine="0" w:firstLineChars="0"/>
        <w:rPr>
          <w:rFonts w:hint="eastAsia" w:ascii="宋体" w:hAnsi="宋体" w:eastAsia="宋体" w:cs="宋体"/>
          <w:color w:val="auto"/>
          <w:rPrChange w:id="4539" w:author="线中、" w:date="2026-09-14T14:57:03Z">
            <w:rPr>
              <w:rFonts w:hint="eastAsia" w:ascii="宋体" w:hAnsi="宋体" w:eastAsia="宋体" w:cs="宋体"/>
            </w:rPr>
          </w:rPrChange>
        </w:rPr>
      </w:pPr>
      <w:r>
        <w:rPr>
          <w:rFonts w:hint="eastAsia" w:ascii="宋体" w:hAnsi="宋体" w:eastAsia="宋体" w:cs="宋体"/>
          <w:color w:val="auto"/>
          <w:rPrChange w:id="4540" w:author="线中、" w:date="2026-09-14T14:57:03Z">
            <w:rPr>
              <w:rFonts w:hint="eastAsia" w:ascii="宋体" w:hAnsi="宋体" w:eastAsia="宋体" w:cs="宋体"/>
            </w:rPr>
          </w:rPrChange>
        </w:rPr>
        <w:t>五、</w:t>
      </w:r>
      <w:r>
        <w:rPr>
          <w:rFonts w:hint="eastAsia" w:ascii="宋体" w:hAnsi="宋体" w:eastAsia="宋体" w:cs="宋体"/>
          <w:color w:val="auto"/>
          <w:szCs w:val="21"/>
          <w:rPrChange w:id="4541" w:author="线中、" w:date="2026-09-14T14:57:03Z">
            <w:rPr>
              <w:rFonts w:hint="eastAsia" w:ascii="宋体" w:hAnsi="宋体" w:eastAsia="宋体" w:cs="宋体"/>
              <w:szCs w:val="21"/>
            </w:rPr>
          </w:rPrChange>
        </w:rPr>
        <w:t>投标人对本项目的合理化建议和改进措施</w:t>
      </w:r>
      <w:r>
        <w:rPr>
          <w:rFonts w:hint="eastAsia" w:ascii="宋体" w:hAnsi="宋体" w:eastAsia="宋体" w:cs="宋体"/>
          <w:color w:val="auto"/>
          <w:lang w:val="zh-CN"/>
          <w:rPrChange w:id="4542" w:author="线中、" w:date="2026-09-14T14:57:03Z">
            <w:rPr>
              <w:rFonts w:hint="eastAsia" w:ascii="宋体" w:hAnsi="宋体" w:eastAsia="宋体" w:cs="宋体"/>
              <w:lang w:val="zh-CN"/>
            </w:rPr>
          </w:rPrChange>
        </w:rPr>
        <w:t xml:space="preserve"> ……………</w:t>
      </w:r>
      <w:r>
        <w:rPr>
          <w:rFonts w:hint="eastAsia" w:ascii="宋体" w:hAnsi="宋体" w:eastAsia="宋体" w:cs="宋体"/>
          <w:color w:val="auto"/>
          <w:rPrChange w:id="4543" w:author="线中、" w:date="2026-09-14T14:57:03Z">
            <w:rPr>
              <w:rFonts w:hint="eastAsia" w:ascii="宋体" w:hAnsi="宋体" w:eastAsia="宋体" w:cs="宋体"/>
            </w:rPr>
          </w:rPrChange>
        </w:rPr>
        <w:t>……………………………（页码）</w:t>
      </w:r>
    </w:p>
    <w:p w14:paraId="14C69D03">
      <w:pPr>
        <w:pStyle w:val="39"/>
        <w:spacing w:line="360" w:lineRule="auto"/>
        <w:ind w:left="0" w:firstLine="0" w:firstLineChars="0"/>
        <w:rPr>
          <w:rFonts w:hint="eastAsia" w:ascii="宋体" w:hAnsi="宋体" w:eastAsia="宋体" w:cs="宋体"/>
          <w:color w:val="auto"/>
          <w:rPrChange w:id="4544" w:author="线中、" w:date="2026-09-14T14:57:03Z">
            <w:rPr>
              <w:rFonts w:hint="eastAsia" w:ascii="宋体" w:hAnsi="宋体" w:eastAsia="宋体" w:cs="宋体"/>
            </w:rPr>
          </w:rPrChange>
        </w:rPr>
      </w:pPr>
      <w:r>
        <w:rPr>
          <w:rFonts w:hint="eastAsia" w:ascii="宋体" w:hAnsi="宋体" w:eastAsia="宋体" w:cs="宋体"/>
          <w:color w:val="auto"/>
          <w:rPrChange w:id="4545" w:author="线中、" w:date="2026-09-14T14:57:03Z">
            <w:rPr>
              <w:rFonts w:hint="eastAsia" w:ascii="宋体" w:hAnsi="宋体" w:eastAsia="宋体" w:cs="宋体"/>
            </w:rPr>
          </w:rPrChange>
        </w:rPr>
        <w:t>六、除招标文件规定必须提供以外，投标人需要说明的其他文件和说明</w:t>
      </w:r>
      <w:r>
        <w:rPr>
          <w:rFonts w:hint="eastAsia" w:ascii="宋体" w:hAnsi="宋体" w:eastAsia="宋体" w:cs="宋体"/>
          <w:color w:val="auto"/>
          <w:lang w:val="zh-CN"/>
          <w:rPrChange w:id="4546" w:author="线中、" w:date="2026-09-14T14:57:03Z">
            <w:rPr>
              <w:rFonts w:hint="eastAsia" w:ascii="宋体" w:hAnsi="宋体" w:eastAsia="宋体" w:cs="宋体"/>
              <w:lang w:val="zh-CN"/>
            </w:rPr>
          </w:rPrChange>
        </w:rPr>
        <w:t>……………</w:t>
      </w:r>
      <w:r>
        <w:rPr>
          <w:rFonts w:hint="eastAsia" w:ascii="宋体" w:hAnsi="宋体" w:eastAsia="宋体" w:cs="宋体"/>
          <w:color w:val="auto"/>
          <w:rPrChange w:id="4547" w:author="线中、" w:date="2026-09-14T14:57:03Z">
            <w:rPr>
              <w:rFonts w:hint="eastAsia" w:ascii="宋体" w:hAnsi="宋体" w:eastAsia="宋体" w:cs="宋体"/>
            </w:rPr>
          </w:rPrChange>
        </w:rPr>
        <w:t>（页码）</w:t>
      </w:r>
    </w:p>
    <w:p w14:paraId="09FC9D20">
      <w:pPr>
        <w:spacing w:line="360" w:lineRule="auto"/>
        <w:jc w:val="left"/>
        <w:rPr>
          <w:rFonts w:hint="eastAsia" w:ascii="宋体" w:hAnsi="宋体" w:cs="宋体"/>
          <w:b/>
          <w:bCs/>
          <w:color w:val="auto"/>
          <w:sz w:val="24"/>
          <w:rPrChange w:id="4548" w:author="线中、" w:date="2026-09-14T14:57:03Z">
            <w:rPr>
              <w:rFonts w:hint="eastAsia" w:ascii="宋体" w:hAnsi="宋体" w:cs="宋体"/>
              <w:b/>
              <w:bCs/>
              <w:sz w:val="24"/>
            </w:rPr>
          </w:rPrChange>
        </w:rPr>
      </w:pPr>
      <w:r>
        <w:rPr>
          <w:rFonts w:hint="eastAsia" w:ascii="宋体" w:hAnsi="宋体" w:cs="宋体"/>
          <w:b/>
          <w:bCs/>
          <w:color w:val="auto"/>
          <w:sz w:val="24"/>
          <w:rPrChange w:id="4549" w:author="线中、" w:date="2026-09-14T14:57:03Z">
            <w:rPr>
              <w:rFonts w:hint="eastAsia" w:ascii="宋体" w:hAnsi="宋体" w:cs="宋体"/>
              <w:b/>
              <w:bCs/>
              <w:sz w:val="24"/>
            </w:rPr>
          </w:rPrChange>
        </w:rPr>
        <w:t>注：以上目录是基本格式要求，各投标人可根据自身情况进一步向下增加内容或细化。</w:t>
      </w:r>
    </w:p>
    <w:p w14:paraId="7590D4F2">
      <w:pPr>
        <w:snapToGrid w:val="0"/>
        <w:spacing w:before="165" w:beforeLines="50" w:after="50"/>
        <w:ind w:left="143" w:leftChars="68" w:firstLine="472" w:firstLineChars="196"/>
        <w:jc w:val="left"/>
        <w:rPr>
          <w:rFonts w:hint="eastAsia" w:ascii="宋体" w:hAnsi="宋体" w:cs="宋体"/>
          <w:b/>
          <w:color w:val="auto"/>
          <w:sz w:val="24"/>
          <w:rPrChange w:id="4550" w:author="线中、" w:date="2026-09-14T14:57:03Z">
            <w:rPr>
              <w:rFonts w:hint="eastAsia" w:ascii="宋体" w:hAnsi="宋体" w:cs="宋体"/>
              <w:b/>
              <w:sz w:val="24"/>
            </w:rPr>
          </w:rPrChange>
        </w:rPr>
      </w:pPr>
    </w:p>
    <w:p w14:paraId="1E6A4121">
      <w:pPr>
        <w:snapToGrid w:val="0"/>
        <w:spacing w:before="165" w:beforeLines="50" w:after="50"/>
        <w:ind w:left="143" w:leftChars="68" w:firstLine="472" w:firstLineChars="196"/>
        <w:jc w:val="center"/>
        <w:rPr>
          <w:rFonts w:hint="eastAsia" w:ascii="宋体" w:hAnsi="宋体" w:cs="宋体"/>
          <w:b/>
          <w:bCs/>
          <w:color w:val="auto"/>
          <w:sz w:val="30"/>
          <w:szCs w:val="30"/>
          <w:rPrChange w:id="4551" w:author="线中、" w:date="2026-09-14T14:57:03Z">
            <w:rPr>
              <w:rFonts w:hint="eastAsia" w:ascii="宋体" w:hAnsi="宋体" w:cs="宋体"/>
              <w:b/>
              <w:bCs/>
              <w:sz w:val="30"/>
              <w:szCs w:val="30"/>
            </w:rPr>
          </w:rPrChange>
        </w:rPr>
      </w:pPr>
      <w:r>
        <w:rPr>
          <w:rFonts w:hint="eastAsia" w:ascii="宋体" w:hAnsi="宋体" w:cs="宋体"/>
          <w:b/>
          <w:color w:val="auto"/>
          <w:sz w:val="24"/>
          <w:rPrChange w:id="4552" w:author="线中、" w:date="2026-09-14T14:57:03Z">
            <w:rPr>
              <w:rFonts w:hint="eastAsia" w:ascii="宋体" w:hAnsi="宋体" w:cs="宋体"/>
              <w:b/>
              <w:sz w:val="24"/>
            </w:rPr>
          </w:rPrChange>
        </w:rPr>
        <w:br w:type="page"/>
      </w:r>
      <w:r>
        <w:rPr>
          <w:rFonts w:hint="eastAsia" w:ascii="宋体" w:hAnsi="宋体" w:cs="宋体"/>
          <w:b/>
          <w:bCs/>
          <w:color w:val="auto"/>
          <w:sz w:val="30"/>
          <w:szCs w:val="30"/>
          <w:rPrChange w:id="4553" w:author="线中、" w:date="2026-09-14T14:57:03Z">
            <w:rPr>
              <w:rFonts w:hint="eastAsia" w:ascii="宋体" w:hAnsi="宋体" w:cs="宋体"/>
              <w:b/>
              <w:bCs/>
              <w:sz w:val="30"/>
              <w:szCs w:val="30"/>
            </w:rPr>
          </w:rPrChange>
        </w:rPr>
        <w:t>一、服务需求偏离表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260"/>
        <w:gridCol w:w="2310"/>
        <w:gridCol w:w="1516"/>
        <w:gridCol w:w="3297"/>
        <w:gridCol w:w="1168"/>
      </w:tblGrid>
      <w:tr w14:paraId="229C3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34" w:type="dxa"/>
            <w:vMerge w:val="restart"/>
            <w:tcBorders>
              <w:top w:val="single" w:color="auto" w:sz="4" w:space="0"/>
              <w:left w:val="single" w:color="auto" w:sz="4" w:space="0"/>
              <w:bottom w:val="single" w:color="auto" w:sz="4" w:space="0"/>
              <w:right w:val="single" w:color="auto" w:sz="4" w:space="0"/>
            </w:tcBorders>
            <w:vAlign w:val="center"/>
          </w:tcPr>
          <w:p w14:paraId="64856481">
            <w:pPr>
              <w:rPr>
                <w:rFonts w:hint="eastAsia" w:ascii="宋体" w:hAnsi="宋体" w:cs="宋体"/>
                <w:color w:val="auto"/>
                <w:szCs w:val="21"/>
                <w:rPrChange w:id="4554" w:author="线中、" w:date="2026-09-14T14:57:03Z">
                  <w:rPr>
                    <w:rFonts w:hint="eastAsia" w:ascii="宋体" w:hAnsi="宋体" w:cs="宋体"/>
                    <w:szCs w:val="21"/>
                  </w:rPr>
                </w:rPrChange>
              </w:rPr>
            </w:pPr>
            <w:r>
              <w:rPr>
                <w:rFonts w:hint="eastAsia" w:ascii="宋体" w:hAnsi="宋体" w:cs="宋体"/>
                <w:color w:val="auto"/>
                <w:szCs w:val="21"/>
                <w:rPrChange w:id="4555" w:author="线中、" w:date="2026-09-14T14:57:03Z">
                  <w:rPr>
                    <w:rFonts w:hint="eastAsia" w:ascii="宋体" w:hAnsi="宋体" w:cs="宋体"/>
                    <w:szCs w:val="21"/>
                  </w:rPr>
                </w:rPrChange>
              </w:rPr>
              <w:t>项号</w:t>
            </w:r>
          </w:p>
        </w:tc>
        <w:tc>
          <w:tcPr>
            <w:tcW w:w="3570" w:type="dxa"/>
            <w:gridSpan w:val="2"/>
            <w:tcBorders>
              <w:top w:val="single" w:color="auto" w:sz="4" w:space="0"/>
              <w:left w:val="single" w:color="auto" w:sz="4" w:space="0"/>
              <w:bottom w:val="single" w:color="auto" w:sz="4" w:space="0"/>
              <w:right w:val="single" w:color="auto" w:sz="4" w:space="0"/>
            </w:tcBorders>
            <w:vAlign w:val="center"/>
          </w:tcPr>
          <w:p w14:paraId="6AF33CE0">
            <w:pPr>
              <w:jc w:val="center"/>
              <w:rPr>
                <w:rFonts w:hint="eastAsia" w:ascii="宋体" w:hAnsi="宋体" w:cs="宋体"/>
                <w:color w:val="auto"/>
                <w:szCs w:val="21"/>
                <w:rPrChange w:id="4556" w:author="线中、" w:date="2026-09-14T14:57:03Z">
                  <w:rPr>
                    <w:rFonts w:hint="eastAsia" w:ascii="宋体" w:hAnsi="宋体" w:cs="宋体"/>
                    <w:szCs w:val="21"/>
                  </w:rPr>
                </w:rPrChange>
              </w:rPr>
            </w:pPr>
            <w:r>
              <w:rPr>
                <w:rFonts w:hint="eastAsia" w:ascii="宋体" w:hAnsi="宋体" w:cs="宋体"/>
                <w:color w:val="auto"/>
                <w:szCs w:val="21"/>
                <w:rPrChange w:id="4557" w:author="线中、" w:date="2026-09-14T14:57:03Z">
                  <w:rPr>
                    <w:rFonts w:hint="eastAsia" w:ascii="宋体" w:hAnsi="宋体" w:cs="宋体"/>
                    <w:szCs w:val="21"/>
                  </w:rPr>
                </w:rPrChange>
              </w:rPr>
              <w:t>招标文件需求</w:t>
            </w:r>
          </w:p>
        </w:tc>
        <w:tc>
          <w:tcPr>
            <w:tcW w:w="4813" w:type="dxa"/>
            <w:gridSpan w:val="2"/>
            <w:tcBorders>
              <w:top w:val="single" w:color="auto" w:sz="4" w:space="0"/>
              <w:left w:val="single" w:color="auto" w:sz="4" w:space="0"/>
              <w:bottom w:val="single" w:color="auto" w:sz="4" w:space="0"/>
              <w:right w:val="single" w:color="auto" w:sz="4" w:space="0"/>
            </w:tcBorders>
            <w:vAlign w:val="center"/>
          </w:tcPr>
          <w:p w14:paraId="122420A1">
            <w:pPr>
              <w:jc w:val="center"/>
              <w:rPr>
                <w:rFonts w:hint="eastAsia" w:ascii="宋体" w:hAnsi="宋体" w:cs="宋体"/>
                <w:color w:val="auto"/>
                <w:szCs w:val="21"/>
                <w:rPrChange w:id="4558" w:author="线中、" w:date="2026-09-14T14:57:03Z">
                  <w:rPr>
                    <w:rFonts w:hint="eastAsia" w:ascii="宋体" w:hAnsi="宋体" w:cs="宋体"/>
                    <w:szCs w:val="21"/>
                  </w:rPr>
                </w:rPrChange>
              </w:rPr>
            </w:pPr>
            <w:r>
              <w:rPr>
                <w:rFonts w:hint="eastAsia" w:ascii="宋体" w:hAnsi="宋体" w:cs="宋体"/>
                <w:color w:val="auto"/>
                <w:szCs w:val="21"/>
                <w:rPrChange w:id="4559" w:author="线中、" w:date="2026-09-14T14:57:03Z">
                  <w:rPr>
                    <w:rFonts w:hint="eastAsia" w:ascii="宋体" w:hAnsi="宋体" w:cs="宋体"/>
                    <w:szCs w:val="21"/>
                  </w:rPr>
                </w:rPrChange>
              </w:rPr>
              <w:t>投标文件承诺</w:t>
            </w:r>
          </w:p>
        </w:tc>
        <w:tc>
          <w:tcPr>
            <w:tcW w:w="1168" w:type="dxa"/>
            <w:vMerge w:val="restart"/>
            <w:tcBorders>
              <w:top w:val="single" w:color="auto" w:sz="4" w:space="0"/>
              <w:left w:val="single" w:color="auto" w:sz="4" w:space="0"/>
              <w:bottom w:val="single" w:color="auto" w:sz="4" w:space="0"/>
              <w:right w:val="single" w:color="auto" w:sz="4" w:space="0"/>
            </w:tcBorders>
            <w:vAlign w:val="center"/>
          </w:tcPr>
          <w:p w14:paraId="7AA4E9F6">
            <w:pPr>
              <w:rPr>
                <w:rFonts w:hint="eastAsia" w:ascii="宋体" w:hAnsi="宋体" w:cs="宋体"/>
                <w:color w:val="auto"/>
                <w:szCs w:val="21"/>
                <w:rPrChange w:id="4560" w:author="线中、" w:date="2026-09-14T14:57:03Z">
                  <w:rPr>
                    <w:rFonts w:hint="eastAsia" w:ascii="宋体" w:hAnsi="宋体" w:cs="宋体"/>
                    <w:szCs w:val="21"/>
                  </w:rPr>
                </w:rPrChange>
              </w:rPr>
            </w:pPr>
            <w:r>
              <w:rPr>
                <w:rFonts w:hint="eastAsia" w:ascii="宋体" w:hAnsi="宋体" w:cs="宋体"/>
                <w:color w:val="auto"/>
                <w:szCs w:val="21"/>
                <w:rPrChange w:id="4561" w:author="线中、" w:date="2026-09-14T14:57:03Z">
                  <w:rPr>
                    <w:rFonts w:hint="eastAsia" w:ascii="宋体" w:hAnsi="宋体" w:cs="宋体"/>
                    <w:szCs w:val="21"/>
                  </w:rPr>
                </w:rPrChange>
              </w:rPr>
              <w:t>偏离说明</w:t>
            </w:r>
          </w:p>
        </w:tc>
      </w:tr>
      <w:tr w14:paraId="3E3ED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634" w:type="dxa"/>
            <w:vMerge w:val="continue"/>
            <w:tcBorders>
              <w:top w:val="single" w:color="auto" w:sz="4" w:space="0"/>
              <w:left w:val="single" w:color="auto" w:sz="4" w:space="0"/>
              <w:bottom w:val="single" w:color="auto" w:sz="4" w:space="0"/>
              <w:right w:val="single" w:color="auto" w:sz="4" w:space="0"/>
            </w:tcBorders>
            <w:vAlign w:val="center"/>
          </w:tcPr>
          <w:p w14:paraId="0DDEE8B3">
            <w:pPr>
              <w:widowControl/>
              <w:jc w:val="left"/>
              <w:rPr>
                <w:rFonts w:hint="eastAsia" w:ascii="宋体" w:hAnsi="宋体" w:cs="宋体"/>
                <w:color w:val="auto"/>
                <w:szCs w:val="21"/>
                <w:rPrChange w:id="4562" w:author="线中、" w:date="2026-09-14T14:57:03Z">
                  <w:rPr>
                    <w:rFonts w:hint="eastAsia" w:ascii="宋体" w:hAnsi="宋体" w:cs="宋体"/>
                    <w:szCs w:val="21"/>
                  </w:rPr>
                </w:rPrChange>
              </w:rPr>
            </w:pPr>
          </w:p>
        </w:tc>
        <w:tc>
          <w:tcPr>
            <w:tcW w:w="1260" w:type="dxa"/>
            <w:tcBorders>
              <w:top w:val="single" w:color="auto" w:sz="4" w:space="0"/>
              <w:left w:val="single" w:color="auto" w:sz="4" w:space="0"/>
              <w:bottom w:val="single" w:color="auto" w:sz="4" w:space="0"/>
              <w:right w:val="single" w:color="auto" w:sz="4" w:space="0"/>
            </w:tcBorders>
            <w:vAlign w:val="center"/>
          </w:tcPr>
          <w:p w14:paraId="4E6506A7">
            <w:pPr>
              <w:jc w:val="center"/>
              <w:rPr>
                <w:rFonts w:hint="eastAsia" w:ascii="宋体" w:hAnsi="宋体" w:cs="宋体"/>
                <w:color w:val="auto"/>
                <w:szCs w:val="21"/>
                <w:rPrChange w:id="4563" w:author="线中、" w:date="2026-09-14T14:57:03Z">
                  <w:rPr>
                    <w:rFonts w:hint="eastAsia" w:ascii="宋体" w:hAnsi="宋体" w:cs="宋体"/>
                    <w:szCs w:val="21"/>
                  </w:rPr>
                </w:rPrChange>
              </w:rPr>
            </w:pPr>
            <w:r>
              <w:rPr>
                <w:rFonts w:hint="eastAsia" w:ascii="宋体" w:hAnsi="宋体" w:cs="宋体"/>
                <w:color w:val="auto"/>
                <w:szCs w:val="21"/>
                <w:rPrChange w:id="4564" w:author="线中、" w:date="2026-09-14T14:57:03Z">
                  <w:rPr>
                    <w:rFonts w:hint="eastAsia" w:ascii="宋体" w:hAnsi="宋体" w:cs="宋体"/>
                    <w:szCs w:val="21"/>
                  </w:rPr>
                </w:rPrChange>
              </w:rPr>
              <w:t>标的名称</w:t>
            </w:r>
          </w:p>
        </w:tc>
        <w:tc>
          <w:tcPr>
            <w:tcW w:w="2310" w:type="dxa"/>
            <w:tcBorders>
              <w:top w:val="single" w:color="auto" w:sz="4" w:space="0"/>
              <w:left w:val="single" w:color="auto" w:sz="4" w:space="0"/>
              <w:bottom w:val="single" w:color="auto" w:sz="4" w:space="0"/>
              <w:right w:val="single" w:color="auto" w:sz="4" w:space="0"/>
            </w:tcBorders>
            <w:vAlign w:val="center"/>
          </w:tcPr>
          <w:p w14:paraId="35F1698B">
            <w:pPr>
              <w:jc w:val="center"/>
              <w:rPr>
                <w:rFonts w:hint="eastAsia" w:ascii="宋体" w:hAnsi="宋体" w:cs="宋体"/>
                <w:color w:val="auto"/>
                <w:szCs w:val="21"/>
                <w:rPrChange w:id="4565" w:author="线中、" w:date="2026-09-14T14:57:03Z">
                  <w:rPr>
                    <w:rFonts w:hint="eastAsia" w:ascii="宋体" w:hAnsi="宋体" w:cs="宋体"/>
                    <w:szCs w:val="21"/>
                  </w:rPr>
                </w:rPrChange>
              </w:rPr>
            </w:pPr>
            <w:r>
              <w:rPr>
                <w:rFonts w:hint="eastAsia" w:ascii="宋体" w:hAnsi="宋体" w:cs="宋体"/>
                <w:color w:val="auto"/>
                <w:szCs w:val="21"/>
                <w:rPrChange w:id="4566" w:author="线中、" w:date="2026-09-14T14:57:03Z">
                  <w:rPr>
                    <w:rFonts w:hint="eastAsia" w:ascii="宋体" w:hAnsi="宋体" w:cs="宋体"/>
                    <w:szCs w:val="21"/>
                  </w:rPr>
                </w:rPrChange>
              </w:rPr>
              <w:t>服务内容及技术要求</w:t>
            </w:r>
          </w:p>
        </w:tc>
        <w:tc>
          <w:tcPr>
            <w:tcW w:w="1516" w:type="dxa"/>
            <w:tcBorders>
              <w:top w:val="single" w:color="auto" w:sz="4" w:space="0"/>
              <w:left w:val="single" w:color="auto" w:sz="4" w:space="0"/>
              <w:bottom w:val="single" w:color="auto" w:sz="4" w:space="0"/>
              <w:right w:val="single" w:color="auto" w:sz="4" w:space="0"/>
            </w:tcBorders>
            <w:vAlign w:val="center"/>
          </w:tcPr>
          <w:p w14:paraId="112AF126">
            <w:pPr>
              <w:jc w:val="center"/>
              <w:rPr>
                <w:rFonts w:hint="eastAsia" w:ascii="宋体" w:hAnsi="宋体" w:cs="宋体"/>
                <w:color w:val="auto"/>
                <w:szCs w:val="21"/>
                <w:rPrChange w:id="4567" w:author="线中、" w:date="2026-09-14T14:57:03Z">
                  <w:rPr>
                    <w:rFonts w:hint="eastAsia" w:ascii="宋体" w:hAnsi="宋体" w:cs="宋体"/>
                    <w:szCs w:val="21"/>
                  </w:rPr>
                </w:rPrChange>
              </w:rPr>
            </w:pPr>
            <w:r>
              <w:rPr>
                <w:rFonts w:hint="eastAsia" w:ascii="宋体" w:hAnsi="宋体" w:cs="宋体"/>
                <w:color w:val="auto"/>
                <w:szCs w:val="21"/>
                <w:rPrChange w:id="4568" w:author="线中、" w:date="2026-09-14T14:57:03Z">
                  <w:rPr>
                    <w:rFonts w:hint="eastAsia" w:ascii="宋体" w:hAnsi="宋体" w:cs="宋体"/>
                    <w:szCs w:val="21"/>
                  </w:rPr>
                </w:rPrChange>
              </w:rPr>
              <w:t>标的名称</w:t>
            </w:r>
          </w:p>
        </w:tc>
        <w:tc>
          <w:tcPr>
            <w:tcW w:w="3297" w:type="dxa"/>
            <w:tcBorders>
              <w:top w:val="single" w:color="auto" w:sz="4" w:space="0"/>
              <w:left w:val="single" w:color="auto" w:sz="4" w:space="0"/>
              <w:bottom w:val="single" w:color="auto" w:sz="4" w:space="0"/>
              <w:right w:val="single" w:color="auto" w:sz="4" w:space="0"/>
            </w:tcBorders>
            <w:vAlign w:val="center"/>
          </w:tcPr>
          <w:p w14:paraId="55308A00">
            <w:pPr>
              <w:jc w:val="center"/>
              <w:rPr>
                <w:rFonts w:hint="eastAsia" w:ascii="宋体" w:hAnsi="宋体" w:cs="宋体"/>
                <w:color w:val="auto"/>
                <w:szCs w:val="21"/>
                <w:rPrChange w:id="4569" w:author="线中、" w:date="2026-09-14T14:57:03Z">
                  <w:rPr>
                    <w:rFonts w:hint="eastAsia" w:ascii="宋体" w:hAnsi="宋体" w:cs="宋体"/>
                    <w:szCs w:val="21"/>
                  </w:rPr>
                </w:rPrChange>
              </w:rPr>
            </w:pPr>
            <w:r>
              <w:rPr>
                <w:rFonts w:hint="eastAsia" w:ascii="宋体" w:hAnsi="宋体" w:cs="宋体"/>
                <w:color w:val="auto"/>
                <w:szCs w:val="21"/>
                <w:rPrChange w:id="4570" w:author="线中、" w:date="2026-09-14T14:57:03Z">
                  <w:rPr>
                    <w:rFonts w:hint="eastAsia" w:ascii="宋体" w:hAnsi="宋体" w:cs="宋体"/>
                    <w:szCs w:val="21"/>
                  </w:rPr>
                </w:rPrChange>
              </w:rPr>
              <w:t>所提供服务的内容</w:t>
            </w:r>
          </w:p>
        </w:tc>
        <w:tc>
          <w:tcPr>
            <w:tcW w:w="1168" w:type="dxa"/>
            <w:vMerge w:val="continue"/>
            <w:tcBorders>
              <w:top w:val="single" w:color="auto" w:sz="4" w:space="0"/>
              <w:left w:val="single" w:color="auto" w:sz="4" w:space="0"/>
              <w:bottom w:val="single" w:color="auto" w:sz="4" w:space="0"/>
              <w:right w:val="single" w:color="auto" w:sz="4" w:space="0"/>
            </w:tcBorders>
            <w:vAlign w:val="center"/>
          </w:tcPr>
          <w:p w14:paraId="2F6A17A3">
            <w:pPr>
              <w:widowControl/>
              <w:jc w:val="left"/>
              <w:rPr>
                <w:rFonts w:hint="eastAsia" w:ascii="宋体" w:hAnsi="宋体" w:cs="宋体"/>
                <w:color w:val="auto"/>
                <w:szCs w:val="21"/>
                <w:rPrChange w:id="4571" w:author="线中、" w:date="2026-09-14T14:57:03Z">
                  <w:rPr>
                    <w:rFonts w:hint="eastAsia" w:ascii="宋体" w:hAnsi="宋体" w:cs="宋体"/>
                    <w:szCs w:val="21"/>
                  </w:rPr>
                </w:rPrChange>
              </w:rPr>
            </w:pPr>
          </w:p>
        </w:tc>
      </w:tr>
      <w:tr w14:paraId="5206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0615F19A">
            <w:pPr>
              <w:rPr>
                <w:rFonts w:hint="eastAsia" w:ascii="宋体" w:hAnsi="宋体" w:cs="宋体"/>
                <w:color w:val="auto"/>
                <w:szCs w:val="21"/>
                <w:rPrChange w:id="4572" w:author="线中、" w:date="2026-09-14T14:57:03Z">
                  <w:rPr>
                    <w:rFonts w:hint="eastAsia" w:ascii="宋体" w:hAnsi="宋体" w:cs="宋体"/>
                    <w:szCs w:val="21"/>
                  </w:rPr>
                </w:rPrChange>
              </w:rPr>
            </w:pPr>
            <w:r>
              <w:rPr>
                <w:rFonts w:hint="eastAsia" w:ascii="宋体" w:hAnsi="宋体" w:cs="宋体"/>
                <w:color w:val="auto"/>
                <w:szCs w:val="21"/>
                <w:rPrChange w:id="4573" w:author="线中、" w:date="2026-09-14T14:57:03Z">
                  <w:rPr>
                    <w:rFonts w:hint="eastAsia" w:ascii="宋体" w:hAnsi="宋体" w:cs="宋体"/>
                    <w:szCs w:val="21"/>
                  </w:rPr>
                </w:rPrChange>
              </w:rPr>
              <w:t>1</w:t>
            </w:r>
          </w:p>
        </w:tc>
        <w:tc>
          <w:tcPr>
            <w:tcW w:w="1260" w:type="dxa"/>
            <w:tcBorders>
              <w:top w:val="single" w:color="auto" w:sz="4" w:space="0"/>
              <w:left w:val="single" w:color="auto" w:sz="4" w:space="0"/>
              <w:bottom w:val="single" w:color="auto" w:sz="4" w:space="0"/>
              <w:right w:val="single" w:color="auto" w:sz="4" w:space="0"/>
            </w:tcBorders>
            <w:vAlign w:val="center"/>
          </w:tcPr>
          <w:p w14:paraId="76D5C6BC">
            <w:pPr>
              <w:rPr>
                <w:rFonts w:hint="eastAsia" w:ascii="宋体" w:hAnsi="宋体" w:cs="宋体"/>
                <w:color w:val="auto"/>
                <w:szCs w:val="21"/>
                <w:rPrChange w:id="4574" w:author="线中、" w:date="2026-09-14T14:57:03Z">
                  <w:rPr>
                    <w:rFonts w:hint="eastAsia" w:ascii="宋体" w:hAnsi="宋体" w:cs="宋体"/>
                    <w:szCs w:val="21"/>
                  </w:rPr>
                </w:rPrChange>
              </w:rPr>
            </w:pPr>
            <w:r>
              <w:rPr>
                <w:rFonts w:hint="eastAsia" w:ascii="宋体" w:hAnsi="宋体" w:cs="宋体"/>
                <w:color w:val="auto"/>
                <w:szCs w:val="21"/>
                <w:rPrChange w:id="4575" w:author="线中、" w:date="2026-09-14T14:57:03Z">
                  <w:rPr>
                    <w:rFonts w:hint="eastAsia" w:ascii="宋体" w:hAnsi="宋体" w:cs="宋体"/>
                    <w:szCs w:val="21"/>
                  </w:rPr>
                </w:rPrChange>
              </w:rPr>
              <w:t>……</w:t>
            </w:r>
          </w:p>
        </w:tc>
        <w:tc>
          <w:tcPr>
            <w:tcW w:w="2310" w:type="dxa"/>
            <w:tcBorders>
              <w:top w:val="single" w:color="auto" w:sz="4" w:space="0"/>
              <w:left w:val="single" w:color="auto" w:sz="4" w:space="0"/>
              <w:bottom w:val="single" w:color="auto" w:sz="4" w:space="0"/>
              <w:right w:val="single" w:color="auto" w:sz="4" w:space="0"/>
            </w:tcBorders>
            <w:vAlign w:val="center"/>
          </w:tcPr>
          <w:p w14:paraId="6C7F8E1B">
            <w:pPr>
              <w:rPr>
                <w:rFonts w:hint="eastAsia" w:ascii="宋体" w:hAnsi="宋体" w:cs="宋体"/>
                <w:color w:val="auto"/>
                <w:szCs w:val="21"/>
                <w:rPrChange w:id="4576" w:author="线中、" w:date="2026-09-14T14:57:03Z">
                  <w:rPr>
                    <w:rFonts w:hint="eastAsia" w:ascii="宋体" w:hAnsi="宋体" w:cs="宋体"/>
                    <w:szCs w:val="21"/>
                  </w:rPr>
                </w:rPrChange>
              </w:rPr>
            </w:pPr>
            <w:r>
              <w:rPr>
                <w:rFonts w:hint="eastAsia" w:ascii="宋体" w:hAnsi="宋体" w:cs="宋体"/>
                <w:color w:val="auto"/>
                <w:szCs w:val="21"/>
                <w:rPrChange w:id="4577" w:author="线中、" w:date="2026-09-14T14:57:03Z">
                  <w:rPr>
                    <w:rFonts w:hint="eastAsia" w:ascii="宋体" w:hAnsi="宋体" w:cs="宋体"/>
                    <w:szCs w:val="21"/>
                  </w:rPr>
                </w:rPrChange>
              </w:rPr>
              <w:t>1  ……</w:t>
            </w:r>
          </w:p>
          <w:p w14:paraId="37F874B9">
            <w:pPr>
              <w:rPr>
                <w:rFonts w:hint="eastAsia" w:ascii="宋体" w:hAnsi="宋体" w:cs="宋体"/>
                <w:color w:val="auto"/>
                <w:szCs w:val="21"/>
                <w:rPrChange w:id="4578" w:author="线中、" w:date="2026-09-14T14:57:03Z">
                  <w:rPr>
                    <w:rFonts w:hint="eastAsia" w:ascii="宋体" w:hAnsi="宋体" w:cs="宋体"/>
                    <w:szCs w:val="21"/>
                  </w:rPr>
                </w:rPrChange>
              </w:rPr>
            </w:pPr>
            <w:r>
              <w:rPr>
                <w:rFonts w:hint="eastAsia" w:ascii="宋体" w:hAnsi="宋体" w:cs="宋体"/>
                <w:color w:val="auto"/>
                <w:szCs w:val="21"/>
                <w:rPrChange w:id="4579" w:author="线中、" w:date="2026-09-14T14:57:03Z">
                  <w:rPr>
                    <w:rFonts w:hint="eastAsia" w:ascii="宋体" w:hAnsi="宋体" w:cs="宋体"/>
                    <w:szCs w:val="21"/>
                  </w:rPr>
                </w:rPrChange>
              </w:rPr>
              <w:t>2  ……</w:t>
            </w:r>
          </w:p>
          <w:p w14:paraId="2A269F8B">
            <w:pPr>
              <w:rPr>
                <w:rFonts w:hint="eastAsia" w:ascii="宋体" w:hAnsi="宋体" w:cs="宋体"/>
                <w:color w:val="auto"/>
                <w:szCs w:val="21"/>
                <w:rPrChange w:id="4580" w:author="线中、" w:date="2026-09-14T14:57:03Z">
                  <w:rPr>
                    <w:rFonts w:hint="eastAsia" w:ascii="宋体" w:hAnsi="宋体" w:cs="宋体"/>
                    <w:szCs w:val="21"/>
                  </w:rPr>
                </w:rPrChange>
              </w:rPr>
            </w:pPr>
            <w:r>
              <w:rPr>
                <w:rFonts w:hint="eastAsia" w:ascii="宋体" w:hAnsi="宋体" w:cs="宋体"/>
                <w:color w:val="auto"/>
                <w:szCs w:val="21"/>
                <w:rPrChange w:id="4581" w:author="线中、" w:date="2026-09-14T14:57:03Z">
                  <w:rPr>
                    <w:rFonts w:hint="eastAsia" w:ascii="宋体" w:hAnsi="宋体" w:cs="宋体"/>
                    <w:szCs w:val="21"/>
                  </w:rPr>
                </w:rPrChange>
              </w:rPr>
              <w:t>3  ……</w:t>
            </w:r>
          </w:p>
          <w:p w14:paraId="1BE661F6">
            <w:pPr>
              <w:rPr>
                <w:rFonts w:hint="eastAsia" w:ascii="宋体" w:hAnsi="宋体" w:cs="宋体"/>
                <w:color w:val="auto"/>
                <w:szCs w:val="21"/>
                <w:rPrChange w:id="4582" w:author="线中、" w:date="2026-09-14T14:57:03Z">
                  <w:rPr>
                    <w:rFonts w:hint="eastAsia" w:ascii="宋体" w:hAnsi="宋体" w:cs="宋体"/>
                    <w:szCs w:val="21"/>
                  </w:rPr>
                </w:rPrChange>
              </w:rPr>
            </w:pPr>
            <w:r>
              <w:rPr>
                <w:rFonts w:hint="eastAsia" w:ascii="宋体" w:hAnsi="宋体" w:cs="宋体"/>
                <w:color w:val="auto"/>
                <w:szCs w:val="21"/>
                <w:rPrChange w:id="4583" w:author="线中、" w:date="2026-09-14T14:57:03Z">
                  <w:rPr>
                    <w:rFonts w:hint="eastAsia" w:ascii="宋体" w:hAnsi="宋体" w:cs="宋体"/>
                    <w:szCs w:val="21"/>
                  </w:rPr>
                </w:rPrChange>
              </w:rPr>
              <w:t>……</w:t>
            </w:r>
          </w:p>
        </w:tc>
        <w:tc>
          <w:tcPr>
            <w:tcW w:w="1516" w:type="dxa"/>
            <w:tcBorders>
              <w:top w:val="single" w:color="auto" w:sz="4" w:space="0"/>
              <w:left w:val="single" w:color="auto" w:sz="4" w:space="0"/>
              <w:bottom w:val="single" w:color="auto" w:sz="4" w:space="0"/>
              <w:right w:val="single" w:color="auto" w:sz="4" w:space="0"/>
            </w:tcBorders>
            <w:vAlign w:val="center"/>
          </w:tcPr>
          <w:p w14:paraId="071406AF">
            <w:pPr>
              <w:rPr>
                <w:rFonts w:hint="eastAsia" w:ascii="宋体" w:hAnsi="宋体" w:cs="宋体"/>
                <w:color w:val="auto"/>
                <w:szCs w:val="21"/>
                <w:rPrChange w:id="4584" w:author="线中、" w:date="2026-09-14T14:57:03Z">
                  <w:rPr>
                    <w:rFonts w:hint="eastAsia" w:ascii="宋体" w:hAnsi="宋体" w:cs="宋体"/>
                    <w:szCs w:val="21"/>
                  </w:rPr>
                </w:rPrChange>
              </w:rPr>
            </w:pPr>
            <w:r>
              <w:rPr>
                <w:rFonts w:hint="eastAsia" w:ascii="宋体" w:hAnsi="宋体" w:cs="宋体"/>
                <w:color w:val="auto"/>
                <w:szCs w:val="21"/>
                <w:rPrChange w:id="4585" w:author="线中、" w:date="2026-09-14T14:57:03Z">
                  <w:rPr>
                    <w:rFonts w:hint="eastAsia" w:ascii="宋体" w:hAnsi="宋体" w:cs="宋体"/>
                    <w:szCs w:val="21"/>
                  </w:rPr>
                </w:rPrChange>
              </w:rPr>
              <w:t>……</w:t>
            </w:r>
          </w:p>
        </w:tc>
        <w:tc>
          <w:tcPr>
            <w:tcW w:w="3297" w:type="dxa"/>
            <w:tcBorders>
              <w:top w:val="single" w:color="auto" w:sz="4" w:space="0"/>
              <w:left w:val="single" w:color="auto" w:sz="4" w:space="0"/>
              <w:bottom w:val="single" w:color="auto" w:sz="4" w:space="0"/>
              <w:right w:val="single" w:color="auto" w:sz="4" w:space="0"/>
            </w:tcBorders>
            <w:vAlign w:val="center"/>
          </w:tcPr>
          <w:p w14:paraId="6AD2CFD2">
            <w:pPr>
              <w:rPr>
                <w:rFonts w:hint="eastAsia" w:ascii="宋体" w:hAnsi="宋体" w:cs="宋体"/>
                <w:color w:val="auto"/>
                <w:szCs w:val="21"/>
                <w:rPrChange w:id="4586" w:author="线中、" w:date="2026-09-14T14:57:03Z">
                  <w:rPr>
                    <w:rFonts w:hint="eastAsia" w:ascii="宋体" w:hAnsi="宋体" w:cs="宋体"/>
                    <w:szCs w:val="21"/>
                  </w:rPr>
                </w:rPrChange>
              </w:rPr>
            </w:pPr>
            <w:r>
              <w:rPr>
                <w:rFonts w:hint="eastAsia" w:ascii="宋体" w:hAnsi="宋体" w:cs="宋体"/>
                <w:color w:val="auto"/>
                <w:szCs w:val="21"/>
                <w:rPrChange w:id="4587" w:author="线中、" w:date="2026-09-14T14:57:03Z">
                  <w:rPr>
                    <w:rFonts w:hint="eastAsia" w:ascii="宋体" w:hAnsi="宋体" w:cs="宋体"/>
                    <w:szCs w:val="21"/>
                  </w:rPr>
                </w:rPrChange>
              </w:rPr>
              <w:t>1  ……</w:t>
            </w:r>
          </w:p>
          <w:p w14:paraId="04309FE5">
            <w:pPr>
              <w:rPr>
                <w:rFonts w:hint="eastAsia" w:ascii="宋体" w:hAnsi="宋体" w:cs="宋体"/>
                <w:color w:val="auto"/>
                <w:szCs w:val="21"/>
                <w:rPrChange w:id="4588" w:author="线中、" w:date="2026-09-14T14:57:03Z">
                  <w:rPr>
                    <w:rFonts w:hint="eastAsia" w:ascii="宋体" w:hAnsi="宋体" w:cs="宋体"/>
                    <w:szCs w:val="21"/>
                  </w:rPr>
                </w:rPrChange>
              </w:rPr>
            </w:pPr>
            <w:r>
              <w:rPr>
                <w:rFonts w:hint="eastAsia" w:ascii="宋体" w:hAnsi="宋体" w:cs="宋体"/>
                <w:color w:val="auto"/>
                <w:szCs w:val="21"/>
                <w:rPrChange w:id="4589" w:author="线中、" w:date="2026-09-14T14:57:03Z">
                  <w:rPr>
                    <w:rFonts w:hint="eastAsia" w:ascii="宋体" w:hAnsi="宋体" w:cs="宋体"/>
                    <w:szCs w:val="21"/>
                  </w:rPr>
                </w:rPrChange>
              </w:rPr>
              <w:t>2  ……</w:t>
            </w:r>
          </w:p>
          <w:p w14:paraId="0C7FF896">
            <w:pPr>
              <w:rPr>
                <w:rFonts w:hint="eastAsia" w:ascii="宋体" w:hAnsi="宋体" w:cs="宋体"/>
                <w:color w:val="auto"/>
                <w:szCs w:val="21"/>
                <w:rPrChange w:id="4590" w:author="线中、" w:date="2026-09-14T14:57:03Z">
                  <w:rPr>
                    <w:rFonts w:hint="eastAsia" w:ascii="宋体" w:hAnsi="宋体" w:cs="宋体"/>
                    <w:szCs w:val="21"/>
                  </w:rPr>
                </w:rPrChange>
              </w:rPr>
            </w:pPr>
            <w:r>
              <w:rPr>
                <w:rFonts w:hint="eastAsia" w:ascii="宋体" w:hAnsi="宋体" w:cs="宋体"/>
                <w:color w:val="auto"/>
                <w:szCs w:val="21"/>
                <w:rPrChange w:id="4591" w:author="线中、" w:date="2026-09-14T14:57:03Z">
                  <w:rPr>
                    <w:rFonts w:hint="eastAsia" w:ascii="宋体" w:hAnsi="宋体" w:cs="宋体"/>
                    <w:szCs w:val="21"/>
                  </w:rPr>
                </w:rPrChange>
              </w:rPr>
              <w:t>3  ……</w:t>
            </w:r>
          </w:p>
          <w:p w14:paraId="02BBD186">
            <w:pPr>
              <w:rPr>
                <w:rFonts w:hint="eastAsia" w:ascii="宋体" w:hAnsi="宋体" w:cs="宋体"/>
                <w:color w:val="auto"/>
                <w:szCs w:val="21"/>
                <w:rPrChange w:id="4592" w:author="线中、" w:date="2026-09-14T14:57:03Z">
                  <w:rPr>
                    <w:rFonts w:hint="eastAsia" w:ascii="宋体" w:hAnsi="宋体" w:cs="宋体"/>
                    <w:szCs w:val="21"/>
                  </w:rPr>
                </w:rPrChange>
              </w:rPr>
            </w:pPr>
            <w:r>
              <w:rPr>
                <w:rFonts w:hint="eastAsia" w:ascii="宋体" w:hAnsi="宋体" w:cs="宋体"/>
                <w:color w:val="auto"/>
                <w:szCs w:val="21"/>
                <w:rPrChange w:id="4593" w:author="线中、" w:date="2026-09-14T14:57:03Z">
                  <w:rPr>
                    <w:rFonts w:hint="eastAsia" w:ascii="宋体" w:hAnsi="宋体" w:cs="宋体"/>
                    <w:szCs w:val="21"/>
                  </w:rPr>
                </w:rPrChange>
              </w:rPr>
              <w:t>……</w:t>
            </w:r>
          </w:p>
        </w:tc>
        <w:tc>
          <w:tcPr>
            <w:tcW w:w="1168" w:type="dxa"/>
            <w:tcBorders>
              <w:top w:val="single" w:color="auto" w:sz="4" w:space="0"/>
              <w:left w:val="single" w:color="auto" w:sz="4" w:space="0"/>
              <w:bottom w:val="single" w:color="auto" w:sz="4" w:space="0"/>
              <w:right w:val="single" w:color="auto" w:sz="4" w:space="0"/>
            </w:tcBorders>
            <w:vAlign w:val="center"/>
          </w:tcPr>
          <w:p w14:paraId="6E4D55DB">
            <w:pPr>
              <w:rPr>
                <w:rFonts w:hint="eastAsia" w:ascii="宋体" w:hAnsi="宋体" w:cs="宋体"/>
                <w:color w:val="auto"/>
                <w:szCs w:val="21"/>
                <w:rPrChange w:id="4594" w:author="线中、" w:date="2026-09-14T14:57:03Z">
                  <w:rPr>
                    <w:rFonts w:hint="eastAsia" w:ascii="宋体" w:hAnsi="宋体" w:cs="宋体"/>
                    <w:szCs w:val="21"/>
                  </w:rPr>
                </w:rPrChange>
              </w:rPr>
            </w:pPr>
            <w:r>
              <w:rPr>
                <w:rFonts w:hint="eastAsia" w:ascii="宋体" w:hAnsi="宋体" w:cs="宋体"/>
                <w:color w:val="auto"/>
                <w:szCs w:val="21"/>
                <w:rPrChange w:id="4595" w:author="线中、" w:date="2026-09-14T14:57:03Z">
                  <w:rPr>
                    <w:rFonts w:hint="eastAsia" w:ascii="宋体" w:hAnsi="宋体" w:cs="宋体"/>
                    <w:szCs w:val="21"/>
                  </w:rPr>
                </w:rPrChange>
              </w:rPr>
              <w:t>正偏离（负偏离或无偏离）</w:t>
            </w:r>
          </w:p>
        </w:tc>
      </w:tr>
      <w:tr w14:paraId="641C9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67A6B5C1">
            <w:pPr>
              <w:rPr>
                <w:rFonts w:hint="eastAsia" w:ascii="宋体" w:hAnsi="宋体" w:cs="宋体"/>
                <w:color w:val="auto"/>
                <w:szCs w:val="21"/>
                <w:rPrChange w:id="4596" w:author="线中、" w:date="2026-09-14T14:57:03Z">
                  <w:rPr>
                    <w:rFonts w:hint="eastAsia" w:ascii="宋体" w:hAnsi="宋体" w:cs="宋体"/>
                    <w:szCs w:val="21"/>
                  </w:rPr>
                </w:rPrChange>
              </w:rPr>
            </w:pPr>
            <w:r>
              <w:rPr>
                <w:rFonts w:hint="eastAsia" w:ascii="宋体" w:hAnsi="宋体" w:cs="宋体"/>
                <w:color w:val="auto"/>
                <w:szCs w:val="21"/>
                <w:rPrChange w:id="4597" w:author="线中、" w:date="2026-09-14T14:57:03Z">
                  <w:rPr>
                    <w:rFonts w:hint="eastAsia" w:ascii="宋体" w:hAnsi="宋体" w:cs="宋体"/>
                    <w:szCs w:val="21"/>
                  </w:rPr>
                </w:rPrChange>
              </w:rPr>
              <w:t>2</w:t>
            </w:r>
          </w:p>
        </w:tc>
        <w:tc>
          <w:tcPr>
            <w:tcW w:w="1260" w:type="dxa"/>
            <w:tcBorders>
              <w:top w:val="single" w:color="auto" w:sz="4" w:space="0"/>
              <w:left w:val="single" w:color="auto" w:sz="4" w:space="0"/>
              <w:bottom w:val="single" w:color="auto" w:sz="4" w:space="0"/>
              <w:right w:val="single" w:color="auto" w:sz="4" w:space="0"/>
            </w:tcBorders>
            <w:vAlign w:val="center"/>
          </w:tcPr>
          <w:p w14:paraId="62DDD6C4">
            <w:pPr>
              <w:rPr>
                <w:rFonts w:hint="eastAsia" w:ascii="宋体" w:hAnsi="宋体" w:cs="宋体"/>
                <w:color w:val="auto"/>
                <w:szCs w:val="21"/>
                <w:rPrChange w:id="4598" w:author="线中、" w:date="2026-09-14T14:57:03Z">
                  <w:rPr>
                    <w:rFonts w:hint="eastAsia" w:ascii="宋体" w:hAnsi="宋体" w:cs="宋体"/>
                    <w:szCs w:val="21"/>
                  </w:rPr>
                </w:rPrChange>
              </w:rPr>
            </w:pPr>
            <w:r>
              <w:rPr>
                <w:rFonts w:hint="eastAsia" w:ascii="宋体" w:hAnsi="宋体" w:cs="宋体"/>
                <w:color w:val="auto"/>
                <w:szCs w:val="21"/>
                <w:rPrChange w:id="4599" w:author="线中、" w:date="2026-09-14T14:57:03Z">
                  <w:rPr>
                    <w:rFonts w:hint="eastAsia" w:ascii="宋体" w:hAnsi="宋体" w:cs="宋体"/>
                    <w:szCs w:val="21"/>
                  </w:rPr>
                </w:rPrChange>
              </w:rPr>
              <w:t>……</w:t>
            </w:r>
          </w:p>
        </w:tc>
        <w:tc>
          <w:tcPr>
            <w:tcW w:w="2310" w:type="dxa"/>
            <w:tcBorders>
              <w:top w:val="single" w:color="auto" w:sz="4" w:space="0"/>
              <w:left w:val="single" w:color="auto" w:sz="4" w:space="0"/>
              <w:bottom w:val="single" w:color="auto" w:sz="4" w:space="0"/>
              <w:right w:val="single" w:color="auto" w:sz="4" w:space="0"/>
            </w:tcBorders>
            <w:vAlign w:val="center"/>
          </w:tcPr>
          <w:p w14:paraId="29DEDFC5">
            <w:pPr>
              <w:rPr>
                <w:rFonts w:hint="eastAsia" w:ascii="宋体" w:hAnsi="宋体" w:cs="宋体"/>
                <w:color w:val="auto"/>
                <w:szCs w:val="21"/>
                <w:rPrChange w:id="4600" w:author="线中、" w:date="2026-09-14T14:57:03Z">
                  <w:rPr>
                    <w:rFonts w:hint="eastAsia" w:ascii="宋体" w:hAnsi="宋体" w:cs="宋体"/>
                    <w:szCs w:val="21"/>
                  </w:rPr>
                </w:rPrChange>
              </w:rPr>
            </w:pPr>
            <w:r>
              <w:rPr>
                <w:rFonts w:hint="eastAsia" w:ascii="宋体" w:hAnsi="宋体" w:cs="宋体"/>
                <w:color w:val="auto"/>
                <w:szCs w:val="21"/>
                <w:rPrChange w:id="4601" w:author="线中、" w:date="2026-09-14T14:57:03Z">
                  <w:rPr>
                    <w:rFonts w:hint="eastAsia" w:ascii="宋体" w:hAnsi="宋体" w:cs="宋体"/>
                    <w:szCs w:val="21"/>
                  </w:rPr>
                </w:rPrChange>
              </w:rPr>
              <w:t>1  ……</w:t>
            </w:r>
          </w:p>
          <w:p w14:paraId="0071BECD">
            <w:pPr>
              <w:rPr>
                <w:rFonts w:hint="eastAsia" w:ascii="宋体" w:hAnsi="宋体" w:cs="宋体"/>
                <w:color w:val="auto"/>
                <w:szCs w:val="21"/>
                <w:rPrChange w:id="4602" w:author="线中、" w:date="2026-09-14T14:57:03Z">
                  <w:rPr>
                    <w:rFonts w:hint="eastAsia" w:ascii="宋体" w:hAnsi="宋体" w:cs="宋体"/>
                    <w:szCs w:val="21"/>
                  </w:rPr>
                </w:rPrChange>
              </w:rPr>
            </w:pPr>
            <w:r>
              <w:rPr>
                <w:rFonts w:hint="eastAsia" w:ascii="宋体" w:hAnsi="宋体" w:cs="宋体"/>
                <w:color w:val="auto"/>
                <w:szCs w:val="21"/>
                <w:rPrChange w:id="4603" w:author="线中、" w:date="2026-09-14T14:57:03Z">
                  <w:rPr>
                    <w:rFonts w:hint="eastAsia" w:ascii="宋体" w:hAnsi="宋体" w:cs="宋体"/>
                    <w:szCs w:val="21"/>
                  </w:rPr>
                </w:rPrChange>
              </w:rPr>
              <w:t>2  ……</w:t>
            </w:r>
          </w:p>
          <w:p w14:paraId="1797A645">
            <w:pPr>
              <w:rPr>
                <w:rFonts w:hint="eastAsia" w:ascii="宋体" w:hAnsi="宋体" w:cs="宋体"/>
                <w:color w:val="auto"/>
                <w:szCs w:val="21"/>
                <w:rPrChange w:id="4604" w:author="线中、" w:date="2026-09-14T14:57:03Z">
                  <w:rPr>
                    <w:rFonts w:hint="eastAsia" w:ascii="宋体" w:hAnsi="宋体" w:cs="宋体"/>
                    <w:szCs w:val="21"/>
                  </w:rPr>
                </w:rPrChange>
              </w:rPr>
            </w:pPr>
            <w:r>
              <w:rPr>
                <w:rFonts w:hint="eastAsia" w:ascii="宋体" w:hAnsi="宋体" w:cs="宋体"/>
                <w:color w:val="auto"/>
                <w:szCs w:val="21"/>
                <w:rPrChange w:id="4605" w:author="线中、" w:date="2026-09-14T14:57:03Z">
                  <w:rPr>
                    <w:rFonts w:hint="eastAsia" w:ascii="宋体" w:hAnsi="宋体" w:cs="宋体"/>
                    <w:szCs w:val="21"/>
                  </w:rPr>
                </w:rPrChange>
              </w:rPr>
              <w:t>3  ……</w:t>
            </w:r>
          </w:p>
          <w:p w14:paraId="18657BED">
            <w:pPr>
              <w:rPr>
                <w:rFonts w:hint="eastAsia" w:ascii="宋体" w:hAnsi="宋体" w:cs="宋体"/>
                <w:color w:val="auto"/>
                <w:szCs w:val="21"/>
                <w:rPrChange w:id="4606" w:author="线中、" w:date="2026-09-14T14:57:03Z">
                  <w:rPr>
                    <w:rFonts w:hint="eastAsia" w:ascii="宋体" w:hAnsi="宋体" w:cs="宋体"/>
                    <w:szCs w:val="21"/>
                  </w:rPr>
                </w:rPrChange>
              </w:rPr>
            </w:pPr>
            <w:r>
              <w:rPr>
                <w:rFonts w:hint="eastAsia" w:ascii="宋体" w:hAnsi="宋体" w:cs="宋体"/>
                <w:color w:val="auto"/>
                <w:szCs w:val="21"/>
                <w:rPrChange w:id="4607" w:author="线中、" w:date="2026-09-14T14:57:03Z">
                  <w:rPr>
                    <w:rFonts w:hint="eastAsia" w:ascii="宋体" w:hAnsi="宋体" w:cs="宋体"/>
                    <w:szCs w:val="21"/>
                  </w:rPr>
                </w:rPrChange>
              </w:rPr>
              <w:t>……</w:t>
            </w:r>
          </w:p>
        </w:tc>
        <w:tc>
          <w:tcPr>
            <w:tcW w:w="1516" w:type="dxa"/>
            <w:tcBorders>
              <w:top w:val="single" w:color="auto" w:sz="4" w:space="0"/>
              <w:left w:val="single" w:color="auto" w:sz="4" w:space="0"/>
              <w:bottom w:val="single" w:color="auto" w:sz="4" w:space="0"/>
              <w:right w:val="single" w:color="auto" w:sz="4" w:space="0"/>
            </w:tcBorders>
            <w:vAlign w:val="center"/>
          </w:tcPr>
          <w:p w14:paraId="19359C36">
            <w:pPr>
              <w:rPr>
                <w:rFonts w:hint="eastAsia" w:ascii="宋体" w:hAnsi="宋体" w:cs="宋体"/>
                <w:color w:val="auto"/>
                <w:szCs w:val="21"/>
                <w:rPrChange w:id="4608" w:author="线中、" w:date="2026-09-14T14:57:03Z">
                  <w:rPr>
                    <w:rFonts w:hint="eastAsia" w:ascii="宋体" w:hAnsi="宋体" w:cs="宋体"/>
                    <w:szCs w:val="21"/>
                  </w:rPr>
                </w:rPrChange>
              </w:rPr>
            </w:pPr>
            <w:r>
              <w:rPr>
                <w:rFonts w:hint="eastAsia" w:ascii="宋体" w:hAnsi="宋体" w:cs="宋体"/>
                <w:color w:val="auto"/>
                <w:szCs w:val="21"/>
                <w:rPrChange w:id="4609" w:author="线中、" w:date="2026-09-14T14:57:03Z">
                  <w:rPr>
                    <w:rFonts w:hint="eastAsia" w:ascii="宋体" w:hAnsi="宋体" w:cs="宋体"/>
                    <w:szCs w:val="21"/>
                  </w:rPr>
                </w:rPrChange>
              </w:rPr>
              <w:t>……</w:t>
            </w:r>
          </w:p>
        </w:tc>
        <w:tc>
          <w:tcPr>
            <w:tcW w:w="3297" w:type="dxa"/>
            <w:tcBorders>
              <w:top w:val="single" w:color="auto" w:sz="4" w:space="0"/>
              <w:left w:val="single" w:color="auto" w:sz="4" w:space="0"/>
              <w:bottom w:val="single" w:color="auto" w:sz="4" w:space="0"/>
              <w:right w:val="single" w:color="auto" w:sz="4" w:space="0"/>
            </w:tcBorders>
            <w:vAlign w:val="center"/>
          </w:tcPr>
          <w:p w14:paraId="2EEBC737">
            <w:pPr>
              <w:rPr>
                <w:rFonts w:hint="eastAsia" w:ascii="宋体" w:hAnsi="宋体" w:cs="宋体"/>
                <w:color w:val="auto"/>
                <w:szCs w:val="21"/>
                <w:rPrChange w:id="4610" w:author="线中、" w:date="2026-09-14T14:57:03Z">
                  <w:rPr>
                    <w:rFonts w:hint="eastAsia" w:ascii="宋体" w:hAnsi="宋体" w:cs="宋体"/>
                    <w:szCs w:val="21"/>
                  </w:rPr>
                </w:rPrChange>
              </w:rPr>
            </w:pPr>
            <w:r>
              <w:rPr>
                <w:rFonts w:hint="eastAsia" w:ascii="宋体" w:hAnsi="宋体" w:cs="宋体"/>
                <w:color w:val="auto"/>
                <w:szCs w:val="21"/>
                <w:rPrChange w:id="4611" w:author="线中、" w:date="2026-09-14T14:57:03Z">
                  <w:rPr>
                    <w:rFonts w:hint="eastAsia" w:ascii="宋体" w:hAnsi="宋体" w:cs="宋体"/>
                    <w:szCs w:val="21"/>
                  </w:rPr>
                </w:rPrChange>
              </w:rPr>
              <w:t>1  ……</w:t>
            </w:r>
          </w:p>
          <w:p w14:paraId="0CDD0A94">
            <w:pPr>
              <w:rPr>
                <w:rFonts w:hint="eastAsia" w:ascii="宋体" w:hAnsi="宋体" w:cs="宋体"/>
                <w:color w:val="auto"/>
                <w:szCs w:val="21"/>
                <w:rPrChange w:id="4612" w:author="线中、" w:date="2026-09-14T14:57:03Z">
                  <w:rPr>
                    <w:rFonts w:hint="eastAsia" w:ascii="宋体" w:hAnsi="宋体" w:cs="宋体"/>
                    <w:szCs w:val="21"/>
                  </w:rPr>
                </w:rPrChange>
              </w:rPr>
            </w:pPr>
            <w:r>
              <w:rPr>
                <w:rFonts w:hint="eastAsia" w:ascii="宋体" w:hAnsi="宋体" w:cs="宋体"/>
                <w:color w:val="auto"/>
                <w:szCs w:val="21"/>
                <w:rPrChange w:id="4613" w:author="线中、" w:date="2026-09-14T14:57:03Z">
                  <w:rPr>
                    <w:rFonts w:hint="eastAsia" w:ascii="宋体" w:hAnsi="宋体" w:cs="宋体"/>
                    <w:szCs w:val="21"/>
                  </w:rPr>
                </w:rPrChange>
              </w:rPr>
              <w:t>2  ……</w:t>
            </w:r>
          </w:p>
          <w:p w14:paraId="38AEAE3D">
            <w:pPr>
              <w:rPr>
                <w:rFonts w:hint="eastAsia" w:ascii="宋体" w:hAnsi="宋体" w:cs="宋体"/>
                <w:color w:val="auto"/>
                <w:szCs w:val="21"/>
                <w:rPrChange w:id="4614" w:author="线中、" w:date="2026-09-14T14:57:03Z">
                  <w:rPr>
                    <w:rFonts w:hint="eastAsia" w:ascii="宋体" w:hAnsi="宋体" w:cs="宋体"/>
                    <w:szCs w:val="21"/>
                  </w:rPr>
                </w:rPrChange>
              </w:rPr>
            </w:pPr>
            <w:r>
              <w:rPr>
                <w:rFonts w:hint="eastAsia" w:ascii="宋体" w:hAnsi="宋体" w:cs="宋体"/>
                <w:color w:val="auto"/>
                <w:szCs w:val="21"/>
                <w:rPrChange w:id="4615" w:author="线中、" w:date="2026-09-14T14:57:03Z">
                  <w:rPr>
                    <w:rFonts w:hint="eastAsia" w:ascii="宋体" w:hAnsi="宋体" w:cs="宋体"/>
                    <w:szCs w:val="21"/>
                  </w:rPr>
                </w:rPrChange>
              </w:rPr>
              <w:t>3  ……</w:t>
            </w:r>
          </w:p>
          <w:p w14:paraId="250626ED">
            <w:pPr>
              <w:rPr>
                <w:rFonts w:hint="eastAsia" w:ascii="宋体" w:hAnsi="宋体" w:cs="宋体"/>
                <w:color w:val="auto"/>
                <w:szCs w:val="21"/>
                <w:rPrChange w:id="4616" w:author="线中、" w:date="2026-09-14T14:57:03Z">
                  <w:rPr>
                    <w:rFonts w:hint="eastAsia" w:ascii="宋体" w:hAnsi="宋体" w:cs="宋体"/>
                    <w:szCs w:val="21"/>
                  </w:rPr>
                </w:rPrChange>
              </w:rPr>
            </w:pPr>
            <w:r>
              <w:rPr>
                <w:rFonts w:hint="eastAsia" w:ascii="宋体" w:hAnsi="宋体" w:cs="宋体"/>
                <w:color w:val="auto"/>
                <w:szCs w:val="21"/>
                <w:rPrChange w:id="4617" w:author="线中、" w:date="2026-09-14T14:57:03Z">
                  <w:rPr>
                    <w:rFonts w:hint="eastAsia" w:ascii="宋体" w:hAnsi="宋体" w:cs="宋体"/>
                    <w:szCs w:val="21"/>
                  </w:rPr>
                </w:rPrChange>
              </w:rPr>
              <w:t>……</w:t>
            </w:r>
          </w:p>
        </w:tc>
        <w:tc>
          <w:tcPr>
            <w:tcW w:w="1168" w:type="dxa"/>
            <w:tcBorders>
              <w:top w:val="single" w:color="auto" w:sz="4" w:space="0"/>
              <w:left w:val="single" w:color="auto" w:sz="4" w:space="0"/>
              <w:bottom w:val="single" w:color="auto" w:sz="4" w:space="0"/>
              <w:right w:val="single" w:color="auto" w:sz="4" w:space="0"/>
            </w:tcBorders>
            <w:vAlign w:val="center"/>
          </w:tcPr>
          <w:p w14:paraId="65A926D7">
            <w:pPr>
              <w:rPr>
                <w:rFonts w:hint="eastAsia" w:ascii="宋体" w:hAnsi="宋体" w:cs="宋体"/>
                <w:color w:val="auto"/>
                <w:szCs w:val="21"/>
                <w:rPrChange w:id="4618" w:author="线中、" w:date="2026-09-14T14:57:03Z">
                  <w:rPr>
                    <w:rFonts w:hint="eastAsia" w:ascii="宋体" w:hAnsi="宋体" w:cs="宋体"/>
                    <w:szCs w:val="21"/>
                  </w:rPr>
                </w:rPrChange>
              </w:rPr>
            </w:pPr>
            <w:r>
              <w:rPr>
                <w:rFonts w:hint="eastAsia" w:ascii="宋体" w:hAnsi="宋体" w:cs="宋体"/>
                <w:color w:val="auto"/>
                <w:szCs w:val="21"/>
                <w:rPrChange w:id="4619" w:author="线中、" w:date="2026-09-14T14:57:03Z">
                  <w:rPr>
                    <w:rFonts w:hint="eastAsia" w:ascii="宋体" w:hAnsi="宋体" w:cs="宋体"/>
                    <w:szCs w:val="21"/>
                  </w:rPr>
                </w:rPrChange>
              </w:rPr>
              <w:t>正偏离（负偏离或无偏离）</w:t>
            </w:r>
          </w:p>
        </w:tc>
      </w:tr>
      <w:tr w14:paraId="0795F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34" w:type="dxa"/>
            <w:tcBorders>
              <w:top w:val="single" w:color="auto" w:sz="4" w:space="0"/>
              <w:left w:val="single" w:color="auto" w:sz="4" w:space="0"/>
              <w:bottom w:val="single" w:color="auto" w:sz="4" w:space="0"/>
              <w:right w:val="single" w:color="auto" w:sz="4" w:space="0"/>
            </w:tcBorders>
            <w:vAlign w:val="center"/>
          </w:tcPr>
          <w:p w14:paraId="2E913AD5">
            <w:pPr>
              <w:rPr>
                <w:rFonts w:hint="eastAsia" w:ascii="宋体" w:hAnsi="宋体" w:cs="宋体"/>
                <w:color w:val="auto"/>
                <w:szCs w:val="21"/>
                <w:rPrChange w:id="4620" w:author="线中、" w:date="2026-09-14T14:57:03Z">
                  <w:rPr>
                    <w:rFonts w:hint="eastAsia" w:ascii="宋体" w:hAnsi="宋体" w:cs="宋体"/>
                    <w:szCs w:val="21"/>
                  </w:rPr>
                </w:rPrChange>
              </w:rPr>
            </w:pPr>
            <w:r>
              <w:rPr>
                <w:rFonts w:hint="eastAsia" w:ascii="宋体" w:hAnsi="宋体" w:cs="宋体"/>
                <w:color w:val="auto"/>
                <w:szCs w:val="21"/>
                <w:rPrChange w:id="4621" w:author="线中、" w:date="2026-09-14T14:57:03Z">
                  <w:rPr>
                    <w:rFonts w:hint="eastAsia" w:ascii="宋体" w:hAnsi="宋体" w:cs="宋体"/>
                    <w:szCs w:val="21"/>
                  </w:rPr>
                </w:rPrChange>
              </w:rPr>
              <w:t>...</w:t>
            </w:r>
          </w:p>
        </w:tc>
        <w:tc>
          <w:tcPr>
            <w:tcW w:w="1260" w:type="dxa"/>
            <w:tcBorders>
              <w:top w:val="single" w:color="auto" w:sz="4" w:space="0"/>
              <w:left w:val="single" w:color="auto" w:sz="4" w:space="0"/>
              <w:bottom w:val="single" w:color="auto" w:sz="4" w:space="0"/>
              <w:right w:val="single" w:color="auto" w:sz="4" w:space="0"/>
            </w:tcBorders>
            <w:vAlign w:val="center"/>
          </w:tcPr>
          <w:p w14:paraId="2C52F373">
            <w:pPr>
              <w:rPr>
                <w:rFonts w:hint="eastAsia" w:ascii="宋体" w:hAnsi="宋体" w:cs="宋体"/>
                <w:color w:val="auto"/>
                <w:szCs w:val="21"/>
                <w:rPrChange w:id="4622" w:author="线中、" w:date="2026-09-14T14:57:03Z">
                  <w:rPr>
                    <w:rFonts w:hint="eastAsia" w:ascii="宋体" w:hAnsi="宋体" w:cs="宋体"/>
                    <w:szCs w:val="21"/>
                  </w:rPr>
                </w:rPrChange>
              </w:rPr>
            </w:pPr>
          </w:p>
        </w:tc>
        <w:tc>
          <w:tcPr>
            <w:tcW w:w="2310" w:type="dxa"/>
            <w:tcBorders>
              <w:top w:val="single" w:color="auto" w:sz="4" w:space="0"/>
              <w:left w:val="single" w:color="auto" w:sz="4" w:space="0"/>
              <w:bottom w:val="single" w:color="auto" w:sz="4" w:space="0"/>
              <w:right w:val="single" w:color="auto" w:sz="4" w:space="0"/>
            </w:tcBorders>
            <w:vAlign w:val="center"/>
          </w:tcPr>
          <w:p w14:paraId="7107B124">
            <w:pPr>
              <w:rPr>
                <w:rFonts w:hint="eastAsia" w:ascii="宋体" w:hAnsi="宋体" w:cs="宋体"/>
                <w:color w:val="auto"/>
                <w:szCs w:val="21"/>
                <w:rPrChange w:id="4623" w:author="线中、" w:date="2026-09-14T14:57:03Z">
                  <w:rPr>
                    <w:rFonts w:hint="eastAsia" w:ascii="宋体" w:hAnsi="宋体" w:cs="宋体"/>
                    <w:szCs w:val="21"/>
                  </w:rPr>
                </w:rPrChange>
              </w:rPr>
            </w:pPr>
          </w:p>
        </w:tc>
        <w:tc>
          <w:tcPr>
            <w:tcW w:w="1516" w:type="dxa"/>
            <w:tcBorders>
              <w:top w:val="single" w:color="auto" w:sz="4" w:space="0"/>
              <w:left w:val="single" w:color="auto" w:sz="4" w:space="0"/>
              <w:bottom w:val="single" w:color="auto" w:sz="4" w:space="0"/>
              <w:right w:val="single" w:color="auto" w:sz="4" w:space="0"/>
            </w:tcBorders>
            <w:vAlign w:val="center"/>
          </w:tcPr>
          <w:p w14:paraId="509C254A">
            <w:pPr>
              <w:rPr>
                <w:rFonts w:hint="eastAsia" w:ascii="宋体" w:hAnsi="宋体" w:cs="宋体"/>
                <w:color w:val="auto"/>
                <w:szCs w:val="21"/>
                <w:rPrChange w:id="4624" w:author="线中、" w:date="2026-09-14T14:57:03Z">
                  <w:rPr>
                    <w:rFonts w:hint="eastAsia" w:ascii="宋体" w:hAnsi="宋体" w:cs="宋体"/>
                    <w:szCs w:val="21"/>
                  </w:rPr>
                </w:rPrChange>
              </w:rPr>
            </w:pPr>
          </w:p>
        </w:tc>
        <w:tc>
          <w:tcPr>
            <w:tcW w:w="3297" w:type="dxa"/>
            <w:tcBorders>
              <w:top w:val="single" w:color="auto" w:sz="4" w:space="0"/>
              <w:left w:val="single" w:color="auto" w:sz="4" w:space="0"/>
              <w:bottom w:val="single" w:color="auto" w:sz="4" w:space="0"/>
              <w:right w:val="single" w:color="auto" w:sz="4" w:space="0"/>
            </w:tcBorders>
            <w:vAlign w:val="center"/>
          </w:tcPr>
          <w:p w14:paraId="0B92CA20">
            <w:pPr>
              <w:rPr>
                <w:rFonts w:hint="eastAsia" w:ascii="宋体" w:hAnsi="宋体" w:cs="宋体"/>
                <w:color w:val="auto"/>
                <w:szCs w:val="21"/>
                <w:rPrChange w:id="4625" w:author="线中、" w:date="2026-09-14T14:57:03Z">
                  <w:rPr>
                    <w:rFonts w:hint="eastAsia" w:ascii="宋体" w:hAnsi="宋体" w:cs="宋体"/>
                    <w:szCs w:val="21"/>
                  </w:rPr>
                </w:rPrChange>
              </w:rPr>
            </w:pPr>
          </w:p>
        </w:tc>
        <w:tc>
          <w:tcPr>
            <w:tcW w:w="1168" w:type="dxa"/>
            <w:tcBorders>
              <w:top w:val="single" w:color="auto" w:sz="4" w:space="0"/>
              <w:left w:val="single" w:color="auto" w:sz="4" w:space="0"/>
              <w:bottom w:val="single" w:color="auto" w:sz="4" w:space="0"/>
              <w:right w:val="single" w:color="auto" w:sz="4" w:space="0"/>
            </w:tcBorders>
            <w:vAlign w:val="center"/>
          </w:tcPr>
          <w:p w14:paraId="70417C30">
            <w:pPr>
              <w:rPr>
                <w:rFonts w:hint="eastAsia" w:ascii="宋体" w:hAnsi="宋体" w:cs="宋体"/>
                <w:color w:val="auto"/>
                <w:szCs w:val="21"/>
                <w:rPrChange w:id="4626" w:author="线中、" w:date="2026-09-14T14:57:03Z">
                  <w:rPr>
                    <w:rFonts w:hint="eastAsia" w:ascii="宋体" w:hAnsi="宋体" w:cs="宋体"/>
                    <w:szCs w:val="21"/>
                  </w:rPr>
                </w:rPrChange>
              </w:rPr>
            </w:pPr>
          </w:p>
        </w:tc>
      </w:tr>
      <w:tr w14:paraId="77463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0185" w:type="dxa"/>
            <w:gridSpan w:val="6"/>
            <w:tcBorders>
              <w:top w:val="single" w:color="auto" w:sz="4" w:space="0"/>
              <w:left w:val="single" w:color="auto" w:sz="4" w:space="0"/>
              <w:bottom w:val="single" w:color="auto" w:sz="4" w:space="0"/>
              <w:right w:val="single" w:color="auto" w:sz="4" w:space="0"/>
            </w:tcBorders>
            <w:vAlign w:val="center"/>
          </w:tcPr>
          <w:p w14:paraId="1992DE3A">
            <w:pPr>
              <w:rPr>
                <w:rFonts w:hint="eastAsia" w:ascii="宋体" w:hAnsi="宋体" w:cs="宋体"/>
                <w:color w:val="auto"/>
                <w:szCs w:val="21"/>
                <w:rPrChange w:id="4627" w:author="线中、" w:date="2026-09-14T14:57:03Z">
                  <w:rPr>
                    <w:rFonts w:hint="eastAsia" w:ascii="宋体" w:hAnsi="宋体" w:cs="宋体"/>
                    <w:szCs w:val="21"/>
                  </w:rPr>
                </w:rPrChange>
              </w:rPr>
            </w:pPr>
            <w:r>
              <w:rPr>
                <w:rFonts w:hint="eastAsia" w:ascii="宋体" w:hAnsi="宋体" w:cs="宋体"/>
                <w:color w:val="auto"/>
                <w:szCs w:val="21"/>
                <w:u w:val="single"/>
                <w:rPrChange w:id="4628" w:author="线中、" w:date="2026-09-14T14:57:03Z">
                  <w:rPr>
                    <w:rFonts w:hint="eastAsia" w:ascii="宋体" w:hAnsi="宋体" w:cs="宋体"/>
                    <w:szCs w:val="21"/>
                    <w:u w:val="single"/>
                  </w:rPr>
                </w:rPrChange>
              </w:rPr>
              <w:t>　　</w:t>
            </w:r>
            <w:r>
              <w:rPr>
                <w:rFonts w:hint="eastAsia" w:ascii="宋体" w:hAnsi="宋体" w:cs="宋体"/>
                <w:color w:val="auto"/>
                <w:szCs w:val="21"/>
                <w:rPrChange w:id="4629" w:author="线中、" w:date="2026-09-14T14:57:03Z">
                  <w:rPr>
                    <w:rFonts w:hint="eastAsia" w:ascii="宋体" w:hAnsi="宋体" w:cs="宋体"/>
                    <w:szCs w:val="21"/>
                  </w:rPr>
                </w:rPrChange>
              </w:rPr>
              <w:t>分标（此处有分标时填写具体分标号，无分标时填写“无”）</w:t>
            </w:r>
          </w:p>
        </w:tc>
      </w:tr>
    </w:tbl>
    <w:p w14:paraId="4D87EA3D">
      <w:pPr>
        <w:spacing w:line="360" w:lineRule="auto"/>
        <w:rPr>
          <w:rFonts w:hint="eastAsia" w:ascii="宋体" w:hAnsi="宋体" w:cs="宋体"/>
          <w:color w:val="auto"/>
          <w:szCs w:val="21"/>
          <w:rPrChange w:id="4630" w:author="线中、" w:date="2026-09-14T14:57:03Z">
            <w:rPr>
              <w:rFonts w:hint="eastAsia" w:ascii="宋体" w:hAnsi="宋体" w:cs="宋体"/>
              <w:szCs w:val="21"/>
            </w:rPr>
          </w:rPrChange>
        </w:rPr>
      </w:pPr>
      <w:r>
        <w:rPr>
          <w:rFonts w:hint="eastAsia" w:ascii="宋体" w:hAnsi="宋体" w:cs="宋体"/>
          <w:color w:val="auto"/>
          <w:szCs w:val="21"/>
          <w:rPrChange w:id="4631" w:author="线中、" w:date="2026-09-14T14:57:03Z">
            <w:rPr>
              <w:rFonts w:hint="eastAsia" w:ascii="宋体" w:hAnsi="宋体" w:cs="宋体"/>
              <w:szCs w:val="21"/>
            </w:rPr>
          </w:rPrChange>
        </w:rPr>
        <w:t>注：</w:t>
      </w:r>
    </w:p>
    <w:p w14:paraId="27EB446A">
      <w:pPr>
        <w:spacing w:line="360" w:lineRule="auto"/>
        <w:rPr>
          <w:rFonts w:hint="eastAsia" w:ascii="宋体" w:hAnsi="宋体" w:cs="宋体"/>
          <w:color w:val="auto"/>
          <w:szCs w:val="21"/>
          <w:rPrChange w:id="4632" w:author="线中、" w:date="2026-09-14T14:57:03Z">
            <w:rPr>
              <w:rFonts w:hint="eastAsia" w:ascii="宋体" w:hAnsi="宋体" w:cs="宋体"/>
              <w:szCs w:val="21"/>
            </w:rPr>
          </w:rPrChange>
        </w:rPr>
      </w:pPr>
      <w:r>
        <w:rPr>
          <w:rFonts w:hint="eastAsia" w:ascii="宋体" w:hAnsi="宋体" w:cs="宋体"/>
          <w:color w:val="auto"/>
          <w:szCs w:val="21"/>
          <w:rPrChange w:id="4633" w:author="线中、" w:date="2026-09-14T14:57:03Z">
            <w:rPr>
              <w:rFonts w:hint="eastAsia" w:ascii="宋体" w:hAnsi="宋体" w:cs="宋体"/>
              <w:szCs w:val="21"/>
            </w:rPr>
          </w:rPrChange>
        </w:rPr>
        <w:t>1.表格内容均需按要求填写并盖章，不得留空，</w:t>
      </w:r>
      <w:r>
        <w:rPr>
          <w:rFonts w:hint="eastAsia" w:ascii="宋体" w:hAnsi="宋体" w:cs="宋体"/>
          <w:bCs/>
          <w:color w:val="auto"/>
          <w:szCs w:val="21"/>
          <w:rPrChange w:id="4634" w:author="线中、" w:date="2026-09-14T14:57:03Z">
            <w:rPr>
              <w:rFonts w:hint="eastAsia" w:ascii="宋体" w:hAnsi="宋体" w:cs="宋体"/>
              <w:bCs/>
              <w:szCs w:val="21"/>
            </w:rPr>
          </w:rPrChange>
        </w:rPr>
        <w:t>否则按投标无效处理</w:t>
      </w:r>
      <w:r>
        <w:rPr>
          <w:rFonts w:hint="eastAsia" w:ascii="宋体" w:hAnsi="宋体" w:cs="宋体"/>
          <w:color w:val="auto"/>
          <w:szCs w:val="21"/>
          <w:rPrChange w:id="4635" w:author="线中、" w:date="2026-09-14T14:57:03Z">
            <w:rPr>
              <w:rFonts w:hint="eastAsia" w:ascii="宋体" w:hAnsi="宋体" w:cs="宋体"/>
              <w:szCs w:val="21"/>
            </w:rPr>
          </w:rPrChange>
        </w:rPr>
        <w:t>。</w:t>
      </w:r>
    </w:p>
    <w:p w14:paraId="1898567D">
      <w:pPr>
        <w:spacing w:line="360" w:lineRule="auto"/>
        <w:rPr>
          <w:rFonts w:hint="eastAsia" w:ascii="宋体" w:hAnsi="宋体" w:cs="宋体"/>
          <w:bCs/>
          <w:color w:val="auto"/>
          <w:szCs w:val="21"/>
          <w:rPrChange w:id="4636" w:author="线中、" w:date="2026-09-14T14:57:03Z">
            <w:rPr>
              <w:rFonts w:hint="eastAsia" w:ascii="宋体" w:hAnsi="宋体" w:cs="宋体"/>
              <w:bCs/>
              <w:szCs w:val="21"/>
            </w:rPr>
          </w:rPrChange>
        </w:rPr>
      </w:pPr>
      <w:r>
        <w:rPr>
          <w:rFonts w:hint="eastAsia" w:ascii="宋体" w:hAnsi="宋体" w:cs="宋体"/>
          <w:bCs/>
          <w:color w:val="auto"/>
          <w:szCs w:val="21"/>
          <w:rPrChange w:id="4637" w:author="线中、" w:date="2026-09-14T14:57:03Z">
            <w:rPr>
              <w:rFonts w:hint="eastAsia" w:ascii="宋体" w:hAnsi="宋体" w:cs="宋体"/>
              <w:bCs/>
              <w:szCs w:val="21"/>
            </w:rPr>
          </w:rPrChange>
        </w:rPr>
        <w:t>2.如招标文件需求中出现小于或大于某个数值标准时，投标文件不得直接复制招标文件需求，投标文件承诺内容应当写明投标具体参数，否则按投标无效处理。</w:t>
      </w:r>
    </w:p>
    <w:p w14:paraId="4D0BEB73">
      <w:pPr>
        <w:spacing w:line="360" w:lineRule="auto"/>
        <w:rPr>
          <w:rFonts w:hint="eastAsia" w:ascii="宋体" w:hAnsi="宋体" w:cs="宋体"/>
          <w:color w:val="auto"/>
          <w:szCs w:val="21"/>
          <w:rPrChange w:id="4638" w:author="线中、" w:date="2026-09-14T14:57:03Z">
            <w:rPr>
              <w:rFonts w:hint="eastAsia" w:ascii="宋体" w:hAnsi="宋体" w:cs="宋体"/>
              <w:szCs w:val="21"/>
            </w:rPr>
          </w:rPrChange>
        </w:rPr>
      </w:pPr>
      <w:r>
        <w:rPr>
          <w:rFonts w:hint="eastAsia" w:ascii="宋体" w:hAnsi="宋体" w:cs="宋体"/>
          <w:bCs/>
          <w:color w:val="auto"/>
          <w:szCs w:val="21"/>
          <w:rPrChange w:id="4639" w:author="线中、" w:date="2026-09-14T14:57:03Z">
            <w:rPr>
              <w:rFonts w:hint="eastAsia" w:ascii="宋体" w:hAnsi="宋体" w:cs="宋体"/>
              <w:bCs/>
              <w:szCs w:val="21"/>
            </w:rPr>
          </w:rPrChange>
        </w:rPr>
        <w:t>3.当投标文件的服务内容低于招标文件要求时，投标人应当如实写明“负偏离”，否则视为虚假应标。</w:t>
      </w:r>
    </w:p>
    <w:p w14:paraId="50B944B8">
      <w:pPr>
        <w:pStyle w:val="40"/>
        <w:rPr>
          <w:rFonts w:hint="eastAsia" w:ascii="宋体" w:hAnsi="宋体" w:cs="宋体"/>
          <w:color w:val="auto"/>
          <w:lang w:val="zh-CN"/>
          <w:rPrChange w:id="4640" w:author="线中、" w:date="2026-09-14T14:57:03Z">
            <w:rPr>
              <w:rFonts w:hint="eastAsia" w:ascii="宋体" w:hAnsi="宋体" w:cs="宋体"/>
              <w:lang w:val="zh-CN"/>
            </w:rPr>
          </w:rPrChange>
        </w:rPr>
      </w:pPr>
    </w:p>
    <w:p w14:paraId="700F78E7">
      <w:pPr>
        <w:snapToGrid w:val="0"/>
        <w:spacing w:line="360" w:lineRule="auto"/>
        <w:ind w:firstLine="4935" w:firstLineChars="2350"/>
        <w:rPr>
          <w:rFonts w:hint="eastAsia" w:ascii="宋体" w:hAnsi="宋体" w:cs="宋体"/>
          <w:color w:val="auto"/>
          <w:kern w:val="0"/>
          <w:szCs w:val="21"/>
          <w:rPrChange w:id="4641" w:author="线中、" w:date="2026-09-14T14:57:03Z">
            <w:rPr>
              <w:rFonts w:hint="eastAsia" w:ascii="宋体" w:hAnsi="宋体" w:cs="宋体"/>
              <w:kern w:val="0"/>
              <w:szCs w:val="21"/>
            </w:rPr>
          </w:rPrChange>
        </w:rPr>
      </w:pPr>
      <w:r>
        <w:rPr>
          <w:rFonts w:hint="eastAsia" w:ascii="宋体" w:hAnsi="宋体" w:cs="宋体"/>
          <w:color w:val="auto"/>
          <w:kern w:val="0"/>
          <w:szCs w:val="21"/>
          <w:lang w:val="zh-CN"/>
          <w:rPrChange w:id="4642" w:author="线中、" w:date="2026-09-14T14:57:03Z">
            <w:rPr>
              <w:rFonts w:hint="eastAsia" w:ascii="宋体" w:hAnsi="宋体" w:cs="宋体"/>
              <w:kern w:val="0"/>
              <w:szCs w:val="21"/>
              <w:lang w:val="zh-CN"/>
            </w:rPr>
          </w:rPrChange>
        </w:rPr>
        <w:t>投标人名称(电子签章)：</w:t>
      </w:r>
    </w:p>
    <w:p w14:paraId="75A314BB">
      <w:pPr>
        <w:snapToGrid w:val="0"/>
        <w:spacing w:line="360" w:lineRule="auto"/>
        <w:ind w:firstLine="5040" w:firstLineChars="2400"/>
        <w:rPr>
          <w:rFonts w:hint="eastAsia" w:ascii="宋体" w:hAnsi="宋体" w:cs="宋体"/>
          <w:color w:val="auto"/>
          <w:kern w:val="0"/>
          <w:szCs w:val="21"/>
          <w:lang w:val="zh-CN"/>
          <w:rPrChange w:id="4643" w:author="线中、" w:date="2026-09-14T14:57:03Z">
            <w:rPr>
              <w:rFonts w:hint="eastAsia" w:ascii="宋体" w:hAnsi="宋体" w:cs="宋体"/>
              <w:kern w:val="0"/>
              <w:szCs w:val="21"/>
              <w:lang w:val="zh-CN"/>
            </w:rPr>
          </w:rPrChange>
        </w:rPr>
      </w:pPr>
      <w:r>
        <w:rPr>
          <w:rFonts w:hint="eastAsia" w:ascii="宋体" w:hAnsi="宋体" w:cs="宋体"/>
          <w:color w:val="auto"/>
          <w:kern w:val="0"/>
          <w:szCs w:val="21"/>
          <w:lang w:val="zh-CN"/>
          <w:rPrChange w:id="4644" w:author="线中、" w:date="2026-09-14T14:57:03Z">
            <w:rPr>
              <w:rFonts w:hint="eastAsia" w:ascii="宋体" w:hAnsi="宋体" w:cs="宋体"/>
              <w:kern w:val="0"/>
              <w:szCs w:val="21"/>
              <w:lang w:val="zh-CN"/>
            </w:rPr>
          </w:rPrChange>
        </w:rPr>
        <w:t>日期</w:t>
      </w:r>
      <w:r>
        <w:rPr>
          <w:rFonts w:hint="eastAsia" w:ascii="宋体" w:hAnsi="宋体" w:cs="宋体"/>
          <w:color w:val="auto"/>
          <w:kern w:val="0"/>
          <w:szCs w:val="21"/>
          <w:rPrChange w:id="4645" w:author="线中、" w:date="2026-09-14T14:57:03Z">
            <w:rPr>
              <w:rFonts w:hint="eastAsia" w:ascii="宋体" w:hAnsi="宋体" w:cs="宋体"/>
              <w:kern w:val="0"/>
              <w:szCs w:val="21"/>
            </w:rPr>
          </w:rPrChange>
        </w:rPr>
        <w:t xml:space="preserve">：  年  </w:t>
      </w:r>
      <w:r>
        <w:rPr>
          <w:rFonts w:hint="eastAsia" w:ascii="宋体" w:hAnsi="宋体" w:cs="宋体"/>
          <w:color w:val="auto"/>
          <w:kern w:val="0"/>
          <w:szCs w:val="21"/>
          <w:lang w:val="zh-CN"/>
          <w:rPrChange w:id="4646" w:author="线中、" w:date="2026-09-14T14:57:03Z">
            <w:rPr>
              <w:rFonts w:hint="eastAsia" w:ascii="宋体" w:hAnsi="宋体" w:cs="宋体"/>
              <w:kern w:val="0"/>
              <w:szCs w:val="21"/>
              <w:lang w:val="zh-CN"/>
            </w:rPr>
          </w:rPrChange>
        </w:rPr>
        <w:t>月</w:t>
      </w:r>
      <w:r>
        <w:rPr>
          <w:rFonts w:hint="eastAsia" w:ascii="宋体" w:hAnsi="宋体" w:cs="宋体"/>
          <w:color w:val="auto"/>
          <w:kern w:val="0"/>
          <w:szCs w:val="21"/>
          <w:rPrChange w:id="4647"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4648" w:author="线中、" w:date="2026-09-14T14:57:03Z">
            <w:rPr>
              <w:rFonts w:hint="eastAsia" w:ascii="宋体" w:hAnsi="宋体" w:cs="宋体"/>
              <w:kern w:val="0"/>
              <w:szCs w:val="21"/>
              <w:lang w:val="zh-CN"/>
            </w:rPr>
          </w:rPrChange>
        </w:rPr>
        <w:t>日</w:t>
      </w:r>
    </w:p>
    <w:p w14:paraId="3D4BDF95">
      <w:pPr>
        <w:snapToGrid w:val="0"/>
        <w:spacing w:before="165" w:beforeLines="50" w:after="50"/>
        <w:jc w:val="center"/>
        <w:rPr>
          <w:rFonts w:hint="eastAsia" w:ascii="宋体" w:hAnsi="宋体" w:cs="宋体"/>
          <w:b/>
          <w:bCs/>
          <w:color w:val="auto"/>
          <w:sz w:val="30"/>
          <w:szCs w:val="30"/>
          <w:rPrChange w:id="4649" w:author="线中、" w:date="2026-09-14T14:57:03Z">
            <w:rPr>
              <w:rFonts w:hint="eastAsia" w:ascii="宋体" w:hAnsi="宋体" w:cs="宋体"/>
              <w:b/>
              <w:bCs/>
              <w:sz w:val="30"/>
              <w:szCs w:val="30"/>
            </w:rPr>
          </w:rPrChange>
        </w:rPr>
      </w:pPr>
    </w:p>
    <w:p w14:paraId="5EA6EA17">
      <w:pPr>
        <w:snapToGrid w:val="0"/>
        <w:spacing w:before="165" w:beforeLines="50" w:after="50"/>
        <w:jc w:val="center"/>
        <w:rPr>
          <w:rFonts w:hint="eastAsia" w:ascii="宋体" w:hAnsi="宋体" w:cs="宋体"/>
          <w:b/>
          <w:bCs/>
          <w:color w:val="auto"/>
          <w:sz w:val="30"/>
          <w:szCs w:val="30"/>
          <w:rPrChange w:id="4650" w:author="线中、" w:date="2026-09-14T14:57:03Z">
            <w:rPr>
              <w:rFonts w:hint="eastAsia" w:ascii="宋体" w:hAnsi="宋体" w:cs="宋体"/>
              <w:b/>
              <w:bCs/>
              <w:sz w:val="30"/>
              <w:szCs w:val="30"/>
            </w:rPr>
          </w:rPrChange>
        </w:rPr>
      </w:pPr>
      <w:r>
        <w:rPr>
          <w:rFonts w:hint="eastAsia" w:ascii="宋体" w:hAnsi="宋体" w:cs="宋体"/>
          <w:b/>
          <w:bCs/>
          <w:color w:val="auto"/>
          <w:sz w:val="30"/>
          <w:szCs w:val="30"/>
          <w:rPrChange w:id="4651" w:author="线中、" w:date="2026-09-14T14:57:03Z">
            <w:rPr>
              <w:rFonts w:hint="eastAsia" w:ascii="宋体" w:hAnsi="宋体" w:cs="宋体"/>
              <w:b/>
              <w:bCs/>
              <w:sz w:val="30"/>
              <w:szCs w:val="30"/>
            </w:rPr>
          </w:rPrChange>
        </w:rPr>
        <w:br w:type="page"/>
      </w:r>
      <w:r>
        <w:rPr>
          <w:rFonts w:hint="eastAsia" w:ascii="宋体" w:hAnsi="宋体" w:cs="宋体"/>
          <w:b/>
          <w:bCs/>
          <w:color w:val="auto"/>
          <w:sz w:val="30"/>
          <w:szCs w:val="30"/>
          <w:rPrChange w:id="4652" w:author="线中、" w:date="2026-09-14T14:57:03Z">
            <w:rPr>
              <w:rFonts w:hint="eastAsia" w:ascii="宋体" w:hAnsi="宋体" w:cs="宋体"/>
              <w:b/>
              <w:bCs/>
              <w:sz w:val="30"/>
              <w:szCs w:val="30"/>
            </w:rPr>
          </w:rPrChange>
        </w:rPr>
        <w:t>二、服务方案</w:t>
      </w:r>
    </w:p>
    <w:p w14:paraId="217ED2DF">
      <w:pPr>
        <w:autoSpaceDE w:val="0"/>
        <w:autoSpaceDN w:val="0"/>
        <w:spacing w:line="360" w:lineRule="auto"/>
        <w:jc w:val="center"/>
        <w:rPr>
          <w:rFonts w:hint="eastAsia" w:ascii="宋体" w:hAnsi="宋体" w:cs="宋体"/>
          <w:color w:val="auto"/>
          <w:szCs w:val="21"/>
          <w:rPrChange w:id="4653" w:author="线中、" w:date="2026-09-14T14:57:03Z">
            <w:rPr>
              <w:rFonts w:hint="eastAsia" w:ascii="宋体" w:hAnsi="宋体" w:cs="宋体"/>
              <w:szCs w:val="21"/>
            </w:rPr>
          </w:rPrChange>
        </w:rPr>
      </w:pPr>
    </w:p>
    <w:p w14:paraId="2A0C3995">
      <w:pPr>
        <w:autoSpaceDE w:val="0"/>
        <w:autoSpaceDN w:val="0"/>
        <w:spacing w:line="360" w:lineRule="auto"/>
        <w:jc w:val="center"/>
        <w:rPr>
          <w:rFonts w:hint="eastAsia" w:ascii="宋体" w:hAnsi="宋体" w:cs="宋体"/>
          <w:color w:val="auto"/>
          <w:szCs w:val="21"/>
          <w:rPrChange w:id="4654" w:author="线中、" w:date="2026-09-14T14:57:03Z">
            <w:rPr>
              <w:rFonts w:hint="eastAsia" w:ascii="宋体" w:hAnsi="宋体" w:cs="宋体"/>
              <w:szCs w:val="21"/>
            </w:rPr>
          </w:rPrChange>
        </w:rPr>
      </w:pPr>
      <w:r>
        <w:rPr>
          <w:rFonts w:hint="eastAsia" w:ascii="宋体" w:hAnsi="宋体" w:cs="宋体"/>
          <w:color w:val="auto"/>
          <w:szCs w:val="21"/>
          <w:rPrChange w:id="4655" w:author="线中、" w:date="2026-09-14T14:57:03Z">
            <w:rPr>
              <w:rFonts w:hint="eastAsia" w:ascii="宋体" w:hAnsi="宋体" w:cs="宋体"/>
              <w:szCs w:val="21"/>
            </w:rPr>
          </w:rPrChange>
        </w:rPr>
        <w:t>（由投标人根据采购需求及招标文件要求编制）</w:t>
      </w:r>
    </w:p>
    <w:p w14:paraId="5083F6E5">
      <w:pPr>
        <w:snapToGrid w:val="0"/>
        <w:spacing w:line="360" w:lineRule="auto"/>
        <w:ind w:firstLine="4935" w:firstLineChars="2350"/>
        <w:rPr>
          <w:rFonts w:hint="eastAsia" w:ascii="宋体" w:hAnsi="宋体" w:cs="宋体"/>
          <w:color w:val="auto"/>
          <w:szCs w:val="21"/>
          <w:rPrChange w:id="4656" w:author="线中、" w:date="2026-09-14T14:57:03Z">
            <w:rPr>
              <w:rFonts w:hint="eastAsia" w:ascii="宋体" w:hAnsi="宋体" w:cs="宋体"/>
              <w:szCs w:val="21"/>
            </w:rPr>
          </w:rPrChange>
        </w:rPr>
      </w:pPr>
    </w:p>
    <w:p w14:paraId="73D266B8">
      <w:pPr>
        <w:snapToGrid w:val="0"/>
        <w:spacing w:line="360" w:lineRule="auto"/>
        <w:ind w:firstLine="4935" w:firstLineChars="2350"/>
        <w:rPr>
          <w:rFonts w:hint="eastAsia" w:ascii="宋体" w:hAnsi="宋体" w:cs="宋体"/>
          <w:color w:val="auto"/>
          <w:szCs w:val="21"/>
          <w:rPrChange w:id="4657" w:author="线中、" w:date="2026-09-14T14:57:03Z">
            <w:rPr>
              <w:rFonts w:hint="eastAsia" w:ascii="宋体" w:hAnsi="宋体" w:cs="宋体"/>
              <w:szCs w:val="21"/>
            </w:rPr>
          </w:rPrChange>
        </w:rPr>
      </w:pPr>
    </w:p>
    <w:p w14:paraId="0358E151">
      <w:pPr>
        <w:snapToGrid w:val="0"/>
        <w:spacing w:line="360" w:lineRule="auto"/>
        <w:ind w:firstLine="4935" w:firstLineChars="2350"/>
        <w:rPr>
          <w:rFonts w:hint="eastAsia" w:ascii="宋体" w:hAnsi="宋体" w:cs="宋体"/>
          <w:color w:val="auto"/>
          <w:szCs w:val="21"/>
          <w:rPrChange w:id="4658" w:author="线中、" w:date="2026-09-14T14:57:03Z">
            <w:rPr>
              <w:rFonts w:hint="eastAsia" w:ascii="宋体" w:hAnsi="宋体" w:cs="宋体"/>
              <w:szCs w:val="21"/>
            </w:rPr>
          </w:rPrChange>
        </w:rPr>
      </w:pPr>
      <w:r>
        <w:rPr>
          <w:rFonts w:hint="eastAsia" w:ascii="宋体" w:hAnsi="宋体" w:cs="宋体"/>
          <w:color w:val="auto"/>
          <w:szCs w:val="21"/>
          <w:rPrChange w:id="4659" w:author="线中、" w:date="2026-09-14T14:57:03Z">
            <w:rPr>
              <w:rFonts w:hint="eastAsia" w:ascii="宋体" w:hAnsi="宋体" w:cs="宋体"/>
              <w:szCs w:val="21"/>
            </w:rPr>
          </w:rPrChange>
        </w:rPr>
        <w:t xml:space="preserve"> </w:t>
      </w:r>
    </w:p>
    <w:p w14:paraId="3CA5014B">
      <w:pPr>
        <w:snapToGrid w:val="0"/>
        <w:spacing w:line="360" w:lineRule="auto"/>
        <w:ind w:firstLine="4935" w:firstLineChars="2350"/>
        <w:rPr>
          <w:rFonts w:hint="eastAsia" w:ascii="宋体" w:hAnsi="宋体" w:cs="宋体"/>
          <w:color w:val="auto"/>
          <w:kern w:val="0"/>
          <w:szCs w:val="21"/>
          <w:rPrChange w:id="4660" w:author="线中、" w:date="2026-09-14T14:57:03Z">
            <w:rPr>
              <w:rFonts w:hint="eastAsia" w:ascii="宋体" w:hAnsi="宋体" w:cs="宋体"/>
              <w:kern w:val="0"/>
              <w:szCs w:val="21"/>
            </w:rPr>
          </w:rPrChange>
        </w:rPr>
      </w:pPr>
      <w:r>
        <w:rPr>
          <w:rFonts w:hint="eastAsia" w:ascii="宋体" w:hAnsi="宋体" w:cs="宋体"/>
          <w:color w:val="auto"/>
          <w:kern w:val="0"/>
          <w:szCs w:val="21"/>
          <w:lang w:val="zh-CN"/>
          <w:rPrChange w:id="4661" w:author="线中、" w:date="2026-09-14T14:57:03Z">
            <w:rPr>
              <w:rFonts w:hint="eastAsia" w:ascii="宋体" w:hAnsi="宋体" w:cs="宋体"/>
              <w:kern w:val="0"/>
              <w:szCs w:val="21"/>
              <w:lang w:val="zh-CN"/>
            </w:rPr>
          </w:rPrChange>
        </w:rPr>
        <w:t>投标人名称(电子签章)：</w:t>
      </w:r>
    </w:p>
    <w:p w14:paraId="478EE665">
      <w:pPr>
        <w:snapToGrid w:val="0"/>
        <w:spacing w:line="360" w:lineRule="auto"/>
        <w:ind w:firstLine="4830" w:firstLineChars="2300"/>
        <w:rPr>
          <w:rFonts w:hint="eastAsia" w:ascii="宋体" w:hAnsi="宋体" w:cs="宋体"/>
          <w:color w:val="auto"/>
          <w:szCs w:val="21"/>
          <w:rPrChange w:id="4662" w:author="线中、" w:date="2026-09-14T14:57:03Z">
            <w:rPr>
              <w:rFonts w:hint="eastAsia" w:ascii="宋体" w:hAnsi="宋体" w:cs="宋体"/>
              <w:szCs w:val="21"/>
            </w:rPr>
          </w:rPrChange>
        </w:rPr>
      </w:pPr>
      <w:r>
        <w:rPr>
          <w:rFonts w:hint="eastAsia" w:ascii="宋体" w:hAnsi="宋体" w:cs="宋体"/>
          <w:color w:val="auto"/>
          <w:kern w:val="0"/>
          <w:szCs w:val="21"/>
          <w:lang w:val="zh-CN"/>
          <w:rPrChange w:id="4663" w:author="线中、" w:date="2026-09-14T14:57:03Z">
            <w:rPr>
              <w:rFonts w:hint="eastAsia" w:ascii="宋体" w:hAnsi="宋体" w:cs="宋体"/>
              <w:kern w:val="0"/>
              <w:szCs w:val="21"/>
              <w:lang w:val="zh-CN"/>
            </w:rPr>
          </w:rPrChange>
        </w:rPr>
        <w:t>日期</w:t>
      </w:r>
      <w:r>
        <w:rPr>
          <w:rFonts w:hint="eastAsia" w:ascii="宋体" w:hAnsi="宋体" w:cs="宋体"/>
          <w:color w:val="auto"/>
          <w:kern w:val="0"/>
          <w:szCs w:val="21"/>
          <w:rPrChange w:id="4664" w:author="线中、" w:date="2026-09-14T14:57:03Z">
            <w:rPr>
              <w:rFonts w:hint="eastAsia" w:ascii="宋体" w:hAnsi="宋体" w:cs="宋体"/>
              <w:kern w:val="0"/>
              <w:szCs w:val="21"/>
            </w:rPr>
          </w:rPrChange>
        </w:rPr>
        <w:t xml:space="preserve">：  年  </w:t>
      </w:r>
      <w:r>
        <w:rPr>
          <w:rFonts w:hint="eastAsia" w:ascii="宋体" w:hAnsi="宋体" w:cs="宋体"/>
          <w:color w:val="auto"/>
          <w:kern w:val="0"/>
          <w:szCs w:val="21"/>
          <w:lang w:val="zh-CN"/>
          <w:rPrChange w:id="4665" w:author="线中、" w:date="2026-09-14T14:57:03Z">
            <w:rPr>
              <w:rFonts w:hint="eastAsia" w:ascii="宋体" w:hAnsi="宋体" w:cs="宋体"/>
              <w:kern w:val="0"/>
              <w:szCs w:val="21"/>
              <w:lang w:val="zh-CN"/>
            </w:rPr>
          </w:rPrChange>
        </w:rPr>
        <w:t>月</w:t>
      </w:r>
      <w:r>
        <w:rPr>
          <w:rFonts w:hint="eastAsia" w:ascii="宋体" w:hAnsi="宋体" w:cs="宋体"/>
          <w:color w:val="auto"/>
          <w:kern w:val="0"/>
          <w:szCs w:val="21"/>
          <w:rPrChange w:id="4666"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4667" w:author="线中、" w:date="2026-09-14T14:57:03Z">
            <w:rPr>
              <w:rFonts w:hint="eastAsia" w:ascii="宋体" w:hAnsi="宋体" w:cs="宋体"/>
              <w:kern w:val="0"/>
              <w:szCs w:val="21"/>
              <w:lang w:val="zh-CN"/>
            </w:rPr>
          </w:rPrChange>
        </w:rPr>
        <w:t>日</w:t>
      </w:r>
    </w:p>
    <w:p w14:paraId="777CA9E4">
      <w:pPr>
        <w:snapToGrid w:val="0"/>
        <w:spacing w:before="165" w:beforeLines="50" w:after="50"/>
        <w:ind w:left="142"/>
        <w:jc w:val="center"/>
        <w:rPr>
          <w:rFonts w:hint="eastAsia" w:ascii="宋体" w:hAnsi="宋体" w:cs="宋体"/>
          <w:b/>
          <w:color w:val="auto"/>
          <w:sz w:val="32"/>
          <w:szCs w:val="32"/>
          <w:rPrChange w:id="4668" w:author="线中、" w:date="2026-09-14T14:57:03Z">
            <w:rPr>
              <w:rFonts w:hint="eastAsia" w:ascii="宋体" w:hAnsi="宋体" w:cs="宋体"/>
              <w:b/>
              <w:sz w:val="32"/>
              <w:szCs w:val="32"/>
            </w:rPr>
          </w:rPrChange>
        </w:rPr>
      </w:pPr>
    </w:p>
    <w:p w14:paraId="4D78D0A3">
      <w:pPr>
        <w:snapToGrid w:val="0"/>
        <w:spacing w:before="165" w:beforeLines="50" w:after="50"/>
        <w:ind w:left="142"/>
        <w:jc w:val="center"/>
        <w:rPr>
          <w:rFonts w:hint="eastAsia" w:ascii="宋体" w:hAnsi="宋体" w:cs="宋体"/>
          <w:b/>
          <w:color w:val="auto"/>
          <w:sz w:val="32"/>
          <w:szCs w:val="32"/>
          <w:rPrChange w:id="4669" w:author="线中、" w:date="2026-09-14T14:57:03Z">
            <w:rPr>
              <w:rFonts w:hint="eastAsia" w:ascii="宋体" w:hAnsi="宋体" w:cs="宋体"/>
              <w:b/>
              <w:sz w:val="32"/>
              <w:szCs w:val="32"/>
            </w:rPr>
          </w:rPrChange>
        </w:rPr>
      </w:pPr>
    </w:p>
    <w:p w14:paraId="04647331">
      <w:pPr>
        <w:snapToGrid w:val="0"/>
        <w:spacing w:before="165" w:beforeLines="50" w:after="50"/>
        <w:ind w:left="142"/>
        <w:jc w:val="center"/>
        <w:rPr>
          <w:rFonts w:hint="eastAsia" w:ascii="宋体" w:hAnsi="宋体" w:cs="宋体"/>
          <w:b/>
          <w:color w:val="auto"/>
          <w:sz w:val="32"/>
          <w:szCs w:val="32"/>
          <w:rPrChange w:id="4670" w:author="线中、" w:date="2026-09-14T14:57:03Z">
            <w:rPr>
              <w:rFonts w:hint="eastAsia" w:ascii="宋体" w:hAnsi="宋体" w:cs="宋体"/>
              <w:b/>
              <w:sz w:val="32"/>
              <w:szCs w:val="32"/>
            </w:rPr>
          </w:rPrChange>
        </w:rPr>
      </w:pPr>
    </w:p>
    <w:p w14:paraId="376900F0">
      <w:pPr>
        <w:snapToGrid w:val="0"/>
        <w:spacing w:before="165" w:beforeLines="50" w:after="50"/>
        <w:jc w:val="center"/>
        <w:rPr>
          <w:rFonts w:hint="eastAsia" w:ascii="宋体" w:hAnsi="宋体" w:cs="宋体"/>
          <w:b/>
          <w:bCs/>
          <w:color w:val="auto"/>
          <w:sz w:val="30"/>
          <w:szCs w:val="30"/>
          <w:rPrChange w:id="4671" w:author="线中、" w:date="2026-09-14T14:57:03Z">
            <w:rPr>
              <w:rFonts w:hint="eastAsia" w:ascii="宋体" w:hAnsi="宋体" w:cs="宋体"/>
              <w:b/>
              <w:bCs/>
              <w:sz w:val="30"/>
              <w:szCs w:val="30"/>
            </w:rPr>
          </w:rPrChange>
        </w:rPr>
      </w:pPr>
      <w:r>
        <w:rPr>
          <w:rFonts w:hint="eastAsia" w:ascii="宋体" w:hAnsi="宋体" w:cs="宋体"/>
          <w:b/>
          <w:bCs/>
          <w:color w:val="auto"/>
          <w:sz w:val="30"/>
          <w:szCs w:val="30"/>
          <w:rPrChange w:id="4672" w:author="线中、" w:date="2026-09-14T14:57:03Z">
            <w:rPr>
              <w:rFonts w:hint="eastAsia" w:ascii="宋体" w:hAnsi="宋体" w:cs="宋体"/>
              <w:b/>
              <w:bCs/>
              <w:sz w:val="30"/>
              <w:szCs w:val="30"/>
            </w:rPr>
          </w:rPrChange>
        </w:rPr>
        <w:t>三、售后服务承诺</w:t>
      </w:r>
    </w:p>
    <w:p w14:paraId="1F181E89">
      <w:pPr>
        <w:autoSpaceDE w:val="0"/>
        <w:autoSpaceDN w:val="0"/>
        <w:spacing w:line="360" w:lineRule="auto"/>
        <w:jc w:val="center"/>
        <w:rPr>
          <w:rFonts w:hint="eastAsia" w:ascii="宋体" w:hAnsi="宋体" w:cs="宋体"/>
          <w:color w:val="auto"/>
          <w:szCs w:val="21"/>
          <w:rPrChange w:id="4673" w:author="线中、" w:date="2026-09-14T14:57:03Z">
            <w:rPr>
              <w:rFonts w:hint="eastAsia" w:ascii="宋体" w:hAnsi="宋体" w:cs="宋体"/>
              <w:szCs w:val="21"/>
            </w:rPr>
          </w:rPrChange>
        </w:rPr>
      </w:pPr>
    </w:p>
    <w:p w14:paraId="1991E81A">
      <w:pPr>
        <w:autoSpaceDE w:val="0"/>
        <w:autoSpaceDN w:val="0"/>
        <w:spacing w:line="360" w:lineRule="auto"/>
        <w:jc w:val="center"/>
        <w:rPr>
          <w:rFonts w:hint="eastAsia" w:ascii="宋体" w:hAnsi="宋体" w:cs="宋体"/>
          <w:color w:val="auto"/>
          <w:szCs w:val="21"/>
          <w:rPrChange w:id="4674" w:author="线中、" w:date="2026-09-14T14:57:03Z">
            <w:rPr>
              <w:rFonts w:hint="eastAsia" w:ascii="宋体" w:hAnsi="宋体" w:cs="宋体"/>
              <w:szCs w:val="21"/>
            </w:rPr>
          </w:rPrChange>
        </w:rPr>
      </w:pPr>
      <w:r>
        <w:rPr>
          <w:rFonts w:hint="eastAsia" w:ascii="宋体" w:hAnsi="宋体" w:cs="宋体"/>
          <w:color w:val="auto"/>
          <w:szCs w:val="21"/>
          <w:rPrChange w:id="4675" w:author="线中、" w:date="2026-09-14T14:57:03Z">
            <w:rPr>
              <w:rFonts w:hint="eastAsia" w:ascii="宋体" w:hAnsi="宋体" w:cs="宋体"/>
              <w:szCs w:val="21"/>
            </w:rPr>
          </w:rPrChange>
        </w:rPr>
        <w:t>（由投标人根据采购需求及招标文件要求编制）</w:t>
      </w:r>
    </w:p>
    <w:p w14:paraId="1610515E">
      <w:pPr>
        <w:snapToGrid w:val="0"/>
        <w:spacing w:line="360" w:lineRule="auto"/>
        <w:ind w:firstLine="4935" w:firstLineChars="2350"/>
        <w:rPr>
          <w:rFonts w:hint="eastAsia" w:ascii="宋体" w:hAnsi="宋体" w:cs="宋体"/>
          <w:color w:val="auto"/>
          <w:szCs w:val="21"/>
          <w:rPrChange w:id="4676" w:author="线中、" w:date="2026-09-14T14:57:03Z">
            <w:rPr>
              <w:rFonts w:hint="eastAsia" w:ascii="宋体" w:hAnsi="宋体" w:cs="宋体"/>
              <w:szCs w:val="21"/>
            </w:rPr>
          </w:rPrChange>
        </w:rPr>
      </w:pPr>
    </w:p>
    <w:p w14:paraId="400AE68E">
      <w:pPr>
        <w:snapToGrid w:val="0"/>
        <w:spacing w:line="360" w:lineRule="auto"/>
        <w:ind w:firstLine="4935" w:firstLineChars="2350"/>
        <w:rPr>
          <w:rFonts w:hint="eastAsia" w:ascii="宋体" w:hAnsi="宋体" w:cs="宋体"/>
          <w:color w:val="auto"/>
          <w:szCs w:val="21"/>
          <w:rPrChange w:id="4677" w:author="线中、" w:date="2026-09-14T14:57:03Z">
            <w:rPr>
              <w:rFonts w:hint="eastAsia" w:ascii="宋体" w:hAnsi="宋体" w:cs="宋体"/>
              <w:szCs w:val="21"/>
            </w:rPr>
          </w:rPrChange>
        </w:rPr>
      </w:pPr>
    </w:p>
    <w:p w14:paraId="55AE430E">
      <w:pPr>
        <w:snapToGrid w:val="0"/>
        <w:spacing w:line="360" w:lineRule="auto"/>
        <w:ind w:firstLine="4935" w:firstLineChars="2350"/>
        <w:rPr>
          <w:rFonts w:hint="eastAsia" w:ascii="宋体" w:hAnsi="宋体" w:cs="宋体"/>
          <w:color w:val="auto"/>
          <w:szCs w:val="21"/>
          <w:rPrChange w:id="4678" w:author="线中、" w:date="2026-09-14T14:57:03Z">
            <w:rPr>
              <w:rFonts w:hint="eastAsia" w:ascii="宋体" w:hAnsi="宋体" w:cs="宋体"/>
              <w:szCs w:val="21"/>
            </w:rPr>
          </w:rPrChange>
        </w:rPr>
      </w:pPr>
      <w:r>
        <w:rPr>
          <w:rFonts w:hint="eastAsia" w:ascii="宋体" w:hAnsi="宋体" w:cs="宋体"/>
          <w:color w:val="auto"/>
          <w:szCs w:val="21"/>
          <w:rPrChange w:id="4679" w:author="线中、" w:date="2026-09-14T14:57:03Z">
            <w:rPr>
              <w:rFonts w:hint="eastAsia" w:ascii="宋体" w:hAnsi="宋体" w:cs="宋体"/>
              <w:szCs w:val="21"/>
            </w:rPr>
          </w:rPrChange>
        </w:rPr>
        <w:t xml:space="preserve"> </w:t>
      </w:r>
    </w:p>
    <w:p w14:paraId="7F48F660">
      <w:pPr>
        <w:snapToGrid w:val="0"/>
        <w:spacing w:line="360" w:lineRule="auto"/>
        <w:ind w:firstLine="4935" w:firstLineChars="2350"/>
        <w:rPr>
          <w:rFonts w:hint="eastAsia" w:ascii="宋体" w:hAnsi="宋体" w:cs="宋体"/>
          <w:color w:val="auto"/>
          <w:kern w:val="0"/>
          <w:szCs w:val="21"/>
          <w:rPrChange w:id="4680" w:author="线中、" w:date="2026-09-14T14:57:03Z">
            <w:rPr>
              <w:rFonts w:hint="eastAsia" w:ascii="宋体" w:hAnsi="宋体" w:cs="宋体"/>
              <w:kern w:val="0"/>
              <w:szCs w:val="21"/>
            </w:rPr>
          </w:rPrChange>
        </w:rPr>
      </w:pPr>
      <w:r>
        <w:rPr>
          <w:rFonts w:hint="eastAsia" w:ascii="宋体" w:hAnsi="宋体" w:cs="宋体"/>
          <w:color w:val="auto"/>
          <w:kern w:val="0"/>
          <w:szCs w:val="21"/>
          <w:lang w:val="zh-CN"/>
          <w:rPrChange w:id="4681" w:author="线中、" w:date="2026-09-14T14:57:03Z">
            <w:rPr>
              <w:rFonts w:hint="eastAsia" w:ascii="宋体" w:hAnsi="宋体" w:cs="宋体"/>
              <w:kern w:val="0"/>
              <w:szCs w:val="21"/>
              <w:lang w:val="zh-CN"/>
            </w:rPr>
          </w:rPrChange>
        </w:rPr>
        <w:t>投标人名称(电子签章)：</w:t>
      </w:r>
    </w:p>
    <w:p w14:paraId="4827C45A">
      <w:pPr>
        <w:snapToGrid w:val="0"/>
        <w:spacing w:line="360" w:lineRule="auto"/>
        <w:ind w:firstLine="4830" w:firstLineChars="2300"/>
        <w:rPr>
          <w:rFonts w:hint="eastAsia" w:ascii="宋体" w:hAnsi="宋体" w:cs="宋体"/>
          <w:color w:val="auto"/>
          <w:szCs w:val="21"/>
          <w:rPrChange w:id="4682" w:author="线中、" w:date="2026-09-14T14:57:03Z">
            <w:rPr>
              <w:rFonts w:hint="eastAsia" w:ascii="宋体" w:hAnsi="宋体" w:cs="宋体"/>
              <w:szCs w:val="21"/>
            </w:rPr>
          </w:rPrChange>
        </w:rPr>
      </w:pPr>
      <w:r>
        <w:rPr>
          <w:rFonts w:hint="eastAsia" w:ascii="宋体" w:hAnsi="宋体" w:cs="宋体"/>
          <w:color w:val="auto"/>
          <w:kern w:val="0"/>
          <w:szCs w:val="21"/>
          <w:lang w:val="zh-CN"/>
          <w:rPrChange w:id="4683" w:author="线中、" w:date="2026-09-14T14:57:03Z">
            <w:rPr>
              <w:rFonts w:hint="eastAsia" w:ascii="宋体" w:hAnsi="宋体" w:cs="宋体"/>
              <w:kern w:val="0"/>
              <w:szCs w:val="21"/>
              <w:lang w:val="zh-CN"/>
            </w:rPr>
          </w:rPrChange>
        </w:rPr>
        <w:t>日期</w:t>
      </w:r>
      <w:r>
        <w:rPr>
          <w:rFonts w:hint="eastAsia" w:ascii="宋体" w:hAnsi="宋体" w:cs="宋体"/>
          <w:color w:val="auto"/>
          <w:kern w:val="0"/>
          <w:szCs w:val="21"/>
          <w:rPrChange w:id="4684" w:author="线中、" w:date="2026-09-14T14:57:03Z">
            <w:rPr>
              <w:rFonts w:hint="eastAsia" w:ascii="宋体" w:hAnsi="宋体" w:cs="宋体"/>
              <w:kern w:val="0"/>
              <w:szCs w:val="21"/>
            </w:rPr>
          </w:rPrChange>
        </w:rPr>
        <w:t xml:space="preserve">：  年  </w:t>
      </w:r>
      <w:r>
        <w:rPr>
          <w:rFonts w:hint="eastAsia" w:ascii="宋体" w:hAnsi="宋体" w:cs="宋体"/>
          <w:color w:val="auto"/>
          <w:kern w:val="0"/>
          <w:szCs w:val="21"/>
          <w:lang w:val="zh-CN"/>
          <w:rPrChange w:id="4685" w:author="线中、" w:date="2026-09-14T14:57:03Z">
            <w:rPr>
              <w:rFonts w:hint="eastAsia" w:ascii="宋体" w:hAnsi="宋体" w:cs="宋体"/>
              <w:kern w:val="0"/>
              <w:szCs w:val="21"/>
              <w:lang w:val="zh-CN"/>
            </w:rPr>
          </w:rPrChange>
        </w:rPr>
        <w:t>月</w:t>
      </w:r>
      <w:r>
        <w:rPr>
          <w:rFonts w:hint="eastAsia" w:ascii="宋体" w:hAnsi="宋体" w:cs="宋体"/>
          <w:color w:val="auto"/>
          <w:kern w:val="0"/>
          <w:szCs w:val="21"/>
          <w:rPrChange w:id="4686"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4687" w:author="线中、" w:date="2026-09-14T14:57:03Z">
            <w:rPr>
              <w:rFonts w:hint="eastAsia" w:ascii="宋体" w:hAnsi="宋体" w:cs="宋体"/>
              <w:kern w:val="0"/>
              <w:szCs w:val="21"/>
              <w:lang w:val="zh-CN"/>
            </w:rPr>
          </w:rPrChange>
        </w:rPr>
        <w:t>日</w:t>
      </w:r>
    </w:p>
    <w:p w14:paraId="4DE0962D">
      <w:pPr>
        <w:snapToGrid w:val="0"/>
        <w:spacing w:before="165" w:beforeLines="50" w:after="50"/>
        <w:ind w:left="142"/>
        <w:jc w:val="center"/>
        <w:rPr>
          <w:rFonts w:hint="eastAsia" w:ascii="宋体" w:hAnsi="宋体" w:cs="宋体"/>
          <w:b/>
          <w:color w:val="auto"/>
          <w:szCs w:val="21"/>
          <w:rPrChange w:id="4688" w:author="线中、" w:date="2026-09-14T14:57:03Z">
            <w:rPr>
              <w:rFonts w:hint="eastAsia" w:ascii="宋体" w:hAnsi="宋体" w:cs="宋体"/>
              <w:b/>
              <w:szCs w:val="21"/>
            </w:rPr>
          </w:rPrChange>
        </w:rPr>
      </w:pPr>
    </w:p>
    <w:p w14:paraId="580958D3">
      <w:pPr>
        <w:snapToGrid w:val="0"/>
        <w:spacing w:before="165" w:beforeLines="50" w:after="50"/>
        <w:ind w:left="142"/>
        <w:jc w:val="center"/>
        <w:rPr>
          <w:rFonts w:hint="eastAsia" w:ascii="宋体" w:hAnsi="宋体" w:cs="宋体"/>
          <w:b/>
          <w:color w:val="auto"/>
          <w:sz w:val="32"/>
          <w:szCs w:val="32"/>
          <w:rPrChange w:id="4689" w:author="线中、" w:date="2026-09-14T14:57:03Z">
            <w:rPr>
              <w:rFonts w:hint="eastAsia" w:ascii="宋体" w:hAnsi="宋体" w:cs="宋体"/>
              <w:b/>
              <w:sz w:val="32"/>
              <w:szCs w:val="32"/>
            </w:rPr>
          </w:rPrChange>
        </w:rPr>
      </w:pPr>
    </w:p>
    <w:p w14:paraId="19C1A174">
      <w:pPr>
        <w:snapToGrid w:val="0"/>
        <w:spacing w:before="165" w:beforeLines="50" w:after="50"/>
        <w:ind w:left="142"/>
        <w:jc w:val="center"/>
        <w:rPr>
          <w:rFonts w:hint="eastAsia" w:ascii="宋体" w:hAnsi="宋体" w:cs="宋体"/>
          <w:b/>
          <w:color w:val="auto"/>
          <w:sz w:val="32"/>
          <w:szCs w:val="32"/>
          <w:rPrChange w:id="4690" w:author="线中、" w:date="2026-09-14T14:57:03Z">
            <w:rPr>
              <w:rFonts w:hint="eastAsia" w:ascii="宋体" w:hAnsi="宋体" w:cs="宋体"/>
              <w:b/>
              <w:sz w:val="32"/>
              <w:szCs w:val="32"/>
            </w:rPr>
          </w:rPrChange>
        </w:rPr>
      </w:pPr>
    </w:p>
    <w:p w14:paraId="5563B5DD">
      <w:pPr>
        <w:snapToGrid w:val="0"/>
        <w:spacing w:before="165" w:beforeLines="50" w:after="50"/>
        <w:ind w:left="142"/>
        <w:jc w:val="center"/>
        <w:rPr>
          <w:rFonts w:hint="eastAsia" w:ascii="宋体" w:hAnsi="宋体" w:cs="宋体"/>
          <w:b/>
          <w:color w:val="auto"/>
          <w:sz w:val="32"/>
          <w:szCs w:val="32"/>
          <w:rPrChange w:id="4691" w:author="线中、" w:date="2026-09-14T14:57:03Z">
            <w:rPr>
              <w:rFonts w:hint="eastAsia" w:ascii="宋体" w:hAnsi="宋体" w:cs="宋体"/>
              <w:b/>
              <w:sz w:val="32"/>
              <w:szCs w:val="32"/>
            </w:rPr>
          </w:rPrChange>
        </w:rPr>
      </w:pPr>
      <w:r>
        <w:rPr>
          <w:rFonts w:hint="eastAsia" w:ascii="宋体" w:hAnsi="宋体" w:cs="宋体"/>
          <w:b/>
          <w:color w:val="auto"/>
          <w:sz w:val="32"/>
          <w:szCs w:val="32"/>
          <w:rPrChange w:id="4692" w:author="线中、" w:date="2026-09-14T14:57:03Z">
            <w:rPr>
              <w:rFonts w:hint="eastAsia" w:ascii="宋体" w:hAnsi="宋体" w:cs="宋体"/>
              <w:b/>
              <w:sz w:val="32"/>
              <w:szCs w:val="32"/>
            </w:rPr>
          </w:rPrChange>
        </w:rPr>
        <w:br w:type="page"/>
      </w:r>
    </w:p>
    <w:p w14:paraId="6CCF68C2">
      <w:pPr>
        <w:snapToGrid w:val="0"/>
        <w:spacing w:before="165" w:beforeLines="50" w:after="50"/>
        <w:ind w:left="142"/>
        <w:jc w:val="center"/>
        <w:rPr>
          <w:rFonts w:hint="eastAsia" w:ascii="宋体" w:hAnsi="宋体" w:cs="宋体"/>
          <w:b/>
          <w:color w:val="auto"/>
          <w:sz w:val="32"/>
          <w:szCs w:val="32"/>
          <w:rPrChange w:id="4693" w:author="线中、" w:date="2026-09-14T14:57:03Z">
            <w:rPr>
              <w:rFonts w:hint="eastAsia" w:ascii="宋体" w:hAnsi="宋体" w:cs="宋体"/>
              <w:b/>
              <w:sz w:val="32"/>
              <w:szCs w:val="32"/>
            </w:rPr>
          </w:rPrChange>
        </w:rPr>
      </w:pPr>
      <w:r>
        <w:rPr>
          <w:rFonts w:hint="eastAsia" w:ascii="宋体" w:hAnsi="宋体" w:cs="宋体"/>
          <w:b/>
          <w:color w:val="auto"/>
          <w:sz w:val="32"/>
          <w:szCs w:val="32"/>
          <w:rPrChange w:id="4694" w:author="线中、" w:date="2026-09-14T14:57:03Z">
            <w:rPr>
              <w:rFonts w:hint="eastAsia" w:ascii="宋体" w:hAnsi="宋体" w:cs="宋体"/>
              <w:b/>
              <w:sz w:val="32"/>
              <w:szCs w:val="32"/>
            </w:rPr>
          </w:rPrChange>
        </w:rPr>
        <w:t>四、项目实施人员一览表</w:t>
      </w:r>
    </w:p>
    <w:tbl>
      <w:tblPr>
        <w:tblStyle w:val="22"/>
        <w:tblW w:w="4992" w:type="pct"/>
        <w:tblInd w:w="0" w:type="dxa"/>
        <w:tblLayout w:type="autofit"/>
        <w:tblCellMar>
          <w:top w:w="0" w:type="dxa"/>
          <w:left w:w="108" w:type="dxa"/>
          <w:bottom w:w="0" w:type="dxa"/>
          <w:right w:w="108" w:type="dxa"/>
        </w:tblCellMar>
      </w:tblPr>
      <w:tblGrid>
        <w:gridCol w:w="618"/>
        <w:gridCol w:w="1045"/>
        <w:gridCol w:w="722"/>
        <w:gridCol w:w="866"/>
        <w:gridCol w:w="1061"/>
        <w:gridCol w:w="2665"/>
        <w:gridCol w:w="1468"/>
        <w:gridCol w:w="1393"/>
      </w:tblGrid>
      <w:tr w14:paraId="176691C8">
        <w:tblPrEx>
          <w:tblCellMar>
            <w:top w:w="0" w:type="dxa"/>
            <w:left w:w="108" w:type="dxa"/>
            <w:bottom w:w="0" w:type="dxa"/>
            <w:right w:w="108" w:type="dxa"/>
          </w:tblCellMar>
        </w:tblPrEx>
        <w:tc>
          <w:tcPr>
            <w:tcW w:w="314" w:type="pct"/>
            <w:tcBorders>
              <w:top w:val="single" w:color="auto" w:sz="6" w:space="0"/>
              <w:left w:val="single" w:color="auto" w:sz="6" w:space="0"/>
              <w:bottom w:val="single" w:color="auto" w:sz="6" w:space="0"/>
              <w:right w:val="single" w:color="auto" w:sz="6" w:space="0"/>
            </w:tcBorders>
            <w:vAlign w:val="center"/>
          </w:tcPr>
          <w:p w14:paraId="5AC90306">
            <w:pPr>
              <w:autoSpaceDE w:val="0"/>
              <w:autoSpaceDN w:val="0"/>
              <w:spacing w:line="360" w:lineRule="auto"/>
              <w:jc w:val="center"/>
              <w:rPr>
                <w:rFonts w:hint="eastAsia" w:ascii="宋体" w:hAnsi="宋体" w:cs="宋体"/>
                <w:color w:val="auto"/>
                <w:szCs w:val="21"/>
                <w:rPrChange w:id="4695" w:author="线中、" w:date="2026-09-14T14:57:03Z">
                  <w:rPr>
                    <w:rFonts w:hint="eastAsia" w:ascii="宋体" w:hAnsi="宋体" w:cs="宋体"/>
                    <w:szCs w:val="21"/>
                  </w:rPr>
                </w:rPrChange>
              </w:rPr>
            </w:pPr>
            <w:r>
              <w:rPr>
                <w:rFonts w:hint="eastAsia" w:ascii="宋体" w:hAnsi="宋体" w:cs="宋体"/>
                <w:color w:val="auto"/>
                <w:szCs w:val="21"/>
                <w:rPrChange w:id="4696" w:author="线中、" w:date="2026-09-14T14:57:03Z">
                  <w:rPr>
                    <w:rFonts w:hint="eastAsia" w:ascii="宋体" w:hAnsi="宋体" w:cs="宋体"/>
                    <w:szCs w:val="21"/>
                  </w:rPr>
                </w:rPrChange>
              </w:rPr>
              <w:t>序号</w:t>
            </w:r>
          </w:p>
        </w:tc>
        <w:tc>
          <w:tcPr>
            <w:tcW w:w="531" w:type="pct"/>
            <w:tcBorders>
              <w:top w:val="single" w:color="auto" w:sz="6" w:space="0"/>
              <w:left w:val="single" w:color="auto" w:sz="6" w:space="0"/>
              <w:bottom w:val="single" w:color="auto" w:sz="6" w:space="0"/>
              <w:right w:val="single" w:color="auto" w:sz="6" w:space="0"/>
            </w:tcBorders>
            <w:vAlign w:val="center"/>
          </w:tcPr>
          <w:p w14:paraId="0839E32B">
            <w:pPr>
              <w:autoSpaceDE w:val="0"/>
              <w:autoSpaceDN w:val="0"/>
              <w:spacing w:line="360" w:lineRule="auto"/>
              <w:jc w:val="center"/>
              <w:rPr>
                <w:rFonts w:hint="eastAsia" w:ascii="宋体" w:hAnsi="宋体" w:cs="宋体"/>
                <w:color w:val="auto"/>
                <w:szCs w:val="21"/>
                <w:rPrChange w:id="4697" w:author="线中、" w:date="2026-09-14T14:57:03Z">
                  <w:rPr>
                    <w:rFonts w:hint="eastAsia" w:ascii="宋体" w:hAnsi="宋体" w:cs="宋体"/>
                    <w:szCs w:val="21"/>
                  </w:rPr>
                </w:rPrChange>
              </w:rPr>
            </w:pPr>
            <w:r>
              <w:rPr>
                <w:rFonts w:hint="eastAsia" w:ascii="宋体" w:hAnsi="宋体" w:cs="宋体"/>
                <w:color w:val="auto"/>
                <w:szCs w:val="21"/>
                <w:rPrChange w:id="4698" w:author="线中、" w:date="2026-09-14T14:57:03Z">
                  <w:rPr>
                    <w:rFonts w:hint="eastAsia" w:ascii="宋体" w:hAnsi="宋体" w:cs="宋体"/>
                    <w:szCs w:val="21"/>
                  </w:rPr>
                </w:rPrChange>
              </w:rPr>
              <w:t>姓名</w:t>
            </w:r>
          </w:p>
        </w:tc>
        <w:tc>
          <w:tcPr>
            <w:tcW w:w="367" w:type="pct"/>
            <w:tcBorders>
              <w:top w:val="single" w:color="auto" w:sz="6" w:space="0"/>
              <w:left w:val="single" w:color="auto" w:sz="6" w:space="0"/>
              <w:bottom w:val="single" w:color="auto" w:sz="6" w:space="0"/>
              <w:right w:val="single" w:color="auto" w:sz="6" w:space="0"/>
            </w:tcBorders>
            <w:vAlign w:val="center"/>
          </w:tcPr>
          <w:p w14:paraId="3D17F265">
            <w:pPr>
              <w:autoSpaceDE w:val="0"/>
              <w:autoSpaceDN w:val="0"/>
              <w:spacing w:line="360" w:lineRule="auto"/>
              <w:jc w:val="center"/>
              <w:rPr>
                <w:rFonts w:hint="eastAsia" w:ascii="宋体" w:hAnsi="宋体" w:cs="宋体"/>
                <w:color w:val="auto"/>
                <w:szCs w:val="21"/>
                <w:rPrChange w:id="4699" w:author="线中、" w:date="2026-09-14T14:57:03Z">
                  <w:rPr>
                    <w:rFonts w:hint="eastAsia" w:ascii="宋体" w:hAnsi="宋体" w:cs="宋体"/>
                    <w:szCs w:val="21"/>
                  </w:rPr>
                </w:rPrChange>
              </w:rPr>
            </w:pPr>
            <w:r>
              <w:rPr>
                <w:rFonts w:hint="eastAsia" w:ascii="宋体" w:hAnsi="宋体" w:cs="宋体"/>
                <w:color w:val="auto"/>
                <w:szCs w:val="21"/>
                <w:rPrChange w:id="4700" w:author="线中、" w:date="2026-09-14T14:57:03Z">
                  <w:rPr>
                    <w:rFonts w:hint="eastAsia" w:ascii="宋体" w:hAnsi="宋体" w:cs="宋体"/>
                    <w:szCs w:val="21"/>
                  </w:rPr>
                </w:rPrChange>
              </w:rPr>
              <w:t>性别</w:t>
            </w:r>
          </w:p>
        </w:tc>
        <w:tc>
          <w:tcPr>
            <w:tcW w:w="440" w:type="pct"/>
            <w:tcBorders>
              <w:top w:val="single" w:color="auto" w:sz="6" w:space="0"/>
              <w:left w:val="single" w:color="auto" w:sz="6" w:space="0"/>
              <w:bottom w:val="single" w:color="auto" w:sz="6" w:space="0"/>
              <w:right w:val="single" w:color="auto" w:sz="6" w:space="0"/>
            </w:tcBorders>
            <w:vAlign w:val="center"/>
          </w:tcPr>
          <w:p w14:paraId="4105D941">
            <w:pPr>
              <w:autoSpaceDE w:val="0"/>
              <w:autoSpaceDN w:val="0"/>
              <w:spacing w:line="360" w:lineRule="auto"/>
              <w:jc w:val="center"/>
              <w:rPr>
                <w:rFonts w:hint="eastAsia" w:ascii="宋体" w:hAnsi="宋体" w:cs="宋体"/>
                <w:color w:val="auto"/>
                <w:szCs w:val="21"/>
                <w:rPrChange w:id="4701" w:author="线中、" w:date="2026-09-14T14:57:03Z">
                  <w:rPr>
                    <w:rFonts w:hint="eastAsia" w:ascii="宋体" w:hAnsi="宋体" w:cs="宋体"/>
                    <w:szCs w:val="21"/>
                  </w:rPr>
                </w:rPrChange>
              </w:rPr>
            </w:pPr>
            <w:r>
              <w:rPr>
                <w:rFonts w:hint="eastAsia" w:ascii="宋体" w:hAnsi="宋体" w:cs="宋体"/>
                <w:color w:val="auto"/>
                <w:szCs w:val="21"/>
                <w:rPrChange w:id="4702" w:author="线中、" w:date="2026-09-14T14:57:03Z">
                  <w:rPr>
                    <w:rFonts w:hint="eastAsia" w:ascii="宋体" w:hAnsi="宋体" w:cs="宋体"/>
                    <w:szCs w:val="21"/>
                  </w:rPr>
                </w:rPrChange>
              </w:rPr>
              <w:t>年龄</w:t>
            </w:r>
          </w:p>
        </w:tc>
        <w:tc>
          <w:tcPr>
            <w:tcW w:w="539" w:type="pct"/>
            <w:tcBorders>
              <w:top w:val="single" w:color="auto" w:sz="6" w:space="0"/>
              <w:left w:val="single" w:color="auto" w:sz="6" w:space="0"/>
              <w:bottom w:val="single" w:color="auto" w:sz="6" w:space="0"/>
              <w:right w:val="single" w:color="auto" w:sz="6" w:space="0"/>
            </w:tcBorders>
            <w:vAlign w:val="center"/>
          </w:tcPr>
          <w:p w14:paraId="29A3D012">
            <w:pPr>
              <w:autoSpaceDE w:val="0"/>
              <w:autoSpaceDN w:val="0"/>
              <w:spacing w:line="360" w:lineRule="auto"/>
              <w:jc w:val="center"/>
              <w:rPr>
                <w:rFonts w:hint="eastAsia" w:ascii="宋体" w:hAnsi="宋体" w:cs="宋体"/>
                <w:color w:val="auto"/>
                <w:szCs w:val="21"/>
                <w:rPrChange w:id="4703" w:author="线中、" w:date="2026-09-14T14:57:03Z">
                  <w:rPr>
                    <w:rFonts w:hint="eastAsia" w:ascii="宋体" w:hAnsi="宋体" w:cs="宋体"/>
                    <w:szCs w:val="21"/>
                  </w:rPr>
                </w:rPrChange>
              </w:rPr>
            </w:pPr>
            <w:r>
              <w:rPr>
                <w:rFonts w:hint="eastAsia" w:ascii="宋体" w:hAnsi="宋体" w:cs="宋体"/>
                <w:color w:val="auto"/>
                <w:szCs w:val="21"/>
                <w:rPrChange w:id="4704" w:author="线中、" w:date="2026-09-14T14:57:03Z">
                  <w:rPr>
                    <w:rFonts w:hint="eastAsia" w:ascii="宋体" w:hAnsi="宋体" w:cs="宋体"/>
                    <w:szCs w:val="21"/>
                  </w:rPr>
                </w:rPrChange>
              </w:rPr>
              <w:t>学历</w:t>
            </w:r>
          </w:p>
          <w:p w14:paraId="09E77571">
            <w:pPr>
              <w:autoSpaceDE w:val="0"/>
              <w:autoSpaceDN w:val="0"/>
              <w:spacing w:line="360" w:lineRule="auto"/>
              <w:jc w:val="center"/>
              <w:rPr>
                <w:rFonts w:hint="eastAsia" w:ascii="宋体" w:hAnsi="宋体" w:cs="宋体"/>
                <w:color w:val="auto"/>
                <w:szCs w:val="21"/>
                <w:rPrChange w:id="4705" w:author="线中、" w:date="2026-09-14T14:57:03Z">
                  <w:rPr>
                    <w:rFonts w:hint="eastAsia" w:ascii="宋体" w:hAnsi="宋体" w:cs="宋体"/>
                    <w:szCs w:val="21"/>
                  </w:rPr>
                </w:rPrChange>
              </w:rPr>
            </w:pPr>
            <w:r>
              <w:rPr>
                <w:rFonts w:hint="eastAsia" w:ascii="宋体" w:hAnsi="宋体" w:cs="宋体"/>
                <w:color w:val="auto"/>
                <w:szCs w:val="21"/>
                <w:rPrChange w:id="4706" w:author="线中、" w:date="2026-09-14T14:57:03Z">
                  <w:rPr>
                    <w:rFonts w:hint="eastAsia" w:ascii="宋体" w:hAnsi="宋体" w:cs="宋体"/>
                    <w:szCs w:val="21"/>
                  </w:rPr>
                </w:rPrChange>
              </w:rPr>
              <w:t>(页码)</w:t>
            </w:r>
          </w:p>
        </w:tc>
        <w:tc>
          <w:tcPr>
            <w:tcW w:w="1354" w:type="pct"/>
            <w:tcBorders>
              <w:top w:val="single" w:color="auto" w:sz="6" w:space="0"/>
              <w:left w:val="single" w:color="auto" w:sz="6" w:space="0"/>
              <w:bottom w:val="single" w:color="auto" w:sz="6" w:space="0"/>
              <w:right w:val="single" w:color="auto" w:sz="6" w:space="0"/>
            </w:tcBorders>
            <w:vAlign w:val="center"/>
          </w:tcPr>
          <w:p w14:paraId="1B093BA1">
            <w:pPr>
              <w:autoSpaceDE w:val="0"/>
              <w:autoSpaceDN w:val="0"/>
              <w:spacing w:line="360" w:lineRule="auto"/>
              <w:jc w:val="center"/>
              <w:rPr>
                <w:rFonts w:hint="eastAsia" w:ascii="宋体" w:hAnsi="宋体" w:cs="宋体"/>
                <w:color w:val="auto"/>
                <w:szCs w:val="21"/>
                <w:rPrChange w:id="4707" w:author="线中、" w:date="2026-09-14T14:57:03Z">
                  <w:rPr>
                    <w:rFonts w:hint="eastAsia" w:ascii="宋体" w:hAnsi="宋体" w:cs="宋体"/>
                    <w:szCs w:val="21"/>
                  </w:rPr>
                </w:rPrChange>
              </w:rPr>
            </w:pPr>
            <w:r>
              <w:rPr>
                <w:rFonts w:hint="eastAsia" w:ascii="宋体" w:hAnsi="宋体" w:cs="宋体"/>
                <w:color w:val="auto"/>
                <w:szCs w:val="21"/>
                <w:rPrChange w:id="4708" w:author="线中、" w:date="2026-09-14T14:57:03Z">
                  <w:rPr>
                    <w:rFonts w:hint="eastAsia" w:ascii="宋体" w:hAnsi="宋体" w:cs="宋体"/>
                    <w:szCs w:val="21"/>
                  </w:rPr>
                </w:rPrChange>
              </w:rPr>
              <w:t>专业技术资格（职称）或者职业资格或者执业资格证或者其他证书</w:t>
            </w:r>
          </w:p>
        </w:tc>
        <w:tc>
          <w:tcPr>
            <w:tcW w:w="746" w:type="pct"/>
            <w:tcBorders>
              <w:top w:val="single" w:color="auto" w:sz="6" w:space="0"/>
              <w:left w:val="single" w:color="auto" w:sz="6" w:space="0"/>
              <w:bottom w:val="single" w:color="auto" w:sz="6" w:space="0"/>
              <w:right w:val="single" w:color="auto" w:sz="6" w:space="0"/>
            </w:tcBorders>
            <w:vAlign w:val="center"/>
          </w:tcPr>
          <w:p w14:paraId="743EDA3A">
            <w:pPr>
              <w:autoSpaceDE w:val="0"/>
              <w:autoSpaceDN w:val="0"/>
              <w:spacing w:line="360" w:lineRule="auto"/>
              <w:jc w:val="center"/>
              <w:rPr>
                <w:rFonts w:hint="eastAsia" w:ascii="宋体" w:hAnsi="宋体" w:cs="宋体"/>
                <w:color w:val="auto"/>
                <w:szCs w:val="21"/>
                <w:rPrChange w:id="4709" w:author="线中、" w:date="2026-09-14T14:57:03Z">
                  <w:rPr>
                    <w:rFonts w:hint="eastAsia" w:ascii="宋体" w:hAnsi="宋体" w:cs="宋体"/>
                    <w:szCs w:val="21"/>
                  </w:rPr>
                </w:rPrChange>
              </w:rPr>
            </w:pPr>
            <w:r>
              <w:rPr>
                <w:rFonts w:hint="eastAsia" w:ascii="宋体" w:hAnsi="宋体" w:cs="宋体"/>
                <w:color w:val="auto"/>
                <w:szCs w:val="21"/>
                <w:rPrChange w:id="4710" w:author="线中、" w:date="2026-09-14T14:57:03Z">
                  <w:rPr>
                    <w:rFonts w:hint="eastAsia" w:ascii="宋体" w:hAnsi="宋体" w:cs="宋体"/>
                    <w:szCs w:val="21"/>
                  </w:rPr>
                </w:rPrChange>
              </w:rPr>
              <w:t>证书编号</w:t>
            </w:r>
          </w:p>
        </w:tc>
        <w:tc>
          <w:tcPr>
            <w:tcW w:w="707" w:type="pct"/>
            <w:tcBorders>
              <w:top w:val="single" w:color="auto" w:sz="6" w:space="0"/>
              <w:left w:val="single" w:color="auto" w:sz="6" w:space="0"/>
              <w:bottom w:val="single" w:color="auto" w:sz="6" w:space="0"/>
              <w:right w:val="single" w:color="auto" w:sz="6" w:space="0"/>
            </w:tcBorders>
            <w:vAlign w:val="center"/>
          </w:tcPr>
          <w:p w14:paraId="3CE39B80">
            <w:pPr>
              <w:autoSpaceDE w:val="0"/>
              <w:autoSpaceDN w:val="0"/>
              <w:spacing w:line="360" w:lineRule="auto"/>
              <w:jc w:val="center"/>
              <w:rPr>
                <w:rFonts w:hint="eastAsia" w:ascii="宋体" w:hAnsi="宋体" w:cs="宋体"/>
                <w:color w:val="auto"/>
                <w:szCs w:val="21"/>
                <w:rPrChange w:id="4711" w:author="线中、" w:date="2026-09-14T14:57:03Z">
                  <w:rPr>
                    <w:rFonts w:hint="eastAsia" w:ascii="宋体" w:hAnsi="宋体" w:cs="宋体"/>
                    <w:szCs w:val="21"/>
                  </w:rPr>
                </w:rPrChange>
              </w:rPr>
            </w:pPr>
            <w:r>
              <w:rPr>
                <w:rFonts w:hint="eastAsia" w:ascii="宋体" w:hAnsi="宋体" w:cs="宋体"/>
                <w:color w:val="auto"/>
                <w:szCs w:val="21"/>
                <w:rPrChange w:id="4712" w:author="线中、" w:date="2026-09-14T14:57:03Z">
                  <w:rPr>
                    <w:rFonts w:hint="eastAsia" w:ascii="宋体" w:hAnsi="宋体" w:cs="宋体"/>
                    <w:szCs w:val="21"/>
                  </w:rPr>
                </w:rPrChange>
              </w:rPr>
              <w:t>本项目中的职责</w:t>
            </w:r>
          </w:p>
        </w:tc>
      </w:tr>
      <w:tr w14:paraId="0ED6D578">
        <w:tblPrEx>
          <w:tblCellMar>
            <w:top w:w="0" w:type="dxa"/>
            <w:left w:w="108" w:type="dxa"/>
            <w:bottom w:w="0" w:type="dxa"/>
            <w:right w:w="108" w:type="dxa"/>
          </w:tblCellMar>
        </w:tblPrEx>
        <w:trPr>
          <w:trHeight w:val="479" w:hRule="atLeast"/>
        </w:trPr>
        <w:tc>
          <w:tcPr>
            <w:tcW w:w="314" w:type="pct"/>
            <w:tcBorders>
              <w:top w:val="single" w:color="auto" w:sz="6" w:space="0"/>
              <w:left w:val="single" w:color="auto" w:sz="6" w:space="0"/>
              <w:bottom w:val="single" w:color="auto" w:sz="6" w:space="0"/>
              <w:right w:val="single" w:color="auto" w:sz="6" w:space="0"/>
            </w:tcBorders>
          </w:tcPr>
          <w:p w14:paraId="79D60FE2">
            <w:pPr>
              <w:autoSpaceDE w:val="0"/>
              <w:autoSpaceDN w:val="0"/>
              <w:spacing w:line="360" w:lineRule="auto"/>
              <w:jc w:val="center"/>
              <w:rPr>
                <w:rFonts w:hint="eastAsia" w:ascii="宋体" w:hAnsi="宋体" w:cs="宋体"/>
                <w:color w:val="auto"/>
                <w:szCs w:val="21"/>
                <w:rPrChange w:id="4713" w:author="线中、" w:date="2026-09-14T14:57:03Z">
                  <w:rPr>
                    <w:rFonts w:hint="eastAsia" w:ascii="宋体" w:hAnsi="宋体" w:cs="宋体"/>
                    <w:szCs w:val="21"/>
                  </w:rPr>
                </w:rPrChange>
              </w:rPr>
            </w:pPr>
          </w:p>
        </w:tc>
        <w:tc>
          <w:tcPr>
            <w:tcW w:w="531" w:type="pct"/>
            <w:tcBorders>
              <w:top w:val="single" w:color="auto" w:sz="6" w:space="0"/>
              <w:left w:val="single" w:color="auto" w:sz="6" w:space="0"/>
              <w:bottom w:val="single" w:color="auto" w:sz="6" w:space="0"/>
              <w:right w:val="single" w:color="auto" w:sz="6" w:space="0"/>
            </w:tcBorders>
          </w:tcPr>
          <w:p w14:paraId="56B743C7">
            <w:pPr>
              <w:autoSpaceDE w:val="0"/>
              <w:autoSpaceDN w:val="0"/>
              <w:spacing w:line="360" w:lineRule="auto"/>
              <w:rPr>
                <w:rFonts w:hint="eastAsia" w:ascii="宋体" w:hAnsi="宋体" w:cs="宋体"/>
                <w:color w:val="auto"/>
                <w:szCs w:val="21"/>
                <w:rPrChange w:id="4714" w:author="线中、" w:date="2026-09-14T14:57:03Z">
                  <w:rPr>
                    <w:rFonts w:hint="eastAsia" w:ascii="宋体" w:hAnsi="宋体" w:cs="宋体"/>
                    <w:szCs w:val="21"/>
                  </w:rPr>
                </w:rPrChange>
              </w:rPr>
            </w:pPr>
          </w:p>
        </w:tc>
        <w:tc>
          <w:tcPr>
            <w:tcW w:w="367" w:type="pct"/>
            <w:tcBorders>
              <w:top w:val="single" w:color="auto" w:sz="6" w:space="0"/>
              <w:left w:val="single" w:color="auto" w:sz="6" w:space="0"/>
              <w:bottom w:val="single" w:color="auto" w:sz="6" w:space="0"/>
              <w:right w:val="single" w:color="auto" w:sz="6" w:space="0"/>
            </w:tcBorders>
          </w:tcPr>
          <w:p w14:paraId="37B0B604">
            <w:pPr>
              <w:autoSpaceDE w:val="0"/>
              <w:autoSpaceDN w:val="0"/>
              <w:spacing w:line="360" w:lineRule="auto"/>
              <w:rPr>
                <w:rFonts w:hint="eastAsia" w:ascii="宋体" w:hAnsi="宋体" w:cs="宋体"/>
                <w:color w:val="auto"/>
                <w:szCs w:val="21"/>
                <w:rPrChange w:id="4715" w:author="线中、" w:date="2026-09-14T14:57:03Z">
                  <w:rPr>
                    <w:rFonts w:hint="eastAsia" w:ascii="宋体" w:hAnsi="宋体" w:cs="宋体"/>
                    <w:szCs w:val="21"/>
                  </w:rPr>
                </w:rPrChange>
              </w:rPr>
            </w:pPr>
          </w:p>
        </w:tc>
        <w:tc>
          <w:tcPr>
            <w:tcW w:w="440" w:type="pct"/>
            <w:tcBorders>
              <w:top w:val="single" w:color="auto" w:sz="6" w:space="0"/>
              <w:left w:val="single" w:color="auto" w:sz="6" w:space="0"/>
              <w:bottom w:val="single" w:color="auto" w:sz="6" w:space="0"/>
              <w:right w:val="single" w:color="auto" w:sz="6" w:space="0"/>
            </w:tcBorders>
          </w:tcPr>
          <w:p w14:paraId="037E5BCF">
            <w:pPr>
              <w:autoSpaceDE w:val="0"/>
              <w:autoSpaceDN w:val="0"/>
              <w:spacing w:line="360" w:lineRule="auto"/>
              <w:rPr>
                <w:rFonts w:hint="eastAsia" w:ascii="宋体" w:hAnsi="宋体" w:cs="宋体"/>
                <w:color w:val="auto"/>
                <w:szCs w:val="21"/>
                <w:rPrChange w:id="4716" w:author="线中、" w:date="2026-09-14T14:57:03Z">
                  <w:rPr>
                    <w:rFonts w:hint="eastAsia" w:ascii="宋体" w:hAnsi="宋体" w:cs="宋体"/>
                    <w:szCs w:val="21"/>
                  </w:rPr>
                </w:rPrChange>
              </w:rPr>
            </w:pPr>
          </w:p>
        </w:tc>
        <w:tc>
          <w:tcPr>
            <w:tcW w:w="539" w:type="pct"/>
            <w:tcBorders>
              <w:top w:val="single" w:color="auto" w:sz="6" w:space="0"/>
              <w:left w:val="single" w:color="auto" w:sz="6" w:space="0"/>
              <w:bottom w:val="single" w:color="auto" w:sz="6" w:space="0"/>
              <w:right w:val="single" w:color="auto" w:sz="6" w:space="0"/>
            </w:tcBorders>
          </w:tcPr>
          <w:p w14:paraId="5C9042E0">
            <w:pPr>
              <w:autoSpaceDE w:val="0"/>
              <w:autoSpaceDN w:val="0"/>
              <w:spacing w:line="360" w:lineRule="auto"/>
              <w:rPr>
                <w:rFonts w:hint="eastAsia" w:ascii="宋体" w:hAnsi="宋体" w:cs="宋体"/>
                <w:color w:val="auto"/>
                <w:szCs w:val="21"/>
                <w:rPrChange w:id="4717" w:author="线中、" w:date="2026-09-14T14:57:03Z">
                  <w:rPr>
                    <w:rFonts w:hint="eastAsia" w:ascii="宋体" w:hAnsi="宋体" w:cs="宋体"/>
                    <w:szCs w:val="21"/>
                  </w:rPr>
                </w:rPrChange>
              </w:rPr>
            </w:pPr>
          </w:p>
        </w:tc>
        <w:tc>
          <w:tcPr>
            <w:tcW w:w="1354" w:type="pct"/>
            <w:tcBorders>
              <w:top w:val="single" w:color="auto" w:sz="6" w:space="0"/>
              <w:left w:val="single" w:color="auto" w:sz="6" w:space="0"/>
              <w:bottom w:val="single" w:color="auto" w:sz="6" w:space="0"/>
              <w:right w:val="single" w:color="auto" w:sz="6" w:space="0"/>
            </w:tcBorders>
          </w:tcPr>
          <w:p w14:paraId="528456D2">
            <w:pPr>
              <w:autoSpaceDE w:val="0"/>
              <w:autoSpaceDN w:val="0"/>
              <w:spacing w:line="360" w:lineRule="auto"/>
              <w:rPr>
                <w:rFonts w:hint="eastAsia" w:ascii="宋体" w:hAnsi="宋体" w:cs="宋体"/>
                <w:color w:val="auto"/>
                <w:szCs w:val="21"/>
                <w:rPrChange w:id="4718" w:author="线中、" w:date="2026-09-14T14:57:03Z">
                  <w:rPr>
                    <w:rFonts w:hint="eastAsia" w:ascii="宋体" w:hAnsi="宋体" w:cs="宋体"/>
                    <w:szCs w:val="21"/>
                  </w:rPr>
                </w:rPrChange>
              </w:rPr>
            </w:pPr>
          </w:p>
        </w:tc>
        <w:tc>
          <w:tcPr>
            <w:tcW w:w="746" w:type="pct"/>
            <w:tcBorders>
              <w:top w:val="single" w:color="auto" w:sz="6" w:space="0"/>
              <w:left w:val="single" w:color="auto" w:sz="6" w:space="0"/>
              <w:bottom w:val="single" w:color="auto" w:sz="6" w:space="0"/>
              <w:right w:val="single" w:color="auto" w:sz="6" w:space="0"/>
            </w:tcBorders>
          </w:tcPr>
          <w:p w14:paraId="1585D083">
            <w:pPr>
              <w:autoSpaceDE w:val="0"/>
              <w:autoSpaceDN w:val="0"/>
              <w:spacing w:line="360" w:lineRule="auto"/>
              <w:rPr>
                <w:rFonts w:hint="eastAsia" w:ascii="宋体" w:hAnsi="宋体" w:cs="宋体"/>
                <w:color w:val="auto"/>
                <w:szCs w:val="21"/>
                <w:rPrChange w:id="4719" w:author="线中、" w:date="2026-09-14T14:57:03Z">
                  <w:rPr>
                    <w:rFonts w:hint="eastAsia" w:ascii="宋体" w:hAnsi="宋体" w:cs="宋体"/>
                    <w:szCs w:val="21"/>
                  </w:rPr>
                </w:rPrChange>
              </w:rPr>
            </w:pPr>
          </w:p>
        </w:tc>
        <w:tc>
          <w:tcPr>
            <w:tcW w:w="707" w:type="pct"/>
            <w:tcBorders>
              <w:top w:val="single" w:color="auto" w:sz="6" w:space="0"/>
              <w:left w:val="single" w:color="auto" w:sz="6" w:space="0"/>
              <w:bottom w:val="single" w:color="auto" w:sz="6" w:space="0"/>
              <w:right w:val="single" w:color="auto" w:sz="6" w:space="0"/>
            </w:tcBorders>
          </w:tcPr>
          <w:p w14:paraId="21BA467E">
            <w:pPr>
              <w:autoSpaceDE w:val="0"/>
              <w:autoSpaceDN w:val="0"/>
              <w:spacing w:line="360" w:lineRule="auto"/>
              <w:rPr>
                <w:rFonts w:hint="eastAsia" w:ascii="宋体" w:hAnsi="宋体" w:cs="宋体"/>
                <w:color w:val="auto"/>
                <w:szCs w:val="21"/>
                <w:rPrChange w:id="4720" w:author="线中、" w:date="2026-09-14T14:57:03Z">
                  <w:rPr>
                    <w:rFonts w:hint="eastAsia" w:ascii="宋体" w:hAnsi="宋体" w:cs="宋体"/>
                    <w:szCs w:val="21"/>
                  </w:rPr>
                </w:rPrChange>
              </w:rPr>
            </w:pPr>
          </w:p>
        </w:tc>
      </w:tr>
      <w:tr w14:paraId="174DF690">
        <w:tblPrEx>
          <w:tblCellMar>
            <w:top w:w="0" w:type="dxa"/>
            <w:left w:w="108" w:type="dxa"/>
            <w:bottom w:w="0" w:type="dxa"/>
            <w:right w:w="108" w:type="dxa"/>
          </w:tblCellMar>
        </w:tblPrEx>
        <w:trPr>
          <w:trHeight w:val="473" w:hRule="atLeast"/>
        </w:trPr>
        <w:tc>
          <w:tcPr>
            <w:tcW w:w="314" w:type="pct"/>
            <w:tcBorders>
              <w:top w:val="single" w:color="auto" w:sz="6" w:space="0"/>
              <w:left w:val="single" w:color="auto" w:sz="6" w:space="0"/>
              <w:bottom w:val="single" w:color="auto" w:sz="6" w:space="0"/>
              <w:right w:val="single" w:color="auto" w:sz="6" w:space="0"/>
            </w:tcBorders>
          </w:tcPr>
          <w:p w14:paraId="667C4F66">
            <w:pPr>
              <w:autoSpaceDE w:val="0"/>
              <w:autoSpaceDN w:val="0"/>
              <w:spacing w:line="360" w:lineRule="auto"/>
              <w:jc w:val="center"/>
              <w:rPr>
                <w:rFonts w:hint="eastAsia" w:ascii="宋体" w:hAnsi="宋体" w:cs="宋体"/>
                <w:color w:val="auto"/>
                <w:szCs w:val="21"/>
                <w:rPrChange w:id="4721" w:author="线中、" w:date="2026-09-14T14:57:03Z">
                  <w:rPr>
                    <w:rFonts w:hint="eastAsia" w:ascii="宋体" w:hAnsi="宋体" w:cs="宋体"/>
                    <w:szCs w:val="21"/>
                  </w:rPr>
                </w:rPrChange>
              </w:rPr>
            </w:pPr>
          </w:p>
        </w:tc>
        <w:tc>
          <w:tcPr>
            <w:tcW w:w="531" w:type="pct"/>
            <w:tcBorders>
              <w:top w:val="single" w:color="auto" w:sz="6" w:space="0"/>
              <w:left w:val="single" w:color="auto" w:sz="6" w:space="0"/>
              <w:bottom w:val="single" w:color="auto" w:sz="6" w:space="0"/>
              <w:right w:val="single" w:color="auto" w:sz="6" w:space="0"/>
            </w:tcBorders>
          </w:tcPr>
          <w:p w14:paraId="7401D731">
            <w:pPr>
              <w:autoSpaceDE w:val="0"/>
              <w:autoSpaceDN w:val="0"/>
              <w:spacing w:line="360" w:lineRule="auto"/>
              <w:rPr>
                <w:rFonts w:hint="eastAsia" w:ascii="宋体" w:hAnsi="宋体" w:cs="宋体"/>
                <w:color w:val="auto"/>
                <w:szCs w:val="21"/>
                <w:rPrChange w:id="4722" w:author="线中、" w:date="2026-09-14T14:57:03Z">
                  <w:rPr>
                    <w:rFonts w:hint="eastAsia" w:ascii="宋体" w:hAnsi="宋体" w:cs="宋体"/>
                    <w:szCs w:val="21"/>
                  </w:rPr>
                </w:rPrChange>
              </w:rPr>
            </w:pPr>
          </w:p>
        </w:tc>
        <w:tc>
          <w:tcPr>
            <w:tcW w:w="367" w:type="pct"/>
            <w:tcBorders>
              <w:top w:val="single" w:color="auto" w:sz="6" w:space="0"/>
              <w:left w:val="single" w:color="auto" w:sz="6" w:space="0"/>
              <w:bottom w:val="single" w:color="auto" w:sz="6" w:space="0"/>
              <w:right w:val="single" w:color="auto" w:sz="6" w:space="0"/>
            </w:tcBorders>
          </w:tcPr>
          <w:p w14:paraId="6BBEA26A">
            <w:pPr>
              <w:autoSpaceDE w:val="0"/>
              <w:autoSpaceDN w:val="0"/>
              <w:spacing w:line="360" w:lineRule="auto"/>
              <w:rPr>
                <w:rFonts w:hint="eastAsia" w:ascii="宋体" w:hAnsi="宋体" w:cs="宋体"/>
                <w:color w:val="auto"/>
                <w:szCs w:val="21"/>
                <w:rPrChange w:id="4723" w:author="线中、" w:date="2026-09-14T14:57:03Z">
                  <w:rPr>
                    <w:rFonts w:hint="eastAsia" w:ascii="宋体" w:hAnsi="宋体" w:cs="宋体"/>
                    <w:szCs w:val="21"/>
                  </w:rPr>
                </w:rPrChange>
              </w:rPr>
            </w:pPr>
          </w:p>
        </w:tc>
        <w:tc>
          <w:tcPr>
            <w:tcW w:w="440" w:type="pct"/>
            <w:tcBorders>
              <w:top w:val="single" w:color="auto" w:sz="6" w:space="0"/>
              <w:left w:val="single" w:color="auto" w:sz="6" w:space="0"/>
              <w:bottom w:val="single" w:color="auto" w:sz="6" w:space="0"/>
              <w:right w:val="single" w:color="auto" w:sz="6" w:space="0"/>
            </w:tcBorders>
          </w:tcPr>
          <w:p w14:paraId="353A996A">
            <w:pPr>
              <w:autoSpaceDE w:val="0"/>
              <w:autoSpaceDN w:val="0"/>
              <w:spacing w:line="360" w:lineRule="auto"/>
              <w:rPr>
                <w:rFonts w:hint="eastAsia" w:ascii="宋体" w:hAnsi="宋体" w:cs="宋体"/>
                <w:color w:val="auto"/>
                <w:szCs w:val="21"/>
                <w:rPrChange w:id="4724" w:author="线中、" w:date="2026-09-14T14:57:03Z">
                  <w:rPr>
                    <w:rFonts w:hint="eastAsia" w:ascii="宋体" w:hAnsi="宋体" w:cs="宋体"/>
                    <w:szCs w:val="21"/>
                  </w:rPr>
                </w:rPrChange>
              </w:rPr>
            </w:pPr>
          </w:p>
        </w:tc>
        <w:tc>
          <w:tcPr>
            <w:tcW w:w="539" w:type="pct"/>
            <w:tcBorders>
              <w:top w:val="single" w:color="auto" w:sz="6" w:space="0"/>
              <w:left w:val="single" w:color="auto" w:sz="6" w:space="0"/>
              <w:bottom w:val="single" w:color="auto" w:sz="6" w:space="0"/>
              <w:right w:val="single" w:color="auto" w:sz="6" w:space="0"/>
            </w:tcBorders>
          </w:tcPr>
          <w:p w14:paraId="272C360F">
            <w:pPr>
              <w:autoSpaceDE w:val="0"/>
              <w:autoSpaceDN w:val="0"/>
              <w:spacing w:line="360" w:lineRule="auto"/>
              <w:rPr>
                <w:rFonts w:hint="eastAsia" w:ascii="宋体" w:hAnsi="宋体" w:cs="宋体"/>
                <w:color w:val="auto"/>
                <w:szCs w:val="21"/>
                <w:rPrChange w:id="4725" w:author="线中、" w:date="2026-09-14T14:57:03Z">
                  <w:rPr>
                    <w:rFonts w:hint="eastAsia" w:ascii="宋体" w:hAnsi="宋体" w:cs="宋体"/>
                    <w:szCs w:val="21"/>
                  </w:rPr>
                </w:rPrChange>
              </w:rPr>
            </w:pPr>
          </w:p>
        </w:tc>
        <w:tc>
          <w:tcPr>
            <w:tcW w:w="1354" w:type="pct"/>
            <w:tcBorders>
              <w:top w:val="single" w:color="auto" w:sz="6" w:space="0"/>
              <w:left w:val="single" w:color="auto" w:sz="6" w:space="0"/>
              <w:bottom w:val="single" w:color="auto" w:sz="6" w:space="0"/>
              <w:right w:val="single" w:color="auto" w:sz="6" w:space="0"/>
            </w:tcBorders>
          </w:tcPr>
          <w:p w14:paraId="3AB9E80F">
            <w:pPr>
              <w:autoSpaceDE w:val="0"/>
              <w:autoSpaceDN w:val="0"/>
              <w:spacing w:line="360" w:lineRule="auto"/>
              <w:rPr>
                <w:rFonts w:hint="eastAsia" w:ascii="宋体" w:hAnsi="宋体" w:cs="宋体"/>
                <w:color w:val="auto"/>
                <w:szCs w:val="21"/>
                <w:rPrChange w:id="4726" w:author="线中、" w:date="2026-09-14T14:57:03Z">
                  <w:rPr>
                    <w:rFonts w:hint="eastAsia" w:ascii="宋体" w:hAnsi="宋体" w:cs="宋体"/>
                    <w:szCs w:val="21"/>
                  </w:rPr>
                </w:rPrChange>
              </w:rPr>
            </w:pPr>
          </w:p>
        </w:tc>
        <w:tc>
          <w:tcPr>
            <w:tcW w:w="746" w:type="pct"/>
            <w:tcBorders>
              <w:top w:val="single" w:color="auto" w:sz="6" w:space="0"/>
              <w:left w:val="single" w:color="auto" w:sz="6" w:space="0"/>
              <w:bottom w:val="single" w:color="auto" w:sz="6" w:space="0"/>
              <w:right w:val="single" w:color="auto" w:sz="6" w:space="0"/>
            </w:tcBorders>
          </w:tcPr>
          <w:p w14:paraId="53637DC5">
            <w:pPr>
              <w:autoSpaceDE w:val="0"/>
              <w:autoSpaceDN w:val="0"/>
              <w:spacing w:line="360" w:lineRule="auto"/>
              <w:rPr>
                <w:rFonts w:hint="eastAsia" w:ascii="宋体" w:hAnsi="宋体" w:cs="宋体"/>
                <w:color w:val="auto"/>
                <w:szCs w:val="21"/>
                <w:rPrChange w:id="4727" w:author="线中、" w:date="2026-09-14T14:57:03Z">
                  <w:rPr>
                    <w:rFonts w:hint="eastAsia" w:ascii="宋体" w:hAnsi="宋体" w:cs="宋体"/>
                    <w:szCs w:val="21"/>
                  </w:rPr>
                </w:rPrChange>
              </w:rPr>
            </w:pPr>
          </w:p>
        </w:tc>
        <w:tc>
          <w:tcPr>
            <w:tcW w:w="707" w:type="pct"/>
            <w:tcBorders>
              <w:top w:val="single" w:color="auto" w:sz="6" w:space="0"/>
              <w:left w:val="single" w:color="auto" w:sz="6" w:space="0"/>
              <w:bottom w:val="single" w:color="auto" w:sz="6" w:space="0"/>
              <w:right w:val="single" w:color="auto" w:sz="6" w:space="0"/>
            </w:tcBorders>
          </w:tcPr>
          <w:p w14:paraId="78B9FC00">
            <w:pPr>
              <w:autoSpaceDE w:val="0"/>
              <w:autoSpaceDN w:val="0"/>
              <w:spacing w:line="360" w:lineRule="auto"/>
              <w:rPr>
                <w:rFonts w:hint="eastAsia" w:ascii="宋体" w:hAnsi="宋体" w:cs="宋体"/>
                <w:color w:val="auto"/>
                <w:szCs w:val="21"/>
                <w:rPrChange w:id="4728" w:author="线中、" w:date="2026-09-14T14:57:03Z">
                  <w:rPr>
                    <w:rFonts w:hint="eastAsia" w:ascii="宋体" w:hAnsi="宋体" w:cs="宋体"/>
                    <w:szCs w:val="21"/>
                  </w:rPr>
                </w:rPrChange>
              </w:rPr>
            </w:pPr>
          </w:p>
        </w:tc>
      </w:tr>
      <w:tr w14:paraId="6B0AEE16">
        <w:tblPrEx>
          <w:tblCellMar>
            <w:top w:w="0" w:type="dxa"/>
            <w:left w:w="108" w:type="dxa"/>
            <w:bottom w:w="0" w:type="dxa"/>
            <w:right w:w="108" w:type="dxa"/>
          </w:tblCellMar>
        </w:tblPrEx>
        <w:trPr>
          <w:trHeight w:val="473" w:hRule="atLeast"/>
        </w:trPr>
        <w:tc>
          <w:tcPr>
            <w:tcW w:w="314" w:type="pct"/>
            <w:tcBorders>
              <w:top w:val="single" w:color="auto" w:sz="6" w:space="0"/>
              <w:left w:val="single" w:color="auto" w:sz="6" w:space="0"/>
              <w:bottom w:val="single" w:color="auto" w:sz="6" w:space="0"/>
              <w:right w:val="single" w:color="auto" w:sz="6" w:space="0"/>
            </w:tcBorders>
          </w:tcPr>
          <w:p w14:paraId="7DAEE3FA">
            <w:pPr>
              <w:autoSpaceDE w:val="0"/>
              <w:autoSpaceDN w:val="0"/>
              <w:spacing w:line="360" w:lineRule="auto"/>
              <w:jc w:val="center"/>
              <w:rPr>
                <w:rFonts w:hint="eastAsia" w:ascii="宋体" w:hAnsi="宋体" w:cs="宋体"/>
                <w:color w:val="auto"/>
                <w:szCs w:val="21"/>
                <w:rPrChange w:id="4729" w:author="线中、" w:date="2026-09-14T14:57:03Z">
                  <w:rPr>
                    <w:rFonts w:hint="eastAsia" w:ascii="宋体" w:hAnsi="宋体" w:cs="宋体"/>
                    <w:szCs w:val="21"/>
                  </w:rPr>
                </w:rPrChange>
              </w:rPr>
            </w:pPr>
          </w:p>
        </w:tc>
        <w:tc>
          <w:tcPr>
            <w:tcW w:w="531" w:type="pct"/>
            <w:tcBorders>
              <w:top w:val="single" w:color="auto" w:sz="6" w:space="0"/>
              <w:left w:val="single" w:color="auto" w:sz="6" w:space="0"/>
              <w:bottom w:val="single" w:color="auto" w:sz="6" w:space="0"/>
              <w:right w:val="single" w:color="auto" w:sz="6" w:space="0"/>
            </w:tcBorders>
          </w:tcPr>
          <w:p w14:paraId="242F1378">
            <w:pPr>
              <w:autoSpaceDE w:val="0"/>
              <w:autoSpaceDN w:val="0"/>
              <w:spacing w:line="360" w:lineRule="auto"/>
              <w:rPr>
                <w:rFonts w:hint="eastAsia" w:ascii="宋体" w:hAnsi="宋体" w:cs="宋体"/>
                <w:color w:val="auto"/>
                <w:szCs w:val="21"/>
                <w:rPrChange w:id="4730" w:author="线中、" w:date="2026-09-14T14:57:03Z">
                  <w:rPr>
                    <w:rFonts w:hint="eastAsia" w:ascii="宋体" w:hAnsi="宋体" w:cs="宋体"/>
                    <w:szCs w:val="21"/>
                  </w:rPr>
                </w:rPrChange>
              </w:rPr>
            </w:pPr>
          </w:p>
        </w:tc>
        <w:tc>
          <w:tcPr>
            <w:tcW w:w="367" w:type="pct"/>
            <w:tcBorders>
              <w:top w:val="single" w:color="auto" w:sz="6" w:space="0"/>
              <w:left w:val="single" w:color="auto" w:sz="6" w:space="0"/>
              <w:bottom w:val="single" w:color="auto" w:sz="6" w:space="0"/>
              <w:right w:val="single" w:color="auto" w:sz="6" w:space="0"/>
            </w:tcBorders>
          </w:tcPr>
          <w:p w14:paraId="792CFD84">
            <w:pPr>
              <w:autoSpaceDE w:val="0"/>
              <w:autoSpaceDN w:val="0"/>
              <w:spacing w:line="360" w:lineRule="auto"/>
              <w:rPr>
                <w:rFonts w:hint="eastAsia" w:ascii="宋体" w:hAnsi="宋体" w:cs="宋体"/>
                <w:color w:val="auto"/>
                <w:szCs w:val="21"/>
                <w:rPrChange w:id="4731" w:author="线中、" w:date="2026-09-14T14:57:03Z">
                  <w:rPr>
                    <w:rFonts w:hint="eastAsia" w:ascii="宋体" w:hAnsi="宋体" w:cs="宋体"/>
                    <w:szCs w:val="21"/>
                  </w:rPr>
                </w:rPrChange>
              </w:rPr>
            </w:pPr>
          </w:p>
        </w:tc>
        <w:tc>
          <w:tcPr>
            <w:tcW w:w="440" w:type="pct"/>
            <w:tcBorders>
              <w:top w:val="single" w:color="auto" w:sz="6" w:space="0"/>
              <w:left w:val="single" w:color="auto" w:sz="6" w:space="0"/>
              <w:bottom w:val="single" w:color="auto" w:sz="6" w:space="0"/>
              <w:right w:val="single" w:color="auto" w:sz="6" w:space="0"/>
            </w:tcBorders>
          </w:tcPr>
          <w:p w14:paraId="54FF01ED">
            <w:pPr>
              <w:autoSpaceDE w:val="0"/>
              <w:autoSpaceDN w:val="0"/>
              <w:spacing w:line="360" w:lineRule="auto"/>
              <w:rPr>
                <w:rFonts w:hint="eastAsia" w:ascii="宋体" w:hAnsi="宋体" w:cs="宋体"/>
                <w:color w:val="auto"/>
                <w:szCs w:val="21"/>
                <w:rPrChange w:id="4732" w:author="线中、" w:date="2026-09-14T14:57:03Z">
                  <w:rPr>
                    <w:rFonts w:hint="eastAsia" w:ascii="宋体" w:hAnsi="宋体" w:cs="宋体"/>
                    <w:szCs w:val="21"/>
                  </w:rPr>
                </w:rPrChange>
              </w:rPr>
            </w:pPr>
          </w:p>
        </w:tc>
        <w:tc>
          <w:tcPr>
            <w:tcW w:w="539" w:type="pct"/>
            <w:tcBorders>
              <w:top w:val="single" w:color="auto" w:sz="6" w:space="0"/>
              <w:left w:val="single" w:color="auto" w:sz="6" w:space="0"/>
              <w:bottom w:val="single" w:color="auto" w:sz="6" w:space="0"/>
              <w:right w:val="single" w:color="auto" w:sz="6" w:space="0"/>
            </w:tcBorders>
          </w:tcPr>
          <w:p w14:paraId="5794467D">
            <w:pPr>
              <w:autoSpaceDE w:val="0"/>
              <w:autoSpaceDN w:val="0"/>
              <w:spacing w:line="360" w:lineRule="auto"/>
              <w:rPr>
                <w:rFonts w:hint="eastAsia" w:ascii="宋体" w:hAnsi="宋体" w:cs="宋体"/>
                <w:color w:val="auto"/>
                <w:szCs w:val="21"/>
                <w:rPrChange w:id="4733" w:author="线中、" w:date="2026-09-14T14:57:03Z">
                  <w:rPr>
                    <w:rFonts w:hint="eastAsia" w:ascii="宋体" w:hAnsi="宋体" w:cs="宋体"/>
                    <w:szCs w:val="21"/>
                  </w:rPr>
                </w:rPrChange>
              </w:rPr>
            </w:pPr>
          </w:p>
        </w:tc>
        <w:tc>
          <w:tcPr>
            <w:tcW w:w="1354" w:type="pct"/>
            <w:tcBorders>
              <w:top w:val="single" w:color="auto" w:sz="6" w:space="0"/>
              <w:left w:val="single" w:color="auto" w:sz="6" w:space="0"/>
              <w:bottom w:val="single" w:color="auto" w:sz="6" w:space="0"/>
              <w:right w:val="single" w:color="auto" w:sz="6" w:space="0"/>
            </w:tcBorders>
          </w:tcPr>
          <w:p w14:paraId="03B12E72">
            <w:pPr>
              <w:autoSpaceDE w:val="0"/>
              <w:autoSpaceDN w:val="0"/>
              <w:spacing w:line="360" w:lineRule="auto"/>
              <w:rPr>
                <w:rFonts w:hint="eastAsia" w:ascii="宋体" w:hAnsi="宋体" w:cs="宋体"/>
                <w:color w:val="auto"/>
                <w:szCs w:val="21"/>
                <w:rPrChange w:id="4734" w:author="线中、" w:date="2026-09-14T14:57:03Z">
                  <w:rPr>
                    <w:rFonts w:hint="eastAsia" w:ascii="宋体" w:hAnsi="宋体" w:cs="宋体"/>
                    <w:szCs w:val="21"/>
                  </w:rPr>
                </w:rPrChange>
              </w:rPr>
            </w:pPr>
          </w:p>
        </w:tc>
        <w:tc>
          <w:tcPr>
            <w:tcW w:w="746" w:type="pct"/>
            <w:tcBorders>
              <w:top w:val="single" w:color="auto" w:sz="6" w:space="0"/>
              <w:left w:val="single" w:color="auto" w:sz="6" w:space="0"/>
              <w:bottom w:val="single" w:color="auto" w:sz="6" w:space="0"/>
              <w:right w:val="single" w:color="auto" w:sz="6" w:space="0"/>
            </w:tcBorders>
          </w:tcPr>
          <w:p w14:paraId="0F46D503">
            <w:pPr>
              <w:autoSpaceDE w:val="0"/>
              <w:autoSpaceDN w:val="0"/>
              <w:spacing w:line="360" w:lineRule="auto"/>
              <w:rPr>
                <w:rFonts w:hint="eastAsia" w:ascii="宋体" w:hAnsi="宋体" w:cs="宋体"/>
                <w:color w:val="auto"/>
                <w:szCs w:val="21"/>
                <w:rPrChange w:id="4735" w:author="线中、" w:date="2026-09-14T14:57:03Z">
                  <w:rPr>
                    <w:rFonts w:hint="eastAsia" w:ascii="宋体" w:hAnsi="宋体" w:cs="宋体"/>
                    <w:szCs w:val="21"/>
                  </w:rPr>
                </w:rPrChange>
              </w:rPr>
            </w:pPr>
          </w:p>
        </w:tc>
        <w:tc>
          <w:tcPr>
            <w:tcW w:w="707" w:type="pct"/>
            <w:tcBorders>
              <w:top w:val="single" w:color="auto" w:sz="6" w:space="0"/>
              <w:left w:val="single" w:color="auto" w:sz="6" w:space="0"/>
              <w:bottom w:val="single" w:color="auto" w:sz="6" w:space="0"/>
              <w:right w:val="single" w:color="auto" w:sz="6" w:space="0"/>
            </w:tcBorders>
          </w:tcPr>
          <w:p w14:paraId="0F9BFA02">
            <w:pPr>
              <w:autoSpaceDE w:val="0"/>
              <w:autoSpaceDN w:val="0"/>
              <w:spacing w:line="360" w:lineRule="auto"/>
              <w:rPr>
                <w:rFonts w:hint="eastAsia" w:ascii="宋体" w:hAnsi="宋体" w:cs="宋体"/>
                <w:color w:val="auto"/>
                <w:szCs w:val="21"/>
                <w:rPrChange w:id="4736" w:author="线中、" w:date="2026-09-14T14:57:03Z">
                  <w:rPr>
                    <w:rFonts w:hint="eastAsia" w:ascii="宋体" w:hAnsi="宋体" w:cs="宋体"/>
                    <w:szCs w:val="21"/>
                  </w:rPr>
                </w:rPrChange>
              </w:rPr>
            </w:pPr>
          </w:p>
        </w:tc>
      </w:tr>
      <w:tr w14:paraId="1BA11C3E">
        <w:tblPrEx>
          <w:tblCellMar>
            <w:top w:w="0" w:type="dxa"/>
            <w:left w:w="108" w:type="dxa"/>
            <w:bottom w:w="0" w:type="dxa"/>
            <w:right w:w="108" w:type="dxa"/>
          </w:tblCellMar>
        </w:tblPrEx>
        <w:trPr>
          <w:trHeight w:val="473" w:hRule="atLeast"/>
        </w:trPr>
        <w:tc>
          <w:tcPr>
            <w:tcW w:w="314" w:type="pct"/>
            <w:tcBorders>
              <w:top w:val="single" w:color="auto" w:sz="6" w:space="0"/>
              <w:left w:val="single" w:color="auto" w:sz="6" w:space="0"/>
              <w:bottom w:val="single" w:color="auto" w:sz="6" w:space="0"/>
              <w:right w:val="single" w:color="auto" w:sz="6" w:space="0"/>
            </w:tcBorders>
          </w:tcPr>
          <w:p w14:paraId="7CAB7F6E">
            <w:pPr>
              <w:autoSpaceDE w:val="0"/>
              <w:autoSpaceDN w:val="0"/>
              <w:spacing w:line="360" w:lineRule="auto"/>
              <w:jc w:val="center"/>
              <w:rPr>
                <w:rFonts w:hint="eastAsia" w:ascii="宋体" w:hAnsi="宋体" w:cs="宋体"/>
                <w:color w:val="auto"/>
                <w:szCs w:val="21"/>
                <w:rPrChange w:id="4737" w:author="线中、" w:date="2026-09-14T14:57:03Z">
                  <w:rPr>
                    <w:rFonts w:hint="eastAsia" w:ascii="宋体" w:hAnsi="宋体" w:cs="宋体"/>
                    <w:szCs w:val="21"/>
                  </w:rPr>
                </w:rPrChange>
              </w:rPr>
            </w:pPr>
          </w:p>
        </w:tc>
        <w:tc>
          <w:tcPr>
            <w:tcW w:w="531" w:type="pct"/>
            <w:tcBorders>
              <w:top w:val="single" w:color="auto" w:sz="6" w:space="0"/>
              <w:left w:val="single" w:color="auto" w:sz="6" w:space="0"/>
              <w:bottom w:val="single" w:color="auto" w:sz="6" w:space="0"/>
              <w:right w:val="single" w:color="auto" w:sz="6" w:space="0"/>
            </w:tcBorders>
          </w:tcPr>
          <w:p w14:paraId="41651462">
            <w:pPr>
              <w:autoSpaceDE w:val="0"/>
              <w:autoSpaceDN w:val="0"/>
              <w:spacing w:line="360" w:lineRule="auto"/>
              <w:rPr>
                <w:rFonts w:hint="eastAsia" w:ascii="宋体" w:hAnsi="宋体" w:cs="宋体"/>
                <w:color w:val="auto"/>
                <w:szCs w:val="21"/>
                <w:rPrChange w:id="4738" w:author="线中、" w:date="2026-09-14T14:57:03Z">
                  <w:rPr>
                    <w:rFonts w:hint="eastAsia" w:ascii="宋体" w:hAnsi="宋体" w:cs="宋体"/>
                    <w:szCs w:val="21"/>
                  </w:rPr>
                </w:rPrChange>
              </w:rPr>
            </w:pPr>
          </w:p>
        </w:tc>
        <w:tc>
          <w:tcPr>
            <w:tcW w:w="367" w:type="pct"/>
            <w:tcBorders>
              <w:top w:val="single" w:color="auto" w:sz="6" w:space="0"/>
              <w:left w:val="single" w:color="auto" w:sz="6" w:space="0"/>
              <w:bottom w:val="single" w:color="auto" w:sz="6" w:space="0"/>
              <w:right w:val="single" w:color="auto" w:sz="6" w:space="0"/>
            </w:tcBorders>
          </w:tcPr>
          <w:p w14:paraId="2459A642">
            <w:pPr>
              <w:autoSpaceDE w:val="0"/>
              <w:autoSpaceDN w:val="0"/>
              <w:spacing w:line="360" w:lineRule="auto"/>
              <w:rPr>
                <w:rFonts w:hint="eastAsia" w:ascii="宋体" w:hAnsi="宋体" w:cs="宋体"/>
                <w:color w:val="auto"/>
                <w:szCs w:val="21"/>
                <w:rPrChange w:id="4739" w:author="线中、" w:date="2026-09-14T14:57:03Z">
                  <w:rPr>
                    <w:rFonts w:hint="eastAsia" w:ascii="宋体" w:hAnsi="宋体" w:cs="宋体"/>
                    <w:szCs w:val="21"/>
                  </w:rPr>
                </w:rPrChange>
              </w:rPr>
            </w:pPr>
          </w:p>
        </w:tc>
        <w:tc>
          <w:tcPr>
            <w:tcW w:w="440" w:type="pct"/>
            <w:tcBorders>
              <w:top w:val="single" w:color="auto" w:sz="6" w:space="0"/>
              <w:left w:val="single" w:color="auto" w:sz="6" w:space="0"/>
              <w:bottom w:val="single" w:color="auto" w:sz="6" w:space="0"/>
              <w:right w:val="single" w:color="auto" w:sz="6" w:space="0"/>
            </w:tcBorders>
          </w:tcPr>
          <w:p w14:paraId="27A90EBE">
            <w:pPr>
              <w:autoSpaceDE w:val="0"/>
              <w:autoSpaceDN w:val="0"/>
              <w:spacing w:line="360" w:lineRule="auto"/>
              <w:rPr>
                <w:rFonts w:hint="eastAsia" w:ascii="宋体" w:hAnsi="宋体" w:cs="宋体"/>
                <w:color w:val="auto"/>
                <w:szCs w:val="21"/>
                <w:rPrChange w:id="4740" w:author="线中、" w:date="2026-09-14T14:57:03Z">
                  <w:rPr>
                    <w:rFonts w:hint="eastAsia" w:ascii="宋体" w:hAnsi="宋体" w:cs="宋体"/>
                    <w:szCs w:val="21"/>
                  </w:rPr>
                </w:rPrChange>
              </w:rPr>
            </w:pPr>
          </w:p>
        </w:tc>
        <w:tc>
          <w:tcPr>
            <w:tcW w:w="539" w:type="pct"/>
            <w:tcBorders>
              <w:top w:val="single" w:color="auto" w:sz="6" w:space="0"/>
              <w:left w:val="single" w:color="auto" w:sz="6" w:space="0"/>
              <w:bottom w:val="single" w:color="auto" w:sz="6" w:space="0"/>
              <w:right w:val="single" w:color="auto" w:sz="6" w:space="0"/>
            </w:tcBorders>
          </w:tcPr>
          <w:p w14:paraId="33370BDB">
            <w:pPr>
              <w:autoSpaceDE w:val="0"/>
              <w:autoSpaceDN w:val="0"/>
              <w:spacing w:line="360" w:lineRule="auto"/>
              <w:rPr>
                <w:rFonts w:hint="eastAsia" w:ascii="宋体" w:hAnsi="宋体" w:cs="宋体"/>
                <w:color w:val="auto"/>
                <w:szCs w:val="21"/>
                <w:rPrChange w:id="4741" w:author="线中、" w:date="2026-09-14T14:57:03Z">
                  <w:rPr>
                    <w:rFonts w:hint="eastAsia" w:ascii="宋体" w:hAnsi="宋体" w:cs="宋体"/>
                    <w:szCs w:val="21"/>
                  </w:rPr>
                </w:rPrChange>
              </w:rPr>
            </w:pPr>
          </w:p>
        </w:tc>
        <w:tc>
          <w:tcPr>
            <w:tcW w:w="1354" w:type="pct"/>
            <w:tcBorders>
              <w:top w:val="single" w:color="auto" w:sz="6" w:space="0"/>
              <w:left w:val="single" w:color="auto" w:sz="6" w:space="0"/>
              <w:bottom w:val="single" w:color="auto" w:sz="6" w:space="0"/>
              <w:right w:val="single" w:color="auto" w:sz="6" w:space="0"/>
            </w:tcBorders>
          </w:tcPr>
          <w:p w14:paraId="7E95BD7E">
            <w:pPr>
              <w:autoSpaceDE w:val="0"/>
              <w:autoSpaceDN w:val="0"/>
              <w:spacing w:line="360" w:lineRule="auto"/>
              <w:rPr>
                <w:rFonts w:hint="eastAsia" w:ascii="宋体" w:hAnsi="宋体" w:cs="宋体"/>
                <w:color w:val="auto"/>
                <w:szCs w:val="21"/>
                <w:rPrChange w:id="4742" w:author="线中、" w:date="2026-09-14T14:57:03Z">
                  <w:rPr>
                    <w:rFonts w:hint="eastAsia" w:ascii="宋体" w:hAnsi="宋体" w:cs="宋体"/>
                    <w:szCs w:val="21"/>
                  </w:rPr>
                </w:rPrChange>
              </w:rPr>
            </w:pPr>
          </w:p>
        </w:tc>
        <w:tc>
          <w:tcPr>
            <w:tcW w:w="746" w:type="pct"/>
            <w:tcBorders>
              <w:top w:val="single" w:color="auto" w:sz="6" w:space="0"/>
              <w:left w:val="single" w:color="auto" w:sz="6" w:space="0"/>
              <w:bottom w:val="single" w:color="auto" w:sz="6" w:space="0"/>
              <w:right w:val="single" w:color="auto" w:sz="6" w:space="0"/>
            </w:tcBorders>
          </w:tcPr>
          <w:p w14:paraId="0482678C">
            <w:pPr>
              <w:autoSpaceDE w:val="0"/>
              <w:autoSpaceDN w:val="0"/>
              <w:spacing w:line="360" w:lineRule="auto"/>
              <w:rPr>
                <w:rFonts w:hint="eastAsia" w:ascii="宋体" w:hAnsi="宋体" w:cs="宋体"/>
                <w:color w:val="auto"/>
                <w:szCs w:val="21"/>
                <w:rPrChange w:id="4743" w:author="线中、" w:date="2026-09-14T14:57:03Z">
                  <w:rPr>
                    <w:rFonts w:hint="eastAsia" w:ascii="宋体" w:hAnsi="宋体" w:cs="宋体"/>
                    <w:szCs w:val="21"/>
                  </w:rPr>
                </w:rPrChange>
              </w:rPr>
            </w:pPr>
          </w:p>
        </w:tc>
        <w:tc>
          <w:tcPr>
            <w:tcW w:w="707" w:type="pct"/>
            <w:tcBorders>
              <w:top w:val="single" w:color="auto" w:sz="6" w:space="0"/>
              <w:left w:val="single" w:color="auto" w:sz="6" w:space="0"/>
              <w:bottom w:val="single" w:color="auto" w:sz="6" w:space="0"/>
              <w:right w:val="single" w:color="auto" w:sz="6" w:space="0"/>
            </w:tcBorders>
          </w:tcPr>
          <w:p w14:paraId="15E8A3F9">
            <w:pPr>
              <w:autoSpaceDE w:val="0"/>
              <w:autoSpaceDN w:val="0"/>
              <w:spacing w:line="360" w:lineRule="auto"/>
              <w:rPr>
                <w:rFonts w:hint="eastAsia" w:ascii="宋体" w:hAnsi="宋体" w:cs="宋体"/>
                <w:color w:val="auto"/>
                <w:szCs w:val="21"/>
                <w:rPrChange w:id="4744" w:author="线中、" w:date="2026-09-14T14:57:03Z">
                  <w:rPr>
                    <w:rFonts w:hint="eastAsia" w:ascii="宋体" w:hAnsi="宋体" w:cs="宋体"/>
                    <w:szCs w:val="21"/>
                  </w:rPr>
                </w:rPrChange>
              </w:rPr>
            </w:pPr>
          </w:p>
        </w:tc>
      </w:tr>
      <w:tr w14:paraId="06A960DC">
        <w:tblPrEx>
          <w:tblCellMar>
            <w:top w:w="0" w:type="dxa"/>
            <w:left w:w="108" w:type="dxa"/>
            <w:bottom w:w="0" w:type="dxa"/>
            <w:right w:w="108" w:type="dxa"/>
          </w:tblCellMar>
        </w:tblPrEx>
        <w:trPr>
          <w:trHeight w:val="473" w:hRule="atLeast"/>
        </w:trPr>
        <w:tc>
          <w:tcPr>
            <w:tcW w:w="314" w:type="pct"/>
            <w:tcBorders>
              <w:top w:val="single" w:color="auto" w:sz="6" w:space="0"/>
              <w:left w:val="single" w:color="auto" w:sz="6" w:space="0"/>
              <w:bottom w:val="single" w:color="auto" w:sz="6" w:space="0"/>
              <w:right w:val="single" w:color="auto" w:sz="6" w:space="0"/>
            </w:tcBorders>
          </w:tcPr>
          <w:p w14:paraId="2FE82976">
            <w:pPr>
              <w:autoSpaceDE w:val="0"/>
              <w:autoSpaceDN w:val="0"/>
              <w:spacing w:line="360" w:lineRule="auto"/>
              <w:jc w:val="center"/>
              <w:rPr>
                <w:rFonts w:hint="eastAsia" w:ascii="宋体" w:hAnsi="宋体" w:cs="宋体"/>
                <w:color w:val="auto"/>
                <w:szCs w:val="21"/>
                <w:rPrChange w:id="4745" w:author="线中、" w:date="2026-09-14T14:57:03Z">
                  <w:rPr>
                    <w:rFonts w:hint="eastAsia" w:ascii="宋体" w:hAnsi="宋体" w:cs="宋体"/>
                    <w:szCs w:val="21"/>
                  </w:rPr>
                </w:rPrChange>
              </w:rPr>
            </w:pPr>
            <w:r>
              <w:rPr>
                <w:rFonts w:hint="eastAsia" w:ascii="宋体" w:hAnsi="宋体" w:cs="宋体"/>
                <w:color w:val="auto"/>
                <w:szCs w:val="21"/>
                <w:rPrChange w:id="4746" w:author="线中、" w:date="2026-09-14T14:57:03Z">
                  <w:rPr>
                    <w:rFonts w:hint="eastAsia" w:ascii="宋体" w:hAnsi="宋体" w:cs="宋体"/>
                    <w:szCs w:val="21"/>
                  </w:rPr>
                </w:rPrChange>
              </w:rPr>
              <w:t>…</w:t>
            </w:r>
          </w:p>
        </w:tc>
        <w:tc>
          <w:tcPr>
            <w:tcW w:w="531" w:type="pct"/>
            <w:tcBorders>
              <w:top w:val="single" w:color="auto" w:sz="6" w:space="0"/>
              <w:left w:val="single" w:color="auto" w:sz="6" w:space="0"/>
              <w:bottom w:val="single" w:color="auto" w:sz="6" w:space="0"/>
              <w:right w:val="single" w:color="auto" w:sz="6" w:space="0"/>
            </w:tcBorders>
          </w:tcPr>
          <w:p w14:paraId="4DFBC738">
            <w:pPr>
              <w:autoSpaceDE w:val="0"/>
              <w:autoSpaceDN w:val="0"/>
              <w:spacing w:line="360" w:lineRule="auto"/>
              <w:rPr>
                <w:rFonts w:hint="eastAsia" w:ascii="宋体" w:hAnsi="宋体" w:cs="宋体"/>
                <w:color w:val="auto"/>
                <w:szCs w:val="21"/>
                <w:rPrChange w:id="4747" w:author="线中、" w:date="2026-09-14T14:57:03Z">
                  <w:rPr>
                    <w:rFonts w:hint="eastAsia" w:ascii="宋体" w:hAnsi="宋体" w:cs="宋体"/>
                    <w:szCs w:val="21"/>
                  </w:rPr>
                </w:rPrChange>
              </w:rPr>
            </w:pPr>
          </w:p>
        </w:tc>
        <w:tc>
          <w:tcPr>
            <w:tcW w:w="367" w:type="pct"/>
            <w:tcBorders>
              <w:top w:val="single" w:color="auto" w:sz="6" w:space="0"/>
              <w:left w:val="single" w:color="auto" w:sz="6" w:space="0"/>
              <w:bottom w:val="single" w:color="auto" w:sz="6" w:space="0"/>
              <w:right w:val="single" w:color="auto" w:sz="6" w:space="0"/>
            </w:tcBorders>
          </w:tcPr>
          <w:p w14:paraId="1BA9BC36">
            <w:pPr>
              <w:autoSpaceDE w:val="0"/>
              <w:autoSpaceDN w:val="0"/>
              <w:spacing w:line="360" w:lineRule="auto"/>
              <w:rPr>
                <w:rFonts w:hint="eastAsia" w:ascii="宋体" w:hAnsi="宋体" w:cs="宋体"/>
                <w:color w:val="auto"/>
                <w:szCs w:val="21"/>
                <w:rPrChange w:id="4748" w:author="线中、" w:date="2026-09-14T14:57:03Z">
                  <w:rPr>
                    <w:rFonts w:hint="eastAsia" w:ascii="宋体" w:hAnsi="宋体" w:cs="宋体"/>
                    <w:szCs w:val="21"/>
                  </w:rPr>
                </w:rPrChange>
              </w:rPr>
            </w:pPr>
          </w:p>
        </w:tc>
        <w:tc>
          <w:tcPr>
            <w:tcW w:w="440" w:type="pct"/>
            <w:tcBorders>
              <w:top w:val="single" w:color="auto" w:sz="6" w:space="0"/>
              <w:left w:val="single" w:color="auto" w:sz="6" w:space="0"/>
              <w:bottom w:val="single" w:color="auto" w:sz="6" w:space="0"/>
              <w:right w:val="single" w:color="auto" w:sz="6" w:space="0"/>
            </w:tcBorders>
          </w:tcPr>
          <w:p w14:paraId="7E5469B5">
            <w:pPr>
              <w:autoSpaceDE w:val="0"/>
              <w:autoSpaceDN w:val="0"/>
              <w:spacing w:line="360" w:lineRule="auto"/>
              <w:rPr>
                <w:rFonts w:hint="eastAsia" w:ascii="宋体" w:hAnsi="宋体" w:cs="宋体"/>
                <w:color w:val="auto"/>
                <w:szCs w:val="21"/>
                <w:rPrChange w:id="4749" w:author="线中、" w:date="2026-09-14T14:57:03Z">
                  <w:rPr>
                    <w:rFonts w:hint="eastAsia" w:ascii="宋体" w:hAnsi="宋体" w:cs="宋体"/>
                    <w:szCs w:val="21"/>
                  </w:rPr>
                </w:rPrChange>
              </w:rPr>
            </w:pPr>
          </w:p>
        </w:tc>
        <w:tc>
          <w:tcPr>
            <w:tcW w:w="539" w:type="pct"/>
            <w:tcBorders>
              <w:top w:val="single" w:color="auto" w:sz="6" w:space="0"/>
              <w:left w:val="single" w:color="auto" w:sz="6" w:space="0"/>
              <w:bottom w:val="single" w:color="auto" w:sz="6" w:space="0"/>
              <w:right w:val="single" w:color="auto" w:sz="6" w:space="0"/>
            </w:tcBorders>
          </w:tcPr>
          <w:p w14:paraId="2245680B">
            <w:pPr>
              <w:autoSpaceDE w:val="0"/>
              <w:autoSpaceDN w:val="0"/>
              <w:spacing w:line="360" w:lineRule="auto"/>
              <w:rPr>
                <w:rFonts w:hint="eastAsia" w:ascii="宋体" w:hAnsi="宋体" w:cs="宋体"/>
                <w:color w:val="auto"/>
                <w:szCs w:val="21"/>
                <w:rPrChange w:id="4750" w:author="线中、" w:date="2026-09-14T14:57:03Z">
                  <w:rPr>
                    <w:rFonts w:hint="eastAsia" w:ascii="宋体" w:hAnsi="宋体" w:cs="宋体"/>
                    <w:szCs w:val="21"/>
                  </w:rPr>
                </w:rPrChange>
              </w:rPr>
            </w:pPr>
          </w:p>
        </w:tc>
        <w:tc>
          <w:tcPr>
            <w:tcW w:w="1354" w:type="pct"/>
            <w:tcBorders>
              <w:top w:val="single" w:color="auto" w:sz="6" w:space="0"/>
              <w:left w:val="single" w:color="auto" w:sz="6" w:space="0"/>
              <w:bottom w:val="single" w:color="auto" w:sz="6" w:space="0"/>
              <w:right w:val="single" w:color="auto" w:sz="6" w:space="0"/>
            </w:tcBorders>
          </w:tcPr>
          <w:p w14:paraId="403EE637">
            <w:pPr>
              <w:autoSpaceDE w:val="0"/>
              <w:autoSpaceDN w:val="0"/>
              <w:spacing w:line="360" w:lineRule="auto"/>
              <w:rPr>
                <w:rFonts w:hint="eastAsia" w:ascii="宋体" w:hAnsi="宋体" w:cs="宋体"/>
                <w:color w:val="auto"/>
                <w:szCs w:val="21"/>
                <w:rPrChange w:id="4751" w:author="线中、" w:date="2026-09-14T14:57:03Z">
                  <w:rPr>
                    <w:rFonts w:hint="eastAsia" w:ascii="宋体" w:hAnsi="宋体" w:cs="宋体"/>
                    <w:szCs w:val="21"/>
                  </w:rPr>
                </w:rPrChange>
              </w:rPr>
            </w:pPr>
          </w:p>
        </w:tc>
        <w:tc>
          <w:tcPr>
            <w:tcW w:w="746" w:type="pct"/>
            <w:tcBorders>
              <w:top w:val="single" w:color="auto" w:sz="6" w:space="0"/>
              <w:left w:val="single" w:color="auto" w:sz="6" w:space="0"/>
              <w:bottom w:val="single" w:color="auto" w:sz="6" w:space="0"/>
              <w:right w:val="single" w:color="auto" w:sz="6" w:space="0"/>
            </w:tcBorders>
          </w:tcPr>
          <w:p w14:paraId="4F45BD45">
            <w:pPr>
              <w:autoSpaceDE w:val="0"/>
              <w:autoSpaceDN w:val="0"/>
              <w:spacing w:line="360" w:lineRule="auto"/>
              <w:rPr>
                <w:rFonts w:hint="eastAsia" w:ascii="宋体" w:hAnsi="宋体" w:cs="宋体"/>
                <w:color w:val="auto"/>
                <w:szCs w:val="21"/>
                <w:rPrChange w:id="4752" w:author="线中、" w:date="2026-09-14T14:57:03Z">
                  <w:rPr>
                    <w:rFonts w:hint="eastAsia" w:ascii="宋体" w:hAnsi="宋体" w:cs="宋体"/>
                    <w:szCs w:val="21"/>
                  </w:rPr>
                </w:rPrChange>
              </w:rPr>
            </w:pPr>
          </w:p>
        </w:tc>
        <w:tc>
          <w:tcPr>
            <w:tcW w:w="707" w:type="pct"/>
            <w:tcBorders>
              <w:top w:val="single" w:color="auto" w:sz="6" w:space="0"/>
              <w:left w:val="single" w:color="auto" w:sz="6" w:space="0"/>
              <w:bottom w:val="single" w:color="auto" w:sz="6" w:space="0"/>
              <w:right w:val="single" w:color="auto" w:sz="6" w:space="0"/>
            </w:tcBorders>
          </w:tcPr>
          <w:p w14:paraId="2BC6A88F">
            <w:pPr>
              <w:autoSpaceDE w:val="0"/>
              <w:autoSpaceDN w:val="0"/>
              <w:spacing w:line="360" w:lineRule="auto"/>
              <w:rPr>
                <w:rFonts w:hint="eastAsia" w:ascii="宋体" w:hAnsi="宋体" w:cs="宋体"/>
                <w:color w:val="auto"/>
                <w:szCs w:val="21"/>
                <w:rPrChange w:id="4753" w:author="线中、" w:date="2026-09-14T14:57:03Z">
                  <w:rPr>
                    <w:rFonts w:hint="eastAsia" w:ascii="宋体" w:hAnsi="宋体" w:cs="宋体"/>
                    <w:szCs w:val="21"/>
                  </w:rPr>
                </w:rPrChange>
              </w:rPr>
            </w:pPr>
          </w:p>
        </w:tc>
      </w:tr>
    </w:tbl>
    <w:p w14:paraId="1975983F">
      <w:pPr>
        <w:spacing w:line="360" w:lineRule="auto"/>
        <w:rPr>
          <w:rFonts w:hint="eastAsia" w:ascii="宋体" w:hAnsi="宋体" w:cs="宋体"/>
          <w:b/>
          <w:bCs/>
          <w:color w:val="auto"/>
          <w:szCs w:val="21"/>
          <w:rPrChange w:id="4754" w:author="线中、" w:date="2026-09-14T14:57:03Z">
            <w:rPr>
              <w:rFonts w:hint="eastAsia" w:ascii="宋体" w:hAnsi="宋体" w:cs="宋体"/>
              <w:b/>
              <w:bCs/>
              <w:szCs w:val="21"/>
            </w:rPr>
          </w:rPrChange>
        </w:rPr>
      </w:pPr>
      <w:r>
        <w:rPr>
          <w:rFonts w:hint="eastAsia" w:ascii="宋体" w:hAnsi="宋体" w:cs="宋体"/>
          <w:b/>
          <w:color w:val="auto"/>
          <w:szCs w:val="21"/>
          <w:rPrChange w:id="4755" w:author="线中、" w:date="2026-09-14T14:57:03Z">
            <w:rPr>
              <w:rFonts w:hint="eastAsia" w:ascii="宋体" w:hAnsi="宋体" w:cs="宋体"/>
              <w:b/>
              <w:szCs w:val="21"/>
            </w:rPr>
          </w:rPrChange>
        </w:rPr>
        <w:t>注：在填写时，如本表格不适合投标人的实际情况，投标人可按上述的格式自行编制，须随表提交相应的证书复印件。</w:t>
      </w:r>
    </w:p>
    <w:p w14:paraId="511C1C3D">
      <w:pPr>
        <w:snapToGrid w:val="0"/>
        <w:spacing w:before="165" w:beforeLines="50" w:after="50"/>
        <w:jc w:val="left"/>
        <w:rPr>
          <w:rFonts w:hint="eastAsia" w:ascii="宋体" w:hAnsi="宋体" w:cs="宋体"/>
          <w:color w:val="auto"/>
          <w:szCs w:val="21"/>
          <w:rPrChange w:id="4756" w:author="线中、" w:date="2026-09-14T14:57:03Z">
            <w:rPr>
              <w:rFonts w:hint="eastAsia" w:ascii="宋体" w:hAnsi="宋体" w:cs="宋体"/>
              <w:szCs w:val="21"/>
            </w:rPr>
          </w:rPrChange>
        </w:rPr>
      </w:pPr>
    </w:p>
    <w:p w14:paraId="184BB60C">
      <w:pPr>
        <w:snapToGrid w:val="0"/>
        <w:spacing w:line="360" w:lineRule="auto"/>
        <w:ind w:firstLine="4935" w:firstLineChars="2350"/>
        <w:rPr>
          <w:rFonts w:hint="eastAsia" w:ascii="宋体" w:hAnsi="宋体" w:cs="宋体"/>
          <w:color w:val="auto"/>
          <w:kern w:val="0"/>
          <w:szCs w:val="21"/>
          <w:rPrChange w:id="4757" w:author="线中、" w:date="2026-09-14T14:57:03Z">
            <w:rPr>
              <w:rFonts w:hint="eastAsia" w:ascii="宋体" w:hAnsi="宋体" w:cs="宋体"/>
              <w:kern w:val="0"/>
              <w:szCs w:val="21"/>
            </w:rPr>
          </w:rPrChange>
        </w:rPr>
      </w:pPr>
      <w:r>
        <w:rPr>
          <w:rFonts w:hint="eastAsia" w:ascii="宋体" w:hAnsi="宋体" w:cs="宋体"/>
          <w:color w:val="auto"/>
          <w:szCs w:val="21"/>
          <w:rPrChange w:id="4758" w:author="线中、" w:date="2026-09-14T14:57:03Z">
            <w:rPr>
              <w:rFonts w:hint="eastAsia" w:ascii="宋体" w:hAnsi="宋体" w:cs="宋体"/>
              <w:szCs w:val="21"/>
            </w:rPr>
          </w:rPrChange>
        </w:rPr>
        <w:t xml:space="preserve"> </w:t>
      </w:r>
      <w:r>
        <w:rPr>
          <w:rFonts w:hint="eastAsia" w:ascii="宋体" w:hAnsi="宋体" w:cs="宋体"/>
          <w:color w:val="auto"/>
          <w:kern w:val="0"/>
          <w:szCs w:val="21"/>
          <w:lang w:val="zh-CN"/>
          <w:rPrChange w:id="4759" w:author="线中、" w:date="2026-09-14T14:57:03Z">
            <w:rPr>
              <w:rFonts w:hint="eastAsia" w:ascii="宋体" w:hAnsi="宋体" w:cs="宋体"/>
              <w:kern w:val="0"/>
              <w:szCs w:val="21"/>
              <w:lang w:val="zh-CN"/>
            </w:rPr>
          </w:rPrChange>
        </w:rPr>
        <w:t>投标人名称(电子签章)：</w:t>
      </w:r>
    </w:p>
    <w:p w14:paraId="5B2AD5AE">
      <w:pPr>
        <w:snapToGrid w:val="0"/>
        <w:spacing w:line="360" w:lineRule="auto"/>
        <w:ind w:firstLine="5145" w:firstLineChars="2450"/>
        <w:rPr>
          <w:rFonts w:hint="eastAsia" w:ascii="宋体" w:hAnsi="宋体" w:cs="宋体"/>
          <w:color w:val="auto"/>
          <w:szCs w:val="21"/>
          <w:rPrChange w:id="4760" w:author="线中、" w:date="2026-09-14T14:57:03Z">
            <w:rPr>
              <w:rFonts w:hint="eastAsia" w:ascii="宋体" w:hAnsi="宋体" w:cs="宋体"/>
              <w:szCs w:val="21"/>
            </w:rPr>
          </w:rPrChange>
        </w:rPr>
      </w:pPr>
      <w:r>
        <w:rPr>
          <w:rFonts w:hint="eastAsia" w:ascii="宋体" w:hAnsi="宋体" w:cs="宋体"/>
          <w:color w:val="auto"/>
          <w:kern w:val="0"/>
          <w:szCs w:val="21"/>
          <w:lang w:val="zh-CN"/>
          <w:rPrChange w:id="4761" w:author="线中、" w:date="2026-09-14T14:57:03Z">
            <w:rPr>
              <w:rFonts w:hint="eastAsia" w:ascii="宋体" w:hAnsi="宋体" w:cs="宋体"/>
              <w:kern w:val="0"/>
              <w:szCs w:val="21"/>
              <w:lang w:val="zh-CN"/>
            </w:rPr>
          </w:rPrChange>
        </w:rPr>
        <w:t>日期</w:t>
      </w:r>
      <w:r>
        <w:rPr>
          <w:rFonts w:hint="eastAsia" w:ascii="宋体" w:hAnsi="宋体" w:cs="宋体"/>
          <w:color w:val="auto"/>
          <w:kern w:val="0"/>
          <w:szCs w:val="21"/>
          <w:rPrChange w:id="4762" w:author="线中、" w:date="2026-09-14T14:57:03Z">
            <w:rPr>
              <w:rFonts w:hint="eastAsia" w:ascii="宋体" w:hAnsi="宋体" w:cs="宋体"/>
              <w:kern w:val="0"/>
              <w:szCs w:val="21"/>
            </w:rPr>
          </w:rPrChange>
        </w:rPr>
        <w:t xml:space="preserve">：  年  </w:t>
      </w:r>
      <w:r>
        <w:rPr>
          <w:rFonts w:hint="eastAsia" w:ascii="宋体" w:hAnsi="宋体" w:cs="宋体"/>
          <w:color w:val="auto"/>
          <w:kern w:val="0"/>
          <w:szCs w:val="21"/>
          <w:lang w:val="zh-CN"/>
          <w:rPrChange w:id="4763" w:author="线中、" w:date="2026-09-14T14:57:03Z">
            <w:rPr>
              <w:rFonts w:hint="eastAsia" w:ascii="宋体" w:hAnsi="宋体" w:cs="宋体"/>
              <w:kern w:val="0"/>
              <w:szCs w:val="21"/>
              <w:lang w:val="zh-CN"/>
            </w:rPr>
          </w:rPrChange>
        </w:rPr>
        <w:t>月</w:t>
      </w:r>
      <w:r>
        <w:rPr>
          <w:rFonts w:hint="eastAsia" w:ascii="宋体" w:hAnsi="宋体" w:cs="宋体"/>
          <w:color w:val="auto"/>
          <w:kern w:val="0"/>
          <w:szCs w:val="21"/>
          <w:rPrChange w:id="4764"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4765" w:author="线中、" w:date="2026-09-14T14:57:03Z">
            <w:rPr>
              <w:rFonts w:hint="eastAsia" w:ascii="宋体" w:hAnsi="宋体" w:cs="宋体"/>
              <w:kern w:val="0"/>
              <w:szCs w:val="21"/>
              <w:lang w:val="zh-CN"/>
            </w:rPr>
          </w:rPrChange>
        </w:rPr>
        <w:t>日</w:t>
      </w:r>
    </w:p>
    <w:p w14:paraId="5A5CA79B">
      <w:pPr>
        <w:spacing w:line="360" w:lineRule="auto"/>
        <w:ind w:left="808"/>
        <w:jc w:val="center"/>
        <w:rPr>
          <w:rFonts w:hint="eastAsia" w:ascii="宋体" w:hAnsi="宋体" w:cs="宋体"/>
          <w:b/>
          <w:color w:val="auto"/>
          <w:sz w:val="32"/>
          <w:szCs w:val="32"/>
          <w:rPrChange w:id="4766" w:author="线中、" w:date="2026-09-14T14:57:03Z">
            <w:rPr>
              <w:rFonts w:hint="eastAsia" w:ascii="宋体" w:hAnsi="宋体" w:cs="宋体"/>
              <w:b/>
              <w:sz w:val="32"/>
              <w:szCs w:val="32"/>
            </w:rPr>
          </w:rPrChange>
        </w:rPr>
      </w:pPr>
    </w:p>
    <w:p w14:paraId="3CE86661">
      <w:pPr>
        <w:spacing w:line="360" w:lineRule="auto"/>
        <w:ind w:left="808"/>
        <w:jc w:val="center"/>
        <w:rPr>
          <w:rFonts w:hint="eastAsia" w:ascii="宋体" w:hAnsi="宋体" w:cs="宋体"/>
          <w:b/>
          <w:color w:val="auto"/>
          <w:sz w:val="32"/>
          <w:szCs w:val="32"/>
          <w:rPrChange w:id="4767" w:author="线中、" w:date="2026-09-14T14:57:03Z">
            <w:rPr>
              <w:rFonts w:hint="eastAsia" w:ascii="宋体" w:hAnsi="宋体" w:cs="宋体"/>
              <w:b/>
              <w:sz w:val="32"/>
              <w:szCs w:val="32"/>
            </w:rPr>
          </w:rPrChange>
        </w:rPr>
      </w:pPr>
      <w:r>
        <w:rPr>
          <w:rFonts w:hint="eastAsia" w:ascii="宋体" w:hAnsi="宋体" w:cs="宋体"/>
          <w:b/>
          <w:color w:val="auto"/>
          <w:sz w:val="32"/>
          <w:szCs w:val="32"/>
          <w:rPrChange w:id="4768" w:author="线中、" w:date="2026-09-14T14:57:03Z">
            <w:rPr>
              <w:rFonts w:hint="eastAsia" w:ascii="宋体" w:hAnsi="宋体" w:cs="宋体"/>
              <w:b/>
              <w:sz w:val="32"/>
              <w:szCs w:val="32"/>
            </w:rPr>
          </w:rPrChange>
        </w:rPr>
        <w:t>五、投标人对本项目的合理化建议和改进措施</w:t>
      </w:r>
    </w:p>
    <w:p w14:paraId="7307D9E0">
      <w:pPr>
        <w:spacing w:line="360" w:lineRule="auto"/>
        <w:jc w:val="center"/>
        <w:rPr>
          <w:rFonts w:hint="eastAsia" w:ascii="宋体" w:hAnsi="宋体" w:cs="宋体"/>
          <w:b/>
          <w:bCs/>
          <w:color w:val="auto"/>
          <w:szCs w:val="21"/>
          <w:rPrChange w:id="4769" w:author="线中、" w:date="2026-09-14T14:57:03Z">
            <w:rPr>
              <w:rFonts w:hint="eastAsia" w:ascii="宋体" w:hAnsi="宋体" w:cs="宋体"/>
              <w:b/>
              <w:bCs/>
              <w:szCs w:val="21"/>
            </w:rPr>
          </w:rPrChange>
        </w:rPr>
      </w:pPr>
      <w:r>
        <w:rPr>
          <w:rFonts w:hint="eastAsia" w:ascii="宋体" w:hAnsi="宋体" w:cs="宋体"/>
          <w:color w:val="auto"/>
          <w:szCs w:val="21"/>
          <w:rPrChange w:id="4770" w:author="线中、" w:date="2026-09-14T14:57:03Z">
            <w:rPr>
              <w:rFonts w:hint="eastAsia" w:ascii="宋体" w:hAnsi="宋体" w:cs="宋体"/>
              <w:szCs w:val="21"/>
            </w:rPr>
          </w:rPrChange>
        </w:rPr>
        <w:t>（由投标人根据采购需求及招标文件要求编制）</w:t>
      </w:r>
    </w:p>
    <w:p w14:paraId="6E2FD206">
      <w:pPr>
        <w:snapToGrid w:val="0"/>
        <w:spacing w:before="165" w:beforeLines="50" w:after="50"/>
        <w:jc w:val="left"/>
        <w:rPr>
          <w:rFonts w:hint="eastAsia" w:ascii="宋体" w:hAnsi="宋体" w:cs="宋体"/>
          <w:color w:val="auto"/>
          <w:szCs w:val="21"/>
          <w:rPrChange w:id="4771" w:author="线中、" w:date="2026-09-14T14:57:03Z">
            <w:rPr>
              <w:rFonts w:hint="eastAsia" w:ascii="宋体" w:hAnsi="宋体" w:cs="宋体"/>
              <w:szCs w:val="21"/>
            </w:rPr>
          </w:rPrChange>
        </w:rPr>
      </w:pPr>
      <w:r>
        <w:rPr>
          <w:rFonts w:hint="eastAsia" w:ascii="宋体" w:hAnsi="宋体" w:cs="宋体"/>
          <w:color w:val="auto"/>
          <w:szCs w:val="21"/>
          <w:rPrChange w:id="4772" w:author="线中、" w:date="2026-09-14T14:57:03Z">
            <w:rPr>
              <w:rFonts w:hint="eastAsia" w:ascii="宋体" w:hAnsi="宋体" w:cs="宋体"/>
              <w:szCs w:val="21"/>
            </w:rPr>
          </w:rPrChange>
        </w:rPr>
        <w:t xml:space="preserve"> </w:t>
      </w:r>
    </w:p>
    <w:p w14:paraId="364D186A">
      <w:pPr>
        <w:snapToGrid w:val="0"/>
        <w:spacing w:line="360" w:lineRule="auto"/>
        <w:ind w:firstLine="4935" w:firstLineChars="2350"/>
        <w:rPr>
          <w:rFonts w:hint="eastAsia" w:ascii="宋体" w:hAnsi="宋体" w:cs="宋体"/>
          <w:color w:val="auto"/>
          <w:kern w:val="0"/>
          <w:szCs w:val="21"/>
          <w:rPrChange w:id="4773" w:author="线中、" w:date="2026-09-14T14:57:03Z">
            <w:rPr>
              <w:rFonts w:hint="eastAsia" w:ascii="宋体" w:hAnsi="宋体" w:cs="宋体"/>
              <w:kern w:val="0"/>
              <w:szCs w:val="21"/>
            </w:rPr>
          </w:rPrChange>
        </w:rPr>
      </w:pPr>
      <w:r>
        <w:rPr>
          <w:rFonts w:hint="eastAsia" w:ascii="宋体" w:hAnsi="宋体" w:cs="宋体"/>
          <w:color w:val="auto"/>
          <w:szCs w:val="21"/>
          <w:rPrChange w:id="4774" w:author="线中、" w:date="2026-09-14T14:57:03Z">
            <w:rPr>
              <w:rFonts w:hint="eastAsia" w:ascii="宋体" w:hAnsi="宋体" w:cs="宋体"/>
              <w:szCs w:val="21"/>
            </w:rPr>
          </w:rPrChange>
        </w:rPr>
        <w:t xml:space="preserve"> </w:t>
      </w:r>
      <w:r>
        <w:rPr>
          <w:rFonts w:hint="eastAsia" w:ascii="宋体" w:hAnsi="宋体" w:cs="宋体"/>
          <w:color w:val="auto"/>
          <w:kern w:val="0"/>
          <w:szCs w:val="21"/>
          <w:lang w:val="zh-CN"/>
          <w:rPrChange w:id="4775" w:author="线中、" w:date="2026-09-14T14:57:03Z">
            <w:rPr>
              <w:rFonts w:hint="eastAsia" w:ascii="宋体" w:hAnsi="宋体" w:cs="宋体"/>
              <w:kern w:val="0"/>
              <w:szCs w:val="21"/>
              <w:lang w:val="zh-CN"/>
            </w:rPr>
          </w:rPrChange>
        </w:rPr>
        <w:t>投标人名称(电子签章)：</w:t>
      </w:r>
    </w:p>
    <w:p w14:paraId="5E009BC5">
      <w:pPr>
        <w:snapToGrid w:val="0"/>
        <w:spacing w:line="360" w:lineRule="auto"/>
        <w:ind w:firstLine="4935" w:firstLineChars="2350"/>
        <w:rPr>
          <w:rFonts w:hint="eastAsia" w:ascii="宋体" w:hAnsi="宋体" w:cs="宋体"/>
          <w:b/>
          <w:color w:val="auto"/>
          <w:szCs w:val="21"/>
          <w:rPrChange w:id="4776" w:author="线中、" w:date="2026-09-14T14:57:03Z">
            <w:rPr>
              <w:rFonts w:hint="eastAsia" w:ascii="宋体" w:hAnsi="宋体" w:cs="宋体"/>
              <w:b/>
              <w:szCs w:val="21"/>
            </w:rPr>
          </w:rPrChange>
        </w:rPr>
      </w:pPr>
      <w:r>
        <w:rPr>
          <w:rFonts w:hint="eastAsia" w:ascii="宋体" w:hAnsi="宋体" w:cs="宋体"/>
          <w:color w:val="auto"/>
          <w:kern w:val="0"/>
          <w:szCs w:val="21"/>
          <w:lang w:val="zh-CN"/>
          <w:rPrChange w:id="4777" w:author="线中、" w:date="2026-09-14T14:57:03Z">
            <w:rPr>
              <w:rFonts w:hint="eastAsia" w:ascii="宋体" w:hAnsi="宋体" w:cs="宋体"/>
              <w:kern w:val="0"/>
              <w:szCs w:val="21"/>
              <w:lang w:val="zh-CN"/>
            </w:rPr>
          </w:rPrChange>
        </w:rPr>
        <w:t>日期</w:t>
      </w:r>
      <w:r>
        <w:rPr>
          <w:rFonts w:hint="eastAsia" w:ascii="宋体" w:hAnsi="宋体" w:cs="宋体"/>
          <w:color w:val="auto"/>
          <w:kern w:val="0"/>
          <w:szCs w:val="21"/>
          <w:rPrChange w:id="4778" w:author="线中、" w:date="2026-09-14T14:57:03Z">
            <w:rPr>
              <w:rFonts w:hint="eastAsia" w:ascii="宋体" w:hAnsi="宋体" w:cs="宋体"/>
              <w:kern w:val="0"/>
              <w:szCs w:val="21"/>
            </w:rPr>
          </w:rPrChange>
        </w:rPr>
        <w:t xml:space="preserve">：  年  </w:t>
      </w:r>
      <w:r>
        <w:rPr>
          <w:rFonts w:hint="eastAsia" w:ascii="宋体" w:hAnsi="宋体" w:cs="宋体"/>
          <w:color w:val="auto"/>
          <w:kern w:val="0"/>
          <w:szCs w:val="21"/>
          <w:lang w:val="zh-CN"/>
          <w:rPrChange w:id="4779" w:author="线中、" w:date="2026-09-14T14:57:03Z">
            <w:rPr>
              <w:rFonts w:hint="eastAsia" w:ascii="宋体" w:hAnsi="宋体" w:cs="宋体"/>
              <w:kern w:val="0"/>
              <w:szCs w:val="21"/>
              <w:lang w:val="zh-CN"/>
            </w:rPr>
          </w:rPrChange>
        </w:rPr>
        <w:t>月</w:t>
      </w:r>
      <w:r>
        <w:rPr>
          <w:rFonts w:hint="eastAsia" w:ascii="宋体" w:hAnsi="宋体" w:cs="宋体"/>
          <w:color w:val="auto"/>
          <w:kern w:val="0"/>
          <w:szCs w:val="21"/>
          <w:rPrChange w:id="4780"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4781" w:author="线中、" w:date="2026-09-14T14:57:03Z">
            <w:rPr>
              <w:rFonts w:hint="eastAsia" w:ascii="宋体" w:hAnsi="宋体" w:cs="宋体"/>
              <w:kern w:val="0"/>
              <w:szCs w:val="21"/>
              <w:lang w:val="zh-CN"/>
            </w:rPr>
          </w:rPrChange>
        </w:rPr>
        <w:t>日</w:t>
      </w:r>
    </w:p>
    <w:p w14:paraId="2890FE9D">
      <w:pPr>
        <w:rPr>
          <w:rFonts w:hint="eastAsia" w:ascii="宋体" w:hAnsi="宋体" w:cs="宋体"/>
          <w:color w:val="auto"/>
          <w:rPrChange w:id="4782" w:author="线中、" w:date="2026-09-14T14:57:03Z">
            <w:rPr>
              <w:rFonts w:hint="eastAsia" w:ascii="宋体" w:hAnsi="宋体" w:cs="宋体"/>
            </w:rPr>
          </w:rPrChange>
        </w:rPr>
      </w:pPr>
    </w:p>
    <w:p w14:paraId="43F707D3">
      <w:pPr>
        <w:spacing w:line="360" w:lineRule="auto"/>
        <w:ind w:left="808"/>
        <w:jc w:val="left"/>
        <w:rPr>
          <w:rFonts w:hint="eastAsia" w:ascii="宋体" w:hAnsi="宋体" w:cs="宋体"/>
          <w:b/>
          <w:color w:val="auto"/>
          <w:sz w:val="32"/>
          <w:szCs w:val="32"/>
          <w:rPrChange w:id="4783" w:author="线中、" w:date="2026-09-14T14:57:03Z">
            <w:rPr>
              <w:rFonts w:hint="eastAsia" w:ascii="宋体" w:hAnsi="宋体" w:cs="宋体"/>
              <w:b/>
              <w:sz w:val="32"/>
              <w:szCs w:val="32"/>
            </w:rPr>
          </w:rPrChange>
        </w:rPr>
      </w:pPr>
    </w:p>
    <w:p w14:paraId="3BF1AF53">
      <w:pPr>
        <w:spacing w:line="360" w:lineRule="auto"/>
        <w:ind w:left="808"/>
        <w:jc w:val="left"/>
        <w:rPr>
          <w:rFonts w:hint="eastAsia" w:ascii="宋体" w:hAnsi="宋体" w:cs="宋体"/>
          <w:b/>
          <w:color w:val="auto"/>
          <w:sz w:val="32"/>
          <w:szCs w:val="32"/>
          <w:rPrChange w:id="4784" w:author="线中、" w:date="2026-09-14T14:57:03Z">
            <w:rPr>
              <w:rFonts w:hint="eastAsia" w:ascii="宋体" w:hAnsi="宋体" w:cs="宋体"/>
              <w:b/>
              <w:sz w:val="32"/>
              <w:szCs w:val="32"/>
            </w:rPr>
          </w:rPrChange>
        </w:rPr>
      </w:pPr>
      <w:r>
        <w:rPr>
          <w:rFonts w:hint="eastAsia" w:ascii="宋体" w:hAnsi="宋体" w:cs="宋体"/>
          <w:b/>
          <w:color w:val="auto"/>
          <w:sz w:val="32"/>
          <w:szCs w:val="32"/>
          <w:rPrChange w:id="4785" w:author="线中、" w:date="2026-09-14T14:57:03Z">
            <w:rPr>
              <w:rFonts w:hint="eastAsia" w:ascii="宋体" w:hAnsi="宋体" w:cs="宋体"/>
              <w:b/>
              <w:sz w:val="32"/>
              <w:szCs w:val="32"/>
            </w:rPr>
          </w:rPrChange>
        </w:rPr>
        <w:t>六、除招标文件规定必须提供以外，投标人需要说明的其他文件和说明。</w:t>
      </w:r>
    </w:p>
    <w:p w14:paraId="5370899A">
      <w:pPr>
        <w:spacing w:line="360" w:lineRule="auto"/>
        <w:ind w:left="808" w:firstLine="2100" w:firstLineChars="1000"/>
        <w:rPr>
          <w:rFonts w:hint="eastAsia" w:ascii="宋体" w:hAnsi="宋体" w:cs="宋体"/>
          <w:color w:val="auto"/>
          <w:szCs w:val="21"/>
          <w:rPrChange w:id="4786" w:author="线中、" w:date="2026-09-14T14:57:03Z">
            <w:rPr>
              <w:rFonts w:hint="eastAsia" w:ascii="宋体" w:hAnsi="宋体" w:cs="宋体"/>
              <w:szCs w:val="21"/>
            </w:rPr>
          </w:rPrChange>
        </w:rPr>
      </w:pPr>
      <w:r>
        <w:rPr>
          <w:rFonts w:hint="eastAsia" w:ascii="宋体" w:hAnsi="宋体" w:cs="宋体"/>
          <w:color w:val="auto"/>
          <w:szCs w:val="21"/>
          <w:rPrChange w:id="4787" w:author="线中、" w:date="2026-09-14T14:57:03Z">
            <w:rPr>
              <w:rFonts w:hint="eastAsia" w:ascii="宋体" w:hAnsi="宋体" w:cs="宋体"/>
              <w:szCs w:val="21"/>
            </w:rPr>
          </w:rPrChange>
        </w:rPr>
        <w:t>（由投标人根据采购需求自行编制）</w:t>
      </w:r>
    </w:p>
    <w:p w14:paraId="13717F50">
      <w:pPr>
        <w:spacing w:line="360" w:lineRule="auto"/>
        <w:jc w:val="center"/>
        <w:rPr>
          <w:rFonts w:hint="eastAsia" w:ascii="宋体" w:hAnsi="宋体" w:cs="宋体"/>
          <w:color w:val="auto"/>
          <w:szCs w:val="21"/>
          <w:rPrChange w:id="4788" w:author="线中、" w:date="2026-09-14T14:57:03Z">
            <w:rPr>
              <w:rFonts w:hint="eastAsia" w:ascii="宋体" w:hAnsi="宋体" w:cs="宋体"/>
              <w:szCs w:val="21"/>
            </w:rPr>
          </w:rPrChange>
        </w:rPr>
      </w:pPr>
    </w:p>
    <w:p w14:paraId="66905986">
      <w:pPr>
        <w:autoSpaceDE w:val="0"/>
        <w:autoSpaceDN w:val="0"/>
        <w:spacing w:line="360" w:lineRule="auto"/>
        <w:ind w:firstLine="4200" w:firstLineChars="2000"/>
        <w:rPr>
          <w:rFonts w:hint="eastAsia" w:ascii="宋体" w:hAnsi="宋体" w:cs="宋体"/>
          <w:color w:val="auto"/>
          <w:szCs w:val="21"/>
          <w:rPrChange w:id="4789" w:author="线中、" w:date="2026-09-14T14:57:03Z">
            <w:rPr>
              <w:rFonts w:hint="eastAsia" w:ascii="宋体" w:hAnsi="宋体" w:cs="宋体"/>
              <w:szCs w:val="21"/>
            </w:rPr>
          </w:rPrChange>
        </w:rPr>
      </w:pPr>
      <w:r>
        <w:rPr>
          <w:rFonts w:hint="eastAsia" w:ascii="宋体" w:hAnsi="宋体" w:cs="宋体"/>
          <w:color w:val="auto"/>
          <w:kern w:val="0"/>
          <w:szCs w:val="21"/>
          <w:rPrChange w:id="4790" w:author="线中、" w:date="2026-09-14T14:57:03Z">
            <w:rPr>
              <w:rFonts w:hint="eastAsia" w:ascii="宋体" w:hAnsi="宋体" w:cs="宋体"/>
              <w:kern w:val="0"/>
              <w:szCs w:val="21"/>
            </w:rPr>
          </w:rPrChange>
        </w:rPr>
        <w:t>投标人名称（电子</w:t>
      </w:r>
      <w:r>
        <w:rPr>
          <w:rFonts w:hint="eastAsia" w:ascii="宋体" w:hAnsi="宋体" w:cs="宋体"/>
          <w:color w:val="auto"/>
          <w:kern w:val="0"/>
          <w:szCs w:val="21"/>
          <w:lang w:val="zh-CN"/>
          <w:rPrChange w:id="4791" w:author="线中、" w:date="2026-09-14T14:57:03Z">
            <w:rPr>
              <w:rFonts w:hint="eastAsia" w:ascii="宋体" w:hAnsi="宋体" w:cs="宋体"/>
              <w:kern w:val="0"/>
              <w:szCs w:val="21"/>
              <w:lang w:val="zh-CN"/>
            </w:rPr>
          </w:rPrChange>
        </w:rPr>
        <w:t>签章</w:t>
      </w:r>
      <w:r>
        <w:rPr>
          <w:rFonts w:hint="eastAsia" w:ascii="宋体" w:hAnsi="宋体" w:cs="宋体"/>
          <w:color w:val="auto"/>
          <w:kern w:val="0"/>
          <w:szCs w:val="21"/>
          <w:rPrChange w:id="4792" w:author="线中、" w:date="2026-09-14T14:57:03Z">
            <w:rPr>
              <w:rFonts w:hint="eastAsia" w:ascii="宋体" w:hAnsi="宋体" w:cs="宋体"/>
              <w:kern w:val="0"/>
              <w:szCs w:val="21"/>
            </w:rPr>
          </w:rPrChange>
        </w:rPr>
        <w:t xml:space="preserve">）：                       </w:t>
      </w:r>
    </w:p>
    <w:p w14:paraId="0BAA1668">
      <w:pPr>
        <w:snapToGrid w:val="0"/>
        <w:spacing w:before="50" w:after="165" w:afterLines="50"/>
        <w:jc w:val="left"/>
        <w:rPr>
          <w:rFonts w:hint="eastAsia" w:ascii="宋体" w:hAnsi="宋体" w:cs="宋体"/>
          <w:color w:val="auto"/>
          <w:szCs w:val="21"/>
          <w:rPrChange w:id="4793" w:author="线中、" w:date="2026-09-14T14:57:03Z">
            <w:rPr>
              <w:rFonts w:hint="eastAsia" w:ascii="宋体" w:hAnsi="宋体" w:cs="宋体"/>
              <w:szCs w:val="21"/>
            </w:rPr>
          </w:rPrChange>
        </w:rPr>
      </w:pPr>
      <w:r>
        <w:rPr>
          <w:rFonts w:hint="eastAsia" w:ascii="宋体" w:hAnsi="宋体" w:cs="宋体"/>
          <w:color w:val="auto"/>
          <w:kern w:val="0"/>
          <w:szCs w:val="21"/>
          <w:rPrChange w:id="4794" w:author="线中、" w:date="2026-09-14T14:57:03Z">
            <w:rPr>
              <w:rFonts w:hint="eastAsia" w:ascii="宋体" w:hAnsi="宋体" w:cs="宋体"/>
              <w:kern w:val="0"/>
              <w:szCs w:val="21"/>
            </w:rPr>
          </w:rPrChange>
        </w:rPr>
        <w:t xml:space="preserve">                                        </w:t>
      </w:r>
      <w:r>
        <w:rPr>
          <w:rFonts w:hint="eastAsia" w:ascii="宋体" w:hAnsi="宋体" w:cs="宋体"/>
          <w:color w:val="auto"/>
          <w:kern w:val="0"/>
          <w:szCs w:val="21"/>
          <w:lang w:val="zh-CN"/>
          <w:rPrChange w:id="4795" w:author="线中、" w:date="2026-09-14T14:57:03Z">
            <w:rPr>
              <w:rFonts w:hint="eastAsia" w:ascii="宋体" w:hAnsi="宋体" w:cs="宋体"/>
              <w:kern w:val="0"/>
              <w:szCs w:val="21"/>
              <w:lang w:val="zh-CN"/>
            </w:rPr>
          </w:rPrChange>
        </w:rPr>
        <w:t>日期：  年  月   日</w:t>
      </w:r>
    </w:p>
    <w:p w14:paraId="7CBDD6B4">
      <w:pPr>
        <w:snapToGrid w:val="0"/>
        <w:spacing w:before="165" w:beforeLines="50" w:after="50"/>
        <w:ind w:left="142"/>
        <w:jc w:val="left"/>
        <w:rPr>
          <w:rFonts w:hint="eastAsia" w:ascii="宋体" w:hAnsi="宋体" w:cs="宋体"/>
          <w:b/>
          <w:color w:val="auto"/>
          <w:sz w:val="28"/>
          <w:szCs w:val="28"/>
          <w:rPrChange w:id="4796" w:author="线中、" w:date="2026-09-14T14:57:03Z">
            <w:rPr>
              <w:rFonts w:hint="eastAsia" w:ascii="宋体" w:hAnsi="宋体" w:cs="宋体"/>
              <w:b/>
              <w:sz w:val="28"/>
              <w:szCs w:val="28"/>
            </w:rPr>
          </w:rPrChange>
        </w:rPr>
      </w:pPr>
      <w:r>
        <w:rPr>
          <w:rFonts w:hint="eastAsia" w:ascii="宋体" w:hAnsi="宋体" w:cs="宋体"/>
          <w:b/>
          <w:color w:val="auto"/>
          <w:sz w:val="24"/>
          <w:rPrChange w:id="4797" w:author="线中、" w:date="2026-09-14T14:57:03Z">
            <w:rPr>
              <w:rFonts w:hint="eastAsia" w:ascii="宋体" w:hAnsi="宋体" w:cs="宋体"/>
              <w:b/>
              <w:sz w:val="24"/>
            </w:rPr>
          </w:rPrChange>
        </w:rPr>
        <w:br w:type="page"/>
      </w:r>
      <w:r>
        <w:rPr>
          <w:rFonts w:hint="eastAsia" w:ascii="宋体" w:hAnsi="宋体" w:cs="宋体"/>
          <w:b/>
          <w:color w:val="auto"/>
          <w:sz w:val="28"/>
          <w:szCs w:val="28"/>
          <w:rPrChange w:id="4798" w:author="线中、" w:date="2026-09-14T14:57:03Z">
            <w:rPr>
              <w:rFonts w:hint="eastAsia" w:ascii="宋体" w:hAnsi="宋体" w:cs="宋体"/>
              <w:b/>
              <w:sz w:val="28"/>
              <w:szCs w:val="28"/>
            </w:rPr>
          </w:rPrChange>
        </w:rPr>
        <w:t>第五节、其他文书、文件格式</w:t>
      </w:r>
    </w:p>
    <w:p w14:paraId="5FF0F2AC">
      <w:pPr>
        <w:spacing w:line="360" w:lineRule="auto"/>
        <w:jc w:val="center"/>
        <w:rPr>
          <w:rFonts w:hint="eastAsia" w:ascii="宋体" w:hAnsi="宋体" w:cs="宋体"/>
          <w:b/>
          <w:color w:val="auto"/>
          <w:sz w:val="24"/>
          <w:rPrChange w:id="4799" w:author="线中、" w:date="2026-09-14T14:57:03Z">
            <w:rPr>
              <w:rFonts w:hint="eastAsia" w:ascii="宋体" w:hAnsi="宋体" w:cs="宋体"/>
              <w:b/>
              <w:sz w:val="24"/>
            </w:rPr>
          </w:rPrChange>
        </w:rPr>
      </w:pPr>
    </w:p>
    <w:p w14:paraId="16E81C3A">
      <w:pPr>
        <w:snapToGrid w:val="0"/>
        <w:spacing w:before="165" w:beforeLines="50" w:after="50"/>
        <w:jc w:val="left"/>
        <w:rPr>
          <w:rFonts w:hint="eastAsia" w:ascii="宋体" w:hAnsi="宋体" w:cs="宋体"/>
          <w:color w:val="auto"/>
          <w:rPrChange w:id="4800" w:author="线中、" w:date="2026-09-14T14:57:03Z">
            <w:rPr>
              <w:rFonts w:hint="eastAsia" w:ascii="宋体" w:hAnsi="宋体" w:cs="宋体"/>
            </w:rPr>
          </w:rPrChange>
        </w:rPr>
      </w:pPr>
      <w:r>
        <w:rPr>
          <w:rFonts w:hint="eastAsia" w:ascii="宋体" w:hAnsi="宋体" w:cs="宋体"/>
          <w:b/>
          <w:color w:val="auto"/>
          <w:sz w:val="24"/>
          <w:rPrChange w:id="4801" w:author="线中、" w:date="2026-09-14T14:57:03Z">
            <w:rPr>
              <w:rFonts w:hint="eastAsia" w:ascii="宋体" w:hAnsi="宋体" w:cs="宋体"/>
              <w:b/>
              <w:sz w:val="24"/>
            </w:rPr>
          </w:rPrChange>
        </w:rPr>
        <w:t xml:space="preserve"> 1.中小企业声明函格式</w:t>
      </w:r>
    </w:p>
    <w:p w14:paraId="00E02739">
      <w:pPr>
        <w:rPr>
          <w:rFonts w:hint="eastAsia" w:ascii="宋体" w:hAnsi="宋体" w:cs="宋体"/>
          <w:color w:val="auto"/>
          <w:rPrChange w:id="4802" w:author="线中、" w:date="2026-09-14T14:57:03Z">
            <w:rPr>
              <w:rFonts w:hint="eastAsia" w:ascii="宋体" w:hAnsi="宋体" w:cs="宋体"/>
            </w:rPr>
          </w:rPrChange>
        </w:rPr>
      </w:pPr>
    </w:p>
    <w:p w14:paraId="567A76D2">
      <w:pPr>
        <w:spacing w:line="520" w:lineRule="exact"/>
        <w:jc w:val="center"/>
        <w:rPr>
          <w:rFonts w:hint="eastAsia" w:ascii="宋体" w:hAnsi="宋体" w:cs="宋体"/>
          <w:b/>
          <w:color w:val="auto"/>
          <w:sz w:val="32"/>
          <w:szCs w:val="32"/>
          <w:rPrChange w:id="4803" w:author="线中、" w:date="2026-09-14T14:57:03Z">
            <w:rPr>
              <w:rFonts w:hint="eastAsia" w:ascii="宋体" w:hAnsi="宋体" w:cs="宋体"/>
              <w:b/>
              <w:sz w:val="32"/>
              <w:szCs w:val="32"/>
            </w:rPr>
          </w:rPrChange>
        </w:rPr>
      </w:pPr>
      <w:r>
        <w:rPr>
          <w:rFonts w:hint="eastAsia" w:ascii="宋体" w:hAnsi="宋体" w:cs="宋体"/>
          <w:b/>
          <w:color w:val="auto"/>
          <w:sz w:val="32"/>
          <w:szCs w:val="32"/>
          <w:rPrChange w:id="4804" w:author="线中、" w:date="2026-09-14T14:57:03Z">
            <w:rPr>
              <w:rFonts w:hint="eastAsia" w:ascii="宋体" w:hAnsi="宋体" w:cs="宋体"/>
              <w:b/>
              <w:sz w:val="32"/>
              <w:szCs w:val="32"/>
            </w:rPr>
          </w:rPrChange>
        </w:rPr>
        <w:t>中小企业声明函（服务）</w:t>
      </w:r>
    </w:p>
    <w:p w14:paraId="4ED420D7">
      <w:pPr>
        <w:spacing w:before="2" w:line="500" w:lineRule="exact"/>
        <w:ind w:firstLine="708" w:firstLineChars="294"/>
        <w:rPr>
          <w:rFonts w:hint="eastAsia" w:ascii="宋体" w:hAnsi="宋体" w:cs="宋体"/>
          <w:b/>
          <w:bCs/>
          <w:color w:val="auto"/>
          <w:sz w:val="24"/>
          <w:rPrChange w:id="4805" w:author="线中、" w:date="2026-09-14T14:57:03Z">
            <w:rPr>
              <w:rFonts w:hint="eastAsia" w:ascii="宋体" w:hAnsi="宋体" w:cs="宋体"/>
              <w:b/>
              <w:bCs/>
              <w:sz w:val="24"/>
            </w:rPr>
          </w:rPrChange>
        </w:rPr>
      </w:pPr>
    </w:p>
    <w:p w14:paraId="754AB55D">
      <w:pPr>
        <w:pStyle w:val="11"/>
        <w:spacing w:line="500" w:lineRule="exact"/>
        <w:ind w:right="142" w:firstLine="617" w:firstLineChars="294"/>
        <w:rPr>
          <w:rFonts w:hint="eastAsia" w:ascii="宋体" w:hAnsi="宋体" w:cs="宋体"/>
          <w:color w:val="auto"/>
          <w:sz w:val="21"/>
          <w:szCs w:val="21"/>
          <w:rPrChange w:id="4806" w:author="线中、" w:date="2026-09-14T14:57:03Z">
            <w:rPr>
              <w:rFonts w:hint="eastAsia" w:ascii="宋体" w:hAnsi="宋体" w:cs="宋体"/>
              <w:sz w:val="21"/>
              <w:szCs w:val="21"/>
            </w:rPr>
          </w:rPrChange>
        </w:rPr>
      </w:pPr>
      <w:r>
        <w:rPr>
          <w:rFonts w:hint="eastAsia" w:ascii="宋体" w:hAnsi="宋体" w:cs="宋体"/>
          <w:color w:val="auto"/>
          <w:sz w:val="21"/>
          <w:szCs w:val="21"/>
          <w:rPrChange w:id="4807" w:author="线中、" w:date="2026-09-14T14:57:03Z">
            <w:rPr>
              <w:rFonts w:hint="eastAsia" w:ascii="宋体" w:hAnsi="宋体" w:cs="宋体"/>
              <w:sz w:val="21"/>
              <w:szCs w:val="21"/>
            </w:rPr>
          </w:rPrChange>
        </w:rPr>
        <w:t>本公司（联合体）郑重声明，根据《政府采购促进中小企业发展管理办法》（财库﹝2020﹞46号）的规定，本公司（联合体）参加</w:t>
      </w:r>
      <w:r>
        <w:rPr>
          <w:rFonts w:hint="eastAsia" w:ascii="宋体" w:hAnsi="宋体" w:cs="宋体"/>
          <w:color w:val="auto"/>
          <w:sz w:val="21"/>
          <w:szCs w:val="21"/>
          <w:u w:val="single"/>
          <w:rPrChange w:id="4808" w:author="线中、" w:date="2026-09-14T14:57:03Z">
            <w:rPr>
              <w:rFonts w:hint="eastAsia" w:ascii="宋体" w:hAnsi="宋体" w:cs="宋体"/>
              <w:sz w:val="21"/>
              <w:szCs w:val="21"/>
              <w:u w:val="single"/>
            </w:rPr>
          </w:rPrChange>
        </w:rPr>
        <w:t>（单位名称）</w:t>
      </w:r>
      <w:r>
        <w:rPr>
          <w:rFonts w:hint="eastAsia" w:ascii="宋体" w:hAnsi="宋体" w:cs="宋体"/>
          <w:color w:val="auto"/>
          <w:sz w:val="21"/>
          <w:szCs w:val="21"/>
          <w:rPrChange w:id="4809" w:author="线中、" w:date="2026-09-14T14:57:03Z">
            <w:rPr>
              <w:rFonts w:hint="eastAsia" w:ascii="宋体" w:hAnsi="宋体" w:cs="宋体"/>
              <w:sz w:val="21"/>
              <w:szCs w:val="21"/>
            </w:rPr>
          </w:rPrChange>
        </w:rPr>
        <w:t>的</w:t>
      </w:r>
      <w:r>
        <w:rPr>
          <w:rFonts w:hint="eastAsia" w:ascii="宋体" w:hAnsi="宋体" w:cs="宋体"/>
          <w:color w:val="auto"/>
          <w:sz w:val="21"/>
          <w:szCs w:val="21"/>
          <w:u w:val="single"/>
          <w:rPrChange w:id="4810" w:author="线中、" w:date="2026-09-14T14:57:03Z">
            <w:rPr>
              <w:rFonts w:hint="eastAsia" w:ascii="宋体" w:hAnsi="宋体" w:cs="宋体"/>
              <w:sz w:val="21"/>
              <w:szCs w:val="21"/>
              <w:u w:val="single"/>
            </w:rPr>
          </w:rPrChange>
        </w:rPr>
        <w:t>（项目名称）</w:t>
      </w:r>
      <w:r>
        <w:rPr>
          <w:rFonts w:hint="eastAsia" w:ascii="宋体" w:hAnsi="宋体" w:cs="宋体"/>
          <w:color w:val="auto"/>
          <w:sz w:val="21"/>
          <w:szCs w:val="21"/>
          <w:rPrChange w:id="4811" w:author="线中、" w:date="2026-09-14T14:57:03Z">
            <w:rPr>
              <w:rFonts w:hint="eastAsia" w:ascii="宋体" w:hAnsi="宋体" w:cs="宋体"/>
              <w:sz w:val="21"/>
              <w:szCs w:val="21"/>
            </w:rPr>
          </w:rPrChange>
        </w:rPr>
        <w:t>采购活动，服务全部由符合政策要求的中小企业承接。相关企业（含联合体中的中小企业、签订分包意向协议的中小企业）的具体情况如下：</w:t>
      </w:r>
    </w:p>
    <w:p w14:paraId="6AD8CA92">
      <w:pPr>
        <w:tabs>
          <w:tab w:val="left" w:pos="1384"/>
          <w:tab w:val="left" w:pos="4562"/>
          <w:tab w:val="left" w:pos="6803"/>
        </w:tabs>
        <w:spacing w:before="13" w:line="500" w:lineRule="exact"/>
        <w:ind w:right="142" w:firstLine="676" w:firstLineChars="322"/>
        <w:rPr>
          <w:rFonts w:hint="eastAsia" w:ascii="宋体" w:hAnsi="宋体" w:cs="宋体"/>
          <w:color w:val="auto"/>
          <w:szCs w:val="21"/>
          <w:rPrChange w:id="4812" w:author="线中、" w:date="2026-09-14T14:57:03Z">
            <w:rPr>
              <w:rFonts w:hint="eastAsia" w:ascii="宋体" w:hAnsi="宋体" w:cs="宋体"/>
              <w:szCs w:val="21"/>
            </w:rPr>
          </w:rPrChange>
        </w:rPr>
      </w:pPr>
      <w:r>
        <w:rPr>
          <w:rFonts w:hint="eastAsia" w:ascii="宋体" w:hAnsi="宋体" w:cs="宋体"/>
          <w:color w:val="auto"/>
          <w:szCs w:val="21"/>
          <w:rPrChange w:id="4813" w:author="线中、" w:date="2026-09-14T14:57:03Z">
            <w:rPr>
              <w:rFonts w:hint="eastAsia" w:ascii="宋体" w:hAnsi="宋体" w:cs="宋体"/>
              <w:szCs w:val="21"/>
            </w:rPr>
          </w:rPrChange>
        </w:rPr>
        <w:t>1.</w:t>
      </w:r>
      <w:r>
        <w:rPr>
          <w:rFonts w:hint="eastAsia" w:ascii="宋体" w:hAnsi="宋体" w:cs="宋体"/>
          <w:color w:val="auto"/>
          <w:szCs w:val="21"/>
          <w:u w:val="single"/>
          <w:rPrChange w:id="4814" w:author="线中、" w:date="2026-09-14T14:57:03Z">
            <w:rPr>
              <w:rFonts w:hint="eastAsia" w:ascii="宋体" w:hAnsi="宋体" w:cs="宋体"/>
              <w:szCs w:val="21"/>
              <w:u w:val="single"/>
            </w:rPr>
          </w:rPrChange>
        </w:rPr>
        <w:t>（标的名称）</w:t>
      </w:r>
      <w:r>
        <w:rPr>
          <w:rFonts w:hint="eastAsia" w:ascii="宋体" w:hAnsi="宋体" w:cs="宋体"/>
          <w:color w:val="auto"/>
          <w:szCs w:val="21"/>
          <w:rPrChange w:id="4815" w:author="线中、" w:date="2026-09-14T14:57:03Z">
            <w:rPr>
              <w:rFonts w:hint="eastAsia" w:ascii="宋体" w:hAnsi="宋体" w:cs="宋体"/>
              <w:szCs w:val="21"/>
            </w:rPr>
          </w:rPrChange>
        </w:rPr>
        <w:t>，属于</w:t>
      </w:r>
      <w:r>
        <w:rPr>
          <w:rFonts w:hint="eastAsia" w:ascii="宋体" w:hAnsi="宋体" w:cs="宋体"/>
          <w:color w:val="auto"/>
          <w:szCs w:val="21"/>
          <w:u w:val="single"/>
          <w:rPrChange w:id="4816" w:author="线中、" w:date="2026-09-14T14:57:03Z">
            <w:rPr>
              <w:rFonts w:hint="eastAsia" w:ascii="宋体" w:hAnsi="宋体" w:cs="宋体"/>
              <w:szCs w:val="21"/>
              <w:u w:val="single"/>
            </w:rPr>
          </w:rPrChange>
        </w:rPr>
        <w:t>（采购文件中明确的所属行业）</w:t>
      </w:r>
      <w:r>
        <w:rPr>
          <w:rFonts w:hint="eastAsia" w:ascii="宋体" w:hAnsi="宋体" w:cs="宋体"/>
          <w:color w:val="auto"/>
          <w:szCs w:val="21"/>
          <w:rPrChange w:id="4817" w:author="线中、" w:date="2026-09-14T14:57:03Z">
            <w:rPr>
              <w:rFonts w:hint="eastAsia" w:ascii="宋体" w:hAnsi="宋体" w:cs="宋体"/>
              <w:szCs w:val="21"/>
            </w:rPr>
          </w:rPrChange>
        </w:rPr>
        <w:t>；承接企业为</w:t>
      </w:r>
      <w:r>
        <w:rPr>
          <w:rFonts w:hint="eastAsia" w:ascii="宋体" w:hAnsi="宋体" w:cs="宋体"/>
          <w:color w:val="auto"/>
          <w:szCs w:val="21"/>
          <w:u w:val="single"/>
          <w:rPrChange w:id="4818" w:author="线中、" w:date="2026-09-14T14:57:03Z">
            <w:rPr>
              <w:rFonts w:hint="eastAsia" w:ascii="宋体" w:hAnsi="宋体" w:cs="宋体"/>
              <w:szCs w:val="21"/>
              <w:u w:val="single"/>
            </w:rPr>
          </w:rPrChange>
        </w:rPr>
        <w:t>（企业名称）</w:t>
      </w:r>
      <w:r>
        <w:rPr>
          <w:rFonts w:hint="eastAsia" w:ascii="宋体" w:hAnsi="宋体" w:cs="宋体"/>
          <w:color w:val="auto"/>
          <w:szCs w:val="21"/>
          <w:rPrChange w:id="4819" w:author="线中、" w:date="2026-09-14T14:57:03Z">
            <w:rPr>
              <w:rFonts w:hint="eastAsia" w:ascii="宋体" w:hAnsi="宋体" w:cs="宋体"/>
              <w:szCs w:val="21"/>
            </w:rPr>
          </w:rPrChange>
        </w:rPr>
        <w:t>，从业人员</w:t>
      </w:r>
      <w:r>
        <w:rPr>
          <w:rFonts w:hint="eastAsia" w:ascii="宋体" w:hAnsi="宋体" w:cs="宋体"/>
          <w:color w:val="auto"/>
          <w:szCs w:val="21"/>
          <w:u w:val="single"/>
          <w:rPrChange w:id="4820"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821" w:author="线中、" w:date="2026-09-14T14:57:03Z">
            <w:rPr>
              <w:rFonts w:hint="eastAsia" w:ascii="宋体" w:hAnsi="宋体" w:cs="宋体"/>
              <w:szCs w:val="21"/>
            </w:rPr>
          </w:rPrChange>
        </w:rPr>
        <w:t>人，营业收入为</w:t>
      </w:r>
      <w:r>
        <w:rPr>
          <w:rFonts w:hint="eastAsia" w:ascii="宋体" w:hAnsi="宋体" w:cs="宋体"/>
          <w:color w:val="auto"/>
          <w:szCs w:val="21"/>
          <w:u w:val="single"/>
          <w:rPrChange w:id="4822"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823" w:author="线中、" w:date="2026-09-14T14:57:03Z">
            <w:rPr>
              <w:rFonts w:hint="eastAsia" w:ascii="宋体" w:hAnsi="宋体" w:cs="宋体"/>
              <w:szCs w:val="21"/>
            </w:rPr>
          </w:rPrChange>
        </w:rPr>
        <w:t>万元，资产总额为</w:t>
      </w:r>
      <w:r>
        <w:rPr>
          <w:rFonts w:hint="eastAsia" w:ascii="宋体" w:hAnsi="宋体" w:cs="宋体"/>
          <w:color w:val="auto"/>
          <w:szCs w:val="21"/>
          <w:u w:val="single"/>
          <w:rPrChange w:id="4824"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825" w:author="线中、" w:date="2026-09-14T14:57:03Z">
            <w:rPr>
              <w:rFonts w:hint="eastAsia" w:ascii="宋体" w:hAnsi="宋体" w:cs="宋体"/>
              <w:szCs w:val="21"/>
            </w:rPr>
          </w:rPrChange>
        </w:rPr>
        <w:t>万元，属于</w:t>
      </w:r>
      <w:r>
        <w:rPr>
          <w:rFonts w:hint="eastAsia" w:ascii="宋体" w:hAnsi="宋体" w:cs="宋体"/>
          <w:color w:val="auto"/>
          <w:szCs w:val="21"/>
          <w:u w:val="single"/>
          <w:rPrChange w:id="4826" w:author="线中、" w:date="2026-09-14T14:57:03Z">
            <w:rPr>
              <w:rFonts w:hint="eastAsia" w:ascii="宋体" w:hAnsi="宋体" w:cs="宋体"/>
              <w:szCs w:val="21"/>
              <w:u w:val="single"/>
            </w:rPr>
          </w:rPrChange>
        </w:rPr>
        <w:t>（中型企业、小型企业、微型企业）</w:t>
      </w:r>
      <w:r>
        <w:rPr>
          <w:rFonts w:hint="eastAsia" w:ascii="宋体" w:hAnsi="宋体" w:cs="宋体"/>
          <w:color w:val="auto"/>
          <w:szCs w:val="21"/>
          <w:rPrChange w:id="4827" w:author="线中、" w:date="2026-09-14T14:57:03Z">
            <w:rPr>
              <w:rFonts w:hint="eastAsia" w:ascii="宋体" w:hAnsi="宋体" w:cs="宋体"/>
              <w:szCs w:val="21"/>
            </w:rPr>
          </w:rPrChange>
        </w:rPr>
        <w:t>；</w:t>
      </w:r>
    </w:p>
    <w:p w14:paraId="72FA6ED8">
      <w:pPr>
        <w:tabs>
          <w:tab w:val="left" w:pos="1065"/>
          <w:tab w:val="left" w:pos="4262"/>
          <w:tab w:val="left" w:pos="6477"/>
        </w:tabs>
        <w:spacing w:before="20" w:line="500" w:lineRule="exact"/>
        <w:ind w:right="84" w:firstLine="676" w:firstLineChars="322"/>
        <w:rPr>
          <w:rFonts w:hint="eastAsia" w:ascii="宋体" w:hAnsi="宋体" w:cs="宋体"/>
          <w:color w:val="auto"/>
          <w:szCs w:val="21"/>
          <w:u w:val="single"/>
          <w:rPrChange w:id="4828" w:author="线中、" w:date="2026-09-14T14:57:03Z">
            <w:rPr>
              <w:rFonts w:hint="eastAsia" w:ascii="宋体" w:hAnsi="宋体" w:cs="宋体"/>
              <w:szCs w:val="21"/>
              <w:u w:val="single"/>
            </w:rPr>
          </w:rPrChange>
        </w:rPr>
      </w:pPr>
      <w:r>
        <w:rPr>
          <w:rFonts w:hint="eastAsia" w:ascii="宋体" w:hAnsi="宋体" w:cs="宋体"/>
          <w:color w:val="auto"/>
          <w:szCs w:val="21"/>
          <w:rPrChange w:id="4829" w:author="线中、" w:date="2026-09-14T14:57:03Z">
            <w:rPr>
              <w:rFonts w:hint="eastAsia" w:ascii="宋体" w:hAnsi="宋体" w:cs="宋体"/>
              <w:szCs w:val="21"/>
            </w:rPr>
          </w:rPrChange>
        </w:rPr>
        <w:t>2.</w:t>
      </w:r>
      <w:r>
        <w:rPr>
          <w:rFonts w:hint="eastAsia" w:ascii="宋体" w:hAnsi="宋体" w:cs="宋体"/>
          <w:color w:val="auto"/>
          <w:szCs w:val="21"/>
          <w:u w:val="single"/>
          <w:rPrChange w:id="4830" w:author="线中、" w:date="2026-09-14T14:57:03Z">
            <w:rPr>
              <w:rFonts w:hint="eastAsia" w:ascii="宋体" w:hAnsi="宋体" w:cs="宋体"/>
              <w:szCs w:val="21"/>
              <w:u w:val="single"/>
            </w:rPr>
          </w:rPrChange>
        </w:rPr>
        <w:t>（标的名称）</w:t>
      </w:r>
      <w:r>
        <w:rPr>
          <w:rFonts w:hint="eastAsia" w:ascii="宋体" w:hAnsi="宋体" w:cs="宋体"/>
          <w:color w:val="auto"/>
          <w:szCs w:val="21"/>
          <w:rPrChange w:id="4831" w:author="线中、" w:date="2026-09-14T14:57:03Z">
            <w:rPr>
              <w:rFonts w:hint="eastAsia" w:ascii="宋体" w:hAnsi="宋体" w:cs="宋体"/>
              <w:szCs w:val="21"/>
            </w:rPr>
          </w:rPrChange>
        </w:rPr>
        <w:t>，属于</w:t>
      </w:r>
      <w:r>
        <w:rPr>
          <w:rFonts w:hint="eastAsia" w:ascii="宋体" w:hAnsi="宋体" w:cs="宋体"/>
          <w:color w:val="auto"/>
          <w:szCs w:val="21"/>
          <w:u w:val="single"/>
          <w:rPrChange w:id="4832" w:author="线中、" w:date="2026-09-14T14:57:03Z">
            <w:rPr>
              <w:rFonts w:hint="eastAsia" w:ascii="宋体" w:hAnsi="宋体" w:cs="宋体"/>
              <w:szCs w:val="21"/>
              <w:u w:val="single"/>
            </w:rPr>
          </w:rPrChange>
        </w:rPr>
        <w:t>（采购文件中明确的所属行业）</w:t>
      </w:r>
      <w:r>
        <w:rPr>
          <w:rFonts w:hint="eastAsia" w:ascii="宋体" w:hAnsi="宋体" w:cs="宋体"/>
          <w:color w:val="auto"/>
          <w:szCs w:val="21"/>
          <w:rPrChange w:id="4833" w:author="线中、" w:date="2026-09-14T14:57:03Z">
            <w:rPr>
              <w:rFonts w:hint="eastAsia" w:ascii="宋体" w:hAnsi="宋体" w:cs="宋体"/>
              <w:szCs w:val="21"/>
            </w:rPr>
          </w:rPrChange>
        </w:rPr>
        <w:t>；承接企业为</w:t>
      </w:r>
      <w:r>
        <w:rPr>
          <w:rFonts w:hint="eastAsia" w:ascii="宋体" w:hAnsi="宋体" w:cs="宋体"/>
          <w:color w:val="auto"/>
          <w:szCs w:val="21"/>
          <w:u w:val="single"/>
          <w:rPrChange w:id="4834" w:author="线中、" w:date="2026-09-14T14:57:03Z">
            <w:rPr>
              <w:rFonts w:hint="eastAsia" w:ascii="宋体" w:hAnsi="宋体" w:cs="宋体"/>
              <w:szCs w:val="21"/>
              <w:u w:val="single"/>
            </w:rPr>
          </w:rPrChange>
        </w:rPr>
        <w:t>（企业名称）</w:t>
      </w:r>
      <w:r>
        <w:rPr>
          <w:rFonts w:hint="eastAsia" w:ascii="宋体" w:hAnsi="宋体" w:cs="宋体"/>
          <w:color w:val="auto"/>
          <w:szCs w:val="21"/>
          <w:rPrChange w:id="4835" w:author="线中、" w:date="2026-09-14T14:57:03Z">
            <w:rPr>
              <w:rFonts w:hint="eastAsia" w:ascii="宋体" w:hAnsi="宋体" w:cs="宋体"/>
              <w:szCs w:val="21"/>
            </w:rPr>
          </w:rPrChange>
        </w:rPr>
        <w:t>，从业人员</w:t>
      </w:r>
      <w:r>
        <w:rPr>
          <w:rFonts w:hint="eastAsia" w:ascii="宋体" w:hAnsi="宋体" w:cs="宋体"/>
          <w:color w:val="auto"/>
          <w:szCs w:val="21"/>
          <w:u w:val="single"/>
          <w:rPrChange w:id="4836"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837" w:author="线中、" w:date="2026-09-14T14:57:03Z">
            <w:rPr>
              <w:rFonts w:hint="eastAsia" w:ascii="宋体" w:hAnsi="宋体" w:cs="宋体"/>
              <w:szCs w:val="21"/>
            </w:rPr>
          </w:rPrChange>
        </w:rPr>
        <w:t>人，营业收入为</w:t>
      </w:r>
      <w:r>
        <w:rPr>
          <w:rFonts w:hint="eastAsia" w:ascii="宋体" w:hAnsi="宋体" w:cs="宋体"/>
          <w:color w:val="auto"/>
          <w:szCs w:val="21"/>
          <w:u w:val="single"/>
          <w:rPrChange w:id="4838"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839" w:author="线中、" w:date="2026-09-14T14:57:03Z">
            <w:rPr>
              <w:rFonts w:hint="eastAsia" w:ascii="宋体" w:hAnsi="宋体" w:cs="宋体"/>
              <w:szCs w:val="21"/>
            </w:rPr>
          </w:rPrChange>
        </w:rPr>
        <w:t>万元，资产总额为</w:t>
      </w:r>
      <w:r>
        <w:rPr>
          <w:rFonts w:hint="eastAsia" w:ascii="宋体" w:hAnsi="宋体" w:cs="宋体"/>
          <w:color w:val="auto"/>
          <w:szCs w:val="21"/>
          <w:u w:val="single"/>
          <w:rPrChange w:id="4840"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841" w:author="线中、" w:date="2026-09-14T14:57:03Z">
            <w:rPr>
              <w:rFonts w:hint="eastAsia" w:ascii="宋体" w:hAnsi="宋体" w:cs="宋体"/>
              <w:szCs w:val="21"/>
            </w:rPr>
          </w:rPrChange>
        </w:rPr>
        <w:t>万元，属于</w:t>
      </w:r>
      <w:r>
        <w:rPr>
          <w:rFonts w:hint="eastAsia" w:ascii="宋体" w:hAnsi="宋体" w:cs="宋体"/>
          <w:color w:val="auto"/>
          <w:szCs w:val="21"/>
          <w:u w:val="single"/>
          <w:rPrChange w:id="4842" w:author="线中、" w:date="2026-09-14T14:57:03Z">
            <w:rPr>
              <w:rFonts w:hint="eastAsia" w:ascii="宋体" w:hAnsi="宋体" w:cs="宋体"/>
              <w:szCs w:val="21"/>
              <w:u w:val="single"/>
            </w:rPr>
          </w:rPrChange>
        </w:rPr>
        <w:t>（中型企业、小型企业、微型企业）</w:t>
      </w:r>
      <w:r>
        <w:rPr>
          <w:rFonts w:hint="eastAsia" w:ascii="宋体" w:hAnsi="宋体" w:cs="宋体"/>
          <w:color w:val="auto"/>
          <w:szCs w:val="21"/>
          <w:rPrChange w:id="4843" w:author="线中、" w:date="2026-09-14T14:57:03Z">
            <w:rPr>
              <w:rFonts w:hint="eastAsia" w:ascii="宋体" w:hAnsi="宋体" w:cs="宋体"/>
              <w:szCs w:val="21"/>
            </w:rPr>
          </w:rPrChange>
        </w:rPr>
        <w:t>；</w:t>
      </w:r>
    </w:p>
    <w:p w14:paraId="2FB4C2A6">
      <w:pPr>
        <w:pStyle w:val="11"/>
        <w:spacing w:before="34" w:line="500" w:lineRule="exact"/>
        <w:ind w:right="142" w:firstLine="617" w:firstLineChars="294"/>
        <w:rPr>
          <w:rFonts w:hint="eastAsia" w:ascii="宋体" w:hAnsi="宋体" w:cs="宋体"/>
          <w:color w:val="auto"/>
          <w:sz w:val="21"/>
          <w:szCs w:val="21"/>
          <w:rPrChange w:id="4844" w:author="线中、" w:date="2026-09-14T14:57:03Z">
            <w:rPr>
              <w:rFonts w:hint="eastAsia" w:ascii="宋体" w:hAnsi="宋体" w:cs="宋体"/>
              <w:sz w:val="21"/>
              <w:szCs w:val="21"/>
            </w:rPr>
          </w:rPrChange>
        </w:rPr>
      </w:pPr>
      <w:r>
        <w:rPr>
          <w:rFonts w:hint="eastAsia" w:ascii="宋体" w:hAnsi="宋体" w:cs="宋体"/>
          <w:color w:val="auto"/>
          <w:sz w:val="21"/>
          <w:szCs w:val="21"/>
          <w:rPrChange w:id="4845" w:author="线中、" w:date="2026-09-14T14:57:03Z">
            <w:rPr>
              <w:rFonts w:hint="eastAsia" w:ascii="宋体" w:hAnsi="宋体" w:cs="宋体"/>
              <w:sz w:val="21"/>
              <w:szCs w:val="21"/>
            </w:rPr>
          </w:rPrChange>
        </w:rPr>
        <w:t xml:space="preserve">…… </w:t>
      </w:r>
    </w:p>
    <w:p w14:paraId="537438BC">
      <w:pPr>
        <w:pStyle w:val="11"/>
        <w:spacing w:before="34" w:line="500" w:lineRule="exact"/>
        <w:ind w:right="142" w:firstLine="617" w:firstLineChars="294"/>
        <w:rPr>
          <w:rFonts w:hint="eastAsia" w:ascii="宋体" w:hAnsi="宋体" w:cs="宋体"/>
          <w:color w:val="auto"/>
          <w:sz w:val="21"/>
          <w:szCs w:val="21"/>
          <w:rPrChange w:id="4846" w:author="线中、" w:date="2026-09-14T14:57:03Z">
            <w:rPr>
              <w:rFonts w:hint="eastAsia" w:ascii="宋体" w:hAnsi="宋体" w:cs="宋体"/>
              <w:sz w:val="21"/>
              <w:szCs w:val="21"/>
            </w:rPr>
          </w:rPrChange>
        </w:rPr>
      </w:pPr>
      <w:r>
        <w:rPr>
          <w:rFonts w:hint="eastAsia" w:ascii="宋体" w:hAnsi="宋体" w:cs="宋体"/>
          <w:color w:val="auto"/>
          <w:sz w:val="21"/>
          <w:szCs w:val="21"/>
          <w:rPrChange w:id="4847" w:author="线中、" w:date="2026-09-14T14:57:03Z">
            <w:rPr>
              <w:rFonts w:hint="eastAsia" w:ascii="宋体" w:hAnsi="宋体" w:cs="宋体"/>
              <w:sz w:val="21"/>
              <w:szCs w:val="21"/>
            </w:rPr>
          </w:rPrChange>
        </w:rPr>
        <w:t>以上企业，不属于大企业的分支机构，不存在控股股东为大企业的情形，也不存在与大企业的负责人为同一人的情形。</w:t>
      </w:r>
    </w:p>
    <w:p w14:paraId="4E602B45">
      <w:pPr>
        <w:pStyle w:val="11"/>
        <w:spacing w:before="25" w:line="500" w:lineRule="exact"/>
        <w:ind w:right="142" w:firstLine="617" w:firstLineChars="294"/>
        <w:rPr>
          <w:rFonts w:hint="eastAsia" w:ascii="宋体" w:hAnsi="宋体" w:cs="宋体"/>
          <w:color w:val="auto"/>
          <w:sz w:val="21"/>
          <w:szCs w:val="21"/>
          <w:rPrChange w:id="4848" w:author="线中、" w:date="2026-09-14T14:57:03Z">
            <w:rPr>
              <w:rFonts w:hint="eastAsia" w:ascii="宋体" w:hAnsi="宋体" w:cs="宋体"/>
              <w:sz w:val="21"/>
              <w:szCs w:val="21"/>
            </w:rPr>
          </w:rPrChange>
        </w:rPr>
      </w:pPr>
      <w:r>
        <w:rPr>
          <w:rFonts w:hint="eastAsia" w:ascii="宋体" w:hAnsi="宋体" w:cs="宋体"/>
          <w:color w:val="auto"/>
          <w:sz w:val="21"/>
          <w:szCs w:val="21"/>
          <w:rPrChange w:id="4849" w:author="线中、" w:date="2026-09-14T14:57:03Z">
            <w:rPr>
              <w:rFonts w:hint="eastAsia" w:ascii="宋体" w:hAnsi="宋体" w:cs="宋体"/>
              <w:sz w:val="21"/>
              <w:szCs w:val="21"/>
            </w:rPr>
          </w:rPrChange>
        </w:rPr>
        <w:t>本企业对上述声明内容的真实性负责。如有虚假，将依法承担相应责任。</w:t>
      </w:r>
    </w:p>
    <w:p w14:paraId="6030D89A">
      <w:pPr>
        <w:pStyle w:val="11"/>
        <w:spacing w:before="56" w:line="500" w:lineRule="exact"/>
        <w:ind w:right="1808" w:firstLine="617" w:firstLineChars="294"/>
        <w:rPr>
          <w:rFonts w:hint="eastAsia" w:ascii="宋体" w:hAnsi="宋体" w:cs="宋体"/>
          <w:color w:val="auto"/>
          <w:sz w:val="21"/>
          <w:szCs w:val="21"/>
          <w:rPrChange w:id="4850" w:author="线中、" w:date="2026-09-14T14:57:03Z">
            <w:rPr>
              <w:rFonts w:hint="eastAsia" w:ascii="宋体" w:hAnsi="宋体" w:cs="宋体"/>
              <w:sz w:val="21"/>
              <w:szCs w:val="21"/>
            </w:rPr>
          </w:rPrChange>
        </w:rPr>
      </w:pPr>
    </w:p>
    <w:p w14:paraId="4FB1E21A">
      <w:pPr>
        <w:pStyle w:val="11"/>
        <w:spacing w:before="56" w:line="500" w:lineRule="exact"/>
        <w:ind w:right="650" w:firstLine="4922" w:firstLineChars="2344"/>
        <w:rPr>
          <w:rFonts w:hint="eastAsia" w:ascii="宋体" w:hAnsi="宋体" w:cs="宋体"/>
          <w:color w:val="auto"/>
          <w:sz w:val="21"/>
          <w:szCs w:val="21"/>
          <w:rPrChange w:id="4851" w:author="线中、" w:date="2026-09-14T14:57:03Z">
            <w:rPr>
              <w:rFonts w:hint="eastAsia" w:ascii="宋体" w:hAnsi="宋体" w:cs="宋体"/>
              <w:sz w:val="21"/>
              <w:szCs w:val="21"/>
            </w:rPr>
          </w:rPrChange>
        </w:rPr>
      </w:pPr>
      <w:r>
        <w:rPr>
          <w:rFonts w:hint="eastAsia" w:ascii="宋体" w:hAnsi="宋体" w:cs="宋体"/>
          <w:color w:val="auto"/>
          <w:sz w:val="21"/>
          <w:szCs w:val="21"/>
          <w:lang w:val="zh-CN"/>
          <w:rPrChange w:id="4852" w:author="线中、" w:date="2026-09-14T14:57:03Z">
            <w:rPr>
              <w:rFonts w:hint="eastAsia" w:ascii="宋体" w:hAnsi="宋体" w:cs="宋体"/>
              <w:sz w:val="21"/>
              <w:szCs w:val="21"/>
              <w:lang w:val="zh-CN"/>
            </w:rPr>
          </w:rPrChange>
        </w:rPr>
        <w:t>投标人名称(电子签章)</w:t>
      </w:r>
      <w:r>
        <w:rPr>
          <w:rFonts w:hint="eastAsia" w:ascii="宋体" w:hAnsi="宋体" w:cs="宋体"/>
          <w:color w:val="auto"/>
          <w:sz w:val="21"/>
          <w:szCs w:val="21"/>
          <w:rPrChange w:id="4853" w:author="线中、" w:date="2026-09-14T14:57:03Z">
            <w:rPr>
              <w:rFonts w:hint="eastAsia" w:ascii="宋体" w:hAnsi="宋体" w:cs="宋体"/>
              <w:sz w:val="21"/>
              <w:szCs w:val="21"/>
            </w:rPr>
          </w:rPrChange>
        </w:rPr>
        <w:t xml:space="preserve">： </w:t>
      </w:r>
    </w:p>
    <w:p w14:paraId="788200A5">
      <w:pPr>
        <w:pStyle w:val="11"/>
        <w:spacing w:before="56" w:line="500" w:lineRule="exact"/>
        <w:ind w:right="1808" w:firstLine="4922" w:firstLineChars="2344"/>
        <w:rPr>
          <w:rFonts w:hint="eastAsia" w:ascii="宋体" w:hAnsi="宋体" w:cs="宋体"/>
          <w:color w:val="auto"/>
          <w:sz w:val="21"/>
          <w:szCs w:val="21"/>
          <w:rPrChange w:id="4854" w:author="线中、" w:date="2026-09-14T14:57:03Z">
            <w:rPr>
              <w:rFonts w:hint="eastAsia" w:ascii="宋体" w:hAnsi="宋体" w:cs="宋体"/>
              <w:sz w:val="21"/>
              <w:szCs w:val="21"/>
            </w:rPr>
          </w:rPrChange>
        </w:rPr>
      </w:pPr>
      <w:r>
        <w:rPr>
          <w:rFonts w:hint="eastAsia" w:ascii="宋体" w:hAnsi="宋体" w:cs="宋体"/>
          <w:color w:val="auto"/>
          <w:sz w:val="21"/>
          <w:szCs w:val="21"/>
          <w:rPrChange w:id="4855" w:author="线中、" w:date="2026-09-14T14:57:03Z">
            <w:rPr>
              <w:rFonts w:hint="eastAsia" w:ascii="宋体" w:hAnsi="宋体" w:cs="宋体"/>
              <w:sz w:val="21"/>
              <w:szCs w:val="21"/>
            </w:rPr>
          </w:rPrChange>
        </w:rPr>
        <w:t>日 期：</w:t>
      </w:r>
    </w:p>
    <w:p w14:paraId="1A753935">
      <w:pPr>
        <w:pStyle w:val="11"/>
        <w:spacing w:line="360" w:lineRule="auto"/>
        <w:ind w:left="-426" w:right="142" w:firstLine="567"/>
        <w:contextualSpacing/>
        <w:rPr>
          <w:rFonts w:hint="eastAsia" w:ascii="宋体" w:hAnsi="宋体" w:cs="宋体"/>
          <w:color w:val="auto"/>
          <w:sz w:val="21"/>
          <w:szCs w:val="21"/>
          <w:rPrChange w:id="4856" w:author="线中、" w:date="2026-09-14T14:57:03Z">
            <w:rPr>
              <w:rFonts w:hint="eastAsia" w:ascii="宋体" w:hAnsi="宋体" w:cs="宋体"/>
              <w:sz w:val="21"/>
              <w:szCs w:val="21"/>
            </w:rPr>
          </w:rPrChange>
        </w:rPr>
      </w:pPr>
      <w:r>
        <w:rPr>
          <w:rFonts w:hint="eastAsia" w:ascii="宋体" w:hAnsi="宋体" w:cs="宋体"/>
          <w:color w:val="auto"/>
          <w:sz w:val="21"/>
          <w:szCs w:val="21"/>
          <w:rPrChange w:id="4857" w:author="线中、" w:date="2026-09-14T14:57:03Z">
            <w:rPr>
              <w:rFonts w:hint="eastAsia" w:ascii="宋体" w:hAnsi="宋体" w:cs="宋体"/>
              <w:sz w:val="21"/>
              <w:szCs w:val="21"/>
            </w:rPr>
          </w:rPrChange>
        </w:rPr>
        <w:t>注：</w:t>
      </w:r>
    </w:p>
    <w:p w14:paraId="15CEED50">
      <w:pPr>
        <w:pStyle w:val="11"/>
        <w:spacing w:line="360" w:lineRule="auto"/>
        <w:ind w:left="-426" w:right="142" w:firstLine="567"/>
        <w:contextualSpacing/>
        <w:rPr>
          <w:rFonts w:hint="eastAsia" w:ascii="宋体" w:hAnsi="宋体" w:cs="宋体"/>
          <w:color w:val="auto"/>
          <w:sz w:val="21"/>
          <w:szCs w:val="21"/>
          <w:rPrChange w:id="4858" w:author="线中、" w:date="2026-09-14T14:57:03Z">
            <w:rPr>
              <w:rFonts w:hint="eastAsia" w:ascii="宋体" w:hAnsi="宋体" w:cs="宋体"/>
              <w:sz w:val="21"/>
              <w:szCs w:val="21"/>
            </w:rPr>
          </w:rPrChange>
        </w:rPr>
      </w:pPr>
      <w:r>
        <w:rPr>
          <w:rFonts w:hint="eastAsia" w:ascii="宋体" w:hAnsi="宋体" w:cs="宋体"/>
          <w:color w:val="auto"/>
          <w:sz w:val="21"/>
          <w:szCs w:val="21"/>
          <w:rPrChange w:id="4859" w:author="线中、" w:date="2026-09-14T14:57:03Z">
            <w:rPr>
              <w:rFonts w:hint="eastAsia" w:ascii="宋体" w:hAnsi="宋体" w:cs="宋体"/>
              <w:sz w:val="21"/>
              <w:szCs w:val="21"/>
            </w:rPr>
          </w:rPrChange>
        </w:rPr>
        <w:t>1、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054048DB">
      <w:pPr>
        <w:pStyle w:val="11"/>
        <w:spacing w:line="360" w:lineRule="auto"/>
        <w:ind w:left="-426" w:right="142" w:firstLine="567"/>
        <w:contextualSpacing/>
        <w:rPr>
          <w:rFonts w:hint="eastAsia" w:ascii="宋体" w:hAnsi="宋体" w:cs="宋体"/>
          <w:color w:val="auto"/>
          <w:sz w:val="21"/>
          <w:szCs w:val="21"/>
          <w:rPrChange w:id="4860" w:author="线中、" w:date="2026-09-14T14:57:03Z">
            <w:rPr>
              <w:rFonts w:hint="eastAsia" w:ascii="宋体" w:hAnsi="宋体" w:cs="宋体"/>
              <w:sz w:val="21"/>
              <w:szCs w:val="21"/>
            </w:rPr>
          </w:rPrChange>
        </w:rPr>
      </w:pPr>
      <w:r>
        <w:rPr>
          <w:rFonts w:hint="eastAsia" w:ascii="宋体" w:hAnsi="宋体" w:cs="宋体"/>
          <w:color w:val="auto"/>
          <w:sz w:val="21"/>
          <w:szCs w:val="21"/>
          <w:rPrChange w:id="4861" w:author="线中、" w:date="2026-09-14T14:57:03Z">
            <w:rPr>
              <w:rFonts w:hint="eastAsia" w:ascii="宋体" w:hAnsi="宋体" w:cs="宋体"/>
              <w:sz w:val="21"/>
              <w:szCs w:val="21"/>
            </w:rPr>
          </w:rPrChange>
        </w:rPr>
        <w:t>2、请根据自己的真实情况出具《中小企业声明函》。依法享受中小企业优惠政策的，采购人或者采购代理机构在公告中标结果时，同时公告其《中小企业声明函》，接受社会监督。</w:t>
      </w:r>
    </w:p>
    <w:p w14:paraId="6214F367">
      <w:pPr>
        <w:spacing w:line="360" w:lineRule="auto"/>
        <w:jc w:val="center"/>
        <w:rPr>
          <w:rFonts w:hint="eastAsia" w:ascii="宋体" w:hAnsi="宋体" w:cs="宋体"/>
          <w:b/>
          <w:color w:val="auto"/>
          <w:sz w:val="24"/>
          <w:rPrChange w:id="4862" w:author="线中、" w:date="2026-09-14T14:57:03Z">
            <w:rPr>
              <w:rFonts w:hint="eastAsia" w:ascii="宋体" w:hAnsi="宋体" w:cs="宋体"/>
              <w:b/>
              <w:sz w:val="24"/>
            </w:rPr>
          </w:rPrChange>
        </w:rPr>
      </w:pPr>
    </w:p>
    <w:p w14:paraId="4C1E35A1">
      <w:pPr>
        <w:pStyle w:val="11"/>
        <w:rPr>
          <w:rFonts w:hint="eastAsia" w:ascii="宋体" w:hAnsi="宋体" w:cs="宋体"/>
          <w:color w:val="auto"/>
          <w:rPrChange w:id="4863" w:author="线中、" w:date="2026-09-14T14:57:03Z">
            <w:rPr>
              <w:rFonts w:hint="eastAsia" w:ascii="宋体" w:hAnsi="宋体" w:cs="宋体"/>
            </w:rPr>
          </w:rPrChange>
        </w:rPr>
      </w:pPr>
    </w:p>
    <w:p w14:paraId="663258AD">
      <w:pPr>
        <w:pStyle w:val="36"/>
        <w:rPr>
          <w:rFonts w:hint="eastAsia" w:ascii="宋体" w:hAnsi="宋体" w:cs="宋体"/>
          <w:color w:val="auto"/>
          <w:rPrChange w:id="4864" w:author="线中、" w:date="2026-09-14T14:57:03Z">
            <w:rPr>
              <w:rFonts w:hint="eastAsia" w:ascii="宋体" w:hAnsi="宋体" w:cs="宋体"/>
            </w:rPr>
          </w:rPrChange>
        </w:rPr>
      </w:pPr>
    </w:p>
    <w:p w14:paraId="4FEF1D65">
      <w:pPr>
        <w:numPr>
          <w:ilvl w:val="0"/>
          <w:numId w:val="3"/>
        </w:numPr>
        <w:spacing w:line="360" w:lineRule="auto"/>
        <w:jc w:val="left"/>
        <w:rPr>
          <w:rFonts w:hint="eastAsia" w:ascii="宋体" w:hAnsi="宋体" w:cs="宋体"/>
          <w:b/>
          <w:color w:val="auto"/>
          <w:sz w:val="24"/>
          <w:rPrChange w:id="4865" w:author="线中、" w:date="2026-09-14T14:57:03Z">
            <w:rPr>
              <w:rFonts w:hint="eastAsia" w:ascii="宋体" w:hAnsi="宋体" w:cs="宋体"/>
              <w:b/>
              <w:sz w:val="24"/>
            </w:rPr>
          </w:rPrChange>
        </w:rPr>
      </w:pPr>
      <w:r>
        <w:rPr>
          <w:rFonts w:hint="eastAsia" w:ascii="宋体" w:hAnsi="宋体" w:cs="宋体"/>
          <w:b/>
          <w:color w:val="auto"/>
          <w:sz w:val="24"/>
          <w:rPrChange w:id="4866" w:author="线中、" w:date="2026-09-14T14:57:03Z">
            <w:rPr>
              <w:rFonts w:hint="eastAsia" w:ascii="宋体" w:hAnsi="宋体" w:cs="宋体"/>
              <w:b/>
              <w:sz w:val="24"/>
            </w:rPr>
          </w:rPrChange>
        </w:rPr>
        <w:t>残疾人福利性单位声明函格式</w:t>
      </w:r>
    </w:p>
    <w:p w14:paraId="32C2F9EE">
      <w:pPr>
        <w:spacing w:line="360" w:lineRule="auto"/>
        <w:jc w:val="center"/>
        <w:rPr>
          <w:rFonts w:hint="eastAsia" w:ascii="宋体" w:hAnsi="宋体" w:cs="宋体"/>
          <w:b/>
          <w:color w:val="auto"/>
          <w:sz w:val="24"/>
          <w:rPrChange w:id="4867" w:author="线中、" w:date="2026-09-14T14:57:03Z">
            <w:rPr>
              <w:rFonts w:hint="eastAsia" w:ascii="宋体" w:hAnsi="宋体" w:cs="宋体"/>
              <w:b/>
              <w:sz w:val="24"/>
            </w:rPr>
          </w:rPrChange>
        </w:rPr>
      </w:pPr>
    </w:p>
    <w:p w14:paraId="56682F71">
      <w:pPr>
        <w:spacing w:line="360" w:lineRule="auto"/>
        <w:jc w:val="center"/>
        <w:rPr>
          <w:rFonts w:hint="eastAsia" w:ascii="宋体" w:hAnsi="宋体" w:cs="宋体"/>
          <w:b/>
          <w:color w:val="auto"/>
          <w:sz w:val="24"/>
          <w:rPrChange w:id="4868" w:author="线中、" w:date="2026-09-14T14:57:03Z">
            <w:rPr>
              <w:rFonts w:hint="eastAsia" w:ascii="宋体" w:hAnsi="宋体" w:cs="宋体"/>
              <w:b/>
              <w:sz w:val="24"/>
            </w:rPr>
          </w:rPrChange>
        </w:rPr>
      </w:pPr>
      <w:r>
        <w:rPr>
          <w:rFonts w:hint="eastAsia" w:ascii="宋体" w:hAnsi="宋体" w:cs="宋体"/>
          <w:b/>
          <w:color w:val="auto"/>
          <w:sz w:val="24"/>
          <w:rPrChange w:id="4869" w:author="线中、" w:date="2026-09-14T14:57:03Z">
            <w:rPr>
              <w:rFonts w:hint="eastAsia" w:ascii="宋体" w:hAnsi="宋体" w:cs="宋体"/>
              <w:b/>
              <w:sz w:val="24"/>
            </w:rPr>
          </w:rPrChange>
        </w:rPr>
        <w:t>残疾人福利性单位声明函</w:t>
      </w:r>
    </w:p>
    <w:p w14:paraId="38F83FE9">
      <w:pPr>
        <w:spacing w:line="360" w:lineRule="auto"/>
        <w:jc w:val="center"/>
        <w:rPr>
          <w:rFonts w:hint="eastAsia" w:ascii="宋体" w:hAnsi="宋体" w:cs="宋体"/>
          <w:b/>
          <w:color w:val="auto"/>
          <w:szCs w:val="21"/>
          <w:rPrChange w:id="4870" w:author="线中、" w:date="2026-09-14T14:57:03Z">
            <w:rPr>
              <w:rFonts w:hint="eastAsia" w:ascii="宋体" w:hAnsi="宋体" w:cs="宋体"/>
              <w:b/>
              <w:szCs w:val="21"/>
            </w:rPr>
          </w:rPrChange>
        </w:rPr>
      </w:pPr>
    </w:p>
    <w:p w14:paraId="4E8CE181">
      <w:pPr>
        <w:spacing w:line="360" w:lineRule="auto"/>
        <w:ind w:firstLine="420" w:firstLineChars="200"/>
        <w:jc w:val="left"/>
        <w:rPr>
          <w:rFonts w:hint="eastAsia" w:ascii="宋体" w:hAnsi="宋体" w:cs="宋体"/>
          <w:color w:val="auto"/>
          <w:szCs w:val="21"/>
          <w:rPrChange w:id="4871" w:author="线中、" w:date="2026-09-14T14:57:03Z">
            <w:rPr>
              <w:rFonts w:hint="eastAsia" w:ascii="宋体" w:hAnsi="宋体" w:cs="宋体"/>
              <w:szCs w:val="21"/>
            </w:rPr>
          </w:rPrChange>
        </w:rPr>
      </w:pPr>
      <w:r>
        <w:rPr>
          <w:rFonts w:hint="eastAsia" w:ascii="宋体" w:hAnsi="宋体" w:cs="宋体"/>
          <w:color w:val="auto"/>
          <w:szCs w:val="21"/>
          <w:rPrChange w:id="4872" w:author="线中、" w:date="2026-09-14T14:57:03Z">
            <w:rPr>
              <w:rFonts w:hint="eastAsia" w:ascii="宋体" w:hAnsi="宋体" w:cs="宋体"/>
              <w:szCs w:val="21"/>
            </w:rPr>
          </w:rPrChange>
        </w:rPr>
        <w:t>本公司郑重声明，根据《财政部 民政部 中国残疾人联合会关于促进残疾人就业政府采购政策的通知》（财库〔2017〕 141号）的规定，本公司为符合条件的残疾人福利性单位，且本公司参加</w:t>
      </w:r>
      <w:r>
        <w:rPr>
          <w:rFonts w:hint="eastAsia" w:ascii="宋体" w:hAnsi="宋体" w:cs="宋体"/>
          <w:color w:val="auto"/>
          <w:szCs w:val="21"/>
          <w:u w:val="single"/>
          <w:rPrChange w:id="4873"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874" w:author="线中、" w:date="2026-09-14T14:57:03Z">
            <w:rPr>
              <w:rFonts w:hint="eastAsia" w:ascii="宋体" w:hAnsi="宋体" w:cs="宋体"/>
              <w:szCs w:val="21"/>
            </w:rPr>
          </w:rPrChange>
        </w:rPr>
        <w:t>单位的</w:t>
      </w:r>
      <w:r>
        <w:rPr>
          <w:rFonts w:hint="eastAsia" w:ascii="宋体" w:hAnsi="宋体" w:cs="宋体"/>
          <w:color w:val="auto"/>
          <w:szCs w:val="21"/>
          <w:u w:val="single"/>
          <w:rPrChange w:id="4875"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876" w:author="线中、" w:date="2026-09-14T14:57:03Z">
            <w:rPr>
              <w:rFonts w:hint="eastAsia" w:ascii="宋体" w:hAnsi="宋体" w:cs="宋体"/>
              <w:szCs w:val="21"/>
            </w:rPr>
          </w:rPrChange>
        </w:rPr>
        <w:t>项目采购活动提供本公司制造的货物（由本公司承担工程/提供服务），或者提供其他残疾人福利性单位制造的货物（不包括使用非残疾人福利性单位注册商标的货物）。</w:t>
      </w:r>
    </w:p>
    <w:p w14:paraId="7A535CFA">
      <w:pPr>
        <w:spacing w:line="360" w:lineRule="auto"/>
        <w:ind w:firstLine="420" w:firstLineChars="200"/>
        <w:jc w:val="left"/>
        <w:rPr>
          <w:rFonts w:hint="eastAsia" w:ascii="宋体" w:hAnsi="宋体" w:cs="宋体"/>
          <w:color w:val="auto"/>
          <w:szCs w:val="21"/>
          <w:rPrChange w:id="4877" w:author="线中、" w:date="2026-09-14T14:57:03Z">
            <w:rPr>
              <w:rFonts w:hint="eastAsia" w:ascii="宋体" w:hAnsi="宋体" w:cs="宋体"/>
              <w:szCs w:val="21"/>
            </w:rPr>
          </w:rPrChange>
        </w:rPr>
      </w:pPr>
      <w:r>
        <w:rPr>
          <w:rFonts w:hint="eastAsia" w:ascii="宋体" w:hAnsi="宋体" w:cs="宋体"/>
          <w:color w:val="auto"/>
          <w:szCs w:val="21"/>
          <w:rPrChange w:id="4878" w:author="线中、" w:date="2026-09-14T14:57:03Z">
            <w:rPr>
              <w:rFonts w:hint="eastAsia" w:ascii="宋体" w:hAnsi="宋体" w:cs="宋体"/>
              <w:szCs w:val="21"/>
            </w:rPr>
          </w:rPrChange>
        </w:rPr>
        <w:t>本公司对上述声明的真实性负责。如有虚假，将依法承担相应责任。</w:t>
      </w:r>
    </w:p>
    <w:p w14:paraId="56E483DC">
      <w:pPr>
        <w:spacing w:line="360" w:lineRule="auto"/>
        <w:jc w:val="left"/>
        <w:rPr>
          <w:rFonts w:hint="eastAsia" w:ascii="宋体" w:hAnsi="宋体" w:cs="宋体"/>
          <w:b/>
          <w:color w:val="auto"/>
          <w:szCs w:val="21"/>
          <w:rPrChange w:id="4879" w:author="线中、" w:date="2026-09-14T14:57:03Z">
            <w:rPr>
              <w:rFonts w:hint="eastAsia" w:ascii="宋体" w:hAnsi="宋体" w:cs="宋体"/>
              <w:b/>
              <w:szCs w:val="21"/>
            </w:rPr>
          </w:rPrChange>
        </w:rPr>
      </w:pPr>
    </w:p>
    <w:p w14:paraId="6AD1FA2C">
      <w:pPr>
        <w:snapToGrid w:val="0"/>
        <w:spacing w:line="360" w:lineRule="auto"/>
        <w:ind w:left="6097" w:leftChars="2100" w:hanging="1687" w:hangingChars="800"/>
        <w:rPr>
          <w:rFonts w:hint="eastAsia" w:ascii="宋体" w:hAnsi="宋体" w:cs="宋体"/>
          <w:color w:val="auto"/>
          <w:kern w:val="0"/>
          <w:sz w:val="24"/>
          <w:lang w:val="zh-CN"/>
          <w:rPrChange w:id="4880" w:author="线中、" w:date="2026-09-14T14:57:03Z">
            <w:rPr>
              <w:rFonts w:hint="eastAsia" w:ascii="宋体" w:hAnsi="宋体" w:cs="宋体"/>
              <w:kern w:val="0"/>
              <w:sz w:val="24"/>
              <w:lang w:val="zh-CN"/>
            </w:rPr>
          </w:rPrChange>
        </w:rPr>
      </w:pPr>
      <w:r>
        <w:rPr>
          <w:rFonts w:hint="eastAsia" w:ascii="宋体" w:hAnsi="宋体" w:cs="宋体"/>
          <w:b/>
          <w:color w:val="auto"/>
          <w:szCs w:val="21"/>
          <w:rPrChange w:id="4881" w:author="线中、" w:date="2026-09-14T14:57:03Z">
            <w:rPr>
              <w:rFonts w:hint="eastAsia" w:ascii="宋体" w:hAnsi="宋体" w:cs="宋体"/>
              <w:b/>
              <w:szCs w:val="21"/>
            </w:rPr>
          </w:rPrChange>
        </w:rPr>
        <w:t xml:space="preserve">             </w:t>
      </w:r>
      <w:r>
        <w:rPr>
          <w:rFonts w:hint="eastAsia" w:ascii="宋体" w:hAnsi="宋体" w:cs="宋体"/>
          <w:color w:val="auto"/>
          <w:kern w:val="0"/>
          <w:sz w:val="24"/>
          <w:lang w:val="zh-CN"/>
          <w:rPrChange w:id="4882" w:author="线中、" w:date="2026-09-14T14:57:03Z">
            <w:rPr>
              <w:rFonts w:hint="eastAsia" w:ascii="宋体" w:hAnsi="宋体" w:cs="宋体"/>
              <w:kern w:val="0"/>
              <w:sz w:val="24"/>
              <w:lang w:val="zh-CN"/>
            </w:rPr>
          </w:rPrChange>
        </w:rPr>
        <w:t>投标人名称(电子签章)：</w:t>
      </w:r>
    </w:p>
    <w:p w14:paraId="770E3E6C">
      <w:pPr>
        <w:snapToGrid w:val="0"/>
        <w:spacing w:line="360" w:lineRule="auto"/>
        <w:ind w:firstLine="5520" w:firstLineChars="2300"/>
        <w:rPr>
          <w:rFonts w:hint="eastAsia" w:ascii="宋体" w:hAnsi="宋体" w:cs="宋体"/>
          <w:color w:val="auto"/>
          <w:kern w:val="0"/>
          <w:sz w:val="24"/>
          <w:lang w:val="zh-CN"/>
          <w:rPrChange w:id="4883" w:author="线中、" w:date="2026-09-14T14:57:03Z">
            <w:rPr>
              <w:rFonts w:hint="eastAsia" w:ascii="宋体" w:hAnsi="宋体" w:cs="宋体"/>
              <w:kern w:val="0"/>
              <w:sz w:val="24"/>
              <w:lang w:val="zh-CN"/>
            </w:rPr>
          </w:rPrChange>
        </w:rPr>
      </w:pPr>
      <w:r>
        <w:rPr>
          <w:rFonts w:hint="eastAsia" w:ascii="宋体" w:hAnsi="宋体" w:cs="宋体"/>
          <w:color w:val="auto"/>
          <w:kern w:val="0"/>
          <w:sz w:val="24"/>
          <w:lang w:val="zh-CN"/>
          <w:rPrChange w:id="4884" w:author="线中、" w:date="2026-09-14T14:57:03Z">
            <w:rPr>
              <w:rFonts w:hint="eastAsia" w:ascii="宋体" w:hAnsi="宋体" w:cs="宋体"/>
              <w:kern w:val="0"/>
              <w:sz w:val="24"/>
              <w:lang w:val="zh-CN"/>
            </w:rPr>
          </w:rPrChange>
        </w:rPr>
        <w:t>日期：  年  月   日</w:t>
      </w:r>
    </w:p>
    <w:p w14:paraId="3E677D72">
      <w:pPr>
        <w:spacing w:line="360" w:lineRule="auto"/>
        <w:ind w:left="5180" w:leftChars="1979" w:hanging="1024" w:hangingChars="488"/>
        <w:rPr>
          <w:rFonts w:hint="eastAsia" w:ascii="宋体" w:hAnsi="宋体" w:cs="宋体"/>
          <w:color w:val="auto"/>
          <w:szCs w:val="21"/>
          <w:rPrChange w:id="4885" w:author="线中、" w:date="2026-09-14T14:57:03Z">
            <w:rPr>
              <w:rFonts w:hint="eastAsia" w:ascii="宋体" w:hAnsi="宋体" w:cs="宋体"/>
              <w:szCs w:val="21"/>
            </w:rPr>
          </w:rPrChange>
        </w:rPr>
      </w:pPr>
    </w:p>
    <w:p w14:paraId="7F2A602B">
      <w:pPr>
        <w:spacing w:line="360" w:lineRule="auto"/>
        <w:ind w:right="420" w:firstLine="420" w:firstLineChars="200"/>
        <w:rPr>
          <w:rFonts w:hint="eastAsia" w:ascii="宋体" w:hAnsi="宋体" w:cs="宋体"/>
          <w:color w:val="auto"/>
          <w:szCs w:val="21"/>
          <w:rPrChange w:id="4886" w:author="线中、" w:date="2026-09-14T14:57:03Z">
            <w:rPr>
              <w:rFonts w:hint="eastAsia" w:ascii="宋体" w:hAnsi="宋体" w:cs="宋体"/>
              <w:szCs w:val="21"/>
            </w:rPr>
          </w:rPrChange>
        </w:rPr>
      </w:pPr>
      <w:r>
        <w:rPr>
          <w:rFonts w:hint="eastAsia" w:ascii="宋体" w:hAnsi="宋体" w:cs="宋体"/>
          <w:color w:val="auto"/>
          <w:szCs w:val="21"/>
          <w:rPrChange w:id="4887" w:author="线中、" w:date="2026-09-14T14:57:03Z">
            <w:rPr>
              <w:rFonts w:hint="eastAsia" w:ascii="宋体" w:hAnsi="宋体" w:cs="宋体"/>
              <w:szCs w:val="21"/>
            </w:rPr>
          </w:rPrChang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14:paraId="6D076380">
      <w:pPr>
        <w:spacing w:line="360" w:lineRule="auto"/>
        <w:ind w:right="420" w:firstLine="420" w:firstLineChars="200"/>
        <w:rPr>
          <w:rFonts w:hint="eastAsia" w:ascii="宋体" w:hAnsi="宋体" w:cs="宋体"/>
          <w:color w:val="auto"/>
          <w:szCs w:val="21"/>
          <w:rPrChange w:id="4888" w:author="线中、" w:date="2026-09-14T14:57:03Z">
            <w:rPr>
              <w:rFonts w:hint="eastAsia" w:ascii="宋体" w:hAnsi="宋体" w:cs="宋体"/>
              <w:szCs w:val="21"/>
            </w:rPr>
          </w:rPrChange>
        </w:rPr>
      </w:pPr>
    </w:p>
    <w:p w14:paraId="5F53A67B">
      <w:pPr>
        <w:spacing w:line="360" w:lineRule="auto"/>
        <w:jc w:val="center"/>
        <w:rPr>
          <w:rFonts w:hint="eastAsia" w:ascii="宋体" w:hAnsi="宋体" w:cs="宋体"/>
          <w:b/>
          <w:color w:val="auto"/>
          <w:sz w:val="24"/>
          <w:rPrChange w:id="4889" w:author="线中、" w:date="2026-09-14T14:57:03Z">
            <w:rPr>
              <w:rFonts w:hint="eastAsia" w:ascii="宋体" w:hAnsi="宋体" w:cs="宋体"/>
              <w:b/>
              <w:sz w:val="24"/>
            </w:rPr>
          </w:rPrChange>
        </w:rPr>
      </w:pPr>
    </w:p>
    <w:p w14:paraId="27FCF7FC">
      <w:pPr>
        <w:spacing w:line="360" w:lineRule="auto"/>
        <w:jc w:val="center"/>
        <w:rPr>
          <w:rFonts w:hint="eastAsia" w:ascii="宋体" w:hAnsi="宋体" w:cs="宋体"/>
          <w:b/>
          <w:color w:val="auto"/>
          <w:sz w:val="24"/>
          <w:rPrChange w:id="4890" w:author="线中、" w:date="2026-09-14T14:57:03Z">
            <w:rPr>
              <w:rFonts w:hint="eastAsia" w:ascii="宋体" w:hAnsi="宋体" w:cs="宋体"/>
              <w:b/>
              <w:sz w:val="24"/>
            </w:rPr>
          </w:rPrChange>
        </w:rPr>
      </w:pPr>
      <w:r>
        <w:rPr>
          <w:rFonts w:hint="eastAsia" w:ascii="宋体" w:hAnsi="宋体" w:cs="宋体"/>
          <w:b/>
          <w:color w:val="auto"/>
          <w:sz w:val="24"/>
          <w:rPrChange w:id="4891" w:author="线中、" w:date="2026-09-14T14:57:03Z">
            <w:rPr>
              <w:rFonts w:hint="eastAsia" w:ascii="宋体" w:hAnsi="宋体" w:cs="宋体"/>
              <w:b/>
              <w:sz w:val="24"/>
            </w:rPr>
          </w:rPrChange>
        </w:rPr>
        <w:t>监狱企业证明</w:t>
      </w:r>
    </w:p>
    <w:p w14:paraId="58A2EC83">
      <w:pPr>
        <w:spacing w:line="520" w:lineRule="exact"/>
        <w:ind w:firstLine="420" w:firstLineChars="200"/>
        <w:jc w:val="left"/>
        <w:rPr>
          <w:rFonts w:hint="eastAsia" w:ascii="宋体" w:hAnsi="宋体" w:cs="宋体"/>
          <w:color w:val="auto"/>
          <w:szCs w:val="21"/>
          <w:rPrChange w:id="4892" w:author="线中、" w:date="2026-09-14T14:57:03Z">
            <w:rPr>
              <w:rFonts w:hint="eastAsia" w:ascii="宋体" w:hAnsi="宋体" w:cs="宋体"/>
              <w:szCs w:val="21"/>
            </w:rPr>
          </w:rPrChange>
        </w:rPr>
      </w:pPr>
    </w:p>
    <w:p w14:paraId="4F361818">
      <w:pPr>
        <w:spacing w:line="520" w:lineRule="exact"/>
        <w:ind w:firstLine="420" w:firstLineChars="200"/>
        <w:jc w:val="left"/>
        <w:rPr>
          <w:rFonts w:hint="eastAsia" w:ascii="宋体" w:hAnsi="宋体" w:cs="宋体"/>
          <w:color w:val="auto"/>
          <w:szCs w:val="21"/>
          <w:rPrChange w:id="4893" w:author="线中、" w:date="2026-09-14T14:57:03Z">
            <w:rPr>
              <w:rFonts w:hint="eastAsia" w:ascii="宋体" w:hAnsi="宋体" w:cs="宋体"/>
              <w:szCs w:val="21"/>
            </w:rPr>
          </w:rPrChange>
        </w:rPr>
      </w:pPr>
      <w:r>
        <w:rPr>
          <w:rFonts w:hint="eastAsia" w:ascii="宋体" w:hAnsi="宋体" w:cs="宋体"/>
          <w:color w:val="auto"/>
          <w:szCs w:val="21"/>
          <w:rPrChange w:id="4894" w:author="线中、" w:date="2026-09-14T14:57:03Z">
            <w:rPr>
              <w:rFonts w:hint="eastAsia" w:ascii="宋体" w:hAnsi="宋体" w:cs="宋体"/>
              <w:szCs w:val="21"/>
            </w:rPr>
          </w:rPrChange>
        </w:rPr>
        <w:t>提供由省级以上监狱管理局、戒毒管理局（含新疆生产建设兵团）出具的属于监狱企业的证明文件。</w:t>
      </w:r>
    </w:p>
    <w:p w14:paraId="4179B28B">
      <w:pPr>
        <w:spacing w:line="360" w:lineRule="auto"/>
        <w:jc w:val="center"/>
        <w:rPr>
          <w:rFonts w:hint="eastAsia" w:ascii="宋体" w:hAnsi="宋体" w:cs="宋体"/>
          <w:b/>
          <w:color w:val="auto"/>
          <w:sz w:val="24"/>
          <w:rPrChange w:id="4895" w:author="线中、" w:date="2026-09-14T14:57:03Z">
            <w:rPr>
              <w:rFonts w:hint="eastAsia" w:ascii="宋体" w:hAnsi="宋体" w:cs="宋体"/>
              <w:b/>
              <w:sz w:val="24"/>
            </w:rPr>
          </w:rPrChange>
        </w:rPr>
      </w:pPr>
    </w:p>
    <w:p w14:paraId="4012D936">
      <w:pPr>
        <w:pStyle w:val="11"/>
        <w:rPr>
          <w:rFonts w:hint="eastAsia" w:ascii="宋体" w:hAnsi="宋体" w:cs="宋体"/>
          <w:b/>
          <w:color w:val="auto"/>
          <w:rPrChange w:id="4896" w:author="线中、" w:date="2026-09-14T14:57:03Z">
            <w:rPr>
              <w:rFonts w:hint="eastAsia" w:ascii="宋体" w:hAnsi="宋体" w:cs="宋体"/>
              <w:b/>
            </w:rPr>
          </w:rPrChange>
        </w:rPr>
      </w:pPr>
    </w:p>
    <w:p w14:paraId="0652FBAD">
      <w:pPr>
        <w:snapToGrid w:val="0"/>
        <w:spacing w:line="360" w:lineRule="auto"/>
        <w:ind w:left="6097" w:leftChars="2100" w:hanging="1687" w:hangingChars="800"/>
        <w:rPr>
          <w:rFonts w:hint="eastAsia" w:ascii="宋体" w:hAnsi="宋体" w:cs="宋体"/>
          <w:color w:val="auto"/>
          <w:kern w:val="0"/>
          <w:sz w:val="24"/>
          <w:lang w:val="zh-CN"/>
          <w:rPrChange w:id="4897" w:author="线中、" w:date="2026-09-14T14:57:03Z">
            <w:rPr>
              <w:rFonts w:hint="eastAsia" w:ascii="宋体" w:hAnsi="宋体" w:cs="宋体"/>
              <w:kern w:val="0"/>
              <w:sz w:val="24"/>
              <w:lang w:val="zh-CN"/>
            </w:rPr>
          </w:rPrChange>
        </w:rPr>
      </w:pPr>
      <w:r>
        <w:rPr>
          <w:rFonts w:hint="eastAsia" w:ascii="宋体" w:hAnsi="宋体" w:cs="宋体"/>
          <w:b/>
          <w:color w:val="auto"/>
          <w:szCs w:val="21"/>
          <w:rPrChange w:id="4898" w:author="线中、" w:date="2026-09-14T14:57:03Z">
            <w:rPr>
              <w:rFonts w:hint="eastAsia" w:ascii="宋体" w:hAnsi="宋体" w:cs="宋体"/>
              <w:b/>
              <w:szCs w:val="21"/>
            </w:rPr>
          </w:rPrChange>
        </w:rPr>
        <w:t xml:space="preserve">  </w:t>
      </w:r>
      <w:r>
        <w:rPr>
          <w:rFonts w:hint="eastAsia" w:ascii="宋体" w:hAnsi="宋体" w:cs="宋体"/>
          <w:color w:val="auto"/>
          <w:kern w:val="0"/>
          <w:sz w:val="24"/>
          <w:lang w:val="zh-CN"/>
          <w:rPrChange w:id="4899" w:author="线中、" w:date="2026-09-14T14:57:03Z">
            <w:rPr>
              <w:rFonts w:hint="eastAsia" w:ascii="宋体" w:hAnsi="宋体" w:cs="宋体"/>
              <w:kern w:val="0"/>
              <w:sz w:val="24"/>
              <w:lang w:val="zh-CN"/>
            </w:rPr>
          </w:rPrChange>
        </w:rPr>
        <w:t>投标人名称(电子签章)：</w:t>
      </w:r>
    </w:p>
    <w:p w14:paraId="462220C8">
      <w:pPr>
        <w:pStyle w:val="12"/>
        <w:ind w:firstLine="4320" w:firstLineChars="1800"/>
        <w:rPr>
          <w:rFonts w:hint="eastAsia" w:hAnsi="宋体" w:cs="宋体"/>
          <w:color w:val="auto"/>
          <w:rPrChange w:id="4900" w:author="线中、" w:date="2026-09-14T14:57:03Z">
            <w:rPr>
              <w:rFonts w:hint="eastAsia" w:hAnsi="宋体" w:cs="宋体"/>
            </w:rPr>
          </w:rPrChange>
        </w:rPr>
      </w:pPr>
      <w:r>
        <w:rPr>
          <w:rFonts w:hint="eastAsia" w:hAnsi="宋体" w:cs="宋体"/>
          <w:color w:val="auto"/>
          <w:kern w:val="0"/>
          <w:sz w:val="24"/>
          <w:lang w:val="zh-CN"/>
          <w:rPrChange w:id="4901" w:author="线中、" w:date="2026-09-14T14:57:03Z">
            <w:rPr>
              <w:rFonts w:hint="eastAsia" w:hAnsi="宋体" w:cs="宋体"/>
              <w:kern w:val="0"/>
              <w:sz w:val="24"/>
              <w:lang w:val="zh-CN"/>
            </w:rPr>
          </w:rPrChange>
        </w:rPr>
        <w:t>日期：  年  月   日</w:t>
      </w:r>
    </w:p>
    <w:p w14:paraId="27973102">
      <w:pPr>
        <w:spacing w:line="360" w:lineRule="auto"/>
        <w:jc w:val="center"/>
        <w:rPr>
          <w:rFonts w:hint="eastAsia" w:ascii="宋体" w:hAnsi="宋体" w:cs="宋体"/>
          <w:b/>
          <w:color w:val="auto"/>
          <w:sz w:val="24"/>
          <w:rPrChange w:id="4902" w:author="线中、" w:date="2026-09-14T14:57:03Z">
            <w:rPr>
              <w:rFonts w:hint="eastAsia" w:ascii="宋体" w:hAnsi="宋体" w:cs="宋体"/>
              <w:b/>
              <w:sz w:val="24"/>
            </w:rPr>
          </w:rPrChange>
        </w:rPr>
      </w:pPr>
    </w:p>
    <w:p w14:paraId="34AEC011">
      <w:pPr>
        <w:spacing w:line="360" w:lineRule="auto"/>
        <w:jc w:val="center"/>
        <w:rPr>
          <w:rFonts w:hint="eastAsia" w:ascii="宋体" w:hAnsi="宋体" w:cs="宋体"/>
          <w:b/>
          <w:color w:val="auto"/>
          <w:sz w:val="24"/>
          <w:rPrChange w:id="4903" w:author="线中、" w:date="2026-09-14T14:57:03Z">
            <w:rPr>
              <w:rFonts w:hint="eastAsia" w:ascii="宋体" w:hAnsi="宋体" w:cs="宋体"/>
              <w:b/>
              <w:sz w:val="24"/>
            </w:rPr>
          </w:rPrChange>
        </w:rPr>
      </w:pPr>
    </w:p>
    <w:p w14:paraId="67648C23">
      <w:pPr>
        <w:spacing w:line="360" w:lineRule="auto"/>
        <w:jc w:val="center"/>
        <w:rPr>
          <w:rFonts w:hint="eastAsia" w:ascii="宋体" w:hAnsi="宋体" w:cs="宋体"/>
          <w:b/>
          <w:color w:val="auto"/>
          <w:sz w:val="24"/>
          <w:rPrChange w:id="4904" w:author="线中、" w:date="2026-09-14T14:57:03Z">
            <w:rPr>
              <w:rFonts w:hint="eastAsia" w:ascii="宋体" w:hAnsi="宋体" w:cs="宋体"/>
              <w:b/>
              <w:sz w:val="24"/>
            </w:rPr>
          </w:rPrChange>
        </w:rPr>
      </w:pPr>
    </w:p>
    <w:p w14:paraId="4FA17A1B">
      <w:pPr>
        <w:spacing w:line="360" w:lineRule="auto"/>
        <w:jc w:val="center"/>
        <w:rPr>
          <w:rFonts w:hint="eastAsia" w:ascii="宋体" w:hAnsi="宋体" w:cs="宋体"/>
          <w:b/>
          <w:color w:val="auto"/>
          <w:sz w:val="24"/>
          <w:rPrChange w:id="4905" w:author="线中、" w:date="2026-09-14T14:57:03Z">
            <w:rPr>
              <w:rFonts w:hint="eastAsia" w:ascii="宋体" w:hAnsi="宋体" w:cs="宋体"/>
              <w:b/>
              <w:sz w:val="24"/>
            </w:rPr>
          </w:rPrChange>
        </w:rPr>
      </w:pPr>
      <w:r>
        <w:rPr>
          <w:rFonts w:hint="eastAsia" w:ascii="宋体" w:hAnsi="宋体" w:cs="宋体"/>
          <w:b/>
          <w:color w:val="auto"/>
          <w:sz w:val="24"/>
          <w:rPrChange w:id="4906" w:author="线中、" w:date="2026-09-14T14:57:03Z">
            <w:rPr>
              <w:rFonts w:hint="eastAsia" w:ascii="宋体" w:hAnsi="宋体" w:cs="宋体"/>
              <w:b/>
              <w:sz w:val="24"/>
            </w:rPr>
          </w:rPrChange>
        </w:rPr>
        <w:t>知识产权合规性声明</w:t>
      </w:r>
    </w:p>
    <w:p w14:paraId="11406277">
      <w:pPr>
        <w:spacing w:line="360" w:lineRule="auto"/>
        <w:rPr>
          <w:rFonts w:hint="eastAsia" w:ascii="宋体" w:hAnsi="宋体" w:cs="宋体"/>
          <w:color w:val="auto"/>
          <w:szCs w:val="21"/>
          <w:lang w:val="en"/>
          <w:rPrChange w:id="4907" w:author="线中、" w:date="2026-09-14T14:57:03Z">
            <w:rPr>
              <w:rFonts w:hint="eastAsia" w:ascii="宋体" w:hAnsi="宋体" w:cs="宋体"/>
              <w:szCs w:val="21"/>
              <w:lang w:val="en"/>
            </w:rPr>
          </w:rPrChange>
        </w:rPr>
      </w:pPr>
    </w:p>
    <w:p w14:paraId="31F9F0E6">
      <w:pPr>
        <w:spacing w:line="360" w:lineRule="auto"/>
        <w:ind w:firstLine="420" w:firstLineChars="200"/>
        <w:rPr>
          <w:rFonts w:hint="eastAsia" w:ascii="宋体" w:hAnsi="宋体" w:cs="宋体"/>
          <w:color w:val="auto"/>
          <w:szCs w:val="21"/>
          <w:lang w:val="en"/>
          <w:rPrChange w:id="4908" w:author="线中、" w:date="2026-09-14T14:57:03Z">
            <w:rPr>
              <w:rFonts w:hint="eastAsia" w:ascii="宋体" w:hAnsi="宋体" w:cs="宋体"/>
              <w:szCs w:val="21"/>
              <w:lang w:val="en"/>
            </w:rPr>
          </w:rPrChange>
        </w:rPr>
      </w:pPr>
      <w:r>
        <w:rPr>
          <w:rFonts w:hint="eastAsia" w:ascii="宋体" w:hAnsi="宋体" w:cs="宋体"/>
          <w:color w:val="auto"/>
          <w:szCs w:val="21"/>
          <w:lang w:val="en"/>
          <w:rPrChange w:id="4909" w:author="线中、" w:date="2026-09-14T14:57:03Z">
            <w:rPr>
              <w:rFonts w:hint="eastAsia" w:ascii="宋体" w:hAnsi="宋体" w:cs="宋体"/>
              <w:szCs w:val="21"/>
              <w:lang w:val="en"/>
            </w:rPr>
          </w:rPrChange>
        </w:rPr>
        <w:t>企业自愿参与政府投资政府采购的</w:t>
      </w:r>
      <w:r>
        <w:rPr>
          <w:rFonts w:hint="eastAsia" w:ascii="宋体" w:hAnsi="宋体" w:cs="宋体"/>
          <w:color w:val="auto"/>
          <w:szCs w:val="21"/>
          <w:u w:val="single"/>
          <w:rPrChange w:id="4910" w:author="线中、" w:date="2026-09-14T14:57:03Z">
            <w:rPr>
              <w:rFonts w:hint="eastAsia" w:ascii="宋体" w:hAnsi="宋体" w:cs="宋体"/>
              <w:szCs w:val="21"/>
              <w:u w:val="single"/>
            </w:rPr>
          </w:rPrChange>
        </w:rPr>
        <w:t xml:space="preserve">              </w:t>
      </w:r>
      <w:r>
        <w:rPr>
          <w:rFonts w:hint="eastAsia" w:ascii="宋体" w:hAnsi="宋体" w:cs="宋体"/>
          <w:color w:val="auto"/>
          <w:szCs w:val="21"/>
          <w:lang w:val="en"/>
          <w:rPrChange w:id="4911" w:author="线中、" w:date="2026-09-14T14:57:03Z">
            <w:rPr>
              <w:rFonts w:hint="eastAsia" w:ascii="宋体" w:hAnsi="宋体" w:cs="宋体"/>
              <w:szCs w:val="21"/>
              <w:lang w:val="en"/>
            </w:rPr>
          </w:rPrChange>
        </w:rPr>
        <w:t>项目，</w:t>
      </w:r>
      <w:r>
        <w:rPr>
          <w:rFonts w:hint="eastAsia" w:ascii="宋体" w:hAnsi="宋体" w:cs="宋体"/>
          <w:b/>
          <w:bCs/>
          <w:color w:val="auto"/>
          <w:szCs w:val="21"/>
          <w:lang w:val="en"/>
          <w:rPrChange w:id="4912" w:author="线中、" w:date="2026-09-14T14:57:03Z">
            <w:rPr>
              <w:rFonts w:hint="eastAsia" w:ascii="宋体" w:hAnsi="宋体" w:cs="宋体"/>
              <w:b/>
              <w:bCs/>
              <w:szCs w:val="21"/>
              <w:lang w:val="en"/>
            </w:rPr>
          </w:rPrChange>
        </w:rPr>
        <w:t>在此郑重承诺：</w:t>
      </w:r>
      <w:r>
        <w:rPr>
          <w:rFonts w:hint="eastAsia" w:ascii="宋体" w:hAnsi="宋体" w:cs="宋体"/>
          <w:color w:val="auto"/>
          <w:szCs w:val="21"/>
          <w:lang w:val="en"/>
          <w:rPrChange w:id="4913" w:author="线中、" w:date="2026-09-14T14:57:03Z">
            <w:rPr>
              <w:rFonts w:hint="eastAsia" w:ascii="宋体" w:hAnsi="宋体" w:cs="宋体"/>
              <w:szCs w:val="21"/>
              <w:lang w:val="en"/>
            </w:rPr>
          </w:rPrChange>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6D0E36AA">
      <w:pPr>
        <w:snapToGrid w:val="0"/>
        <w:spacing w:line="360" w:lineRule="auto"/>
        <w:ind w:left="5385" w:leftChars="1736" w:hanging="1739" w:hangingChars="825"/>
        <w:rPr>
          <w:rFonts w:hint="eastAsia" w:ascii="宋体" w:hAnsi="宋体" w:cs="宋体"/>
          <w:b/>
          <w:color w:val="auto"/>
          <w:szCs w:val="21"/>
          <w:rPrChange w:id="4914" w:author="线中、" w:date="2026-09-14T14:57:03Z">
            <w:rPr>
              <w:rFonts w:hint="eastAsia" w:ascii="宋体" w:hAnsi="宋体" w:cs="宋体"/>
              <w:b/>
              <w:szCs w:val="21"/>
            </w:rPr>
          </w:rPrChange>
        </w:rPr>
      </w:pPr>
      <w:r>
        <w:rPr>
          <w:rFonts w:hint="eastAsia" w:ascii="宋体" w:hAnsi="宋体" w:cs="宋体"/>
          <w:b/>
          <w:color w:val="auto"/>
          <w:szCs w:val="21"/>
          <w:rPrChange w:id="4915" w:author="线中、" w:date="2026-09-14T14:57:03Z">
            <w:rPr>
              <w:rFonts w:hint="eastAsia" w:ascii="宋体" w:hAnsi="宋体" w:cs="宋体"/>
              <w:b/>
              <w:szCs w:val="21"/>
            </w:rPr>
          </w:rPrChange>
        </w:rPr>
        <w:t xml:space="preserve">           </w:t>
      </w:r>
    </w:p>
    <w:p w14:paraId="46372779">
      <w:pPr>
        <w:snapToGrid w:val="0"/>
        <w:spacing w:line="360" w:lineRule="auto"/>
        <w:ind w:left="5385" w:leftChars="1736" w:hanging="1739" w:hangingChars="825"/>
        <w:rPr>
          <w:rFonts w:hint="eastAsia" w:ascii="宋体" w:hAnsi="宋体" w:cs="宋体"/>
          <w:b/>
          <w:color w:val="auto"/>
          <w:szCs w:val="21"/>
          <w:rPrChange w:id="4916" w:author="线中、" w:date="2026-09-14T14:57:03Z">
            <w:rPr>
              <w:rFonts w:hint="eastAsia" w:ascii="宋体" w:hAnsi="宋体" w:cs="宋体"/>
              <w:b/>
              <w:szCs w:val="21"/>
            </w:rPr>
          </w:rPrChange>
        </w:rPr>
      </w:pPr>
    </w:p>
    <w:p w14:paraId="5701C7F6">
      <w:pPr>
        <w:snapToGrid w:val="0"/>
        <w:spacing w:line="360" w:lineRule="auto"/>
        <w:ind w:left="5385" w:leftChars="1736" w:hanging="1739" w:hangingChars="825"/>
        <w:rPr>
          <w:rFonts w:hint="eastAsia" w:ascii="宋体" w:hAnsi="宋体" w:cs="宋体"/>
          <w:b/>
          <w:color w:val="auto"/>
          <w:szCs w:val="21"/>
          <w:rPrChange w:id="4917" w:author="线中、" w:date="2026-09-14T14:57:03Z">
            <w:rPr>
              <w:rFonts w:hint="eastAsia" w:ascii="宋体" w:hAnsi="宋体" w:cs="宋体"/>
              <w:b/>
              <w:szCs w:val="21"/>
            </w:rPr>
          </w:rPrChange>
        </w:rPr>
      </w:pPr>
    </w:p>
    <w:p w14:paraId="49B69AAC">
      <w:pPr>
        <w:snapToGrid w:val="0"/>
        <w:spacing w:line="360" w:lineRule="auto"/>
        <w:ind w:firstLine="5040" w:firstLineChars="2100"/>
        <w:rPr>
          <w:rFonts w:hint="eastAsia" w:ascii="宋体" w:hAnsi="宋体" w:cs="宋体"/>
          <w:color w:val="auto"/>
          <w:kern w:val="0"/>
          <w:sz w:val="24"/>
          <w:lang w:val="zh-CN"/>
          <w:rPrChange w:id="4918" w:author="线中、" w:date="2026-09-14T14:57:03Z">
            <w:rPr>
              <w:rFonts w:hint="eastAsia" w:ascii="宋体" w:hAnsi="宋体" w:cs="宋体"/>
              <w:kern w:val="0"/>
              <w:sz w:val="24"/>
              <w:lang w:val="zh-CN"/>
            </w:rPr>
          </w:rPrChange>
        </w:rPr>
      </w:pPr>
    </w:p>
    <w:p w14:paraId="4F75B89D">
      <w:pPr>
        <w:snapToGrid w:val="0"/>
        <w:spacing w:line="360" w:lineRule="auto"/>
        <w:ind w:firstLine="5040" w:firstLineChars="2100"/>
        <w:rPr>
          <w:rFonts w:hint="eastAsia" w:ascii="宋体" w:hAnsi="宋体" w:cs="宋体"/>
          <w:color w:val="auto"/>
          <w:kern w:val="0"/>
          <w:sz w:val="24"/>
          <w:lang w:val="zh-CN"/>
          <w:rPrChange w:id="4919" w:author="线中、" w:date="2026-09-14T14:57:03Z">
            <w:rPr>
              <w:rFonts w:hint="eastAsia" w:ascii="宋体" w:hAnsi="宋体" w:cs="宋体"/>
              <w:kern w:val="0"/>
              <w:sz w:val="24"/>
              <w:lang w:val="zh-CN"/>
            </w:rPr>
          </w:rPrChange>
        </w:rPr>
      </w:pPr>
      <w:r>
        <w:rPr>
          <w:rFonts w:hint="eastAsia" w:ascii="宋体" w:hAnsi="宋体" w:cs="宋体"/>
          <w:color w:val="auto"/>
          <w:kern w:val="0"/>
          <w:sz w:val="24"/>
          <w:lang w:val="zh-CN"/>
          <w:rPrChange w:id="4920" w:author="线中、" w:date="2026-09-14T14:57:03Z">
            <w:rPr>
              <w:rFonts w:hint="eastAsia" w:ascii="宋体" w:hAnsi="宋体" w:cs="宋体"/>
              <w:kern w:val="0"/>
              <w:sz w:val="24"/>
              <w:lang w:val="zh-CN"/>
            </w:rPr>
          </w:rPrChange>
        </w:rPr>
        <w:t xml:space="preserve">      投标人名称(电子签章)：</w:t>
      </w:r>
    </w:p>
    <w:p w14:paraId="33789692">
      <w:pPr>
        <w:snapToGrid w:val="0"/>
        <w:spacing w:before="165" w:beforeLines="50" w:after="50"/>
        <w:ind w:left="142" w:firstLine="5520" w:firstLineChars="2300"/>
        <w:jc w:val="left"/>
        <w:rPr>
          <w:rFonts w:hint="eastAsia" w:ascii="宋体" w:hAnsi="宋体" w:cs="宋体"/>
          <w:b/>
          <w:color w:val="auto"/>
          <w:sz w:val="24"/>
          <w:rPrChange w:id="4921" w:author="线中、" w:date="2026-09-14T14:57:03Z">
            <w:rPr>
              <w:rFonts w:hint="eastAsia" w:ascii="宋体" w:hAnsi="宋体" w:cs="宋体"/>
              <w:b/>
              <w:sz w:val="24"/>
            </w:rPr>
          </w:rPrChange>
        </w:rPr>
      </w:pPr>
      <w:r>
        <w:rPr>
          <w:rFonts w:hint="eastAsia" w:ascii="宋体" w:hAnsi="宋体" w:cs="宋体"/>
          <w:color w:val="auto"/>
          <w:kern w:val="0"/>
          <w:sz w:val="24"/>
          <w:lang w:val="zh-CN"/>
          <w:rPrChange w:id="4922" w:author="线中、" w:date="2026-09-14T14:57:03Z">
            <w:rPr>
              <w:rFonts w:hint="eastAsia" w:ascii="宋体" w:hAnsi="宋体" w:cs="宋体"/>
              <w:kern w:val="0"/>
              <w:sz w:val="24"/>
              <w:lang w:val="zh-CN"/>
            </w:rPr>
          </w:rPrChange>
        </w:rPr>
        <w:t>日期：  年  月  日</w:t>
      </w:r>
    </w:p>
    <w:p w14:paraId="73495ADC">
      <w:pPr>
        <w:pStyle w:val="2"/>
        <w:jc w:val="center"/>
        <w:rPr>
          <w:rFonts w:hint="eastAsia" w:ascii="宋体" w:hAnsi="宋体" w:cs="宋体"/>
          <w:color w:val="auto"/>
          <w:rPrChange w:id="4923" w:author="线中、" w:date="2026-09-14T14:57:03Z">
            <w:rPr>
              <w:rFonts w:hint="eastAsia" w:ascii="宋体" w:hAnsi="宋体" w:cs="宋体"/>
            </w:rPr>
          </w:rPrChange>
        </w:rPr>
      </w:pPr>
      <w:r>
        <w:rPr>
          <w:rFonts w:hint="eastAsia" w:ascii="宋体" w:hAnsi="宋体" w:cs="宋体"/>
          <w:color w:val="auto"/>
          <w:sz w:val="32"/>
          <w:szCs w:val="32"/>
          <w:rPrChange w:id="4924" w:author="线中、" w:date="2026-09-14T14:57:03Z">
            <w:rPr>
              <w:rFonts w:hint="eastAsia" w:ascii="宋体" w:hAnsi="宋体" w:cs="宋体"/>
              <w:sz w:val="32"/>
              <w:szCs w:val="32"/>
            </w:rPr>
          </w:rPrChange>
        </w:rPr>
        <w:br w:type="page"/>
      </w:r>
      <w:bookmarkStart w:id="167" w:name="_Toc11572"/>
      <w:bookmarkStart w:id="168" w:name="_Toc111477484"/>
      <w:bookmarkStart w:id="169" w:name="_Toc230680269"/>
      <w:r>
        <w:rPr>
          <w:rFonts w:hint="eastAsia" w:ascii="宋体" w:hAnsi="宋体" w:cs="宋体"/>
          <w:color w:val="auto"/>
          <w:rPrChange w:id="4925" w:author="线中、" w:date="2026-09-14T14:57:03Z">
            <w:rPr>
              <w:rFonts w:hint="eastAsia" w:ascii="宋体" w:hAnsi="宋体" w:cs="宋体"/>
            </w:rPr>
          </w:rPrChange>
        </w:rPr>
        <w:t>第七章 质疑、投诉证明材料格式</w:t>
      </w:r>
      <w:bookmarkEnd w:id="167"/>
      <w:bookmarkEnd w:id="168"/>
      <w:bookmarkEnd w:id="169"/>
    </w:p>
    <w:p w14:paraId="3DB476A2">
      <w:pPr>
        <w:pStyle w:val="3"/>
        <w:spacing w:line="360" w:lineRule="auto"/>
        <w:jc w:val="center"/>
        <w:rPr>
          <w:rFonts w:hint="eastAsia" w:ascii="宋体" w:hAnsi="宋体" w:eastAsia="宋体" w:cs="宋体"/>
          <w:b w:val="0"/>
          <w:bCs w:val="0"/>
          <w:color w:val="auto"/>
          <w:rPrChange w:id="4926" w:author="线中、" w:date="2026-09-14T14:57:03Z">
            <w:rPr>
              <w:rFonts w:hint="eastAsia" w:ascii="宋体" w:hAnsi="宋体" w:eastAsia="宋体" w:cs="宋体"/>
              <w:b w:val="0"/>
              <w:bCs w:val="0"/>
            </w:rPr>
          </w:rPrChange>
        </w:rPr>
      </w:pPr>
      <w:bookmarkStart w:id="170" w:name="_Toc230680069"/>
      <w:bookmarkStart w:id="171" w:name="_Toc24405"/>
      <w:bookmarkStart w:id="172" w:name="_Toc111477485"/>
      <w:bookmarkStart w:id="173" w:name="_Toc18960"/>
      <w:bookmarkStart w:id="174" w:name="_Toc230680270"/>
      <w:r>
        <w:rPr>
          <w:rFonts w:hint="eastAsia" w:ascii="宋体" w:hAnsi="宋体" w:eastAsia="宋体" w:cs="宋体"/>
          <w:b w:val="0"/>
          <w:bCs w:val="0"/>
          <w:color w:val="auto"/>
          <w:rPrChange w:id="4927" w:author="线中、" w:date="2026-09-14T14:57:03Z">
            <w:rPr>
              <w:rFonts w:hint="eastAsia" w:ascii="宋体" w:hAnsi="宋体" w:eastAsia="宋体" w:cs="宋体"/>
              <w:b w:val="0"/>
              <w:bCs w:val="0"/>
            </w:rPr>
          </w:rPrChange>
        </w:rPr>
        <w:t>第一节 质疑函（格式）</w:t>
      </w:r>
      <w:bookmarkEnd w:id="170"/>
      <w:bookmarkEnd w:id="171"/>
      <w:bookmarkEnd w:id="172"/>
      <w:bookmarkEnd w:id="173"/>
      <w:bookmarkEnd w:id="174"/>
    </w:p>
    <w:p w14:paraId="4EBCCC61">
      <w:pPr>
        <w:spacing w:line="360" w:lineRule="auto"/>
        <w:jc w:val="center"/>
        <w:rPr>
          <w:rFonts w:hint="eastAsia" w:ascii="宋体" w:hAnsi="宋体" w:cs="宋体"/>
          <w:b/>
          <w:bCs/>
          <w:color w:val="auto"/>
          <w:szCs w:val="21"/>
          <w:rPrChange w:id="4928" w:author="线中、" w:date="2026-09-14T14:57:03Z">
            <w:rPr>
              <w:rFonts w:hint="eastAsia" w:ascii="宋体" w:hAnsi="宋体" w:cs="宋体"/>
              <w:b/>
              <w:bCs/>
              <w:szCs w:val="21"/>
            </w:rPr>
          </w:rPrChange>
        </w:rPr>
      </w:pPr>
      <w:r>
        <w:rPr>
          <w:rFonts w:hint="eastAsia" w:ascii="宋体" w:hAnsi="宋体" w:cs="宋体"/>
          <w:b/>
          <w:bCs/>
          <w:color w:val="auto"/>
          <w:szCs w:val="21"/>
          <w:rPrChange w:id="4929" w:author="线中、" w:date="2026-09-14T14:57:03Z">
            <w:rPr>
              <w:rFonts w:hint="eastAsia" w:ascii="宋体" w:hAnsi="宋体" w:cs="宋体"/>
              <w:b/>
              <w:bCs/>
              <w:szCs w:val="21"/>
            </w:rPr>
          </w:rPrChange>
        </w:rPr>
        <w:t>质疑函范本</w:t>
      </w:r>
    </w:p>
    <w:p w14:paraId="2E50F6C2">
      <w:pPr>
        <w:adjustRightInd w:val="0"/>
        <w:snapToGrid w:val="0"/>
        <w:spacing w:before="331" w:beforeLines="100" w:line="360" w:lineRule="auto"/>
        <w:rPr>
          <w:rFonts w:hint="eastAsia" w:ascii="宋体" w:hAnsi="宋体" w:cs="宋体"/>
          <w:bCs/>
          <w:color w:val="auto"/>
          <w:szCs w:val="21"/>
          <w:rPrChange w:id="4930" w:author="线中、" w:date="2026-09-14T14:57:03Z">
            <w:rPr>
              <w:rFonts w:hint="eastAsia" w:ascii="宋体" w:hAnsi="宋体" w:cs="宋体"/>
              <w:bCs/>
              <w:szCs w:val="21"/>
            </w:rPr>
          </w:rPrChange>
        </w:rPr>
      </w:pPr>
      <w:r>
        <w:rPr>
          <w:rFonts w:hint="eastAsia" w:ascii="宋体" w:hAnsi="宋体" w:cs="宋体"/>
          <w:bCs/>
          <w:color w:val="auto"/>
          <w:szCs w:val="21"/>
          <w:rPrChange w:id="4931" w:author="线中、" w:date="2026-09-14T14:57:03Z">
            <w:rPr>
              <w:rFonts w:hint="eastAsia" w:ascii="宋体" w:hAnsi="宋体" w:cs="宋体"/>
              <w:bCs/>
              <w:szCs w:val="21"/>
            </w:rPr>
          </w:rPrChange>
        </w:rPr>
        <w:t>一、质疑供应商基本信息</w:t>
      </w:r>
    </w:p>
    <w:p w14:paraId="2E3C694F">
      <w:pPr>
        <w:adjustRightInd w:val="0"/>
        <w:snapToGrid w:val="0"/>
        <w:spacing w:line="360" w:lineRule="auto"/>
        <w:rPr>
          <w:rFonts w:hint="eastAsia" w:ascii="宋体" w:hAnsi="宋体" w:cs="宋体"/>
          <w:color w:val="auto"/>
          <w:szCs w:val="21"/>
          <w:u w:val="dotted"/>
          <w:rPrChange w:id="4932" w:author="线中、" w:date="2026-09-14T14:57:03Z">
            <w:rPr>
              <w:rFonts w:hint="eastAsia" w:ascii="宋体" w:hAnsi="宋体" w:cs="宋体"/>
              <w:szCs w:val="21"/>
              <w:u w:val="dotted"/>
            </w:rPr>
          </w:rPrChange>
        </w:rPr>
      </w:pPr>
      <w:r>
        <w:rPr>
          <w:rFonts w:hint="eastAsia" w:ascii="宋体" w:hAnsi="宋体" w:cs="宋体"/>
          <w:color w:val="auto"/>
          <w:szCs w:val="21"/>
          <w:rPrChange w:id="4933" w:author="线中、" w:date="2026-09-14T14:57:03Z">
            <w:rPr>
              <w:rFonts w:hint="eastAsia" w:ascii="宋体" w:hAnsi="宋体" w:cs="宋体"/>
              <w:szCs w:val="21"/>
            </w:rPr>
          </w:rPrChange>
        </w:rPr>
        <w:t>质疑供应商：</w:t>
      </w:r>
      <w:r>
        <w:rPr>
          <w:rFonts w:hint="eastAsia" w:ascii="宋体" w:hAnsi="宋体" w:cs="宋体"/>
          <w:color w:val="auto"/>
          <w:szCs w:val="21"/>
          <w:u w:val="single"/>
          <w:rPrChange w:id="4934" w:author="线中、" w:date="2026-09-14T14:57:03Z">
            <w:rPr>
              <w:rFonts w:hint="eastAsia" w:ascii="宋体" w:hAnsi="宋体" w:cs="宋体"/>
              <w:szCs w:val="21"/>
              <w:u w:val="single"/>
            </w:rPr>
          </w:rPrChange>
        </w:rPr>
        <w:t xml:space="preserve">                                     </w:t>
      </w:r>
    </w:p>
    <w:p w14:paraId="0971461B">
      <w:pPr>
        <w:adjustRightInd w:val="0"/>
        <w:snapToGrid w:val="0"/>
        <w:spacing w:line="360" w:lineRule="auto"/>
        <w:rPr>
          <w:rFonts w:hint="eastAsia" w:ascii="宋体" w:hAnsi="宋体" w:cs="宋体"/>
          <w:color w:val="auto"/>
          <w:szCs w:val="21"/>
          <w:rPrChange w:id="4935" w:author="线中、" w:date="2026-09-14T14:57:03Z">
            <w:rPr>
              <w:rFonts w:hint="eastAsia" w:ascii="宋体" w:hAnsi="宋体" w:cs="宋体"/>
              <w:szCs w:val="21"/>
            </w:rPr>
          </w:rPrChange>
        </w:rPr>
      </w:pPr>
      <w:r>
        <w:rPr>
          <w:rFonts w:hint="eastAsia" w:ascii="宋体" w:hAnsi="宋体" w:cs="宋体"/>
          <w:color w:val="auto"/>
          <w:szCs w:val="21"/>
          <w:rPrChange w:id="4936" w:author="线中、" w:date="2026-09-14T14:57:03Z">
            <w:rPr>
              <w:rFonts w:hint="eastAsia" w:ascii="宋体" w:hAnsi="宋体" w:cs="宋体"/>
              <w:szCs w:val="21"/>
            </w:rPr>
          </w:rPrChange>
        </w:rPr>
        <w:t>地址：</w:t>
      </w:r>
      <w:r>
        <w:rPr>
          <w:rFonts w:hint="eastAsia" w:ascii="宋体" w:hAnsi="宋体" w:cs="宋体"/>
          <w:color w:val="auto"/>
          <w:szCs w:val="21"/>
          <w:u w:val="single"/>
          <w:rPrChange w:id="4937"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938" w:author="线中、" w:date="2026-09-14T14:57:03Z">
            <w:rPr>
              <w:rFonts w:hint="eastAsia" w:ascii="宋体" w:hAnsi="宋体" w:cs="宋体"/>
              <w:szCs w:val="21"/>
            </w:rPr>
          </w:rPrChange>
        </w:rPr>
        <w:t>邮编：</w:t>
      </w:r>
      <w:r>
        <w:rPr>
          <w:rFonts w:hint="eastAsia" w:ascii="宋体" w:hAnsi="宋体" w:cs="宋体"/>
          <w:color w:val="auto"/>
          <w:szCs w:val="21"/>
          <w:u w:val="single"/>
          <w:rPrChange w:id="4939" w:author="线中、" w:date="2026-09-14T14:57:03Z">
            <w:rPr>
              <w:rFonts w:hint="eastAsia" w:ascii="宋体" w:hAnsi="宋体" w:cs="宋体"/>
              <w:szCs w:val="21"/>
              <w:u w:val="single"/>
            </w:rPr>
          </w:rPrChange>
        </w:rPr>
        <w:t xml:space="preserve">                              </w:t>
      </w:r>
    </w:p>
    <w:p w14:paraId="42A2561D">
      <w:pPr>
        <w:adjustRightInd w:val="0"/>
        <w:snapToGrid w:val="0"/>
        <w:spacing w:line="360" w:lineRule="auto"/>
        <w:rPr>
          <w:rFonts w:hint="eastAsia" w:ascii="宋体" w:hAnsi="宋体" w:cs="宋体"/>
          <w:color w:val="auto"/>
          <w:szCs w:val="21"/>
          <w:rPrChange w:id="4940" w:author="线中、" w:date="2026-09-14T14:57:03Z">
            <w:rPr>
              <w:rFonts w:hint="eastAsia" w:ascii="宋体" w:hAnsi="宋体" w:cs="宋体"/>
              <w:szCs w:val="21"/>
            </w:rPr>
          </w:rPrChange>
        </w:rPr>
      </w:pPr>
      <w:r>
        <w:rPr>
          <w:rFonts w:hint="eastAsia" w:ascii="宋体" w:hAnsi="宋体" w:cs="宋体"/>
          <w:color w:val="auto"/>
          <w:szCs w:val="21"/>
          <w:rPrChange w:id="4941" w:author="线中、" w:date="2026-09-14T14:57:03Z">
            <w:rPr>
              <w:rFonts w:hint="eastAsia" w:ascii="宋体" w:hAnsi="宋体" w:cs="宋体"/>
              <w:szCs w:val="21"/>
            </w:rPr>
          </w:rPrChange>
        </w:rPr>
        <w:t>联系人：</w:t>
      </w:r>
      <w:r>
        <w:rPr>
          <w:rFonts w:hint="eastAsia" w:ascii="宋体" w:hAnsi="宋体" w:cs="宋体"/>
          <w:color w:val="auto"/>
          <w:szCs w:val="21"/>
          <w:u w:val="single"/>
          <w:rPrChange w:id="4942"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943" w:author="线中、" w:date="2026-09-14T14:57:03Z">
            <w:rPr>
              <w:rFonts w:hint="eastAsia" w:ascii="宋体" w:hAnsi="宋体" w:cs="宋体"/>
              <w:szCs w:val="21"/>
            </w:rPr>
          </w:rPrChange>
        </w:rPr>
        <w:t>联系电话：</w:t>
      </w:r>
      <w:r>
        <w:rPr>
          <w:rFonts w:hint="eastAsia" w:ascii="宋体" w:hAnsi="宋体" w:cs="宋体"/>
          <w:color w:val="auto"/>
          <w:szCs w:val="21"/>
          <w:u w:val="single"/>
          <w:rPrChange w:id="4944" w:author="线中、" w:date="2026-09-14T14:57:03Z">
            <w:rPr>
              <w:rFonts w:hint="eastAsia" w:ascii="宋体" w:hAnsi="宋体" w:cs="宋体"/>
              <w:szCs w:val="21"/>
              <w:u w:val="single"/>
            </w:rPr>
          </w:rPrChange>
        </w:rPr>
        <w:t xml:space="preserve">                          </w:t>
      </w:r>
    </w:p>
    <w:p w14:paraId="59AE2315">
      <w:pPr>
        <w:adjustRightInd w:val="0"/>
        <w:snapToGrid w:val="0"/>
        <w:spacing w:line="360" w:lineRule="auto"/>
        <w:rPr>
          <w:rFonts w:hint="eastAsia" w:ascii="宋体" w:hAnsi="宋体" w:cs="宋体"/>
          <w:color w:val="auto"/>
          <w:szCs w:val="21"/>
          <w:u w:val="dotted"/>
          <w:rPrChange w:id="4945" w:author="线中、" w:date="2026-09-14T14:57:03Z">
            <w:rPr>
              <w:rFonts w:hint="eastAsia" w:ascii="宋体" w:hAnsi="宋体" w:cs="宋体"/>
              <w:szCs w:val="21"/>
              <w:u w:val="dotted"/>
            </w:rPr>
          </w:rPrChange>
        </w:rPr>
      </w:pPr>
      <w:r>
        <w:rPr>
          <w:rFonts w:hint="eastAsia" w:ascii="宋体" w:hAnsi="宋体" w:cs="宋体"/>
          <w:color w:val="auto"/>
          <w:szCs w:val="21"/>
          <w:rPrChange w:id="4946" w:author="线中、" w:date="2026-09-14T14:57:03Z">
            <w:rPr>
              <w:rFonts w:hint="eastAsia" w:ascii="宋体" w:hAnsi="宋体" w:cs="宋体"/>
              <w:szCs w:val="21"/>
            </w:rPr>
          </w:rPrChange>
        </w:rPr>
        <w:t>授权代表：</w:t>
      </w:r>
      <w:r>
        <w:rPr>
          <w:rFonts w:hint="eastAsia" w:ascii="宋体" w:hAnsi="宋体" w:cs="宋体"/>
          <w:color w:val="auto"/>
          <w:szCs w:val="21"/>
          <w:u w:val="single"/>
          <w:rPrChange w:id="4947" w:author="线中、" w:date="2026-09-14T14:57:03Z">
            <w:rPr>
              <w:rFonts w:hint="eastAsia" w:ascii="宋体" w:hAnsi="宋体" w:cs="宋体"/>
              <w:szCs w:val="21"/>
              <w:u w:val="single"/>
            </w:rPr>
          </w:rPrChange>
        </w:rPr>
        <w:t xml:space="preserve">                                     </w:t>
      </w:r>
    </w:p>
    <w:p w14:paraId="24250548">
      <w:pPr>
        <w:adjustRightInd w:val="0"/>
        <w:snapToGrid w:val="0"/>
        <w:spacing w:line="360" w:lineRule="auto"/>
        <w:rPr>
          <w:rFonts w:hint="eastAsia" w:ascii="宋体" w:hAnsi="宋体" w:cs="宋体"/>
          <w:color w:val="auto"/>
          <w:szCs w:val="21"/>
          <w:rPrChange w:id="4948" w:author="线中、" w:date="2026-09-14T14:57:03Z">
            <w:rPr>
              <w:rFonts w:hint="eastAsia" w:ascii="宋体" w:hAnsi="宋体" w:cs="宋体"/>
              <w:szCs w:val="21"/>
            </w:rPr>
          </w:rPrChange>
        </w:rPr>
      </w:pPr>
      <w:r>
        <w:rPr>
          <w:rFonts w:hint="eastAsia" w:ascii="宋体" w:hAnsi="宋体" w:cs="宋体"/>
          <w:color w:val="auto"/>
          <w:szCs w:val="21"/>
          <w:rPrChange w:id="4949" w:author="线中、" w:date="2026-09-14T14:57:03Z">
            <w:rPr>
              <w:rFonts w:hint="eastAsia" w:ascii="宋体" w:hAnsi="宋体" w:cs="宋体"/>
              <w:szCs w:val="21"/>
            </w:rPr>
          </w:rPrChange>
        </w:rPr>
        <w:t>联系电话：</w:t>
      </w:r>
      <w:r>
        <w:rPr>
          <w:rFonts w:hint="eastAsia" w:ascii="宋体" w:hAnsi="宋体" w:cs="宋体"/>
          <w:color w:val="auto"/>
          <w:szCs w:val="21"/>
          <w:u w:val="single"/>
          <w:rPrChange w:id="4950" w:author="线中、" w:date="2026-09-14T14:57:03Z">
            <w:rPr>
              <w:rFonts w:hint="eastAsia" w:ascii="宋体" w:hAnsi="宋体" w:cs="宋体"/>
              <w:szCs w:val="21"/>
              <w:u w:val="single"/>
            </w:rPr>
          </w:rPrChange>
        </w:rPr>
        <w:t xml:space="preserve">                                     </w:t>
      </w:r>
    </w:p>
    <w:p w14:paraId="4D07DC2A">
      <w:pPr>
        <w:adjustRightInd w:val="0"/>
        <w:snapToGrid w:val="0"/>
        <w:spacing w:line="360" w:lineRule="auto"/>
        <w:rPr>
          <w:rFonts w:hint="eastAsia" w:ascii="宋体" w:hAnsi="宋体" w:cs="宋体"/>
          <w:color w:val="auto"/>
          <w:szCs w:val="21"/>
          <w:rPrChange w:id="4951" w:author="线中、" w:date="2026-09-14T14:57:03Z">
            <w:rPr>
              <w:rFonts w:hint="eastAsia" w:ascii="宋体" w:hAnsi="宋体" w:cs="宋体"/>
              <w:szCs w:val="21"/>
            </w:rPr>
          </w:rPrChange>
        </w:rPr>
      </w:pPr>
      <w:r>
        <w:rPr>
          <w:rFonts w:hint="eastAsia" w:ascii="宋体" w:hAnsi="宋体" w:cs="宋体"/>
          <w:color w:val="auto"/>
          <w:szCs w:val="21"/>
          <w:rPrChange w:id="4952" w:author="线中、" w:date="2026-09-14T14:57:03Z">
            <w:rPr>
              <w:rFonts w:hint="eastAsia" w:ascii="宋体" w:hAnsi="宋体" w:cs="宋体"/>
              <w:szCs w:val="21"/>
            </w:rPr>
          </w:rPrChange>
        </w:rPr>
        <w:t>地址：</w:t>
      </w:r>
      <w:r>
        <w:rPr>
          <w:rFonts w:hint="eastAsia" w:ascii="宋体" w:hAnsi="宋体" w:cs="宋体"/>
          <w:color w:val="auto"/>
          <w:szCs w:val="21"/>
          <w:u w:val="single"/>
          <w:rPrChange w:id="4953" w:author="线中、" w:date="2026-09-14T14:57:03Z">
            <w:rPr>
              <w:rFonts w:hint="eastAsia" w:ascii="宋体" w:hAnsi="宋体" w:cs="宋体"/>
              <w:szCs w:val="21"/>
              <w:u w:val="single"/>
            </w:rPr>
          </w:rPrChange>
        </w:rPr>
        <w:t xml:space="preserve">                                     </w:t>
      </w:r>
    </w:p>
    <w:p w14:paraId="3B64C56A">
      <w:pPr>
        <w:adjustRightInd w:val="0"/>
        <w:snapToGrid w:val="0"/>
        <w:spacing w:line="360" w:lineRule="auto"/>
        <w:rPr>
          <w:rFonts w:hint="eastAsia" w:ascii="宋体" w:hAnsi="宋体" w:cs="宋体"/>
          <w:color w:val="auto"/>
          <w:szCs w:val="21"/>
          <w:rPrChange w:id="4954" w:author="线中、" w:date="2026-09-14T14:57:03Z">
            <w:rPr>
              <w:rFonts w:hint="eastAsia" w:ascii="宋体" w:hAnsi="宋体" w:cs="宋体"/>
              <w:szCs w:val="21"/>
            </w:rPr>
          </w:rPrChange>
        </w:rPr>
      </w:pPr>
      <w:r>
        <w:rPr>
          <w:rFonts w:hint="eastAsia" w:ascii="宋体" w:hAnsi="宋体" w:cs="宋体"/>
          <w:color w:val="auto"/>
          <w:szCs w:val="21"/>
          <w:rPrChange w:id="4955" w:author="线中、" w:date="2026-09-14T14:57:03Z">
            <w:rPr>
              <w:rFonts w:hint="eastAsia" w:ascii="宋体" w:hAnsi="宋体" w:cs="宋体"/>
              <w:szCs w:val="21"/>
            </w:rPr>
          </w:rPrChange>
        </w:rPr>
        <w:t>邮编：</w:t>
      </w:r>
      <w:r>
        <w:rPr>
          <w:rFonts w:hint="eastAsia" w:ascii="宋体" w:hAnsi="宋体" w:cs="宋体"/>
          <w:color w:val="auto"/>
          <w:szCs w:val="21"/>
          <w:u w:val="single"/>
          <w:rPrChange w:id="4956" w:author="线中、" w:date="2026-09-14T14:57:03Z">
            <w:rPr>
              <w:rFonts w:hint="eastAsia" w:ascii="宋体" w:hAnsi="宋体" w:cs="宋体"/>
              <w:szCs w:val="21"/>
              <w:u w:val="single"/>
            </w:rPr>
          </w:rPrChange>
        </w:rPr>
        <w:t xml:space="preserve">                                     </w:t>
      </w:r>
    </w:p>
    <w:p w14:paraId="672B6CAE">
      <w:pPr>
        <w:adjustRightInd w:val="0"/>
        <w:snapToGrid w:val="0"/>
        <w:spacing w:line="360" w:lineRule="auto"/>
        <w:rPr>
          <w:rFonts w:hint="eastAsia" w:ascii="宋体" w:hAnsi="宋体" w:cs="宋体"/>
          <w:bCs/>
          <w:color w:val="auto"/>
          <w:szCs w:val="21"/>
          <w:rPrChange w:id="4957" w:author="线中、" w:date="2026-09-14T14:57:03Z">
            <w:rPr>
              <w:rFonts w:hint="eastAsia" w:ascii="宋体" w:hAnsi="宋体" w:cs="宋体"/>
              <w:bCs/>
              <w:szCs w:val="21"/>
            </w:rPr>
          </w:rPrChange>
        </w:rPr>
      </w:pPr>
      <w:r>
        <w:rPr>
          <w:rFonts w:hint="eastAsia" w:ascii="宋体" w:hAnsi="宋体" w:cs="宋体"/>
          <w:bCs/>
          <w:color w:val="auto"/>
          <w:szCs w:val="21"/>
          <w:rPrChange w:id="4958" w:author="线中、" w:date="2026-09-14T14:57:03Z">
            <w:rPr>
              <w:rFonts w:hint="eastAsia" w:ascii="宋体" w:hAnsi="宋体" w:cs="宋体"/>
              <w:bCs/>
              <w:szCs w:val="21"/>
            </w:rPr>
          </w:rPrChange>
        </w:rPr>
        <w:t>二、质疑项目基本情况</w:t>
      </w:r>
    </w:p>
    <w:p w14:paraId="400AD557">
      <w:pPr>
        <w:adjustRightInd w:val="0"/>
        <w:snapToGrid w:val="0"/>
        <w:spacing w:line="360" w:lineRule="auto"/>
        <w:rPr>
          <w:rFonts w:hint="eastAsia" w:ascii="宋体" w:hAnsi="宋体" w:cs="宋体"/>
          <w:color w:val="auto"/>
          <w:szCs w:val="21"/>
          <w:rPrChange w:id="4959" w:author="线中、" w:date="2026-09-14T14:57:03Z">
            <w:rPr>
              <w:rFonts w:hint="eastAsia" w:ascii="宋体" w:hAnsi="宋体" w:cs="宋体"/>
              <w:szCs w:val="21"/>
            </w:rPr>
          </w:rPrChange>
        </w:rPr>
      </w:pPr>
      <w:r>
        <w:rPr>
          <w:rFonts w:hint="eastAsia" w:ascii="宋体" w:hAnsi="宋体" w:cs="宋体"/>
          <w:color w:val="auto"/>
          <w:szCs w:val="21"/>
          <w:rPrChange w:id="4960" w:author="线中、" w:date="2026-09-14T14:57:03Z">
            <w:rPr>
              <w:rFonts w:hint="eastAsia" w:ascii="宋体" w:hAnsi="宋体" w:cs="宋体"/>
              <w:szCs w:val="21"/>
            </w:rPr>
          </w:rPrChange>
        </w:rPr>
        <w:t>质疑项目的名称：</w:t>
      </w:r>
      <w:r>
        <w:rPr>
          <w:rFonts w:hint="eastAsia" w:ascii="宋体" w:hAnsi="宋体" w:cs="宋体"/>
          <w:color w:val="auto"/>
          <w:szCs w:val="21"/>
          <w:u w:val="dotted"/>
          <w:rPrChange w:id="4961" w:author="线中、" w:date="2026-09-14T14:57:03Z">
            <w:rPr>
              <w:rFonts w:hint="eastAsia" w:ascii="宋体" w:hAnsi="宋体" w:cs="宋体"/>
              <w:szCs w:val="21"/>
              <w:u w:val="dotted"/>
            </w:rPr>
          </w:rPrChange>
        </w:rPr>
        <w:t xml:space="preserve">          </w:t>
      </w:r>
    </w:p>
    <w:p w14:paraId="596E0AE2">
      <w:pPr>
        <w:adjustRightInd w:val="0"/>
        <w:snapToGrid w:val="0"/>
        <w:spacing w:line="360" w:lineRule="auto"/>
        <w:rPr>
          <w:rFonts w:hint="eastAsia" w:ascii="宋体" w:hAnsi="宋体" w:cs="宋体"/>
          <w:color w:val="auto"/>
          <w:szCs w:val="21"/>
          <w:u w:val="single"/>
          <w:rPrChange w:id="4962" w:author="线中、" w:date="2026-09-14T14:57:03Z">
            <w:rPr>
              <w:rFonts w:hint="eastAsia" w:ascii="宋体" w:hAnsi="宋体" w:cs="宋体"/>
              <w:szCs w:val="21"/>
              <w:u w:val="single"/>
            </w:rPr>
          </w:rPrChange>
        </w:rPr>
      </w:pPr>
      <w:r>
        <w:rPr>
          <w:rFonts w:hint="eastAsia" w:ascii="宋体" w:hAnsi="宋体" w:cs="宋体"/>
          <w:color w:val="auto"/>
          <w:szCs w:val="21"/>
          <w:rPrChange w:id="4963" w:author="线中、" w:date="2026-09-14T14:57:03Z">
            <w:rPr>
              <w:rFonts w:hint="eastAsia" w:ascii="宋体" w:hAnsi="宋体" w:cs="宋体"/>
              <w:szCs w:val="21"/>
            </w:rPr>
          </w:rPrChange>
        </w:rPr>
        <w:t>质疑项目的编号：</w:t>
      </w:r>
      <w:r>
        <w:rPr>
          <w:rFonts w:hint="eastAsia" w:ascii="宋体" w:hAnsi="宋体" w:cs="宋体"/>
          <w:color w:val="auto"/>
          <w:szCs w:val="21"/>
          <w:u w:val="single"/>
          <w:rPrChange w:id="4964" w:author="线中、" w:date="2026-09-14T14:57:03Z">
            <w:rPr>
              <w:rFonts w:hint="eastAsia" w:ascii="宋体" w:hAnsi="宋体" w:cs="宋体"/>
              <w:szCs w:val="21"/>
              <w:u w:val="single"/>
            </w:rPr>
          </w:rPrChange>
        </w:rPr>
        <w:t xml:space="preserve">                                     </w:t>
      </w:r>
    </w:p>
    <w:p w14:paraId="42E84B04">
      <w:pPr>
        <w:adjustRightInd w:val="0"/>
        <w:snapToGrid w:val="0"/>
        <w:spacing w:line="360" w:lineRule="auto"/>
        <w:rPr>
          <w:rFonts w:hint="eastAsia" w:ascii="宋体" w:hAnsi="宋体" w:cs="宋体"/>
          <w:color w:val="auto"/>
          <w:szCs w:val="21"/>
          <w:rPrChange w:id="4965" w:author="线中、" w:date="2026-09-14T14:57:03Z">
            <w:rPr>
              <w:rFonts w:hint="eastAsia" w:ascii="宋体" w:hAnsi="宋体" w:cs="宋体"/>
              <w:szCs w:val="21"/>
            </w:rPr>
          </w:rPrChange>
        </w:rPr>
      </w:pPr>
      <w:r>
        <w:rPr>
          <w:rFonts w:hint="eastAsia" w:ascii="宋体" w:hAnsi="宋体" w:cs="宋体"/>
          <w:color w:val="auto"/>
          <w:szCs w:val="21"/>
          <w:rPrChange w:id="4966" w:author="线中、" w:date="2026-09-14T14:57:03Z">
            <w:rPr>
              <w:rFonts w:hint="eastAsia" w:ascii="宋体" w:hAnsi="宋体" w:cs="宋体"/>
              <w:szCs w:val="21"/>
            </w:rPr>
          </w:rPrChange>
        </w:rPr>
        <w:t>包号：</w:t>
      </w:r>
      <w:r>
        <w:rPr>
          <w:rFonts w:hint="eastAsia" w:ascii="宋体" w:hAnsi="宋体" w:cs="宋体"/>
          <w:color w:val="auto"/>
          <w:szCs w:val="21"/>
          <w:u w:val="single"/>
          <w:rPrChange w:id="4967" w:author="线中、" w:date="2026-09-14T14:57:03Z">
            <w:rPr>
              <w:rFonts w:hint="eastAsia" w:ascii="宋体" w:hAnsi="宋体" w:cs="宋体"/>
              <w:szCs w:val="21"/>
              <w:u w:val="single"/>
            </w:rPr>
          </w:rPrChange>
        </w:rPr>
        <w:t xml:space="preserve">                                     </w:t>
      </w:r>
    </w:p>
    <w:p w14:paraId="163554E5">
      <w:pPr>
        <w:adjustRightInd w:val="0"/>
        <w:snapToGrid w:val="0"/>
        <w:spacing w:line="360" w:lineRule="auto"/>
        <w:rPr>
          <w:rFonts w:hint="eastAsia" w:ascii="宋体" w:hAnsi="宋体" w:cs="宋体"/>
          <w:color w:val="auto"/>
          <w:szCs w:val="21"/>
          <w:u w:val="dotted"/>
          <w:rPrChange w:id="4968" w:author="线中、" w:date="2026-09-14T14:57:03Z">
            <w:rPr>
              <w:rFonts w:hint="eastAsia" w:ascii="宋体" w:hAnsi="宋体" w:cs="宋体"/>
              <w:szCs w:val="21"/>
              <w:u w:val="dotted"/>
            </w:rPr>
          </w:rPrChange>
        </w:rPr>
      </w:pPr>
      <w:r>
        <w:rPr>
          <w:rFonts w:hint="eastAsia" w:ascii="宋体" w:hAnsi="宋体" w:cs="宋体"/>
          <w:color w:val="auto"/>
          <w:szCs w:val="21"/>
          <w:rPrChange w:id="4969" w:author="线中、" w:date="2026-09-14T14:57:03Z">
            <w:rPr>
              <w:rFonts w:hint="eastAsia" w:ascii="宋体" w:hAnsi="宋体" w:cs="宋体"/>
              <w:szCs w:val="21"/>
            </w:rPr>
          </w:rPrChange>
        </w:rPr>
        <w:t>采购人名称：</w:t>
      </w:r>
      <w:r>
        <w:rPr>
          <w:rFonts w:hint="eastAsia" w:ascii="宋体" w:hAnsi="宋体" w:cs="宋体"/>
          <w:color w:val="auto"/>
          <w:szCs w:val="21"/>
          <w:u w:val="single"/>
          <w:rPrChange w:id="4970" w:author="线中、" w:date="2026-09-14T14:57:03Z">
            <w:rPr>
              <w:rFonts w:hint="eastAsia" w:ascii="宋体" w:hAnsi="宋体" w:cs="宋体"/>
              <w:szCs w:val="21"/>
              <w:u w:val="single"/>
            </w:rPr>
          </w:rPrChange>
        </w:rPr>
        <w:t xml:space="preserve">                                     </w:t>
      </w:r>
    </w:p>
    <w:p w14:paraId="7DAB9D39">
      <w:pPr>
        <w:adjustRightInd w:val="0"/>
        <w:snapToGrid w:val="0"/>
        <w:spacing w:line="360" w:lineRule="auto"/>
        <w:rPr>
          <w:rFonts w:hint="eastAsia" w:ascii="宋体" w:hAnsi="宋体" w:cs="宋体"/>
          <w:color w:val="auto"/>
          <w:szCs w:val="21"/>
          <w:rPrChange w:id="4971" w:author="线中、" w:date="2026-09-14T14:57:03Z">
            <w:rPr>
              <w:rFonts w:hint="eastAsia" w:ascii="宋体" w:hAnsi="宋体" w:cs="宋体"/>
              <w:szCs w:val="21"/>
            </w:rPr>
          </w:rPrChange>
        </w:rPr>
      </w:pPr>
      <w:r>
        <w:rPr>
          <w:rFonts w:hint="eastAsia" w:ascii="宋体" w:hAnsi="宋体" w:cs="宋体"/>
          <w:color w:val="auto"/>
          <w:szCs w:val="21"/>
          <w:rPrChange w:id="4972" w:author="线中、" w:date="2026-09-14T14:57:03Z">
            <w:rPr>
              <w:rFonts w:hint="eastAsia" w:ascii="宋体" w:hAnsi="宋体" w:cs="宋体"/>
              <w:szCs w:val="21"/>
            </w:rPr>
          </w:rPrChange>
        </w:rPr>
        <w:t>采购文件获取日期：</w:t>
      </w:r>
      <w:r>
        <w:rPr>
          <w:rFonts w:hint="eastAsia" w:ascii="宋体" w:hAnsi="宋体" w:cs="宋体"/>
          <w:color w:val="auto"/>
          <w:szCs w:val="21"/>
          <w:u w:val="single"/>
          <w:rPrChange w:id="4973" w:author="线中、" w:date="2026-09-14T14:57:03Z">
            <w:rPr>
              <w:rFonts w:hint="eastAsia" w:ascii="宋体" w:hAnsi="宋体" w:cs="宋体"/>
              <w:szCs w:val="21"/>
              <w:u w:val="single"/>
            </w:rPr>
          </w:rPrChange>
        </w:rPr>
        <w:t xml:space="preserve">                                     </w:t>
      </w:r>
    </w:p>
    <w:p w14:paraId="0B92988C">
      <w:pPr>
        <w:adjustRightInd w:val="0"/>
        <w:snapToGrid w:val="0"/>
        <w:spacing w:line="360" w:lineRule="auto"/>
        <w:rPr>
          <w:rFonts w:hint="eastAsia" w:ascii="宋体" w:hAnsi="宋体" w:cs="宋体"/>
          <w:bCs/>
          <w:color w:val="auto"/>
          <w:szCs w:val="21"/>
          <w:rPrChange w:id="4974" w:author="线中、" w:date="2026-09-14T14:57:03Z">
            <w:rPr>
              <w:rFonts w:hint="eastAsia" w:ascii="宋体" w:hAnsi="宋体" w:cs="宋体"/>
              <w:bCs/>
              <w:szCs w:val="21"/>
            </w:rPr>
          </w:rPrChange>
        </w:rPr>
      </w:pPr>
      <w:r>
        <w:rPr>
          <w:rFonts w:hint="eastAsia" w:ascii="宋体" w:hAnsi="宋体" w:cs="宋体"/>
          <w:bCs/>
          <w:color w:val="auto"/>
          <w:szCs w:val="21"/>
          <w:rPrChange w:id="4975" w:author="线中、" w:date="2026-09-14T14:57:03Z">
            <w:rPr>
              <w:rFonts w:hint="eastAsia" w:ascii="宋体" w:hAnsi="宋体" w:cs="宋体"/>
              <w:bCs/>
              <w:szCs w:val="21"/>
            </w:rPr>
          </w:rPrChange>
        </w:rPr>
        <w:t>三、质疑事项具体内容</w:t>
      </w:r>
    </w:p>
    <w:p w14:paraId="1B9A6F50">
      <w:pPr>
        <w:adjustRightInd w:val="0"/>
        <w:snapToGrid w:val="0"/>
        <w:spacing w:line="360" w:lineRule="auto"/>
        <w:rPr>
          <w:rFonts w:hint="eastAsia" w:ascii="宋体" w:hAnsi="宋体" w:cs="宋体"/>
          <w:color w:val="auto"/>
          <w:szCs w:val="21"/>
          <w:u w:val="dotted"/>
          <w:rPrChange w:id="4976" w:author="线中、" w:date="2026-09-14T14:57:03Z">
            <w:rPr>
              <w:rFonts w:hint="eastAsia" w:ascii="宋体" w:hAnsi="宋体" w:cs="宋体"/>
              <w:szCs w:val="21"/>
              <w:u w:val="dotted"/>
            </w:rPr>
          </w:rPrChange>
        </w:rPr>
      </w:pPr>
      <w:r>
        <w:rPr>
          <w:rFonts w:hint="eastAsia" w:ascii="宋体" w:hAnsi="宋体" w:cs="宋体"/>
          <w:color w:val="auto"/>
          <w:szCs w:val="21"/>
          <w:rPrChange w:id="4977" w:author="线中、" w:date="2026-09-14T14:57:03Z">
            <w:rPr>
              <w:rFonts w:hint="eastAsia" w:ascii="宋体" w:hAnsi="宋体" w:cs="宋体"/>
              <w:szCs w:val="21"/>
            </w:rPr>
          </w:rPrChange>
        </w:rPr>
        <w:t>质疑事项1：</w:t>
      </w:r>
      <w:r>
        <w:rPr>
          <w:rFonts w:hint="eastAsia" w:ascii="宋体" w:hAnsi="宋体" w:cs="宋体"/>
          <w:color w:val="auto"/>
          <w:szCs w:val="21"/>
          <w:u w:val="single"/>
          <w:rPrChange w:id="4978" w:author="线中、" w:date="2026-09-14T14:57:03Z">
            <w:rPr>
              <w:rFonts w:hint="eastAsia" w:ascii="宋体" w:hAnsi="宋体" w:cs="宋体"/>
              <w:szCs w:val="21"/>
              <w:u w:val="single"/>
            </w:rPr>
          </w:rPrChange>
        </w:rPr>
        <w:t xml:space="preserve">                                     </w:t>
      </w:r>
    </w:p>
    <w:p w14:paraId="1E149D85">
      <w:pPr>
        <w:adjustRightInd w:val="0"/>
        <w:snapToGrid w:val="0"/>
        <w:spacing w:line="360" w:lineRule="auto"/>
        <w:rPr>
          <w:rFonts w:hint="eastAsia" w:ascii="宋体" w:hAnsi="宋体" w:cs="宋体"/>
          <w:color w:val="auto"/>
          <w:szCs w:val="21"/>
          <w:u w:val="single"/>
          <w:rPrChange w:id="4979" w:author="线中、" w:date="2026-09-14T14:57:03Z">
            <w:rPr>
              <w:rFonts w:hint="eastAsia" w:ascii="宋体" w:hAnsi="宋体" w:cs="宋体"/>
              <w:szCs w:val="21"/>
              <w:u w:val="single"/>
            </w:rPr>
          </w:rPrChange>
        </w:rPr>
      </w:pPr>
      <w:r>
        <w:rPr>
          <w:rFonts w:hint="eastAsia" w:ascii="宋体" w:hAnsi="宋体" w:cs="宋体"/>
          <w:color w:val="auto"/>
          <w:szCs w:val="21"/>
          <w:rPrChange w:id="4980" w:author="线中、" w:date="2026-09-14T14:57:03Z">
            <w:rPr>
              <w:rFonts w:hint="eastAsia" w:ascii="宋体" w:hAnsi="宋体" w:cs="宋体"/>
              <w:szCs w:val="21"/>
            </w:rPr>
          </w:rPrChange>
        </w:rPr>
        <w:t>事实依据：</w:t>
      </w:r>
      <w:r>
        <w:rPr>
          <w:rFonts w:hint="eastAsia" w:ascii="宋体" w:hAnsi="宋体" w:cs="宋体"/>
          <w:color w:val="auto"/>
          <w:szCs w:val="21"/>
          <w:u w:val="single"/>
          <w:rPrChange w:id="4981" w:author="线中、" w:date="2026-09-14T14:57:03Z">
            <w:rPr>
              <w:rFonts w:hint="eastAsia" w:ascii="宋体" w:hAnsi="宋体" w:cs="宋体"/>
              <w:szCs w:val="21"/>
              <w:u w:val="single"/>
            </w:rPr>
          </w:rPrChange>
        </w:rPr>
        <w:t xml:space="preserve">                                     </w:t>
      </w:r>
    </w:p>
    <w:p w14:paraId="62F7622B">
      <w:pPr>
        <w:adjustRightInd w:val="0"/>
        <w:snapToGrid w:val="0"/>
        <w:spacing w:line="360" w:lineRule="auto"/>
        <w:rPr>
          <w:rFonts w:hint="eastAsia" w:ascii="宋体" w:hAnsi="宋体" w:cs="宋体"/>
          <w:color w:val="auto"/>
          <w:szCs w:val="21"/>
          <w:u w:val="single"/>
          <w:rPrChange w:id="4982" w:author="线中、" w:date="2026-09-14T14:57:03Z">
            <w:rPr>
              <w:rFonts w:hint="eastAsia" w:ascii="宋体" w:hAnsi="宋体" w:cs="宋体"/>
              <w:szCs w:val="21"/>
              <w:u w:val="single"/>
            </w:rPr>
          </w:rPrChange>
        </w:rPr>
      </w:pPr>
      <w:r>
        <w:rPr>
          <w:rFonts w:hint="eastAsia" w:ascii="宋体" w:hAnsi="宋体" w:cs="宋体"/>
          <w:color w:val="auto"/>
          <w:szCs w:val="21"/>
          <w:rPrChange w:id="4983" w:author="线中、" w:date="2026-09-14T14:57:03Z">
            <w:rPr>
              <w:rFonts w:hint="eastAsia" w:ascii="宋体" w:hAnsi="宋体" w:cs="宋体"/>
              <w:szCs w:val="21"/>
            </w:rPr>
          </w:rPrChange>
        </w:rPr>
        <w:t>法律依据：</w:t>
      </w:r>
      <w:r>
        <w:rPr>
          <w:rFonts w:hint="eastAsia" w:ascii="宋体" w:hAnsi="宋体" w:cs="宋体"/>
          <w:color w:val="auto"/>
          <w:szCs w:val="21"/>
          <w:u w:val="single"/>
          <w:rPrChange w:id="4984" w:author="线中、" w:date="2026-09-14T14:57:03Z">
            <w:rPr>
              <w:rFonts w:hint="eastAsia" w:ascii="宋体" w:hAnsi="宋体" w:cs="宋体"/>
              <w:szCs w:val="21"/>
              <w:u w:val="single"/>
            </w:rPr>
          </w:rPrChange>
        </w:rPr>
        <w:t xml:space="preserve">                                     </w:t>
      </w:r>
    </w:p>
    <w:p w14:paraId="439B9AC2">
      <w:pPr>
        <w:adjustRightInd w:val="0"/>
        <w:snapToGrid w:val="0"/>
        <w:spacing w:line="360" w:lineRule="auto"/>
        <w:rPr>
          <w:rFonts w:hint="eastAsia" w:ascii="宋体" w:hAnsi="宋体" w:cs="宋体"/>
          <w:color w:val="auto"/>
          <w:szCs w:val="21"/>
          <w:u w:val="dotted"/>
          <w:rPrChange w:id="4985" w:author="线中、" w:date="2026-09-14T14:57:03Z">
            <w:rPr>
              <w:rFonts w:hint="eastAsia" w:ascii="宋体" w:hAnsi="宋体" w:cs="宋体"/>
              <w:szCs w:val="21"/>
              <w:u w:val="dotted"/>
            </w:rPr>
          </w:rPrChange>
        </w:rPr>
      </w:pPr>
      <w:r>
        <w:rPr>
          <w:rFonts w:hint="eastAsia" w:ascii="宋体" w:hAnsi="宋体" w:cs="宋体"/>
          <w:color w:val="auto"/>
          <w:szCs w:val="21"/>
          <w:rPrChange w:id="4986" w:author="线中、" w:date="2026-09-14T14:57:03Z">
            <w:rPr>
              <w:rFonts w:hint="eastAsia" w:ascii="宋体" w:hAnsi="宋体" w:cs="宋体"/>
              <w:szCs w:val="21"/>
            </w:rPr>
          </w:rPrChange>
        </w:rPr>
        <w:t>质疑事项2</w:t>
      </w:r>
    </w:p>
    <w:p w14:paraId="778AD061">
      <w:pPr>
        <w:adjustRightInd w:val="0"/>
        <w:snapToGrid w:val="0"/>
        <w:spacing w:line="360" w:lineRule="auto"/>
        <w:rPr>
          <w:rFonts w:hint="eastAsia" w:ascii="宋体" w:hAnsi="宋体" w:cs="宋体"/>
          <w:color w:val="auto"/>
          <w:szCs w:val="21"/>
          <w:rPrChange w:id="4987" w:author="线中、" w:date="2026-09-14T14:57:03Z">
            <w:rPr>
              <w:rFonts w:hint="eastAsia" w:ascii="宋体" w:hAnsi="宋体" w:cs="宋体"/>
              <w:szCs w:val="21"/>
            </w:rPr>
          </w:rPrChange>
        </w:rPr>
      </w:pPr>
      <w:r>
        <w:rPr>
          <w:rFonts w:hint="eastAsia" w:ascii="宋体" w:hAnsi="宋体" w:cs="宋体"/>
          <w:color w:val="auto"/>
          <w:szCs w:val="21"/>
          <w:rPrChange w:id="4988" w:author="线中、" w:date="2026-09-14T14:57:03Z">
            <w:rPr>
              <w:rFonts w:hint="eastAsia" w:ascii="宋体" w:hAnsi="宋体" w:cs="宋体"/>
              <w:szCs w:val="21"/>
            </w:rPr>
          </w:rPrChange>
        </w:rPr>
        <w:t>……</w:t>
      </w:r>
    </w:p>
    <w:p w14:paraId="09E0A07A">
      <w:pPr>
        <w:adjustRightInd w:val="0"/>
        <w:snapToGrid w:val="0"/>
        <w:spacing w:line="360" w:lineRule="auto"/>
        <w:rPr>
          <w:rFonts w:hint="eastAsia" w:ascii="宋体" w:hAnsi="宋体" w:cs="宋体"/>
          <w:bCs/>
          <w:color w:val="auto"/>
          <w:szCs w:val="21"/>
          <w:rPrChange w:id="4989" w:author="线中、" w:date="2026-09-14T14:57:03Z">
            <w:rPr>
              <w:rFonts w:hint="eastAsia" w:ascii="宋体" w:hAnsi="宋体" w:cs="宋体"/>
              <w:bCs/>
              <w:szCs w:val="21"/>
            </w:rPr>
          </w:rPrChange>
        </w:rPr>
      </w:pPr>
      <w:r>
        <w:rPr>
          <w:rFonts w:hint="eastAsia" w:ascii="宋体" w:hAnsi="宋体" w:cs="宋体"/>
          <w:bCs/>
          <w:color w:val="auto"/>
          <w:szCs w:val="21"/>
          <w:rPrChange w:id="4990" w:author="线中、" w:date="2026-09-14T14:57:03Z">
            <w:rPr>
              <w:rFonts w:hint="eastAsia" w:ascii="宋体" w:hAnsi="宋体" w:cs="宋体"/>
              <w:bCs/>
              <w:szCs w:val="21"/>
            </w:rPr>
          </w:rPrChange>
        </w:rPr>
        <w:t>四、与质疑事项相关的质疑请求</w:t>
      </w:r>
    </w:p>
    <w:p w14:paraId="55A2C45D">
      <w:pPr>
        <w:adjustRightInd w:val="0"/>
        <w:snapToGrid w:val="0"/>
        <w:spacing w:line="360" w:lineRule="auto"/>
        <w:rPr>
          <w:rFonts w:hint="eastAsia" w:ascii="宋体" w:hAnsi="宋体" w:cs="宋体"/>
          <w:color w:val="auto"/>
          <w:szCs w:val="21"/>
          <w:u w:val="single"/>
          <w:rPrChange w:id="4991" w:author="线中、" w:date="2026-09-14T14:57:03Z">
            <w:rPr>
              <w:rFonts w:hint="eastAsia" w:ascii="宋体" w:hAnsi="宋体" w:cs="宋体"/>
              <w:szCs w:val="21"/>
              <w:u w:val="single"/>
            </w:rPr>
          </w:rPrChange>
        </w:rPr>
      </w:pPr>
      <w:r>
        <w:rPr>
          <w:rFonts w:hint="eastAsia" w:ascii="宋体" w:hAnsi="宋体" w:cs="宋体"/>
          <w:color w:val="auto"/>
          <w:szCs w:val="21"/>
          <w:rPrChange w:id="4992" w:author="线中、" w:date="2026-09-14T14:57:03Z">
            <w:rPr>
              <w:rFonts w:hint="eastAsia" w:ascii="宋体" w:hAnsi="宋体" w:cs="宋体"/>
              <w:szCs w:val="21"/>
            </w:rPr>
          </w:rPrChange>
        </w:rPr>
        <w:t>请求：</w:t>
      </w:r>
      <w:r>
        <w:rPr>
          <w:rFonts w:hint="eastAsia" w:ascii="宋体" w:hAnsi="宋体" w:cs="宋体"/>
          <w:color w:val="auto"/>
          <w:szCs w:val="21"/>
          <w:u w:val="single"/>
          <w:rPrChange w:id="4993" w:author="线中、" w:date="2026-09-14T14:57:03Z">
            <w:rPr>
              <w:rFonts w:hint="eastAsia" w:ascii="宋体" w:hAnsi="宋体" w:cs="宋体"/>
              <w:szCs w:val="21"/>
              <w:u w:val="single"/>
            </w:rPr>
          </w:rPrChange>
        </w:rPr>
        <w:t xml:space="preserve">                      </w:t>
      </w:r>
    </w:p>
    <w:p w14:paraId="542B7480">
      <w:pPr>
        <w:adjustRightInd w:val="0"/>
        <w:snapToGrid w:val="0"/>
        <w:spacing w:line="360" w:lineRule="auto"/>
        <w:rPr>
          <w:rFonts w:hint="eastAsia" w:ascii="宋体" w:hAnsi="宋体" w:cs="宋体"/>
          <w:color w:val="auto"/>
          <w:szCs w:val="21"/>
          <w:u w:val="single"/>
          <w:rPrChange w:id="4994" w:author="线中、" w:date="2026-09-14T14:57:03Z">
            <w:rPr>
              <w:rFonts w:hint="eastAsia" w:ascii="宋体" w:hAnsi="宋体" w:cs="宋体"/>
              <w:szCs w:val="21"/>
              <w:u w:val="single"/>
            </w:rPr>
          </w:rPrChange>
        </w:rPr>
      </w:pPr>
    </w:p>
    <w:p w14:paraId="3D98986D">
      <w:pPr>
        <w:adjustRightInd w:val="0"/>
        <w:snapToGrid w:val="0"/>
        <w:spacing w:line="360" w:lineRule="auto"/>
        <w:rPr>
          <w:rFonts w:hint="eastAsia" w:ascii="宋体" w:hAnsi="宋体" w:cs="宋体"/>
          <w:color w:val="auto"/>
          <w:szCs w:val="21"/>
          <w:rPrChange w:id="4995" w:author="线中、" w:date="2026-09-14T14:57:03Z">
            <w:rPr>
              <w:rFonts w:hint="eastAsia" w:ascii="宋体" w:hAnsi="宋体" w:cs="宋体"/>
              <w:szCs w:val="21"/>
            </w:rPr>
          </w:rPrChange>
        </w:rPr>
      </w:pPr>
      <w:r>
        <w:rPr>
          <w:rFonts w:hint="eastAsia" w:ascii="宋体" w:hAnsi="宋体" w:cs="宋体"/>
          <w:color w:val="auto"/>
          <w:szCs w:val="21"/>
          <w:rPrChange w:id="4996" w:author="线中、" w:date="2026-09-14T14:57:03Z">
            <w:rPr>
              <w:rFonts w:hint="eastAsia" w:ascii="宋体" w:hAnsi="宋体" w:cs="宋体"/>
              <w:szCs w:val="21"/>
            </w:rPr>
          </w:rPrChange>
        </w:rPr>
        <w:t>签字(签章)：</w:t>
      </w:r>
      <w:r>
        <w:rPr>
          <w:rFonts w:hint="eastAsia" w:ascii="宋体" w:hAnsi="宋体" w:cs="宋体"/>
          <w:color w:val="auto"/>
          <w:szCs w:val="21"/>
          <w:u w:val="single"/>
          <w:rPrChange w:id="4997"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4998" w:author="线中、" w:date="2026-09-14T14:57:03Z">
            <w:rPr>
              <w:rFonts w:hint="eastAsia" w:ascii="宋体" w:hAnsi="宋体" w:cs="宋体"/>
              <w:szCs w:val="21"/>
            </w:rPr>
          </w:rPrChange>
        </w:rPr>
        <w:t>公章：</w:t>
      </w:r>
      <w:r>
        <w:rPr>
          <w:rFonts w:hint="eastAsia" w:ascii="宋体" w:hAnsi="宋体" w:cs="宋体"/>
          <w:color w:val="auto"/>
          <w:szCs w:val="21"/>
          <w:u w:val="single"/>
          <w:rPrChange w:id="4999" w:author="线中、" w:date="2026-09-14T14:57:03Z">
            <w:rPr>
              <w:rFonts w:hint="eastAsia" w:ascii="宋体" w:hAnsi="宋体" w:cs="宋体"/>
              <w:szCs w:val="21"/>
              <w:u w:val="single"/>
            </w:rPr>
          </w:rPrChange>
        </w:rPr>
        <w:t xml:space="preserve">           </w:t>
      </w:r>
    </w:p>
    <w:p w14:paraId="69AF5FC7">
      <w:pPr>
        <w:spacing w:line="360" w:lineRule="auto"/>
        <w:rPr>
          <w:rFonts w:hint="eastAsia" w:ascii="宋体" w:hAnsi="宋体" w:cs="宋体"/>
          <w:color w:val="auto"/>
          <w:szCs w:val="21"/>
          <w:rPrChange w:id="5000" w:author="线中、" w:date="2026-09-14T14:57:03Z">
            <w:rPr>
              <w:rFonts w:hint="eastAsia" w:ascii="宋体" w:hAnsi="宋体" w:cs="宋体"/>
              <w:szCs w:val="21"/>
            </w:rPr>
          </w:rPrChange>
        </w:rPr>
      </w:pPr>
    </w:p>
    <w:p w14:paraId="25ED6776">
      <w:pPr>
        <w:spacing w:line="360" w:lineRule="auto"/>
        <w:rPr>
          <w:rFonts w:hint="eastAsia" w:ascii="宋体" w:hAnsi="宋体" w:cs="宋体"/>
          <w:color w:val="auto"/>
          <w:szCs w:val="21"/>
          <w:rPrChange w:id="5001" w:author="线中、" w:date="2026-09-14T14:57:03Z">
            <w:rPr>
              <w:rFonts w:hint="eastAsia" w:ascii="宋体" w:hAnsi="宋体" w:cs="宋体"/>
              <w:szCs w:val="21"/>
            </w:rPr>
          </w:rPrChange>
        </w:rPr>
      </w:pPr>
      <w:r>
        <w:rPr>
          <w:rFonts w:hint="eastAsia" w:ascii="宋体" w:hAnsi="宋体" w:cs="宋体"/>
          <w:color w:val="auto"/>
          <w:szCs w:val="21"/>
          <w:rPrChange w:id="5002" w:author="线中、" w:date="2026-09-14T14:57:03Z">
            <w:rPr>
              <w:rFonts w:hint="eastAsia" w:ascii="宋体" w:hAnsi="宋体" w:cs="宋体"/>
              <w:szCs w:val="21"/>
            </w:rPr>
          </w:rPrChange>
        </w:rPr>
        <w:t xml:space="preserve">日期：    </w:t>
      </w:r>
    </w:p>
    <w:p w14:paraId="53FCFC00">
      <w:pPr>
        <w:adjustRightInd w:val="0"/>
        <w:snapToGrid w:val="0"/>
        <w:spacing w:line="360" w:lineRule="auto"/>
        <w:rPr>
          <w:rFonts w:hint="eastAsia" w:ascii="宋体" w:hAnsi="宋体" w:cs="宋体"/>
          <w:color w:val="auto"/>
          <w:szCs w:val="21"/>
          <w:rPrChange w:id="5003" w:author="线中、" w:date="2026-09-14T14:57:03Z">
            <w:rPr>
              <w:rFonts w:hint="eastAsia" w:ascii="宋体" w:hAnsi="宋体" w:cs="宋体"/>
              <w:szCs w:val="21"/>
            </w:rPr>
          </w:rPrChange>
        </w:rPr>
      </w:pPr>
    </w:p>
    <w:p w14:paraId="7978C5AA">
      <w:pPr>
        <w:adjustRightInd w:val="0"/>
        <w:snapToGrid w:val="0"/>
        <w:spacing w:line="360" w:lineRule="auto"/>
        <w:rPr>
          <w:rFonts w:hint="eastAsia" w:ascii="宋体" w:hAnsi="宋体" w:cs="宋体"/>
          <w:color w:val="auto"/>
          <w:szCs w:val="21"/>
          <w:rPrChange w:id="5004" w:author="线中、" w:date="2026-09-14T14:57:03Z">
            <w:rPr>
              <w:rFonts w:hint="eastAsia" w:ascii="宋体" w:hAnsi="宋体" w:cs="宋体"/>
              <w:szCs w:val="21"/>
            </w:rPr>
          </w:rPrChange>
        </w:rPr>
      </w:pPr>
    </w:p>
    <w:p w14:paraId="1E78A734">
      <w:pPr>
        <w:spacing w:line="360" w:lineRule="auto"/>
        <w:rPr>
          <w:rFonts w:hint="eastAsia" w:ascii="宋体" w:hAnsi="宋体" w:cs="宋体"/>
          <w:b/>
          <w:color w:val="auto"/>
          <w:szCs w:val="21"/>
          <w:rPrChange w:id="5005" w:author="线中、" w:date="2026-09-14T14:57:03Z">
            <w:rPr>
              <w:rFonts w:hint="eastAsia" w:ascii="宋体" w:hAnsi="宋体" w:cs="宋体"/>
              <w:b/>
              <w:szCs w:val="21"/>
            </w:rPr>
          </w:rPrChange>
        </w:rPr>
      </w:pPr>
      <w:r>
        <w:rPr>
          <w:rFonts w:hint="eastAsia" w:ascii="宋体" w:hAnsi="宋体" w:cs="宋体"/>
          <w:b/>
          <w:color w:val="auto"/>
          <w:szCs w:val="21"/>
          <w:rPrChange w:id="5006" w:author="线中、" w:date="2026-09-14T14:57:03Z">
            <w:rPr>
              <w:rFonts w:hint="eastAsia" w:ascii="宋体" w:hAnsi="宋体" w:cs="宋体"/>
              <w:b/>
              <w:szCs w:val="21"/>
            </w:rPr>
          </w:rPrChange>
        </w:rPr>
        <w:t>质疑函制作说明：</w:t>
      </w:r>
    </w:p>
    <w:p w14:paraId="1DD5AA6E">
      <w:pPr>
        <w:widowControl/>
        <w:spacing w:line="360" w:lineRule="auto"/>
        <w:ind w:firstLine="420" w:firstLineChars="200"/>
        <w:jc w:val="left"/>
        <w:rPr>
          <w:rFonts w:hint="eastAsia" w:ascii="宋体" w:hAnsi="宋体" w:cs="宋体"/>
          <w:color w:val="auto"/>
          <w:szCs w:val="21"/>
          <w:rPrChange w:id="5007" w:author="线中、" w:date="2026-09-14T14:57:03Z">
            <w:rPr>
              <w:rFonts w:hint="eastAsia" w:ascii="宋体" w:hAnsi="宋体" w:cs="宋体"/>
              <w:szCs w:val="21"/>
            </w:rPr>
          </w:rPrChange>
        </w:rPr>
      </w:pPr>
      <w:r>
        <w:rPr>
          <w:rFonts w:hint="eastAsia" w:ascii="宋体" w:hAnsi="宋体" w:cs="宋体"/>
          <w:color w:val="auto"/>
          <w:szCs w:val="21"/>
          <w:rPrChange w:id="5008" w:author="线中、" w:date="2026-09-14T14:57:03Z">
            <w:rPr>
              <w:rFonts w:hint="eastAsia" w:ascii="宋体" w:hAnsi="宋体" w:cs="宋体"/>
              <w:szCs w:val="21"/>
            </w:rPr>
          </w:rPrChange>
        </w:rPr>
        <w:t>1.供应商提出质疑时，应提交质疑函和必要的证明材料。</w:t>
      </w:r>
    </w:p>
    <w:p w14:paraId="5E7A886B">
      <w:pPr>
        <w:widowControl/>
        <w:spacing w:line="360" w:lineRule="auto"/>
        <w:ind w:firstLine="420" w:firstLineChars="200"/>
        <w:jc w:val="left"/>
        <w:rPr>
          <w:rFonts w:hint="eastAsia" w:ascii="宋体" w:hAnsi="宋体" w:cs="宋体"/>
          <w:color w:val="auto"/>
          <w:szCs w:val="21"/>
          <w:rPrChange w:id="5009" w:author="线中、" w:date="2026-09-14T14:57:03Z">
            <w:rPr>
              <w:rFonts w:hint="eastAsia" w:ascii="宋体" w:hAnsi="宋体" w:cs="宋体"/>
              <w:szCs w:val="21"/>
            </w:rPr>
          </w:rPrChange>
        </w:rPr>
      </w:pPr>
      <w:r>
        <w:rPr>
          <w:rFonts w:hint="eastAsia" w:ascii="宋体" w:hAnsi="宋体" w:cs="宋体"/>
          <w:color w:val="auto"/>
          <w:szCs w:val="21"/>
          <w:rPrChange w:id="5010" w:author="线中、" w:date="2026-09-14T14:57:03Z">
            <w:rPr>
              <w:rFonts w:hint="eastAsia" w:ascii="宋体" w:hAnsi="宋体" w:cs="宋体"/>
              <w:szCs w:val="21"/>
            </w:rPr>
          </w:rPrChange>
        </w:rPr>
        <w:t>2.质疑供应商若委托代理人进行质疑的，质疑函应按要求列明“授权代表”的有关内容，并在附件中提交由质疑</w:t>
      </w:r>
      <w:r>
        <w:rPr>
          <w:rFonts w:hint="eastAsia" w:ascii="宋体" w:hAnsi="宋体" w:cs="宋体"/>
          <w:color w:val="auto"/>
          <w:kern w:val="0"/>
          <w:szCs w:val="21"/>
          <w:rPrChange w:id="5011" w:author="线中、" w:date="2026-09-14T14:57:03Z">
            <w:rPr>
              <w:rFonts w:hint="eastAsia" w:ascii="宋体" w:hAnsi="宋体" w:cs="宋体"/>
              <w:kern w:val="0"/>
              <w:szCs w:val="21"/>
            </w:rPr>
          </w:rPrChange>
        </w:rPr>
        <w:t>供应商签署的授权委托书。授权委托书应载明代理人的姓名或者名称、代理事项、具体权限、期限和相关事项。</w:t>
      </w:r>
    </w:p>
    <w:p w14:paraId="18630580">
      <w:pPr>
        <w:widowControl/>
        <w:spacing w:line="360" w:lineRule="auto"/>
        <w:ind w:firstLine="420" w:firstLineChars="200"/>
        <w:jc w:val="left"/>
        <w:rPr>
          <w:rFonts w:hint="eastAsia" w:ascii="宋体" w:hAnsi="宋体" w:cs="宋体"/>
          <w:color w:val="auto"/>
          <w:szCs w:val="21"/>
          <w:rPrChange w:id="5012" w:author="线中、" w:date="2026-09-14T14:57:03Z">
            <w:rPr>
              <w:rFonts w:hint="eastAsia" w:ascii="宋体" w:hAnsi="宋体" w:cs="宋体"/>
              <w:szCs w:val="21"/>
            </w:rPr>
          </w:rPrChange>
        </w:rPr>
      </w:pPr>
      <w:r>
        <w:rPr>
          <w:rFonts w:hint="eastAsia" w:ascii="宋体" w:hAnsi="宋体" w:cs="宋体"/>
          <w:color w:val="auto"/>
          <w:szCs w:val="21"/>
          <w:rPrChange w:id="5013" w:author="线中、" w:date="2026-09-14T14:57:03Z">
            <w:rPr>
              <w:rFonts w:hint="eastAsia" w:ascii="宋体" w:hAnsi="宋体" w:cs="宋体"/>
              <w:szCs w:val="21"/>
            </w:rPr>
          </w:rPrChange>
        </w:rPr>
        <w:t>3.质疑供应商若对项目的某一分包进行质疑，质疑函中应列明具体分包号。</w:t>
      </w:r>
    </w:p>
    <w:p w14:paraId="47CF7D41">
      <w:pPr>
        <w:widowControl/>
        <w:spacing w:line="360" w:lineRule="auto"/>
        <w:ind w:firstLine="420" w:firstLineChars="200"/>
        <w:jc w:val="left"/>
        <w:rPr>
          <w:rFonts w:hint="eastAsia" w:ascii="宋体" w:hAnsi="宋体" w:cs="宋体"/>
          <w:color w:val="auto"/>
          <w:szCs w:val="21"/>
          <w:rPrChange w:id="5014" w:author="线中、" w:date="2026-09-14T14:57:03Z">
            <w:rPr>
              <w:rFonts w:hint="eastAsia" w:ascii="宋体" w:hAnsi="宋体" w:cs="宋体"/>
              <w:szCs w:val="21"/>
            </w:rPr>
          </w:rPrChange>
        </w:rPr>
      </w:pPr>
      <w:r>
        <w:rPr>
          <w:rFonts w:hint="eastAsia" w:ascii="宋体" w:hAnsi="宋体" w:cs="宋体"/>
          <w:color w:val="auto"/>
          <w:szCs w:val="21"/>
          <w:rPrChange w:id="5015" w:author="线中、" w:date="2026-09-14T14:57:03Z">
            <w:rPr>
              <w:rFonts w:hint="eastAsia" w:ascii="宋体" w:hAnsi="宋体" w:cs="宋体"/>
              <w:szCs w:val="21"/>
            </w:rPr>
          </w:rPrChange>
        </w:rPr>
        <w:t>4.质疑函的质疑事项应具体、明确，并有必要的事实依据和法律依据。</w:t>
      </w:r>
    </w:p>
    <w:p w14:paraId="29604CF5">
      <w:pPr>
        <w:widowControl/>
        <w:spacing w:line="360" w:lineRule="auto"/>
        <w:ind w:firstLine="420" w:firstLineChars="200"/>
        <w:jc w:val="left"/>
        <w:rPr>
          <w:rFonts w:hint="eastAsia" w:ascii="宋体" w:hAnsi="宋体" w:cs="宋体"/>
          <w:color w:val="auto"/>
          <w:szCs w:val="21"/>
          <w:rPrChange w:id="5016" w:author="线中、" w:date="2026-09-14T14:57:03Z">
            <w:rPr>
              <w:rFonts w:hint="eastAsia" w:ascii="宋体" w:hAnsi="宋体" w:cs="宋体"/>
              <w:szCs w:val="21"/>
            </w:rPr>
          </w:rPrChange>
        </w:rPr>
      </w:pPr>
      <w:r>
        <w:rPr>
          <w:rFonts w:hint="eastAsia" w:ascii="宋体" w:hAnsi="宋体" w:cs="宋体"/>
          <w:color w:val="auto"/>
          <w:szCs w:val="21"/>
          <w:rPrChange w:id="5017" w:author="线中、" w:date="2026-09-14T14:57:03Z">
            <w:rPr>
              <w:rFonts w:hint="eastAsia" w:ascii="宋体" w:hAnsi="宋体" w:cs="宋体"/>
              <w:szCs w:val="21"/>
            </w:rPr>
          </w:rPrChange>
        </w:rPr>
        <w:t>5.质疑函的质疑请求应与质疑事项相关。</w:t>
      </w:r>
    </w:p>
    <w:p w14:paraId="2F3085D5">
      <w:pPr>
        <w:widowControl/>
        <w:spacing w:line="360" w:lineRule="auto"/>
        <w:ind w:firstLine="420" w:firstLineChars="200"/>
        <w:jc w:val="left"/>
        <w:rPr>
          <w:rFonts w:hint="eastAsia" w:ascii="宋体" w:hAnsi="宋体" w:cs="宋体"/>
          <w:color w:val="auto"/>
          <w:szCs w:val="21"/>
          <w:rPrChange w:id="5018" w:author="线中、" w:date="2026-09-14T14:57:03Z">
            <w:rPr>
              <w:rFonts w:hint="eastAsia" w:ascii="宋体" w:hAnsi="宋体" w:cs="宋体"/>
              <w:szCs w:val="21"/>
            </w:rPr>
          </w:rPrChange>
        </w:rPr>
      </w:pPr>
      <w:r>
        <w:rPr>
          <w:rFonts w:hint="eastAsia" w:ascii="宋体" w:hAnsi="宋体" w:cs="宋体"/>
          <w:color w:val="auto"/>
          <w:szCs w:val="21"/>
          <w:rPrChange w:id="5019" w:author="线中、" w:date="2026-09-14T14:57:03Z">
            <w:rPr>
              <w:rFonts w:hint="eastAsia" w:ascii="宋体" w:hAnsi="宋体" w:cs="宋体"/>
              <w:szCs w:val="21"/>
            </w:rPr>
          </w:rPrChange>
        </w:rPr>
        <w:t>6.质疑供应商为自然人的，质疑函应由本人签字；质疑供应商为法人或者其他组织的，质疑函应由法定代表人、主要负责人，或者其授权代表签字或者盖章，并加盖公章。</w:t>
      </w:r>
    </w:p>
    <w:p w14:paraId="4F46AD33">
      <w:pPr>
        <w:widowControl/>
        <w:spacing w:line="360" w:lineRule="auto"/>
        <w:ind w:firstLine="420" w:firstLineChars="200"/>
        <w:jc w:val="left"/>
        <w:rPr>
          <w:rFonts w:hint="eastAsia" w:ascii="宋体" w:hAnsi="宋体" w:cs="宋体"/>
          <w:color w:val="auto"/>
          <w:szCs w:val="21"/>
          <w:rPrChange w:id="5020" w:author="线中、" w:date="2026-09-14T14:57:03Z">
            <w:rPr>
              <w:rFonts w:hint="eastAsia" w:ascii="宋体" w:hAnsi="宋体" w:cs="宋体"/>
              <w:szCs w:val="21"/>
            </w:rPr>
          </w:rPrChange>
        </w:rPr>
      </w:pPr>
    </w:p>
    <w:p w14:paraId="3F4AA3B7">
      <w:pPr>
        <w:widowControl/>
        <w:spacing w:line="360" w:lineRule="auto"/>
        <w:jc w:val="left"/>
        <w:rPr>
          <w:rFonts w:hint="eastAsia" w:ascii="宋体" w:hAnsi="宋体" w:cs="宋体"/>
          <w:color w:val="auto"/>
          <w:kern w:val="0"/>
          <w:sz w:val="24"/>
          <w:rPrChange w:id="5021" w:author="线中、" w:date="2026-09-14T14:57:03Z">
            <w:rPr>
              <w:rFonts w:hint="eastAsia" w:ascii="宋体" w:hAnsi="宋体" w:cs="宋体"/>
              <w:kern w:val="0"/>
              <w:sz w:val="24"/>
            </w:rPr>
          </w:rPrChange>
        </w:rPr>
        <w:sectPr>
          <w:footerReference r:id="rId14" w:type="default"/>
          <w:pgSz w:w="11906" w:h="16838"/>
          <w:pgMar w:top="1134" w:right="1134" w:bottom="1134" w:left="1134" w:header="720" w:footer="720" w:gutter="0"/>
          <w:cols w:space="720" w:num="1"/>
          <w:docGrid w:type="lines" w:linePitch="331" w:charSpace="0"/>
        </w:sectPr>
      </w:pPr>
    </w:p>
    <w:p w14:paraId="40D3D73A">
      <w:pPr>
        <w:pStyle w:val="3"/>
        <w:spacing w:line="360" w:lineRule="auto"/>
        <w:jc w:val="center"/>
        <w:rPr>
          <w:rFonts w:hint="eastAsia" w:ascii="宋体" w:hAnsi="宋体" w:eastAsia="宋体" w:cs="宋体"/>
          <w:b w:val="0"/>
          <w:bCs w:val="0"/>
          <w:color w:val="auto"/>
          <w:sz w:val="24"/>
          <w:szCs w:val="24"/>
          <w:rPrChange w:id="5022" w:author="线中、" w:date="2026-09-14T14:57:03Z">
            <w:rPr>
              <w:rFonts w:hint="eastAsia" w:ascii="宋体" w:hAnsi="宋体" w:eastAsia="宋体" w:cs="宋体"/>
              <w:b w:val="0"/>
              <w:bCs w:val="0"/>
              <w:sz w:val="24"/>
              <w:szCs w:val="24"/>
            </w:rPr>
          </w:rPrChange>
        </w:rPr>
      </w:pPr>
      <w:bookmarkStart w:id="175" w:name="_Toc230680070"/>
      <w:bookmarkStart w:id="176" w:name="_Toc111477486"/>
      <w:bookmarkStart w:id="177" w:name="_Toc24144"/>
      <w:bookmarkStart w:id="178" w:name="_Toc230680271"/>
      <w:bookmarkStart w:id="179" w:name="_Toc20887"/>
      <w:r>
        <w:rPr>
          <w:rFonts w:hint="eastAsia" w:ascii="宋体" w:hAnsi="宋体" w:eastAsia="宋体" w:cs="宋体"/>
          <w:b w:val="0"/>
          <w:bCs w:val="0"/>
          <w:color w:val="auto"/>
          <w:sz w:val="24"/>
          <w:szCs w:val="24"/>
          <w:rPrChange w:id="5023" w:author="线中、" w:date="2026-09-14T14:57:03Z">
            <w:rPr>
              <w:rFonts w:hint="eastAsia" w:ascii="宋体" w:hAnsi="宋体" w:eastAsia="宋体" w:cs="宋体"/>
              <w:b w:val="0"/>
              <w:bCs w:val="0"/>
              <w:sz w:val="24"/>
              <w:szCs w:val="24"/>
            </w:rPr>
          </w:rPrChange>
        </w:rPr>
        <w:t>第二节 投诉书（格式）</w:t>
      </w:r>
      <w:bookmarkEnd w:id="175"/>
      <w:bookmarkEnd w:id="176"/>
      <w:bookmarkEnd w:id="177"/>
      <w:bookmarkEnd w:id="178"/>
      <w:bookmarkEnd w:id="179"/>
    </w:p>
    <w:p w14:paraId="263D32E8">
      <w:pPr>
        <w:spacing w:line="360" w:lineRule="auto"/>
        <w:jc w:val="center"/>
        <w:rPr>
          <w:rFonts w:hint="eastAsia" w:ascii="宋体" w:hAnsi="宋体" w:cs="宋体"/>
          <w:b/>
          <w:color w:val="auto"/>
          <w:szCs w:val="21"/>
          <w:rPrChange w:id="5024" w:author="线中、" w:date="2026-09-14T14:57:03Z">
            <w:rPr>
              <w:rFonts w:hint="eastAsia" w:ascii="宋体" w:hAnsi="宋体" w:cs="宋体"/>
              <w:b/>
              <w:szCs w:val="21"/>
            </w:rPr>
          </w:rPrChange>
        </w:rPr>
      </w:pPr>
      <w:r>
        <w:rPr>
          <w:rFonts w:hint="eastAsia" w:ascii="宋体" w:hAnsi="宋体" w:cs="宋体"/>
          <w:b/>
          <w:color w:val="auto"/>
          <w:szCs w:val="21"/>
          <w:rPrChange w:id="5025" w:author="线中、" w:date="2026-09-14T14:57:03Z">
            <w:rPr>
              <w:rFonts w:hint="eastAsia" w:ascii="宋体" w:hAnsi="宋体" w:cs="宋体"/>
              <w:b/>
              <w:szCs w:val="21"/>
            </w:rPr>
          </w:rPrChange>
        </w:rPr>
        <w:t>投诉书范本</w:t>
      </w:r>
    </w:p>
    <w:p w14:paraId="31AB4AC0">
      <w:pPr>
        <w:spacing w:line="360" w:lineRule="auto"/>
        <w:rPr>
          <w:rFonts w:hint="eastAsia" w:ascii="宋体" w:hAnsi="宋体" w:cs="宋体"/>
          <w:color w:val="auto"/>
          <w:szCs w:val="21"/>
          <w:rPrChange w:id="5026" w:author="线中、" w:date="2026-09-14T14:57:03Z">
            <w:rPr>
              <w:rFonts w:hint="eastAsia" w:ascii="宋体" w:hAnsi="宋体" w:cs="宋体"/>
              <w:szCs w:val="21"/>
            </w:rPr>
          </w:rPrChange>
        </w:rPr>
      </w:pPr>
      <w:r>
        <w:rPr>
          <w:rFonts w:hint="eastAsia" w:ascii="宋体" w:hAnsi="宋体" w:cs="宋体"/>
          <w:color w:val="auto"/>
          <w:szCs w:val="21"/>
          <w:rPrChange w:id="5027" w:author="线中、" w:date="2026-09-14T14:57:03Z">
            <w:rPr>
              <w:rFonts w:hint="eastAsia" w:ascii="宋体" w:hAnsi="宋体" w:cs="宋体"/>
              <w:szCs w:val="21"/>
            </w:rPr>
          </w:rPrChange>
        </w:rPr>
        <w:t>一、投诉相关主体基本情况</w:t>
      </w:r>
    </w:p>
    <w:p w14:paraId="407F35A3">
      <w:pPr>
        <w:spacing w:line="360" w:lineRule="auto"/>
        <w:rPr>
          <w:rFonts w:hint="eastAsia" w:ascii="宋体" w:hAnsi="宋体" w:cs="宋体"/>
          <w:color w:val="auto"/>
          <w:szCs w:val="21"/>
          <w:u w:val="dotted"/>
          <w:rPrChange w:id="5028" w:author="线中、" w:date="2026-09-14T14:57:03Z">
            <w:rPr>
              <w:rFonts w:hint="eastAsia" w:ascii="宋体" w:hAnsi="宋体" w:cs="宋体"/>
              <w:szCs w:val="21"/>
              <w:u w:val="dotted"/>
            </w:rPr>
          </w:rPrChange>
        </w:rPr>
      </w:pPr>
      <w:r>
        <w:rPr>
          <w:rFonts w:hint="eastAsia" w:ascii="宋体" w:hAnsi="宋体" w:cs="宋体"/>
          <w:color w:val="auto"/>
          <w:szCs w:val="21"/>
          <w:rPrChange w:id="5029" w:author="线中、" w:date="2026-09-14T14:57:03Z">
            <w:rPr>
              <w:rFonts w:hint="eastAsia" w:ascii="宋体" w:hAnsi="宋体" w:cs="宋体"/>
              <w:szCs w:val="21"/>
            </w:rPr>
          </w:rPrChange>
        </w:rPr>
        <w:t>投诉人：</w:t>
      </w:r>
      <w:r>
        <w:rPr>
          <w:rFonts w:hint="eastAsia" w:ascii="宋体" w:hAnsi="宋体" w:cs="宋体"/>
          <w:color w:val="auto"/>
          <w:szCs w:val="21"/>
          <w:u w:val="single"/>
          <w:rPrChange w:id="5030" w:author="线中、" w:date="2026-09-14T14:57:03Z">
            <w:rPr>
              <w:rFonts w:hint="eastAsia" w:ascii="宋体" w:hAnsi="宋体" w:cs="宋体"/>
              <w:szCs w:val="21"/>
              <w:u w:val="single"/>
            </w:rPr>
          </w:rPrChange>
        </w:rPr>
        <w:t xml:space="preserve">                                               </w:t>
      </w:r>
    </w:p>
    <w:p w14:paraId="7D8D2EC6">
      <w:pPr>
        <w:spacing w:line="360" w:lineRule="auto"/>
        <w:rPr>
          <w:rFonts w:hint="eastAsia" w:ascii="宋体" w:hAnsi="宋体" w:cs="宋体"/>
          <w:color w:val="auto"/>
          <w:szCs w:val="21"/>
          <w:u w:val="single"/>
          <w:rPrChange w:id="5031" w:author="线中、" w:date="2026-09-14T14:57:03Z">
            <w:rPr>
              <w:rFonts w:hint="eastAsia" w:ascii="宋体" w:hAnsi="宋体" w:cs="宋体"/>
              <w:szCs w:val="21"/>
              <w:u w:val="single"/>
            </w:rPr>
          </w:rPrChange>
        </w:rPr>
      </w:pPr>
      <w:r>
        <w:rPr>
          <w:rFonts w:hint="eastAsia" w:ascii="宋体" w:hAnsi="宋体" w:cs="宋体"/>
          <w:color w:val="auto"/>
          <w:szCs w:val="21"/>
          <w:rPrChange w:id="5032" w:author="线中、" w:date="2026-09-14T14:57:03Z">
            <w:rPr>
              <w:rFonts w:hint="eastAsia" w:ascii="宋体" w:hAnsi="宋体" w:cs="宋体"/>
              <w:szCs w:val="21"/>
            </w:rPr>
          </w:rPrChange>
        </w:rPr>
        <w:t>地     址：</w:t>
      </w:r>
      <w:r>
        <w:rPr>
          <w:rFonts w:hint="eastAsia" w:ascii="宋体" w:hAnsi="宋体" w:cs="宋体"/>
          <w:color w:val="auto"/>
          <w:szCs w:val="21"/>
          <w:u w:val="single"/>
          <w:rPrChange w:id="5033"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5034" w:author="线中、" w:date="2026-09-14T14:57:03Z">
            <w:rPr>
              <w:rFonts w:hint="eastAsia" w:ascii="宋体" w:hAnsi="宋体" w:cs="宋体"/>
              <w:szCs w:val="21"/>
            </w:rPr>
          </w:rPrChange>
        </w:rPr>
        <w:t>邮编：</w:t>
      </w:r>
      <w:r>
        <w:rPr>
          <w:rFonts w:hint="eastAsia" w:ascii="宋体" w:hAnsi="宋体" w:cs="宋体"/>
          <w:color w:val="auto"/>
          <w:szCs w:val="21"/>
          <w:u w:val="single"/>
          <w:rPrChange w:id="5035" w:author="线中、" w:date="2026-09-14T14:57:03Z">
            <w:rPr>
              <w:rFonts w:hint="eastAsia" w:ascii="宋体" w:hAnsi="宋体" w:cs="宋体"/>
              <w:szCs w:val="21"/>
              <w:u w:val="single"/>
            </w:rPr>
          </w:rPrChange>
        </w:rPr>
        <w:t xml:space="preserve">            </w:t>
      </w:r>
    </w:p>
    <w:p w14:paraId="5DD9D125">
      <w:pPr>
        <w:tabs>
          <w:tab w:val="left" w:pos="6510"/>
        </w:tabs>
        <w:spacing w:line="360" w:lineRule="auto"/>
        <w:jc w:val="left"/>
        <w:rPr>
          <w:rFonts w:hint="eastAsia" w:ascii="宋体" w:hAnsi="宋体" w:cs="宋体"/>
          <w:color w:val="auto"/>
          <w:szCs w:val="21"/>
          <w:rPrChange w:id="5036" w:author="线中、" w:date="2026-09-14T14:57:03Z">
            <w:rPr>
              <w:rFonts w:hint="eastAsia" w:ascii="宋体" w:hAnsi="宋体" w:cs="宋体"/>
              <w:szCs w:val="21"/>
            </w:rPr>
          </w:rPrChange>
        </w:rPr>
      </w:pPr>
      <w:r>
        <w:rPr>
          <w:rFonts w:hint="eastAsia" w:ascii="宋体" w:hAnsi="宋体" w:cs="宋体"/>
          <w:color w:val="auto"/>
          <w:szCs w:val="21"/>
          <w:rPrChange w:id="5037" w:author="线中、" w:date="2026-09-14T14:57:03Z">
            <w:rPr>
              <w:rFonts w:hint="eastAsia" w:ascii="宋体" w:hAnsi="宋体" w:cs="宋体"/>
              <w:szCs w:val="21"/>
            </w:rPr>
          </w:rPrChange>
        </w:rPr>
        <w:t>法定代表人/主要负责人：</w:t>
      </w:r>
      <w:r>
        <w:rPr>
          <w:rFonts w:hint="eastAsia" w:ascii="宋体" w:hAnsi="宋体" w:cs="宋体"/>
          <w:color w:val="auto"/>
          <w:szCs w:val="21"/>
          <w:u w:val="single"/>
          <w:rPrChange w:id="5038"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5039" w:author="线中、" w:date="2026-09-14T14:57:03Z">
            <w:rPr>
              <w:rFonts w:hint="eastAsia" w:ascii="宋体" w:hAnsi="宋体" w:cs="宋体"/>
              <w:szCs w:val="21"/>
            </w:rPr>
          </w:rPrChange>
        </w:rPr>
        <w:t xml:space="preserve">  </w:t>
      </w:r>
    </w:p>
    <w:p w14:paraId="32194F00">
      <w:pPr>
        <w:tabs>
          <w:tab w:val="left" w:pos="6510"/>
        </w:tabs>
        <w:spacing w:line="360" w:lineRule="auto"/>
        <w:rPr>
          <w:rFonts w:hint="eastAsia" w:ascii="宋体" w:hAnsi="宋体" w:cs="宋体"/>
          <w:color w:val="auto"/>
          <w:szCs w:val="21"/>
          <w:u w:val="dotted"/>
          <w:rPrChange w:id="5040" w:author="线中、" w:date="2026-09-14T14:57:03Z">
            <w:rPr>
              <w:rFonts w:hint="eastAsia" w:ascii="宋体" w:hAnsi="宋体" w:cs="宋体"/>
              <w:szCs w:val="21"/>
              <w:u w:val="dotted"/>
            </w:rPr>
          </w:rPrChange>
        </w:rPr>
      </w:pPr>
      <w:r>
        <w:rPr>
          <w:rFonts w:hint="eastAsia" w:ascii="宋体" w:hAnsi="宋体" w:cs="宋体"/>
          <w:color w:val="auto"/>
          <w:szCs w:val="21"/>
          <w:rPrChange w:id="5041" w:author="线中、" w:date="2026-09-14T14:57:03Z">
            <w:rPr>
              <w:rFonts w:hint="eastAsia" w:ascii="宋体" w:hAnsi="宋体" w:cs="宋体"/>
              <w:szCs w:val="21"/>
            </w:rPr>
          </w:rPrChange>
        </w:rPr>
        <w:t>联系电话：</w:t>
      </w:r>
      <w:r>
        <w:rPr>
          <w:rFonts w:hint="eastAsia" w:ascii="宋体" w:hAnsi="宋体" w:cs="宋体"/>
          <w:color w:val="auto"/>
          <w:szCs w:val="21"/>
          <w:u w:val="single"/>
          <w:rPrChange w:id="5042" w:author="线中、" w:date="2026-09-14T14:57:03Z">
            <w:rPr>
              <w:rFonts w:hint="eastAsia" w:ascii="宋体" w:hAnsi="宋体" w:cs="宋体"/>
              <w:szCs w:val="21"/>
              <w:u w:val="single"/>
            </w:rPr>
          </w:rPrChange>
        </w:rPr>
        <w:t xml:space="preserve">                                             </w:t>
      </w:r>
    </w:p>
    <w:p w14:paraId="0DF3BAB0">
      <w:pPr>
        <w:spacing w:line="360" w:lineRule="auto"/>
        <w:rPr>
          <w:rFonts w:hint="eastAsia" w:ascii="宋体" w:hAnsi="宋体" w:cs="宋体"/>
          <w:color w:val="auto"/>
          <w:szCs w:val="21"/>
          <w:u w:val="dotted"/>
          <w:rPrChange w:id="5043" w:author="线中、" w:date="2026-09-14T14:57:03Z">
            <w:rPr>
              <w:rFonts w:hint="eastAsia" w:ascii="宋体" w:hAnsi="宋体" w:cs="宋体"/>
              <w:szCs w:val="21"/>
              <w:u w:val="dotted"/>
            </w:rPr>
          </w:rPrChange>
        </w:rPr>
      </w:pPr>
      <w:r>
        <w:rPr>
          <w:rFonts w:hint="eastAsia" w:ascii="宋体" w:hAnsi="宋体" w:cs="宋体"/>
          <w:color w:val="auto"/>
          <w:szCs w:val="21"/>
          <w:rPrChange w:id="5044" w:author="线中、" w:date="2026-09-14T14:57:03Z">
            <w:rPr>
              <w:rFonts w:hint="eastAsia" w:ascii="宋体" w:hAnsi="宋体" w:cs="宋体"/>
              <w:szCs w:val="21"/>
            </w:rPr>
          </w:rPrChange>
        </w:rPr>
        <w:t>授权代表：</w:t>
      </w:r>
      <w:r>
        <w:rPr>
          <w:rFonts w:hint="eastAsia" w:ascii="宋体" w:hAnsi="宋体" w:cs="宋体"/>
          <w:color w:val="auto"/>
          <w:szCs w:val="21"/>
          <w:u w:val="single"/>
          <w:rPrChange w:id="5045"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5046" w:author="线中、" w:date="2026-09-14T14:57:03Z">
            <w:rPr>
              <w:rFonts w:hint="eastAsia" w:ascii="宋体" w:hAnsi="宋体" w:cs="宋体"/>
              <w:szCs w:val="21"/>
            </w:rPr>
          </w:rPrChange>
        </w:rPr>
        <w:t>联系电话：</w:t>
      </w:r>
      <w:r>
        <w:rPr>
          <w:rFonts w:hint="eastAsia" w:ascii="宋体" w:hAnsi="宋体" w:cs="宋体"/>
          <w:color w:val="auto"/>
          <w:szCs w:val="21"/>
          <w:u w:val="single"/>
          <w:rPrChange w:id="5047" w:author="线中、" w:date="2026-09-14T14:57:03Z">
            <w:rPr>
              <w:rFonts w:hint="eastAsia" w:ascii="宋体" w:hAnsi="宋体" w:cs="宋体"/>
              <w:szCs w:val="21"/>
              <w:u w:val="single"/>
            </w:rPr>
          </w:rPrChange>
        </w:rPr>
        <w:t xml:space="preserve">                  </w:t>
      </w:r>
    </w:p>
    <w:p w14:paraId="2DFAB2DC">
      <w:pPr>
        <w:spacing w:line="360" w:lineRule="auto"/>
        <w:rPr>
          <w:rFonts w:hint="eastAsia" w:ascii="宋体" w:hAnsi="宋体" w:cs="宋体"/>
          <w:color w:val="auto"/>
          <w:szCs w:val="21"/>
          <w:u w:val="dotted"/>
          <w:rPrChange w:id="5048" w:author="线中、" w:date="2026-09-14T14:57:03Z">
            <w:rPr>
              <w:rFonts w:hint="eastAsia" w:ascii="宋体" w:hAnsi="宋体" w:cs="宋体"/>
              <w:szCs w:val="21"/>
              <w:u w:val="dotted"/>
            </w:rPr>
          </w:rPrChange>
        </w:rPr>
      </w:pPr>
      <w:r>
        <w:rPr>
          <w:rFonts w:hint="eastAsia" w:ascii="宋体" w:hAnsi="宋体" w:cs="宋体"/>
          <w:color w:val="auto"/>
          <w:szCs w:val="21"/>
          <w:rPrChange w:id="5049" w:author="线中、" w:date="2026-09-14T14:57:03Z">
            <w:rPr>
              <w:rFonts w:hint="eastAsia" w:ascii="宋体" w:hAnsi="宋体" w:cs="宋体"/>
              <w:szCs w:val="21"/>
            </w:rPr>
          </w:rPrChange>
        </w:rPr>
        <w:t>地     址：</w:t>
      </w:r>
      <w:r>
        <w:rPr>
          <w:rFonts w:hint="eastAsia" w:ascii="宋体" w:hAnsi="宋体" w:cs="宋体"/>
          <w:color w:val="auto"/>
          <w:szCs w:val="21"/>
          <w:u w:val="single"/>
          <w:rPrChange w:id="5050"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5051" w:author="线中、" w:date="2026-09-14T14:57:03Z">
            <w:rPr>
              <w:rFonts w:hint="eastAsia" w:ascii="宋体" w:hAnsi="宋体" w:cs="宋体"/>
              <w:szCs w:val="21"/>
            </w:rPr>
          </w:rPrChange>
        </w:rPr>
        <w:t>邮编：</w:t>
      </w:r>
      <w:r>
        <w:rPr>
          <w:rFonts w:hint="eastAsia" w:ascii="宋体" w:hAnsi="宋体" w:cs="宋体"/>
          <w:color w:val="auto"/>
          <w:szCs w:val="21"/>
          <w:u w:val="single"/>
          <w:rPrChange w:id="5052" w:author="线中、" w:date="2026-09-14T14:57:03Z">
            <w:rPr>
              <w:rFonts w:hint="eastAsia" w:ascii="宋体" w:hAnsi="宋体" w:cs="宋体"/>
              <w:szCs w:val="21"/>
              <w:u w:val="single"/>
            </w:rPr>
          </w:rPrChange>
        </w:rPr>
        <w:t xml:space="preserve">                             </w:t>
      </w:r>
    </w:p>
    <w:p w14:paraId="0F6611DE">
      <w:pPr>
        <w:spacing w:line="360" w:lineRule="auto"/>
        <w:rPr>
          <w:rFonts w:hint="eastAsia" w:ascii="宋体" w:hAnsi="宋体" w:cs="宋体"/>
          <w:color w:val="auto"/>
          <w:szCs w:val="21"/>
          <w:u w:val="single"/>
          <w:rPrChange w:id="5053" w:author="线中、" w:date="2026-09-14T14:57:03Z">
            <w:rPr>
              <w:rFonts w:hint="eastAsia" w:ascii="宋体" w:hAnsi="宋体" w:cs="宋体"/>
              <w:szCs w:val="21"/>
              <w:u w:val="single"/>
            </w:rPr>
          </w:rPrChange>
        </w:rPr>
      </w:pPr>
      <w:r>
        <w:rPr>
          <w:rFonts w:hint="eastAsia" w:ascii="宋体" w:hAnsi="宋体" w:cs="宋体"/>
          <w:color w:val="auto"/>
          <w:szCs w:val="21"/>
          <w:rPrChange w:id="5054" w:author="线中、" w:date="2026-09-14T14:57:03Z">
            <w:rPr>
              <w:rFonts w:hint="eastAsia" w:ascii="宋体" w:hAnsi="宋体" w:cs="宋体"/>
              <w:szCs w:val="21"/>
            </w:rPr>
          </w:rPrChange>
        </w:rPr>
        <w:t>被投诉人1：</w:t>
      </w:r>
      <w:r>
        <w:rPr>
          <w:rFonts w:hint="eastAsia" w:ascii="宋体" w:hAnsi="宋体" w:cs="宋体"/>
          <w:color w:val="auto"/>
          <w:szCs w:val="21"/>
          <w:u w:val="single"/>
          <w:rPrChange w:id="5055" w:author="线中、" w:date="2026-09-14T14:57:03Z">
            <w:rPr>
              <w:rFonts w:hint="eastAsia" w:ascii="宋体" w:hAnsi="宋体" w:cs="宋体"/>
              <w:szCs w:val="21"/>
              <w:u w:val="single"/>
            </w:rPr>
          </w:rPrChange>
        </w:rPr>
        <w:t xml:space="preserve">                                             </w:t>
      </w:r>
    </w:p>
    <w:p w14:paraId="03D87125">
      <w:pPr>
        <w:spacing w:line="360" w:lineRule="auto"/>
        <w:rPr>
          <w:rFonts w:hint="eastAsia" w:ascii="宋体" w:hAnsi="宋体" w:cs="宋体"/>
          <w:color w:val="auto"/>
          <w:szCs w:val="21"/>
          <w:u w:val="single"/>
          <w:rPrChange w:id="5056" w:author="线中、" w:date="2026-09-14T14:57:03Z">
            <w:rPr>
              <w:rFonts w:hint="eastAsia" w:ascii="宋体" w:hAnsi="宋体" w:cs="宋体"/>
              <w:szCs w:val="21"/>
              <w:u w:val="single"/>
            </w:rPr>
          </w:rPrChange>
        </w:rPr>
      </w:pPr>
      <w:r>
        <w:rPr>
          <w:rFonts w:hint="eastAsia" w:ascii="宋体" w:hAnsi="宋体" w:cs="宋体"/>
          <w:color w:val="auto"/>
          <w:szCs w:val="21"/>
          <w:rPrChange w:id="5057" w:author="线中、" w:date="2026-09-14T14:57:03Z">
            <w:rPr>
              <w:rFonts w:hint="eastAsia" w:ascii="宋体" w:hAnsi="宋体" w:cs="宋体"/>
              <w:szCs w:val="21"/>
            </w:rPr>
          </w:rPrChange>
        </w:rPr>
        <w:t>地     址：</w:t>
      </w:r>
      <w:r>
        <w:rPr>
          <w:rFonts w:hint="eastAsia" w:ascii="宋体" w:hAnsi="宋体" w:cs="宋体"/>
          <w:color w:val="auto"/>
          <w:szCs w:val="21"/>
          <w:u w:val="single"/>
          <w:rPrChange w:id="5058"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5059" w:author="线中、" w:date="2026-09-14T14:57:03Z">
            <w:rPr>
              <w:rFonts w:hint="eastAsia" w:ascii="宋体" w:hAnsi="宋体" w:cs="宋体"/>
              <w:szCs w:val="21"/>
            </w:rPr>
          </w:rPrChange>
        </w:rPr>
        <w:t>邮编：</w:t>
      </w:r>
      <w:r>
        <w:rPr>
          <w:rFonts w:hint="eastAsia" w:ascii="宋体" w:hAnsi="宋体" w:cs="宋体"/>
          <w:color w:val="auto"/>
          <w:szCs w:val="21"/>
          <w:u w:val="single"/>
          <w:rPrChange w:id="5060" w:author="线中、" w:date="2026-09-14T14:57:03Z">
            <w:rPr>
              <w:rFonts w:hint="eastAsia" w:ascii="宋体" w:hAnsi="宋体" w:cs="宋体"/>
              <w:szCs w:val="21"/>
              <w:u w:val="single"/>
            </w:rPr>
          </w:rPrChange>
        </w:rPr>
        <w:t xml:space="preserve">           </w:t>
      </w:r>
    </w:p>
    <w:p w14:paraId="4C695FE7">
      <w:pPr>
        <w:spacing w:line="360" w:lineRule="auto"/>
        <w:rPr>
          <w:rFonts w:hint="eastAsia" w:ascii="宋体" w:hAnsi="宋体" w:cs="宋体"/>
          <w:color w:val="auto"/>
          <w:szCs w:val="21"/>
          <w:u w:val="single"/>
          <w:rPrChange w:id="5061" w:author="线中、" w:date="2026-09-14T14:57:03Z">
            <w:rPr>
              <w:rFonts w:hint="eastAsia" w:ascii="宋体" w:hAnsi="宋体" w:cs="宋体"/>
              <w:szCs w:val="21"/>
              <w:u w:val="single"/>
            </w:rPr>
          </w:rPrChange>
        </w:rPr>
      </w:pPr>
      <w:r>
        <w:rPr>
          <w:rFonts w:hint="eastAsia" w:ascii="宋体" w:hAnsi="宋体" w:cs="宋体"/>
          <w:color w:val="auto"/>
          <w:szCs w:val="21"/>
          <w:rPrChange w:id="5062" w:author="线中、" w:date="2026-09-14T14:57:03Z">
            <w:rPr>
              <w:rFonts w:hint="eastAsia" w:ascii="宋体" w:hAnsi="宋体" w:cs="宋体"/>
              <w:szCs w:val="21"/>
            </w:rPr>
          </w:rPrChange>
        </w:rPr>
        <w:t>联系人：</w:t>
      </w:r>
      <w:r>
        <w:rPr>
          <w:rFonts w:hint="eastAsia" w:ascii="宋体" w:hAnsi="宋体" w:cs="宋体"/>
          <w:color w:val="auto"/>
          <w:szCs w:val="21"/>
          <w:u w:val="single"/>
          <w:rPrChange w:id="5063"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5064" w:author="线中、" w:date="2026-09-14T14:57:03Z">
            <w:rPr>
              <w:rFonts w:hint="eastAsia" w:ascii="宋体" w:hAnsi="宋体" w:cs="宋体"/>
              <w:szCs w:val="21"/>
            </w:rPr>
          </w:rPrChange>
        </w:rPr>
        <w:t>联系电话：</w:t>
      </w:r>
      <w:r>
        <w:rPr>
          <w:rFonts w:hint="eastAsia" w:ascii="宋体" w:hAnsi="宋体" w:cs="宋体"/>
          <w:color w:val="auto"/>
          <w:szCs w:val="21"/>
          <w:u w:val="single"/>
          <w:rPrChange w:id="5065" w:author="线中、" w:date="2026-09-14T14:57:03Z">
            <w:rPr>
              <w:rFonts w:hint="eastAsia" w:ascii="宋体" w:hAnsi="宋体" w:cs="宋体"/>
              <w:szCs w:val="21"/>
              <w:u w:val="single"/>
            </w:rPr>
          </w:rPrChange>
        </w:rPr>
        <w:t xml:space="preserve">                       </w:t>
      </w:r>
    </w:p>
    <w:p w14:paraId="6803A480">
      <w:pPr>
        <w:spacing w:line="360" w:lineRule="auto"/>
        <w:rPr>
          <w:rFonts w:hint="eastAsia" w:ascii="宋体" w:hAnsi="宋体" w:cs="宋体"/>
          <w:color w:val="auto"/>
          <w:szCs w:val="21"/>
          <w:rPrChange w:id="5066" w:author="线中、" w:date="2026-09-14T14:57:03Z">
            <w:rPr>
              <w:rFonts w:hint="eastAsia" w:ascii="宋体" w:hAnsi="宋体" w:cs="宋体"/>
              <w:szCs w:val="21"/>
            </w:rPr>
          </w:rPrChange>
        </w:rPr>
      </w:pPr>
      <w:r>
        <w:rPr>
          <w:rFonts w:hint="eastAsia" w:ascii="宋体" w:hAnsi="宋体" w:cs="宋体"/>
          <w:color w:val="auto"/>
          <w:szCs w:val="21"/>
          <w:rPrChange w:id="5067" w:author="线中、" w:date="2026-09-14T14:57:03Z">
            <w:rPr>
              <w:rFonts w:hint="eastAsia" w:ascii="宋体" w:hAnsi="宋体" w:cs="宋体"/>
              <w:szCs w:val="21"/>
            </w:rPr>
          </w:rPrChange>
        </w:rPr>
        <w:t>被投诉人2</w:t>
      </w:r>
    </w:p>
    <w:p w14:paraId="5B2BE21C">
      <w:pPr>
        <w:spacing w:line="360" w:lineRule="auto"/>
        <w:rPr>
          <w:rFonts w:hint="eastAsia" w:ascii="宋体" w:hAnsi="宋体" w:cs="宋体"/>
          <w:color w:val="auto"/>
          <w:szCs w:val="21"/>
          <w:u w:val="dotted"/>
          <w:rPrChange w:id="5068" w:author="线中、" w:date="2026-09-14T14:57:03Z">
            <w:rPr>
              <w:rFonts w:hint="eastAsia" w:ascii="宋体" w:hAnsi="宋体" w:cs="宋体"/>
              <w:szCs w:val="21"/>
              <w:u w:val="dotted"/>
            </w:rPr>
          </w:rPrChange>
        </w:rPr>
      </w:pPr>
      <w:r>
        <w:rPr>
          <w:rFonts w:hint="eastAsia" w:ascii="宋体" w:hAnsi="宋体" w:cs="宋体"/>
          <w:color w:val="auto"/>
          <w:szCs w:val="21"/>
          <w:rPrChange w:id="5069" w:author="线中、" w:date="2026-09-14T14:57:03Z">
            <w:rPr>
              <w:rFonts w:hint="eastAsia" w:ascii="宋体" w:hAnsi="宋体" w:cs="宋体"/>
              <w:szCs w:val="21"/>
            </w:rPr>
          </w:rPrChange>
        </w:rPr>
        <w:t>……</w:t>
      </w:r>
    </w:p>
    <w:p w14:paraId="4F1ABA6E">
      <w:pPr>
        <w:spacing w:line="360" w:lineRule="auto"/>
        <w:rPr>
          <w:rFonts w:hint="eastAsia" w:ascii="宋体" w:hAnsi="宋体" w:cs="宋体"/>
          <w:color w:val="auto"/>
          <w:szCs w:val="21"/>
          <w:u w:val="single"/>
          <w:rPrChange w:id="5070" w:author="线中、" w:date="2026-09-14T14:57:03Z">
            <w:rPr>
              <w:rFonts w:hint="eastAsia" w:ascii="宋体" w:hAnsi="宋体" w:cs="宋体"/>
              <w:szCs w:val="21"/>
              <w:u w:val="single"/>
            </w:rPr>
          </w:rPrChange>
        </w:rPr>
      </w:pPr>
      <w:r>
        <w:rPr>
          <w:rFonts w:hint="eastAsia" w:ascii="宋体" w:hAnsi="宋体" w:cs="宋体"/>
          <w:color w:val="auto"/>
          <w:szCs w:val="21"/>
          <w:rPrChange w:id="5071" w:author="线中、" w:date="2026-09-14T14:57:03Z">
            <w:rPr>
              <w:rFonts w:hint="eastAsia" w:ascii="宋体" w:hAnsi="宋体" w:cs="宋体"/>
              <w:szCs w:val="21"/>
            </w:rPr>
          </w:rPrChange>
        </w:rPr>
        <w:t>相关供应商：</w:t>
      </w:r>
      <w:r>
        <w:rPr>
          <w:rFonts w:hint="eastAsia" w:ascii="宋体" w:hAnsi="宋体" w:cs="宋体"/>
          <w:color w:val="auto"/>
          <w:szCs w:val="21"/>
          <w:u w:val="single"/>
          <w:rPrChange w:id="5072" w:author="线中、" w:date="2026-09-14T14:57:03Z">
            <w:rPr>
              <w:rFonts w:hint="eastAsia" w:ascii="宋体" w:hAnsi="宋体" w:cs="宋体"/>
              <w:szCs w:val="21"/>
              <w:u w:val="single"/>
            </w:rPr>
          </w:rPrChange>
        </w:rPr>
        <w:t xml:space="preserve">                                               </w:t>
      </w:r>
    </w:p>
    <w:p w14:paraId="664C2479">
      <w:pPr>
        <w:spacing w:line="360" w:lineRule="auto"/>
        <w:rPr>
          <w:rFonts w:hint="eastAsia" w:ascii="宋体" w:hAnsi="宋体" w:cs="宋体"/>
          <w:color w:val="auto"/>
          <w:szCs w:val="21"/>
          <w:u w:val="single"/>
          <w:rPrChange w:id="5073" w:author="线中、" w:date="2026-09-14T14:57:03Z">
            <w:rPr>
              <w:rFonts w:hint="eastAsia" w:ascii="宋体" w:hAnsi="宋体" w:cs="宋体"/>
              <w:szCs w:val="21"/>
              <w:u w:val="single"/>
            </w:rPr>
          </w:rPrChange>
        </w:rPr>
      </w:pPr>
      <w:r>
        <w:rPr>
          <w:rFonts w:hint="eastAsia" w:ascii="宋体" w:hAnsi="宋体" w:cs="宋体"/>
          <w:color w:val="auto"/>
          <w:szCs w:val="21"/>
          <w:rPrChange w:id="5074" w:author="线中、" w:date="2026-09-14T14:57:03Z">
            <w:rPr>
              <w:rFonts w:hint="eastAsia" w:ascii="宋体" w:hAnsi="宋体" w:cs="宋体"/>
              <w:szCs w:val="21"/>
            </w:rPr>
          </w:rPrChange>
        </w:rPr>
        <w:t>地     址：</w:t>
      </w:r>
      <w:r>
        <w:rPr>
          <w:rFonts w:hint="eastAsia" w:ascii="宋体" w:hAnsi="宋体" w:cs="宋体"/>
          <w:color w:val="auto"/>
          <w:szCs w:val="21"/>
          <w:u w:val="single"/>
          <w:rPrChange w:id="5075"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5076" w:author="线中、" w:date="2026-09-14T14:57:03Z">
            <w:rPr>
              <w:rFonts w:hint="eastAsia" w:ascii="宋体" w:hAnsi="宋体" w:cs="宋体"/>
              <w:szCs w:val="21"/>
            </w:rPr>
          </w:rPrChange>
        </w:rPr>
        <w:t>邮编：</w:t>
      </w:r>
      <w:r>
        <w:rPr>
          <w:rFonts w:hint="eastAsia" w:ascii="宋体" w:hAnsi="宋体" w:cs="宋体"/>
          <w:color w:val="auto"/>
          <w:szCs w:val="21"/>
          <w:u w:val="single"/>
          <w:rPrChange w:id="5077" w:author="线中、" w:date="2026-09-14T14:57:03Z">
            <w:rPr>
              <w:rFonts w:hint="eastAsia" w:ascii="宋体" w:hAnsi="宋体" w:cs="宋体"/>
              <w:szCs w:val="21"/>
              <w:u w:val="single"/>
            </w:rPr>
          </w:rPrChange>
        </w:rPr>
        <w:t xml:space="preserve">           </w:t>
      </w:r>
    </w:p>
    <w:p w14:paraId="60BAF467">
      <w:pPr>
        <w:spacing w:line="360" w:lineRule="auto"/>
        <w:rPr>
          <w:rFonts w:hint="eastAsia" w:ascii="宋体" w:hAnsi="宋体" w:cs="宋体"/>
          <w:color w:val="auto"/>
          <w:szCs w:val="21"/>
          <w:u w:val="single"/>
          <w:rPrChange w:id="5078" w:author="线中、" w:date="2026-09-14T14:57:03Z">
            <w:rPr>
              <w:rFonts w:hint="eastAsia" w:ascii="宋体" w:hAnsi="宋体" w:cs="宋体"/>
              <w:szCs w:val="21"/>
              <w:u w:val="single"/>
            </w:rPr>
          </w:rPrChange>
        </w:rPr>
      </w:pPr>
      <w:r>
        <w:rPr>
          <w:rFonts w:hint="eastAsia" w:ascii="宋体" w:hAnsi="宋体" w:cs="宋体"/>
          <w:color w:val="auto"/>
          <w:szCs w:val="21"/>
          <w:rPrChange w:id="5079" w:author="线中、" w:date="2026-09-14T14:57:03Z">
            <w:rPr>
              <w:rFonts w:hint="eastAsia" w:ascii="宋体" w:hAnsi="宋体" w:cs="宋体"/>
              <w:szCs w:val="21"/>
            </w:rPr>
          </w:rPrChange>
        </w:rPr>
        <w:t>联系人：</w:t>
      </w:r>
      <w:r>
        <w:rPr>
          <w:rFonts w:hint="eastAsia" w:ascii="宋体" w:hAnsi="宋体" w:cs="宋体"/>
          <w:color w:val="auto"/>
          <w:szCs w:val="21"/>
          <w:u w:val="single"/>
          <w:rPrChange w:id="5080"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5081" w:author="线中、" w:date="2026-09-14T14:57:03Z">
            <w:rPr>
              <w:rFonts w:hint="eastAsia" w:ascii="宋体" w:hAnsi="宋体" w:cs="宋体"/>
              <w:szCs w:val="21"/>
            </w:rPr>
          </w:rPrChange>
        </w:rPr>
        <w:t>联系电话：</w:t>
      </w:r>
      <w:r>
        <w:rPr>
          <w:rFonts w:hint="eastAsia" w:ascii="宋体" w:hAnsi="宋体" w:cs="宋体"/>
          <w:color w:val="auto"/>
          <w:szCs w:val="21"/>
          <w:u w:val="single"/>
          <w:rPrChange w:id="5082" w:author="线中、" w:date="2026-09-14T14:57:03Z">
            <w:rPr>
              <w:rFonts w:hint="eastAsia" w:ascii="宋体" w:hAnsi="宋体" w:cs="宋体"/>
              <w:szCs w:val="21"/>
              <w:u w:val="single"/>
            </w:rPr>
          </w:rPrChange>
        </w:rPr>
        <w:t xml:space="preserve">                            </w:t>
      </w:r>
    </w:p>
    <w:p w14:paraId="699551F3">
      <w:pPr>
        <w:spacing w:line="360" w:lineRule="auto"/>
        <w:rPr>
          <w:rFonts w:hint="eastAsia" w:ascii="宋体" w:hAnsi="宋体" w:cs="宋体"/>
          <w:color w:val="auto"/>
          <w:szCs w:val="21"/>
          <w:rPrChange w:id="5083" w:author="线中、" w:date="2026-09-14T14:57:03Z">
            <w:rPr>
              <w:rFonts w:hint="eastAsia" w:ascii="宋体" w:hAnsi="宋体" w:cs="宋体"/>
              <w:szCs w:val="21"/>
            </w:rPr>
          </w:rPrChange>
        </w:rPr>
      </w:pPr>
      <w:r>
        <w:rPr>
          <w:rFonts w:hint="eastAsia" w:ascii="宋体" w:hAnsi="宋体" w:cs="宋体"/>
          <w:color w:val="auto"/>
          <w:szCs w:val="21"/>
          <w:rPrChange w:id="5084" w:author="线中、" w:date="2026-09-14T14:57:03Z">
            <w:rPr>
              <w:rFonts w:hint="eastAsia" w:ascii="宋体" w:hAnsi="宋体" w:cs="宋体"/>
              <w:szCs w:val="21"/>
            </w:rPr>
          </w:rPrChange>
        </w:rPr>
        <w:t>二、投诉项目基本情况</w:t>
      </w:r>
    </w:p>
    <w:p w14:paraId="00825C7F">
      <w:pPr>
        <w:spacing w:line="360" w:lineRule="auto"/>
        <w:rPr>
          <w:rFonts w:hint="eastAsia" w:ascii="宋体" w:hAnsi="宋体" w:cs="宋体"/>
          <w:color w:val="auto"/>
          <w:szCs w:val="21"/>
          <w:u w:val="dotted"/>
          <w:rPrChange w:id="5085" w:author="线中、" w:date="2026-09-14T14:57:03Z">
            <w:rPr>
              <w:rFonts w:hint="eastAsia" w:ascii="宋体" w:hAnsi="宋体" w:cs="宋体"/>
              <w:szCs w:val="21"/>
              <w:u w:val="dotted"/>
            </w:rPr>
          </w:rPrChange>
        </w:rPr>
      </w:pPr>
      <w:r>
        <w:rPr>
          <w:rFonts w:hint="eastAsia" w:ascii="宋体" w:hAnsi="宋体" w:cs="宋体"/>
          <w:color w:val="auto"/>
          <w:szCs w:val="21"/>
          <w:rPrChange w:id="5086" w:author="线中、" w:date="2026-09-14T14:57:03Z">
            <w:rPr>
              <w:rFonts w:hint="eastAsia" w:ascii="宋体" w:hAnsi="宋体" w:cs="宋体"/>
              <w:szCs w:val="21"/>
            </w:rPr>
          </w:rPrChange>
        </w:rPr>
        <w:t>采购项目名称：</w:t>
      </w:r>
      <w:r>
        <w:rPr>
          <w:rFonts w:hint="eastAsia" w:ascii="宋体" w:hAnsi="宋体" w:cs="宋体"/>
          <w:color w:val="auto"/>
          <w:szCs w:val="21"/>
          <w:u w:val="single"/>
          <w:rPrChange w:id="5087" w:author="线中、" w:date="2026-09-14T14:57:03Z">
            <w:rPr>
              <w:rFonts w:hint="eastAsia" w:ascii="宋体" w:hAnsi="宋体" w:cs="宋体"/>
              <w:szCs w:val="21"/>
              <w:u w:val="single"/>
            </w:rPr>
          </w:rPrChange>
        </w:rPr>
        <w:t xml:space="preserve">                        </w:t>
      </w:r>
    </w:p>
    <w:p w14:paraId="52DA2A56">
      <w:pPr>
        <w:spacing w:line="360" w:lineRule="auto"/>
        <w:rPr>
          <w:rFonts w:hint="eastAsia" w:ascii="宋体" w:hAnsi="宋体" w:cs="宋体"/>
          <w:color w:val="auto"/>
          <w:szCs w:val="21"/>
          <w:u w:val="single"/>
          <w:rPrChange w:id="5088" w:author="线中、" w:date="2026-09-14T14:57:03Z">
            <w:rPr>
              <w:rFonts w:hint="eastAsia" w:ascii="宋体" w:hAnsi="宋体" w:cs="宋体"/>
              <w:szCs w:val="21"/>
              <w:u w:val="single"/>
            </w:rPr>
          </w:rPrChange>
        </w:rPr>
      </w:pPr>
      <w:r>
        <w:rPr>
          <w:rFonts w:hint="eastAsia" w:ascii="宋体" w:hAnsi="宋体" w:cs="宋体"/>
          <w:color w:val="auto"/>
          <w:szCs w:val="21"/>
          <w:rPrChange w:id="5089" w:author="线中、" w:date="2026-09-14T14:57:03Z">
            <w:rPr>
              <w:rFonts w:hint="eastAsia" w:ascii="宋体" w:hAnsi="宋体" w:cs="宋体"/>
              <w:szCs w:val="21"/>
            </w:rPr>
          </w:rPrChange>
        </w:rPr>
        <w:t>采购项目编号：</w:t>
      </w:r>
      <w:r>
        <w:rPr>
          <w:rFonts w:hint="eastAsia" w:ascii="宋体" w:hAnsi="宋体" w:cs="宋体"/>
          <w:color w:val="auto"/>
          <w:szCs w:val="21"/>
          <w:u w:val="single"/>
          <w:rPrChange w:id="5090"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5091" w:author="线中、" w:date="2026-09-14T14:57:03Z">
            <w:rPr>
              <w:rFonts w:hint="eastAsia" w:ascii="宋体" w:hAnsi="宋体" w:cs="宋体"/>
              <w:szCs w:val="21"/>
            </w:rPr>
          </w:rPrChange>
        </w:rPr>
        <w:t>包号</w:t>
      </w:r>
      <w:r>
        <w:rPr>
          <w:rFonts w:hint="eastAsia" w:ascii="宋体" w:hAnsi="宋体" w:cs="宋体"/>
          <w:color w:val="auto"/>
          <w:szCs w:val="21"/>
          <w:u w:val="single"/>
          <w:rPrChange w:id="5092" w:author="线中、" w:date="2026-09-14T14:57:03Z">
            <w:rPr>
              <w:rFonts w:hint="eastAsia" w:ascii="宋体" w:hAnsi="宋体" w:cs="宋体"/>
              <w:szCs w:val="21"/>
              <w:u w:val="single"/>
            </w:rPr>
          </w:rPrChange>
        </w:rPr>
        <w:t xml:space="preserve">：              </w:t>
      </w:r>
    </w:p>
    <w:p w14:paraId="614503A4">
      <w:pPr>
        <w:spacing w:line="360" w:lineRule="auto"/>
        <w:rPr>
          <w:rFonts w:hint="eastAsia" w:ascii="宋体" w:hAnsi="宋体" w:cs="宋体"/>
          <w:color w:val="auto"/>
          <w:szCs w:val="21"/>
          <w:rPrChange w:id="5093" w:author="线中、" w:date="2026-09-14T14:57:03Z">
            <w:rPr>
              <w:rFonts w:hint="eastAsia" w:ascii="宋体" w:hAnsi="宋体" w:cs="宋体"/>
              <w:szCs w:val="21"/>
            </w:rPr>
          </w:rPrChange>
        </w:rPr>
      </w:pPr>
      <w:r>
        <w:rPr>
          <w:rFonts w:hint="eastAsia" w:ascii="宋体" w:hAnsi="宋体" w:cs="宋体"/>
          <w:color w:val="auto"/>
          <w:szCs w:val="21"/>
          <w:rPrChange w:id="5094" w:author="线中、" w:date="2026-09-14T14:57:03Z">
            <w:rPr>
              <w:rFonts w:hint="eastAsia" w:ascii="宋体" w:hAnsi="宋体" w:cs="宋体"/>
              <w:szCs w:val="21"/>
            </w:rPr>
          </w:rPrChange>
        </w:rPr>
        <w:t>采购人名称：</w:t>
      </w:r>
      <w:r>
        <w:rPr>
          <w:rFonts w:hint="eastAsia" w:ascii="宋体" w:hAnsi="宋体" w:cs="宋体"/>
          <w:color w:val="auto"/>
          <w:szCs w:val="21"/>
          <w:u w:val="single"/>
          <w:rPrChange w:id="5095" w:author="线中、" w:date="2026-09-14T14:57:03Z">
            <w:rPr>
              <w:rFonts w:hint="eastAsia" w:ascii="宋体" w:hAnsi="宋体" w:cs="宋体"/>
              <w:szCs w:val="21"/>
              <w:u w:val="single"/>
            </w:rPr>
          </w:rPrChange>
        </w:rPr>
        <w:t xml:space="preserve">                           </w:t>
      </w:r>
    </w:p>
    <w:p w14:paraId="4A058211">
      <w:pPr>
        <w:spacing w:line="360" w:lineRule="auto"/>
        <w:rPr>
          <w:rFonts w:hint="eastAsia" w:ascii="宋体" w:hAnsi="宋体" w:cs="宋体"/>
          <w:color w:val="auto"/>
          <w:szCs w:val="21"/>
          <w:u w:val="single"/>
          <w:rPrChange w:id="5096" w:author="线中、" w:date="2026-09-14T14:57:03Z">
            <w:rPr>
              <w:rFonts w:hint="eastAsia" w:ascii="宋体" w:hAnsi="宋体" w:cs="宋体"/>
              <w:szCs w:val="21"/>
              <w:u w:val="single"/>
            </w:rPr>
          </w:rPrChange>
        </w:rPr>
      </w:pPr>
      <w:r>
        <w:rPr>
          <w:rFonts w:hint="eastAsia" w:ascii="宋体" w:hAnsi="宋体" w:cs="宋体"/>
          <w:color w:val="auto"/>
          <w:szCs w:val="21"/>
          <w:rPrChange w:id="5097" w:author="线中、" w:date="2026-09-14T14:57:03Z">
            <w:rPr>
              <w:rFonts w:hint="eastAsia" w:ascii="宋体" w:hAnsi="宋体" w:cs="宋体"/>
              <w:szCs w:val="21"/>
            </w:rPr>
          </w:rPrChange>
        </w:rPr>
        <w:t>代理机构名称：</w:t>
      </w:r>
      <w:r>
        <w:rPr>
          <w:rFonts w:hint="eastAsia" w:ascii="宋体" w:hAnsi="宋体" w:cs="宋体"/>
          <w:color w:val="auto"/>
          <w:szCs w:val="21"/>
          <w:u w:val="single"/>
          <w:rPrChange w:id="5098" w:author="线中、" w:date="2026-09-14T14:57:03Z">
            <w:rPr>
              <w:rFonts w:hint="eastAsia" w:ascii="宋体" w:hAnsi="宋体" w:cs="宋体"/>
              <w:szCs w:val="21"/>
              <w:u w:val="single"/>
            </w:rPr>
          </w:rPrChange>
        </w:rPr>
        <w:t xml:space="preserve">                                         </w:t>
      </w:r>
    </w:p>
    <w:p w14:paraId="2AB9F7DA">
      <w:pPr>
        <w:spacing w:line="360" w:lineRule="auto"/>
        <w:rPr>
          <w:rFonts w:hint="eastAsia" w:ascii="宋体" w:hAnsi="宋体" w:cs="宋体"/>
          <w:color w:val="auto"/>
          <w:szCs w:val="21"/>
          <w:u w:val="dotted"/>
          <w:rPrChange w:id="5099" w:author="线中、" w:date="2026-09-14T14:57:03Z">
            <w:rPr>
              <w:rFonts w:hint="eastAsia" w:ascii="宋体" w:hAnsi="宋体" w:cs="宋体"/>
              <w:szCs w:val="21"/>
              <w:u w:val="dotted"/>
            </w:rPr>
          </w:rPrChange>
        </w:rPr>
      </w:pPr>
      <w:r>
        <w:rPr>
          <w:rFonts w:hint="eastAsia" w:ascii="宋体" w:hAnsi="宋体" w:cs="宋体"/>
          <w:color w:val="auto"/>
          <w:szCs w:val="21"/>
          <w:rPrChange w:id="5100" w:author="线中、" w:date="2026-09-14T14:57:03Z">
            <w:rPr>
              <w:rFonts w:hint="eastAsia" w:ascii="宋体" w:hAnsi="宋体" w:cs="宋体"/>
              <w:szCs w:val="21"/>
            </w:rPr>
          </w:rPrChange>
        </w:rPr>
        <w:t>采购文件公告：</w:t>
      </w:r>
      <w:r>
        <w:rPr>
          <w:rFonts w:hint="eastAsia" w:ascii="宋体" w:hAnsi="宋体" w:cs="宋体"/>
          <w:color w:val="auto"/>
          <w:szCs w:val="21"/>
          <w:u w:val="dotted"/>
          <w:rPrChange w:id="5101" w:author="线中、" w:date="2026-09-14T14:57:03Z">
            <w:rPr>
              <w:rFonts w:hint="eastAsia" w:ascii="宋体" w:hAnsi="宋体" w:cs="宋体"/>
              <w:szCs w:val="21"/>
              <w:u w:val="dotted"/>
            </w:rPr>
          </w:rPrChange>
        </w:rPr>
        <w:t xml:space="preserve">是/否 </w:t>
      </w:r>
      <w:r>
        <w:rPr>
          <w:rFonts w:hint="eastAsia" w:ascii="宋体" w:hAnsi="宋体" w:cs="宋体"/>
          <w:color w:val="auto"/>
          <w:szCs w:val="21"/>
          <w:rPrChange w:id="5102" w:author="线中、" w:date="2026-09-14T14:57:03Z">
            <w:rPr>
              <w:rFonts w:hint="eastAsia" w:ascii="宋体" w:hAnsi="宋体" w:cs="宋体"/>
              <w:szCs w:val="21"/>
            </w:rPr>
          </w:rPrChange>
        </w:rPr>
        <w:t>公告期限：</w:t>
      </w:r>
      <w:r>
        <w:rPr>
          <w:rFonts w:hint="eastAsia" w:ascii="宋体" w:hAnsi="宋体" w:cs="宋体"/>
          <w:color w:val="auto"/>
          <w:szCs w:val="21"/>
          <w:u w:val="single"/>
          <w:rPrChange w:id="5103" w:author="线中、" w:date="2026-09-14T14:57:03Z">
            <w:rPr>
              <w:rFonts w:hint="eastAsia" w:ascii="宋体" w:hAnsi="宋体" w:cs="宋体"/>
              <w:szCs w:val="21"/>
              <w:u w:val="single"/>
            </w:rPr>
          </w:rPrChange>
        </w:rPr>
        <w:t xml:space="preserve">                                </w:t>
      </w:r>
      <w:r>
        <w:rPr>
          <w:rFonts w:hint="eastAsia" w:ascii="宋体" w:hAnsi="宋体" w:cs="宋体"/>
          <w:color w:val="auto"/>
          <w:szCs w:val="21"/>
          <w:u w:val="dotted"/>
          <w:rPrChange w:id="5104" w:author="线中、" w:date="2026-09-14T14:57:03Z">
            <w:rPr>
              <w:rFonts w:hint="eastAsia" w:ascii="宋体" w:hAnsi="宋体" w:cs="宋体"/>
              <w:szCs w:val="21"/>
              <w:u w:val="dotted"/>
            </w:rPr>
          </w:rPrChange>
        </w:rPr>
        <w:t xml:space="preserve"> </w:t>
      </w:r>
    </w:p>
    <w:p w14:paraId="149B76E0">
      <w:pPr>
        <w:spacing w:line="360" w:lineRule="auto"/>
        <w:rPr>
          <w:rFonts w:hint="eastAsia" w:ascii="宋体" w:hAnsi="宋体" w:cs="宋体"/>
          <w:color w:val="auto"/>
          <w:szCs w:val="21"/>
          <w:u w:val="single"/>
          <w:rPrChange w:id="5105" w:author="线中、" w:date="2026-09-14T14:57:03Z">
            <w:rPr>
              <w:rFonts w:hint="eastAsia" w:ascii="宋体" w:hAnsi="宋体" w:cs="宋体"/>
              <w:szCs w:val="21"/>
              <w:u w:val="single"/>
            </w:rPr>
          </w:rPrChange>
        </w:rPr>
      </w:pPr>
      <w:r>
        <w:rPr>
          <w:rFonts w:hint="eastAsia" w:ascii="宋体" w:hAnsi="宋体" w:cs="宋体"/>
          <w:color w:val="auto"/>
          <w:szCs w:val="21"/>
          <w:rPrChange w:id="5106" w:author="线中、" w:date="2026-09-14T14:57:03Z">
            <w:rPr>
              <w:rFonts w:hint="eastAsia" w:ascii="宋体" w:hAnsi="宋体" w:cs="宋体"/>
              <w:szCs w:val="21"/>
            </w:rPr>
          </w:rPrChange>
        </w:rPr>
        <w:t>采购结果公告：</w:t>
      </w:r>
      <w:r>
        <w:rPr>
          <w:rFonts w:hint="eastAsia" w:ascii="宋体" w:hAnsi="宋体" w:cs="宋体"/>
          <w:color w:val="auto"/>
          <w:szCs w:val="21"/>
          <w:u w:val="dotted"/>
          <w:rPrChange w:id="5107" w:author="线中、" w:date="2026-09-14T14:57:03Z">
            <w:rPr>
              <w:rFonts w:hint="eastAsia" w:ascii="宋体" w:hAnsi="宋体" w:cs="宋体"/>
              <w:szCs w:val="21"/>
              <w:u w:val="dotted"/>
            </w:rPr>
          </w:rPrChange>
        </w:rPr>
        <w:t xml:space="preserve">是/否 </w:t>
      </w:r>
      <w:r>
        <w:rPr>
          <w:rFonts w:hint="eastAsia" w:ascii="宋体" w:hAnsi="宋体" w:cs="宋体"/>
          <w:color w:val="auto"/>
          <w:szCs w:val="21"/>
          <w:rPrChange w:id="5108" w:author="线中、" w:date="2026-09-14T14:57:03Z">
            <w:rPr>
              <w:rFonts w:hint="eastAsia" w:ascii="宋体" w:hAnsi="宋体" w:cs="宋体"/>
              <w:szCs w:val="21"/>
            </w:rPr>
          </w:rPrChange>
        </w:rPr>
        <w:t>公告期限：</w:t>
      </w:r>
      <w:r>
        <w:rPr>
          <w:rFonts w:hint="eastAsia" w:ascii="宋体" w:hAnsi="宋体" w:cs="宋体"/>
          <w:color w:val="auto"/>
          <w:szCs w:val="21"/>
          <w:u w:val="single"/>
          <w:rPrChange w:id="5109" w:author="线中、" w:date="2026-09-14T14:57:03Z">
            <w:rPr>
              <w:rFonts w:hint="eastAsia" w:ascii="宋体" w:hAnsi="宋体" w:cs="宋体"/>
              <w:szCs w:val="21"/>
              <w:u w:val="single"/>
            </w:rPr>
          </w:rPrChange>
        </w:rPr>
        <w:t xml:space="preserve">                        </w:t>
      </w:r>
    </w:p>
    <w:p w14:paraId="70ABA0DE">
      <w:pPr>
        <w:spacing w:line="360" w:lineRule="auto"/>
        <w:rPr>
          <w:rFonts w:hint="eastAsia" w:ascii="宋体" w:hAnsi="宋体" w:cs="宋体"/>
          <w:color w:val="auto"/>
          <w:szCs w:val="21"/>
          <w:rPrChange w:id="5110" w:author="线中、" w:date="2026-09-14T14:57:03Z">
            <w:rPr>
              <w:rFonts w:hint="eastAsia" w:ascii="宋体" w:hAnsi="宋体" w:cs="宋体"/>
              <w:szCs w:val="21"/>
            </w:rPr>
          </w:rPrChange>
        </w:rPr>
      </w:pPr>
      <w:r>
        <w:rPr>
          <w:rFonts w:hint="eastAsia" w:ascii="宋体" w:hAnsi="宋体" w:cs="宋体"/>
          <w:color w:val="auto"/>
          <w:szCs w:val="21"/>
          <w:rPrChange w:id="5111" w:author="线中、" w:date="2026-09-14T14:57:03Z">
            <w:rPr>
              <w:rFonts w:hint="eastAsia" w:ascii="宋体" w:hAnsi="宋体" w:cs="宋体"/>
              <w:szCs w:val="21"/>
            </w:rPr>
          </w:rPrChange>
        </w:rPr>
        <w:t>三、质疑基本情况</w:t>
      </w:r>
    </w:p>
    <w:p w14:paraId="4DEA8C81">
      <w:pPr>
        <w:spacing w:line="360" w:lineRule="auto"/>
        <w:ind w:firstLine="420" w:firstLineChars="200"/>
        <w:rPr>
          <w:rFonts w:hint="eastAsia" w:ascii="宋体" w:hAnsi="宋体" w:cs="宋体"/>
          <w:color w:val="auto"/>
          <w:szCs w:val="21"/>
          <w:u w:val="single"/>
          <w:rPrChange w:id="5112" w:author="线中、" w:date="2026-09-14T14:57:03Z">
            <w:rPr>
              <w:rFonts w:hint="eastAsia" w:ascii="宋体" w:hAnsi="宋体" w:cs="宋体"/>
              <w:szCs w:val="21"/>
              <w:u w:val="single"/>
            </w:rPr>
          </w:rPrChange>
        </w:rPr>
      </w:pPr>
      <w:r>
        <w:rPr>
          <w:rFonts w:hint="eastAsia" w:ascii="宋体" w:hAnsi="宋体" w:cs="宋体"/>
          <w:color w:val="auto"/>
          <w:szCs w:val="21"/>
          <w:rPrChange w:id="5113" w:author="线中、" w:date="2026-09-14T14:57:03Z">
            <w:rPr>
              <w:rFonts w:hint="eastAsia" w:ascii="宋体" w:hAnsi="宋体" w:cs="宋体"/>
              <w:szCs w:val="21"/>
            </w:rPr>
          </w:rPrChange>
        </w:rPr>
        <w:t>投诉人于</w:t>
      </w:r>
      <w:r>
        <w:rPr>
          <w:rFonts w:hint="eastAsia" w:ascii="宋体" w:hAnsi="宋体" w:cs="宋体"/>
          <w:color w:val="auto"/>
          <w:szCs w:val="21"/>
          <w:u w:val="single"/>
          <w:rPrChange w:id="5114" w:author="线中、" w:date="2026-09-14T14:57:03Z">
            <w:rPr>
              <w:rFonts w:hint="eastAsia" w:ascii="宋体" w:hAnsi="宋体" w:cs="宋体"/>
              <w:szCs w:val="21"/>
              <w:u w:val="single"/>
            </w:rPr>
          </w:rPrChange>
        </w:rPr>
        <w:t xml:space="preserve">   年   月  </w:t>
      </w:r>
      <w:r>
        <w:rPr>
          <w:rFonts w:hint="eastAsia" w:ascii="宋体" w:hAnsi="宋体" w:cs="宋体"/>
          <w:color w:val="auto"/>
          <w:szCs w:val="21"/>
          <w:rPrChange w:id="5115" w:author="线中、" w:date="2026-09-14T14:57:03Z">
            <w:rPr>
              <w:rFonts w:hint="eastAsia" w:ascii="宋体" w:hAnsi="宋体" w:cs="宋体"/>
              <w:szCs w:val="21"/>
            </w:rPr>
          </w:rPrChange>
        </w:rPr>
        <w:t>日,向</w:t>
      </w:r>
      <w:r>
        <w:rPr>
          <w:rFonts w:hint="eastAsia" w:ascii="宋体" w:hAnsi="宋体" w:cs="宋体"/>
          <w:color w:val="auto"/>
          <w:szCs w:val="21"/>
          <w:u w:val="single"/>
          <w:rPrChange w:id="5116"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5117" w:author="线中、" w:date="2026-09-14T14:57:03Z">
            <w:rPr>
              <w:rFonts w:hint="eastAsia" w:ascii="宋体" w:hAnsi="宋体" w:cs="宋体"/>
              <w:szCs w:val="21"/>
            </w:rPr>
          </w:rPrChange>
        </w:rPr>
        <w:t>提出质疑，质疑事项为：</w:t>
      </w:r>
      <w:r>
        <w:rPr>
          <w:rFonts w:hint="eastAsia" w:ascii="宋体" w:hAnsi="宋体" w:cs="宋体"/>
          <w:color w:val="auto"/>
          <w:szCs w:val="21"/>
          <w:u w:val="single"/>
          <w:rPrChange w:id="5118" w:author="线中、" w:date="2026-09-14T14:57:03Z">
            <w:rPr>
              <w:rFonts w:hint="eastAsia" w:ascii="宋体" w:hAnsi="宋体" w:cs="宋体"/>
              <w:szCs w:val="21"/>
              <w:u w:val="single"/>
            </w:rPr>
          </w:rPrChange>
        </w:rPr>
        <w:t xml:space="preserve">       </w:t>
      </w:r>
    </w:p>
    <w:p w14:paraId="0DE2A833">
      <w:pPr>
        <w:spacing w:line="360" w:lineRule="auto"/>
        <w:rPr>
          <w:rFonts w:hint="eastAsia" w:ascii="宋体" w:hAnsi="宋体" w:cs="宋体"/>
          <w:color w:val="auto"/>
          <w:szCs w:val="21"/>
          <w:u w:val="single"/>
          <w:rPrChange w:id="5119" w:author="线中、" w:date="2026-09-14T14:57:03Z">
            <w:rPr>
              <w:rFonts w:hint="eastAsia" w:ascii="宋体" w:hAnsi="宋体" w:cs="宋体"/>
              <w:szCs w:val="21"/>
              <w:u w:val="single"/>
            </w:rPr>
          </w:rPrChange>
        </w:rPr>
      </w:pPr>
      <w:r>
        <w:rPr>
          <w:rFonts w:hint="eastAsia" w:ascii="宋体" w:hAnsi="宋体" w:cs="宋体"/>
          <w:color w:val="auto"/>
          <w:szCs w:val="21"/>
          <w:u w:val="single"/>
          <w:rPrChange w:id="5120" w:author="线中、" w:date="2026-09-14T14:57:03Z">
            <w:rPr>
              <w:rFonts w:hint="eastAsia" w:ascii="宋体" w:hAnsi="宋体" w:cs="宋体"/>
              <w:szCs w:val="21"/>
              <w:u w:val="single"/>
            </w:rPr>
          </w:rPrChange>
        </w:rPr>
        <w:t xml:space="preserve">                                                       </w:t>
      </w:r>
    </w:p>
    <w:p w14:paraId="7792BA2F">
      <w:pPr>
        <w:spacing w:line="360" w:lineRule="auto"/>
        <w:ind w:firstLine="315" w:firstLineChars="150"/>
        <w:rPr>
          <w:rFonts w:hint="eastAsia" w:ascii="宋体" w:hAnsi="宋体" w:cs="宋体"/>
          <w:color w:val="auto"/>
          <w:szCs w:val="21"/>
          <w:rPrChange w:id="5121" w:author="线中、" w:date="2026-09-14T14:57:03Z">
            <w:rPr>
              <w:rFonts w:hint="eastAsia" w:ascii="宋体" w:hAnsi="宋体" w:cs="宋体"/>
              <w:szCs w:val="21"/>
            </w:rPr>
          </w:rPrChange>
        </w:rPr>
      </w:pPr>
      <w:r>
        <w:rPr>
          <w:rFonts w:hint="eastAsia" w:ascii="宋体" w:hAnsi="宋体" w:cs="宋体"/>
          <w:color w:val="auto"/>
          <w:szCs w:val="21"/>
          <w:u w:val="dotted"/>
          <w:rPrChange w:id="5122" w:author="线中、" w:date="2026-09-14T14:57:03Z">
            <w:rPr>
              <w:rFonts w:hint="eastAsia" w:ascii="宋体" w:hAnsi="宋体" w:cs="宋体"/>
              <w:szCs w:val="21"/>
              <w:u w:val="dotted"/>
            </w:rPr>
          </w:rPrChange>
        </w:rPr>
        <w:t>采购人/代理机构</w:t>
      </w:r>
      <w:r>
        <w:rPr>
          <w:rFonts w:hint="eastAsia" w:ascii="宋体" w:hAnsi="宋体" w:cs="宋体"/>
          <w:color w:val="auto"/>
          <w:szCs w:val="21"/>
          <w:rPrChange w:id="5123" w:author="线中、" w:date="2026-09-14T14:57:03Z">
            <w:rPr>
              <w:rFonts w:hint="eastAsia" w:ascii="宋体" w:hAnsi="宋体" w:cs="宋体"/>
              <w:szCs w:val="21"/>
            </w:rPr>
          </w:rPrChange>
        </w:rPr>
        <w:t>于</w:t>
      </w:r>
      <w:r>
        <w:rPr>
          <w:rFonts w:hint="eastAsia" w:ascii="宋体" w:hAnsi="宋体" w:cs="宋体"/>
          <w:color w:val="auto"/>
          <w:szCs w:val="21"/>
          <w:u w:val="single"/>
          <w:rPrChange w:id="5124" w:author="线中、" w:date="2026-09-14T14:57:03Z">
            <w:rPr>
              <w:rFonts w:hint="eastAsia" w:ascii="宋体" w:hAnsi="宋体" w:cs="宋体"/>
              <w:szCs w:val="21"/>
              <w:u w:val="single"/>
            </w:rPr>
          </w:rPrChange>
        </w:rPr>
        <w:t xml:space="preserve">   年   月   </w:t>
      </w:r>
      <w:r>
        <w:rPr>
          <w:rFonts w:hint="eastAsia" w:ascii="宋体" w:hAnsi="宋体" w:cs="宋体"/>
          <w:color w:val="auto"/>
          <w:szCs w:val="21"/>
          <w:rPrChange w:id="5125" w:author="线中、" w:date="2026-09-14T14:57:03Z">
            <w:rPr>
              <w:rFonts w:hint="eastAsia" w:ascii="宋体" w:hAnsi="宋体" w:cs="宋体"/>
              <w:szCs w:val="21"/>
            </w:rPr>
          </w:rPrChange>
        </w:rPr>
        <w:t>日,就质疑事项作出了答复/没有在法定期限内作出答复。</w:t>
      </w:r>
    </w:p>
    <w:p w14:paraId="33189307">
      <w:pPr>
        <w:spacing w:line="360" w:lineRule="auto"/>
        <w:rPr>
          <w:rFonts w:hint="eastAsia" w:ascii="宋体" w:hAnsi="宋体" w:cs="宋体"/>
          <w:color w:val="auto"/>
          <w:szCs w:val="21"/>
          <w:rPrChange w:id="5126" w:author="线中、" w:date="2026-09-14T14:57:03Z">
            <w:rPr>
              <w:rFonts w:hint="eastAsia" w:ascii="宋体" w:hAnsi="宋体" w:cs="宋体"/>
              <w:szCs w:val="21"/>
            </w:rPr>
          </w:rPrChange>
        </w:rPr>
      </w:pPr>
      <w:r>
        <w:rPr>
          <w:rFonts w:hint="eastAsia" w:ascii="宋体" w:hAnsi="宋体" w:cs="宋体"/>
          <w:color w:val="auto"/>
          <w:szCs w:val="21"/>
          <w:rPrChange w:id="5127" w:author="线中、" w:date="2026-09-14T14:57:03Z">
            <w:rPr>
              <w:rFonts w:hint="eastAsia" w:ascii="宋体" w:hAnsi="宋体" w:cs="宋体"/>
              <w:szCs w:val="21"/>
            </w:rPr>
          </w:rPrChange>
        </w:rPr>
        <w:t>四、投诉事项具体内容</w:t>
      </w:r>
    </w:p>
    <w:p w14:paraId="694EDB15">
      <w:pPr>
        <w:spacing w:line="360" w:lineRule="auto"/>
        <w:rPr>
          <w:rFonts w:hint="eastAsia" w:ascii="宋体" w:hAnsi="宋体" w:cs="宋体"/>
          <w:color w:val="auto"/>
          <w:szCs w:val="21"/>
          <w:u w:val="single"/>
          <w:rPrChange w:id="5128" w:author="线中、" w:date="2026-09-14T14:57:03Z">
            <w:rPr>
              <w:rFonts w:hint="eastAsia" w:ascii="宋体" w:hAnsi="宋体" w:cs="宋体"/>
              <w:szCs w:val="21"/>
              <w:u w:val="single"/>
            </w:rPr>
          </w:rPrChange>
        </w:rPr>
      </w:pPr>
      <w:r>
        <w:rPr>
          <w:rFonts w:hint="eastAsia" w:ascii="宋体" w:hAnsi="宋体" w:cs="宋体"/>
          <w:color w:val="auto"/>
          <w:szCs w:val="21"/>
          <w:rPrChange w:id="5129" w:author="线中、" w:date="2026-09-14T14:57:03Z">
            <w:rPr>
              <w:rFonts w:hint="eastAsia" w:ascii="宋体" w:hAnsi="宋体" w:cs="宋体"/>
              <w:szCs w:val="21"/>
            </w:rPr>
          </w:rPrChange>
        </w:rPr>
        <w:t>投诉事项 1：</w:t>
      </w:r>
      <w:r>
        <w:rPr>
          <w:rFonts w:hint="eastAsia" w:ascii="宋体" w:hAnsi="宋体" w:cs="宋体"/>
          <w:color w:val="auto"/>
          <w:szCs w:val="21"/>
          <w:u w:val="single"/>
          <w:rPrChange w:id="5130" w:author="线中、" w:date="2026-09-14T14:57:03Z">
            <w:rPr>
              <w:rFonts w:hint="eastAsia" w:ascii="宋体" w:hAnsi="宋体" w:cs="宋体"/>
              <w:szCs w:val="21"/>
              <w:u w:val="single"/>
            </w:rPr>
          </w:rPrChange>
        </w:rPr>
        <w:t xml:space="preserve">                                       </w:t>
      </w:r>
    </w:p>
    <w:p w14:paraId="1B6F3219">
      <w:pPr>
        <w:spacing w:line="360" w:lineRule="auto"/>
        <w:rPr>
          <w:rFonts w:hint="eastAsia" w:ascii="宋体" w:hAnsi="宋体" w:cs="宋体"/>
          <w:color w:val="auto"/>
          <w:szCs w:val="21"/>
          <w:rPrChange w:id="5131" w:author="线中、" w:date="2026-09-14T14:57:03Z">
            <w:rPr>
              <w:rFonts w:hint="eastAsia" w:ascii="宋体" w:hAnsi="宋体" w:cs="宋体"/>
              <w:szCs w:val="21"/>
            </w:rPr>
          </w:rPrChange>
        </w:rPr>
      </w:pPr>
      <w:r>
        <w:rPr>
          <w:rFonts w:hint="eastAsia" w:ascii="宋体" w:hAnsi="宋体" w:cs="宋体"/>
          <w:color w:val="auto"/>
          <w:szCs w:val="21"/>
          <w:rPrChange w:id="5132" w:author="线中、" w:date="2026-09-14T14:57:03Z">
            <w:rPr>
              <w:rFonts w:hint="eastAsia" w:ascii="宋体" w:hAnsi="宋体" w:cs="宋体"/>
              <w:szCs w:val="21"/>
            </w:rPr>
          </w:rPrChange>
        </w:rPr>
        <w:t>事实依据：</w:t>
      </w:r>
      <w:r>
        <w:rPr>
          <w:rFonts w:hint="eastAsia" w:ascii="宋体" w:hAnsi="宋体" w:cs="宋体"/>
          <w:color w:val="auto"/>
          <w:szCs w:val="21"/>
          <w:u w:val="single"/>
          <w:rPrChange w:id="5133" w:author="线中、" w:date="2026-09-14T14:57:03Z">
            <w:rPr>
              <w:rFonts w:hint="eastAsia" w:ascii="宋体" w:hAnsi="宋体" w:cs="宋体"/>
              <w:szCs w:val="21"/>
              <w:u w:val="single"/>
            </w:rPr>
          </w:rPrChange>
        </w:rPr>
        <w:t xml:space="preserve">                                         </w:t>
      </w:r>
    </w:p>
    <w:p w14:paraId="2A8FCA91">
      <w:pPr>
        <w:spacing w:line="360" w:lineRule="auto"/>
        <w:rPr>
          <w:rFonts w:hint="eastAsia" w:ascii="宋体" w:hAnsi="宋体" w:cs="宋体"/>
          <w:color w:val="auto"/>
          <w:szCs w:val="21"/>
          <w:u w:val="single"/>
          <w:rPrChange w:id="5134" w:author="线中、" w:date="2026-09-14T14:57:03Z">
            <w:rPr>
              <w:rFonts w:hint="eastAsia" w:ascii="宋体" w:hAnsi="宋体" w:cs="宋体"/>
              <w:szCs w:val="21"/>
              <w:u w:val="single"/>
            </w:rPr>
          </w:rPrChange>
        </w:rPr>
      </w:pPr>
      <w:r>
        <w:rPr>
          <w:rFonts w:hint="eastAsia" w:ascii="宋体" w:hAnsi="宋体" w:cs="宋体"/>
          <w:color w:val="auto"/>
          <w:szCs w:val="21"/>
          <w:rPrChange w:id="5135" w:author="线中、" w:date="2026-09-14T14:57:03Z">
            <w:rPr>
              <w:rFonts w:hint="eastAsia" w:ascii="宋体" w:hAnsi="宋体" w:cs="宋体"/>
              <w:szCs w:val="21"/>
            </w:rPr>
          </w:rPrChange>
        </w:rPr>
        <w:t>法律依据：</w:t>
      </w:r>
      <w:r>
        <w:rPr>
          <w:rFonts w:hint="eastAsia" w:ascii="宋体" w:hAnsi="宋体" w:cs="宋体"/>
          <w:color w:val="auto"/>
          <w:szCs w:val="21"/>
          <w:u w:val="single"/>
          <w:rPrChange w:id="5136" w:author="线中、" w:date="2026-09-14T14:57:03Z">
            <w:rPr>
              <w:rFonts w:hint="eastAsia" w:ascii="宋体" w:hAnsi="宋体" w:cs="宋体"/>
              <w:szCs w:val="21"/>
              <w:u w:val="single"/>
            </w:rPr>
          </w:rPrChange>
        </w:rPr>
        <w:t xml:space="preserve">                                          </w:t>
      </w:r>
    </w:p>
    <w:p w14:paraId="63C5B34D">
      <w:pPr>
        <w:spacing w:line="360" w:lineRule="auto"/>
        <w:rPr>
          <w:rFonts w:hint="eastAsia" w:ascii="宋体" w:hAnsi="宋体" w:cs="宋体"/>
          <w:color w:val="auto"/>
          <w:szCs w:val="21"/>
          <w:rPrChange w:id="5137" w:author="线中、" w:date="2026-09-14T14:57:03Z">
            <w:rPr>
              <w:rFonts w:hint="eastAsia" w:ascii="宋体" w:hAnsi="宋体" w:cs="宋体"/>
              <w:szCs w:val="21"/>
            </w:rPr>
          </w:rPrChange>
        </w:rPr>
      </w:pPr>
      <w:r>
        <w:rPr>
          <w:rFonts w:hint="eastAsia" w:ascii="宋体" w:hAnsi="宋体" w:cs="宋体"/>
          <w:color w:val="auto"/>
          <w:szCs w:val="21"/>
          <w:rPrChange w:id="5138" w:author="线中、" w:date="2026-09-14T14:57:03Z">
            <w:rPr>
              <w:rFonts w:hint="eastAsia" w:ascii="宋体" w:hAnsi="宋体" w:cs="宋体"/>
              <w:szCs w:val="21"/>
            </w:rPr>
          </w:rPrChange>
        </w:rPr>
        <w:t>投诉事项2</w:t>
      </w:r>
    </w:p>
    <w:p w14:paraId="7851A30F">
      <w:pPr>
        <w:spacing w:line="360" w:lineRule="auto"/>
        <w:rPr>
          <w:rFonts w:hint="eastAsia" w:ascii="宋体" w:hAnsi="宋体" w:cs="宋体"/>
          <w:color w:val="auto"/>
          <w:szCs w:val="21"/>
          <w:u w:val="dotted"/>
          <w:rPrChange w:id="5139" w:author="线中、" w:date="2026-09-14T14:57:03Z">
            <w:rPr>
              <w:rFonts w:hint="eastAsia" w:ascii="宋体" w:hAnsi="宋体" w:cs="宋体"/>
              <w:szCs w:val="21"/>
              <w:u w:val="dotted"/>
            </w:rPr>
          </w:rPrChange>
        </w:rPr>
      </w:pPr>
      <w:r>
        <w:rPr>
          <w:rFonts w:hint="eastAsia" w:ascii="宋体" w:hAnsi="宋体" w:cs="宋体"/>
          <w:color w:val="auto"/>
          <w:szCs w:val="21"/>
          <w:rPrChange w:id="5140" w:author="线中、" w:date="2026-09-14T14:57:03Z">
            <w:rPr>
              <w:rFonts w:hint="eastAsia" w:ascii="宋体" w:hAnsi="宋体" w:cs="宋体"/>
              <w:szCs w:val="21"/>
            </w:rPr>
          </w:rPrChange>
        </w:rPr>
        <w:t>……</w:t>
      </w:r>
    </w:p>
    <w:p w14:paraId="7B9E2CB2">
      <w:pPr>
        <w:spacing w:line="360" w:lineRule="auto"/>
        <w:rPr>
          <w:rFonts w:hint="eastAsia" w:ascii="宋体" w:hAnsi="宋体" w:cs="宋体"/>
          <w:color w:val="auto"/>
          <w:szCs w:val="21"/>
          <w:rPrChange w:id="5141" w:author="线中、" w:date="2026-09-14T14:57:03Z">
            <w:rPr>
              <w:rFonts w:hint="eastAsia" w:ascii="宋体" w:hAnsi="宋体" w:cs="宋体"/>
              <w:szCs w:val="21"/>
            </w:rPr>
          </w:rPrChange>
        </w:rPr>
      </w:pPr>
      <w:r>
        <w:rPr>
          <w:rFonts w:hint="eastAsia" w:ascii="宋体" w:hAnsi="宋体" w:cs="宋体"/>
          <w:color w:val="auto"/>
          <w:szCs w:val="21"/>
          <w:rPrChange w:id="5142" w:author="线中、" w:date="2026-09-14T14:57:03Z">
            <w:rPr>
              <w:rFonts w:hint="eastAsia" w:ascii="宋体" w:hAnsi="宋体" w:cs="宋体"/>
              <w:szCs w:val="21"/>
            </w:rPr>
          </w:rPrChange>
        </w:rPr>
        <w:t>五、与投诉事项相关的投诉请求</w:t>
      </w:r>
    </w:p>
    <w:p w14:paraId="5D6EF7E5">
      <w:pPr>
        <w:spacing w:line="360" w:lineRule="auto"/>
        <w:rPr>
          <w:rFonts w:hint="eastAsia" w:ascii="宋体" w:hAnsi="宋体" w:cs="宋体"/>
          <w:color w:val="auto"/>
          <w:szCs w:val="21"/>
          <w:u w:val="single"/>
          <w:rPrChange w:id="5143" w:author="线中、" w:date="2026-09-14T14:57:03Z">
            <w:rPr>
              <w:rFonts w:hint="eastAsia" w:ascii="宋体" w:hAnsi="宋体" w:cs="宋体"/>
              <w:szCs w:val="21"/>
              <w:u w:val="single"/>
            </w:rPr>
          </w:rPrChange>
        </w:rPr>
      </w:pPr>
      <w:r>
        <w:rPr>
          <w:rFonts w:hint="eastAsia" w:ascii="宋体" w:hAnsi="宋体" w:cs="宋体"/>
          <w:color w:val="auto"/>
          <w:szCs w:val="21"/>
          <w:rPrChange w:id="5144" w:author="线中、" w:date="2026-09-14T14:57:03Z">
            <w:rPr>
              <w:rFonts w:hint="eastAsia" w:ascii="宋体" w:hAnsi="宋体" w:cs="宋体"/>
              <w:szCs w:val="21"/>
            </w:rPr>
          </w:rPrChange>
        </w:rPr>
        <w:t>请求：</w:t>
      </w:r>
      <w:r>
        <w:rPr>
          <w:rFonts w:hint="eastAsia" w:ascii="宋体" w:hAnsi="宋体" w:cs="宋体"/>
          <w:color w:val="auto"/>
          <w:szCs w:val="21"/>
          <w:u w:val="single"/>
          <w:rPrChange w:id="5145" w:author="线中、" w:date="2026-09-14T14:57:03Z">
            <w:rPr>
              <w:rFonts w:hint="eastAsia" w:ascii="宋体" w:hAnsi="宋体" w:cs="宋体"/>
              <w:szCs w:val="21"/>
              <w:u w:val="single"/>
            </w:rPr>
          </w:rPrChange>
        </w:rPr>
        <w:t xml:space="preserve">                                               </w:t>
      </w:r>
    </w:p>
    <w:p w14:paraId="3F75804A">
      <w:pPr>
        <w:spacing w:line="360" w:lineRule="auto"/>
        <w:rPr>
          <w:rFonts w:hint="eastAsia" w:ascii="宋体" w:hAnsi="宋体" w:cs="宋体"/>
          <w:color w:val="auto"/>
          <w:szCs w:val="21"/>
          <w:u w:val="single"/>
          <w:rPrChange w:id="5146" w:author="线中、" w:date="2026-09-14T14:57:03Z">
            <w:rPr>
              <w:rFonts w:hint="eastAsia" w:ascii="宋体" w:hAnsi="宋体" w:cs="宋体"/>
              <w:szCs w:val="21"/>
              <w:u w:val="single"/>
            </w:rPr>
          </w:rPrChange>
        </w:rPr>
      </w:pPr>
    </w:p>
    <w:p w14:paraId="73025492">
      <w:pPr>
        <w:spacing w:line="360" w:lineRule="auto"/>
        <w:rPr>
          <w:rFonts w:hint="eastAsia" w:ascii="宋体" w:hAnsi="宋体" w:cs="宋体"/>
          <w:color w:val="auto"/>
          <w:szCs w:val="21"/>
          <w:rPrChange w:id="5147" w:author="线中、" w:date="2026-09-14T14:57:03Z">
            <w:rPr>
              <w:rFonts w:hint="eastAsia" w:ascii="宋体" w:hAnsi="宋体" w:cs="宋体"/>
              <w:szCs w:val="21"/>
            </w:rPr>
          </w:rPrChange>
        </w:rPr>
      </w:pPr>
      <w:r>
        <w:rPr>
          <w:rFonts w:hint="eastAsia" w:ascii="宋体" w:hAnsi="宋体" w:cs="宋体"/>
          <w:color w:val="auto"/>
          <w:szCs w:val="21"/>
          <w:rPrChange w:id="5148" w:author="线中、" w:date="2026-09-14T14:57:03Z">
            <w:rPr>
              <w:rFonts w:hint="eastAsia" w:ascii="宋体" w:hAnsi="宋体" w:cs="宋体"/>
              <w:szCs w:val="21"/>
            </w:rPr>
          </w:rPrChange>
        </w:rPr>
        <w:t>签字(签章)：</w:t>
      </w:r>
      <w:r>
        <w:rPr>
          <w:rFonts w:hint="eastAsia" w:ascii="宋体" w:hAnsi="宋体" w:cs="宋体"/>
          <w:color w:val="auto"/>
          <w:szCs w:val="21"/>
          <w:u w:val="single"/>
          <w:rPrChange w:id="5149" w:author="线中、" w:date="2026-09-14T14:57:03Z">
            <w:rPr>
              <w:rFonts w:hint="eastAsia" w:ascii="宋体" w:hAnsi="宋体" w:cs="宋体"/>
              <w:szCs w:val="21"/>
              <w:u w:val="single"/>
            </w:rPr>
          </w:rPrChange>
        </w:rPr>
        <w:t xml:space="preserve">                   </w:t>
      </w:r>
      <w:r>
        <w:rPr>
          <w:rFonts w:hint="eastAsia" w:ascii="宋体" w:hAnsi="宋体" w:cs="宋体"/>
          <w:color w:val="auto"/>
          <w:szCs w:val="21"/>
          <w:rPrChange w:id="5150" w:author="线中、" w:date="2026-09-14T14:57:03Z">
            <w:rPr>
              <w:rFonts w:hint="eastAsia" w:ascii="宋体" w:hAnsi="宋体" w:cs="宋体"/>
              <w:szCs w:val="21"/>
            </w:rPr>
          </w:rPrChange>
        </w:rPr>
        <w:t>公章：</w:t>
      </w:r>
      <w:r>
        <w:rPr>
          <w:rFonts w:hint="eastAsia" w:ascii="宋体" w:hAnsi="宋体" w:cs="宋体"/>
          <w:color w:val="auto"/>
          <w:szCs w:val="21"/>
          <w:u w:val="single"/>
          <w:rPrChange w:id="5151" w:author="线中、" w:date="2026-09-14T14:57:03Z">
            <w:rPr>
              <w:rFonts w:hint="eastAsia" w:ascii="宋体" w:hAnsi="宋体" w:cs="宋体"/>
              <w:szCs w:val="21"/>
              <w:u w:val="single"/>
            </w:rPr>
          </w:rPrChange>
        </w:rPr>
        <w:t xml:space="preserve">                      </w:t>
      </w:r>
    </w:p>
    <w:p w14:paraId="0CFCD556">
      <w:pPr>
        <w:spacing w:line="360" w:lineRule="auto"/>
        <w:rPr>
          <w:rFonts w:hint="eastAsia" w:ascii="宋体" w:hAnsi="宋体" w:cs="宋体"/>
          <w:color w:val="auto"/>
          <w:szCs w:val="21"/>
          <w:rPrChange w:id="5152" w:author="线中、" w:date="2026-09-14T14:57:03Z">
            <w:rPr>
              <w:rFonts w:hint="eastAsia" w:ascii="宋体" w:hAnsi="宋体" w:cs="宋体"/>
              <w:szCs w:val="21"/>
            </w:rPr>
          </w:rPrChange>
        </w:rPr>
      </w:pPr>
      <w:r>
        <w:rPr>
          <w:rFonts w:hint="eastAsia" w:ascii="宋体" w:hAnsi="宋体" w:cs="宋体"/>
          <w:color w:val="auto"/>
          <w:szCs w:val="21"/>
          <w:rPrChange w:id="5153" w:author="线中、" w:date="2026-09-14T14:57:03Z">
            <w:rPr>
              <w:rFonts w:hint="eastAsia" w:ascii="宋体" w:hAnsi="宋体" w:cs="宋体"/>
              <w:szCs w:val="21"/>
            </w:rPr>
          </w:rPrChange>
        </w:rPr>
        <w:t>日期：</w:t>
      </w:r>
      <w:r>
        <w:rPr>
          <w:rFonts w:hint="eastAsia" w:ascii="宋体" w:hAnsi="宋体" w:cs="宋体"/>
          <w:color w:val="auto"/>
          <w:szCs w:val="21"/>
          <w:u w:val="single"/>
          <w:rPrChange w:id="5154" w:author="线中、" w:date="2026-09-14T14:57:03Z">
            <w:rPr>
              <w:rFonts w:hint="eastAsia" w:ascii="宋体" w:hAnsi="宋体" w:cs="宋体"/>
              <w:szCs w:val="21"/>
              <w:u w:val="single"/>
            </w:rPr>
          </w:rPrChange>
        </w:rPr>
        <w:t xml:space="preserve">    </w:t>
      </w:r>
    </w:p>
    <w:p w14:paraId="0BB2153F">
      <w:pPr>
        <w:spacing w:line="360" w:lineRule="auto"/>
        <w:rPr>
          <w:rFonts w:hint="eastAsia" w:ascii="宋体" w:hAnsi="宋体" w:cs="宋体"/>
          <w:b/>
          <w:color w:val="auto"/>
          <w:szCs w:val="21"/>
          <w:rPrChange w:id="5155" w:author="线中、" w:date="2026-09-14T14:57:03Z">
            <w:rPr>
              <w:rFonts w:hint="eastAsia" w:ascii="宋体" w:hAnsi="宋体" w:cs="宋体"/>
              <w:b/>
              <w:szCs w:val="21"/>
            </w:rPr>
          </w:rPrChange>
        </w:rPr>
      </w:pPr>
      <w:r>
        <w:rPr>
          <w:rFonts w:hint="eastAsia" w:ascii="宋体" w:hAnsi="宋体" w:cs="宋体"/>
          <w:b/>
          <w:color w:val="auto"/>
          <w:szCs w:val="21"/>
          <w:rPrChange w:id="5156" w:author="线中、" w:date="2026-09-14T14:57:03Z">
            <w:rPr>
              <w:rFonts w:hint="eastAsia" w:ascii="宋体" w:hAnsi="宋体" w:cs="宋体"/>
              <w:b/>
              <w:szCs w:val="21"/>
            </w:rPr>
          </w:rPrChange>
        </w:rPr>
        <w:t>投诉书制作说明：</w:t>
      </w:r>
    </w:p>
    <w:p w14:paraId="532D87ED">
      <w:pPr>
        <w:widowControl/>
        <w:spacing w:line="360" w:lineRule="auto"/>
        <w:ind w:firstLine="420" w:firstLineChars="200"/>
        <w:rPr>
          <w:rFonts w:hint="eastAsia" w:ascii="宋体" w:hAnsi="宋体" w:cs="宋体"/>
          <w:color w:val="auto"/>
          <w:szCs w:val="21"/>
          <w:rPrChange w:id="5157" w:author="线中、" w:date="2026-09-14T14:57:03Z">
            <w:rPr>
              <w:rFonts w:hint="eastAsia" w:ascii="宋体" w:hAnsi="宋体" w:cs="宋体"/>
              <w:szCs w:val="21"/>
            </w:rPr>
          </w:rPrChange>
        </w:rPr>
      </w:pPr>
      <w:r>
        <w:rPr>
          <w:rFonts w:hint="eastAsia" w:ascii="宋体" w:hAnsi="宋体" w:cs="宋体"/>
          <w:color w:val="auto"/>
          <w:szCs w:val="21"/>
          <w:rPrChange w:id="5158" w:author="线中、" w:date="2026-09-14T14:57:03Z">
            <w:rPr>
              <w:rFonts w:hint="eastAsia" w:ascii="宋体" w:hAnsi="宋体" w:cs="宋体"/>
              <w:szCs w:val="21"/>
            </w:rPr>
          </w:rPrChange>
        </w:rPr>
        <w:t>1.投诉人提起投诉时，应当提交投诉书和必要的证明材料，并按照被投诉人和与投诉事项有关的供应商数量提供投诉书副本。</w:t>
      </w:r>
    </w:p>
    <w:p w14:paraId="7635CA8A">
      <w:pPr>
        <w:widowControl/>
        <w:spacing w:line="360" w:lineRule="auto"/>
        <w:ind w:firstLine="420" w:firstLineChars="200"/>
        <w:jc w:val="left"/>
        <w:rPr>
          <w:rFonts w:hint="eastAsia" w:ascii="宋体" w:hAnsi="宋体" w:cs="宋体"/>
          <w:color w:val="auto"/>
          <w:szCs w:val="21"/>
          <w:rPrChange w:id="5159" w:author="线中、" w:date="2026-09-14T14:57:03Z">
            <w:rPr>
              <w:rFonts w:hint="eastAsia" w:ascii="宋体" w:hAnsi="宋体" w:cs="宋体"/>
              <w:szCs w:val="21"/>
            </w:rPr>
          </w:rPrChange>
        </w:rPr>
      </w:pPr>
      <w:r>
        <w:rPr>
          <w:rFonts w:hint="eastAsia" w:ascii="宋体" w:hAnsi="宋体" w:cs="宋体"/>
          <w:color w:val="auto"/>
          <w:szCs w:val="21"/>
          <w:rPrChange w:id="5160" w:author="线中、" w:date="2026-09-14T14:57:03Z">
            <w:rPr>
              <w:rFonts w:hint="eastAsia" w:ascii="宋体" w:hAnsi="宋体" w:cs="宋体"/>
              <w:szCs w:val="21"/>
            </w:rPr>
          </w:rPrChange>
        </w:rPr>
        <w:t>2.投诉人若委托代理人进行投诉的，投诉书应按照要求列明“授权代表”的有关内容，并在附件中提交由投诉人签署的授权委托书。授权委托书应当载明代理人的姓名或者名称、代理事项、具体权限、期限和相关事项。</w:t>
      </w:r>
    </w:p>
    <w:p w14:paraId="4E08EDF6">
      <w:pPr>
        <w:widowControl/>
        <w:spacing w:line="360" w:lineRule="auto"/>
        <w:ind w:firstLine="420" w:firstLineChars="200"/>
        <w:jc w:val="left"/>
        <w:rPr>
          <w:rFonts w:hint="eastAsia" w:ascii="宋体" w:hAnsi="宋体" w:cs="宋体"/>
          <w:color w:val="auto"/>
          <w:szCs w:val="21"/>
          <w:rPrChange w:id="5161" w:author="线中、" w:date="2026-09-14T14:57:03Z">
            <w:rPr>
              <w:rFonts w:hint="eastAsia" w:ascii="宋体" w:hAnsi="宋体" w:cs="宋体"/>
              <w:szCs w:val="21"/>
            </w:rPr>
          </w:rPrChange>
        </w:rPr>
      </w:pPr>
      <w:r>
        <w:rPr>
          <w:rFonts w:hint="eastAsia" w:ascii="宋体" w:hAnsi="宋体" w:cs="宋体"/>
          <w:color w:val="auto"/>
          <w:szCs w:val="21"/>
          <w:rPrChange w:id="5162" w:author="线中、" w:date="2026-09-14T14:57:03Z">
            <w:rPr>
              <w:rFonts w:hint="eastAsia" w:ascii="宋体" w:hAnsi="宋体" w:cs="宋体"/>
              <w:szCs w:val="21"/>
            </w:rPr>
          </w:rPrChange>
        </w:rPr>
        <w:t>3.投诉人若对项目的某一分包进行投诉，投诉书应列明具体分包号。</w:t>
      </w:r>
    </w:p>
    <w:p w14:paraId="603AC83E">
      <w:pPr>
        <w:widowControl/>
        <w:spacing w:line="360" w:lineRule="auto"/>
        <w:ind w:firstLine="420" w:firstLineChars="200"/>
        <w:jc w:val="left"/>
        <w:rPr>
          <w:rFonts w:hint="eastAsia" w:ascii="宋体" w:hAnsi="宋体" w:cs="宋体"/>
          <w:color w:val="auto"/>
          <w:szCs w:val="21"/>
          <w:rPrChange w:id="5163" w:author="线中、" w:date="2026-09-14T14:57:03Z">
            <w:rPr>
              <w:rFonts w:hint="eastAsia" w:ascii="宋体" w:hAnsi="宋体" w:cs="宋体"/>
              <w:szCs w:val="21"/>
            </w:rPr>
          </w:rPrChange>
        </w:rPr>
      </w:pPr>
      <w:r>
        <w:rPr>
          <w:rFonts w:hint="eastAsia" w:ascii="宋体" w:hAnsi="宋体" w:cs="宋体"/>
          <w:color w:val="auto"/>
          <w:szCs w:val="21"/>
          <w:rPrChange w:id="5164" w:author="线中、" w:date="2026-09-14T14:57:03Z">
            <w:rPr>
              <w:rFonts w:hint="eastAsia" w:ascii="宋体" w:hAnsi="宋体" w:cs="宋体"/>
              <w:szCs w:val="21"/>
            </w:rPr>
          </w:rPrChange>
        </w:rPr>
        <w:t>4.投诉书应简要列明质疑事项，质疑函、质疑答复等作为附件材料提供。</w:t>
      </w:r>
    </w:p>
    <w:p w14:paraId="568BE1D4">
      <w:pPr>
        <w:widowControl/>
        <w:spacing w:line="360" w:lineRule="auto"/>
        <w:ind w:firstLine="420" w:firstLineChars="200"/>
        <w:jc w:val="left"/>
        <w:rPr>
          <w:rFonts w:hint="eastAsia" w:ascii="宋体" w:hAnsi="宋体" w:cs="宋体"/>
          <w:color w:val="auto"/>
          <w:szCs w:val="21"/>
          <w:rPrChange w:id="5165" w:author="线中、" w:date="2026-09-14T14:57:03Z">
            <w:rPr>
              <w:rFonts w:hint="eastAsia" w:ascii="宋体" w:hAnsi="宋体" w:cs="宋体"/>
              <w:szCs w:val="21"/>
            </w:rPr>
          </w:rPrChange>
        </w:rPr>
      </w:pPr>
      <w:r>
        <w:rPr>
          <w:rFonts w:hint="eastAsia" w:ascii="宋体" w:hAnsi="宋体" w:cs="宋体"/>
          <w:color w:val="auto"/>
          <w:szCs w:val="21"/>
          <w:rPrChange w:id="5166" w:author="线中、" w:date="2026-09-14T14:57:03Z">
            <w:rPr>
              <w:rFonts w:hint="eastAsia" w:ascii="宋体" w:hAnsi="宋体" w:cs="宋体"/>
              <w:szCs w:val="21"/>
            </w:rPr>
          </w:rPrChange>
        </w:rPr>
        <w:t>5.投诉书的投诉事项应具体、明确，并有必要的事实依据和法律依据。</w:t>
      </w:r>
    </w:p>
    <w:p w14:paraId="107391F0">
      <w:pPr>
        <w:widowControl/>
        <w:spacing w:line="360" w:lineRule="auto"/>
        <w:ind w:firstLine="420" w:firstLineChars="200"/>
        <w:jc w:val="left"/>
        <w:rPr>
          <w:rFonts w:hint="eastAsia" w:ascii="宋体" w:hAnsi="宋体" w:cs="宋体"/>
          <w:color w:val="auto"/>
          <w:szCs w:val="21"/>
          <w:rPrChange w:id="5167" w:author="线中、" w:date="2026-09-14T14:57:03Z">
            <w:rPr>
              <w:rFonts w:hint="eastAsia" w:ascii="宋体" w:hAnsi="宋体" w:cs="宋体"/>
              <w:szCs w:val="21"/>
            </w:rPr>
          </w:rPrChange>
        </w:rPr>
      </w:pPr>
      <w:r>
        <w:rPr>
          <w:rFonts w:hint="eastAsia" w:ascii="宋体" w:hAnsi="宋体" w:cs="宋体"/>
          <w:color w:val="auto"/>
          <w:szCs w:val="21"/>
          <w:rPrChange w:id="5168" w:author="线中、" w:date="2026-09-14T14:57:03Z">
            <w:rPr>
              <w:rFonts w:hint="eastAsia" w:ascii="宋体" w:hAnsi="宋体" w:cs="宋体"/>
              <w:szCs w:val="21"/>
            </w:rPr>
          </w:rPrChange>
        </w:rPr>
        <w:t>6.投诉书的投诉请求应与投诉事项相关。</w:t>
      </w:r>
    </w:p>
    <w:p w14:paraId="7AC144A4">
      <w:pPr>
        <w:widowControl/>
        <w:spacing w:line="360" w:lineRule="auto"/>
        <w:ind w:firstLine="420" w:firstLineChars="200"/>
        <w:rPr>
          <w:rFonts w:hint="eastAsia" w:ascii="宋体" w:hAnsi="宋体" w:cs="宋体"/>
          <w:color w:val="auto"/>
          <w:rPrChange w:id="5169" w:author="线中、" w:date="2026-09-14T14:57:03Z">
            <w:rPr>
              <w:rFonts w:hint="eastAsia" w:ascii="宋体" w:hAnsi="宋体" w:cs="宋体"/>
            </w:rPr>
          </w:rPrChange>
        </w:rPr>
      </w:pPr>
      <w:r>
        <w:rPr>
          <w:rFonts w:hint="eastAsia" w:ascii="宋体" w:hAnsi="宋体" w:cs="宋体"/>
          <w:color w:val="auto"/>
          <w:szCs w:val="21"/>
          <w:rPrChange w:id="5170" w:author="线中、" w:date="2026-09-14T14:57:03Z">
            <w:rPr>
              <w:rFonts w:hint="eastAsia" w:ascii="宋体" w:hAnsi="宋体" w:cs="宋体"/>
              <w:szCs w:val="21"/>
            </w:rPr>
          </w:rPrChange>
        </w:rPr>
        <w:t>7.投诉人为自然人的，投诉书应当由本人签字；投诉人为法人或者其他组织的，投诉书应当由法定代表人、主要负责人，或者其授权代表签字或者盖章，并加盖公章。</w:t>
      </w:r>
    </w:p>
    <w:p w14:paraId="31CD3327">
      <w:pPr>
        <w:rPr>
          <w:rFonts w:hint="eastAsia" w:ascii="宋体" w:hAnsi="宋体" w:cs="宋体"/>
          <w:color w:val="auto"/>
          <w:rPrChange w:id="5171" w:author="线中、" w:date="2026-09-14T14:57:03Z">
            <w:rPr>
              <w:rFonts w:hint="eastAsia" w:ascii="宋体" w:hAnsi="宋体" w:cs="宋体"/>
            </w:rPr>
          </w:rPrChange>
        </w:rPr>
      </w:pPr>
    </w:p>
    <w:p w14:paraId="03643DD0">
      <w:pPr>
        <w:rPr>
          <w:rFonts w:hint="eastAsia" w:ascii="宋体" w:hAnsi="宋体" w:cs="宋体"/>
          <w:color w:val="auto"/>
          <w:rPrChange w:id="5172" w:author="线中、" w:date="2026-09-14T14:57:03Z">
            <w:rPr>
              <w:rFonts w:hint="eastAsia" w:ascii="宋体" w:hAnsi="宋体" w:cs="宋体"/>
            </w:rPr>
          </w:rPrChange>
        </w:rPr>
      </w:pPr>
    </w:p>
    <w:p w14:paraId="62BF4F59">
      <w:pPr>
        <w:rPr>
          <w:rFonts w:hint="eastAsia" w:ascii="宋体" w:hAnsi="宋体" w:cs="宋体"/>
          <w:color w:val="auto"/>
          <w:rPrChange w:id="5173" w:author="线中、" w:date="2026-09-14T14:57:03Z">
            <w:rPr>
              <w:rFonts w:hint="eastAsia" w:ascii="宋体" w:hAnsi="宋体" w:cs="宋体"/>
            </w:rPr>
          </w:rPrChange>
        </w:rPr>
      </w:pPr>
    </w:p>
    <w:sectPr>
      <w:footerReference r:id="rId18" w:type="first"/>
      <w:headerReference r:id="rId15" w:type="default"/>
      <w:footerReference r:id="rId16" w:type="default"/>
      <w:footerReference r:id="rId17" w:type="even"/>
      <w:pgSz w:w="11906" w:h="16838"/>
      <w:pgMar w:top="1440" w:right="1797" w:bottom="1440" w:left="1797" w:header="851" w:footer="992" w:gutter="0"/>
      <w:cols w:space="720" w:num="1"/>
      <w:titlePg/>
      <w:docGrid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郑智华" w:date="2026-09-03T16:34:00Z" w:initials="">
    <w:p w14:paraId="35057C82">
      <w:pPr>
        <w:pStyle w:val="10"/>
      </w:pPr>
      <w:r>
        <w:rPr>
          <w:rFonts w:hint="eastAsia"/>
        </w:rPr>
        <w:t>可以演示</w:t>
      </w:r>
    </w:p>
  </w:comment>
  <w:comment w:id="1" w:author="郑智华" w:date="2026-09-03T16:35:00Z" w:initials="">
    <w:p w14:paraId="0C730708">
      <w:pPr>
        <w:pStyle w:val="10"/>
      </w:pPr>
      <w:r>
        <w:rPr>
          <w:rFonts w:hint="eastAsia"/>
        </w:rPr>
        <w:t>可以演示</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5057C82" w15:done="0"/>
  <w15:commentEx w15:paraId="0C73070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E2697">
    <w:pPr>
      <w:pStyle w:val="16"/>
      <w:jc w:val="center"/>
    </w:pPr>
    <w:del w:id="0" w:author="线中、" w:date="2026-09-14T14:59:09Z">
      <w:r>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0" b="0"/>
                <wp:wrapNone/>
                <wp:docPr id="9" name="文本框 2"/>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6090ABFE">
                            <w:pPr>
                              <w:pStyle w:val="16"/>
                            </w:pPr>
                            <w:r>
                              <w:fldChar w:fldCharType="begin"/>
                            </w:r>
                            <w:r>
                              <w:instrText xml:space="preserve"> PAGE  \* MERGEFORMAT </w:instrText>
                            </w:r>
                            <w:r>
                              <w:fldChar w:fldCharType="separate"/>
                            </w:r>
                            <w:r>
                              <w:t>9</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0.35pt;width:9.05pt;mso-position-horizontal:center;mso-position-horizontal-relative:margin;mso-wrap-style:none;z-index:25166233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D5X5J0AAAAAMBAAAPAAAAAAAAAAEAIAAAACIAAABkcnMvZG93bnJldi54bWxQ&#10;SwECFAAUAAAACACHTuJAEmwLlcYBAACLAwAADgAAAAAAAAABACAAAAAfAQAAZHJzL2Uyb0RvYy54&#10;bWxQSwUGAAAAAAYABgBZAQAAVwUAAAAA&#10;">
                <v:fill on="f" focussize="0,0"/>
                <v:stroke on="f"/>
                <v:imagedata o:title=""/>
                <o:lock v:ext="edit" aspectratio="f"/>
                <v:textbox inset="0mm,0mm,0mm,0mm" style="mso-fit-shape-to-text:t;">
                  <w:txbxContent>
                    <w:p w14:paraId="6090ABFE">
                      <w:pPr>
                        <w:pStyle w:val="16"/>
                      </w:pPr>
                      <w:r>
                        <w:fldChar w:fldCharType="begin"/>
                      </w:r>
                      <w:r>
                        <w:instrText xml:space="preserve"> PAGE  \* MERGEFORMAT </w:instrText>
                      </w:r>
                      <w:r>
                        <w:fldChar w:fldCharType="separate"/>
                      </w:r>
                      <w:r>
                        <w:t>9</w:t>
                      </w:r>
                      <w:r>
                        <w:fldChar w:fldCharType="end"/>
                      </w:r>
                    </w:p>
                  </w:txbxContent>
                </v:textbox>
              </v:shape>
            </w:pict>
          </mc:Fallback>
        </mc:AlternateContent>
      </w:r>
    </w:del>
  </w:p>
  <w:p w14:paraId="5C8BBE4A">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7233B">
    <w:pPr>
      <w:pStyle w:val="16"/>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14935" cy="131445"/>
              <wp:effectExtent l="0" t="0" r="0" b="0"/>
              <wp:wrapNone/>
              <wp:docPr id="11" name="文本框 2"/>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5580B4E6">
                          <w:pPr>
                            <w:pStyle w:val="16"/>
                          </w:pPr>
                          <w:r>
                            <w:fldChar w:fldCharType="begin"/>
                          </w:r>
                          <w:r>
                            <w:instrText xml:space="preserve"> PAGE  \* MERGEFORMAT </w:instrText>
                          </w:r>
                          <w:r>
                            <w:fldChar w:fldCharType="separate"/>
                          </w:r>
                          <w:r>
                            <w:t>9</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0.35pt;width:9.05pt;mso-position-horizontal:center;mso-position-horizontal-relative:margin;mso-wrap-style:none;z-index:251666432;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D5X5J0AAAAAMBAAAPAAAAAAAAAAEAIAAAACIAAABkcnMvZG93bnJldi54bWxQ&#10;SwECFAAUAAAACACHTuJABatkg8YBAACMAwAADgAAAAAAAAABACAAAAAfAQAAZHJzL2Uyb0RvYy54&#10;bWxQSwUGAAAAAAYABgBZAQAAVwUAAAAA&#10;">
              <v:fill on="f" focussize="0,0"/>
              <v:stroke on="f"/>
              <v:imagedata o:title=""/>
              <o:lock v:ext="edit" aspectratio="f"/>
              <v:textbox inset="0mm,0mm,0mm,0mm" style="mso-fit-shape-to-text:t;">
                <w:txbxContent>
                  <w:p w14:paraId="5580B4E6">
                    <w:pPr>
                      <w:pStyle w:val="16"/>
                    </w:pPr>
                    <w:r>
                      <w:fldChar w:fldCharType="begin"/>
                    </w:r>
                    <w:r>
                      <w:instrText xml:space="preserve"> PAGE  \* MERGEFORMAT </w:instrText>
                    </w:r>
                    <w:r>
                      <w:fldChar w:fldCharType="separate"/>
                    </w:r>
                    <w:r>
                      <w:t>9</w:t>
                    </w:r>
                    <w:r>
                      <w:fldChar w:fldCharType="end"/>
                    </w:r>
                  </w:p>
                </w:txbxContent>
              </v:textbox>
            </v:shape>
          </w:pict>
        </mc:Fallback>
      </mc:AlternateContent>
    </w:r>
  </w:p>
  <w:p w14:paraId="40E2879D">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DD4DC">
    <w:pPr>
      <w:snapToGrid w:val="0"/>
      <w:jc w:val="center"/>
      <w:rPr>
        <w:kern w:val="0"/>
        <w:sz w:val="18"/>
        <w:szCs w:val="18"/>
      </w:rPr>
    </w:pPr>
    <w:r>
      <w:rPr>
        <w:kern w:val="0"/>
        <w:sz w:val="18"/>
        <w:szCs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8796FF">
                          <w:pPr>
                            <w:snapToGrid w:val="0"/>
                            <w:jc w:val="left"/>
                            <w:rPr>
                              <w:kern w:val="0"/>
                              <w:sz w:val="18"/>
                              <w:szCs w:val="18"/>
                            </w:rPr>
                          </w:pPr>
                          <w:r>
                            <w:rPr>
                              <w:rFonts w:hint="eastAsia"/>
                              <w:kern w:val="0"/>
                              <w:sz w:val="18"/>
                              <w:szCs w:val="18"/>
                            </w:rPr>
                            <w:fldChar w:fldCharType="begin"/>
                          </w:r>
                          <w:r>
                            <w:rPr>
                              <w:rFonts w:hint="eastAsia"/>
                              <w:kern w:val="0"/>
                              <w:sz w:val="18"/>
                              <w:szCs w:val="18"/>
                            </w:rPr>
                            <w:instrText xml:space="preserve"> PAGE  \* MERGEFORMAT </w:instrText>
                          </w:r>
                          <w:r>
                            <w:rPr>
                              <w:rFonts w:hint="eastAsia"/>
                              <w:kern w:val="0"/>
                              <w:sz w:val="18"/>
                              <w:szCs w:val="18"/>
                            </w:rPr>
                            <w:fldChar w:fldCharType="separate"/>
                          </w:r>
                          <w:r>
                            <w:rPr>
                              <w:kern w:val="0"/>
                              <w:sz w:val="18"/>
                              <w:szCs w:val="18"/>
                            </w:rPr>
                            <w:t>11</w:t>
                          </w:r>
                          <w:r>
                            <w:rPr>
                              <w:rFonts w:hint="eastAsia"/>
                              <w:kern w:val="0"/>
                              <w:sz w:val="18"/>
                              <w:szCs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P2/IisEBAACPAwAADgAAAAAAAAABACAAAAAeAQAAZHJzL2Uyb0RvYy54bWxQSwUG&#10;AAAAAAYABgBZAQAAUQUAAAAA&#10;">
              <v:fill on="f" focussize="0,0"/>
              <v:stroke on="f"/>
              <v:imagedata o:title=""/>
              <o:lock v:ext="edit" aspectratio="f"/>
              <v:textbox inset="0mm,0mm,0mm,0mm" style="mso-fit-shape-to-text:t;">
                <w:txbxContent>
                  <w:p w14:paraId="6E8796FF">
                    <w:pPr>
                      <w:snapToGrid w:val="0"/>
                      <w:jc w:val="left"/>
                      <w:rPr>
                        <w:kern w:val="0"/>
                        <w:sz w:val="18"/>
                        <w:szCs w:val="18"/>
                      </w:rPr>
                    </w:pPr>
                    <w:r>
                      <w:rPr>
                        <w:rFonts w:hint="eastAsia"/>
                        <w:kern w:val="0"/>
                        <w:sz w:val="18"/>
                        <w:szCs w:val="18"/>
                      </w:rPr>
                      <w:fldChar w:fldCharType="begin"/>
                    </w:r>
                    <w:r>
                      <w:rPr>
                        <w:rFonts w:hint="eastAsia"/>
                        <w:kern w:val="0"/>
                        <w:sz w:val="18"/>
                        <w:szCs w:val="18"/>
                      </w:rPr>
                      <w:instrText xml:space="preserve"> PAGE  \* MERGEFORMAT </w:instrText>
                    </w:r>
                    <w:r>
                      <w:rPr>
                        <w:rFonts w:hint="eastAsia"/>
                        <w:kern w:val="0"/>
                        <w:sz w:val="18"/>
                        <w:szCs w:val="18"/>
                      </w:rPr>
                      <w:fldChar w:fldCharType="separate"/>
                    </w:r>
                    <w:r>
                      <w:rPr>
                        <w:kern w:val="0"/>
                        <w:sz w:val="18"/>
                        <w:szCs w:val="18"/>
                      </w:rPr>
                      <w:t>11</w:t>
                    </w:r>
                    <w:r>
                      <w:rPr>
                        <w:rFonts w:hint="eastAsia"/>
                        <w:kern w:val="0"/>
                        <w:sz w:val="18"/>
                        <w:szCs w:val="18"/>
                      </w:rPr>
                      <w:fldChar w:fldCharType="end"/>
                    </w:r>
                  </w:p>
                </w:txbxContent>
              </v:textbox>
            </v:shape>
          </w:pict>
        </mc:Fallback>
      </mc:AlternateContent>
    </w:r>
  </w:p>
  <w:p w14:paraId="64B5ABF9">
    <w:pPr>
      <w:snapToGrid w:val="0"/>
      <w:jc w:val="left"/>
      <w:rPr>
        <w:kern w:val="0"/>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0C1B3">
    <w:pPr>
      <w:pStyle w:val="16"/>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B6F530">
                          <w:pPr>
                            <w:pStyle w:val="16"/>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8zq8sIBAACN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GfM6vLCAQAAjQMAAA4AAAAAAAAAAQAgAAAAHgEAAGRycy9lMm9Eb2MueG1sUEsF&#10;BgAAAAAGAAYAWQEAAFIFAAAAAA==&#10;">
              <v:fill on="f" focussize="0,0"/>
              <v:stroke on="f"/>
              <v:imagedata o:title=""/>
              <o:lock v:ext="edit" aspectratio="f"/>
              <v:textbox inset="0mm,0mm,0mm,0mm" style="mso-fit-shape-to-text:t;">
                <w:txbxContent>
                  <w:p w14:paraId="50B6F530">
                    <w:pPr>
                      <w:pStyle w:val="16"/>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v:textbox>
            </v:shape>
          </w:pict>
        </mc:Fallback>
      </mc:AlternateContent>
    </w:r>
  </w:p>
  <w:p w14:paraId="5B229C7B">
    <w:pPr>
      <w:pStyle w:val="1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5C12C">
    <w:pPr>
      <w:pStyle w:val="1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18415" b="1905"/>
              <wp:wrapNone/>
              <wp:docPr id="2" name="文本框 1"/>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6494C7BD">
                          <w:pPr>
                            <w:pStyle w:val="16"/>
                            <w:jc w:val="center"/>
                          </w:pPr>
                          <w:r>
                            <w:fldChar w:fldCharType="begin"/>
                          </w:r>
                          <w:r>
                            <w:instrText xml:space="preserve"> PAGE   \* MERGEFORMAT </w:instrText>
                          </w:r>
                          <w:r>
                            <w:fldChar w:fldCharType="separate"/>
                          </w:r>
                          <w:r>
                            <w:rPr>
                              <w:lang w:val="zh-CN"/>
                            </w:rPr>
                            <w:t>56</w:t>
                          </w:r>
                          <w:r>
                            <w:fldChar w:fldCharType="end"/>
                          </w:r>
                        </w:p>
                      </w:txbxContent>
                    </wps:txbx>
                    <wps:bodyPr wrap="none" lIns="0" tIns="0" rIns="0" bIns="0">
                      <a:spAutoFit/>
                    </wps:bodyPr>
                  </wps:wsp>
                </a:graphicData>
              </a:graphic>
            </wp:anchor>
          </w:drawing>
        </mc:Choice>
        <mc:Fallback>
          <w:pict>
            <v:shape id="文本框 1"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D5X5J0AAAAAMBAAAPAAAAAAAAAAEAIAAAACIAAABkcnMvZG93bnJldi54bWxQ&#10;SwECFAAUAAAACACHTuJAbD+MiMYBAACLAwAADgAAAAAAAAABACAAAAAfAQAAZHJzL2Uyb0RvYy54&#10;bWxQSwUGAAAAAAYABgBZAQAAVwUAAAAA&#10;">
              <v:fill on="f" focussize="0,0"/>
              <v:stroke on="f"/>
              <v:imagedata o:title=""/>
              <o:lock v:ext="edit" aspectratio="f"/>
              <v:textbox inset="0mm,0mm,0mm,0mm" style="mso-fit-shape-to-text:t;">
                <w:txbxContent>
                  <w:p w14:paraId="6494C7BD">
                    <w:pPr>
                      <w:pStyle w:val="16"/>
                      <w:jc w:val="center"/>
                    </w:pPr>
                    <w:r>
                      <w:fldChar w:fldCharType="begin"/>
                    </w:r>
                    <w:r>
                      <w:instrText xml:space="preserve"> PAGE   \* MERGEFORMAT </w:instrText>
                    </w:r>
                    <w:r>
                      <w:fldChar w:fldCharType="separate"/>
                    </w:r>
                    <w:r>
                      <w:rPr>
                        <w:lang w:val="zh-CN"/>
                      </w:rPr>
                      <w:t>56</w:t>
                    </w:r>
                    <w:r>
                      <w:fldChar w:fldCharType="end"/>
                    </w:r>
                  </w:p>
                </w:txbxContent>
              </v:textbox>
            </v:shape>
          </w:pict>
        </mc:Fallback>
      </mc:AlternateContent>
    </w:r>
  </w:p>
  <w:p w14:paraId="4184F332">
    <w:pPr>
      <w:pStyle w:val="1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5C50B">
    <w:pPr>
      <w:pStyle w:val="16"/>
      <w:jc w:val="center"/>
    </w:pPr>
    <w:r>
      <w:fldChar w:fldCharType="begin"/>
    </w:r>
    <w:r>
      <w:instrText xml:space="preserve"> PAGE   \* MERGEFORMAT </w:instrText>
    </w:r>
    <w:r>
      <w:fldChar w:fldCharType="separate"/>
    </w:r>
    <w:r>
      <w:rPr>
        <w:lang w:val="zh-CN"/>
      </w:rPr>
      <w:t>80</w:t>
    </w:r>
    <w:r>
      <w:fldChar w:fldCharType="end"/>
    </w:r>
  </w:p>
  <w:p w14:paraId="32E3C408">
    <w:pPr>
      <w:pStyle w:val="1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54FD7">
    <w:pPr>
      <w:pStyle w:val="16"/>
      <w:ind w:right="360"/>
      <w:jc w:val="both"/>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0EB9B">
    <w:pPr>
      <w:pStyle w:val="16"/>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18415" b="1905"/>
              <wp:wrapNone/>
              <wp:docPr id="3" name="文本框 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488842CD">
                          <w:pPr>
                            <w:pStyle w:val="16"/>
                            <w:jc w:val="center"/>
                          </w:pPr>
                          <w:r>
                            <w:fldChar w:fldCharType="begin"/>
                          </w:r>
                          <w:r>
                            <w:instrText xml:space="preserve">PAGE   \* MERGEFORMAT</w:instrText>
                          </w:r>
                          <w:r>
                            <w:fldChar w:fldCharType="separate"/>
                          </w:r>
                          <w:r>
                            <w:rPr>
                              <w:lang w:val="zh-CN"/>
                            </w:rPr>
                            <w:t>91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D5X5J0AAAAAMBAAAPAAAAAAAAAAEAIAAAACIAAABkcnMvZG93bnJldi54bWxQ&#10;SwECFAAUAAAACACHTuJAkVjLRsYBAACLAwAADgAAAAAAAAABACAAAAAfAQAAZHJzL2Uyb0RvYy54&#10;bWxQSwUGAAAAAAYABgBZAQAAVwUAAAAA&#10;">
              <v:fill on="f" focussize="0,0"/>
              <v:stroke on="f"/>
              <v:imagedata o:title=""/>
              <o:lock v:ext="edit" aspectratio="f"/>
              <v:textbox inset="0mm,0mm,0mm,0mm" style="mso-fit-shape-to-text:t;">
                <w:txbxContent>
                  <w:p w14:paraId="488842CD">
                    <w:pPr>
                      <w:pStyle w:val="16"/>
                      <w:jc w:val="center"/>
                    </w:pPr>
                    <w:r>
                      <w:fldChar w:fldCharType="begin"/>
                    </w:r>
                    <w:r>
                      <w:instrText xml:space="preserve">PAGE   \* MERGEFORMAT</w:instrText>
                    </w:r>
                    <w:r>
                      <w:fldChar w:fldCharType="separate"/>
                    </w:r>
                    <w:r>
                      <w:rPr>
                        <w:lang w:val="zh-CN"/>
                      </w:rPr>
                      <w:t>91</w:t>
                    </w:r>
                    <w:r>
                      <w:fldChar w:fldCharType="end"/>
                    </w:r>
                  </w:p>
                </w:txbxContent>
              </v:textbox>
            </v:shape>
          </w:pict>
        </mc:Fallback>
      </mc:AlternateContent>
    </w:r>
  </w:p>
  <w:p w14:paraId="0B3EBB86">
    <w:pPr>
      <w:pStyle w:val="16"/>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E9B5F">
    <w:pPr>
      <w:pStyle w:val="16"/>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325120" cy="172085"/>
              <wp:effectExtent l="0" t="0" r="0" b="0"/>
              <wp:wrapNone/>
              <wp:docPr id="1" name="文本框 5"/>
              <wp:cNvGraphicFramePr/>
              <a:graphic xmlns:a="http://schemas.openxmlformats.org/drawingml/2006/main">
                <a:graphicData uri="http://schemas.microsoft.com/office/word/2010/wordprocessingShape">
                  <wps:wsp>
                    <wps:cNvSpPr txBox="1">
                      <a:spLocks noChangeArrowheads="1"/>
                    </wps:cNvSpPr>
                    <wps:spPr bwMode="auto">
                      <a:xfrm>
                        <a:off x="0" y="0"/>
                        <a:ext cx="325120" cy="172085"/>
                      </a:xfrm>
                      <a:prstGeom prst="rect">
                        <a:avLst/>
                      </a:prstGeom>
                      <a:noFill/>
                      <a:ln>
                        <a:noFill/>
                      </a:ln>
                      <a:effectLst/>
                    </wps:spPr>
                    <wps:txbx>
                      <w:txbxContent>
                        <w:p w14:paraId="54AE51E6">
                          <w:pPr>
                            <w:pStyle w:val="16"/>
                            <w:jc w:val="center"/>
                          </w:pPr>
                          <w:r>
                            <w:fldChar w:fldCharType="begin"/>
                          </w:r>
                          <w:r>
                            <w:instrText xml:space="preserve"> PAGE   \* MERGEFORMAT </w:instrText>
                          </w:r>
                          <w:r>
                            <w:fldChar w:fldCharType="separate"/>
                          </w:r>
                          <w:r>
                            <w:rPr>
                              <w:lang w:val="zh-CN"/>
                            </w:rPr>
                            <w:t>93</w:t>
                          </w:r>
                          <w:r>
                            <w:fldChar w:fldCharType="end"/>
                          </w:r>
                        </w:p>
                      </w:txbxContent>
                    </wps:txbx>
                    <wps:bodyPr rot="0" vert="horz" wrap="square" lIns="0" tIns="0" rIns="0" bIns="0" anchor="t" anchorCtr="0" upright="1">
                      <a:noAutofit/>
                    </wps:bodyPr>
                  </wps:wsp>
                </a:graphicData>
              </a:graphic>
            </wp:anchor>
          </w:drawing>
        </mc:Choice>
        <mc:Fallback>
          <w:pict>
            <v:shape id="文本框 5" o:spid="_x0000_s1026" o:spt="202" type="#_x0000_t202" style="position:absolute;left:0pt;margin-top:0pt;height:13.55pt;width:25.6pt;mso-position-horizontal:center;mso-position-horizontal-relative:margin;z-index:251661312;mso-width-relative:page;mso-height-relative:page;" filled="f" stroked="f" coordsize="21600,21600" o:gfxdata="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54tAzTAAAAAwEAAA8AAAAAAAAAAQAgAAAA&#10;IgAAAGRycy9kb3ducmV2LnhtbFBLAQIUABQAAAAIAIdO4kCRGFDZEAIAABIEAAAOAAAAAAAAAAEA&#10;IAAAACIBAABkcnMvZTJvRG9jLnhtbFBLBQYAAAAABgAGAFkBAACkBQAAAAA=&#10;">
              <v:fill on="f" focussize="0,0"/>
              <v:stroke on="f"/>
              <v:imagedata o:title=""/>
              <o:lock v:ext="edit" aspectratio="f"/>
              <v:textbox inset="0mm,0mm,0mm,0mm">
                <w:txbxContent>
                  <w:p w14:paraId="54AE51E6">
                    <w:pPr>
                      <w:pStyle w:val="16"/>
                      <w:jc w:val="center"/>
                    </w:pPr>
                    <w:r>
                      <w:fldChar w:fldCharType="begin"/>
                    </w:r>
                    <w:r>
                      <w:instrText xml:space="preserve"> PAGE   \* MERGEFORMAT </w:instrText>
                    </w:r>
                    <w:r>
                      <w:fldChar w:fldCharType="separate"/>
                    </w:r>
                    <w:r>
                      <w:rPr>
                        <w:lang w:val="zh-CN"/>
                      </w:rPr>
                      <w:t>93</w:t>
                    </w:r>
                    <w:r>
                      <w:fldChar w:fldCharType="end"/>
                    </w:r>
                  </w:p>
                </w:txbxContent>
              </v:textbox>
            </v:shape>
          </w:pict>
        </mc:Fallback>
      </mc:AlternateContent>
    </w:r>
  </w:p>
  <w:p w14:paraId="154BB698">
    <w:pPr>
      <w:pStyle w:val="16"/>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11A6F">
    <w:pPr>
      <w:pStyle w:val="16"/>
      <w:framePr w:wrap="around" w:vAnchor="text" w:hAnchor="margin" w:xAlign="center" w:y="1"/>
      <w:rPr>
        <w:rStyle w:val="25"/>
      </w:rPr>
    </w:pPr>
    <w:r>
      <w:fldChar w:fldCharType="begin"/>
    </w:r>
    <w:r>
      <w:rPr>
        <w:rStyle w:val="25"/>
      </w:rPr>
      <w:instrText xml:space="preserve">PAGE  </w:instrText>
    </w:r>
    <w:r>
      <w:fldChar w:fldCharType="end"/>
    </w:r>
  </w:p>
  <w:p w14:paraId="61CD876A">
    <w:pPr>
      <w:pStyle w:val="16"/>
    </w:pPr>
  </w:p>
  <w:p w14:paraId="6DCCA8C3"/>
  <w:p w14:paraId="14B360CB"/>
  <w:p w14:paraId="210FD6EA"/>
  <w:p w14:paraId="787DD4DC"/>
  <w:p w14:paraId="14BCF5A7"/>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22D8E">
    <w:pPr>
      <w:pStyle w:val="16"/>
      <w:ind w:right="360"/>
      <w:jc w:val="both"/>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18415" b="1905"/>
              <wp:wrapNone/>
              <wp:docPr id="4" name="文本框 4"/>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6E5C8594">
                          <w:pPr>
                            <w:pStyle w:val="16"/>
                          </w:pPr>
                          <w:r>
                            <w:fldChar w:fldCharType="begin"/>
                          </w:r>
                          <w:r>
                            <w:instrText xml:space="preserve"> PAGE  \* MERGEFORMAT </w:instrText>
                          </w:r>
                          <w:r>
                            <w:fldChar w:fldCharType="separate"/>
                          </w:r>
                          <w:r>
                            <w:t>92</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233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V+SdAAAAADAQAADwAAAAAAAAABACAAAAAiAAAAZHJzL2Rvd25yZXYueG1s&#10;UEsBAhQAFAAAAAgAh07iQB7GMezHAQAAiwMAAA4AAAAAAAAAAQAgAAAAHwEAAGRycy9lMm9Eb2Mu&#10;eG1sUEsFBgAAAAAGAAYAWQEAAFgFAAAAAA==&#10;">
              <v:fill on="f" focussize="0,0"/>
              <v:stroke on="f"/>
              <v:imagedata o:title=""/>
              <o:lock v:ext="edit" aspectratio="f"/>
              <v:textbox inset="0mm,0mm,0mm,0mm" style="mso-fit-shape-to-text:t;">
                <w:txbxContent>
                  <w:p w14:paraId="6E5C8594">
                    <w:pPr>
                      <w:pStyle w:val="16"/>
                    </w:pPr>
                    <w:r>
                      <w:fldChar w:fldCharType="begin"/>
                    </w:r>
                    <w:r>
                      <w:instrText xml:space="preserve"> PAGE  \* MERGEFORMAT </w:instrText>
                    </w:r>
                    <w:r>
                      <w:fldChar w:fldCharType="separate"/>
                    </w:r>
                    <w:r>
                      <w:t>92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9043B">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F878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ED48C">
    <w:pPr>
      <w:pStyle w:val="17"/>
      <w:pBdr>
        <w:bottom w:val="none" w:color="auto" w:sz="0" w:space="0"/>
      </w:pBdr>
    </w:pPr>
  </w:p>
  <w:p w14:paraId="4AA79F5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666A3F"/>
    <w:multiLevelType w:val="singleLevel"/>
    <w:tmpl w:val="0B666A3F"/>
    <w:lvl w:ilvl="0" w:tentative="0">
      <w:start w:val="2"/>
      <w:numFmt w:val="decimal"/>
      <w:lvlText w:val="%1."/>
      <w:lvlJc w:val="left"/>
      <w:pPr>
        <w:tabs>
          <w:tab w:val="left" w:pos="312"/>
        </w:tabs>
      </w:pPr>
    </w:lvl>
  </w:abstractNum>
  <w:abstractNum w:abstractNumId="1">
    <w:nsid w:val="72962756"/>
    <w:multiLevelType w:val="multilevel"/>
    <w:tmpl w:val="72962756"/>
    <w:lvl w:ilvl="0" w:tentative="0">
      <w:start w:val="1"/>
      <w:numFmt w:val="japaneseCounting"/>
      <w:lvlText w:val="（%1）"/>
      <w:lvlJc w:val="left"/>
      <w:pPr>
        <w:ind w:left="1237" w:hanging="765"/>
      </w:pPr>
      <w:rPr>
        <w:rFonts w:hint="default"/>
      </w:rPr>
    </w:lvl>
    <w:lvl w:ilvl="1" w:tentative="0">
      <w:start w:val="1"/>
      <w:numFmt w:val="lowerLetter"/>
      <w:lvlText w:val="%2)"/>
      <w:lvlJc w:val="left"/>
      <w:pPr>
        <w:ind w:left="1312" w:hanging="420"/>
      </w:pPr>
    </w:lvl>
    <w:lvl w:ilvl="2" w:tentative="0">
      <w:start w:val="1"/>
      <w:numFmt w:val="lowerRoman"/>
      <w:lvlText w:val="%3."/>
      <w:lvlJc w:val="right"/>
      <w:pPr>
        <w:ind w:left="1732" w:hanging="420"/>
      </w:pPr>
    </w:lvl>
    <w:lvl w:ilvl="3" w:tentative="0">
      <w:start w:val="1"/>
      <w:numFmt w:val="decimal"/>
      <w:lvlText w:val="%4."/>
      <w:lvlJc w:val="left"/>
      <w:pPr>
        <w:ind w:left="2152" w:hanging="420"/>
      </w:pPr>
    </w:lvl>
    <w:lvl w:ilvl="4" w:tentative="0">
      <w:start w:val="1"/>
      <w:numFmt w:val="lowerLetter"/>
      <w:lvlText w:val="%5)"/>
      <w:lvlJc w:val="left"/>
      <w:pPr>
        <w:ind w:left="2572" w:hanging="420"/>
      </w:pPr>
    </w:lvl>
    <w:lvl w:ilvl="5" w:tentative="0">
      <w:start w:val="1"/>
      <w:numFmt w:val="lowerRoman"/>
      <w:lvlText w:val="%6."/>
      <w:lvlJc w:val="right"/>
      <w:pPr>
        <w:ind w:left="2992" w:hanging="420"/>
      </w:pPr>
    </w:lvl>
    <w:lvl w:ilvl="6" w:tentative="0">
      <w:start w:val="1"/>
      <w:numFmt w:val="decimal"/>
      <w:lvlText w:val="%7."/>
      <w:lvlJc w:val="left"/>
      <w:pPr>
        <w:ind w:left="3412" w:hanging="420"/>
      </w:pPr>
    </w:lvl>
    <w:lvl w:ilvl="7" w:tentative="0">
      <w:start w:val="1"/>
      <w:numFmt w:val="lowerLetter"/>
      <w:lvlText w:val="%8)"/>
      <w:lvlJc w:val="left"/>
      <w:pPr>
        <w:ind w:left="3832" w:hanging="420"/>
      </w:pPr>
    </w:lvl>
    <w:lvl w:ilvl="8" w:tentative="0">
      <w:start w:val="1"/>
      <w:numFmt w:val="lowerRoman"/>
      <w:lvlText w:val="%9."/>
      <w:lvlJc w:val="right"/>
      <w:pPr>
        <w:ind w:left="4252" w:hanging="420"/>
      </w:pPr>
    </w:lvl>
  </w:abstractNum>
  <w:abstractNum w:abstractNumId="2">
    <w:nsid w:val="7C80B6BD"/>
    <w:multiLevelType w:val="singleLevel"/>
    <w:tmpl w:val="7C80B6BD"/>
    <w:lvl w:ilvl="0" w:tentative="0">
      <w:start w:val="1"/>
      <w:numFmt w:val="chineseCounting"/>
      <w:suff w:val="nothing"/>
      <w:lvlText w:val="%1、"/>
      <w:lvlJc w:val="left"/>
      <w:rPr>
        <w:rFonts w:hint="eastAsia"/>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线中、">
    <w15:presenceInfo w15:providerId="WPS Office" w15:userId="675001895"/>
  </w15:person>
  <w15:person w15:author="郑智华">
    <w15:presenceInfo w15:providerId="None" w15:userId="郑智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JmNzk5YjBkMzNiYTUzNDNhYjdkMmYyNjQzNGE2ZTMifQ=="/>
  </w:docVars>
  <w:rsids>
    <w:rsidRoot w:val="084B0C2E"/>
    <w:rsid w:val="00001141"/>
    <w:rsid w:val="0000330D"/>
    <w:rsid w:val="00014534"/>
    <w:rsid w:val="00014C6A"/>
    <w:rsid w:val="0002740C"/>
    <w:rsid w:val="00027C40"/>
    <w:rsid w:val="00046EC3"/>
    <w:rsid w:val="000538C8"/>
    <w:rsid w:val="000652A1"/>
    <w:rsid w:val="000669FC"/>
    <w:rsid w:val="000932E6"/>
    <w:rsid w:val="000A744A"/>
    <w:rsid w:val="000C4C19"/>
    <w:rsid w:val="000D59AC"/>
    <w:rsid w:val="000E06FD"/>
    <w:rsid w:val="000E0D6E"/>
    <w:rsid w:val="000F4EEE"/>
    <w:rsid w:val="000F76F9"/>
    <w:rsid w:val="001053E4"/>
    <w:rsid w:val="00114688"/>
    <w:rsid w:val="00127CCD"/>
    <w:rsid w:val="00131E99"/>
    <w:rsid w:val="00132729"/>
    <w:rsid w:val="00133B64"/>
    <w:rsid w:val="00143A00"/>
    <w:rsid w:val="00147F81"/>
    <w:rsid w:val="00153BCF"/>
    <w:rsid w:val="00154FD1"/>
    <w:rsid w:val="00156847"/>
    <w:rsid w:val="00164A5C"/>
    <w:rsid w:val="00177CCC"/>
    <w:rsid w:val="0018183E"/>
    <w:rsid w:val="001A136F"/>
    <w:rsid w:val="001D3FFD"/>
    <w:rsid w:val="001F5BD3"/>
    <w:rsid w:val="001F72BE"/>
    <w:rsid w:val="001F7E6B"/>
    <w:rsid w:val="00223130"/>
    <w:rsid w:val="002350E2"/>
    <w:rsid w:val="002405BB"/>
    <w:rsid w:val="00240653"/>
    <w:rsid w:val="00261A86"/>
    <w:rsid w:val="002809D8"/>
    <w:rsid w:val="002A4E99"/>
    <w:rsid w:val="002B21B6"/>
    <w:rsid w:val="002B3C22"/>
    <w:rsid w:val="002B5441"/>
    <w:rsid w:val="002B553F"/>
    <w:rsid w:val="002C1BB6"/>
    <w:rsid w:val="002D3880"/>
    <w:rsid w:val="002F29FA"/>
    <w:rsid w:val="002F5A5E"/>
    <w:rsid w:val="002F6DC7"/>
    <w:rsid w:val="00302D19"/>
    <w:rsid w:val="003069DC"/>
    <w:rsid w:val="0032067D"/>
    <w:rsid w:val="00341791"/>
    <w:rsid w:val="0034584A"/>
    <w:rsid w:val="00352173"/>
    <w:rsid w:val="00373A53"/>
    <w:rsid w:val="003A18A0"/>
    <w:rsid w:val="003A7CEC"/>
    <w:rsid w:val="003B79DD"/>
    <w:rsid w:val="003C4784"/>
    <w:rsid w:val="003C4F1C"/>
    <w:rsid w:val="003C5854"/>
    <w:rsid w:val="003D0871"/>
    <w:rsid w:val="003D39C9"/>
    <w:rsid w:val="003D5A87"/>
    <w:rsid w:val="003E4894"/>
    <w:rsid w:val="003E5497"/>
    <w:rsid w:val="003F4764"/>
    <w:rsid w:val="003F73DA"/>
    <w:rsid w:val="003F77F0"/>
    <w:rsid w:val="00402337"/>
    <w:rsid w:val="00414FCF"/>
    <w:rsid w:val="0041604A"/>
    <w:rsid w:val="004173F3"/>
    <w:rsid w:val="00446170"/>
    <w:rsid w:val="004561FE"/>
    <w:rsid w:val="004578E4"/>
    <w:rsid w:val="00461A7D"/>
    <w:rsid w:val="00464176"/>
    <w:rsid w:val="00465115"/>
    <w:rsid w:val="00474EEC"/>
    <w:rsid w:val="0048066D"/>
    <w:rsid w:val="00480A44"/>
    <w:rsid w:val="00495381"/>
    <w:rsid w:val="004A0074"/>
    <w:rsid w:val="004B07B9"/>
    <w:rsid w:val="004C2E4A"/>
    <w:rsid w:val="00542BF5"/>
    <w:rsid w:val="00570426"/>
    <w:rsid w:val="0057242B"/>
    <w:rsid w:val="00572876"/>
    <w:rsid w:val="00581659"/>
    <w:rsid w:val="005922E2"/>
    <w:rsid w:val="005A2BC7"/>
    <w:rsid w:val="005C4CD4"/>
    <w:rsid w:val="005D059E"/>
    <w:rsid w:val="005F6746"/>
    <w:rsid w:val="006214A9"/>
    <w:rsid w:val="00624DC0"/>
    <w:rsid w:val="00633ACC"/>
    <w:rsid w:val="00647324"/>
    <w:rsid w:val="00651C03"/>
    <w:rsid w:val="00655273"/>
    <w:rsid w:val="0066065F"/>
    <w:rsid w:val="00671873"/>
    <w:rsid w:val="0067630B"/>
    <w:rsid w:val="006A1995"/>
    <w:rsid w:val="006B1EAF"/>
    <w:rsid w:val="006B45AB"/>
    <w:rsid w:val="006C7439"/>
    <w:rsid w:val="006D0AAD"/>
    <w:rsid w:val="006E38C7"/>
    <w:rsid w:val="006F432B"/>
    <w:rsid w:val="00700042"/>
    <w:rsid w:val="00704912"/>
    <w:rsid w:val="007111E7"/>
    <w:rsid w:val="007121EC"/>
    <w:rsid w:val="0072589E"/>
    <w:rsid w:val="007262F4"/>
    <w:rsid w:val="00726FCE"/>
    <w:rsid w:val="00731A44"/>
    <w:rsid w:val="007320BB"/>
    <w:rsid w:val="007727B0"/>
    <w:rsid w:val="0077690B"/>
    <w:rsid w:val="00780F1C"/>
    <w:rsid w:val="00784834"/>
    <w:rsid w:val="00794ECD"/>
    <w:rsid w:val="007A6AF2"/>
    <w:rsid w:val="007B22BB"/>
    <w:rsid w:val="007C656E"/>
    <w:rsid w:val="007D1D4A"/>
    <w:rsid w:val="007D5861"/>
    <w:rsid w:val="007F01EC"/>
    <w:rsid w:val="00803FFC"/>
    <w:rsid w:val="00805C48"/>
    <w:rsid w:val="0083521A"/>
    <w:rsid w:val="008415EA"/>
    <w:rsid w:val="00843229"/>
    <w:rsid w:val="00844409"/>
    <w:rsid w:val="00853C0A"/>
    <w:rsid w:val="008945F3"/>
    <w:rsid w:val="008A70E1"/>
    <w:rsid w:val="008A7E4B"/>
    <w:rsid w:val="008B7528"/>
    <w:rsid w:val="008C0125"/>
    <w:rsid w:val="008C1DAF"/>
    <w:rsid w:val="008C532A"/>
    <w:rsid w:val="008C620A"/>
    <w:rsid w:val="008D146E"/>
    <w:rsid w:val="008E29B6"/>
    <w:rsid w:val="00925383"/>
    <w:rsid w:val="00950661"/>
    <w:rsid w:val="00951D0B"/>
    <w:rsid w:val="00965149"/>
    <w:rsid w:val="00965D0D"/>
    <w:rsid w:val="00974213"/>
    <w:rsid w:val="0099594E"/>
    <w:rsid w:val="009B3DE2"/>
    <w:rsid w:val="009C47FC"/>
    <w:rsid w:val="009C7FE4"/>
    <w:rsid w:val="009D7B38"/>
    <w:rsid w:val="009E3972"/>
    <w:rsid w:val="009E7ECF"/>
    <w:rsid w:val="00A23419"/>
    <w:rsid w:val="00A234A8"/>
    <w:rsid w:val="00A27B6E"/>
    <w:rsid w:val="00A43A01"/>
    <w:rsid w:val="00A63F9D"/>
    <w:rsid w:val="00A6579F"/>
    <w:rsid w:val="00A74F50"/>
    <w:rsid w:val="00A80B32"/>
    <w:rsid w:val="00A81BE2"/>
    <w:rsid w:val="00A9789E"/>
    <w:rsid w:val="00AA52FF"/>
    <w:rsid w:val="00AB3BE0"/>
    <w:rsid w:val="00AB7B2C"/>
    <w:rsid w:val="00AD065A"/>
    <w:rsid w:val="00AF217E"/>
    <w:rsid w:val="00B019AD"/>
    <w:rsid w:val="00B05971"/>
    <w:rsid w:val="00B13861"/>
    <w:rsid w:val="00B15371"/>
    <w:rsid w:val="00B2319D"/>
    <w:rsid w:val="00B26CA7"/>
    <w:rsid w:val="00B34481"/>
    <w:rsid w:val="00B54B9E"/>
    <w:rsid w:val="00B55768"/>
    <w:rsid w:val="00B56CAA"/>
    <w:rsid w:val="00B63970"/>
    <w:rsid w:val="00B81948"/>
    <w:rsid w:val="00B84E11"/>
    <w:rsid w:val="00BA6B52"/>
    <w:rsid w:val="00BA6F69"/>
    <w:rsid w:val="00BB78B1"/>
    <w:rsid w:val="00BC2131"/>
    <w:rsid w:val="00BC3B7A"/>
    <w:rsid w:val="00BF1FB9"/>
    <w:rsid w:val="00BF7CE0"/>
    <w:rsid w:val="00C067B2"/>
    <w:rsid w:val="00C40513"/>
    <w:rsid w:val="00C5310C"/>
    <w:rsid w:val="00C54846"/>
    <w:rsid w:val="00C5568B"/>
    <w:rsid w:val="00C560A9"/>
    <w:rsid w:val="00C64B9F"/>
    <w:rsid w:val="00C65507"/>
    <w:rsid w:val="00C666FD"/>
    <w:rsid w:val="00C72B16"/>
    <w:rsid w:val="00C94E77"/>
    <w:rsid w:val="00CB7BFD"/>
    <w:rsid w:val="00CF669A"/>
    <w:rsid w:val="00D0558B"/>
    <w:rsid w:val="00D2008D"/>
    <w:rsid w:val="00D23648"/>
    <w:rsid w:val="00D3006F"/>
    <w:rsid w:val="00D3318D"/>
    <w:rsid w:val="00D47D3C"/>
    <w:rsid w:val="00D667A7"/>
    <w:rsid w:val="00D678ED"/>
    <w:rsid w:val="00D93C56"/>
    <w:rsid w:val="00DA7C8C"/>
    <w:rsid w:val="00DC3F2B"/>
    <w:rsid w:val="00DD3E5B"/>
    <w:rsid w:val="00DD7EF5"/>
    <w:rsid w:val="00DE06B5"/>
    <w:rsid w:val="00DF5F3F"/>
    <w:rsid w:val="00E05EFF"/>
    <w:rsid w:val="00E07CEF"/>
    <w:rsid w:val="00E15192"/>
    <w:rsid w:val="00E25657"/>
    <w:rsid w:val="00E40039"/>
    <w:rsid w:val="00E52F8C"/>
    <w:rsid w:val="00E64812"/>
    <w:rsid w:val="00E70BB7"/>
    <w:rsid w:val="00E74DFC"/>
    <w:rsid w:val="00E81B3B"/>
    <w:rsid w:val="00E9299D"/>
    <w:rsid w:val="00E967DA"/>
    <w:rsid w:val="00EA4352"/>
    <w:rsid w:val="00EA6E94"/>
    <w:rsid w:val="00EB10EC"/>
    <w:rsid w:val="00EB6635"/>
    <w:rsid w:val="00EE3316"/>
    <w:rsid w:val="00EF66A3"/>
    <w:rsid w:val="00F236C9"/>
    <w:rsid w:val="00F43B7A"/>
    <w:rsid w:val="00F50CFF"/>
    <w:rsid w:val="00F94A27"/>
    <w:rsid w:val="00FC5377"/>
    <w:rsid w:val="00FE2328"/>
    <w:rsid w:val="00FE2359"/>
    <w:rsid w:val="00FE3FE7"/>
    <w:rsid w:val="01500402"/>
    <w:rsid w:val="01D81892"/>
    <w:rsid w:val="02385AB4"/>
    <w:rsid w:val="024824B4"/>
    <w:rsid w:val="02985AFB"/>
    <w:rsid w:val="02BF47B2"/>
    <w:rsid w:val="0324150A"/>
    <w:rsid w:val="03316D0F"/>
    <w:rsid w:val="036906A8"/>
    <w:rsid w:val="03F82E8E"/>
    <w:rsid w:val="04080A1E"/>
    <w:rsid w:val="04383BE0"/>
    <w:rsid w:val="046D11FC"/>
    <w:rsid w:val="04F54910"/>
    <w:rsid w:val="05AE7A1F"/>
    <w:rsid w:val="05F67B6B"/>
    <w:rsid w:val="06AC0535"/>
    <w:rsid w:val="07131B19"/>
    <w:rsid w:val="078B0CFA"/>
    <w:rsid w:val="0797664C"/>
    <w:rsid w:val="07B90D04"/>
    <w:rsid w:val="07E76C04"/>
    <w:rsid w:val="08400A3C"/>
    <w:rsid w:val="084B0C2E"/>
    <w:rsid w:val="08574ED6"/>
    <w:rsid w:val="089020C7"/>
    <w:rsid w:val="08A460E7"/>
    <w:rsid w:val="08B31BA6"/>
    <w:rsid w:val="09634B70"/>
    <w:rsid w:val="0A8602AD"/>
    <w:rsid w:val="0B09160F"/>
    <w:rsid w:val="0BD42FD4"/>
    <w:rsid w:val="0C660FFF"/>
    <w:rsid w:val="0C87120D"/>
    <w:rsid w:val="0D0B0B09"/>
    <w:rsid w:val="0D2243D3"/>
    <w:rsid w:val="0DFF0A30"/>
    <w:rsid w:val="0E732026"/>
    <w:rsid w:val="0ECF62D4"/>
    <w:rsid w:val="0EE46B37"/>
    <w:rsid w:val="0F2413D0"/>
    <w:rsid w:val="102B4B77"/>
    <w:rsid w:val="10366F01"/>
    <w:rsid w:val="104E7600"/>
    <w:rsid w:val="10694CF1"/>
    <w:rsid w:val="10CF073B"/>
    <w:rsid w:val="111539C9"/>
    <w:rsid w:val="114D3928"/>
    <w:rsid w:val="127840D2"/>
    <w:rsid w:val="127B1F18"/>
    <w:rsid w:val="12DE627D"/>
    <w:rsid w:val="12F05E33"/>
    <w:rsid w:val="142B044E"/>
    <w:rsid w:val="14986D5B"/>
    <w:rsid w:val="14BF0025"/>
    <w:rsid w:val="14EF6013"/>
    <w:rsid w:val="159F1212"/>
    <w:rsid w:val="163B4F52"/>
    <w:rsid w:val="16790FAA"/>
    <w:rsid w:val="167C0D8A"/>
    <w:rsid w:val="168F7E12"/>
    <w:rsid w:val="17EA718E"/>
    <w:rsid w:val="192E75F5"/>
    <w:rsid w:val="19326FFE"/>
    <w:rsid w:val="199944A6"/>
    <w:rsid w:val="1A361A7D"/>
    <w:rsid w:val="1A456259"/>
    <w:rsid w:val="1B361AEA"/>
    <w:rsid w:val="1BF858DE"/>
    <w:rsid w:val="1C12243B"/>
    <w:rsid w:val="1C744741"/>
    <w:rsid w:val="1CD42406"/>
    <w:rsid w:val="1D884F5D"/>
    <w:rsid w:val="1DBC4878"/>
    <w:rsid w:val="1EBC6457"/>
    <w:rsid w:val="1F170AA2"/>
    <w:rsid w:val="1F675C44"/>
    <w:rsid w:val="1F933745"/>
    <w:rsid w:val="200271A5"/>
    <w:rsid w:val="20873926"/>
    <w:rsid w:val="2097746C"/>
    <w:rsid w:val="2173326F"/>
    <w:rsid w:val="21F51871"/>
    <w:rsid w:val="230A40D1"/>
    <w:rsid w:val="24283CC6"/>
    <w:rsid w:val="242F08DE"/>
    <w:rsid w:val="24D011B0"/>
    <w:rsid w:val="25194B68"/>
    <w:rsid w:val="267E5E1B"/>
    <w:rsid w:val="279B763B"/>
    <w:rsid w:val="27CC728A"/>
    <w:rsid w:val="28476E47"/>
    <w:rsid w:val="28D25B02"/>
    <w:rsid w:val="29730021"/>
    <w:rsid w:val="297800A2"/>
    <w:rsid w:val="29911D2A"/>
    <w:rsid w:val="29BC270C"/>
    <w:rsid w:val="2A393D1E"/>
    <w:rsid w:val="2A5E3CB9"/>
    <w:rsid w:val="2B5E4D20"/>
    <w:rsid w:val="2B661E4F"/>
    <w:rsid w:val="2B7C2CF7"/>
    <w:rsid w:val="2C406C0D"/>
    <w:rsid w:val="2CE12B90"/>
    <w:rsid w:val="2D1D5149"/>
    <w:rsid w:val="2D4F7DD4"/>
    <w:rsid w:val="2E2679D5"/>
    <w:rsid w:val="2E525287"/>
    <w:rsid w:val="2E7B51CF"/>
    <w:rsid w:val="2FD06FDC"/>
    <w:rsid w:val="30135AFB"/>
    <w:rsid w:val="3044003E"/>
    <w:rsid w:val="30465E50"/>
    <w:rsid w:val="316E1B59"/>
    <w:rsid w:val="32497D17"/>
    <w:rsid w:val="32867865"/>
    <w:rsid w:val="33F56383"/>
    <w:rsid w:val="341805C5"/>
    <w:rsid w:val="35C94522"/>
    <w:rsid w:val="36B304C0"/>
    <w:rsid w:val="37E70DD6"/>
    <w:rsid w:val="38E34905"/>
    <w:rsid w:val="39906533"/>
    <w:rsid w:val="3A4E6A21"/>
    <w:rsid w:val="3A667628"/>
    <w:rsid w:val="3AAB4728"/>
    <w:rsid w:val="3AEA4709"/>
    <w:rsid w:val="3B217CD2"/>
    <w:rsid w:val="3BD438E9"/>
    <w:rsid w:val="3BDF2C27"/>
    <w:rsid w:val="3C7F2BF0"/>
    <w:rsid w:val="3DB62FA2"/>
    <w:rsid w:val="3DDB09AB"/>
    <w:rsid w:val="3E0E03E8"/>
    <w:rsid w:val="3E952BDE"/>
    <w:rsid w:val="3EF0417F"/>
    <w:rsid w:val="3FDA3EB2"/>
    <w:rsid w:val="3FF10DAD"/>
    <w:rsid w:val="412965B3"/>
    <w:rsid w:val="41394697"/>
    <w:rsid w:val="41A903E9"/>
    <w:rsid w:val="420822F7"/>
    <w:rsid w:val="427A33BB"/>
    <w:rsid w:val="42935686"/>
    <w:rsid w:val="42D056FA"/>
    <w:rsid w:val="430334A2"/>
    <w:rsid w:val="439D3E5B"/>
    <w:rsid w:val="4425252B"/>
    <w:rsid w:val="44D24A75"/>
    <w:rsid w:val="45182C5C"/>
    <w:rsid w:val="45384018"/>
    <w:rsid w:val="45D64208"/>
    <w:rsid w:val="464C2AC4"/>
    <w:rsid w:val="46770F15"/>
    <w:rsid w:val="467C2243"/>
    <w:rsid w:val="48123CD9"/>
    <w:rsid w:val="484853B7"/>
    <w:rsid w:val="4941025D"/>
    <w:rsid w:val="49622684"/>
    <w:rsid w:val="49D31806"/>
    <w:rsid w:val="4A90145A"/>
    <w:rsid w:val="4AF66A41"/>
    <w:rsid w:val="4D073297"/>
    <w:rsid w:val="4D206899"/>
    <w:rsid w:val="4DD408A9"/>
    <w:rsid w:val="4E4F3487"/>
    <w:rsid w:val="4E535FFB"/>
    <w:rsid w:val="4EB26E94"/>
    <w:rsid w:val="4ED45B39"/>
    <w:rsid w:val="4F3B31CE"/>
    <w:rsid w:val="4F5D3954"/>
    <w:rsid w:val="524F0A69"/>
    <w:rsid w:val="52C918C4"/>
    <w:rsid w:val="52D52E69"/>
    <w:rsid w:val="53CC3C42"/>
    <w:rsid w:val="546065A6"/>
    <w:rsid w:val="547632E3"/>
    <w:rsid w:val="54EB53AD"/>
    <w:rsid w:val="54F8663E"/>
    <w:rsid w:val="568A747B"/>
    <w:rsid w:val="56A877FD"/>
    <w:rsid w:val="56CB4DAC"/>
    <w:rsid w:val="56D77DE0"/>
    <w:rsid w:val="56FA399A"/>
    <w:rsid w:val="577A5952"/>
    <w:rsid w:val="579C19D9"/>
    <w:rsid w:val="57E0734C"/>
    <w:rsid w:val="58233FEE"/>
    <w:rsid w:val="587753D7"/>
    <w:rsid w:val="58AC2D16"/>
    <w:rsid w:val="590516B6"/>
    <w:rsid w:val="596D75E0"/>
    <w:rsid w:val="5998070C"/>
    <w:rsid w:val="5AD33E01"/>
    <w:rsid w:val="5B1B6B23"/>
    <w:rsid w:val="5CE17F3A"/>
    <w:rsid w:val="5D715CCB"/>
    <w:rsid w:val="5E5F5589"/>
    <w:rsid w:val="5E6D40F8"/>
    <w:rsid w:val="5F3C5E9E"/>
    <w:rsid w:val="5F701F1A"/>
    <w:rsid w:val="5F7A291E"/>
    <w:rsid w:val="5FBE573A"/>
    <w:rsid w:val="5FD23E08"/>
    <w:rsid w:val="6067395B"/>
    <w:rsid w:val="612479FF"/>
    <w:rsid w:val="61C96039"/>
    <w:rsid w:val="62F32319"/>
    <w:rsid w:val="639C02CA"/>
    <w:rsid w:val="672F2324"/>
    <w:rsid w:val="677A2756"/>
    <w:rsid w:val="68071EEE"/>
    <w:rsid w:val="680A67A8"/>
    <w:rsid w:val="685D54AB"/>
    <w:rsid w:val="68CE0AE0"/>
    <w:rsid w:val="690C3919"/>
    <w:rsid w:val="6A087881"/>
    <w:rsid w:val="6A580905"/>
    <w:rsid w:val="6A8954A7"/>
    <w:rsid w:val="6AC223CF"/>
    <w:rsid w:val="6C224457"/>
    <w:rsid w:val="6C3A7574"/>
    <w:rsid w:val="6CC6387A"/>
    <w:rsid w:val="6D0D4104"/>
    <w:rsid w:val="6D4D1EA2"/>
    <w:rsid w:val="6E6B1627"/>
    <w:rsid w:val="6E916631"/>
    <w:rsid w:val="6EC6456A"/>
    <w:rsid w:val="6ED7523D"/>
    <w:rsid w:val="6F191006"/>
    <w:rsid w:val="708A1A45"/>
    <w:rsid w:val="71917347"/>
    <w:rsid w:val="71942510"/>
    <w:rsid w:val="71A66850"/>
    <w:rsid w:val="71E3055D"/>
    <w:rsid w:val="71ED59B1"/>
    <w:rsid w:val="724B4B7D"/>
    <w:rsid w:val="729F531D"/>
    <w:rsid w:val="72D76C8D"/>
    <w:rsid w:val="733D0DD5"/>
    <w:rsid w:val="73A525D8"/>
    <w:rsid w:val="73A919E7"/>
    <w:rsid w:val="73DE52E8"/>
    <w:rsid w:val="748E1DD6"/>
    <w:rsid w:val="74F572CD"/>
    <w:rsid w:val="75575085"/>
    <w:rsid w:val="75696D00"/>
    <w:rsid w:val="75EA0649"/>
    <w:rsid w:val="769C1333"/>
    <w:rsid w:val="772207AC"/>
    <w:rsid w:val="779910B0"/>
    <w:rsid w:val="78562444"/>
    <w:rsid w:val="78E07806"/>
    <w:rsid w:val="7B4A64E5"/>
    <w:rsid w:val="7BE97172"/>
    <w:rsid w:val="7C1D34C0"/>
    <w:rsid w:val="7CBE1B76"/>
    <w:rsid w:val="7D0C5E4E"/>
    <w:rsid w:val="7DAA1493"/>
    <w:rsid w:val="7E412F46"/>
    <w:rsid w:val="7E9F7633"/>
    <w:rsid w:val="7EEE5A25"/>
    <w:rsid w:val="7EF66ECB"/>
    <w:rsid w:val="7FE24E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6" w:lineRule="auto"/>
      <w:outlineLvl w:val="1"/>
    </w:pPr>
    <w:rPr>
      <w:rFonts w:ascii="Arial" w:hAnsi="Arial" w:eastAsia="黑体"/>
      <w:b/>
      <w:bCs/>
      <w:kern w:val="0"/>
      <w:sz w:val="32"/>
      <w:szCs w:val="32"/>
    </w:rPr>
  </w:style>
  <w:style w:type="paragraph" w:styleId="4">
    <w:name w:val="heading 3"/>
    <w:basedOn w:val="1"/>
    <w:next w:val="1"/>
    <w:autoRedefine/>
    <w:qFormat/>
    <w:uiPriority w:val="0"/>
    <w:pPr>
      <w:keepNext/>
      <w:keepLines/>
      <w:spacing w:before="260" w:after="260" w:line="416" w:lineRule="auto"/>
      <w:outlineLvl w:val="2"/>
    </w:pPr>
    <w:rPr>
      <w:b/>
      <w:bCs/>
      <w:kern w:val="0"/>
      <w:sz w:val="32"/>
      <w:szCs w:val="32"/>
    </w:rPr>
  </w:style>
  <w:style w:type="paragraph" w:styleId="5">
    <w:name w:val="heading 4"/>
    <w:basedOn w:val="1"/>
    <w:next w:val="1"/>
    <w:link w:val="28"/>
    <w:autoRedefine/>
    <w:qFormat/>
    <w:uiPriority w:val="0"/>
    <w:pPr>
      <w:keepNext/>
      <w:keepLines/>
      <w:adjustRightInd w:val="0"/>
      <w:snapToGrid w:val="0"/>
      <w:spacing w:before="120" w:after="120"/>
      <w:outlineLvl w:val="3"/>
    </w:pPr>
    <w:rPr>
      <w:rFonts w:ascii="Arial" w:hAnsi="Arial"/>
      <w:b/>
      <w:bCs/>
      <w:sz w:val="28"/>
      <w:szCs w:val="28"/>
    </w:rPr>
  </w:style>
  <w:style w:type="paragraph" w:styleId="6">
    <w:name w:val="heading 5"/>
    <w:basedOn w:val="1"/>
    <w:next w:val="7"/>
    <w:autoRedefine/>
    <w:qFormat/>
    <w:uiPriority w:val="0"/>
    <w:pPr>
      <w:keepNext/>
      <w:keepLines/>
      <w:spacing w:before="280" w:after="290" w:line="376" w:lineRule="auto"/>
      <w:outlineLvl w:val="4"/>
    </w:pPr>
    <w:rPr>
      <w:b/>
      <w:sz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autoRedefine/>
    <w:qFormat/>
    <w:uiPriority w:val="0"/>
    <w:pPr>
      <w:ind w:firstLine="420"/>
    </w:pPr>
    <w:rPr>
      <w:szCs w:val="20"/>
    </w:rPr>
  </w:style>
  <w:style w:type="paragraph" w:styleId="8">
    <w:name w:val="index 8"/>
    <w:basedOn w:val="1"/>
    <w:next w:val="1"/>
    <w:unhideWhenUsed/>
    <w:qFormat/>
    <w:uiPriority w:val="99"/>
    <w:pPr>
      <w:ind w:left="1400" w:leftChars="1400"/>
    </w:pPr>
  </w:style>
  <w:style w:type="paragraph" w:styleId="9">
    <w:name w:val="toa heading"/>
    <w:basedOn w:val="1"/>
    <w:next w:val="1"/>
    <w:autoRedefine/>
    <w:semiHidden/>
    <w:qFormat/>
    <w:uiPriority w:val="0"/>
    <w:pPr>
      <w:spacing w:before="120"/>
      <w:jc w:val="left"/>
    </w:pPr>
    <w:rPr>
      <w:rFonts w:ascii="Cambria" w:hAnsi="Cambria" w:eastAsia="Times New Roman" w:cs="Cambria"/>
      <w:color w:val="000000"/>
      <w:kern w:val="0"/>
      <w:sz w:val="24"/>
      <w:lang w:eastAsia="en-US" w:bidi="en-US"/>
    </w:rPr>
  </w:style>
  <w:style w:type="paragraph" w:styleId="10">
    <w:name w:val="annotation text"/>
    <w:basedOn w:val="1"/>
    <w:link w:val="47"/>
    <w:autoRedefine/>
    <w:unhideWhenUsed/>
    <w:qFormat/>
    <w:uiPriority w:val="0"/>
    <w:pPr>
      <w:jc w:val="left"/>
    </w:pPr>
  </w:style>
  <w:style w:type="paragraph" w:styleId="11">
    <w:name w:val="Body Text"/>
    <w:basedOn w:val="1"/>
    <w:next w:val="12"/>
    <w:link w:val="29"/>
    <w:autoRedefine/>
    <w:qFormat/>
    <w:uiPriority w:val="99"/>
    <w:pPr>
      <w:spacing w:line="380" w:lineRule="exact"/>
    </w:pPr>
    <w:rPr>
      <w:kern w:val="0"/>
      <w:sz w:val="24"/>
    </w:rPr>
  </w:style>
  <w:style w:type="paragraph" w:styleId="12">
    <w:name w:val="Body Text First Indent 2"/>
    <w:basedOn w:val="1"/>
    <w:next w:val="13"/>
    <w:autoRedefine/>
    <w:unhideWhenUsed/>
    <w:qFormat/>
    <w:uiPriority w:val="0"/>
    <w:pPr>
      <w:spacing w:after="120"/>
      <w:ind w:left="420" w:leftChars="200" w:firstLine="420" w:firstLineChars="200"/>
    </w:pPr>
    <w:rPr>
      <w:rFonts w:ascii="宋体"/>
      <w:sz w:val="34"/>
    </w:rPr>
  </w:style>
  <w:style w:type="paragraph" w:styleId="13">
    <w:name w:val="Body Text First Indent"/>
    <w:basedOn w:val="11"/>
    <w:autoRedefine/>
    <w:qFormat/>
    <w:uiPriority w:val="0"/>
    <w:pPr>
      <w:spacing w:after="120"/>
      <w:ind w:firstLine="420" w:firstLineChars="100"/>
    </w:pPr>
    <w:rPr>
      <w:rFonts w:ascii="宋体"/>
      <w:sz w:val="21"/>
    </w:rPr>
  </w:style>
  <w:style w:type="paragraph" w:styleId="14">
    <w:name w:val="Plain Text"/>
    <w:basedOn w:val="1"/>
    <w:next w:val="8"/>
    <w:link w:val="30"/>
    <w:autoRedefine/>
    <w:qFormat/>
    <w:uiPriority w:val="0"/>
    <w:pPr>
      <w:jc w:val="left"/>
    </w:pPr>
    <w:rPr>
      <w:rFonts w:ascii="黑体" w:hAnsi="黑体" w:eastAsia="黑体"/>
      <w:kern w:val="0"/>
      <w:sz w:val="32"/>
      <w:szCs w:val="32"/>
    </w:rPr>
  </w:style>
  <w:style w:type="paragraph" w:styleId="15">
    <w:name w:val="Balloon Text"/>
    <w:basedOn w:val="1"/>
    <w:link w:val="31"/>
    <w:autoRedefine/>
    <w:qFormat/>
    <w:uiPriority w:val="0"/>
    <w:rPr>
      <w:sz w:val="18"/>
      <w:szCs w:val="18"/>
    </w:rPr>
  </w:style>
  <w:style w:type="paragraph" w:styleId="16">
    <w:name w:val="footer"/>
    <w:basedOn w:val="1"/>
    <w:next w:val="1"/>
    <w:autoRedefine/>
    <w:unhideWhenUsed/>
    <w:qFormat/>
    <w:uiPriority w:val="99"/>
    <w:pPr>
      <w:tabs>
        <w:tab w:val="center" w:pos="4153"/>
        <w:tab w:val="right" w:pos="8306"/>
      </w:tabs>
      <w:snapToGrid w:val="0"/>
      <w:jc w:val="left"/>
    </w:pPr>
    <w:rPr>
      <w:kern w:val="0"/>
      <w:sz w:val="18"/>
      <w:szCs w:val="18"/>
    </w:rPr>
  </w:style>
  <w:style w:type="paragraph" w:styleId="17">
    <w:name w:val="header"/>
    <w:basedOn w:val="1"/>
    <w:autoRedefine/>
    <w:unhideWhenUsed/>
    <w:qFormat/>
    <w:uiPriority w:val="99"/>
    <w:pPr>
      <w:pBdr>
        <w:bottom w:val="single" w:color="auto" w:sz="6" w:space="1"/>
      </w:pBdr>
      <w:tabs>
        <w:tab w:val="center" w:pos="0"/>
        <w:tab w:val="left" w:pos="8306"/>
      </w:tabs>
      <w:snapToGrid w:val="0"/>
      <w:jc w:val="center"/>
    </w:pPr>
    <w:rPr>
      <w:sz w:val="18"/>
      <w:szCs w:val="18"/>
    </w:rPr>
  </w:style>
  <w:style w:type="paragraph" w:styleId="18">
    <w:name w:val="toc 1"/>
    <w:basedOn w:val="1"/>
    <w:next w:val="1"/>
    <w:autoRedefine/>
    <w:qFormat/>
    <w:uiPriority w:val="39"/>
    <w:pPr>
      <w:tabs>
        <w:tab w:val="right" w:leader="dot" w:pos="8398"/>
      </w:tabs>
      <w:spacing w:before="120" w:after="120"/>
      <w:ind w:firstLine="240" w:firstLineChars="100"/>
      <w:jc w:val="left"/>
    </w:pPr>
    <w:rPr>
      <w:rFonts w:ascii="宋体" w:hAnsi="宋体"/>
      <w:b/>
      <w:bCs/>
      <w:caps/>
      <w:sz w:val="24"/>
    </w:rPr>
  </w:style>
  <w:style w:type="paragraph" w:styleId="19">
    <w:name w:val="List"/>
    <w:basedOn w:val="1"/>
    <w:autoRedefine/>
    <w:qFormat/>
    <w:uiPriority w:val="0"/>
    <w:pPr>
      <w:ind w:left="200" w:hanging="200" w:hangingChars="200"/>
    </w:pPr>
    <w:rPr>
      <w:sz w:val="28"/>
    </w:rPr>
  </w:style>
  <w:style w:type="paragraph" w:styleId="20">
    <w:name w:val="toc 2"/>
    <w:basedOn w:val="1"/>
    <w:next w:val="1"/>
    <w:autoRedefine/>
    <w:qFormat/>
    <w:uiPriority w:val="39"/>
    <w:pPr>
      <w:ind w:left="420" w:leftChars="200"/>
    </w:pPr>
  </w:style>
  <w:style w:type="paragraph" w:styleId="21">
    <w:name w:val="annotation subject"/>
    <w:basedOn w:val="10"/>
    <w:next w:val="10"/>
    <w:link w:val="48"/>
    <w:autoRedefine/>
    <w:qFormat/>
    <w:uiPriority w:val="0"/>
    <w:rPr>
      <w:b/>
      <w:bCs/>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autoRedefine/>
    <w:qFormat/>
    <w:uiPriority w:val="0"/>
  </w:style>
  <w:style w:type="character" w:styleId="26">
    <w:name w:val="Hyperlink"/>
    <w:autoRedefine/>
    <w:qFormat/>
    <w:uiPriority w:val="99"/>
    <w:rPr>
      <w:color w:val="000000"/>
      <w:u w:val="none"/>
    </w:rPr>
  </w:style>
  <w:style w:type="character" w:styleId="27">
    <w:name w:val="annotation reference"/>
    <w:basedOn w:val="24"/>
    <w:autoRedefine/>
    <w:qFormat/>
    <w:uiPriority w:val="0"/>
    <w:rPr>
      <w:sz w:val="21"/>
      <w:szCs w:val="21"/>
    </w:rPr>
  </w:style>
  <w:style w:type="character" w:customStyle="1" w:styleId="28">
    <w:name w:val="标题 4 字符"/>
    <w:link w:val="5"/>
    <w:autoRedefine/>
    <w:qFormat/>
    <w:uiPriority w:val="0"/>
    <w:rPr>
      <w:rFonts w:ascii="Arial" w:hAnsi="Arial"/>
      <w:b/>
      <w:bCs/>
      <w:kern w:val="2"/>
      <w:sz w:val="28"/>
      <w:szCs w:val="28"/>
    </w:rPr>
  </w:style>
  <w:style w:type="character" w:customStyle="1" w:styleId="29">
    <w:name w:val="正文文本 字符"/>
    <w:link w:val="11"/>
    <w:autoRedefine/>
    <w:qFormat/>
    <w:uiPriority w:val="99"/>
    <w:rPr>
      <w:sz w:val="24"/>
      <w:szCs w:val="24"/>
    </w:rPr>
  </w:style>
  <w:style w:type="character" w:customStyle="1" w:styleId="30">
    <w:name w:val="纯文本 字符"/>
    <w:link w:val="14"/>
    <w:autoRedefine/>
    <w:qFormat/>
    <w:uiPriority w:val="0"/>
    <w:rPr>
      <w:rFonts w:ascii="黑体" w:hAnsi="黑体" w:eastAsia="黑体"/>
      <w:sz w:val="32"/>
      <w:szCs w:val="32"/>
    </w:rPr>
  </w:style>
  <w:style w:type="character" w:customStyle="1" w:styleId="31">
    <w:name w:val="批注框文本 字符"/>
    <w:link w:val="15"/>
    <w:autoRedefine/>
    <w:qFormat/>
    <w:uiPriority w:val="0"/>
    <w:rPr>
      <w:kern w:val="2"/>
      <w:sz w:val="18"/>
      <w:szCs w:val="18"/>
    </w:rPr>
  </w:style>
  <w:style w:type="paragraph" w:customStyle="1" w:styleId="32">
    <w:name w:val="Default"/>
    <w:autoRedefine/>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33">
    <w:name w:val="段"/>
    <w:autoRedefine/>
    <w:qFormat/>
    <w:uiPriority w:val="99"/>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34">
    <w:name w:val="列出段落1"/>
    <w:basedOn w:val="1"/>
    <w:autoRedefine/>
    <w:qFormat/>
    <w:uiPriority w:val="34"/>
    <w:pPr>
      <w:ind w:firstLine="420" w:firstLineChars="200"/>
    </w:pPr>
  </w:style>
  <w:style w:type="paragraph" w:styleId="35">
    <w:name w:val="List Paragraph"/>
    <w:basedOn w:val="1"/>
    <w:autoRedefine/>
    <w:qFormat/>
    <w:uiPriority w:val="34"/>
    <w:pPr>
      <w:ind w:firstLine="420" w:firstLineChars="200"/>
    </w:pPr>
  </w:style>
  <w:style w:type="paragraph" w:customStyle="1" w:styleId="36">
    <w:name w:val="_Style 3"/>
    <w:autoRedefine/>
    <w:qFormat/>
    <w:uiPriority w:val="1"/>
    <w:pPr>
      <w:widowControl w:val="0"/>
      <w:jc w:val="both"/>
    </w:pPr>
    <w:rPr>
      <w:rFonts w:ascii="Times New Roman" w:hAnsi="Times New Roman" w:eastAsia="宋体" w:cs="Times New Roman"/>
      <w:kern w:val="2"/>
      <w:sz w:val="21"/>
      <w:szCs w:val="22"/>
      <w:lang w:val="en-US" w:eastAsia="zh-CN" w:bidi="ar-SA"/>
    </w:rPr>
  </w:style>
  <w:style w:type="character" w:customStyle="1" w:styleId="37">
    <w:name w:val="正文文本 (26) + 间距 0 pt"/>
    <w:autoRedefine/>
    <w:qFormat/>
    <w:uiPriority w:val="0"/>
    <w:rPr>
      <w:rFonts w:ascii="宋体" w:hAnsi="宋体" w:eastAsia="宋体" w:cs="宋体"/>
      <w:color w:val="000000"/>
      <w:spacing w:val="0"/>
      <w:w w:val="100"/>
      <w:position w:val="0"/>
      <w:sz w:val="22"/>
      <w:szCs w:val="22"/>
      <w:u w:val="none"/>
      <w:lang w:val="zh-CN" w:eastAsia="zh-CN" w:bidi="zh-CN"/>
    </w:rPr>
  </w:style>
  <w:style w:type="paragraph" w:customStyle="1" w:styleId="38">
    <w:name w:val="样式 0正文 + 首行缩进:  2 字符1"/>
    <w:basedOn w:val="1"/>
    <w:autoRedefine/>
    <w:qFormat/>
    <w:uiPriority w:val="99"/>
    <w:pPr>
      <w:spacing w:line="360" w:lineRule="auto"/>
      <w:ind w:firstLine="200" w:firstLineChars="200"/>
    </w:pPr>
    <w:rPr>
      <w:szCs w:val="20"/>
    </w:rPr>
  </w:style>
  <w:style w:type="paragraph" w:customStyle="1" w:styleId="39">
    <w:name w:val="样式5"/>
    <w:basedOn w:val="1"/>
    <w:autoRedefine/>
    <w:qFormat/>
    <w:uiPriority w:val="0"/>
    <w:pPr>
      <w:adjustRightInd w:val="0"/>
      <w:spacing w:line="440" w:lineRule="exact"/>
      <w:ind w:left="2" w:firstLine="480" w:firstLineChars="200"/>
    </w:pPr>
    <w:rPr>
      <w:rFonts w:ascii="仿宋_GB2312" w:hAnsi="仿宋" w:eastAsia="仿宋_GB2312"/>
      <w:sz w:val="24"/>
    </w:rPr>
  </w:style>
  <w:style w:type="paragraph" w:customStyle="1" w:styleId="40">
    <w:name w:val="无间隔1"/>
    <w:autoRedefine/>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Table Paragraph"/>
    <w:basedOn w:val="1"/>
    <w:qFormat/>
    <w:uiPriority w:val="1"/>
    <w:pPr>
      <w:autoSpaceDE w:val="0"/>
      <w:autoSpaceDN w:val="0"/>
      <w:adjustRightInd w:val="0"/>
      <w:jc w:val="left"/>
    </w:pPr>
    <w:rPr>
      <w:kern w:val="0"/>
      <w:sz w:val="24"/>
    </w:rPr>
  </w:style>
  <w:style w:type="paragraph" w:customStyle="1" w:styleId="42">
    <w:name w:val="修订1"/>
    <w:autoRedefine/>
    <w:unhideWhenUsed/>
    <w:qFormat/>
    <w:uiPriority w:val="99"/>
    <w:rPr>
      <w:rFonts w:ascii="Times New Roman" w:hAnsi="Times New Roman" w:eastAsia="宋体" w:cs="Times New Roman"/>
      <w:kern w:val="2"/>
      <w:sz w:val="21"/>
      <w:szCs w:val="24"/>
      <w:lang w:val="en-US" w:eastAsia="zh-CN" w:bidi="ar-SA"/>
    </w:rPr>
  </w:style>
  <w:style w:type="paragraph" w:customStyle="1" w:styleId="43">
    <w:name w:val="正文1"/>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表格文字"/>
    <w:basedOn w:val="1"/>
    <w:next w:val="11"/>
    <w:autoRedefine/>
    <w:qFormat/>
    <w:uiPriority w:val="99"/>
    <w:pPr>
      <w:spacing w:before="25" w:after="25"/>
      <w:jc w:val="left"/>
    </w:pPr>
    <w:rPr>
      <w:bCs/>
      <w:spacing w:val="10"/>
      <w:kern w:val="0"/>
      <w:sz w:val="24"/>
      <w:szCs w:val="20"/>
    </w:rPr>
  </w:style>
  <w:style w:type="character" w:customStyle="1" w:styleId="45">
    <w:name w:val="fontstyle01"/>
    <w:autoRedefine/>
    <w:qFormat/>
    <w:uiPriority w:val="99"/>
    <w:rPr>
      <w:rFonts w:ascii="宋体" w:hAnsi="宋体" w:eastAsia="宋体"/>
      <w:color w:val="000000"/>
      <w:sz w:val="22"/>
    </w:rPr>
  </w:style>
  <w:style w:type="paragraph" w:customStyle="1" w:styleId="46">
    <w:name w:val="修订2"/>
    <w:autoRedefine/>
    <w:hidden/>
    <w:unhideWhenUsed/>
    <w:qFormat/>
    <w:uiPriority w:val="99"/>
    <w:rPr>
      <w:rFonts w:ascii="Times New Roman" w:hAnsi="Times New Roman" w:eastAsia="宋体" w:cs="Times New Roman"/>
      <w:kern w:val="2"/>
      <w:sz w:val="21"/>
      <w:szCs w:val="24"/>
      <w:lang w:val="en-US" w:eastAsia="zh-CN" w:bidi="ar-SA"/>
    </w:rPr>
  </w:style>
  <w:style w:type="character" w:customStyle="1" w:styleId="47">
    <w:name w:val="批注文字 字符"/>
    <w:basedOn w:val="24"/>
    <w:link w:val="10"/>
    <w:qFormat/>
    <w:uiPriority w:val="0"/>
    <w:rPr>
      <w:kern w:val="2"/>
      <w:sz w:val="21"/>
      <w:szCs w:val="24"/>
    </w:rPr>
  </w:style>
  <w:style w:type="character" w:customStyle="1" w:styleId="48">
    <w:name w:val="批注主题 字符"/>
    <w:basedOn w:val="47"/>
    <w:link w:val="21"/>
    <w:autoRedefine/>
    <w:qFormat/>
    <w:uiPriority w:val="0"/>
    <w:rPr>
      <w:b/>
      <w:bCs/>
      <w:kern w:val="2"/>
      <w:sz w:val="21"/>
      <w:szCs w:val="24"/>
    </w:rPr>
  </w:style>
  <w:style w:type="paragraph" w:customStyle="1" w:styleId="49">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50">
    <w:name w:val="纯文本1"/>
    <w:basedOn w:val="1"/>
    <w:qFormat/>
    <w:uiPriority w:val="0"/>
    <w:pPr>
      <w:suppressAutoHyphens/>
    </w:pPr>
    <w:rPr>
      <w:rFonts w:ascii="宋体" w:hAnsi="宋体"/>
      <w:szCs w:val="20"/>
      <w:lang w:eastAsia="ar-SA"/>
    </w:rPr>
  </w:style>
  <w:style w:type="paragraph" w:customStyle="1" w:styleId="51">
    <w:name w:val="Char Char Char Char Char Char Char"/>
    <w:basedOn w:val="1"/>
    <w:qFormat/>
    <w:uiPriority w:val="0"/>
    <w:pPr>
      <w:tabs>
        <w:tab w:val="left" w:pos="432"/>
      </w:tabs>
      <w:ind w:left="432" w:hanging="432"/>
    </w:pPr>
    <w:rPr>
      <w:rFonts w:ascii="Tahoma" w:hAnsi="Tahoma"/>
      <w:sz w:val="24"/>
      <w:szCs w:val="20"/>
    </w:rPr>
  </w:style>
  <w:style w:type="paragraph" w:customStyle="1" w:styleId="52">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53">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6" Type="http://schemas.microsoft.com/office/2011/relationships/people" Target="people.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2.jpeg"/><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header" Target="header3.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3A7FCF-F987-4E37-A913-BA231AB52001}">
  <ds:schemaRefs/>
</ds:datastoreItem>
</file>

<file path=docProps/app.xml><?xml version="1.0" encoding="utf-8"?>
<Properties xmlns="http://schemas.openxmlformats.org/officeDocument/2006/extended-properties" xmlns:vt="http://schemas.openxmlformats.org/officeDocument/2006/docPropsVTypes">
  <Template>Normal.dotm</Template>
  <Pages>93</Pages>
  <Words>0</Words>
  <Characters>0</Characters>
  <Lines>469</Lines>
  <Paragraphs>132</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2026-03-09T02:45:00Z</dcterms:created>
  <dc:creator>888</dc:creator>
  <cp:lastModifiedBy>线中、</cp:lastModifiedBy>
  <cp:lastPrinted>2026-05-26T07:48:00Z</cp:lastPrinted>
  <dcterms:modified xsi:type="dcterms:W3CDTF">2026-09-14T07:02:56Z</dcterms:modified>
  <cp:revision>160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F7E1FE36C2D74771ABB0B27AF206A77F_13</vt:lpwstr>
  </property>
  <property fmtid="{D5CDD505-2E9C-101B-9397-08002B2CF9AE}" pid="4" name="KSOTemplateDocerSaveRecord">
    <vt:lpwstr>eyJoZGlkIjoiMDE0NmQwYWQ1ODU1NjI4ZGJjYjIzZWFmN2QwYmZiODYiLCJ1c2VySWQiOiI0Mjc3MjQwNTIifQ==</vt:lpwstr>
  </property>
</Properties>
</file>