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045C8">
      <w:pPr>
        <w:spacing w:before="156" w:beforeLines="50" w:line="360" w:lineRule="auto"/>
        <w:ind w:firstLine="767"/>
        <w:jc w:val="center"/>
        <w:rPr>
          <w:rFonts w:ascii="宋体" w:hAnsi="宋体"/>
          <w:b/>
          <w:bCs/>
          <w:sz w:val="52"/>
          <w:szCs w:val="52"/>
        </w:rPr>
      </w:pPr>
    </w:p>
    <w:p w14:paraId="6F51D867">
      <w:pPr>
        <w:ind w:firstLine="764"/>
        <w:jc w:val="center"/>
        <w:rPr>
          <w:rFonts w:ascii="宋体" w:hAnsi="宋体"/>
          <w:sz w:val="52"/>
          <w:szCs w:val="52"/>
        </w:rPr>
      </w:pPr>
      <w:r>
        <w:rPr>
          <w:rFonts w:hint="eastAsia" w:ascii="宋体" w:hAnsi="宋体"/>
          <w:sz w:val="52"/>
          <w:szCs w:val="52"/>
        </w:rPr>
        <w:t>南宁市政府采购</w:t>
      </w:r>
    </w:p>
    <w:p w14:paraId="31E7E3F3">
      <w:pPr>
        <w:spacing w:before="156" w:beforeLines="50" w:line="360" w:lineRule="auto"/>
        <w:ind w:firstLine="764"/>
        <w:jc w:val="center"/>
        <w:rPr>
          <w:rFonts w:ascii="宋体" w:hAnsi="宋体"/>
          <w:sz w:val="52"/>
          <w:szCs w:val="52"/>
        </w:rPr>
      </w:pPr>
      <w:r>
        <w:rPr>
          <w:rFonts w:hint="eastAsia" w:ascii="宋体" w:hAnsi="宋体"/>
          <w:sz w:val="52"/>
          <w:szCs w:val="52"/>
        </w:rPr>
        <w:t>竞争性磋商文件范本（服务类）</w:t>
      </w:r>
    </w:p>
    <w:p w14:paraId="2820B6EC">
      <w:pPr>
        <w:spacing w:before="156" w:beforeLines="50" w:line="360" w:lineRule="auto"/>
        <w:ind w:firstLine="529"/>
        <w:jc w:val="center"/>
        <w:rPr>
          <w:rFonts w:ascii="宋体" w:hAnsi="宋体"/>
          <w:sz w:val="36"/>
          <w:szCs w:val="36"/>
        </w:rPr>
      </w:pPr>
      <w:r>
        <w:rPr>
          <w:rFonts w:hint="eastAsia" w:ascii="宋体" w:hAnsi="宋体"/>
          <w:sz w:val="36"/>
          <w:szCs w:val="36"/>
        </w:rPr>
        <w:t xml:space="preserve"> </w:t>
      </w:r>
    </w:p>
    <w:p w14:paraId="0A1646D1">
      <w:pPr>
        <w:pStyle w:val="5"/>
        <w:numPr>
          <w:ilvl w:val="0"/>
          <w:numId w:val="0"/>
        </w:numPr>
        <w:spacing w:before="156"/>
      </w:pPr>
    </w:p>
    <w:p w14:paraId="13A7738E">
      <w:pPr>
        <w:snapToGrid w:val="0"/>
        <w:spacing w:before="156" w:beforeLines="50" w:line="360" w:lineRule="auto"/>
        <w:ind w:firstLine="1058"/>
        <w:jc w:val="center"/>
        <w:rPr>
          <w:rFonts w:ascii="方正小标宋简体" w:hAnsi="方正小标宋简体" w:eastAsia="方正小标宋简体" w:cs="方正小标宋简体"/>
          <w:sz w:val="44"/>
          <w:szCs w:val="44"/>
        </w:rPr>
      </w:pPr>
      <w:r>
        <w:rPr>
          <w:rFonts w:hint="eastAsia" w:ascii="华文新魏" w:hAnsi="宋体" w:eastAsia="华文新魏"/>
          <w:sz w:val="72"/>
          <w:szCs w:val="72"/>
        </w:rPr>
        <w:t>竞争性磋商文件</w:t>
      </w:r>
    </w:p>
    <w:p w14:paraId="5DE70786">
      <w:pPr>
        <w:tabs>
          <w:tab w:val="left" w:pos="1260"/>
        </w:tabs>
        <w:spacing w:line="360" w:lineRule="auto"/>
        <w:ind w:firstLine="472"/>
        <w:jc w:val="center"/>
        <w:rPr>
          <w:rFonts w:ascii="宋体" w:hAnsi="宋体"/>
          <w:b/>
          <w:sz w:val="32"/>
          <w:szCs w:val="32"/>
        </w:rPr>
      </w:pPr>
    </w:p>
    <w:p w14:paraId="016CC752">
      <w:pPr>
        <w:pStyle w:val="2"/>
        <w:ind w:firstLine="353"/>
      </w:pPr>
    </w:p>
    <w:p w14:paraId="03189505">
      <w:pPr>
        <w:pStyle w:val="13"/>
        <w:snapToGrid w:val="0"/>
        <w:spacing w:line="740" w:lineRule="exact"/>
        <w:ind w:firstLine="443"/>
        <w:rPr>
          <w:rFonts w:hAnsi="宋体"/>
          <w:b/>
          <w:bCs/>
          <w:sz w:val="30"/>
          <w:szCs w:val="30"/>
        </w:rPr>
      </w:pPr>
      <w:r>
        <w:rPr>
          <w:rFonts w:hint="eastAsia" w:hAnsi="宋体"/>
          <w:b/>
          <w:bCs/>
          <w:sz w:val="30"/>
          <w:szCs w:val="30"/>
        </w:rPr>
        <w:tab/>
      </w:r>
    </w:p>
    <w:p w14:paraId="6119A586">
      <w:pPr>
        <w:pStyle w:val="13"/>
        <w:snapToGrid w:val="0"/>
        <w:spacing w:line="740" w:lineRule="exact"/>
        <w:ind w:firstLine="443"/>
        <w:rPr>
          <w:rFonts w:hint="eastAsia" w:hAnsi="宋体" w:eastAsia="宋体"/>
          <w:b/>
          <w:bCs/>
          <w:color w:val="000000"/>
          <w:sz w:val="30"/>
          <w:szCs w:val="30"/>
          <w:lang w:eastAsia="zh-CN"/>
        </w:rPr>
      </w:pPr>
      <w:r>
        <w:rPr>
          <w:rFonts w:hint="eastAsia" w:hAnsi="宋体"/>
          <w:b/>
          <w:bCs/>
          <w:color w:val="000000"/>
          <w:sz w:val="30"/>
          <w:szCs w:val="30"/>
        </w:rPr>
        <w:t>项目名称：</w:t>
      </w:r>
      <w:del w:id="0" w:author="Administrator" w:date="2026-09-21T14:52:13Z">
        <w:r>
          <w:rPr>
            <w:rFonts w:hint="eastAsia" w:hAnsi="宋体"/>
            <w:b/>
            <w:bCs/>
            <w:color w:val="000000"/>
            <w:sz w:val="30"/>
            <w:szCs w:val="30"/>
          </w:rPr>
          <w:delText>武鸣城市桥梁检测（第一批）服务</w:delText>
        </w:r>
      </w:del>
      <w:ins w:id="1" w:author="Administrator" w:date="2026-09-21T14:52:13Z">
        <w:r>
          <w:rPr>
            <w:rFonts w:hint="eastAsia" w:hAnsi="宋体"/>
            <w:b/>
            <w:bCs/>
            <w:color w:val="000000"/>
            <w:sz w:val="30"/>
            <w:szCs w:val="30"/>
            <w:lang w:eastAsia="zh-CN"/>
          </w:rPr>
          <w:t>武鸣城市桥梁检测(第一批)项目</w:t>
        </w:r>
      </w:ins>
    </w:p>
    <w:p w14:paraId="2FEFF52D">
      <w:pPr>
        <w:pStyle w:val="13"/>
        <w:snapToGrid w:val="0"/>
        <w:spacing w:line="740" w:lineRule="exact"/>
        <w:ind w:firstLine="443"/>
        <w:rPr>
          <w:rFonts w:hAnsi="宋体"/>
          <w:b/>
          <w:bCs/>
          <w:color w:val="000000"/>
          <w:sz w:val="30"/>
          <w:szCs w:val="30"/>
        </w:rPr>
      </w:pPr>
      <w:r>
        <w:rPr>
          <w:rFonts w:hint="eastAsia" w:hAnsi="宋体"/>
          <w:b/>
          <w:bCs/>
          <w:color w:val="000000"/>
          <w:sz w:val="30"/>
          <w:szCs w:val="30"/>
        </w:rPr>
        <w:t xml:space="preserve">项目编号： </w:t>
      </w:r>
      <w:ins w:id="2" w:author="Administrator" w:date="2026-09-21T09:45:38Z">
        <w:r>
          <w:rPr>
            <w:rFonts w:hint="eastAsia" w:hAnsi="宋体"/>
            <w:b/>
            <w:bCs/>
            <w:color w:val="000000"/>
            <w:sz w:val="30"/>
            <w:szCs w:val="30"/>
          </w:rPr>
          <w:t>NNZC2026-C3-100093-GXYF</w:t>
        </w:r>
      </w:ins>
    </w:p>
    <w:p w14:paraId="239D949E">
      <w:pPr>
        <w:pStyle w:val="13"/>
        <w:snapToGrid w:val="0"/>
        <w:spacing w:line="740" w:lineRule="exact"/>
        <w:ind w:firstLine="443"/>
        <w:rPr>
          <w:rFonts w:hAnsi="宋体"/>
          <w:b/>
          <w:bCs/>
          <w:sz w:val="30"/>
          <w:szCs w:val="30"/>
        </w:rPr>
      </w:pPr>
      <w:r>
        <w:rPr>
          <w:rFonts w:hint="eastAsia" w:hAnsi="宋体"/>
          <w:b/>
          <w:bCs/>
          <w:sz w:val="30"/>
          <w:szCs w:val="30"/>
        </w:rPr>
        <w:t>采 购 人：南宁市武鸣区住房和城乡建设局</w:t>
      </w:r>
    </w:p>
    <w:p w14:paraId="6F5B3FFF">
      <w:pPr>
        <w:pStyle w:val="13"/>
        <w:snapToGrid w:val="0"/>
        <w:spacing w:line="740" w:lineRule="exact"/>
        <w:ind w:firstLine="443"/>
        <w:rPr>
          <w:rFonts w:hAnsi="宋体"/>
          <w:b/>
          <w:bCs/>
          <w:sz w:val="30"/>
          <w:szCs w:val="30"/>
        </w:rPr>
      </w:pPr>
      <w:r>
        <w:rPr>
          <w:rFonts w:hint="eastAsia" w:hAnsi="宋体"/>
          <w:b/>
          <w:bCs/>
          <w:sz w:val="30"/>
          <w:szCs w:val="30"/>
        </w:rPr>
        <w:t>采购代理机构：广西永丰工程咨询有限公司</w:t>
      </w:r>
    </w:p>
    <w:p w14:paraId="1AB3083C">
      <w:pPr>
        <w:pStyle w:val="13"/>
        <w:snapToGrid w:val="0"/>
        <w:spacing w:before="156" w:after="120" w:line="360" w:lineRule="auto"/>
        <w:ind w:firstLine="885" w:firstLineChars="294"/>
        <w:rPr>
          <w:rFonts w:hAnsi="宋体"/>
          <w:b/>
          <w:bCs/>
          <w:sz w:val="30"/>
          <w:szCs w:val="30"/>
        </w:rPr>
      </w:pPr>
      <w:r>
        <w:rPr>
          <w:rFonts w:hint="eastAsia" w:hAnsi="宋体"/>
          <w:b/>
          <w:bCs/>
          <w:sz w:val="30"/>
          <w:szCs w:val="30"/>
        </w:rPr>
        <w:t xml:space="preserve">                 </w:t>
      </w:r>
    </w:p>
    <w:p w14:paraId="614F9D2B">
      <w:pPr>
        <w:pStyle w:val="13"/>
        <w:snapToGrid w:val="0"/>
        <w:spacing w:before="156" w:after="120" w:line="360" w:lineRule="auto"/>
        <w:ind w:firstLine="885" w:firstLineChars="294"/>
        <w:rPr>
          <w:rFonts w:hAnsi="宋体"/>
          <w:b/>
          <w:bCs/>
          <w:sz w:val="30"/>
          <w:szCs w:val="30"/>
        </w:rPr>
      </w:pPr>
    </w:p>
    <w:p w14:paraId="464D5D60">
      <w:pPr>
        <w:spacing w:line="360" w:lineRule="auto"/>
        <w:ind w:firstLine="472"/>
        <w:jc w:val="center"/>
        <w:rPr>
          <w:rFonts w:ascii="宋体" w:hAnsi="宋体"/>
          <w:b/>
          <w:color w:val="000000"/>
          <w:sz w:val="44"/>
          <w:szCs w:val="44"/>
        </w:rPr>
        <w:sectPr>
          <w:footerReference r:id="rId5" w:type="first"/>
          <w:headerReference r:id="rId3" w:type="default"/>
          <w:footerReference r:id="rId4" w:type="default"/>
          <w:pgSz w:w="11906" w:h="16838"/>
          <w:pgMar w:top="1304" w:right="1134" w:bottom="1134" w:left="1304" w:header="851" w:footer="992" w:gutter="0"/>
          <w:pgNumType w:start="1"/>
          <w:cols w:space="720" w:num="1"/>
          <w:docGrid w:type="lines" w:linePitch="312" w:charSpace="0"/>
        </w:sectPr>
      </w:pPr>
      <w:r>
        <w:rPr>
          <w:rFonts w:hint="eastAsia" w:hAnsi="宋体"/>
          <w:b/>
          <w:bCs/>
          <w:sz w:val="32"/>
          <w:szCs w:val="32"/>
        </w:rPr>
        <w:t xml:space="preserve">2026年9月 </w:t>
      </w:r>
    </w:p>
    <w:p w14:paraId="21041527">
      <w:pPr>
        <w:spacing w:line="360" w:lineRule="auto"/>
        <w:ind w:firstLine="649"/>
        <w:jc w:val="center"/>
        <w:rPr>
          <w:rFonts w:ascii="宋体" w:hAnsi="宋体"/>
          <w:b/>
          <w:color w:val="000000"/>
          <w:sz w:val="44"/>
          <w:szCs w:val="44"/>
        </w:rPr>
      </w:pPr>
      <w:r>
        <w:rPr>
          <w:rFonts w:hint="eastAsia" w:ascii="宋体" w:hAnsi="宋体"/>
          <w:b/>
          <w:color w:val="000000"/>
          <w:sz w:val="44"/>
          <w:szCs w:val="44"/>
        </w:rPr>
        <w:t>目  录</w:t>
      </w:r>
    </w:p>
    <w:p w14:paraId="34AC3483">
      <w:pPr>
        <w:spacing w:line="400" w:lineRule="exact"/>
        <w:ind w:firstLine="649"/>
        <w:jc w:val="center"/>
        <w:rPr>
          <w:rFonts w:ascii="宋体" w:hAnsi="宋体"/>
          <w:b/>
          <w:color w:val="000000"/>
          <w:sz w:val="44"/>
          <w:szCs w:val="44"/>
        </w:rPr>
      </w:pPr>
    </w:p>
    <w:p w14:paraId="4D675A09">
      <w:pPr>
        <w:pStyle w:val="17"/>
        <w:tabs>
          <w:tab w:val="right" w:leader="dot" w:pos="8879"/>
        </w:tabs>
        <w:spacing w:line="360" w:lineRule="auto"/>
        <w:rPr>
          <w:color w:val="000000"/>
        </w:rPr>
      </w:pPr>
      <w:r>
        <w:rPr>
          <w:rFonts w:ascii="宋体" w:hAnsi="宋体"/>
          <w:b/>
          <w:color w:val="000000"/>
          <w:sz w:val="24"/>
        </w:rPr>
        <w:fldChar w:fldCharType="begin"/>
      </w:r>
      <w:r>
        <w:rPr>
          <w:rFonts w:ascii="宋体" w:hAnsi="宋体"/>
          <w:b/>
          <w:color w:val="000000"/>
          <w:sz w:val="24"/>
        </w:rPr>
        <w:instrText xml:space="preserve"> </w:instrText>
      </w:r>
      <w:r>
        <w:rPr>
          <w:rFonts w:hint="eastAsia" w:ascii="宋体" w:hAnsi="宋体"/>
          <w:b/>
          <w:color w:val="000000"/>
          <w:sz w:val="24"/>
        </w:rPr>
        <w:instrText xml:space="preserve">TOC \o "1-3" \h \z \u</w:instrText>
      </w:r>
      <w:r>
        <w:rPr>
          <w:rFonts w:ascii="宋体" w:hAnsi="宋体"/>
          <w:b/>
          <w:color w:val="000000"/>
          <w:sz w:val="24"/>
        </w:rPr>
        <w:instrText xml:space="preserve"> </w:instrText>
      </w:r>
      <w:r>
        <w:rPr>
          <w:rFonts w:ascii="宋体" w:hAnsi="宋体"/>
          <w:b/>
          <w:color w:val="000000"/>
          <w:sz w:val="24"/>
        </w:rPr>
        <w:fldChar w:fldCharType="separate"/>
      </w:r>
      <w:r>
        <w:fldChar w:fldCharType="begin"/>
      </w:r>
      <w:r>
        <w:instrText xml:space="preserve"> HYPERLINK \l "_Toc8404" </w:instrText>
      </w:r>
      <w:r>
        <w:fldChar w:fldCharType="separate"/>
      </w:r>
      <w:r>
        <w:rPr>
          <w:rFonts w:hint="eastAsia"/>
          <w:color w:val="000000"/>
        </w:rPr>
        <w:t>第一章 竞争性磋商公告</w:t>
      </w:r>
      <w:r>
        <w:rPr>
          <w:color w:val="000000"/>
        </w:rPr>
        <w:tab/>
      </w:r>
      <w:r>
        <w:rPr>
          <w:color w:val="000000"/>
        </w:rPr>
        <w:fldChar w:fldCharType="begin"/>
      </w:r>
      <w:r>
        <w:rPr>
          <w:color w:val="000000"/>
        </w:rPr>
        <w:instrText xml:space="preserve"> PAGEREF _Toc8404 \h </w:instrText>
      </w:r>
      <w:r>
        <w:rPr>
          <w:color w:val="000000"/>
        </w:rPr>
        <w:fldChar w:fldCharType="separate"/>
      </w:r>
      <w:r>
        <w:rPr>
          <w:color w:val="000000"/>
        </w:rPr>
        <w:t>3</w:t>
      </w:r>
      <w:r>
        <w:rPr>
          <w:color w:val="000000"/>
        </w:rPr>
        <w:fldChar w:fldCharType="end"/>
      </w:r>
      <w:r>
        <w:rPr>
          <w:color w:val="000000"/>
        </w:rPr>
        <w:fldChar w:fldCharType="end"/>
      </w:r>
    </w:p>
    <w:p w14:paraId="10F5D9F3">
      <w:pPr>
        <w:pStyle w:val="17"/>
        <w:tabs>
          <w:tab w:val="right" w:leader="dot" w:pos="8879"/>
        </w:tabs>
        <w:spacing w:line="360" w:lineRule="auto"/>
        <w:rPr>
          <w:color w:val="000000"/>
        </w:rPr>
      </w:pPr>
      <w:r>
        <w:fldChar w:fldCharType="begin"/>
      </w:r>
      <w:r>
        <w:instrText xml:space="preserve"> HYPERLINK \l "_Toc24946" </w:instrText>
      </w:r>
      <w:r>
        <w:fldChar w:fldCharType="separate"/>
      </w:r>
      <w:r>
        <w:rPr>
          <w:rFonts w:hint="eastAsia"/>
          <w:color w:val="000000"/>
        </w:rPr>
        <w:t>第二章 供应商须知</w:t>
      </w:r>
      <w:r>
        <w:rPr>
          <w:color w:val="000000"/>
        </w:rPr>
        <w:tab/>
      </w:r>
      <w:r>
        <w:rPr>
          <w:color w:val="000000"/>
        </w:rPr>
        <w:fldChar w:fldCharType="begin"/>
      </w:r>
      <w:r>
        <w:rPr>
          <w:color w:val="000000"/>
        </w:rPr>
        <w:instrText xml:space="preserve"> PAGEREF _Toc24946 \h </w:instrText>
      </w:r>
      <w:r>
        <w:rPr>
          <w:color w:val="000000"/>
        </w:rPr>
        <w:fldChar w:fldCharType="separate"/>
      </w:r>
      <w:r>
        <w:rPr>
          <w:color w:val="000000"/>
        </w:rPr>
        <w:t>7</w:t>
      </w:r>
      <w:r>
        <w:rPr>
          <w:color w:val="000000"/>
        </w:rPr>
        <w:fldChar w:fldCharType="end"/>
      </w:r>
      <w:r>
        <w:rPr>
          <w:color w:val="000000"/>
        </w:rPr>
        <w:fldChar w:fldCharType="end"/>
      </w:r>
    </w:p>
    <w:p w14:paraId="42B6E81D">
      <w:pPr>
        <w:pStyle w:val="17"/>
        <w:tabs>
          <w:tab w:val="right" w:leader="dot" w:pos="8879"/>
        </w:tabs>
        <w:spacing w:line="360" w:lineRule="auto"/>
        <w:rPr>
          <w:color w:val="000000"/>
        </w:rPr>
      </w:pPr>
      <w:r>
        <w:fldChar w:fldCharType="begin"/>
      </w:r>
      <w:r>
        <w:instrText xml:space="preserve"> HYPERLINK \l "_Toc24259" </w:instrText>
      </w:r>
      <w:r>
        <w:fldChar w:fldCharType="separate"/>
      </w:r>
      <w:r>
        <w:rPr>
          <w:rFonts w:hint="eastAsia"/>
          <w:color w:val="000000"/>
        </w:rPr>
        <w:t>第三章 采购需求</w:t>
      </w:r>
      <w:r>
        <w:rPr>
          <w:color w:val="000000"/>
        </w:rPr>
        <w:tab/>
      </w:r>
      <w:r>
        <w:rPr>
          <w:color w:val="000000"/>
        </w:rPr>
        <w:fldChar w:fldCharType="begin"/>
      </w:r>
      <w:r>
        <w:rPr>
          <w:color w:val="000000"/>
        </w:rPr>
        <w:instrText xml:space="preserve"> PAGEREF _Toc24259 \h </w:instrText>
      </w:r>
      <w:r>
        <w:rPr>
          <w:color w:val="000000"/>
        </w:rPr>
        <w:fldChar w:fldCharType="separate"/>
      </w:r>
      <w:r>
        <w:rPr>
          <w:color w:val="000000"/>
        </w:rPr>
        <w:t>20</w:t>
      </w:r>
      <w:r>
        <w:rPr>
          <w:color w:val="000000"/>
        </w:rPr>
        <w:fldChar w:fldCharType="end"/>
      </w:r>
      <w:r>
        <w:rPr>
          <w:color w:val="000000"/>
        </w:rPr>
        <w:fldChar w:fldCharType="end"/>
      </w:r>
    </w:p>
    <w:p w14:paraId="7DF37A25">
      <w:pPr>
        <w:pStyle w:val="17"/>
        <w:tabs>
          <w:tab w:val="right" w:leader="dot" w:pos="8879"/>
        </w:tabs>
        <w:spacing w:line="360" w:lineRule="auto"/>
        <w:rPr>
          <w:color w:val="000000"/>
        </w:rPr>
      </w:pPr>
      <w:r>
        <w:fldChar w:fldCharType="begin"/>
      </w:r>
      <w:r>
        <w:instrText xml:space="preserve"> HYPERLINK \l "_Toc21504" </w:instrText>
      </w:r>
      <w:r>
        <w:fldChar w:fldCharType="separate"/>
      </w:r>
      <w:r>
        <w:rPr>
          <w:rFonts w:hint="eastAsia"/>
          <w:color w:val="000000"/>
        </w:rPr>
        <w:t>第四章  评审程序、评审方法和评审标准</w:t>
      </w:r>
      <w:r>
        <w:rPr>
          <w:color w:val="000000"/>
        </w:rPr>
        <w:tab/>
      </w:r>
      <w:r>
        <w:rPr>
          <w:color w:val="000000"/>
        </w:rPr>
        <w:fldChar w:fldCharType="begin"/>
      </w:r>
      <w:r>
        <w:rPr>
          <w:color w:val="000000"/>
        </w:rPr>
        <w:instrText xml:space="preserve"> PAGEREF _Toc21504 \h </w:instrText>
      </w:r>
      <w:r>
        <w:rPr>
          <w:color w:val="000000"/>
        </w:rPr>
        <w:fldChar w:fldCharType="separate"/>
      </w:r>
      <w:r>
        <w:rPr>
          <w:color w:val="000000"/>
        </w:rPr>
        <w:t>30</w:t>
      </w:r>
      <w:r>
        <w:rPr>
          <w:color w:val="000000"/>
        </w:rPr>
        <w:fldChar w:fldCharType="end"/>
      </w:r>
      <w:r>
        <w:rPr>
          <w:color w:val="000000"/>
        </w:rPr>
        <w:fldChar w:fldCharType="end"/>
      </w:r>
    </w:p>
    <w:p w14:paraId="00A1E6F0">
      <w:pPr>
        <w:pStyle w:val="17"/>
        <w:tabs>
          <w:tab w:val="right" w:leader="dot" w:pos="8879"/>
        </w:tabs>
        <w:spacing w:line="360" w:lineRule="auto"/>
        <w:rPr>
          <w:color w:val="000000"/>
        </w:rPr>
      </w:pPr>
      <w:r>
        <w:fldChar w:fldCharType="begin"/>
      </w:r>
      <w:r>
        <w:instrText xml:space="preserve"> HYPERLINK \l "_Toc27819" </w:instrText>
      </w:r>
      <w:r>
        <w:fldChar w:fldCharType="separate"/>
      </w:r>
      <w:r>
        <w:rPr>
          <w:rFonts w:hint="eastAsia"/>
          <w:color w:val="000000"/>
        </w:rPr>
        <w:t>第五章 响应文件格式</w:t>
      </w:r>
      <w:r>
        <w:rPr>
          <w:color w:val="000000"/>
        </w:rPr>
        <w:tab/>
      </w:r>
      <w:r>
        <w:rPr>
          <w:color w:val="000000"/>
        </w:rPr>
        <w:fldChar w:fldCharType="begin"/>
      </w:r>
      <w:r>
        <w:rPr>
          <w:color w:val="000000"/>
        </w:rPr>
        <w:instrText xml:space="preserve"> PAGEREF _Toc27819 \h </w:instrText>
      </w:r>
      <w:r>
        <w:rPr>
          <w:color w:val="000000"/>
        </w:rPr>
        <w:fldChar w:fldCharType="separate"/>
      </w:r>
      <w:r>
        <w:rPr>
          <w:color w:val="000000"/>
        </w:rPr>
        <w:t>39</w:t>
      </w:r>
      <w:r>
        <w:rPr>
          <w:color w:val="000000"/>
        </w:rPr>
        <w:fldChar w:fldCharType="end"/>
      </w:r>
      <w:r>
        <w:rPr>
          <w:color w:val="000000"/>
        </w:rPr>
        <w:fldChar w:fldCharType="end"/>
      </w:r>
    </w:p>
    <w:p w14:paraId="5E2544A6">
      <w:pPr>
        <w:pStyle w:val="17"/>
        <w:tabs>
          <w:tab w:val="right" w:leader="dot" w:pos="8879"/>
        </w:tabs>
        <w:spacing w:line="360" w:lineRule="auto"/>
        <w:rPr>
          <w:color w:val="000000"/>
        </w:rPr>
      </w:pPr>
      <w:r>
        <w:fldChar w:fldCharType="begin"/>
      </w:r>
      <w:r>
        <w:instrText xml:space="preserve"> HYPERLINK \l "_Toc14772" </w:instrText>
      </w:r>
      <w:r>
        <w:fldChar w:fldCharType="separate"/>
      </w:r>
      <w:r>
        <w:rPr>
          <w:rFonts w:hint="eastAsia"/>
          <w:color w:val="000000"/>
        </w:rPr>
        <w:t>第六章 合同文本</w:t>
      </w:r>
      <w:r>
        <w:rPr>
          <w:color w:val="000000"/>
        </w:rPr>
        <w:tab/>
      </w:r>
      <w:r>
        <w:rPr>
          <w:color w:val="000000"/>
        </w:rPr>
        <w:fldChar w:fldCharType="begin"/>
      </w:r>
      <w:r>
        <w:rPr>
          <w:color w:val="000000"/>
        </w:rPr>
        <w:instrText xml:space="preserve"> PAGEREF _Toc14772 \h </w:instrText>
      </w:r>
      <w:r>
        <w:rPr>
          <w:color w:val="000000"/>
        </w:rPr>
        <w:fldChar w:fldCharType="separate"/>
      </w:r>
      <w:r>
        <w:rPr>
          <w:color w:val="000000"/>
        </w:rPr>
        <w:t>67</w:t>
      </w:r>
      <w:r>
        <w:rPr>
          <w:color w:val="000000"/>
        </w:rPr>
        <w:fldChar w:fldCharType="end"/>
      </w:r>
      <w:r>
        <w:rPr>
          <w:color w:val="000000"/>
        </w:rPr>
        <w:fldChar w:fldCharType="end"/>
      </w:r>
    </w:p>
    <w:p w14:paraId="56C78EBD">
      <w:pPr>
        <w:rPr>
          <w:rFonts w:ascii="宋体" w:hAnsi="宋体"/>
          <w:color w:val="000000"/>
        </w:rPr>
      </w:pPr>
      <w:r>
        <w:rPr>
          <w:rFonts w:ascii="宋体" w:hAnsi="宋体"/>
          <w:color w:val="000000"/>
        </w:rPr>
        <w:fldChar w:fldCharType="end"/>
      </w:r>
    </w:p>
    <w:p w14:paraId="40BBC652">
      <w:pPr>
        <w:rPr>
          <w:rFonts w:ascii="宋体" w:hAnsi="宋体"/>
          <w:color w:val="000000"/>
        </w:rPr>
      </w:pPr>
      <w:r>
        <w:rPr>
          <w:rFonts w:ascii="宋体" w:hAnsi="宋体"/>
          <w:color w:val="000000"/>
        </w:rPr>
        <w:br w:type="page"/>
      </w:r>
    </w:p>
    <w:p w14:paraId="7EB41393">
      <w:pPr>
        <w:pStyle w:val="3"/>
        <w:spacing w:before="156" w:line="360" w:lineRule="auto"/>
        <w:ind w:firstLine="649"/>
        <w:jc w:val="center"/>
        <w:rPr>
          <w:rFonts w:ascii="宋体" w:hAnsi="宋体"/>
          <w:b w:val="0"/>
          <w:bCs w:val="0"/>
          <w:color w:val="000000"/>
          <w:sz w:val="32"/>
          <w:szCs w:val="32"/>
        </w:rPr>
      </w:pPr>
      <w:bookmarkStart w:id="0" w:name="_Toc8404"/>
      <w:r>
        <w:rPr>
          <w:rFonts w:hint="eastAsia"/>
          <w:color w:val="000000"/>
        </w:rPr>
        <w:t>第一章 竞争性磋商公告</w:t>
      </w:r>
      <w:bookmarkEnd w:id="0"/>
    </w:p>
    <w:p w14:paraId="1673E4F1">
      <w:pPr>
        <w:ind w:firstLine="472"/>
        <w:jc w:val="center"/>
        <w:rPr>
          <w:rFonts w:hint="eastAsia" w:ascii="宋体" w:hAnsi="Courier New" w:eastAsia="宋体"/>
          <w:b/>
          <w:color w:val="000000"/>
          <w:kern w:val="0"/>
          <w:sz w:val="32"/>
          <w:szCs w:val="32"/>
          <w:lang w:eastAsia="zh-CN"/>
        </w:rPr>
      </w:pPr>
      <w:del w:id="3" w:author="Administrator" w:date="2026-09-21T14:52:13Z">
        <w:r>
          <w:rPr>
            <w:rFonts w:hint="eastAsia" w:ascii="宋体" w:hAnsi="Courier New"/>
            <w:b/>
            <w:color w:val="000000"/>
            <w:kern w:val="0"/>
            <w:sz w:val="32"/>
            <w:szCs w:val="32"/>
          </w:rPr>
          <w:delText>武鸣城市桥梁检测（第一批）服务</w:delText>
        </w:r>
      </w:del>
      <w:ins w:id="4" w:author="Administrator" w:date="2026-09-21T14:52:13Z">
        <w:r>
          <w:rPr>
            <w:rFonts w:hint="eastAsia" w:ascii="宋体" w:hAnsi="Courier New"/>
            <w:b/>
            <w:color w:val="000000"/>
            <w:kern w:val="0"/>
            <w:sz w:val="32"/>
            <w:szCs w:val="32"/>
            <w:lang w:eastAsia="zh-CN"/>
          </w:rPr>
          <w:t>武鸣城市桥梁检测(第一批)项目</w:t>
        </w:r>
      </w:ins>
    </w:p>
    <w:p w14:paraId="5D5FDBCC">
      <w:pPr>
        <w:ind w:firstLine="472"/>
        <w:jc w:val="center"/>
        <w:rPr>
          <w:rFonts w:ascii="宋体" w:hAnsi="宋体"/>
          <w:color w:val="000000"/>
          <w:sz w:val="32"/>
          <w:szCs w:val="32"/>
        </w:rPr>
      </w:pPr>
      <w:r>
        <w:rPr>
          <w:rFonts w:hint="eastAsia" w:ascii="宋体" w:hAnsi="Courier New"/>
          <w:b/>
          <w:color w:val="000000"/>
          <w:kern w:val="0"/>
          <w:sz w:val="32"/>
          <w:szCs w:val="32"/>
        </w:rPr>
        <w:t>竞争性磋商公告</w:t>
      </w:r>
    </w:p>
    <w:p w14:paraId="4D6459BC">
      <w:pPr>
        <w:spacing w:line="420" w:lineRule="exact"/>
        <w:ind w:firstLine="354" w:firstLineChars="147"/>
        <w:rPr>
          <w:rFonts w:ascii="黑体" w:hAnsi="黑体" w:eastAsia="黑体"/>
          <w:b/>
          <w:color w:val="000000"/>
          <w:sz w:val="24"/>
        </w:rPr>
      </w:pPr>
      <w:r>
        <w:rPr>
          <w:rFonts w:hint="eastAsia" w:ascii="黑体" w:hAnsi="黑体" w:eastAsia="黑体"/>
          <w:b/>
          <w:color w:val="000000"/>
          <w:sz w:val="24"/>
        </w:rPr>
        <w:t>一、项目基本情况</w:t>
      </w:r>
    </w:p>
    <w:p w14:paraId="1DD34EA0">
      <w:pPr>
        <w:spacing w:line="420" w:lineRule="exact"/>
        <w:ind w:firstLine="420" w:firstLineChars="200"/>
        <w:rPr>
          <w:rFonts w:ascii="宋体" w:hAnsi="宋体"/>
          <w:color w:val="000000"/>
          <w:szCs w:val="21"/>
        </w:rPr>
      </w:pPr>
      <w:r>
        <w:rPr>
          <w:rFonts w:hint="eastAsia" w:ascii="宋体" w:hAnsi="宋体"/>
          <w:color w:val="000000"/>
          <w:szCs w:val="21"/>
        </w:rPr>
        <w:t>项目编号：</w:t>
      </w:r>
      <w:del w:id="5" w:author="Administrator" w:date="2026-09-29T11:46:26Z">
        <w:r>
          <w:rPr>
            <w:rFonts w:hint="eastAsia" w:ascii="宋体" w:hAnsi="宋体"/>
            <w:color w:val="auto"/>
            <w:szCs w:val="21"/>
            <w:rPrChange w:id="6" w:author="Administrator" w:date="2026-09-21T09:45:53Z">
              <w:rPr>
                <w:rFonts w:hint="eastAsia" w:ascii="宋体" w:hAnsi="宋体"/>
                <w:color w:val="FF0000"/>
                <w:szCs w:val="21"/>
              </w:rPr>
            </w:rPrChange>
          </w:rPr>
          <w:delText xml:space="preserve"> </w:delText>
        </w:r>
      </w:del>
      <w:ins w:id="8" w:author="Administrator" w:date="2026-09-21T09:45:46Z">
        <w:r>
          <w:rPr>
            <w:rFonts w:hint="eastAsia" w:ascii="宋体" w:hAnsi="宋体"/>
            <w:color w:val="auto"/>
            <w:szCs w:val="21"/>
            <w:rPrChange w:id="9" w:author="Administrator" w:date="2026-09-21T09:45:53Z">
              <w:rPr>
                <w:rFonts w:hint="eastAsia" w:ascii="宋体" w:hAnsi="宋体"/>
                <w:color w:val="FF0000"/>
                <w:szCs w:val="21"/>
              </w:rPr>
            </w:rPrChange>
          </w:rPr>
          <w:t>NNZC2026-C3-100093-GXYF</w:t>
        </w:r>
      </w:ins>
    </w:p>
    <w:p w14:paraId="4E7C14FC">
      <w:pPr>
        <w:spacing w:line="420" w:lineRule="exact"/>
        <w:ind w:firstLine="420" w:firstLineChars="200"/>
        <w:rPr>
          <w:rFonts w:hint="eastAsia" w:ascii="宋体" w:hAnsi="宋体" w:eastAsia="宋体"/>
          <w:color w:val="000000"/>
          <w:szCs w:val="21"/>
          <w:lang w:eastAsia="zh-CN"/>
        </w:rPr>
      </w:pPr>
      <w:r>
        <w:rPr>
          <w:rFonts w:hint="eastAsia" w:ascii="宋体" w:hAnsi="宋体"/>
          <w:color w:val="000000"/>
          <w:szCs w:val="21"/>
        </w:rPr>
        <w:t>项目名称：</w:t>
      </w:r>
      <w:del w:id="10" w:author="Administrator" w:date="2026-09-21T14:52:13Z">
        <w:r>
          <w:rPr>
            <w:rFonts w:hint="eastAsia" w:ascii="宋体" w:hAnsi="宋体"/>
            <w:color w:val="000000"/>
            <w:szCs w:val="21"/>
          </w:rPr>
          <w:delText>武鸣城市桥梁检测（第一批）服务</w:delText>
        </w:r>
      </w:del>
      <w:ins w:id="11" w:author="Administrator" w:date="2026-09-21T14:52:13Z">
        <w:r>
          <w:rPr>
            <w:rFonts w:hint="eastAsia" w:ascii="宋体" w:hAnsi="宋体"/>
            <w:color w:val="000000"/>
            <w:szCs w:val="21"/>
            <w:lang w:eastAsia="zh-CN"/>
          </w:rPr>
          <w:t>武鸣城市桥梁检测(第一批)项目</w:t>
        </w:r>
      </w:ins>
    </w:p>
    <w:p w14:paraId="093DDE9E">
      <w:pPr>
        <w:spacing w:line="420" w:lineRule="exact"/>
        <w:ind w:firstLine="420" w:firstLineChars="200"/>
        <w:rPr>
          <w:rFonts w:ascii="宋体" w:hAnsi="宋体"/>
          <w:color w:val="000000"/>
          <w:szCs w:val="21"/>
        </w:rPr>
      </w:pPr>
      <w:r>
        <w:rPr>
          <w:rFonts w:hint="eastAsia" w:ascii="宋体" w:hAnsi="宋体"/>
          <w:color w:val="000000"/>
          <w:szCs w:val="21"/>
        </w:rPr>
        <w:t>采购方式：竞争性磋商</w:t>
      </w:r>
    </w:p>
    <w:p w14:paraId="2592096C">
      <w:pPr>
        <w:spacing w:line="420" w:lineRule="exact"/>
        <w:ind w:firstLine="420" w:firstLineChars="200"/>
        <w:rPr>
          <w:rFonts w:ascii="宋体" w:hAnsi="宋体"/>
          <w:szCs w:val="21"/>
          <w:highlight w:val="none"/>
        </w:rPr>
      </w:pPr>
      <w:r>
        <w:rPr>
          <w:rFonts w:hint="eastAsia" w:ascii="宋体" w:hAnsi="宋体"/>
          <w:szCs w:val="21"/>
          <w:highlight w:val="none"/>
        </w:rPr>
        <w:t>预算金额：</w:t>
      </w:r>
      <w:ins w:id="12" w:author="Administrator" w:date="2026-09-21T09:46:18Z">
        <w:r>
          <w:rPr>
            <w:rFonts w:hint="eastAsia" w:ascii="宋体" w:hAnsi="宋体"/>
            <w:szCs w:val="21"/>
            <w:highlight w:val="none"/>
          </w:rPr>
          <w:t>111</w:t>
        </w:r>
      </w:ins>
      <w:ins w:id="13" w:author="Administrator" w:date="2026-09-21T15:08:39Z">
        <w:r>
          <w:rPr>
            <w:rFonts w:hint="eastAsia" w:ascii="宋体" w:hAnsi="宋体"/>
            <w:szCs w:val="21"/>
            <w:highlight w:val="none"/>
            <w:lang w:val="en-US" w:eastAsia="zh-CN"/>
          </w:rPr>
          <w:t>.</w:t>
        </w:r>
      </w:ins>
      <w:ins w:id="14" w:author="Administrator" w:date="2026-09-21T09:46:18Z">
        <w:r>
          <w:rPr>
            <w:rFonts w:hint="eastAsia" w:ascii="宋体" w:hAnsi="宋体"/>
            <w:szCs w:val="21"/>
            <w:highlight w:val="none"/>
          </w:rPr>
          <w:t>4239</w:t>
        </w:r>
      </w:ins>
      <w:ins w:id="15" w:author="Administrator" w:date="2026-09-21T15:08:45Z">
        <w:r>
          <w:rPr>
            <w:rFonts w:hint="eastAsia" w:ascii="宋体" w:hAnsi="宋体"/>
            <w:szCs w:val="21"/>
            <w:highlight w:val="none"/>
            <w:lang w:val="en-US" w:eastAsia="zh-CN"/>
          </w:rPr>
          <w:t>万元</w:t>
        </w:r>
      </w:ins>
      <w:del w:id="16" w:author="Administrator" w:date="2026-09-21T09:46:18Z">
        <w:r>
          <w:rPr>
            <w:rFonts w:hint="eastAsia" w:ascii="宋体" w:hAnsi="宋体"/>
            <w:szCs w:val="21"/>
            <w:highlight w:val="none"/>
          </w:rPr>
          <w:delText xml:space="preserve"> </w:delText>
        </w:r>
      </w:del>
    </w:p>
    <w:p w14:paraId="6E804CA6">
      <w:pPr>
        <w:spacing w:line="420" w:lineRule="exact"/>
        <w:ind w:firstLine="420" w:firstLineChars="200"/>
        <w:rPr>
          <w:rFonts w:hint="eastAsia" w:eastAsia="宋体"/>
          <w:highlight w:val="none"/>
          <w:lang w:val="en-US" w:eastAsia="zh-CN"/>
        </w:rPr>
      </w:pPr>
      <w:r>
        <w:rPr>
          <w:rFonts w:hint="eastAsia" w:ascii="宋体" w:hAnsi="宋体"/>
          <w:szCs w:val="21"/>
          <w:highlight w:val="none"/>
        </w:rPr>
        <w:t>最高限价：</w:t>
      </w:r>
      <w:ins w:id="17" w:author="Administrator" w:date="2026-09-21T15:09:06Z">
        <w:r>
          <w:rPr>
            <w:rFonts w:hint="eastAsia" w:ascii="宋体" w:hAnsi="宋体"/>
            <w:szCs w:val="21"/>
            <w:highlight w:val="none"/>
          </w:rPr>
          <w:t>111</w:t>
        </w:r>
      </w:ins>
      <w:ins w:id="18" w:author="Administrator" w:date="2026-09-21T15:09:06Z">
        <w:r>
          <w:rPr>
            <w:rFonts w:hint="eastAsia" w:ascii="宋体" w:hAnsi="宋体"/>
            <w:szCs w:val="21"/>
            <w:highlight w:val="none"/>
            <w:lang w:val="en-US" w:eastAsia="zh-CN"/>
          </w:rPr>
          <w:t>.</w:t>
        </w:r>
      </w:ins>
      <w:ins w:id="19" w:author="Administrator" w:date="2026-09-21T15:09:06Z">
        <w:r>
          <w:rPr>
            <w:rFonts w:hint="eastAsia" w:ascii="宋体" w:hAnsi="宋体"/>
            <w:szCs w:val="21"/>
            <w:highlight w:val="none"/>
          </w:rPr>
          <w:t>4239</w:t>
        </w:r>
      </w:ins>
      <w:ins w:id="20" w:author="Administrator" w:date="2026-09-21T15:09:06Z">
        <w:r>
          <w:rPr>
            <w:rFonts w:hint="eastAsia" w:ascii="宋体" w:hAnsi="宋体"/>
            <w:szCs w:val="21"/>
            <w:highlight w:val="none"/>
            <w:lang w:val="en-US" w:eastAsia="zh-CN"/>
          </w:rPr>
          <w:t>万元</w:t>
        </w:r>
      </w:ins>
    </w:p>
    <w:p w14:paraId="4B096308">
      <w:pPr>
        <w:spacing w:line="420" w:lineRule="exact"/>
        <w:ind w:firstLine="420" w:firstLineChars="200"/>
        <w:rPr>
          <w:rFonts w:ascii="宋体" w:hAnsi="宋体"/>
          <w:szCs w:val="21"/>
        </w:rPr>
      </w:pPr>
      <w:r>
        <w:rPr>
          <w:rFonts w:hint="eastAsia" w:ascii="宋体" w:hAnsi="宋体"/>
          <w:szCs w:val="21"/>
        </w:rPr>
        <w:t>采购需求：</w:t>
      </w:r>
      <w:ins w:id="21" w:author="Administrator" w:date="2026-09-21T09:47:53Z">
        <w:r>
          <w:rPr>
            <w:rFonts w:hint="eastAsia" w:ascii="宋体" w:hAnsi="宋体"/>
            <w:szCs w:val="21"/>
            <w:lang w:val="en-US" w:eastAsia="zh-CN"/>
          </w:rPr>
          <w:t>对</w:t>
        </w:r>
      </w:ins>
      <w:r>
        <w:rPr>
          <w:rFonts w:hint="eastAsia" w:ascii="宋体" w:hAnsi="宋体"/>
          <w:szCs w:val="21"/>
        </w:rPr>
        <w:t>武鸣城区9座城市桥梁进行全面检测和安全评估，分别为渡头桥、新五海桥、香山大桥、陆楚西江河大桥、老虎岭中桥、定珠大桥、龙勒武鸣河大桥、外窑桥、烟厂桥，具体内容详见采购需求</w:t>
      </w:r>
      <w:r>
        <w:rPr>
          <w:rFonts w:hint="eastAsia" w:ascii="宋体" w:hAnsi="宋体" w:cs="宋体"/>
          <w:szCs w:val="21"/>
          <w:shd w:val="clear" w:color="auto" w:fill="FFFFFF"/>
        </w:rPr>
        <w:t>。</w:t>
      </w:r>
    </w:p>
    <w:p w14:paraId="422904F2">
      <w:pPr>
        <w:spacing w:line="420" w:lineRule="exact"/>
        <w:ind w:firstLine="420" w:firstLineChars="200"/>
        <w:rPr>
          <w:rFonts w:ascii="宋体" w:hAnsi="宋体"/>
          <w:szCs w:val="21"/>
          <w:highlight w:val="none"/>
          <w:u w:val="single"/>
        </w:rPr>
      </w:pPr>
      <w:r>
        <w:rPr>
          <w:rFonts w:hint="eastAsia" w:ascii="宋体" w:hAnsi="宋体"/>
          <w:szCs w:val="21"/>
          <w:highlight w:val="none"/>
        </w:rPr>
        <w:t>合同履行期限：自合同签订之日起90个日历天内完成</w:t>
      </w:r>
      <w:r>
        <w:rPr>
          <w:rFonts w:hint="eastAsia"/>
          <w:highlight w:val="none"/>
        </w:rPr>
        <w:t>。</w:t>
      </w:r>
    </w:p>
    <w:p w14:paraId="3AAF85FD">
      <w:pPr>
        <w:spacing w:line="420" w:lineRule="exact"/>
        <w:ind w:firstLine="420" w:firstLineChars="200"/>
        <w:rPr>
          <w:rFonts w:ascii="宋体" w:hAnsi="宋体"/>
          <w:color w:val="000000"/>
          <w:szCs w:val="21"/>
          <w:highlight w:val="none"/>
        </w:rPr>
      </w:pPr>
      <w:r>
        <w:rPr>
          <w:rFonts w:hint="eastAsia" w:ascii="宋体" w:hAnsi="宋体"/>
          <w:color w:val="000000"/>
          <w:szCs w:val="21"/>
          <w:highlight w:val="none"/>
        </w:rPr>
        <w:t>本项目不接受联合体。</w:t>
      </w:r>
    </w:p>
    <w:p w14:paraId="7AB41F16">
      <w:pPr>
        <w:spacing w:line="420" w:lineRule="exact"/>
        <w:ind w:firstLine="354" w:firstLineChars="147"/>
        <w:rPr>
          <w:rFonts w:ascii="黑体" w:hAnsi="黑体" w:eastAsia="黑体"/>
          <w:b/>
          <w:color w:val="000000"/>
          <w:sz w:val="24"/>
          <w:highlight w:val="none"/>
        </w:rPr>
      </w:pPr>
      <w:r>
        <w:rPr>
          <w:rFonts w:hint="eastAsia" w:ascii="黑体" w:hAnsi="黑体" w:eastAsia="黑体"/>
          <w:b/>
          <w:color w:val="000000"/>
          <w:sz w:val="24"/>
          <w:highlight w:val="none"/>
        </w:rPr>
        <w:t>二、申请人的资格条件：</w:t>
      </w:r>
    </w:p>
    <w:p w14:paraId="6B198993">
      <w:pPr>
        <w:spacing w:line="420" w:lineRule="exact"/>
        <w:ind w:firstLine="420" w:firstLineChars="200"/>
        <w:rPr>
          <w:rFonts w:ascii="宋体" w:hAnsi="宋体"/>
          <w:color w:val="000000"/>
          <w:szCs w:val="21"/>
          <w:highlight w:val="none"/>
        </w:rPr>
      </w:pPr>
      <w:r>
        <w:rPr>
          <w:rFonts w:hint="eastAsia" w:ascii="宋体" w:hAnsi="宋体"/>
          <w:color w:val="000000"/>
          <w:szCs w:val="21"/>
          <w:highlight w:val="none"/>
          <w:lang w:eastAsia="zh-CN"/>
        </w:rPr>
        <w:t>1.</w:t>
      </w:r>
      <w:r>
        <w:rPr>
          <w:rFonts w:hint="eastAsia" w:ascii="宋体" w:hAnsi="宋体"/>
          <w:color w:val="000000"/>
          <w:szCs w:val="21"/>
          <w:highlight w:val="none"/>
        </w:rPr>
        <w:t>满足《中华人民共和国政府采购法》第二十二条规定；</w:t>
      </w:r>
    </w:p>
    <w:p w14:paraId="4DBFAC89">
      <w:pPr>
        <w:spacing w:line="420" w:lineRule="exact"/>
        <w:ind w:firstLine="420" w:firstLineChars="200"/>
        <w:rPr>
          <w:rFonts w:ascii="宋体" w:hAnsi="宋体"/>
          <w:color w:val="auto"/>
          <w:szCs w:val="21"/>
          <w:highlight w:val="none"/>
        </w:rPr>
      </w:pPr>
      <w:r>
        <w:rPr>
          <w:rFonts w:hint="eastAsia" w:ascii="宋体" w:hAnsi="宋体"/>
          <w:color w:val="000000"/>
          <w:szCs w:val="21"/>
          <w:highlight w:val="none"/>
          <w:lang w:eastAsia="zh-CN"/>
        </w:rPr>
        <w:t>2.</w:t>
      </w:r>
      <w:r>
        <w:rPr>
          <w:rFonts w:hint="eastAsia" w:ascii="宋体" w:hAnsi="宋体"/>
          <w:color w:val="000000"/>
          <w:szCs w:val="21"/>
          <w:highlight w:val="none"/>
        </w:rPr>
        <w:t>落实政府采购政策需满足的资格要求：</w:t>
      </w:r>
      <w:del w:id="22" w:author="Administrator" w:date="2026-09-21T16:00:32Z">
        <w:r>
          <w:rPr>
            <w:rFonts w:hint="eastAsia" w:ascii="宋体" w:hAnsi="宋体"/>
            <w:color w:val="000000"/>
            <w:szCs w:val="21"/>
            <w:highlight w:val="none"/>
          </w:rPr>
          <w:delText>专门面向中小企业采购的项目（供应商应为中小微企业、监</w:delText>
        </w:r>
      </w:del>
      <w:del w:id="23" w:author="Administrator" w:date="2026-09-21T16:00:32Z">
        <w:r>
          <w:rPr>
            <w:rFonts w:hint="eastAsia" w:ascii="宋体" w:hAnsi="宋体"/>
            <w:color w:val="auto"/>
            <w:szCs w:val="21"/>
            <w:highlight w:val="none"/>
          </w:rPr>
          <w:delText>狱企业、残疾人福利性单位)</w:delText>
        </w:r>
      </w:del>
      <w:ins w:id="24" w:author="Administrator" w:date="2026-09-21T16:00:32Z">
        <w:r>
          <w:rPr>
            <w:rFonts w:hint="eastAsia" w:ascii="宋体" w:hAnsi="宋体"/>
            <w:color w:val="000000"/>
            <w:szCs w:val="21"/>
            <w:highlight w:val="none"/>
            <w:lang w:eastAsia="zh-CN"/>
          </w:rPr>
          <w:t>专门面向中小企业采购的项目（供应商应为中小微企业，或监狱企业，或残疾人福利性单位)</w:t>
        </w:r>
      </w:ins>
      <w:r>
        <w:rPr>
          <w:rFonts w:hint="eastAsia" w:ascii="宋体" w:hAnsi="宋体"/>
          <w:color w:val="auto"/>
          <w:szCs w:val="21"/>
          <w:highlight w:val="none"/>
        </w:rPr>
        <w:t>；</w:t>
      </w:r>
    </w:p>
    <w:p w14:paraId="7D949325">
      <w:pPr>
        <w:spacing w:line="420" w:lineRule="exact"/>
        <w:ind w:firstLine="420" w:firstLineChars="200"/>
        <w:rPr>
          <w:ins w:id="25" w:author="Administrator" w:date="2026-09-21T11:03:58Z"/>
          <w:rFonts w:hint="eastAsia" w:ascii="宋体" w:hAnsi="宋体"/>
          <w:color w:val="auto"/>
          <w:szCs w:val="21"/>
          <w:highlight w:val="none"/>
        </w:rPr>
      </w:pPr>
      <w:r>
        <w:rPr>
          <w:rFonts w:hint="eastAsia" w:ascii="宋体" w:hAnsi="宋体"/>
          <w:color w:val="auto"/>
          <w:szCs w:val="21"/>
          <w:highlight w:val="none"/>
          <w:lang w:eastAsia="zh-CN"/>
        </w:rPr>
        <w:t>3.</w:t>
      </w:r>
      <w:r>
        <w:rPr>
          <w:rFonts w:hint="eastAsia" w:ascii="宋体" w:hAnsi="宋体"/>
          <w:color w:val="auto"/>
          <w:szCs w:val="21"/>
          <w:highlight w:val="none"/>
        </w:rPr>
        <w:t>本项目的特定资格要求：</w:t>
      </w:r>
    </w:p>
    <w:p w14:paraId="2E2FA1E3">
      <w:pPr>
        <w:spacing w:line="420" w:lineRule="exact"/>
        <w:ind w:firstLine="420" w:firstLineChars="200"/>
        <w:rPr>
          <w:ins w:id="26" w:author="Administrator" w:date="2026-09-21T11:04:01Z"/>
          <w:rFonts w:hint="eastAsia" w:ascii="宋体" w:hAnsi="宋体"/>
          <w:color w:val="auto"/>
          <w:szCs w:val="21"/>
          <w:highlight w:val="none"/>
        </w:rPr>
      </w:pPr>
      <w:ins w:id="27" w:author="Administrator" w:date="2026-09-21T11:03:23Z">
        <w:r>
          <w:rPr>
            <w:rFonts w:hint="eastAsia" w:ascii="宋体" w:hAnsi="宋体"/>
            <w:color w:val="auto"/>
            <w:szCs w:val="21"/>
            <w:highlight w:val="none"/>
            <w:lang w:eastAsia="zh-CN"/>
          </w:rPr>
          <w:t>（</w:t>
        </w:r>
      </w:ins>
      <w:ins w:id="28" w:author="Administrator" w:date="2026-09-21T11:03:24Z">
        <w:r>
          <w:rPr>
            <w:rFonts w:hint="eastAsia" w:ascii="宋体" w:hAnsi="宋体"/>
            <w:color w:val="auto"/>
            <w:szCs w:val="21"/>
            <w:highlight w:val="none"/>
            <w:lang w:val="en-US" w:eastAsia="zh-CN"/>
          </w:rPr>
          <w:t>1</w:t>
        </w:r>
      </w:ins>
      <w:ins w:id="29" w:author="Administrator" w:date="2026-09-21T11:03:23Z">
        <w:r>
          <w:rPr>
            <w:rFonts w:hint="eastAsia" w:ascii="宋体" w:hAnsi="宋体"/>
            <w:color w:val="auto"/>
            <w:szCs w:val="21"/>
            <w:highlight w:val="none"/>
            <w:lang w:eastAsia="zh-CN"/>
          </w:rPr>
          <w:t>）</w:t>
        </w:r>
      </w:ins>
      <w:r>
        <w:rPr>
          <w:rFonts w:hint="eastAsia" w:ascii="宋体" w:hAnsi="宋体"/>
          <w:color w:val="auto"/>
          <w:szCs w:val="21"/>
          <w:highlight w:val="none"/>
        </w:rPr>
        <w:t>具有</w:t>
      </w:r>
      <w:bookmarkStart w:id="1" w:name="OLE_LINK1"/>
      <w:r>
        <w:rPr>
          <w:rFonts w:hint="eastAsia" w:ascii="宋体" w:hAnsi="宋体"/>
          <w:color w:val="auto"/>
          <w:szCs w:val="21"/>
          <w:highlight w:val="none"/>
        </w:rPr>
        <w:t>省级及以上有关行政管理部门</w:t>
      </w:r>
      <w:bookmarkEnd w:id="1"/>
      <w:r>
        <w:rPr>
          <w:rFonts w:hint="eastAsia" w:ascii="宋体" w:hAnsi="宋体"/>
          <w:color w:val="auto"/>
          <w:szCs w:val="21"/>
          <w:highlight w:val="none"/>
        </w:rPr>
        <w:t>颁发的建设工程质量检测机构资质证书或根据《建设工程质量检测机构资质标准》（建质规〔2023〕1 号）具有建设工程质量检测机构综合资质或</w:t>
      </w:r>
      <w:r>
        <w:rPr>
          <w:rFonts w:hint="eastAsia" w:ascii="宋体" w:hAnsi="宋体"/>
          <w:color w:val="auto"/>
          <w:szCs w:val="21"/>
          <w:highlight w:val="none"/>
          <w:lang w:eastAsia="zh-CN"/>
        </w:rPr>
        <w:t>桥梁及地下工程专项资质</w:t>
      </w:r>
      <w:r>
        <w:rPr>
          <w:rFonts w:hint="eastAsia" w:ascii="宋体" w:hAnsi="宋体"/>
          <w:color w:val="auto"/>
          <w:szCs w:val="21"/>
          <w:highlight w:val="none"/>
        </w:rPr>
        <w:t>。</w:t>
      </w:r>
    </w:p>
    <w:p w14:paraId="4D4ADF68">
      <w:pPr>
        <w:spacing w:line="420" w:lineRule="exact"/>
        <w:ind w:firstLine="420" w:firstLineChars="200"/>
        <w:rPr>
          <w:rFonts w:ascii="宋体" w:hAnsi="宋体"/>
          <w:color w:val="auto"/>
          <w:szCs w:val="21"/>
          <w:highlight w:val="yellow"/>
        </w:rPr>
      </w:pPr>
      <w:ins w:id="30" w:author="Administrator" w:date="2026-09-21T11:03:53Z">
        <w:r>
          <w:rPr>
            <w:rFonts w:hint="eastAsia" w:ascii="宋体" w:hAnsi="宋体"/>
            <w:color w:val="auto"/>
            <w:szCs w:val="21"/>
            <w:highlight w:val="none"/>
            <w:lang w:eastAsia="zh-CN"/>
          </w:rPr>
          <w:t>（</w:t>
        </w:r>
      </w:ins>
      <w:ins w:id="31" w:author="Administrator" w:date="2026-09-21T11:03:54Z">
        <w:r>
          <w:rPr>
            <w:rFonts w:hint="eastAsia" w:ascii="宋体" w:hAnsi="宋体"/>
            <w:color w:val="auto"/>
            <w:szCs w:val="21"/>
            <w:highlight w:val="none"/>
            <w:lang w:val="en-US" w:eastAsia="zh-CN"/>
          </w:rPr>
          <w:t>2</w:t>
        </w:r>
      </w:ins>
      <w:ins w:id="32" w:author="Administrator" w:date="2026-09-21T11:03:53Z">
        <w:r>
          <w:rPr>
            <w:rFonts w:hint="eastAsia" w:ascii="宋体" w:hAnsi="宋体"/>
            <w:color w:val="auto"/>
            <w:szCs w:val="21"/>
            <w:highlight w:val="none"/>
            <w:lang w:eastAsia="zh-CN"/>
          </w:rPr>
          <w:t>）</w:t>
        </w:r>
      </w:ins>
      <w:del w:id="33" w:author="Administrator" w:date="2026-09-21T11:05:43Z">
        <w:r>
          <w:rPr>
            <w:rFonts w:hint="eastAsia" w:ascii="宋体" w:hAnsi="宋体"/>
            <w:color w:val="auto"/>
            <w:szCs w:val="21"/>
            <w:highlight w:val="none"/>
          </w:rPr>
          <w:delText>本次招标要求资质证书</w:delText>
        </w:r>
      </w:del>
      <w:r>
        <w:rPr>
          <w:rFonts w:hint="eastAsia" w:ascii="宋体" w:hAnsi="宋体"/>
          <w:color w:val="auto"/>
          <w:szCs w:val="21"/>
          <w:highlight w:val="none"/>
        </w:rPr>
        <w:t>具有</w:t>
      </w:r>
      <w:del w:id="34" w:author="Administrator" w:date="2026-09-21T11:05:44Z">
        <w:r>
          <w:rPr>
            <w:rFonts w:hint="eastAsia" w:ascii="宋体" w:hAnsi="宋体"/>
            <w:color w:val="auto"/>
            <w:szCs w:val="21"/>
            <w:highlight w:val="none"/>
          </w:rPr>
          <w:delText>：</w:delText>
        </w:r>
      </w:del>
      <w:r>
        <w:rPr>
          <w:rFonts w:hint="eastAsia" w:ascii="宋体" w:hAnsi="宋体"/>
          <w:color w:val="auto"/>
          <w:szCs w:val="21"/>
          <w:highlight w:val="none"/>
        </w:rPr>
        <w:t>质量技术监督部门或市场监督管理部门颁发的检验检测机构资质认定证书（证书附表范围须包含桥梁试验检测的相关内容且需在有效期内）。</w:t>
      </w:r>
    </w:p>
    <w:p w14:paraId="4C69783D">
      <w:pPr>
        <w:spacing w:line="420" w:lineRule="exact"/>
        <w:ind w:firstLine="354" w:firstLineChars="147"/>
        <w:rPr>
          <w:rFonts w:ascii="黑体" w:hAnsi="黑体" w:eastAsia="黑体"/>
          <w:b/>
          <w:color w:val="000000"/>
          <w:sz w:val="24"/>
        </w:rPr>
      </w:pPr>
      <w:r>
        <w:rPr>
          <w:rFonts w:hint="eastAsia" w:ascii="黑体" w:hAnsi="黑体" w:eastAsia="黑体"/>
          <w:b/>
          <w:color w:val="000000"/>
          <w:sz w:val="24"/>
        </w:rPr>
        <w:t>三、获取竞争性磋商文件</w:t>
      </w:r>
    </w:p>
    <w:p w14:paraId="0536A5BD">
      <w:pPr>
        <w:spacing w:line="420" w:lineRule="exact"/>
        <w:ind w:firstLine="420" w:firstLineChars="200"/>
        <w:rPr>
          <w:rFonts w:ascii="宋体" w:hAnsi="宋体" w:cs="宋体"/>
          <w:bCs/>
          <w:color w:val="000000"/>
          <w:kern w:val="0"/>
          <w:szCs w:val="21"/>
        </w:rPr>
      </w:pPr>
      <w:r>
        <w:rPr>
          <w:rFonts w:hint="eastAsia" w:ascii="宋体" w:hAnsi="宋体" w:cs="宋体"/>
          <w:bCs/>
          <w:color w:val="000000"/>
          <w:kern w:val="0"/>
          <w:szCs w:val="21"/>
        </w:rPr>
        <w:t>时间：</w:t>
      </w:r>
      <w:del w:id="35" w:author="Administrator" w:date="2026-09-21T10:07:50Z">
        <w:r>
          <w:rPr>
            <w:rFonts w:hint="default" w:ascii="宋体" w:hAnsi="宋体" w:cs="Arial"/>
            <w:color w:val="000000"/>
            <w:lang w:val="en-US"/>
          </w:rPr>
          <w:delText>2026年</w:delText>
        </w:r>
      </w:del>
      <w:del w:id="36" w:author="Administrator" w:date="2026-09-21T10:07:50Z">
        <w:r>
          <w:rPr>
            <w:rFonts w:hint="default" w:ascii="宋体" w:hAnsi="宋体" w:cs="Arial"/>
            <w:color w:val="000000"/>
            <w:lang w:val="en-US" w:eastAsia="zh-CN"/>
          </w:rPr>
          <w:delText xml:space="preserve"> </w:delText>
        </w:r>
      </w:del>
      <w:ins w:id="37" w:author="Administrator" w:date="2026-09-21T10:08:06Z">
        <w:r>
          <w:rPr>
            <w:rFonts w:hint="eastAsia" w:ascii="宋体" w:hAnsi="宋体" w:cs="Arial"/>
            <w:color w:val="000000"/>
            <w:lang w:val="en-US" w:eastAsia="zh-CN"/>
          </w:rPr>
          <w:t>自</w:t>
        </w:r>
      </w:ins>
      <w:ins w:id="38" w:author="Administrator" w:date="2026-09-21T10:08:11Z">
        <w:r>
          <w:rPr>
            <w:rFonts w:hint="eastAsia" w:ascii="宋体" w:hAnsi="宋体" w:cs="Arial"/>
            <w:color w:val="000000"/>
            <w:lang w:val="en-US" w:eastAsia="zh-CN"/>
          </w:rPr>
          <w:t>公告</w:t>
        </w:r>
      </w:ins>
      <w:ins w:id="39" w:author="Administrator" w:date="2026-09-21T10:08:14Z">
        <w:r>
          <w:rPr>
            <w:rFonts w:hint="eastAsia" w:ascii="宋体" w:hAnsi="宋体" w:cs="Arial"/>
            <w:color w:val="000000"/>
            <w:lang w:val="en-US" w:eastAsia="zh-CN"/>
          </w:rPr>
          <w:t>发布之日起</w:t>
        </w:r>
      </w:ins>
      <w:del w:id="40" w:author="Administrator" w:date="2026-09-21T10:47:37Z">
        <w:r>
          <w:rPr>
            <w:rFonts w:hint="default" w:ascii="宋体" w:hAnsi="宋体" w:cs="Arial"/>
            <w:color w:val="000000"/>
            <w:lang w:val="en-US"/>
          </w:rPr>
          <w:delText xml:space="preserve"> 月  </w:delText>
        </w:r>
      </w:del>
      <w:del w:id="41" w:author="Administrator" w:date="2026-09-21T10:47:37Z">
        <w:r>
          <w:rPr>
            <w:rFonts w:hint="default" w:ascii="宋体" w:hAnsi="宋体" w:cs="Arial"/>
            <w:color w:val="000000"/>
            <w:lang w:val="en-US" w:eastAsia="zh-CN"/>
          </w:rPr>
          <w:delText>日起</w:delText>
        </w:r>
      </w:del>
      <w:del w:id="42" w:author="Administrator" w:date="2026-09-21T10:47:37Z">
        <w:r>
          <w:rPr>
            <w:rFonts w:hint="eastAsia" w:ascii="宋体" w:hAnsi="宋体" w:cs="Arial"/>
            <w:color w:val="000000"/>
            <w:lang w:eastAsia="zh-CN"/>
          </w:rPr>
          <w:delText>至2026年</w:delText>
        </w:r>
      </w:del>
      <w:del w:id="43" w:author="Administrator" w:date="2026-09-21T10:47:37Z">
        <w:r>
          <w:rPr>
            <w:rFonts w:hint="default" w:ascii="宋体" w:hAnsi="宋体" w:cs="Arial"/>
            <w:color w:val="000000"/>
            <w:lang w:val="en-US"/>
          </w:rPr>
          <w:delText xml:space="preserve">  </w:delText>
        </w:r>
      </w:del>
      <w:del w:id="44" w:author="Administrator" w:date="2026-09-21T10:47:37Z">
        <w:r>
          <w:rPr>
            <w:rFonts w:hint="eastAsia" w:ascii="宋体" w:hAnsi="宋体" w:cs="Arial"/>
            <w:color w:val="000000"/>
          </w:rPr>
          <w:delText>月</w:delText>
        </w:r>
      </w:del>
      <w:del w:id="45" w:author="Administrator" w:date="2026-09-21T10:47:37Z">
        <w:r>
          <w:rPr>
            <w:rFonts w:hint="default" w:ascii="宋体" w:hAnsi="宋体" w:cs="Arial"/>
            <w:color w:val="000000"/>
            <w:lang w:val="en-US"/>
          </w:rPr>
          <w:delText xml:space="preserve">  </w:delText>
        </w:r>
      </w:del>
      <w:del w:id="46" w:author="Administrator" w:date="2026-09-21T10:47:37Z">
        <w:r>
          <w:rPr>
            <w:rFonts w:hint="eastAsia" w:ascii="宋体" w:hAnsi="宋体" w:cs="Arial"/>
            <w:color w:val="000000"/>
          </w:rPr>
          <w:delText>日</w:delText>
        </w:r>
      </w:del>
      <w:del w:id="47" w:author="Administrator" w:date="2026-09-21T10:47:37Z">
        <w:r>
          <w:rPr>
            <w:rFonts w:hint="eastAsia" w:ascii="宋体" w:hAnsi="宋体" w:cs="Arial"/>
            <w:color w:val="000000"/>
            <w:szCs w:val="21"/>
          </w:rPr>
          <w:delText>，每天上午08:00-12:00；下午15:</w:delText>
        </w:r>
      </w:del>
      <w:del w:id="48" w:author="Administrator" w:date="2026-09-21T10:47:37Z">
        <w:r>
          <w:rPr>
            <w:rFonts w:hint="eastAsia" w:ascii="宋体" w:hAnsi="宋体" w:cs="Arial"/>
            <w:color w:val="000000"/>
          </w:rPr>
          <w:delText>00</w:delText>
        </w:r>
      </w:del>
      <w:del w:id="49" w:author="Administrator" w:date="2026-09-21T10:47:37Z">
        <w:r>
          <w:rPr>
            <w:rFonts w:hint="eastAsia" w:ascii="宋体" w:hAnsi="宋体" w:cs="Arial"/>
            <w:color w:val="000000"/>
            <w:szCs w:val="21"/>
          </w:rPr>
          <w:delText>-18:</w:delText>
        </w:r>
      </w:del>
      <w:del w:id="50" w:author="Administrator" w:date="2026-09-21T10:47:37Z">
        <w:r>
          <w:rPr>
            <w:rFonts w:hint="eastAsia" w:ascii="宋体" w:hAnsi="宋体" w:cs="Arial"/>
            <w:color w:val="000000"/>
          </w:rPr>
          <w:delText>00</w:delText>
        </w:r>
      </w:del>
      <w:del w:id="51" w:author="Administrator" w:date="2026-09-21T10:47:37Z">
        <w:r>
          <w:rPr>
            <w:rFonts w:hint="eastAsia" w:ascii="宋体" w:hAnsi="宋体" w:cs="Arial"/>
            <w:color w:val="000000"/>
            <w:szCs w:val="21"/>
          </w:rPr>
          <w:delText>（北京时间，</w:delText>
        </w:r>
      </w:del>
      <w:del w:id="52" w:author="Administrator" w:date="2026-09-21T10:47:37Z">
        <w:r>
          <w:rPr>
            <w:rFonts w:ascii="宋体" w:hAnsi="宋体" w:cs="Arial"/>
            <w:color w:val="000000"/>
            <w:szCs w:val="21"/>
          </w:rPr>
          <w:delText>法定节假日</w:delText>
        </w:r>
      </w:del>
      <w:del w:id="53" w:author="Administrator" w:date="2026-09-21T10:47:37Z">
        <w:r>
          <w:rPr>
            <w:rFonts w:hint="eastAsia" w:ascii="宋体" w:hAnsi="宋体" w:cs="Arial"/>
            <w:color w:val="000000"/>
            <w:szCs w:val="21"/>
          </w:rPr>
          <w:delText>除外）</w:delText>
        </w:r>
      </w:del>
      <w:r>
        <w:rPr>
          <w:rFonts w:hint="eastAsia" w:ascii="宋体" w:hAnsi="宋体" w:cs="宋体"/>
          <w:bCs/>
          <w:color w:val="000000"/>
          <w:kern w:val="0"/>
          <w:szCs w:val="21"/>
        </w:rPr>
        <w:t xml:space="preserve">。 </w:t>
      </w:r>
    </w:p>
    <w:p w14:paraId="78511D9D">
      <w:pPr>
        <w:spacing w:line="42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地点：广西政府采购云平台。</w:t>
      </w:r>
    </w:p>
    <w:p w14:paraId="492E13EB">
      <w:pPr>
        <w:spacing w:line="42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方式：网上下载。本项目不发放纸质采购文件，供应商可自行在“广西政府采购云平台”（https://www.gcy.zfcg.gxzf.gov.cn）下载采购文件（操作路径：登录“广西政府采购云平台”</w:t>
      </w:r>
      <w:r>
        <w:rPr>
          <w:rFonts w:hint="eastAsia" w:ascii="宋体" w:hAnsi="宋体" w:cs="宋体"/>
          <w:bCs/>
          <w:color w:val="000000"/>
          <w:kern w:val="0"/>
          <w:szCs w:val="21"/>
          <w:lang w:eastAsia="zh-CN"/>
        </w:rPr>
        <w:t>－</w:t>
      </w:r>
      <w:r>
        <w:rPr>
          <w:rFonts w:hint="eastAsia" w:ascii="宋体" w:hAnsi="宋体" w:cs="宋体"/>
          <w:bCs/>
          <w:color w:val="000000"/>
          <w:kern w:val="0"/>
          <w:szCs w:val="21"/>
        </w:rPr>
        <w:t>项目采购</w:t>
      </w:r>
      <w:r>
        <w:rPr>
          <w:rFonts w:hint="eastAsia" w:ascii="宋体" w:hAnsi="宋体" w:cs="宋体"/>
          <w:bCs/>
          <w:color w:val="000000"/>
          <w:kern w:val="0"/>
          <w:szCs w:val="21"/>
          <w:lang w:eastAsia="zh-CN"/>
        </w:rPr>
        <w:t>－</w:t>
      </w:r>
      <w:r>
        <w:rPr>
          <w:rFonts w:hint="eastAsia" w:ascii="宋体" w:hAnsi="宋体" w:cs="宋体"/>
          <w:bCs/>
          <w:color w:val="000000"/>
          <w:kern w:val="0"/>
          <w:szCs w:val="21"/>
        </w:rPr>
        <w:t>获取采购文件</w:t>
      </w:r>
      <w:r>
        <w:rPr>
          <w:rFonts w:hint="eastAsia" w:ascii="宋体" w:hAnsi="宋体" w:cs="宋体"/>
          <w:bCs/>
          <w:color w:val="000000"/>
          <w:kern w:val="0"/>
          <w:szCs w:val="21"/>
          <w:lang w:eastAsia="zh-CN"/>
        </w:rPr>
        <w:t>－</w:t>
      </w:r>
      <w:r>
        <w:rPr>
          <w:rFonts w:hint="eastAsia" w:ascii="宋体" w:hAnsi="宋体" w:cs="宋体"/>
          <w:bCs/>
          <w:color w:val="000000"/>
          <w:kern w:val="0"/>
          <w:szCs w:val="21"/>
        </w:rPr>
        <w:t>找到本项目</w:t>
      </w:r>
      <w:r>
        <w:rPr>
          <w:rFonts w:hint="eastAsia" w:ascii="宋体" w:hAnsi="宋体" w:cs="宋体"/>
          <w:bCs/>
          <w:color w:val="000000"/>
          <w:kern w:val="0"/>
          <w:szCs w:val="21"/>
          <w:lang w:eastAsia="zh-CN"/>
        </w:rPr>
        <w:t>－</w:t>
      </w:r>
      <w:r>
        <w:rPr>
          <w:rFonts w:hint="eastAsia" w:ascii="宋体" w:hAnsi="宋体" w:cs="宋体"/>
          <w:bCs/>
          <w:color w:val="000000"/>
          <w:kern w:val="0"/>
          <w:szCs w:val="21"/>
        </w:rPr>
        <w:t>点击“申请获取采购文件”），电子响应文件制作需要基于“广西政府采购云平台”（https://www.gcy.zfcg.gxzf.gov.cn）获取的采购文件编制。售价：0元。</w:t>
      </w:r>
    </w:p>
    <w:p w14:paraId="6C07F42E">
      <w:pPr>
        <w:spacing w:line="420" w:lineRule="exact"/>
        <w:ind w:firstLine="354" w:firstLineChars="147"/>
        <w:rPr>
          <w:rFonts w:ascii="黑体" w:hAnsi="黑体" w:eastAsia="黑体"/>
          <w:b/>
          <w:color w:val="000000"/>
          <w:sz w:val="24"/>
        </w:rPr>
      </w:pPr>
      <w:r>
        <w:rPr>
          <w:rFonts w:hint="eastAsia" w:ascii="黑体" w:hAnsi="黑体" w:eastAsia="黑体"/>
          <w:b/>
          <w:color w:val="000000"/>
          <w:sz w:val="24"/>
        </w:rPr>
        <w:t>四、响应文件提交</w:t>
      </w:r>
    </w:p>
    <w:p w14:paraId="3B5C6FD9">
      <w:pPr>
        <w:spacing w:line="420" w:lineRule="exact"/>
        <w:ind w:firstLine="308" w:firstLineChars="147"/>
        <w:rPr>
          <w:rFonts w:hint="eastAsia" w:ascii="宋体" w:hAnsi="宋体" w:cs="宋体"/>
          <w:color w:val="000000"/>
          <w:szCs w:val="21"/>
        </w:rPr>
      </w:pPr>
      <w:r>
        <w:rPr>
          <w:rFonts w:hint="eastAsia" w:ascii="宋体" w:hAnsi="宋体" w:cs="宋体"/>
          <w:color w:val="000000"/>
          <w:szCs w:val="21"/>
          <w:lang w:eastAsia="zh-CN"/>
        </w:rPr>
        <w:t>1.</w:t>
      </w:r>
      <w:r>
        <w:rPr>
          <w:rFonts w:hint="eastAsia" w:ascii="宋体" w:hAnsi="宋体" w:cs="宋体"/>
          <w:color w:val="000000"/>
          <w:szCs w:val="21"/>
        </w:rPr>
        <w:t>首次响应文件提交截止时间（北京时间）：</w:t>
      </w:r>
      <w:ins w:id="54" w:author="Administrator" w:date="2026-09-21T10:08:48Z">
        <w:r>
          <w:rPr>
            <w:rFonts w:hint="eastAsia" w:ascii="宋体" w:hAnsi="宋体" w:cs="Arial"/>
            <w:color w:val="000000"/>
            <w:lang w:eastAsia="zh-CN"/>
          </w:rPr>
          <w:t>2026年</w:t>
        </w:r>
      </w:ins>
      <w:ins w:id="55" w:author="Administrator" w:date="2026-09-21T10:08:48Z">
        <w:r>
          <w:rPr>
            <w:rFonts w:hint="eastAsia" w:ascii="宋体" w:hAnsi="宋体" w:cs="Arial"/>
            <w:color w:val="000000"/>
            <w:lang w:val="en-US" w:eastAsia="zh-CN"/>
          </w:rPr>
          <w:t>10</w:t>
        </w:r>
      </w:ins>
      <w:ins w:id="56" w:author="Administrator" w:date="2026-09-21T10:08:48Z">
        <w:r>
          <w:rPr>
            <w:rFonts w:hint="eastAsia" w:ascii="宋体" w:hAnsi="宋体" w:cs="Arial"/>
            <w:color w:val="000000"/>
          </w:rPr>
          <w:t>月</w:t>
        </w:r>
      </w:ins>
      <w:ins w:id="57" w:author="Administrator" w:date="2026-09-28T17:09:39Z">
        <w:r>
          <w:rPr>
            <w:rFonts w:hint="eastAsia" w:ascii="宋体" w:hAnsi="宋体" w:cs="Arial"/>
            <w:color w:val="000000"/>
            <w:lang w:val="en-US" w:eastAsia="zh-CN"/>
          </w:rPr>
          <w:t>26</w:t>
        </w:r>
      </w:ins>
      <w:ins w:id="58" w:author="Administrator" w:date="2026-09-21T10:08:48Z">
        <w:r>
          <w:rPr>
            <w:rFonts w:hint="eastAsia" w:ascii="宋体" w:hAnsi="宋体" w:cs="Arial"/>
            <w:color w:val="000000"/>
          </w:rPr>
          <w:t>日</w:t>
        </w:r>
      </w:ins>
      <w:del w:id="59" w:author="Administrator" w:date="2026-09-21T10:08:51Z">
        <w:r>
          <w:rPr>
            <w:rFonts w:hint="default" w:ascii="宋体" w:hAnsi="宋体" w:cs="宋体"/>
            <w:color w:val="000000"/>
            <w:szCs w:val="21"/>
            <w:lang w:val="en-US"/>
          </w:rPr>
          <w:delText xml:space="preserve"> 2026年 月 日 </w:delText>
        </w:r>
      </w:del>
      <w:ins w:id="60" w:author="Administrator" w:date="2026-09-21T10:08:51Z">
        <w:r>
          <w:rPr>
            <w:rFonts w:hint="eastAsia" w:ascii="宋体" w:hAnsi="宋体" w:cs="宋体"/>
            <w:color w:val="000000"/>
            <w:szCs w:val="21"/>
            <w:lang w:val="en-US" w:eastAsia="zh-CN"/>
          </w:rPr>
          <w:t>09</w:t>
        </w:r>
      </w:ins>
      <w:r>
        <w:rPr>
          <w:rFonts w:hint="eastAsia" w:ascii="宋体" w:hAnsi="宋体" w:cs="宋体"/>
          <w:color w:val="000000"/>
          <w:szCs w:val="21"/>
        </w:rPr>
        <w:t>时</w:t>
      </w:r>
      <w:del w:id="61" w:author="Administrator" w:date="2026-09-21T10:08:54Z">
        <w:r>
          <w:rPr>
            <w:rFonts w:hint="default" w:ascii="宋体" w:hAnsi="宋体" w:cs="宋体"/>
            <w:color w:val="000000"/>
            <w:szCs w:val="21"/>
            <w:lang w:val="en-US" w:eastAsia="zh-CN"/>
          </w:rPr>
          <w:delText xml:space="preserve">  </w:delText>
        </w:r>
      </w:del>
      <w:ins w:id="62" w:author="Administrator" w:date="2026-09-21T10:08:54Z">
        <w:r>
          <w:rPr>
            <w:rFonts w:hint="eastAsia" w:ascii="宋体" w:hAnsi="宋体" w:cs="宋体"/>
            <w:color w:val="000000"/>
            <w:szCs w:val="21"/>
            <w:lang w:val="en-US" w:eastAsia="zh-CN"/>
          </w:rPr>
          <w:t>3</w:t>
        </w:r>
      </w:ins>
      <w:ins w:id="63" w:author="Administrator" w:date="2026-09-21T10:08:55Z">
        <w:r>
          <w:rPr>
            <w:rFonts w:hint="eastAsia" w:ascii="宋体" w:hAnsi="宋体" w:cs="宋体"/>
            <w:color w:val="000000"/>
            <w:szCs w:val="21"/>
            <w:lang w:val="en-US" w:eastAsia="zh-CN"/>
          </w:rPr>
          <w:t>0</w:t>
        </w:r>
      </w:ins>
      <w:r>
        <w:rPr>
          <w:rFonts w:hint="eastAsia" w:ascii="宋体" w:hAnsi="宋体" w:cs="宋体"/>
          <w:color w:val="000000"/>
          <w:szCs w:val="21"/>
        </w:rPr>
        <w:t>分（从磋商文件开始发出之日起至供应商提交首次响应文件截止之日止不得少于10日）</w:t>
      </w:r>
    </w:p>
    <w:p w14:paraId="0E3BAD46">
      <w:pPr>
        <w:spacing w:line="420" w:lineRule="exact"/>
        <w:ind w:firstLine="308" w:firstLineChars="147"/>
        <w:rPr>
          <w:rFonts w:hint="eastAsia" w:ascii="宋体" w:hAnsi="宋体" w:cs="宋体"/>
          <w:color w:val="000000"/>
          <w:szCs w:val="21"/>
        </w:rPr>
      </w:pPr>
      <w:r>
        <w:rPr>
          <w:rFonts w:hint="eastAsia" w:ascii="宋体" w:hAnsi="宋体" w:cs="宋体"/>
          <w:color w:val="000000"/>
          <w:szCs w:val="21"/>
          <w:lang w:eastAsia="zh-CN"/>
        </w:rPr>
        <w:t>2.</w:t>
      </w:r>
      <w:r>
        <w:rPr>
          <w:rFonts w:hint="eastAsia" w:ascii="宋体" w:hAnsi="宋体" w:cs="宋体"/>
          <w:color w:val="000000"/>
          <w:szCs w:val="21"/>
        </w:rPr>
        <w:t>首次响应文件提交地点：</w:t>
      </w:r>
    </w:p>
    <w:p w14:paraId="36677F7B">
      <w:pPr>
        <w:spacing w:line="420" w:lineRule="exact"/>
        <w:ind w:firstLine="308" w:firstLineChars="147"/>
        <w:rPr>
          <w:rFonts w:hint="eastAsia" w:ascii="宋体" w:hAnsi="宋体" w:cs="宋体"/>
          <w:color w:val="000000"/>
          <w:szCs w:val="21"/>
        </w:rPr>
      </w:pPr>
      <w:r>
        <w:rPr>
          <w:rFonts w:hint="eastAsia" w:ascii="宋体" w:hAnsi="宋体" w:cs="宋体"/>
          <w:color w:val="000000"/>
          <w:szCs w:val="21"/>
        </w:rPr>
        <w:t>（1）响应文件提交方式：本项目为全流程电子化项目，通过广西政府采购云平台（https://www.gcy.zfcg.gxzf.gov.cn/）实行在线电子响应，供应商应先安装“广西政府采购云平台电子交易客户端”（请自行前往广西政府采购云平台进行下载），并按照本项目采购文件和广西政府采购云平台的要求编制、加密后在投标截止时间前通过网络上传至广西政府采购云平台，供应商在广西政府采购云平台提交电子版响应文件时，请填写参加远程采购活动经办人联系方式，电子响应文件具体操作流程详见本公告附件。</w:t>
      </w:r>
    </w:p>
    <w:p w14:paraId="0C1716F5">
      <w:pPr>
        <w:spacing w:line="420" w:lineRule="exact"/>
        <w:ind w:firstLine="308" w:firstLineChars="147"/>
        <w:rPr>
          <w:rFonts w:hint="eastAsia" w:ascii="宋体" w:hAnsi="宋体" w:cs="宋体"/>
          <w:color w:val="000000"/>
          <w:szCs w:val="21"/>
        </w:rPr>
      </w:pPr>
      <w:r>
        <w:rPr>
          <w:rFonts w:hint="eastAsia" w:ascii="宋体" w:hAnsi="宋体" w:cs="宋体"/>
          <w:color w:val="000000"/>
          <w:szCs w:val="21"/>
        </w:rPr>
        <w:t>（2）未进行网上注册并办理数字证书（CA认证）的供应商将无法参与本项目政府采购活动，潜在供应商应当在投标截止时间前，完成电子交易平台上的CA数字证书办理及响应文件的提交。完成CA数字证书办理预计7日左右，供应商只需办理其中一家CA数字证书及签章，建议各供应商抓紧时间办理。</w:t>
      </w:r>
    </w:p>
    <w:p w14:paraId="0FF0E496">
      <w:pPr>
        <w:spacing w:line="420" w:lineRule="exact"/>
        <w:ind w:firstLine="308" w:firstLineChars="147"/>
        <w:rPr>
          <w:rFonts w:hint="eastAsia" w:ascii="宋体" w:hAnsi="宋体" w:cs="宋体"/>
          <w:color w:val="000000"/>
          <w:szCs w:val="21"/>
        </w:rPr>
      </w:pPr>
      <w:r>
        <w:rPr>
          <w:rFonts w:hint="eastAsia" w:ascii="宋体" w:hAnsi="宋体" w:cs="宋体"/>
          <w:color w:val="000000"/>
          <w:szCs w:val="21"/>
        </w:rPr>
        <w:t>（3）为确保网上操作合法、有效和安全，请供应商确保在电子响应过程中能够对相关数据电文进行加密和使用电子签章，妥善保管CA数字证书并使用有效的CA数字证书参与整个采购活动。</w:t>
      </w:r>
    </w:p>
    <w:p w14:paraId="220F99F9">
      <w:pPr>
        <w:spacing w:line="420" w:lineRule="exact"/>
        <w:ind w:firstLine="308" w:firstLineChars="147"/>
        <w:rPr>
          <w:rFonts w:hint="eastAsia" w:ascii="宋体" w:hAnsi="宋体" w:cs="宋体"/>
          <w:color w:val="000000"/>
          <w:szCs w:val="21"/>
        </w:rPr>
      </w:pPr>
      <w:r>
        <w:rPr>
          <w:rFonts w:hint="eastAsia" w:ascii="宋体" w:hAnsi="宋体" w:cs="宋体"/>
          <w:color w:val="000000"/>
          <w:szCs w:val="21"/>
        </w:rPr>
        <w:t>注：供应商应当在首次响应文件提交截止时间前完成电子响应文件的上传、递交</w:t>
      </w:r>
      <w:r>
        <w:rPr>
          <w:rFonts w:hint="eastAsia" w:ascii="宋体" w:hAnsi="宋体" w:cs="宋体"/>
          <w:color w:val="000000"/>
          <w:szCs w:val="21"/>
          <w:lang w:eastAsia="zh-CN"/>
        </w:rPr>
        <w:t>，在</w:t>
      </w:r>
      <w:r>
        <w:rPr>
          <w:rFonts w:hint="eastAsia" w:ascii="宋体" w:hAnsi="宋体" w:cs="宋体"/>
          <w:color w:val="000000"/>
          <w:szCs w:val="21"/>
        </w:rPr>
        <w:t>响应文件提交截止时间前可以补充、修改或者撤回响应文件。补充或者修改响应文件的，应当先行撤回原文件，补充、修改后重新上传、递交。响应截止时</w:t>
      </w:r>
      <w:r>
        <w:rPr>
          <w:rFonts w:hint="eastAsia" w:ascii="宋体" w:hAnsi="宋体" w:cs="宋体"/>
          <w:color w:val="000000"/>
          <w:szCs w:val="21"/>
          <w:lang w:eastAsia="zh-CN"/>
        </w:rPr>
        <w:t>间之</w:t>
      </w:r>
      <w:r>
        <w:rPr>
          <w:rFonts w:hint="eastAsia" w:ascii="宋体" w:hAnsi="宋体" w:cs="宋体"/>
          <w:color w:val="000000"/>
          <w:szCs w:val="21"/>
        </w:rPr>
        <w:t>前未完成上传、递交的，视为撤回响应文件。响应文件提交截止时间以后上传递交的响应文件的，广西政府采购云平台将予以拒收。</w:t>
      </w:r>
    </w:p>
    <w:p w14:paraId="31A86295">
      <w:pPr>
        <w:spacing w:line="420" w:lineRule="exact"/>
        <w:ind w:firstLine="308" w:firstLineChars="147"/>
        <w:rPr>
          <w:rFonts w:hint="eastAsia" w:ascii="宋体" w:hAnsi="宋体" w:cs="宋体"/>
          <w:color w:val="000000"/>
          <w:szCs w:val="21"/>
        </w:rPr>
      </w:pPr>
      <w:r>
        <w:rPr>
          <w:rFonts w:hint="eastAsia" w:ascii="宋体" w:hAnsi="宋体" w:cs="宋体"/>
          <w:color w:val="000000"/>
          <w:szCs w:val="21"/>
          <w:lang w:eastAsia="zh-CN"/>
        </w:rPr>
        <w:t>3.</w:t>
      </w:r>
      <w:r>
        <w:rPr>
          <w:rFonts w:hint="eastAsia" w:ascii="宋体" w:hAnsi="宋体" w:cs="宋体"/>
          <w:color w:val="000000"/>
          <w:szCs w:val="21"/>
        </w:rPr>
        <w:t>CA证书在线解密：首次响应文件开启时，</w:t>
      </w:r>
      <w:r>
        <w:rPr>
          <w:rFonts w:hint="eastAsia" w:ascii="宋体" w:hAnsi="宋体" w:cs="宋体"/>
          <w:color w:val="000000"/>
          <w:szCs w:val="21"/>
          <w:lang w:eastAsia="zh-CN"/>
        </w:rPr>
        <w:t>须</w:t>
      </w:r>
      <w:r>
        <w:rPr>
          <w:rFonts w:hint="eastAsia" w:ascii="宋体" w:hAnsi="宋体" w:cs="宋体"/>
          <w:color w:val="000000"/>
          <w:szCs w:val="21"/>
        </w:rPr>
        <w:t>供应商携带制作响应文件时用来加密的有效数字证书（CA认证）登录广西政府采购云平台电子开标大厅</w:t>
      </w:r>
      <w:r>
        <w:rPr>
          <w:rFonts w:hint="eastAsia" w:ascii="宋体" w:hAnsi="宋体" w:cs="宋体"/>
          <w:color w:val="000000"/>
          <w:szCs w:val="21"/>
          <w:lang w:eastAsia="zh-CN"/>
        </w:rPr>
        <w:t>，现场</w:t>
      </w:r>
      <w:r>
        <w:rPr>
          <w:rFonts w:hint="eastAsia" w:ascii="宋体" w:hAnsi="宋体" w:cs="宋体"/>
          <w:color w:val="000000"/>
          <w:szCs w:val="21"/>
        </w:rPr>
        <w:t>按规定时间对加密的响应文件进行解密，未能按要求进行解密的，由此产生的后果由</w:t>
      </w:r>
      <w:r>
        <w:rPr>
          <w:rFonts w:hint="eastAsia" w:ascii="宋体" w:hAnsi="宋体" w:cs="宋体"/>
          <w:color w:val="000000"/>
          <w:szCs w:val="21"/>
          <w:lang w:val="en-US" w:eastAsia="zh-CN"/>
        </w:rPr>
        <w:t>供应商</w:t>
      </w:r>
      <w:r>
        <w:rPr>
          <w:rFonts w:hint="eastAsia" w:ascii="宋体" w:hAnsi="宋体" w:cs="宋体"/>
          <w:color w:val="000000"/>
          <w:szCs w:val="21"/>
        </w:rPr>
        <w:t>自行承担。</w:t>
      </w:r>
    </w:p>
    <w:p w14:paraId="4E4ABEC9">
      <w:pPr>
        <w:spacing w:line="420" w:lineRule="exact"/>
        <w:ind w:firstLine="308" w:firstLineChars="147"/>
        <w:rPr>
          <w:rFonts w:hint="eastAsia" w:ascii="黑体" w:hAnsi="黑体" w:eastAsia="黑体"/>
          <w:b/>
          <w:color w:val="000000"/>
          <w:sz w:val="24"/>
        </w:rPr>
      </w:pPr>
      <w:r>
        <w:rPr>
          <w:rFonts w:hint="eastAsia" w:ascii="宋体" w:hAnsi="宋体" w:cs="宋体"/>
          <w:color w:val="000000"/>
          <w:szCs w:val="21"/>
          <w:lang w:eastAsia="zh-CN"/>
        </w:rPr>
        <w:t>4.</w:t>
      </w:r>
      <w:r>
        <w:rPr>
          <w:rFonts w:hint="eastAsia" w:ascii="宋体" w:hAnsi="宋体" w:cs="宋体"/>
          <w:color w:val="000000"/>
          <w:szCs w:val="21"/>
        </w:rPr>
        <w:t>供应商需要在</w:t>
      </w:r>
      <w:r>
        <w:rPr>
          <w:rFonts w:hint="eastAsia" w:ascii="宋体" w:hAnsi="宋体" w:cs="宋体"/>
          <w:color w:val="000000"/>
          <w:szCs w:val="21"/>
          <w:lang w:eastAsia="zh-CN"/>
        </w:rPr>
        <w:t>具备</w:t>
      </w:r>
      <w:r>
        <w:rPr>
          <w:rFonts w:hint="eastAsia" w:ascii="宋体" w:hAnsi="宋体" w:cs="宋体"/>
          <w:color w:val="000000"/>
          <w:szCs w:val="21"/>
        </w:rPr>
        <w:t>摄像头及语音功能且互联网网络状况良好的电脑登录广西政府采购云平台远程开标大厅参与本次磋商，否则后果自负。</w:t>
      </w:r>
    </w:p>
    <w:p w14:paraId="08BF9A9A">
      <w:pPr>
        <w:spacing w:line="420" w:lineRule="exact"/>
        <w:ind w:firstLine="354" w:firstLineChars="147"/>
        <w:rPr>
          <w:rFonts w:ascii="黑体" w:hAnsi="黑体" w:eastAsia="黑体"/>
          <w:b/>
          <w:color w:val="000000"/>
          <w:sz w:val="24"/>
        </w:rPr>
      </w:pPr>
      <w:r>
        <w:rPr>
          <w:rFonts w:hint="eastAsia" w:ascii="黑体" w:hAnsi="黑体" w:eastAsia="黑体"/>
          <w:b/>
          <w:color w:val="000000"/>
          <w:sz w:val="24"/>
        </w:rPr>
        <w:t>五、开启</w:t>
      </w:r>
    </w:p>
    <w:p w14:paraId="2BECDB22">
      <w:pPr>
        <w:spacing w:line="420" w:lineRule="exact"/>
        <w:ind w:firstLine="420" w:firstLineChars="200"/>
        <w:rPr>
          <w:rFonts w:hint="eastAsia" w:ascii="宋体" w:hAnsi="宋体"/>
          <w:color w:val="000000"/>
          <w:szCs w:val="21"/>
        </w:rPr>
      </w:pPr>
      <w:r>
        <w:rPr>
          <w:rFonts w:hint="eastAsia" w:ascii="宋体" w:hAnsi="宋体"/>
          <w:color w:val="000000"/>
          <w:szCs w:val="21"/>
          <w:lang w:eastAsia="zh-CN"/>
        </w:rPr>
        <w:t>1.</w:t>
      </w:r>
      <w:r>
        <w:rPr>
          <w:rFonts w:hint="eastAsia" w:ascii="宋体" w:hAnsi="宋体"/>
          <w:color w:val="000000"/>
          <w:szCs w:val="21"/>
        </w:rPr>
        <w:t>首次响应文件开启时间：</w:t>
      </w:r>
      <w:ins w:id="64" w:author="Administrator" w:date="2026-09-21T10:16:30Z">
        <w:r>
          <w:rPr>
            <w:rFonts w:hint="eastAsia" w:ascii="宋体" w:hAnsi="宋体" w:cs="Arial"/>
            <w:color w:val="000000"/>
            <w:lang w:eastAsia="zh-CN"/>
          </w:rPr>
          <w:t>2026年</w:t>
        </w:r>
      </w:ins>
      <w:ins w:id="65" w:author="Administrator" w:date="2026-09-21T10:16:30Z">
        <w:r>
          <w:rPr>
            <w:rFonts w:hint="eastAsia" w:ascii="宋体" w:hAnsi="宋体" w:cs="Arial"/>
            <w:color w:val="000000"/>
            <w:lang w:val="en-US" w:eastAsia="zh-CN"/>
          </w:rPr>
          <w:t>10</w:t>
        </w:r>
      </w:ins>
      <w:ins w:id="66" w:author="Administrator" w:date="2026-09-21T10:16:30Z">
        <w:r>
          <w:rPr>
            <w:rFonts w:hint="eastAsia" w:ascii="宋体" w:hAnsi="宋体" w:cs="Arial"/>
            <w:color w:val="000000"/>
          </w:rPr>
          <w:t>月</w:t>
        </w:r>
      </w:ins>
      <w:ins w:id="67" w:author="Administrator" w:date="2026-09-28T17:09:28Z">
        <w:r>
          <w:rPr>
            <w:rFonts w:hint="eastAsia" w:ascii="宋体" w:hAnsi="宋体" w:cs="Arial"/>
            <w:color w:val="000000"/>
            <w:lang w:val="en-US" w:eastAsia="zh-CN"/>
          </w:rPr>
          <w:t>26</w:t>
        </w:r>
      </w:ins>
      <w:ins w:id="68" w:author="Administrator" w:date="2026-09-21T10:16:30Z">
        <w:r>
          <w:rPr>
            <w:rFonts w:hint="eastAsia" w:ascii="宋体" w:hAnsi="宋体" w:cs="Arial"/>
            <w:color w:val="000000"/>
          </w:rPr>
          <w:t>日</w:t>
        </w:r>
      </w:ins>
      <w:ins w:id="69" w:author="Administrator" w:date="2026-09-21T10:16:30Z">
        <w:r>
          <w:rPr>
            <w:rFonts w:hint="eastAsia" w:ascii="宋体" w:hAnsi="宋体" w:cs="宋体"/>
            <w:color w:val="000000"/>
            <w:szCs w:val="21"/>
            <w:lang w:val="en-US" w:eastAsia="zh-CN"/>
          </w:rPr>
          <w:t>09</w:t>
        </w:r>
      </w:ins>
      <w:ins w:id="70" w:author="Administrator" w:date="2026-09-21T10:16:30Z">
        <w:r>
          <w:rPr>
            <w:rFonts w:hint="eastAsia" w:ascii="宋体" w:hAnsi="宋体" w:cs="宋体"/>
            <w:color w:val="000000"/>
            <w:szCs w:val="21"/>
          </w:rPr>
          <w:t>时</w:t>
        </w:r>
      </w:ins>
      <w:ins w:id="71" w:author="Administrator" w:date="2026-09-21T10:16:30Z">
        <w:r>
          <w:rPr>
            <w:rFonts w:hint="eastAsia" w:ascii="宋体" w:hAnsi="宋体" w:cs="宋体"/>
            <w:color w:val="000000"/>
            <w:szCs w:val="21"/>
            <w:lang w:val="en-US" w:eastAsia="zh-CN"/>
          </w:rPr>
          <w:t>30</w:t>
        </w:r>
      </w:ins>
      <w:ins w:id="72" w:author="Administrator" w:date="2026-09-21T10:16:30Z">
        <w:r>
          <w:rPr>
            <w:rFonts w:hint="eastAsia" w:ascii="宋体" w:hAnsi="宋体" w:cs="宋体"/>
            <w:color w:val="000000"/>
            <w:szCs w:val="21"/>
          </w:rPr>
          <w:t>分</w:t>
        </w:r>
      </w:ins>
      <w:del w:id="73" w:author="Administrator" w:date="2026-09-21T10:16:30Z">
        <w:r>
          <w:rPr>
            <w:rFonts w:hint="eastAsia" w:ascii="宋体" w:hAnsi="宋体"/>
            <w:color w:val="000000"/>
            <w:szCs w:val="21"/>
          </w:rPr>
          <w:delText>2026年  月  日  时   分</w:delText>
        </w:r>
      </w:del>
      <w:r>
        <w:rPr>
          <w:rFonts w:hint="eastAsia" w:ascii="宋体" w:hAnsi="宋体"/>
          <w:color w:val="000000"/>
          <w:szCs w:val="21"/>
        </w:rPr>
        <w:t>（北京时间）。</w:t>
      </w:r>
    </w:p>
    <w:p w14:paraId="7AD009A0">
      <w:pPr>
        <w:spacing w:line="420" w:lineRule="exact"/>
        <w:ind w:firstLine="420" w:firstLineChars="200"/>
        <w:rPr>
          <w:rFonts w:hint="eastAsia" w:ascii="黑体" w:hAnsi="黑体" w:eastAsia="黑体"/>
          <w:b/>
          <w:color w:val="000000"/>
          <w:sz w:val="24"/>
        </w:rPr>
        <w:pPrChange w:id="74" w:author="Administrator" w:date="2026-09-21T10:46:38Z">
          <w:pPr>
            <w:spacing w:line="420" w:lineRule="exact"/>
            <w:ind w:firstLine="308" w:firstLineChars="147"/>
          </w:pPr>
        </w:pPrChange>
      </w:pPr>
      <w:r>
        <w:rPr>
          <w:rFonts w:hint="eastAsia" w:ascii="宋体" w:hAnsi="宋体"/>
          <w:color w:val="000000"/>
          <w:szCs w:val="21"/>
          <w:lang w:eastAsia="zh-CN"/>
        </w:rPr>
        <w:t>2.</w:t>
      </w:r>
      <w:r>
        <w:rPr>
          <w:rFonts w:hint="eastAsia" w:ascii="宋体" w:hAnsi="宋体"/>
          <w:color w:val="000000"/>
          <w:szCs w:val="21"/>
        </w:rPr>
        <w:t xml:space="preserve">地点：广西政府采购云平台远程开标大厅 </w:t>
      </w:r>
    </w:p>
    <w:p w14:paraId="684E0E66">
      <w:pPr>
        <w:spacing w:line="420" w:lineRule="exact"/>
        <w:ind w:firstLine="354" w:firstLineChars="147"/>
        <w:rPr>
          <w:rFonts w:ascii="黑体" w:hAnsi="黑体" w:eastAsia="黑体"/>
          <w:b/>
          <w:color w:val="000000"/>
          <w:sz w:val="24"/>
        </w:rPr>
      </w:pPr>
      <w:r>
        <w:rPr>
          <w:rFonts w:hint="eastAsia" w:ascii="黑体" w:hAnsi="黑体" w:eastAsia="黑体"/>
          <w:b/>
          <w:color w:val="000000"/>
          <w:sz w:val="24"/>
        </w:rPr>
        <w:t>六、公告期限</w:t>
      </w:r>
    </w:p>
    <w:p w14:paraId="158B58AB">
      <w:pPr>
        <w:spacing w:line="420" w:lineRule="exact"/>
        <w:ind w:firstLine="420" w:firstLineChars="200"/>
        <w:rPr>
          <w:rFonts w:ascii="宋体" w:hAnsi="宋体" w:cs="宋体"/>
          <w:color w:val="000000"/>
          <w:kern w:val="0"/>
          <w:szCs w:val="21"/>
        </w:rPr>
      </w:pPr>
      <w:r>
        <w:rPr>
          <w:rFonts w:hint="eastAsia" w:ascii="宋体" w:hAnsi="宋体" w:cs="宋体"/>
          <w:color w:val="000000"/>
          <w:kern w:val="0"/>
          <w:szCs w:val="21"/>
        </w:rPr>
        <w:t>自本公告发布之日起5个工作日。</w:t>
      </w:r>
    </w:p>
    <w:p w14:paraId="1DD54408">
      <w:pPr>
        <w:numPr>
          <w:ilvl w:val="0"/>
          <w:numId w:val="3"/>
        </w:numPr>
        <w:spacing w:line="420" w:lineRule="exact"/>
        <w:ind w:firstLine="354" w:firstLineChars="147"/>
        <w:rPr>
          <w:ins w:id="75" w:author="Administrator" w:date="2026-09-21T10:30:46Z"/>
        </w:rPr>
      </w:pPr>
      <w:r>
        <w:rPr>
          <w:rFonts w:hint="eastAsia" w:ascii="黑体" w:hAnsi="黑体" w:eastAsia="黑体"/>
          <w:b/>
          <w:color w:val="000000"/>
          <w:sz w:val="24"/>
        </w:rPr>
        <w:t>其他补充事宜</w:t>
      </w:r>
    </w:p>
    <w:p w14:paraId="2319F50C">
      <w:pPr>
        <w:pStyle w:val="9"/>
        <w:ind w:firstLine="420" w:firstLineChars="200"/>
        <w:rPr>
          <w:ins w:id="77" w:author="Administrator" w:date="2026-09-21T10:40:13Z"/>
          <w:rFonts w:hint="default" w:ascii="宋体" w:hAnsi="宋体" w:cs="宋体"/>
          <w:color w:val="000000"/>
          <w:szCs w:val="21"/>
          <w:lang w:bidi="ar"/>
          <w:rPrChange w:id="78" w:author="Administrator" w:date="2026-09-21T10:40:23Z">
            <w:rPr>
              <w:ins w:id="79" w:author="Administrator" w:date="2026-09-21T10:40:13Z"/>
              <w:rFonts w:hint="default"/>
              <w:lang w:bidi="ar"/>
            </w:rPr>
          </w:rPrChange>
        </w:rPr>
        <w:pPrChange w:id="76" w:author="Administrator" w:date="2026-09-21T10:40:23Z">
          <w:pPr>
            <w:pStyle w:val="2"/>
          </w:pPr>
        </w:pPrChange>
      </w:pPr>
      <w:ins w:id="80" w:author="Administrator" w:date="2026-09-21T10:40:26Z">
        <w:r>
          <w:rPr>
            <w:rFonts w:hint="eastAsia" w:ascii="宋体" w:hAnsi="宋体" w:cs="宋体"/>
            <w:color w:val="000000"/>
            <w:szCs w:val="21"/>
            <w:lang w:val="en-US" w:eastAsia="zh-CN" w:bidi="ar"/>
          </w:rPr>
          <w:t>1.</w:t>
        </w:r>
      </w:ins>
      <w:ins w:id="81" w:author="Administrator" w:date="2026-09-21T10:30:51Z">
        <w:r>
          <w:rPr>
            <w:rFonts w:hint="eastAsia" w:ascii="宋体" w:hAnsi="宋体" w:cs="宋体"/>
            <w:color w:val="000000"/>
            <w:szCs w:val="21"/>
            <w:lang w:bidi="ar"/>
            <w:rPrChange w:id="82" w:author="Administrator" w:date="2026-09-21T10:31:11Z">
              <w:rPr>
                <w:rFonts w:hint="eastAsia"/>
              </w:rPr>
            </w:rPrChange>
          </w:rPr>
          <w:t>磋商保证金：本项目不收取磋商保证金</w:t>
        </w:r>
      </w:ins>
    </w:p>
    <w:p w14:paraId="43E158BE">
      <w:pPr>
        <w:pStyle w:val="9"/>
        <w:wordWrap w:val="0"/>
        <w:ind w:firstLine="420" w:firstLineChars="200"/>
        <w:rPr>
          <w:rFonts w:hint="default" w:ascii="宋体" w:hAnsi="宋体" w:cs="宋体"/>
          <w:color w:val="000000"/>
          <w:szCs w:val="21"/>
          <w:lang w:bidi="ar"/>
          <w:rPrChange w:id="84" w:author="Administrator" w:date="2026-09-21T10:40:23Z">
            <w:rPr/>
          </w:rPrChange>
        </w:rPr>
        <w:pPrChange w:id="83" w:author="Administrator" w:date="2026-09-21T10:43:22Z">
          <w:pPr>
            <w:pStyle w:val="2"/>
          </w:pPr>
        </w:pPrChange>
      </w:pPr>
      <w:ins w:id="85" w:author="Administrator" w:date="2026-09-21T10:40:28Z">
        <w:r>
          <w:rPr>
            <w:rFonts w:hint="eastAsia" w:ascii="宋体" w:hAnsi="宋体" w:cs="宋体"/>
            <w:i w:val="0"/>
            <w:iCs w:val="0"/>
            <w:caps w:val="0"/>
            <w:color w:val="000000"/>
            <w:spacing w:val="0"/>
            <w:sz w:val="21"/>
            <w:szCs w:val="21"/>
            <w:lang w:val="en-US" w:eastAsia="zh-CN" w:bidi="ar"/>
          </w:rPr>
          <w:t>2.</w:t>
        </w:r>
      </w:ins>
      <w:ins w:id="86" w:author="Administrator" w:date="2026-09-21T10:40:06Z">
        <w:r>
          <w:rPr>
            <w:rFonts w:ascii="宋体" w:hAnsi="宋体" w:eastAsia="宋体" w:cs="宋体"/>
            <w:i w:val="0"/>
            <w:iCs w:val="0"/>
            <w:caps w:val="0"/>
            <w:color w:val="000000"/>
            <w:spacing w:val="0"/>
            <w:sz w:val="21"/>
            <w:szCs w:val="21"/>
            <w:lang w:bidi="ar"/>
            <w:rPrChange w:id="87" w:author="Administrator" w:date="2026-09-21T10:40:23Z">
              <w:rPr>
                <w:rFonts w:ascii="仿宋" w:hAnsi="仿宋" w:eastAsia="仿宋" w:cs="仿宋"/>
                <w:i w:val="0"/>
                <w:iCs w:val="0"/>
                <w:caps w:val="0"/>
                <w:color w:val="000000"/>
                <w:spacing w:val="0"/>
                <w:sz w:val="27"/>
                <w:szCs w:val="27"/>
              </w:rPr>
            </w:rPrChange>
          </w:rPr>
          <w:t>采购意向公开链接：</w:t>
        </w:r>
      </w:ins>
      <w:ins w:id="88" w:author="Administrator" w:date="2026-09-21T10:41:29Z">
        <w:r>
          <w:rPr>
            <w:rFonts w:hint="eastAsia" w:ascii="宋体" w:hAnsi="宋体" w:eastAsia="宋体" w:cs="宋体"/>
            <w:i w:val="0"/>
            <w:iCs w:val="0"/>
            <w:caps w:val="0"/>
            <w:color w:val="000000"/>
            <w:spacing w:val="0"/>
            <w:sz w:val="21"/>
            <w:szCs w:val="21"/>
            <w:lang w:bidi="ar"/>
          </w:rPr>
          <w:t>https://zfcg.gxzf.gov.cn/site/detail?categoryCode=ZcyAnnouncement&amp;parentId=66485&amp;articleId=+rSR9OHGEjbKoI7VW4xYbg==</w:t>
        </w:r>
      </w:ins>
    </w:p>
    <w:p w14:paraId="6053AA82">
      <w:pPr>
        <w:pStyle w:val="9"/>
        <w:ind w:firstLine="420" w:firstLineChars="200"/>
        <w:rPr>
          <w:rFonts w:hint="eastAsia" w:ascii="宋体" w:hAnsi="宋体" w:cs="宋体"/>
          <w:color w:val="000000"/>
          <w:szCs w:val="21"/>
          <w:lang w:bidi="ar"/>
        </w:rPr>
        <w:pPrChange w:id="89" w:author="Administrator" w:date="2026-09-21T10:31:11Z">
          <w:pPr>
            <w:pStyle w:val="9"/>
          </w:pPr>
        </w:pPrChange>
      </w:pPr>
      <w:del w:id="90" w:author="Administrator" w:date="2026-09-21T10:42:19Z">
        <w:r>
          <w:rPr>
            <w:rFonts w:hint="default" w:ascii="宋体" w:hAnsi="宋体" w:cs="宋体"/>
            <w:color w:val="000000"/>
            <w:szCs w:val="21"/>
            <w:lang w:bidi="ar"/>
            <w:rPrChange w:id="91" w:author="Administrator" w:date="2026-09-21T10:31:11Z">
              <w:rPr>
                <w:rFonts w:hint="eastAsia"/>
              </w:rPr>
            </w:rPrChange>
          </w:rPr>
          <w:delText xml:space="preserve"> </w:delText>
        </w:r>
      </w:del>
      <w:del w:id="92" w:author="Administrator" w:date="2026-09-21T10:42:19Z">
        <w:r>
          <w:rPr>
            <w:rFonts w:hint="default" w:ascii="宋体" w:hAnsi="宋体" w:cs="宋体"/>
            <w:color w:val="000000"/>
            <w:szCs w:val="21"/>
            <w:lang w:bidi="ar"/>
            <w:rPrChange w:id="93" w:author="Administrator" w:date="2026-09-21T10:31:11Z">
              <w:rPr>
                <w:rFonts w:hint="eastAsia"/>
              </w:rPr>
            </w:rPrChange>
          </w:rPr>
          <w:delText xml:space="preserve"> </w:delText>
        </w:r>
      </w:del>
      <w:del w:id="94" w:author="Administrator" w:date="2026-09-21T10:42:19Z">
        <w:r>
          <w:rPr>
            <w:rFonts w:hint="default" w:ascii="宋体" w:hAnsi="宋体" w:cs="宋体"/>
            <w:color w:val="000000"/>
            <w:szCs w:val="21"/>
            <w:lang w:bidi="ar"/>
            <w:rPrChange w:id="95" w:author="Administrator" w:date="2026-09-21T10:31:11Z">
              <w:rPr>
                <w:rFonts w:hint="eastAsia"/>
              </w:rPr>
            </w:rPrChange>
          </w:rPr>
          <w:delText xml:space="preserve"> </w:delText>
        </w:r>
      </w:del>
      <w:del w:id="96" w:author="Administrator" w:date="2026-09-21T10:42:19Z">
        <w:r>
          <w:rPr>
            <w:rFonts w:hint="default" w:ascii="宋体" w:hAnsi="宋体" w:cs="宋体"/>
            <w:color w:val="000000"/>
            <w:szCs w:val="21"/>
            <w:lang w:bidi="ar"/>
            <w:rPrChange w:id="97" w:author="Administrator" w:date="2026-09-21T10:31:11Z">
              <w:rPr>
                <w:rFonts w:hint="eastAsia"/>
              </w:rPr>
            </w:rPrChange>
          </w:rPr>
          <w:delText xml:space="preserve"> </w:delText>
        </w:r>
      </w:del>
      <w:del w:id="98" w:author="Administrator" w:date="2026-09-21T10:42:19Z">
        <w:r>
          <w:rPr>
            <w:rFonts w:hint="default" w:ascii="宋体" w:hAnsi="宋体" w:cs="宋体"/>
            <w:color w:val="000000"/>
            <w:szCs w:val="21"/>
            <w:lang w:val="en-US" w:bidi="ar"/>
          </w:rPr>
          <w:delText xml:space="preserve"> 1</w:delText>
        </w:r>
      </w:del>
      <w:ins w:id="99" w:author="Administrator" w:date="2026-09-21T10:42:19Z">
        <w:r>
          <w:rPr>
            <w:rFonts w:hint="eastAsia" w:ascii="宋体" w:hAnsi="宋体" w:cs="宋体"/>
            <w:color w:val="000000"/>
            <w:szCs w:val="21"/>
            <w:lang w:eastAsia="zh-CN" w:bidi="ar"/>
          </w:rPr>
          <w:t>3</w:t>
        </w:r>
      </w:ins>
      <w:r>
        <w:rPr>
          <w:rFonts w:hint="eastAsia" w:ascii="宋体" w:hAnsi="宋体" w:cs="宋体"/>
          <w:color w:val="000000"/>
          <w:szCs w:val="21"/>
          <w:lang w:bidi="ar"/>
        </w:rPr>
        <w:t>.网上查询地址：www.ccgp.gov.cn(中国政府采购网)、http://zfcg.gxzf.gov.cn (广西政府采购网) 、http://ggzy.jgswj.gxzf.gov.cn/nnggzy/ 全国公共资源交易平台（广西·南宁）。</w:t>
      </w:r>
    </w:p>
    <w:p w14:paraId="2F6FD62B">
      <w:pPr>
        <w:pStyle w:val="9"/>
        <w:ind w:firstLine="420" w:firstLineChars="200"/>
        <w:rPr>
          <w:del w:id="100" w:author="Administrator" w:date="2026-09-21T10:52:04Z"/>
          <w:rFonts w:hint="default" w:ascii="宋体" w:hAnsi="宋体" w:cs="宋体"/>
          <w:color w:val="000000"/>
          <w:szCs w:val="21"/>
          <w:lang w:val="en-US" w:bidi="ar"/>
        </w:rPr>
      </w:pPr>
      <w:del w:id="101" w:author="Administrator" w:date="2026-09-21T10:52:04Z">
        <w:r>
          <w:rPr>
            <w:rFonts w:hint="default" w:ascii="宋体" w:hAnsi="宋体" w:cs="宋体"/>
            <w:color w:val="000000"/>
            <w:szCs w:val="21"/>
            <w:lang w:val="en-US" w:bidi="ar"/>
          </w:rPr>
          <w:delText>2.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delText>
        </w:r>
      </w:del>
    </w:p>
    <w:p w14:paraId="1B9FF5D8">
      <w:pPr>
        <w:pStyle w:val="9"/>
        <w:ind w:firstLine="420" w:firstLineChars="200"/>
        <w:rPr>
          <w:del w:id="102" w:author="Administrator" w:date="2026-09-21T10:52:04Z"/>
          <w:rFonts w:hint="default" w:ascii="宋体" w:hAnsi="宋体" w:cs="宋体"/>
          <w:color w:val="000000"/>
          <w:szCs w:val="21"/>
          <w:lang w:val="en-US" w:bidi="ar"/>
        </w:rPr>
      </w:pPr>
      <w:del w:id="103" w:author="Administrator" w:date="2026-09-21T10:52:04Z">
        <w:r>
          <w:rPr>
            <w:rFonts w:hint="default" w:ascii="宋体" w:hAnsi="宋体" w:cs="宋体"/>
            <w:color w:val="000000"/>
            <w:szCs w:val="21"/>
            <w:lang w:val="en-US" w:bidi="ar"/>
          </w:rPr>
          <w:delText>3.根据财政部《关于在政府采购活动中查询及使用信用记录有关问题的通知》（财库〔2016〕125号）的规定，对在“信用中国”网站、中国政府采购网被列入失信被执行人、重大税收违法案件当事人名单、政府采购严重违法失信行为记录名单及其他不符合《中华人民共和国政府采购法》第二十二条规定条件的供应商，不得参与政府采购活动。</w:delText>
        </w:r>
      </w:del>
    </w:p>
    <w:p w14:paraId="6B658183">
      <w:pPr>
        <w:pStyle w:val="9"/>
        <w:ind w:firstLine="420" w:firstLineChars="200"/>
        <w:rPr>
          <w:rFonts w:hint="eastAsia" w:ascii="宋体" w:hAnsi="宋体" w:cs="宋体"/>
          <w:color w:val="000000"/>
          <w:szCs w:val="21"/>
          <w:lang w:bidi="ar"/>
        </w:rPr>
      </w:pPr>
      <w:del w:id="104" w:author="Administrator" w:date="2026-09-21T10:52:04Z">
        <w:r>
          <w:rPr>
            <w:rFonts w:hint="default" w:ascii="宋体" w:hAnsi="宋体" w:cs="宋体"/>
            <w:color w:val="000000"/>
            <w:szCs w:val="21"/>
            <w:lang w:val="en-US" w:bidi="ar"/>
          </w:rPr>
          <w:delText>4</w:delText>
        </w:r>
      </w:del>
      <w:ins w:id="105" w:author="Administrator" w:date="2026-09-21T10:52:04Z">
        <w:r>
          <w:rPr>
            <w:rFonts w:hint="eastAsia" w:ascii="宋体" w:hAnsi="宋体" w:cs="宋体"/>
            <w:color w:val="000000"/>
            <w:szCs w:val="21"/>
            <w:lang w:val="en-US" w:eastAsia="zh-CN" w:bidi="ar"/>
          </w:rPr>
          <w:t>4</w:t>
        </w:r>
      </w:ins>
      <w:r>
        <w:rPr>
          <w:rFonts w:hint="eastAsia" w:ascii="宋体" w:hAnsi="宋体" w:cs="宋体"/>
          <w:color w:val="000000"/>
          <w:szCs w:val="21"/>
          <w:lang w:bidi="ar"/>
        </w:rPr>
        <w:t>.本项目需要落实的政府采购政策：</w:t>
      </w:r>
    </w:p>
    <w:p w14:paraId="497BBAD3">
      <w:pPr>
        <w:pStyle w:val="9"/>
        <w:ind w:firstLine="420" w:firstLineChars="200"/>
        <w:rPr>
          <w:del w:id="106" w:author="Administrator" w:date="2026-09-21T10:32:19Z"/>
          <w:rFonts w:hint="eastAsia" w:ascii="宋体" w:hAnsi="宋体" w:cs="宋体"/>
          <w:color w:val="000000"/>
          <w:szCs w:val="21"/>
          <w:lang w:bidi="ar"/>
        </w:rPr>
      </w:pPr>
      <w:r>
        <w:rPr>
          <w:rFonts w:hint="eastAsia" w:ascii="宋体" w:hAnsi="宋体" w:cs="宋体"/>
          <w:color w:val="000000"/>
          <w:szCs w:val="21"/>
          <w:lang w:bidi="ar"/>
        </w:rPr>
        <w:t>（1）政府采购促进中小企业发展。</w:t>
      </w:r>
    </w:p>
    <w:p w14:paraId="0ED87D0D">
      <w:pPr>
        <w:pStyle w:val="9"/>
        <w:ind w:firstLine="420" w:firstLineChars="200"/>
        <w:rPr>
          <w:del w:id="107" w:author="Administrator" w:date="2026-09-21T10:32:18Z"/>
          <w:rFonts w:hint="eastAsia" w:ascii="宋体" w:hAnsi="宋体" w:cs="宋体"/>
          <w:color w:val="000000"/>
          <w:szCs w:val="21"/>
          <w:lang w:bidi="ar"/>
        </w:rPr>
      </w:pPr>
      <w:del w:id="108" w:author="Administrator" w:date="2026-09-21T10:32:18Z">
        <w:r>
          <w:rPr>
            <w:rFonts w:hint="eastAsia" w:ascii="宋体" w:hAnsi="宋体" w:cs="宋体"/>
            <w:color w:val="000000"/>
            <w:szCs w:val="21"/>
            <w:lang w:bidi="ar"/>
          </w:rPr>
          <w:delText>（2）政府采购支持采用本国产品的政策。</w:delText>
        </w:r>
      </w:del>
    </w:p>
    <w:p w14:paraId="1FE22BFE">
      <w:pPr>
        <w:pStyle w:val="9"/>
        <w:ind w:firstLine="420" w:firstLineChars="200"/>
        <w:rPr>
          <w:rFonts w:hint="eastAsia" w:ascii="宋体" w:hAnsi="宋体" w:cs="宋体"/>
          <w:color w:val="000000"/>
          <w:szCs w:val="21"/>
          <w:lang w:bidi="ar"/>
        </w:rPr>
      </w:pPr>
      <w:del w:id="109" w:author="Administrator" w:date="2026-09-21T10:32:18Z">
        <w:r>
          <w:rPr>
            <w:rFonts w:hint="eastAsia" w:ascii="宋体" w:hAnsi="宋体" w:cs="宋体"/>
            <w:color w:val="000000"/>
            <w:szCs w:val="21"/>
            <w:lang w:bidi="ar"/>
          </w:rPr>
          <w:delText>（3）强制采购节能产品；优先采购节能产品、环境标志产品。</w:delText>
        </w:r>
      </w:del>
    </w:p>
    <w:p w14:paraId="653B18CB">
      <w:pPr>
        <w:pStyle w:val="9"/>
        <w:ind w:firstLine="420" w:firstLineChars="200"/>
        <w:rPr>
          <w:rFonts w:hint="eastAsia" w:ascii="宋体" w:hAnsi="宋体" w:cs="宋体"/>
          <w:color w:val="000000"/>
          <w:szCs w:val="21"/>
          <w:lang w:bidi="ar"/>
        </w:rPr>
      </w:pPr>
      <w:r>
        <w:rPr>
          <w:rFonts w:hint="eastAsia" w:ascii="宋体" w:hAnsi="宋体" w:cs="宋体"/>
          <w:color w:val="000000"/>
          <w:szCs w:val="21"/>
          <w:lang w:bidi="ar"/>
        </w:rPr>
        <w:t>（</w:t>
      </w:r>
      <w:del w:id="110" w:author="Administrator" w:date="2026-09-21T10:32:22Z">
        <w:r>
          <w:rPr>
            <w:rFonts w:hint="default" w:ascii="宋体" w:hAnsi="宋体" w:cs="宋体"/>
            <w:color w:val="000000"/>
            <w:szCs w:val="21"/>
            <w:lang w:val="en-US" w:bidi="ar"/>
          </w:rPr>
          <w:delText>4</w:delText>
        </w:r>
      </w:del>
      <w:ins w:id="111" w:author="Administrator" w:date="2026-09-21T10:32:22Z">
        <w:r>
          <w:rPr>
            <w:rFonts w:hint="eastAsia" w:ascii="宋体" w:hAnsi="宋体" w:cs="宋体"/>
            <w:color w:val="000000"/>
            <w:szCs w:val="21"/>
            <w:lang w:val="en-US" w:eastAsia="zh-CN" w:bidi="ar"/>
          </w:rPr>
          <w:t>2</w:t>
        </w:r>
      </w:ins>
      <w:r>
        <w:rPr>
          <w:rFonts w:hint="eastAsia" w:ascii="宋体" w:hAnsi="宋体" w:cs="宋体"/>
          <w:color w:val="000000"/>
          <w:szCs w:val="21"/>
          <w:lang w:bidi="ar"/>
        </w:rPr>
        <w:t>）政府采购促进残疾人就业政策。</w:t>
      </w:r>
    </w:p>
    <w:p w14:paraId="7D16FC2B">
      <w:pPr>
        <w:pStyle w:val="9"/>
        <w:ind w:firstLine="420" w:firstLineChars="200"/>
        <w:rPr>
          <w:ins w:id="112" w:author="Administrator" w:date="2026-09-21T10:51:43Z"/>
          <w:rFonts w:hint="eastAsia" w:ascii="宋体" w:hAnsi="宋体" w:cs="宋体"/>
          <w:color w:val="000000"/>
          <w:szCs w:val="21"/>
          <w:lang w:bidi="ar"/>
        </w:rPr>
      </w:pPr>
      <w:r>
        <w:rPr>
          <w:rFonts w:hint="eastAsia" w:ascii="宋体" w:hAnsi="宋体" w:cs="宋体"/>
          <w:color w:val="000000"/>
          <w:szCs w:val="21"/>
          <w:lang w:bidi="ar"/>
        </w:rPr>
        <w:t>（</w:t>
      </w:r>
      <w:del w:id="113" w:author="Administrator" w:date="2026-09-21T10:32:24Z">
        <w:r>
          <w:rPr>
            <w:rFonts w:hint="default" w:ascii="宋体" w:hAnsi="宋体" w:cs="宋体"/>
            <w:color w:val="000000"/>
            <w:szCs w:val="21"/>
            <w:lang w:val="en-US" w:bidi="ar"/>
          </w:rPr>
          <w:delText>5</w:delText>
        </w:r>
      </w:del>
      <w:ins w:id="114" w:author="Administrator" w:date="2026-09-21T10:32:24Z">
        <w:r>
          <w:rPr>
            <w:rFonts w:hint="eastAsia" w:ascii="宋体" w:hAnsi="宋体" w:cs="宋体"/>
            <w:color w:val="000000"/>
            <w:szCs w:val="21"/>
            <w:lang w:val="en-US" w:eastAsia="zh-CN" w:bidi="ar"/>
          </w:rPr>
          <w:t>3</w:t>
        </w:r>
      </w:ins>
      <w:r>
        <w:rPr>
          <w:rFonts w:hint="eastAsia" w:ascii="宋体" w:hAnsi="宋体" w:cs="宋体"/>
          <w:color w:val="000000"/>
          <w:szCs w:val="21"/>
          <w:lang w:bidi="ar"/>
        </w:rPr>
        <w:t>）政府采购支持监狱企业发展。</w:t>
      </w:r>
    </w:p>
    <w:p w14:paraId="3DDAFECF">
      <w:pPr>
        <w:pStyle w:val="10"/>
        <w:ind w:left="0" w:leftChars="0"/>
        <w:rPr>
          <w:rFonts w:hint="default" w:eastAsia="宋体"/>
          <w:lang w:val="en-US" w:eastAsia="zh-CN"/>
        </w:rPr>
        <w:pPrChange w:id="115" w:author="Administrator" w:date="2026-09-21T10:51:50Z">
          <w:pPr>
            <w:pStyle w:val="10"/>
          </w:pPr>
        </w:pPrChange>
      </w:pPr>
      <w:ins w:id="116" w:author="Administrator" w:date="2026-09-21T10:52:06Z">
        <w:r>
          <w:rPr>
            <w:rFonts w:hint="eastAsia" w:ascii="宋体" w:hAnsi="宋体" w:cs="宋体"/>
            <w:color w:val="000000"/>
            <w:szCs w:val="21"/>
            <w:lang w:val="en-US" w:eastAsia="zh-CN" w:bidi="ar"/>
          </w:rPr>
          <w:t>5</w:t>
        </w:r>
      </w:ins>
      <w:ins w:id="117" w:author="Administrator" w:date="2026-09-21T10:51:45Z">
        <w:r>
          <w:rPr>
            <w:rFonts w:hint="eastAsia" w:ascii="宋体" w:hAnsi="宋体" w:cs="宋体"/>
            <w:color w:val="000000"/>
            <w:szCs w:val="21"/>
            <w:lang w:val="en-US" w:eastAsia="zh-CN" w:bidi="ar"/>
          </w:rPr>
          <w:t>.</w:t>
        </w:r>
      </w:ins>
      <w:ins w:id="118" w:author="Administrator" w:date="2026-09-21T10:51:48Z">
        <w:r>
          <w:rPr>
            <w:rFonts w:hint="eastAsia" w:ascii="宋体" w:hAnsi="宋体" w:cs="宋体"/>
            <w:color w:val="000000"/>
            <w:szCs w:val="21"/>
            <w:lang w:val="en-US" w:eastAsia="zh-CN" w:bidi="ar"/>
          </w:rPr>
          <w:t xml:space="preserve">供应商认为采购文件使自己的权益受到损害的，可以自获取采购文件之日或者采购文件公告 期限届满之日（公告期限届满后获取采购文件的，以公告期限届满之日为准）起7个工作日内以书面形式一次性向采购人和采购代理机构提出同一环节的质疑。否则，逾期的质疑采购人及采购代理机构可不予接受。质疑供应商对采购人、采购代理机构的答复不满意或者采购人、采购代理机构未在规定的时间内作出答复的，可以在答复期满后十五个工作日内向同级政府采购监督管理部门投诉。  </w:t>
        </w:r>
      </w:ins>
    </w:p>
    <w:p w14:paraId="0F250D31">
      <w:pPr>
        <w:pStyle w:val="9"/>
        <w:ind w:firstLine="420" w:firstLineChars="200"/>
        <w:rPr>
          <w:del w:id="119" w:author="Administrator" w:date="2026-09-21T10:49:43Z"/>
          <w:rFonts w:hint="eastAsia" w:ascii="宋体" w:hAnsi="宋体" w:cs="宋体"/>
          <w:color w:val="000000"/>
          <w:szCs w:val="21"/>
          <w:lang w:bidi="ar"/>
        </w:rPr>
      </w:pPr>
      <w:ins w:id="120" w:author="Administrator" w:date="2026-09-21T10:52:08Z">
        <w:r>
          <w:rPr>
            <w:rFonts w:hint="eastAsia" w:ascii="宋体" w:hAnsi="宋体" w:cs="宋体"/>
            <w:color w:val="000000"/>
            <w:szCs w:val="21"/>
            <w:lang w:val="en-US" w:eastAsia="zh-CN" w:bidi="ar"/>
          </w:rPr>
          <w:t>6</w:t>
        </w:r>
      </w:ins>
      <w:ins w:id="121" w:author="Administrator" w:date="2026-09-21T10:49:43Z">
        <w:r>
          <w:rPr>
            <w:rFonts w:hint="eastAsia" w:ascii="宋体" w:hAnsi="宋体" w:cs="宋体"/>
            <w:color w:val="000000"/>
            <w:szCs w:val="21"/>
            <w:lang w:bidi="ar"/>
          </w:rPr>
          <w:t>.若对项目采购电子交易系统操作有疑问，可登录“广西政府采购云”平台(https://www.zcygov.cn/)，点击右侧咨询小采，获取采小蜜智能服务管家帮助，或拨打广西政府采购云服务热线400-881-7190获取热线服务帮助。</w:t>
        </w:r>
      </w:ins>
      <w:del w:id="122" w:author="Administrator" w:date="2026-09-21T10:49:43Z">
        <w:r>
          <w:rPr>
            <w:rFonts w:hint="eastAsia" w:ascii="宋体" w:hAnsi="宋体" w:cs="宋体"/>
            <w:color w:val="000000"/>
            <w:szCs w:val="21"/>
            <w:lang w:bidi="ar"/>
          </w:rPr>
          <w:delText>（</w:delText>
        </w:r>
      </w:del>
      <w:del w:id="123" w:author="Administrator" w:date="2026-09-21T10:49:43Z">
        <w:r>
          <w:rPr>
            <w:rFonts w:hint="eastAsia" w:ascii="宋体" w:hAnsi="宋体" w:cs="宋体"/>
            <w:color w:val="000000"/>
            <w:szCs w:val="21"/>
            <w:lang w:val="en-US" w:bidi="ar"/>
          </w:rPr>
          <w:delText>6</w:delText>
        </w:r>
      </w:del>
      <w:del w:id="124" w:author="Administrator" w:date="2026-09-21T10:49:43Z">
        <w:r>
          <w:rPr>
            <w:rFonts w:hint="eastAsia" w:ascii="宋体" w:hAnsi="宋体" w:cs="宋体"/>
            <w:color w:val="000000"/>
            <w:szCs w:val="21"/>
            <w:lang w:bidi="ar"/>
          </w:rPr>
          <w:delText>）扶持不发达地区和少数民族地区政策。</w:delText>
        </w:r>
      </w:del>
    </w:p>
    <w:p w14:paraId="3D85E4BC">
      <w:pPr>
        <w:pStyle w:val="9"/>
        <w:ind w:firstLine="420" w:firstLineChars="200"/>
        <w:rPr>
          <w:del w:id="125" w:author="Administrator" w:date="2026-09-21T10:49:43Z"/>
          <w:rFonts w:hint="eastAsia" w:ascii="宋体" w:hAnsi="宋体" w:cs="宋体"/>
          <w:color w:val="000000"/>
          <w:szCs w:val="21"/>
          <w:lang w:bidi="ar"/>
        </w:rPr>
      </w:pPr>
      <w:del w:id="126" w:author="Administrator" w:date="2026-09-21T10:49:43Z">
        <w:r>
          <w:rPr>
            <w:rFonts w:hint="eastAsia" w:ascii="宋体" w:hAnsi="宋体" w:cs="宋体"/>
            <w:color w:val="000000"/>
            <w:szCs w:val="21"/>
            <w:lang w:val="en-US" w:bidi="ar"/>
          </w:rPr>
          <w:delText>5</w:delText>
        </w:r>
      </w:del>
      <w:del w:id="127" w:author="Administrator" w:date="2026-09-21T10:49:43Z">
        <w:r>
          <w:rPr>
            <w:rFonts w:hint="eastAsia" w:ascii="宋体" w:hAnsi="宋体" w:cs="宋体"/>
            <w:color w:val="000000"/>
            <w:szCs w:val="21"/>
            <w:lang w:bidi="ar"/>
          </w:rPr>
          <w:delText>.磋商注意事项：</w:delText>
        </w:r>
      </w:del>
    </w:p>
    <w:p w14:paraId="5140BA9A">
      <w:pPr>
        <w:pStyle w:val="9"/>
        <w:ind w:firstLine="420" w:firstLineChars="200"/>
        <w:rPr>
          <w:del w:id="128" w:author="Administrator" w:date="2026-09-21T10:49:43Z"/>
          <w:rFonts w:hint="eastAsia" w:ascii="宋体" w:hAnsi="宋体" w:cs="宋体"/>
          <w:color w:val="000000"/>
          <w:szCs w:val="21"/>
          <w:lang w:bidi="ar"/>
        </w:rPr>
      </w:pPr>
      <w:del w:id="129" w:author="Administrator" w:date="2026-09-21T10:49:43Z">
        <w:r>
          <w:rPr>
            <w:rFonts w:hint="eastAsia" w:ascii="宋体" w:hAnsi="宋体" w:cs="宋体"/>
            <w:color w:val="000000"/>
            <w:szCs w:val="21"/>
            <w:lang w:bidi="ar"/>
          </w:rPr>
          <w:delText>（1）本项目为全流程电子化政府采购项目，通过广西政府采购云平台实行在线电子磋商采购，供应商应先安装“广西政府采购云平台新版客户端”（请自行前往广西政府采购网（访问地址http://zfcg.gxzf.gov.cn/）—办事服务—下载专区）。</w:delText>
        </w:r>
      </w:del>
    </w:p>
    <w:p w14:paraId="70B570EF">
      <w:pPr>
        <w:pStyle w:val="9"/>
        <w:ind w:firstLine="420" w:firstLineChars="200"/>
        <w:rPr>
          <w:del w:id="130" w:author="Administrator" w:date="2026-09-21T10:49:43Z"/>
          <w:rFonts w:hint="eastAsia" w:ascii="宋体" w:hAnsi="宋体" w:cs="宋体"/>
          <w:color w:val="000000"/>
          <w:szCs w:val="21"/>
          <w:lang w:bidi="ar"/>
        </w:rPr>
      </w:pPr>
      <w:del w:id="131" w:author="Administrator" w:date="2026-09-21T10:49:43Z">
        <w:r>
          <w:rPr>
            <w:rFonts w:hint="eastAsia" w:ascii="宋体" w:hAnsi="宋体" w:cs="宋体"/>
            <w:color w:val="000000"/>
            <w:szCs w:val="21"/>
            <w:lang w:bidi="ar"/>
          </w:rPr>
          <w:delText>（2）未进行网上注册并办理数字证书（CA认证）的供应商无法参与本项目政府采购活动，潜在供应商应当在首次响应文件提交截止时间前，完成电子交易平台上的CA数字证书办理及响应文件的提交。完成CA数字证书办理预计7日左右，供应商只需办理其中一家CA数字证书及签章，建议各供应商抓紧时间办理。</w:delText>
        </w:r>
      </w:del>
    </w:p>
    <w:p w14:paraId="2E41BDEB">
      <w:pPr>
        <w:pStyle w:val="9"/>
        <w:ind w:firstLine="420" w:firstLineChars="200"/>
        <w:rPr>
          <w:del w:id="133" w:author="Administrator" w:date="2026-09-21T10:49:43Z"/>
          <w:rFonts w:hint="eastAsia" w:ascii="宋体" w:hAnsi="宋体" w:cs="宋体"/>
          <w:color w:val="000000"/>
          <w:szCs w:val="21"/>
          <w:lang w:bidi="ar"/>
        </w:rPr>
        <w:pPrChange w:id="132" w:author="Administrator" w:date="2026-09-21T10:49:50Z">
          <w:pPr>
            <w:pStyle w:val="9"/>
          </w:pPr>
        </w:pPrChange>
      </w:pPr>
      <w:del w:id="134" w:author="Administrator" w:date="2026-09-21T10:49:43Z">
        <w:r>
          <w:rPr>
            <w:rFonts w:hint="eastAsia" w:ascii="宋体" w:hAnsi="宋体" w:cs="宋体"/>
            <w:color w:val="000000"/>
            <w:szCs w:val="21"/>
            <w:lang w:bidi="ar"/>
          </w:rPr>
          <w:delText>注：原在政采云平台注册的临时供应商需在新平台重新注册登记，正式供应商则不用。新平台与政采云平台操作流程一致，首次登录新平台账号密码与政采云账号密码一致，新旧平台数据相互独立，后续修改新平台密码不会影响政采云平台密码。</w:delText>
        </w:r>
      </w:del>
    </w:p>
    <w:p w14:paraId="78F6C15D">
      <w:pPr>
        <w:pStyle w:val="9"/>
        <w:ind w:firstLine="420" w:firstLineChars="200"/>
        <w:rPr>
          <w:del w:id="135" w:author="Administrator" w:date="2026-09-21T10:49:43Z"/>
          <w:rFonts w:hint="eastAsia" w:ascii="宋体" w:hAnsi="宋体" w:cs="宋体"/>
          <w:color w:val="000000"/>
          <w:szCs w:val="21"/>
          <w:lang w:bidi="ar"/>
        </w:rPr>
      </w:pPr>
      <w:del w:id="136" w:author="Administrator" w:date="2026-09-21T10:49:43Z">
        <w:r>
          <w:rPr>
            <w:rFonts w:hint="eastAsia" w:ascii="宋体" w:hAnsi="宋体" w:cs="宋体"/>
            <w:color w:val="000000"/>
            <w:szCs w:val="21"/>
            <w:lang w:bidi="ar"/>
          </w:rPr>
          <w:delText>（3）供应商应当在首次响应文件提交截止时间前完成电子响应文件的上传、递交（供应商在广西政府采购云平台提交电子版响应文件时，请填写参加远程开标活动经办人联系方式），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delText>
        </w:r>
      </w:del>
    </w:p>
    <w:p w14:paraId="007F50FF">
      <w:pPr>
        <w:pStyle w:val="9"/>
        <w:ind w:firstLine="420" w:firstLineChars="200"/>
        <w:rPr>
          <w:del w:id="137" w:author="Administrator" w:date="2026-09-21T10:49:43Z"/>
          <w:rFonts w:hint="eastAsia" w:ascii="宋体" w:hAnsi="宋体" w:cs="宋体"/>
          <w:color w:val="000000"/>
          <w:szCs w:val="21"/>
          <w:lang w:bidi="ar"/>
        </w:rPr>
      </w:pPr>
      <w:del w:id="138" w:author="Administrator" w:date="2026-09-21T10:49:43Z">
        <w:r>
          <w:rPr>
            <w:rFonts w:hint="eastAsia" w:ascii="宋体" w:hAnsi="宋体" w:cs="宋体"/>
            <w:color w:val="000000"/>
            <w:szCs w:val="21"/>
            <w:lang w:bidi="ar"/>
          </w:rPr>
          <w:delText>（4）首次响应文件开启时，供应商使用有效数字证书（CA认证）登录广西政府采购云平台电子开标大厅现场按规定时间对加密的响应文件进行解密，否则后果自负。</w:delText>
        </w:r>
      </w:del>
    </w:p>
    <w:p w14:paraId="49F2969D">
      <w:pPr>
        <w:pStyle w:val="9"/>
        <w:ind w:firstLine="420" w:firstLineChars="200"/>
        <w:rPr>
          <w:del w:id="140" w:author="Administrator" w:date="2026-09-21T10:49:43Z"/>
          <w:rFonts w:hint="eastAsia" w:ascii="宋体" w:hAnsi="宋体" w:cs="宋体"/>
          <w:color w:val="000000"/>
          <w:szCs w:val="21"/>
          <w:lang w:bidi="ar"/>
        </w:rPr>
        <w:pPrChange w:id="139" w:author="Administrator" w:date="2026-09-21T10:49:50Z">
          <w:pPr>
            <w:pStyle w:val="9"/>
          </w:pPr>
        </w:pPrChange>
      </w:pPr>
      <w:del w:id="141" w:author="Administrator" w:date="2026-09-21T10:49:43Z">
        <w:r>
          <w:rPr>
            <w:rFonts w:hint="eastAsia" w:ascii="宋体" w:hAnsi="宋体" w:cs="宋体"/>
            <w:color w:val="000000"/>
            <w:szCs w:val="21"/>
            <w:lang w:bidi="ar"/>
          </w:rPr>
          <w:delText>（5）供应商需要在具备有摄像头及语音功能且互联网网络状况良好的电脑登录广西政府采购云平台远程开标大厅参与本次磋商，否则后果自负。</w:delText>
        </w:r>
      </w:del>
    </w:p>
    <w:p w14:paraId="545CD9B7">
      <w:pPr>
        <w:spacing w:line="360" w:lineRule="exact"/>
        <w:ind w:firstLine="420" w:firstLineChars="200"/>
        <w:rPr>
          <w:del w:id="142" w:author="Administrator" w:date="2026-09-21T10:49:43Z"/>
          <w:rFonts w:hint="eastAsia" w:ascii="宋体" w:hAnsi="宋体" w:cs="宋体"/>
          <w:color w:val="000000"/>
          <w:szCs w:val="21"/>
          <w:lang w:bidi="ar"/>
        </w:rPr>
      </w:pPr>
      <w:del w:id="143" w:author="Administrator" w:date="2026-09-21T10:49:43Z">
        <w:r>
          <w:rPr>
            <w:rFonts w:hint="eastAsia" w:ascii="宋体" w:hAnsi="宋体" w:cs="宋体"/>
            <w:color w:val="000000"/>
            <w:szCs w:val="21"/>
            <w:lang w:bidi="ar"/>
          </w:rPr>
          <w:delText>（6）若对项目采购电子交易系统操作有疑问，可登录广西政府采购云平台，点击右侧咨询小采，获取采小蜜智能服务管家帮助或拨打云平台服务热线95763获取热线服务帮助。</w:delText>
        </w:r>
      </w:del>
    </w:p>
    <w:p w14:paraId="1EC581AB">
      <w:pPr>
        <w:spacing w:line="420" w:lineRule="exact"/>
        <w:ind w:firstLine="482" w:firstLineChars="200"/>
        <w:rPr>
          <w:ins w:id="145" w:author="Administrator" w:date="2026-09-21T10:49:45Z"/>
          <w:rFonts w:hint="eastAsia" w:ascii="黑体" w:hAnsi="黑体" w:eastAsia="黑体"/>
          <w:b/>
          <w:color w:val="000000"/>
          <w:sz w:val="24"/>
        </w:rPr>
        <w:pPrChange w:id="144" w:author="Administrator" w:date="2026-09-21T10:49:50Z">
          <w:pPr>
            <w:spacing w:line="420" w:lineRule="exact"/>
            <w:ind w:firstLine="354" w:firstLineChars="147"/>
          </w:pPr>
        </w:pPrChange>
      </w:pPr>
    </w:p>
    <w:p w14:paraId="7AAABF1A">
      <w:pPr>
        <w:spacing w:line="420" w:lineRule="exact"/>
        <w:ind w:firstLine="354" w:firstLineChars="147"/>
        <w:rPr>
          <w:rFonts w:ascii="黑体" w:hAnsi="黑体" w:eastAsia="黑体"/>
          <w:b/>
          <w:color w:val="000000"/>
          <w:sz w:val="24"/>
        </w:rPr>
      </w:pPr>
      <w:r>
        <w:rPr>
          <w:rFonts w:hint="eastAsia" w:ascii="黑体" w:hAnsi="黑体" w:eastAsia="黑体"/>
          <w:b/>
          <w:color w:val="000000"/>
          <w:sz w:val="24"/>
        </w:rPr>
        <w:t>八、凡对本次采购提出询问，请按</w:t>
      </w:r>
      <w:r>
        <w:rPr>
          <w:rFonts w:ascii="黑体" w:hAnsi="黑体" w:eastAsia="黑体"/>
          <w:b/>
          <w:color w:val="000000"/>
          <w:sz w:val="24"/>
        </w:rPr>
        <w:t>以下方式</w:t>
      </w:r>
      <w:r>
        <w:rPr>
          <w:rFonts w:hint="eastAsia" w:ascii="黑体" w:hAnsi="黑体" w:eastAsia="黑体"/>
          <w:b/>
          <w:color w:val="000000"/>
          <w:sz w:val="24"/>
        </w:rPr>
        <w:t>联系。</w:t>
      </w:r>
    </w:p>
    <w:p w14:paraId="037233E6">
      <w:pPr>
        <w:spacing w:line="420" w:lineRule="exact"/>
        <w:ind w:firstLine="567" w:firstLineChars="270"/>
        <w:jc w:val="left"/>
        <w:rPr>
          <w:rFonts w:ascii="宋体" w:hAnsi="宋体" w:cs="宋体"/>
          <w:color w:val="000000"/>
          <w:szCs w:val="21"/>
        </w:rPr>
      </w:pPr>
      <w:bookmarkStart w:id="2" w:name="_Toc28359019"/>
      <w:bookmarkStart w:id="3" w:name="_Toc28359096"/>
      <w:bookmarkStart w:id="4" w:name="_Toc35393806"/>
      <w:bookmarkStart w:id="5" w:name="_Toc35393637"/>
      <w:r>
        <w:rPr>
          <w:rFonts w:hint="eastAsia" w:ascii="宋体" w:hAnsi="宋体" w:cs="宋体"/>
          <w:color w:val="000000"/>
          <w:szCs w:val="21"/>
        </w:rPr>
        <w:t>1.采购人信息</w:t>
      </w:r>
    </w:p>
    <w:p w14:paraId="4F3D9DF3">
      <w:pPr>
        <w:spacing w:line="420" w:lineRule="exact"/>
        <w:ind w:firstLine="567" w:firstLineChars="270"/>
        <w:jc w:val="left"/>
        <w:rPr>
          <w:rFonts w:ascii="宋体" w:hAnsi="宋体"/>
          <w:color w:val="000000"/>
          <w:szCs w:val="21"/>
        </w:rPr>
      </w:pPr>
      <w:r>
        <w:rPr>
          <w:rFonts w:hint="eastAsia" w:ascii="宋体" w:hAnsi="宋体"/>
          <w:color w:val="000000"/>
          <w:szCs w:val="21"/>
        </w:rPr>
        <w:t xml:space="preserve">名 称： 南宁市武鸣区住房和城乡建设局 </w:t>
      </w:r>
      <w:bookmarkStart w:id="130" w:name="_GoBack"/>
      <w:bookmarkEnd w:id="130"/>
    </w:p>
    <w:p w14:paraId="09E1513E">
      <w:pPr>
        <w:spacing w:line="420" w:lineRule="exact"/>
        <w:ind w:firstLine="567" w:firstLineChars="270"/>
        <w:jc w:val="left"/>
        <w:rPr>
          <w:rFonts w:ascii="宋体" w:hAnsi="宋体"/>
          <w:color w:val="000000"/>
          <w:szCs w:val="21"/>
        </w:rPr>
      </w:pPr>
      <w:r>
        <w:rPr>
          <w:rFonts w:hint="eastAsia" w:ascii="宋体" w:hAnsi="宋体"/>
          <w:color w:val="000000"/>
          <w:szCs w:val="21"/>
        </w:rPr>
        <w:t>地址： 南宁市武鸣区起凤路 3 号兴武大厦6楼606</w:t>
      </w:r>
    </w:p>
    <w:p w14:paraId="23F66276">
      <w:pPr>
        <w:spacing w:line="420" w:lineRule="exact"/>
        <w:ind w:firstLine="567" w:firstLineChars="270"/>
        <w:jc w:val="left"/>
        <w:rPr>
          <w:rFonts w:ascii="宋体" w:hAnsi="宋体"/>
          <w:color w:val="000000"/>
          <w:szCs w:val="21"/>
        </w:rPr>
      </w:pPr>
      <w:r>
        <w:rPr>
          <w:rFonts w:hint="eastAsia" w:ascii="宋体" w:hAnsi="宋体"/>
          <w:color w:val="000000"/>
          <w:szCs w:val="21"/>
        </w:rPr>
        <w:t>联系方式：</w:t>
      </w:r>
      <w:bookmarkStart w:id="6" w:name="_Toc28359009"/>
      <w:bookmarkStart w:id="7" w:name="_Toc28359086"/>
      <w:r>
        <w:rPr>
          <w:rFonts w:hint="eastAsia" w:ascii="宋体" w:hAnsi="宋体"/>
          <w:color w:val="000000"/>
          <w:szCs w:val="21"/>
        </w:rPr>
        <w:t xml:space="preserve">0771-6233089    </w:t>
      </w:r>
    </w:p>
    <w:p w14:paraId="3E2BFF6A">
      <w:pPr>
        <w:spacing w:line="420" w:lineRule="exact"/>
        <w:ind w:firstLine="567" w:firstLineChars="270"/>
        <w:jc w:val="left"/>
        <w:rPr>
          <w:rFonts w:ascii="宋体" w:hAnsi="宋体"/>
          <w:color w:val="000000"/>
          <w:szCs w:val="21"/>
        </w:rPr>
      </w:pPr>
      <w:r>
        <w:rPr>
          <w:rFonts w:hint="eastAsia" w:ascii="宋体" w:hAnsi="宋体" w:cs="宋体"/>
          <w:color w:val="000000"/>
          <w:szCs w:val="21"/>
        </w:rPr>
        <w:t>2.采购代理机构信息</w:t>
      </w:r>
      <w:bookmarkEnd w:id="6"/>
      <w:bookmarkEnd w:id="7"/>
    </w:p>
    <w:p w14:paraId="38F26857">
      <w:pPr>
        <w:spacing w:line="420" w:lineRule="exact"/>
        <w:ind w:firstLine="567" w:firstLineChars="270"/>
        <w:rPr>
          <w:rFonts w:ascii="宋体" w:hAnsi="宋体"/>
          <w:color w:val="000000"/>
          <w:szCs w:val="21"/>
        </w:rPr>
      </w:pPr>
      <w:r>
        <w:rPr>
          <w:rFonts w:hint="eastAsia" w:ascii="宋体" w:hAnsi="宋体"/>
          <w:color w:val="000000"/>
          <w:szCs w:val="21"/>
        </w:rPr>
        <w:t>名 称</w:t>
      </w:r>
      <w:r>
        <w:rPr>
          <w:rFonts w:hint="eastAsia" w:ascii="宋体" w:hAnsi="宋体" w:cs="宋体"/>
          <w:color w:val="000000"/>
          <w:szCs w:val="21"/>
        </w:rPr>
        <w:t>：广西永丰工程咨询有限公司</w:t>
      </w:r>
    </w:p>
    <w:p w14:paraId="46999B7C">
      <w:pPr>
        <w:spacing w:line="420" w:lineRule="exact"/>
        <w:ind w:firstLine="567" w:firstLineChars="270"/>
        <w:rPr>
          <w:rFonts w:ascii="宋体" w:hAnsi="宋体"/>
          <w:color w:val="000000"/>
          <w:szCs w:val="21"/>
        </w:rPr>
      </w:pPr>
      <w:r>
        <w:rPr>
          <w:rFonts w:hint="eastAsia" w:ascii="宋体" w:hAnsi="宋体"/>
          <w:color w:val="000000"/>
          <w:szCs w:val="21"/>
        </w:rPr>
        <w:t>地　址：南宁市青秀区民族大道159号凤岭·新新家园B区新新大厦四层402号商业</w:t>
      </w:r>
    </w:p>
    <w:p w14:paraId="0DEEC1A3">
      <w:pPr>
        <w:spacing w:line="420" w:lineRule="exact"/>
        <w:ind w:firstLine="567" w:firstLineChars="270"/>
        <w:rPr>
          <w:rFonts w:ascii="宋体" w:hAnsi="宋体"/>
          <w:color w:val="000000"/>
          <w:szCs w:val="21"/>
        </w:rPr>
      </w:pPr>
      <w:r>
        <w:rPr>
          <w:rFonts w:hint="eastAsia" w:ascii="宋体" w:hAnsi="宋体"/>
          <w:color w:val="000000"/>
          <w:szCs w:val="21"/>
        </w:rPr>
        <w:t>联系方式：</w:t>
      </w:r>
      <w:bookmarkStart w:id="8" w:name="_Toc28359087"/>
      <w:bookmarkStart w:id="9" w:name="_Toc28359010"/>
      <w:r>
        <w:rPr>
          <w:rFonts w:hint="eastAsia" w:ascii="宋体" w:hAnsi="宋体"/>
          <w:color w:val="000000"/>
          <w:szCs w:val="21"/>
        </w:rPr>
        <w:t>凌工</w:t>
      </w:r>
      <w:r>
        <w:rPr>
          <w:rFonts w:hint="eastAsia" w:ascii="宋体" w:hAnsi="宋体" w:cs="宋体"/>
          <w:color w:val="000000"/>
          <w:szCs w:val="21"/>
        </w:rPr>
        <w:t>，</w:t>
      </w:r>
      <w:r>
        <w:rPr>
          <w:rFonts w:hint="eastAsia" w:ascii="宋体" w:hAnsi="宋体"/>
          <w:color w:val="000000"/>
          <w:szCs w:val="21"/>
        </w:rPr>
        <w:t>18477633335</w:t>
      </w:r>
    </w:p>
    <w:bookmarkEnd w:id="8"/>
    <w:bookmarkEnd w:id="9"/>
    <w:p w14:paraId="1B8738AC">
      <w:pPr>
        <w:spacing w:line="420" w:lineRule="exact"/>
        <w:jc w:val="right"/>
        <w:rPr>
          <w:rFonts w:ascii="宋体" w:hAnsi="宋体"/>
          <w:color w:val="000000"/>
          <w:szCs w:val="21"/>
        </w:rPr>
      </w:pPr>
    </w:p>
    <w:p w14:paraId="2D95E9A4">
      <w:pPr>
        <w:spacing w:line="420" w:lineRule="exact"/>
        <w:jc w:val="right"/>
        <w:rPr>
          <w:rFonts w:ascii="宋体" w:hAnsi="宋体" w:cs="Arial"/>
          <w:color w:val="000000"/>
          <w:szCs w:val="21"/>
        </w:rPr>
      </w:pPr>
      <w:r>
        <w:rPr>
          <w:rFonts w:hint="eastAsia" w:ascii="宋体" w:hAnsi="宋体" w:cs="Arial"/>
          <w:color w:val="000000"/>
          <w:szCs w:val="21"/>
        </w:rPr>
        <w:t xml:space="preserve">                                                           </w:t>
      </w:r>
    </w:p>
    <w:p w14:paraId="6B30F32B">
      <w:pPr>
        <w:spacing w:line="420" w:lineRule="exact"/>
        <w:jc w:val="right"/>
        <w:rPr>
          <w:rFonts w:ascii="宋体" w:hAnsi="宋体"/>
          <w:color w:val="000000"/>
          <w:szCs w:val="21"/>
        </w:rPr>
      </w:pPr>
      <w:r>
        <w:rPr>
          <w:rFonts w:hint="eastAsia" w:ascii="宋体" w:hAnsi="宋体"/>
          <w:color w:val="000000"/>
          <w:szCs w:val="21"/>
        </w:rPr>
        <w:t>广西永丰工程咨询有限公司</w:t>
      </w:r>
    </w:p>
    <w:p w14:paraId="4FEDBA79">
      <w:pPr>
        <w:spacing w:line="420" w:lineRule="exact"/>
        <w:jc w:val="right"/>
        <w:rPr>
          <w:rFonts w:ascii="宋体" w:hAnsi="宋体"/>
          <w:color w:val="000000"/>
          <w:szCs w:val="21"/>
        </w:rPr>
      </w:pPr>
      <w:r>
        <w:rPr>
          <w:rFonts w:hint="eastAsia" w:ascii="宋体" w:hAnsi="宋体"/>
          <w:color w:val="000000"/>
          <w:szCs w:val="21"/>
        </w:rPr>
        <w:t xml:space="preserve">                                                             2026年</w:t>
      </w:r>
      <w:del w:id="146" w:author="Administrator" w:date="2026-09-21T10:34:59Z">
        <w:r>
          <w:rPr>
            <w:rFonts w:hint="default" w:ascii="宋体" w:hAnsi="宋体"/>
            <w:color w:val="000000"/>
            <w:szCs w:val="21"/>
            <w:lang w:val="en-US"/>
          </w:rPr>
          <w:delText xml:space="preserve">  </w:delText>
        </w:r>
      </w:del>
      <w:ins w:id="147" w:author="Administrator" w:date="2026-09-21T10:34:59Z">
        <w:r>
          <w:rPr>
            <w:rFonts w:hint="eastAsia" w:ascii="宋体" w:hAnsi="宋体"/>
            <w:color w:val="000000"/>
            <w:szCs w:val="21"/>
            <w:lang w:val="en-US" w:eastAsia="zh-CN"/>
          </w:rPr>
          <w:t>9</w:t>
        </w:r>
      </w:ins>
      <w:r>
        <w:rPr>
          <w:rFonts w:hint="eastAsia" w:ascii="宋体" w:hAnsi="宋体"/>
          <w:color w:val="000000"/>
          <w:szCs w:val="21"/>
        </w:rPr>
        <w:t>月</w:t>
      </w:r>
      <w:del w:id="148" w:author="Administrator" w:date="2026-09-28T15:25:37Z">
        <w:r>
          <w:rPr>
            <w:rFonts w:hint="default" w:ascii="宋体" w:hAnsi="宋体"/>
            <w:color w:val="000000"/>
            <w:szCs w:val="21"/>
            <w:lang w:val="en-US"/>
          </w:rPr>
          <w:delText xml:space="preserve">  </w:delText>
        </w:r>
      </w:del>
      <w:ins w:id="149" w:author="Administrator" w:date="2026-09-28T15:25:37Z">
        <w:r>
          <w:rPr>
            <w:rFonts w:hint="eastAsia" w:ascii="宋体" w:hAnsi="宋体"/>
            <w:color w:val="000000"/>
            <w:szCs w:val="21"/>
            <w:lang w:val="en-US" w:eastAsia="zh-CN"/>
          </w:rPr>
          <w:t>2</w:t>
        </w:r>
      </w:ins>
      <w:ins w:id="150" w:author="Administrator" w:date="2026-09-29T11:46:13Z">
        <w:r>
          <w:rPr>
            <w:rFonts w:hint="eastAsia" w:ascii="宋体" w:hAnsi="宋体"/>
            <w:color w:val="000000"/>
            <w:szCs w:val="21"/>
            <w:lang w:val="en-US" w:eastAsia="zh-CN"/>
          </w:rPr>
          <w:t>9</w:t>
        </w:r>
      </w:ins>
      <w:r>
        <w:rPr>
          <w:rFonts w:hint="eastAsia" w:ascii="宋体" w:hAnsi="宋体"/>
          <w:color w:val="000000"/>
          <w:szCs w:val="21"/>
        </w:rPr>
        <w:t>日</w:t>
      </w:r>
      <w:bookmarkEnd w:id="2"/>
      <w:bookmarkEnd w:id="3"/>
      <w:bookmarkEnd w:id="4"/>
      <w:bookmarkEnd w:id="5"/>
    </w:p>
    <w:p w14:paraId="6E17858D">
      <w:pPr>
        <w:ind w:firstLine="420"/>
        <w:rPr>
          <w:rFonts w:ascii="宋体" w:hAnsi="宋体"/>
          <w:color w:val="000000"/>
        </w:rPr>
        <w:pPrChange w:id="151" w:author="Administrator" w:date="2026-09-28T17:14:44Z">
          <w:pPr/>
        </w:pPrChange>
      </w:pPr>
      <w:r>
        <w:rPr>
          <w:rFonts w:hint="eastAsia" w:ascii="宋体" w:hAnsi="宋体"/>
          <w:color w:val="000000"/>
        </w:rPr>
        <w:br w:type="page"/>
      </w:r>
    </w:p>
    <w:p w14:paraId="176B6B03">
      <w:pPr>
        <w:pStyle w:val="3"/>
        <w:spacing w:before="156"/>
        <w:ind w:firstLine="649"/>
        <w:jc w:val="center"/>
        <w:rPr>
          <w:color w:val="000000"/>
        </w:rPr>
      </w:pPr>
      <w:bookmarkStart w:id="10" w:name="_Toc24946"/>
      <w:r>
        <w:rPr>
          <w:rFonts w:hint="eastAsia"/>
          <w:color w:val="000000"/>
        </w:rPr>
        <w:t>第二章 供应商须知</w:t>
      </w:r>
      <w:bookmarkEnd w:id="10"/>
    </w:p>
    <w:p w14:paraId="0EF4FE13">
      <w:pPr>
        <w:spacing w:line="400" w:lineRule="exact"/>
        <w:ind w:firstLine="472"/>
        <w:jc w:val="center"/>
        <w:rPr>
          <w:rFonts w:ascii="宋体" w:hAnsi="宋体"/>
          <w:b/>
          <w:color w:val="000000"/>
          <w:sz w:val="32"/>
          <w:szCs w:val="32"/>
        </w:rPr>
      </w:pPr>
      <w:r>
        <w:rPr>
          <w:rFonts w:hint="eastAsia" w:ascii="宋体" w:hAnsi="宋体"/>
          <w:b/>
          <w:color w:val="000000"/>
          <w:sz w:val="32"/>
          <w:szCs w:val="32"/>
        </w:rPr>
        <w:t>供应商须知前附表</w:t>
      </w:r>
    </w:p>
    <w:p w14:paraId="67C3EA47">
      <w:pPr>
        <w:spacing w:line="400" w:lineRule="exact"/>
        <w:ind w:firstLine="472"/>
        <w:jc w:val="center"/>
        <w:rPr>
          <w:rFonts w:ascii="宋体" w:hAnsi="宋体"/>
          <w:b/>
          <w:color w:val="000000"/>
          <w:sz w:val="32"/>
          <w:szCs w:val="32"/>
        </w:rPr>
      </w:pPr>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8627"/>
        <w:tblGridChange w:id="152">
          <w:tblGrid>
            <w:gridCol w:w="992"/>
            <w:gridCol w:w="8627"/>
          </w:tblGrid>
        </w:tblGridChange>
      </w:tblGrid>
      <w:tr w14:paraId="67671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61FF9BA7">
            <w:pPr>
              <w:spacing w:line="400" w:lineRule="exact"/>
              <w:ind w:firstLine="310"/>
              <w:jc w:val="center"/>
              <w:rPr>
                <w:rFonts w:ascii="宋体" w:hAnsi="宋体" w:cs="宋体"/>
                <w:b/>
                <w:color w:val="000000"/>
                <w:szCs w:val="21"/>
              </w:rPr>
            </w:pPr>
            <w:r>
              <w:rPr>
                <w:rFonts w:hint="eastAsia" w:ascii="宋体" w:hAnsi="宋体" w:cs="宋体"/>
                <w:b/>
                <w:color w:val="000000"/>
                <w:szCs w:val="21"/>
              </w:rPr>
              <w:t>条款号</w:t>
            </w:r>
          </w:p>
        </w:tc>
        <w:tc>
          <w:tcPr>
            <w:tcW w:w="8627" w:type="dxa"/>
          </w:tcPr>
          <w:p w14:paraId="26034B28">
            <w:pPr>
              <w:spacing w:line="400" w:lineRule="exact"/>
              <w:ind w:firstLine="310"/>
              <w:jc w:val="center"/>
              <w:rPr>
                <w:rFonts w:ascii="宋体" w:hAnsi="宋体" w:cs="宋体"/>
                <w:b/>
                <w:color w:val="000000"/>
                <w:szCs w:val="21"/>
              </w:rPr>
            </w:pPr>
            <w:r>
              <w:rPr>
                <w:rFonts w:hint="eastAsia" w:ascii="宋体" w:hAnsi="宋体" w:cs="宋体"/>
                <w:b/>
                <w:color w:val="000000"/>
                <w:szCs w:val="21"/>
              </w:rPr>
              <w:t>内    容</w:t>
            </w:r>
          </w:p>
        </w:tc>
      </w:tr>
      <w:tr w14:paraId="6021D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7E47599">
            <w:pPr>
              <w:spacing w:line="400" w:lineRule="exact"/>
              <w:jc w:val="center"/>
              <w:rPr>
                <w:rFonts w:ascii="宋体" w:hAnsi="宋体" w:cs="宋体"/>
                <w:color w:val="000000"/>
                <w:szCs w:val="21"/>
              </w:rPr>
            </w:pPr>
            <w:r>
              <w:rPr>
                <w:rFonts w:hint="eastAsia" w:ascii="宋体" w:hAnsi="宋体" w:cs="宋体"/>
                <w:color w:val="000000"/>
                <w:szCs w:val="21"/>
              </w:rPr>
              <w:t>3</w:t>
            </w:r>
          </w:p>
        </w:tc>
        <w:tc>
          <w:tcPr>
            <w:tcW w:w="8627" w:type="dxa"/>
            <w:vAlign w:val="center"/>
          </w:tcPr>
          <w:p w14:paraId="128053F7">
            <w:pPr>
              <w:spacing w:line="400" w:lineRule="exact"/>
              <w:rPr>
                <w:rFonts w:ascii="宋体" w:hAnsi="宋体" w:cs="宋体"/>
                <w:color w:val="000000"/>
                <w:szCs w:val="21"/>
              </w:rPr>
            </w:pPr>
            <w:r>
              <w:rPr>
                <w:rFonts w:hint="eastAsia" w:ascii="宋体" w:hAnsi="宋体" w:cs="宋体"/>
                <w:bCs/>
                <w:color w:val="000000"/>
                <w:szCs w:val="21"/>
              </w:rPr>
              <w:t>供应商的资格条件</w:t>
            </w:r>
            <w:r>
              <w:rPr>
                <w:rFonts w:hint="eastAsia" w:ascii="宋体" w:hAnsi="宋体" w:cs="宋体"/>
                <w:color w:val="000000"/>
                <w:szCs w:val="21"/>
              </w:rPr>
              <w:t>：详见竞争性磋商公告</w:t>
            </w:r>
          </w:p>
        </w:tc>
      </w:tr>
      <w:tr w14:paraId="3BC0C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CF7B8B5">
            <w:pPr>
              <w:spacing w:line="400" w:lineRule="exact"/>
              <w:jc w:val="center"/>
              <w:rPr>
                <w:rFonts w:ascii="宋体" w:hAnsi="宋体" w:cs="宋体"/>
                <w:color w:val="000000"/>
                <w:szCs w:val="21"/>
              </w:rPr>
            </w:pPr>
            <w:r>
              <w:rPr>
                <w:rFonts w:hint="eastAsia" w:ascii="宋体" w:hAnsi="宋体" w:cs="宋体"/>
                <w:color w:val="000000"/>
                <w:szCs w:val="21"/>
              </w:rPr>
              <w:t>5.1</w:t>
            </w:r>
          </w:p>
        </w:tc>
        <w:tc>
          <w:tcPr>
            <w:tcW w:w="8627" w:type="dxa"/>
            <w:vAlign w:val="center"/>
          </w:tcPr>
          <w:p w14:paraId="1675AED4">
            <w:pPr>
              <w:spacing w:line="400" w:lineRule="exact"/>
              <w:rPr>
                <w:rFonts w:ascii="宋体" w:hAnsi="宋体" w:cs="宋体"/>
                <w:color w:val="000000"/>
                <w:szCs w:val="21"/>
              </w:rPr>
            </w:pPr>
            <w:r>
              <w:rPr>
                <w:rFonts w:hint="eastAsia" w:ascii="宋体" w:hAnsi="宋体" w:cs="宋体"/>
                <w:color w:val="000000"/>
                <w:szCs w:val="21"/>
              </w:rPr>
              <w:t>是否接受联合体竞标：详见竞争性磋商公告</w:t>
            </w:r>
          </w:p>
        </w:tc>
      </w:tr>
      <w:tr w14:paraId="19523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CDB67F3">
            <w:pPr>
              <w:spacing w:line="400" w:lineRule="exact"/>
              <w:jc w:val="center"/>
              <w:rPr>
                <w:rFonts w:ascii="宋体" w:hAnsi="宋体" w:cs="宋体"/>
                <w:color w:val="000000"/>
                <w:szCs w:val="21"/>
              </w:rPr>
            </w:pPr>
            <w:r>
              <w:rPr>
                <w:rFonts w:hint="eastAsia" w:ascii="宋体" w:hAnsi="宋体" w:cs="宋体"/>
                <w:color w:val="000000"/>
                <w:szCs w:val="21"/>
              </w:rPr>
              <w:t>5</w:t>
            </w:r>
            <w:r>
              <w:rPr>
                <w:rFonts w:ascii="宋体" w:hAnsi="宋体" w:cs="宋体"/>
                <w:color w:val="000000"/>
                <w:szCs w:val="21"/>
              </w:rPr>
              <w:t>.2</w:t>
            </w:r>
          </w:p>
        </w:tc>
        <w:tc>
          <w:tcPr>
            <w:tcW w:w="8627" w:type="dxa"/>
            <w:vAlign w:val="center"/>
          </w:tcPr>
          <w:p w14:paraId="382FB57C">
            <w:pPr>
              <w:spacing w:line="400" w:lineRule="exact"/>
              <w:rPr>
                <w:rFonts w:ascii="宋体" w:hAnsi="宋体" w:cs="宋体"/>
                <w:color w:val="000000"/>
                <w:szCs w:val="21"/>
              </w:rPr>
            </w:pPr>
            <w:r>
              <w:rPr>
                <w:rFonts w:hint="eastAsia" w:ascii="宋体" w:hAnsi="宋体"/>
                <w:color w:val="000000"/>
                <w:szCs w:val="21"/>
              </w:rPr>
              <w:t>如接受联合体竞标，联合体竞标要求如下：</w:t>
            </w:r>
            <w:r>
              <w:rPr>
                <w:rFonts w:ascii="宋体" w:hAnsi="宋体" w:cs="宋体"/>
                <w:color w:val="000000"/>
                <w:szCs w:val="21"/>
              </w:rPr>
              <w:t xml:space="preserve"> </w:t>
            </w:r>
            <w:r>
              <w:rPr>
                <w:rFonts w:hint="eastAsia" w:ascii="宋体" w:hAnsi="宋体" w:cs="宋体"/>
                <w:color w:val="000000"/>
                <w:szCs w:val="21"/>
              </w:rPr>
              <w:t>无</w:t>
            </w:r>
          </w:p>
        </w:tc>
      </w:tr>
      <w:tr w14:paraId="24DED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2515A24">
            <w:pPr>
              <w:spacing w:line="400" w:lineRule="exact"/>
              <w:jc w:val="center"/>
              <w:rPr>
                <w:rFonts w:ascii="宋体" w:hAnsi="宋体" w:cs="宋体"/>
                <w:color w:val="000000"/>
                <w:szCs w:val="21"/>
              </w:rPr>
            </w:pPr>
            <w:r>
              <w:rPr>
                <w:rFonts w:hint="eastAsia" w:ascii="宋体" w:hAnsi="宋体" w:cs="宋体"/>
                <w:color w:val="000000"/>
                <w:szCs w:val="21"/>
              </w:rPr>
              <w:t>6.2</w:t>
            </w:r>
          </w:p>
        </w:tc>
        <w:tc>
          <w:tcPr>
            <w:tcW w:w="8627" w:type="dxa"/>
            <w:vAlign w:val="center"/>
          </w:tcPr>
          <w:p w14:paraId="05FBB86D">
            <w:pPr>
              <w:pStyle w:val="7"/>
              <w:spacing w:line="400" w:lineRule="exact"/>
              <w:rPr>
                <w:rFonts w:ascii="宋体" w:hAnsi="宋体" w:cs="宋体"/>
                <w:color w:val="000000"/>
                <w:szCs w:val="21"/>
              </w:rPr>
            </w:pPr>
            <w:r>
              <w:rPr>
                <w:rFonts w:hint="eastAsia" w:ascii="宋体" w:hAnsi="宋体"/>
                <w:color w:val="000000"/>
                <w:szCs w:val="21"/>
              </w:rPr>
              <w:t>本项目不允许分包。</w:t>
            </w:r>
          </w:p>
        </w:tc>
      </w:tr>
      <w:tr w14:paraId="3B758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3" w:author="Administrator" w:date="2026-09-21T11:13:41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90" w:hRule="atLeast"/>
          <w:jc w:val="center"/>
          <w:trPrChange w:id="153" w:author="Administrator" w:date="2026-09-21T11:13:41Z">
            <w:trPr>
              <w:jc w:val="center"/>
            </w:trPr>
          </w:trPrChange>
        </w:trPr>
        <w:tc>
          <w:tcPr>
            <w:tcW w:w="992" w:type="dxa"/>
            <w:vAlign w:val="center"/>
            <w:tcPrChange w:id="154" w:author="Administrator" w:date="2026-09-21T11:13:41Z">
              <w:tcPr>
                <w:tcW w:w="992" w:type="dxa"/>
                <w:vAlign w:val="center"/>
              </w:tcPr>
            </w:tcPrChange>
          </w:tcPr>
          <w:p w14:paraId="147369D2">
            <w:pPr>
              <w:spacing w:line="400" w:lineRule="exact"/>
              <w:jc w:val="center"/>
              <w:rPr>
                <w:rFonts w:ascii="宋体" w:hAnsi="宋体" w:cs="宋体"/>
                <w:color w:val="000000"/>
                <w:szCs w:val="21"/>
              </w:rPr>
            </w:pPr>
            <w:r>
              <w:rPr>
                <w:rFonts w:hint="eastAsia" w:ascii="宋体" w:hAnsi="宋体" w:cs="宋体"/>
                <w:color w:val="000000"/>
                <w:szCs w:val="21"/>
              </w:rPr>
              <w:t>12.1.</w:t>
            </w:r>
            <w:r>
              <w:rPr>
                <w:rFonts w:ascii="宋体" w:hAnsi="宋体" w:cs="宋体"/>
                <w:color w:val="000000"/>
                <w:szCs w:val="21"/>
              </w:rPr>
              <w:t>1</w:t>
            </w:r>
          </w:p>
        </w:tc>
        <w:tc>
          <w:tcPr>
            <w:tcW w:w="8627" w:type="dxa"/>
            <w:vAlign w:val="center"/>
            <w:tcPrChange w:id="155" w:author="Administrator" w:date="2026-09-21T11:13:41Z">
              <w:tcPr>
                <w:tcW w:w="8627" w:type="dxa"/>
                <w:vAlign w:val="center"/>
              </w:tcPr>
            </w:tcPrChange>
          </w:tcPr>
          <w:p w14:paraId="2AAF6BA1">
            <w:pPr>
              <w:snapToGrid w:val="0"/>
              <w:spacing w:line="400" w:lineRule="exact"/>
              <w:ind w:firstLine="310"/>
              <w:jc w:val="left"/>
              <w:rPr>
                <w:rFonts w:ascii="宋体" w:hAnsi="宋体" w:cs="宋体"/>
                <w:b/>
                <w:color w:val="000000"/>
                <w:szCs w:val="21"/>
              </w:rPr>
            </w:pPr>
            <w:r>
              <w:rPr>
                <w:rFonts w:hint="eastAsia" w:ascii="宋体" w:hAnsi="宋体" w:cs="宋体"/>
                <w:b/>
                <w:color w:val="000000"/>
                <w:szCs w:val="21"/>
              </w:rPr>
              <w:t>资格证明文件</w:t>
            </w:r>
          </w:p>
          <w:p w14:paraId="26C0C283">
            <w:pPr>
              <w:pStyle w:val="7"/>
              <w:spacing w:line="400" w:lineRule="exact"/>
              <w:rPr>
                <w:rFonts w:ascii="宋体" w:hAnsi="宋体" w:cs="宋体"/>
                <w:color w:val="000000"/>
                <w:szCs w:val="21"/>
              </w:rPr>
            </w:pPr>
            <w:r>
              <w:rPr>
                <w:rFonts w:hint="eastAsia" w:ascii="宋体" w:hAnsi="宋体" w:cs="宋体"/>
                <w:color w:val="000000"/>
                <w:szCs w:val="21"/>
                <w:lang w:eastAsia="zh-CN"/>
              </w:rPr>
              <w:t>1.</w:t>
            </w:r>
            <w:r>
              <w:rPr>
                <w:rFonts w:hint="eastAsia" w:ascii="宋体" w:hAnsi="宋体" w:cs="宋体"/>
                <w:color w:val="000000"/>
                <w:szCs w:val="21"/>
              </w:rPr>
              <w:t>供应商为法人或者其他组织的，</w:t>
            </w:r>
            <w:r>
              <w:rPr>
                <w:rFonts w:hint="eastAsia" w:ascii="宋体" w:hAnsi="宋体"/>
                <w:color w:val="000000"/>
                <w:szCs w:val="21"/>
              </w:rPr>
              <w:t>证明文件为其营业执照复印件（如营业执照或者事业单位法人证书或者执业许可证等）；供应商为自然人的，证明文件为其身份证复印件</w:t>
            </w:r>
            <w:r>
              <w:rPr>
                <w:rFonts w:hint="eastAsia" w:ascii="宋体" w:hAnsi="宋体" w:cs="宋体"/>
                <w:color w:val="000000"/>
                <w:szCs w:val="21"/>
              </w:rPr>
              <w:t>（</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4BF2F491">
            <w:pPr>
              <w:pStyle w:val="7"/>
              <w:spacing w:line="400" w:lineRule="exact"/>
              <w:rPr>
                <w:rFonts w:ascii="宋体" w:hAnsi="宋体" w:cs="宋体"/>
                <w:color w:val="000000"/>
                <w:szCs w:val="21"/>
              </w:rPr>
            </w:pPr>
            <w:r>
              <w:rPr>
                <w:rFonts w:hint="eastAsia" w:ascii="宋体" w:hAnsi="宋体" w:cs="宋体"/>
                <w:color w:val="000000"/>
                <w:szCs w:val="21"/>
                <w:lang w:eastAsia="zh-CN"/>
              </w:rPr>
              <w:t>2.</w:t>
            </w:r>
            <w:r>
              <w:rPr>
                <w:rFonts w:hint="eastAsia" w:ascii="宋体" w:hAnsi="宋体" w:cs="宋体"/>
                <w:color w:val="000000"/>
                <w:szCs w:val="21"/>
              </w:rPr>
              <w:t>供应商依法缴纳税收的相关材料（竞标截止之日前半年内竞标人连续三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bCs/>
                <w:color w:val="000000"/>
                <w:szCs w:val="21"/>
              </w:rPr>
              <w:t>（必须提供，否则作无效竞标处理）</w:t>
            </w:r>
          </w:p>
          <w:p w14:paraId="429D401F">
            <w:pPr>
              <w:pStyle w:val="7"/>
              <w:spacing w:line="400" w:lineRule="exact"/>
              <w:rPr>
                <w:rFonts w:ascii="宋体" w:hAnsi="宋体" w:cs="宋体"/>
                <w:color w:val="000000"/>
                <w:szCs w:val="21"/>
              </w:rPr>
            </w:pPr>
            <w:r>
              <w:rPr>
                <w:rFonts w:hint="eastAsia" w:ascii="宋体" w:hAnsi="宋体" w:cs="宋体"/>
                <w:color w:val="000000"/>
                <w:szCs w:val="21"/>
                <w:lang w:eastAsia="zh-CN"/>
              </w:rPr>
              <w:t>3.</w:t>
            </w:r>
            <w:r>
              <w:rPr>
                <w:rFonts w:hint="eastAsia" w:ascii="宋体" w:hAnsi="宋体" w:cs="宋体"/>
                <w:color w:val="000000"/>
                <w:szCs w:val="21"/>
              </w:rPr>
              <w:t>供应商依法缴纳社会保障资金的相关材料[竞标截止之日前半年内竞标人连续三个月的依法缴纳社会保障资金的缴费凭证（专用收据</w:t>
            </w:r>
            <w:r>
              <w:rPr>
                <w:rFonts w:hint="eastAsia" w:ascii="宋体" w:hAnsi="宋体" w:cs="宋体"/>
                <w:color w:val="000000"/>
                <w:szCs w:val="21"/>
                <w:lang w:eastAsia="zh-CN"/>
              </w:rPr>
              <w:t>或</w:t>
            </w:r>
            <w:r>
              <w:rPr>
                <w:rFonts w:hint="eastAsia" w:ascii="宋体" w:hAnsi="宋体" w:cs="宋体"/>
                <w:color w:val="000000"/>
                <w:szCs w:val="21"/>
              </w:rPr>
              <w:t>社会保险缴纳清单）复印件；依法不需要缴纳社会保障资金的供应商，必须提供相应文件证明不需要缴纳社会保障资金。从取得营业执照时间起到响应文件提交截止时间为止不足要求月数的</w:t>
            </w:r>
            <w:r>
              <w:rPr>
                <w:rFonts w:hint="eastAsia" w:ascii="宋体" w:hAnsi="宋体" w:cs="宋体"/>
                <w:color w:val="000000"/>
                <w:szCs w:val="21"/>
                <w:lang w:eastAsia="zh-CN"/>
              </w:rPr>
              <w:t>，只</w:t>
            </w:r>
            <w:r>
              <w:rPr>
                <w:rFonts w:hint="eastAsia" w:ascii="宋体" w:hAnsi="宋体" w:cs="宋体"/>
                <w:color w:val="000000"/>
                <w:szCs w:val="21"/>
              </w:rPr>
              <w:t>需提供从取得营业执照起的依法缴纳社会保障资金的相应证明文件]</w:t>
            </w:r>
            <w:r>
              <w:rPr>
                <w:rFonts w:hint="eastAsia" w:ascii="宋体" w:hAnsi="宋体" w:cs="宋体"/>
                <w:b/>
                <w:bCs/>
                <w:color w:val="000000"/>
                <w:szCs w:val="21"/>
              </w:rPr>
              <w:t>（必须提供，否则作无效竞标处理）</w:t>
            </w:r>
          </w:p>
          <w:p w14:paraId="25B1B48A">
            <w:pPr>
              <w:pStyle w:val="7"/>
              <w:spacing w:line="400" w:lineRule="exact"/>
              <w:rPr>
                <w:rFonts w:ascii="宋体" w:hAnsi="宋体" w:cs="宋体"/>
                <w:color w:val="000000"/>
                <w:szCs w:val="21"/>
              </w:rPr>
            </w:pPr>
            <w:r>
              <w:rPr>
                <w:rFonts w:hint="eastAsia" w:ascii="宋体" w:hAnsi="宋体" w:cs="宋体"/>
                <w:color w:val="000000"/>
                <w:szCs w:val="21"/>
                <w:lang w:eastAsia="zh-CN"/>
              </w:rPr>
              <w:t>4.</w:t>
            </w:r>
            <w:r>
              <w:rPr>
                <w:rFonts w:hint="eastAsia" w:ascii="宋体" w:hAnsi="宋体" w:cs="宋体"/>
                <w:color w:val="000000"/>
                <w:szCs w:val="21"/>
              </w:rPr>
              <w:t>供应商财务状况报告</w:t>
            </w:r>
            <w:r>
              <w:rPr>
                <w:rFonts w:hint="eastAsia" w:ascii="宋体" w:hAnsi="宋体" w:cs="宋体"/>
                <w:color w:val="000000"/>
                <w:szCs w:val="21"/>
                <w:lang w:eastAsia="zh-CN"/>
              </w:rPr>
              <w:t>（2025年）</w:t>
            </w:r>
            <w:r>
              <w:rPr>
                <w:rFonts w:hint="eastAsia" w:ascii="宋体" w:hAnsi="宋体" w:cs="宋体"/>
                <w:color w:val="000000"/>
                <w:szCs w:val="21"/>
              </w:rPr>
              <w:t>财务状况报告复印件，供应商成立不满一年的</w:t>
            </w:r>
            <w:r>
              <w:rPr>
                <w:rFonts w:hint="eastAsia" w:ascii="宋体" w:hAnsi="宋体" w:cs="宋体"/>
                <w:color w:val="000000"/>
                <w:szCs w:val="21"/>
                <w:lang w:eastAsia="zh-CN"/>
              </w:rPr>
              <w:t>，应</w:t>
            </w:r>
            <w:r>
              <w:rPr>
                <w:rFonts w:hint="eastAsia" w:ascii="宋体" w:hAnsi="宋体" w:cs="宋体"/>
                <w:color w:val="000000"/>
                <w:szCs w:val="21"/>
              </w:rPr>
              <w:t>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bCs/>
                <w:color w:val="000000"/>
                <w:szCs w:val="21"/>
              </w:rPr>
              <w:t>（必须提供，否则作无效竞标处理）</w:t>
            </w:r>
          </w:p>
          <w:p w14:paraId="2D67CC5B">
            <w:pPr>
              <w:snapToGrid w:val="0"/>
              <w:spacing w:line="400" w:lineRule="exact"/>
              <w:jc w:val="left"/>
              <w:rPr>
                <w:rFonts w:ascii="宋体" w:hAnsi="宋体" w:cs="宋体"/>
                <w:color w:val="000000"/>
                <w:szCs w:val="21"/>
              </w:rPr>
            </w:pPr>
            <w:r>
              <w:rPr>
                <w:rFonts w:hint="eastAsia" w:ascii="宋体" w:hAnsi="宋体" w:cs="宋体"/>
                <w:color w:val="000000"/>
                <w:szCs w:val="21"/>
                <w:lang w:eastAsia="zh-CN"/>
              </w:rPr>
              <w:t>5.</w:t>
            </w:r>
            <w:r>
              <w:rPr>
                <w:rFonts w:hint="eastAsia" w:ascii="宋体" w:hAnsi="宋体" w:cs="宋体"/>
                <w:color w:val="000000"/>
                <w:szCs w:val="21"/>
              </w:rPr>
              <w:t>供应商直接控股、管理关系信息表（格式后附）（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021777B5">
            <w:pPr>
              <w:snapToGrid w:val="0"/>
              <w:spacing w:line="400" w:lineRule="exact"/>
              <w:jc w:val="left"/>
              <w:rPr>
                <w:rFonts w:ascii="宋体" w:hAnsi="宋体"/>
                <w:strike/>
                <w:color w:val="auto"/>
                <w:szCs w:val="21"/>
                <w:highlight w:val="none"/>
              </w:rPr>
            </w:pPr>
            <w:r>
              <w:rPr>
                <w:rFonts w:hint="eastAsia" w:ascii="宋体" w:hAnsi="宋体" w:cs="宋体"/>
                <w:color w:val="000000"/>
                <w:szCs w:val="21"/>
                <w:lang w:eastAsia="zh-CN"/>
              </w:rPr>
              <w:t>6.</w:t>
            </w:r>
            <w:r>
              <w:rPr>
                <w:rFonts w:hint="eastAsia" w:ascii="宋体" w:hAnsi="宋体" w:cs="宋体"/>
                <w:color w:val="000000"/>
                <w:szCs w:val="21"/>
              </w:rPr>
              <w:t>竞标声明（格式后附）</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E38CDDC">
            <w:pPr>
              <w:spacing w:line="420" w:lineRule="exact"/>
              <w:ind w:firstLine="0" w:firstLineChars="0"/>
              <w:rPr>
                <w:ins w:id="157" w:author="Administrator" w:date="2026-09-21T11:08:49Z"/>
                <w:rFonts w:hint="eastAsia" w:ascii="宋体" w:hAnsi="宋体"/>
                <w:color w:val="auto"/>
                <w:szCs w:val="21"/>
                <w:highlight w:val="none"/>
                <w:rPrChange w:id="158" w:author="Administrator" w:date="2026-09-21T11:08:49Z">
                  <w:rPr>
                    <w:ins w:id="159" w:author="Administrator" w:date="2026-09-21T11:08:49Z"/>
                    <w:rFonts w:hint="eastAsia"/>
                  </w:rPr>
                </w:rPrChange>
              </w:rPr>
              <w:pPrChange w:id="156" w:author="Administrator" w:date="2026-09-21T10:35:15Z">
                <w:pPr>
                  <w:spacing w:line="420" w:lineRule="exact"/>
                  <w:ind w:firstLine="420" w:firstLineChars="200"/>
                </w:pPr>
              </w:pPrChange>
            </w:pPr>
            <w:r>
              <w:rPr>
                <w:rFonts w:hint="eastAsia" w:ascii="宋体" w:hAnsi="宋体"/>
                <w:color w:val="auto"/>
                <w:szCs w:val="21"/>
                <w:highlight w:val="none"/>
                <w:lang w:eastAsia="zh-CN"/>
              </w:rPr>
              <w:t>7.</w:t>
            </w:r>
            <w:r>
              <w:rPr>
                <w:rFonts w:hint="eastAsia" w:ascii="宋体" w:hAnsi="宋体"/>
                <w:color w:val="auto"/>
                <w:szCs w:val="21"/>
                <w:highlight w:val="none"/>
              </w:rPr>
              <w:t>本项目的特定资格要求：</w:t>
            </w:r>
            <w:ins w:id="160" w:author="Administrator" w:date="2026-09-21T11:08:49Z">
              <w:r>
                <w:rPr>
                  <w:rFonts w:hint="eastAsia" w:ascii="宋体" w:hAnsi="宋体"/>
                  <w:color w:val="auto"/>
                  <w:szCs w:val="21"/>
                  <w:highlight w:val="none"/>
                  <w:rPrChange w:id="161" w:author="Administrator" w:date="2026-09-21T11:08:49Z">
                    <w:rPr>
                      <w:rFonts w:hint="eastAsia"/>
                    </w:rPr>
                  </w:rPrChange>
                </w:rPr>
                <w:t>（1）具有省级及以上有关行政管理部门颁发的建设工程质量检测机构资质证书或根据《建设工程质量检测机构资质标准》（建质规〔2023〕1 号）具有建设工程质量检测机构综合资质或桥梁及地下工程专项资质。</w:t>
              </w:r>
            </w:ins>
          </w:p>
          <w:p w14:paraId="4AAB1851">
            <w:pPr>
              <w:spacing w:line="420" w:lineRule="exact"/>
              <w:ind w:firstLine="0" w:firstLineChars="0"/>
              <w:rPr>
                <w:rFonts w:ascii="宋体" w:hAnsi="宋体"/>
                <w:color w:val="auto"/>
                <w:szCs w:val="21"/>
                <w:highlight w:val="none"/>
              </w:rPr>
              <w:pPrChange w:id="162" w:author="Administrator" w:date="2026-09-21T10:35:15Z">
                <w:pPr>
                  <w:spacing w:line="420" w:lineRule="exact"/>
                  <w:ind w:firstLine="420" w:firstLineChars="200"/>
                </w:pPr>
              </w:pPrChange>
            </w:pPr>
            <w:ins w:id="163" w:author="Administrator" w:date="2026-09-21T11:08:49Z">
              <w:r>
                <w:rPr>
                  <w:rFonts w:hint="eastAsia" w:ascii="宋体" w:hAnsi="宋体"/>
                  <w:color w:val="auto"/>
                  <w:szCs w:val="21"/>
                  <w:highlight w:val="none"/>
                  <w:rPrChange w:id="164" w:author="Administrator" w:date="2026-09-21T11:08:49Z">
                    <w:rPr>
                      <w:rFonts w:hint="eastAsia"/>
                    </w:rPr>
                  </w:rPrChange>
                </w:rPr>
                <w:t>（2）具有质量技术监督部门或市场监督管理部门颁发的检验检测机构资质认定证书（证书附表范围须包含桥梁试验检测的相关内容且需在有效期内）。</w:t>
              </w:r>
            </w:ins>
            <w:del w:id="165" w:author="Administrator" w:date="2026-09-21T11:08:49Z">
              <w:r>
                <w:rPr>
                  <w:rFonts w:hint="eastAsia" w:ascii="宋体" w:hAnsi="宋体"/>
                  <w:color w:val="auto"/>
                  <w:szCs w:val="21"/>
                  <w:highlight w:val="none"/>
                </w:rPr>
                <w:delText>具有省级及以上有关行政管理部门颁发的建设工程质量检测机构资质证书或根据《建设工程质量检测机构资质标准》（建质规〔2023〕1 号）具有建设工程质量检测机构综合资质或</w:delText>
              </w:r>
            </w:del>
            <w:del w:id="166" w:author="Administrator" w:date="2026-09-21T11:08:49Z">
              <w:r>
                <w:rPr>
                  <w:rFonts w:hint="eastAsia" w:ascii="宋体" w:hAnsi="宋体"/>
                  <w:color w:val="auto"/>
                  <w:szCs w:val="21"/>
                  <w:highlight w:val="none"/>
                  <w:lang w:eastAsia="zh-CN"/>
                </w:rPr>
                <w:delText>桥梁及地下工程专项资质</w:delText>
              </w:r>
            </w:del>
            <w:del w:id="167" w:author="Administrator" w:date="2026-09-21T11:08:49Z">
              <w:r>
                <w:rPr>
                  <w:rFonts w:hint="eastAsia" w:ascii="宋体" w:hAnsi="宋体"/>
                  <w:color w:val="auto"/>
                  <w:szCs w:val="21"/>
                  <w:highlight w:val="none"/>
                </w:rPr>
                <w:delText>。本次招标要求资质证书具有：质量技术监督部门或市场监督管理部门颁发的检验检测机构资质认定证书（证书附表范围须包含桥梁试验检测的相关内容且需在有效期内）。</w:delText>
              </w:r>
            </w:del>
          </w:p>
          <w:p w14:paraId="23FE29E6">
            <w:pPr>
              <w:autoSpaceDE w:val="0"/>
              <w:snapToGrid w:val="0"/>
              <w:spacing w:line="440" w:lineRule="exact"/>
              <w:jc w:val="left"/>
              <w:rPr>
                <w:rFonts w:ascii="宋体" w:hAnsi="宋体"/>
              </w:rPr>
            </w:pPr>
            <w:r>
              <w:rPr>
                <w:rFonts w:hint="eastAsia" w:ascii="宋体" w:hAnsi="宋体"/>
                <w:szCs w:val="21"/>
                <w:lang w:eastAsia="zh-CN"/>
              </w:rPr>
              <w:t>8.</w:t>
            </w:r>
            <w:r>
              <w:rPr>
                <w:rFonts w:hint="eastAsia" w:ascii="宋体" w:hAnsi="宋体"/>
              </w:rPr>
              <w:t>中小（含微型）企业证明文件【可以是：中小企业声明函（工程）或《残疾人福利性单位声明函》或由省级或以上监狱管理局、戒毒管理局（含新疆生产建设兵团）出具的属于监狱企业的证明文件复印件】（</w:t>
            </w:r>
            <w:r>
              <w:rPr>
                <w:rFonts w:hint="eastAsia" w:ascii="宋体" w:hAnsi="宋体"/>
                <w:b/>
              </w:rPr>
              <w:t>必须提供，否则响应文件按无效响应处理</w:t>
            </w:r>
            <w:r>
              <w:rPr>
                <w:rFonts w:hint="eastAsia" w:ascii="宋体" w:hAnsi="宋体"/>
              </w:rPr>
              <w:t>）</w:t>
            </w:r>
          </w:p>
          <w:p w14:paraId="689A3545">
            <w:pPr>
              <w:snapToGrid w:val="0"/>
              <w:spacing w:line="400" w:lineRule="exact"/>
              <w:jc w:val="left"/>
              <w:rPr>
                <w:rFonts w:ascii="宋体" w:hAnsi="宋体" w:cs="宋体"/>
                <w:b/>
                <w:color w:val="000000"/>
                <w:szCs w:val="21"/>
              </w:rPr>
            </w:pPr>
            <w:r>
              <w:rPr>
                <w:rFonts w:hint="eastAsia" w:ascii="宋体" w:hAnsi="宋体" w:cs="宋体"/>
                <w:color w:val="000000"/>
                <w:szCs w:val="21"/>
                <w:lang w:eastAsia="zh-CN"/>
              </w:rPr>
              <w:t>9.</w:t>
            </w:r>
            <w:r>
              <w:rPr>
                <w:rFonts w:hint="eastAsia" w:ascii="宋体" w:hAnsi="宋体" w:cs="宋体"/>
                <w:color w:val="000000"/>
                <w:szCs w:val="21"/>
              </w:rPr>
              <w:t>除磋商文件规定必须提供以外，供应商认为需要提供的其他证明材料。</w:t>
            </w:r>
          </w:p>
          <w:p w14:paraId="7EFA744D">
            <w:pPr>
              <w:snapToGrid w:val="0"/>
              <w:spacing w:line="400" w:lineRule="exact"/>
              <w:ind w:firstLine="211" w:firstLineChars="100"/>
              <w:jc w:val="left"/>
              <w:rPr>
                <w:rFonts w:ascii="宋体" w:hAnsi="宋体" w:cs="宋体"/>
                <w:b/>
                <w:color w:val="000000"/>
                <w:szCs w:val="21"/>
              </w:rPr>
            </w:pPr>
            <w:r>
              <w:rPr>
                <w:rFonts w:hint="eastAsia" w:ascii="宋体" w:hAnsi="宋体" w:cs="宋体"/>
                <w:b/>
                <w:color w:val="000000"/>
                <w:szCs w:val="21"/>
              </w:rPr>
              <w:t>注：</w:t>
            </w:r>
          </w:p>
          <w:p w14:paraId="694C9ED0">
            <w:pPr>
              <w:snapToGrid w:val="0"/>
              <w:spacing w:line="400" w:lineRule="exact"/>
              <w:ind w:firstLine="211" w:firstLineChars="100"/>
              <w:jc w:val="left"/>
              <w:rPr>
                <w:rFonts w:ascii="宋体" w:hAnsi="宋体" w:cs="宋体"/>
                <w:b/>
                <w:color w:val="000000"/>
                <w:szCs w:val="21"/>
              </w:rPr>
            </w:pPr>
            <w:r>
              <w:rPr>
                <w:rFonts w:hint="eastAsia" w:ascii="宋体" w:hAnsi="宋体" w:cs="宋体"/>
                <w:b/>
                <w:color w:val="000000"/>
                <w:szCs w:val="21"/>
              </w:rPr>
              <w:t>1.以上标明“必须提供”的材料属于复印件的扫描件的，必须加盖供应商公章，否则响应文件按无效响应处理。</w:t>
            </w:r>
          </w:p>
        </w:tc>
      </w:tr>
      <w:tr w14:paraId="6E9A9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5D67B5D">
            <w:pPr>
              <w:spacing w:line="400" w:lineRule="exact"/>
              <w:jc w:val="center"/>
              <w:rPr>
                <w:rFonts w:ascii="宋体" w:hAnsi="宋体" w:cs="宋体"/>
                <w:color w:val="000000"/>
                <w:szCs w:val="21"/>
              </w:rPr>
            </w:pPr>
            <w:r>
              <w:rPr>
                <w:rFonts w:hint="eastAsia" w:ascii="宋体" w:hAnsi="宋体" w:cs="宋体"/>
                <w:color w:val="000000"/>
                <w:szCs w:val="21"/>
              </w:rPr>
              <w:t>12.</w:t>
            </w:r>
            <w:r>
              <w:rPr>
                <w:rFonts w:ascii="宋体" w:hAnsi="宋体" w:cs="宋体"/>
                <w:color w:val="000000"/>
                <w:szCs w:val="21"/>
              </w:rPr>
              <w:t>1</w:t>
            </w:r>
            <w:r>
              <w:rPr>
                <w:rFonts w:hint="eastAsia" w:ascii="宋体" w:hAnsi="宋体" w:cs="宋体"/>
                <w:color w:val="000000"/>
                <w:szCs w:val="21"/>
              </w:rPr>
              <w:t>.</w:t>
            </w:r>
            <w:r>
              <w:rPr>
                <w:rFonts w:ascii="宋体" w:hAnsi="宋体" w:cs="宋体"/>
                <w:color w:val="000000"/>
                <w:szCs w:val="21"/>
              </w:rPr>
              <w:t>2</w:t>
            </w:r>
          </w:p>
        </w:tc>
        <w:tc>
          <w:tcPr>
            <w:tcW w:w="8627" w:type="dxa"/>
            <w:vAlign w:val="center"/>
          </w:tcPr>
          <w:p w14:paraId="304764B2">
            <w:pPr>
              <w:spacing w:line="400" w:lineRule="exact"/>
              <w:ind w:firstLine="310"/>
              <w:rPr>
                <w:rFonts w:ascii="宋体" w:hAnsi="宋体" w:cs="宋体"/>
                <w:b/>
                <w:bCs/>
                <w:color w:val="000000"/>
                <w:szCs w:val="21"/>
              </w:rPr>
            </w:pPr>
            <w:r>
              <w:rPr>
                <w:rFonts w:hint="eastAsia" w:ascii="宋体" w:hAnsi="宋体" w:cs="宋体"/>
                <w:b/>
                <w:bCs/>
                <w:color w:val="000000"/>
                <w:szCs w:val="21"/>
              </w:rPr>
              <w:t>报价文件</w:t>
            </w:r>
          </w:p>
          <w:p w14:paraId="3DEEC633">
            <w:pPr>
              <w:spacing w:line="400" w:lineRule="exact"/>
              <w:rPr>
                <w:rFonts w:ascii="宋体" w:hAnsi="宋体" w:cs="宋体"/>
                <w:color w:val="000000"/>
                <w:szCs w:val="21"/>
              </w:rPr>
            </w:pPr>
            <w:r>
              <w:rPr>
                <w:rFonts w:hint="eastAsia" w:ascii="宋体" w:hAnsi="宋体" w:cs="宋体"/>
                <w:color w:val="000000"/>
                <w:szCs w:val="21"/>
                <w:lang w:eastAsia="zh-CN"/>
              </w:rPr>
              <w:t>1.</w:t>
            </w:r>
            <w:r>
              <w:rPr>
                <w:rFonts w:hint="eastAsia" w:ascii="宋体" w:hAnsi="宋体" w:cs="宋体"/>
                <w:color w:val="000000"/>
                <w:szCs w:val="21"/>
              </w:rPr>
              <w:t>响应函</w:t>
            </w:r>
            <w:r>
              <w:rPr>
                <w:rFonts w:hint="eastAsia" w:ascii="宋体" w:hAnsi="宋体" w:cs="宋体"/>
                <w:b/>
                <w:bCs/>
                <w:color w:val="000000"/>
                <w:szCs w:val="21"/>
              </w:rPr>
              <w:t>（必须提供，</w:t>
            </w:r>
            <w:r>
              <w:rPr>
                <w:rFonts w:hint="eastAsia" w:ascii="宋体" w:hAnsi="宋体" w:cs="宋体"/>
                <w:b/>
                <w:color w:val="000000"/>
                <w:szCs w:val="21"/>
              </w:rPr>
              <w:t>否则响应文件按无效响应处理</w:t>
            </w:r>
            <w:r>
              <w:rPr>
                <w:rFonts w:hint="eastAsia" w:ascii="宋体" w:hAnsi="宋体" w:cs="宋体"/>
                <w:b/>
                <w:bCs/>
                <w:color w:val="000000"/>
                <w:szCs w:val="21"/>
              </w:rPr>
              <w:t>）</w:t>
            </w:r>
          </w:p>
          <w:p w14:paraId="0C365B96">
            <w:pPr>
              <w:spacing w:line="400" w:lineRule="exact"/>
              <w:rPr>
                <w:rFonts w:ascii="宋体" w:hAnsi="宋体" w:cs="宋体"/>
                <w:color w:val="000000"/>
                <w:szCs w:val="21"/>
              </w:rPr>
            </w:pPr>
            <w:r>
              <w:rPr>
                <w:rFonts w:hint="eastAsia" w:ascii="宋体" w:hAnsi="宋体" w:cs="宋体"/>
                <w:color w:val="000000"/>
                <w:szCs w:val="21"/>
                <w:lang w:eastAsia="zh-CN"/>
              </w:rPr>
              <w:t>2.</w:t>
            </w:r>
            <w:r>
              <w:rPr>
                <w:rFonts w:hint="eastAsia" w:ascii="宋体" w:hAnsi="宋体" w:cs="宋体"/>
                <w:color w:val="000000"/>
                <w:szCs w:val="21"/>
              </w:rPr>
              <w:t>响应报价表（格式后附）（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1C6440CB">
            <w:pPr>
              <w:snapToGrid w:val="0"/>
              <w:spacing w:line="400" w:lineRule="exact"/>
              <w:jc w:val="left"/>
              <w:rPr>
                <w:rFonts w:ascii="宋体" w:hAnsi="宋体" w:cs="宋体"/>
                <w:color w:val="000000"/>
                <w:szCs w:val="21"/>
              </w:rPr>
            </w:pPr>
            <w:r>
              <w:rPr>
                <w:rFonts w:hint="eastAsia" w:ascii="宋体" w:hAnsi="宋体" w:cs="宋体"/>
                <w:color w:val="000000"/>
                <w:szCs w:val="21"/>
                <w:lang w:eastAsia="zh-CN"/>
              </w:rPr>
              <w:t>3.</w:t>
            </w:r>
            <w:r>
              <w:rPr>
                <w:rFonts w:hint="eastAsia" w:ascii="宋体" w:hAnsi="宋体" w:cs="宋体"/>
                <w:color w:val="000000"/>
                <w:szCs w:val="21"/>
              </w:rPr>
              <w:t>供应商认为需要提供的其他有关资料。</w:t>
            </w:r>
          </w:p>
          <w:p w14:paraId="4D16612B">
            <w:pPr>
              <w:snapToGrid w:val="0"/>
              <w:spacing w:line="400" w:lineRule="exact"/>
              <w:ind w:firstLine="422" w:firstLineChars="200"/>
              <w:jc w:val="left"/>
              <w:rPr>
                <w:rFonts w:ascii="宋体" w:hAnsi="宋体" w:cs="宋体"/>
                <w:b/>
                <w:color w:val="000000"/>
                <w:szCs w:val="21"/>
              </w:rPr>
            </w:pPr>
            <w:r>
              <w:rPr>
                <w:rFonts w:hint="eastAsia" w:ascii="宋体" w:hAnsi="宋体"/>
                <w:b/>
                <w:bCs/>
              </w:rPr>
              <w:t>注：1.上述材料必须在规定盖章处加盖供应商公章，否则作无效响应处理。</w:t>
            </w:r>
          </w:p>
        </w:tc>
      </w:tr>
      <w:tr w14:paraId="1C475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C6026C9">
            <w:pPr>
              <w:spacing w:line="400" w:lineRule="exact"/>
              <w:jc w:val="center"/>
              <w:rPr>
                <w:rFonts w:ascii="宋体" w:hAnsi="宋体" w:cs="宋体"/>
                <w:color w:val="000000"/>
                <w:szCs w:val="21"/>
              </w:rPr>
            </w:pPr>
            <w:r>
              <w:rPr>
                <w:rFonts w:hint="eastAsia" w:ascii="宋体" w:hAnsi="宋体" w:cs="宋体"/>
                <w:color w:val="000000"/>
                <w:szCs w:val="21"/>
              </w:rPr>
              <w:t>12.</w:t>
            </w:r>
            <w:r>
              <w:rPr>
                <w:rFonts w:ascii="宋体" w:hAnsi="宋体" w:cs="宋体"/>
                <w:color w:val="000000"/>
                <w:szCs w:val="21"/>
              </w:rPr>
              <w:t>1</w:t>
            </w:r>
            <w:r>
              <w:rPr>
                <w:rFonts w:hint="eastAsia" w:ascii="宋体" w:hAnsi="宋体" w:cs="宋体"/>
                <w:color w:val="000000"/>
                <w:szCs w:val="21"/>
              </w:rPr>
              <w:t>.3</w:t>
            </w:r>
          </w:p>
        </w:tc>
        <w:tc>
          <w:tcPr>
            <w:tcW w:w="8627" w:type="dxa"/>
            <w:vAlign w:val="center"/>
          </w:tcPr>
          <w:p w14:paraId="4FBCC50F">
            <w:pPr>
              <w:spacing w:line="400" w:lineRule="exact"/>
              <w:ind w:firstLine="310"/>
              <w:rPr>
                <w:rFonts w:ascii="宋体" w:hAnsi="宋体" w:cs="宋体"/>
                <w:b/>
                <w:bCs/>
                <w:color w:val="000000"/>
                <w:szCs w:val="21"/>
              </w:rPr>
            </w:pPr>
            <w:r>
              <w:rPr>
                <w:rFonts w:hint="eastAsia" w:ascii="宋体" w:hAnsi="宋体" w:cs="宋体"/>
                <w:b/>
                <w:bCs/>
                <w:color w:val="000000"/>
                <w:szCs w:val="21"/>
              </w:rPr>
              <w:t>商务技术文件</w:t>
            </w:r>
          </w:p>
          <w:p w14:paraId="17E0BAB3">
            <w:pPr>
              <w:spacing w:line="400" w:lineRule="exact"/>
              <w:rPr>
                <w:rFonts w:ascii="宋体" w:hAnsi="宋体" w:cs="宋体"/>
                <w:color w:val="000000"/>
                <w:szCs w:val="21"/>
              </w:rPr>
            </w:pPr>
            <w:r>
              <w:rPr>
                <w:rFonts w:hint="eastAsia" w:ascii="宋体" w:hAnsi="宋体" w:cs="宋体"/>
                <w:color w:val="000000"/>
                <w:szCs w:val="21"/>
                <w:lang w:eastAsia="zh-CN"/>
              </w:rPr>
              <w:t>1.</w:t>
            </w:r>
            <w:r>
              <w:rPr>
                <w:rFonts w:hint="eastAsia" w:ascii="宋体" w:hAnsi="宋体" w:cs="宋体"/>
                <w:color w:val="000000"/>
                <w:szCs w:val="21"/>
              </w:rPr>
              <w:t>无串通竞标行为的承诺函（格式后附）（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23672E3C">
            <w:pPr>
              <w:snapToGrid w:val="0"/>
              <w:spacing w:line="400" w:lineRule="exact"/>
              <w:jc w:val="left"/>
              <w:rPr>
                <w:rFonts w:ascii="宋体" w:hAnsi="宋体" w:cs="宋体"/>
                <w:color w:val="000000"/>
                <w:szCs w:val="21"/>
              </w:rPr>
            </w:pPr>
            <w:r>
              <w:rPr>
                <w:rFonts w:hint="eastAsia" w:ascii="宋体" w:hAnsi="宋体" w:cs="宋体"/>
                <w:color w:val="000000"/>
                <w:szCs w:val="21"/>
                <w:lang w:eastAsia="zh-CN"/>
              </w:rPr>
              <w:t>2.</w:t>
            </w:r>
            <w:r>
              <w:rPr>
                <w:rFonts w:hint="eastAsia" w:ascii="宋体" w:hAnsi="宋体" w:cs="宋体"/>
                <w:color w:val="000000"/>
                <w:szCs w:val="21"/>
              </w:rPr>
              <w:t>法定代表人身份证明及法定代表人有效身份证正反面复印件（格式后附）（</w:t>
            </w:r>
            <w:r>
              <w:rPr>
                <w:rFonts w:hint="eastAsia" w:ascii="宋体" w:hAnsi="宋体" w:cs="宋体"/>
                <w:b/>
                <w:bCs/>
                <w:color w:val="000000"/>
                <w:szCs w:val="21"/>
              </w:rPr>
              <w:t>除自然人竞标外</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48657908">
            <w:pPr>
              <w:spacing w:line="400" w:lineRule="exact"/>
              <w:rPr>
                <w:rFonts w:ascii="宋体" w:hAnsi="宋体" w:cs="宋体"/>
                <w:b/>
                <w:color w:val="000000"/>
                <w:szCs w:val="21"/>
              </w:rPr>
            </w:pPr>
            <w:r>
              <w:rPr>
                <w:rFonts w:hint="eastAsia" w:ascii="宋体" w:hAnsi="宋体" w:cs="宋体"/>
                <w:color w:val="000000"/>
                <w:szCs w:val="21"/>
                <w:lang w:eastAsia="zh-CN"/>
              </w:rPr>
              <w:t>3.</w:t>
            </w:r>
            <w:r>
              <w:rPr>
                <w:rFonts w:hint="eastAsia" w:ascii="宋体" w:hAnsi="宋体" w:cs="宋体"/>
                <w:color w:val="000000"/>
                <w:szCs w:val="21"/>
              </w:rPr>
              <w:t>授权委托书及委托代理人有效身份证正反面复印件（格式后附）（</w:t>
            </w:r>
            <w:r>
              <w:rPr>
                <w:rFonts w:hint="eastAsia" w:ascii="宋体" w:hAnsi="宋体" w:cs="宋体"/>
                <w:b/>
                <w:color w:val="000000"/>
                <w:szCs w:val="21"/>
              </w:rPr>
              <w:t>委托时必须提供，否则响应文件按无效响应处理</w:t>
            </w:r>
            <w:r>
              <w:rPr>
                <w:rFonts w:hint="eastAsia" w:ascii="宋体" w:hAnsi="宋体" w:cs="宋体"/>
                <w:color w:val="000000"/>
                <w:szCs w:val="21"/>
              </w:rPr>
              <w:t>）</w:t>
            </w:r>
          </w:p>
          <w:p w14:paraId="77E0FB73">
            <w:pPr>
              <w:spacing w:line="400" w:lineRule="exact"/>
              <w:rPr>
                <w:rFonts w:ascii="宋体" w:hAnsi="宋体" w:cs="宋体"/>
                <w:color w:val="000000"/>
                <w:szCs w:val="21"/>
              </w:rPr>
            </w:pPr>
            <w:r>
              <w:rPr>
                <w:rFonts w:hint="eastAsia" w:ascii="宋体" w:hAnsi="宋体" w:cs="宋体"/>
                <w:color w:val="000000"/>
                <w:szCs w:val="21"/>
                <w:lang w:eastAsia="zh-CN"/>
              </w:rPr>
              <w:t>4.</w:t>
            </w:r>
            <w:r>
              <w:rPr>
                <w:rFonts w:hint="eastAsia" w:ascii="宋体" w:hAnsi="宋体" w:cs="宋体"/>
                <w:color w:val="000000"/>
                <w:szCs w:val="21"/>
              </w:rPr>
              <w:t>商务要求偏离表（格式后附）（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0D1B58ED">
            <w:pPr>
              <w:spacing w:line="400" w:lineRule="exact"/>
              <w:rPr>
                <w:rFonts w:ascii="宋体" w:hAnsi="宋体" w:cs="宋体"/>
                <w:color w:val="000000"/>
                <w:szCs w:val="21"/>
              </w:rPr>
            </w:pPr>
            <w:r>
              <w:rPr>
                <w:rFonts w:hint="eastAsia" w:ascii="宋体" w:hAnsi="宋体" w:cs="宋体"/>
                <w:color w:val="000000"/>
                <w:szCs w:val="21"/>
                <w:lang w:eastAsia="zh-CN"/>
              </w:rPr>
              <w:t>5.</w:t>
            </w:r>
            <w:r>
              <w:rPr>
                <w:rFonts w:hint="eastAsia" w:ascii="宋体" w:hAnsi="宋体" w:cs="宋体"/>
                <w:color w:val="000000"/>
                <w:szCs w:val="21"/>
              </w:rPr>
              <w:t>服务方案（格式自拟）（</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6D2F302C">
            <w:pPr>
              <w:spacing w:line="400" w:lineRule="exact"/>
              <w:rPr>
                <w:rFonts w:ascii="宋体" w:hAnsi="宋体" w:cs="宋体"/>
                <w:color w:val="000000"/>
                <w:szCs w:val="21"/>
              </w:rPr>
            </w:pPr>
            <w:r>
              <w:rPr>
                <w:rFonts w:hint="eastAsia" w:ascii="宋体" w:hAnsi="宋体" w:cs="宋体"/>
                <w:color w:val="000000"/>
                <w:szCs w:val="21"/>
                <w:lang w:eastAsia="zh-CN"/>
              </w:rPr>
              <w:t>6.</w:t>
            </w:r>
            <w:r>
              <w:rPr>
                <w:rFonts w:hint="eastAsia" w:ascii="宋体" w:hAnsi="宋体" w:cs="宋体"/>
                <w:color w:val="000000"/>
                <w:szCs w:val="21"/>
              </w:rPr>
              <w:t>服务要求偏离表（格式后附）（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4657EB0A">
            <w:pPr>
              <w:spacing w:line="400" w:lineRule="exact"/>
              <w:rPr>
                <w:rFonts w:ascii="宋体" w:hAnsi="宋体" w:cs="宋体"/>
                <w:color w:val="000000"/>
                <w:szCs w:val="21"/>
              </w:rPr>
            </w:pPr>
            <w:r>
              <w:rPr>
                <w:rFonts w:hint="eastAsia" w:ascii="宋体" w:hAnsi="宋体" w:cs="宋体"/>
                <w:color w:val="000000"/>
                <w:szCs w:val="21"/>
                <w:lang w:eastAsia="zh-CN"/>
              </w:rPr>
              <w:t>7.</w:t>
            </w:r>
            <w:r>
              <w:rPr>
                <w:rFonts w:hint="eastAsia" w:ascii="宋体" w:hAnsi="宋体" w:cs="宋体"/>
                <w:color w:val="000000"/>
                <w:szCs w:val="21"/>
              </w:rPr>
              <w:t>项目实施人员一览表（格式后附）（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35E0BD91">
            <w:pPr>
              <w:spacing w:line="400" w:lineRule="exact"/>
              <w:rPr>
                <w:rFonts w:ascii="宋体" w:hAnsi="宋体" w:cs="宋体"/>
                <w:color w:val="000000"/>
                <w:szCs w:val="21"/>
              </w:rPr>
            </w:pPr>
            <w:r>
              <w:rPr>
                <w:rFonts w:hint="eastAsia" w:ascii="宋体" w:hAnsi="宋体" w:cs="宋体"/>
                <w:color w:val="000000"/>
                <w:szCs w:val="21"/>
                <w:lang w:eastAsia="zh-CN"/>
              </w:rPr>
              <w:t>8.</w:t>
            </w:r>
            <w:r>
              <w:rPr>
                <w:rFonts w:hint="eastAsia" w:ascii="宋体" w:hAnsi="宋体" w:cs="宋体"/>
                <w:color w:val="000000"/>
                <w:szCs w:val="21"/>
              </w:rPr>
              <w:t>对应采购需求的技术要求、商务要求提供的其他文件资料（格式自拟）；</w:t>
            </w:r>
          </w:p>
          <w:p w14:paraId="09D542D7">
            <w:pPr>
              <w:spacing w:line="400" w:lineRule="exact"/>
              <w:rPr>
                <w:rFonts w:ascii="宋体" w:hAnsi="宋体" w:cs="宋体"/>
                <w:b/>
                <w:color w:val="000000"/>
                <w:szCs w:val="21"/>
              </w:rPr>
            </w:pPr>
            <w:r>
              <w:rPr>
                <w:rFonts w:hint="eastAsia" w:ascii="宋体" w:hAnsi="宋体" w:cs="宋体"/>
                <w:color w:val="000000"/>
                <w:szCs w:val="21"/>
                <w:lang w:eastAsia="zh-CN"/>
              </w:rPr>
              <w:t>9.</w:t>
            </w:r>
            <w:r>
              <w:rPr>
                <w:rFonts w:hint="eastAsia" w:ascii="宋体" w:hAnsi="宋体" w:cs="宋体"/>
                <w:color w:val="000000"/>
                <w:szCs w:val="21"/>
              </w:rPr>
              <w:t>供应商认为需要提供的其他有关资料。</w:t>
            </w:r>
          </w:p>
          <w:p w14:paraId="5571D971">
            <w:pPr>
              <w:autoSpaceDE w:val="0"/>
              <w:snapToGrid w:val="0"/>
              <w:spacing w:line="440" w:lineRule="exact"/>
              <w:ind w:firstLine="310"/>
              <w:jc w:val="left"/>
              <w:rPr>
                <w:rFonts w:ascii="宋体" w:hAnsi="宋体"/>
                <w:b/>
              </w:rPr>
            </w:pPr>
            <w:r>
              <w:rPr>
                <w:rFonts w:hint="eastAsia" w:ascii="宋体" w:hAnsi="宋体"/>
                <w:b/>
              </w:rPr>
              <w:t xml:space="preserve">注： </w:t>
            </w:r>
          </w:p>
          <w:p w14:paraId="0BAFABC1">
            <w:pPr>
              <w:autoSpaceDE w:val="0"/>
              <w:snapToGrid w:val="0"/>
              <w:spacing w:line="440" w:lineRule="exact"/>
              <w:ind w:firstLine="413" w:firstLineChars="196"/>
              <w:jc w:val="left"/>
              <w:rPr>
                <w:rFonts w:ascii="宋体" w:hAnsi="宋体"/>
                <w:b/>
              </w:rPr>
            </w:pPr>
            <w:r>
              <w:rPr>
                <w:rFonts w:hint="eastAsia" w:ascii="宋体" w:hAnsi="宋体"/>
                <w:b/>
              </w:rPr>
              <w:t>1.法定代表人授权委托书必须由法定代表人及委托代理人签字，并加盖供应商公章，否则响应文件按无效响应处理。</w:t>
            </w:r>
          </w:p>
          <w:p w14:paraId="6D5CCD92">
            <w:pPr>
              <w:snapToGrid w:val="0"/>
              <w:spacing w:line="400" w:lineRule="exact"/>
              <w:ind w:firstLine="422" w:firstLineChars="200"/>
              <w:jc w:val="left"/>
              <w:rPr>
                <w:rFonts w:ascii="宋体" w:hAnsi="宋体" w:cs="宋体"/>
                <w:b/>
                <w:color w:val="000000"/>
                <w:szCs w:val="21"/>
              </w:rPr>
            </w:pPr>
            <w:r>
              <w:rPr>
                <w:rFonts w:hint="eastAsia" w:ascii="宋体" w:hAnsi="宋体"/>
                <w:b/>
              </w:rPr>
              <w:t>2.以上标明“必须提供”的材料属于复印件的，必须加盖供应商公章，否则响应文件按无效响应处理。</w:t>
            </w:r>
          </w:p>
        </w:tc>
      </w:tr>
      <w:tr w14:paraId="0DABC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9" w:hRule="atLeast"/>
          <w:jc w:val="center"/>
        </w:trPr>
        <w:tc>
          <w:tcPr>
            <w:tcW w:w="992" w:type="dxa"/>
            <w:vAlign w:val="center"/>
          </w:tcPr>
          <w:p w14:paraId="1F33F668">
            <w:pPr>
              <w:spacing w:line="400" w:lineRule="exact"/>
              <w:jc w:val="center"/>
              <w:rPr>
                <w:rFonts w:ascii="宋体" w:hAnsi="宋体" w:cs="宋体"/>
                <w:color w:val="000000"/>
                <w:szCs w:val="21"/>
              </w:rPr>
            </w:pPr>
            <w:r>
              <w:rPr>
                <w:rFonts w:hint="eastAsia" w:ascii="宋体" w:hAnsi="宋体" w:cs="宋体"/>
                <w:color w:val="000000"/>
                <w:szCs w:val="21"/>
              </w:rPr>
              <w:t>15.2</w:t>
            </w:r>
          </w:p>
        </w:tc>
        <w:tc>
          <w:tcPr>
            <w:tcW w:w="8627" w:type="dxa"/>
            <w:vAlign w:val="center"/>
          </w:tcPr>
          <w:p w14:paraId="2780A7A2">
            <w:pPr>
              <w:autoSpaceDE w:val="0"/>
              <w:autoSpaceDN w:val="0"/>
              <w:snapToGrid w:val="0"/>
              <w:spacing w:line="400" w:lineRule="exact"/>
              <w:jc w:val="left"/>
              <w:textAlignment w:val="bottom"/>
              <w:rPr>
                <w:rFonts w:ascii="宋体" w:hAnsi="宋体" w:cs="宋体"/>
                <w:szCs w:val="21"/>
              </w:rPr>
            </w:pPr>
            <w:r>
              <w:rPr>
                <w:rFonts w:hint="eastAsia" w:ascii="宋体" w:hAnsi="宋体" w:cs="Times New Roman"/>
                <w:color w:val="000000"/>
                <w:szCs w:val="21"/>
              </w:rPr>
              <w:t>竞标报价必须包含满足本次竞标全部采购需求所应提供的服务，以及伴随的货物和工程（如有）的价格；包含竞标服务、货物、工程的成本、运输（含保险）、安装（如有）、调试、检验、技术服务、培训、税费等所有费用。</w:t>
            </w:r>
          </w:p>
        </w:tc>
      </w:tr>
      <w:tr w14:paraId="7E0C9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0F1AB27">
            <w:pPr>
              <w:spacing w:line="400" w:lineRule="exact"/>
              <w:jc w:val="center"/>
              <w:rPr>
                <w:rFonts w:ascii="宋体" w:hAnsi="宋体" w:cs="宋体"/>
                <w:color w:val="000000"/>
                <w:szCs w:val="21"/>
              </w:rPr>
            </w:pPr>
            <w:r>
              <w:rPr>
                <w:rFonts w:hint="eastAsia" w:ascii="宋体" w:hAnsi="宋体" w:cs="宋体"/>
                <w:color w:val="000000"/>
                <w:szCs w:val="21"/>
              </w:rPr>
              <w:t>16.</w:t>
            </w:r>
            <w:r>
              <w:rPr>
                <w:rFonts w:ascii="宋体" w:hAnsi="宋体" w:cs="宋体"/>
                <w:color w:val="000000"/>
                <w:szCs w:val="21"/>
              </w:rPr>
              <w:t>2</w:t>
            </w:r>
          </w:p>
        </w:tc>
        <w:tc>
          <w:tcPr>
            <w:tcW w:w="8627" w:type="dxa"/>
            <w:vAlign w:val="center"/>
          </w:tcPr>
          <w:p w14:paraId="223FA0E8">
            <w:pPr>
              <w:spacing w:line="400" w:lineRule="exact"/>
              <w:rPr>
                <w:rFonts w:ascii="宋体" w:hAnsi="宋体" w:cs="宋体"/>
                <w:color w:val="000000"/>
                <w:szCs w:val="21"/>
              </w:rPr>
            </w:pPr>
            <w:r>
              <w:rPr>
                <w:rFonts w:hint="eastAsia" w:ascii="宋体" w:hAnsi="宋体" w:cs="宋体"/>
                <w:color w:val="000000"/>
                <w:szCs w:val="21"/>
              </w:rPr>
              <w:t>竞标有效期：首次响应文件提交截止之日起60天内。</w:t>
            </w:r>
          </w:p>
        </w:tc>
      </w:tr>
      <w:tr w14:paraId="756C8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Align w:val="center"/>
          </w:tcPr>
          <w:p w14:paraId="452693A3">
            <w:pPr>
              <w:spacing w:line="400" w:lineRule="exact"/>
              <w:jc w:val="center"/>
              <w:rPr>
                <w:rFonts w:ascii="宋体" w:hAnsi="宋体" w:cs="宋体"/>
                <w:color w:val="000000"/>
                <w:szCs w:val="21"/>
              </w:rPr>
            </w:pPr>
            <w:r>
              <w:rPr>
                <w:rFonts w:hint="eastAsia" w:ascii="宋体" w:hAnsi="宋体" w:cs="宋体"/>
                <w:color w:val="000000"/>
                <w:szCs w:val="21"/>
              </w:rPr>
              <w:t>17.1</w:t>
            </w:r>
          </w:p>
        </w:tc>
        <w:tc>
          <w:tcPr>
            <w:tcW w:w="8627" w:type="dxa"/>
            <w:vAlign w:val="center"/>
          </w:tcPr>
          <w:p w14:paraId="73FABE89">
            <w:pPr>
              <w:autoSpaceDE w:val="0"/>
              <w:autoSpaceDN w:val="0"/>
              <w:snapToGrid w:val="0"/>
              <w:spacing w:line="400" w:lineRule="exact"/>
              <w:textAlignment w:val="bottom"/>
              <w:rPr>
                <w:rFonts w:ascii="宋体" w:hAnsi="宋体" w:cs="宋体"/>
                <w:color w:val="000000"/>
                <w:szCs w:val="21"/>
              </w:rPr>
            </w:pPr>
            <w:r>
              <w:rPr>
                <w:rFonts w:hint="eastAsia" w:ascii="宋体" w:hAnsi="宋体"/>
                <w:color w:val="000000"/>
                <w:szCs w:val="21"/>
              </w:rPr>
              <w:t>本项目不收取磋商保证金。</w:t>
            </w:r>
          </w:p>
        </w:tc>
      </w:tr>
      <w:tr w14:paraId="5C85E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Align w:val="center"/>
          </w:tcPr>
          <w:p w14:paraId="5F1C8BF6">
            <w:pPr>
              <w:spacing w:line="400" w:lineRule="exact"/>
              <w:jc w:val="center"/>
              <w:rPr>
                <w:rFonts w:ascii="宋体" w:hAnsi="宋体" w:cs="宋体"/>
                <w:color w:val="000000"/>
                <w:szCs w:val="21"/>
              </w:rPr>
            </w:pPr>
            <w:r>
              <w:rPr>
                <w:rFonts w:hint="eastAsia" w:ascii="宋体" w:hAnsi="宋体" w:cs="宋体"/>
                <w:color w:val="000000"/>
                <w:szCs w:val="21"/>
              </w:rPr>
              <w:t>20.1</w:t>
            </w:r>
          </w:p>
        </w:tc>
        <w:tc>
          <w:tcPr>
            <w:tcW w:w="8627" w:type="dxa"/>
            <w:vAlign w:val="center"/>
          </w:tcPr>
          <w:p w14:paraId="4FC28BD0">
            <w:pPr>
              <w:autoSpaceDE w:val="0"/>
              <w:autoSpaceDN w:val="0"/>
              <w:snapToGrid w:val="0"/>
              <w:spacing w:line="400" w:lineRule="exact"/>
              <w:jc w:val="left"/>
              <w:textAlignment w:val="bottom"/>
              <w:rPr>
                <w:rFonts w:hint="eastAsia" w:ascii="宋体" w:hAnsi="宋体"/>
                <w:color w:val="000000"/>
                <w:szCs w:val="21"/>
              </w:rPr>
            </w:pPr>
            <w:r>
              <w:rPr>
                <w:rFonts w:hint="eastAsia" w:ascii="宋体" w:hAnsi="宋体"/>
                <w:color w:val="000000"/>
                <w:szCs w:val="21"/>
              </w:rPr>
              <w:t>首次响应文件提交截止时间：详见竞争性磋商公告。</w:t>
            </w:r>
          </w:p>
          <w:p w14:paraId="6F62F99B">
            <w:pPr>
              <w:snapToGrid w:val="0"/>
              <w:spacing w:line="360" w:lineRule="auto"/>
              <w:contextualSpacing w:val="0"/>
              <w:jc w:val="left"/>
              <w:rPr>
                <w:rFonts w:ascii="宋体" w:hAnsi="宋体" w:cs="宋体"/>
                <w:color w:val="000000"/>
                <w:szCs w:val="21"/>
              </w:rPr>
            </w:pPr>
            <w:r>
              <w:rPr>
                <w:rFonts w:hint="eastAsia" w:ascii="宋体" w:hAnsi="宋体"/>
                <w:color w:val="000000"/>
                <w:szCs w:val="21"/>
              </w:rPr>
              <w:t>首次响应文件提交地点：详见竞争性磋商公告。</w:t>
            </w:r>
          </w:p>
        </w:tc>
      </w:tr>
      <w:tr w14:paraId="44D14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8628889">
            <w:pPr>
              <w:spacing w:line="400" w:lineRule="exact"/>
              <w:jc w:val="center"/>
              <w:rPr>
                <w:rFonts w:ascii="宋体" w:hAnsi="宋体" w:cs="宋体"/>
                <w:color w:val="000000"/>
                <w:szCs w:val="21"/>
              </w:rPr>
            </w:pPr>
            <w:r>
              <w:rPr>
                <w:rFonts w:hint="eastAsia" w:ascii="宋体" w:hAnsi="宋体" w:cs="宋体"/>
                <w:color w:val="000000"/>
                <w:szCs w:val="21"/>
              </w:rPr>
              <w:t>24.1</w:t>
            </w:r>
          </w:p>
        </w:tc>
        <w:tc>
          <w:tcPr>
            <w:tcW w:w="8627" w:type="dxa"/>
            <w:vAlign w:val="center"/>
          </w:tcPr>
          <w:p w14:paraId="171CBED2">
            <w:pPr>
              <w:snapToGrid w:val="0"/>
              <w:spacing w:line="400" w:lineRule="exact"/>
              <w:rPr>
                <w:rFonts w:ascii="宋体" w:hAnsi="宋体" w:cs="宋体"/>
                <w:color w:val="000000"/>
                <w:szCs w:val="21"/>
                <w:u w:val="single"/>
              </w:rPr>
            </w:pPr>
            <w:r>
              <w:rPr>
                <w:rFonts w:hint="eastAsia" w:ascii="宋体" w:hAnsi="宋体" w:cs="宋体"/>
                <w:color w:val="000000"/>
                <w:szCs w:val="21"/>
              </w:rPr>
              <w:t>磋商小组的人数：3人。</w:t>
            </w:r>
          </w:p>
        </w:tc>
      </w:tr>
      <w:tr w14:paraId="64C8C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3" w:hRule="atLeast"/>
          <w:jc w:val="center"/>
        </w:trPr>
        <w:tc>
          <w:tcPr>
            <w:tcW w:w="992" w:type="dxa"/>
            <w:vAlign w:val="center"/>
          </w:tcPr>
          <w:p w14:paraId="519387E6">
            <w:pPr>
              <w:spacing w:line="400" w:lineRule="exact"/>
              <w:jc w:val="center"/>
              <w:rPr>
                <w:rFonts w:ascii="宋体" w:hAnsi="宋体" w:cs="宋体"/>
                <w:color w:val="000000"/>
                <w:szCs w:val="21"/>
              </w:rPr>
            </w:pPr>
            <w:r>
              <w:rPr>
                <w:rFonts w:hint="eastAsia" w:ascii="宋体" w:hAnsi="宋体" w:cs="宋体"/>
                <w:color w:val="000000"/>
                <w:szCs w:val="21"/>
              </w:rPr>
              <w:t>2</w:t>
            </w:r>
            <w:r>
              <w:rPr>
                <w:rFonts w:ascii="宋体" w:hAnsi="宋体" w:cs="宋体"/>
                <w:color w:val="000000"/>
                <w:szCs w:val="21"/>
              </w:rPr>
              <w:t>6</w:t>
            </w:r>
          </w:p>
        </w:tc>
        <w:tc>
          <w:tcPr>
            <w:tcW w:w="8627" w:type="dxa"/>
            <w:vAlign w:val="center"/>
          </w:tcPr>
          <w:p w14:paraId="23D16264">
            <w:pPr>
              <w:autoSpaceDE w:val="0"/>
              <w:autoSpaceDN w:val="0"/>
              <w:snapToGrid w:val="0"/>
              <w:spacing w:line="400" w:lineRule="exact"/>
              <w:textAlignment w:val="bottom"/>
              <w:rPr>
                <w:rFonts w:hint="eastAsia" w:ascii="宋体" w:hAnsi="宋体" w:cs="Times New Roman"/>
                <w:color w:val="000000"/>
                <w:szCs w:val="21"/>
              </w:rPr>
            </w:pPr>
            <w:r>
              <w:rPr>
                <w:rFonts w:hint="eastAsia" w:ascii="宋体" w:hAnsi="宋体" w:cs="Times New Roman"/>
                <w:color w:val="000000"/>
                <w:szCs w:val="21"/>
              </w:rPr>
              <w:t>商务要求评审中允许负偏离的条款数为</w:t>
            </w:r>
            <w:r>
              <w:rPr>
                <w:rFonts w:hint="eastAsia" w:ascii="宋体" w:hAnsi="宋体" w:cs="Times New Roman"/>
                <w:color w:val="000000"/>
                <w:szCs w:val="21"/>
                <w:u w:val="single"/>
              </w:rPr>
              <w:t xml:space="preserve"> 0 </w:t>
            </w:r>
            <w:r>
              <w:rPr>
                <w:rFonts w:hint="eastAsia" w:ascii="宋体" w:hAnsi="宋体" w:cs="Times New Roman"/>
                <w:color w:val="000000"/>
                <w:szCs w:val="21"/>
              </w:rPr>
              <w:t>项。</w:t>
            </w:r>
          </w:p>
          <w:p w14:paraId="5593FC78">
            <w:pPr>
              <w:autoSpaceDE w:val="0"/>
              <w:autoSpaceDN w:val="0"/>
              <w:snapToGrid w:val="0"/>
              <w:textAlignment w:val="bottom"/>
              <w:rPr>
                <w:rFonts w:hint="eastAsia" w:ascii="宋体" w:hAnsi="宋体" w:cs="Times New Roman"/>
                <w:b w:val="0"/>
                <w:color w:val="000000"/>
                <w:szCs w:val="21"/>
              </w:rPr>
            </w:pPr>
            <w:r>
              <w:rPr>
                <w:rFonts w:hint="eastAsia" w:ascii="宋体" w:hAnsi="宋体" w:cs="Times New Roman"/>
                <w:color w:val="000000"/>
                <w:szCs w:val="21"/>
              </w:rPr>
              <w:t>技术要求评审中允许负偏离的条款数为</w:t>
            </w:r>
            <w:r>
              <w:rPr>
                <w:rFonts w:hint="eastAsia" w:ascii="宋体" w:hAnsi="宋体" w:cs="Times New Roman"/>
                <w:color w:val="000000"/>
                <w:szCs w:val="21"/>
                <w:u w:val="single"/>
              </w:rPr>
              <w:t xml:space="preserve"> 0 </w:t>
            </w:r>
            <w:r>
              <w:rPr>
                <w:rFonts w:hint="eastAsia" w:ascii="宋体" w:hAnsi="宋体" w:cs="Times New Roman"/>
                <w:color w:val="000000"/>
                <w:szCs w:val="21"/>
              </w:rPr>
              <w:t>项。</w:t>
            </w:r>
          </w:p>
        </w:tc>
      </w:tr>
      <w:tr w14:paraId="2249C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FFB5006">
            <w:pPr>
              <w:spacing w:line="400" w:lineRule="exact"/>
              <w:jc w:val="center"/>
              <w:rPr>
                <w:rFonts w:ascii="宋体" w:hAnsi="宋体" w:cs="宋体"/>
                <w:color w:val="000000"/>
                <w:szCs w:val="21"/>
              </w:rPr>
            </w:pPr>
            <w:r>
              <w:rPr>
                <w:rFonts w:ascii="宋体" w:hAnsi="宋体" w:cs="宋体"/>
                <w:color w:val="000000"/>
                <w:szCs w:val="21"/>
              </w:rPr>
              <w:t>28.1</w:t>
            </w:r>
          </w:p>
        </w:tc>
        <w:tc>
          <w:tcPr>
            <w:tcW w:w="8627" w:type="dxa"/>
            <w:vAlign w:val="center"/>
          </w:tcPr>
          <w:p w14:paraId="1739DFC2">
            <w:pPr>
              <w:autoSpaceDE w:val="0"/>
              <w:autoSpaceDN w:val="0"/>
              <w:snapToGrid w:val="0"/>
              <w:spacing w:line="400" w:lineRule="exact"/>
              <w:textAlignment w:val="bottom"/>
              <w:rPr>
                <w:rFonts w:ascii="宋体" w:hAnsi="宋体" w:cs="宋体"/>
                <w:color w:val="000000"/>
                <w:szCs w:val="21"/>
              </w:rPr>
            </w:pPr>
            <w:r>
              <w:rPr>
                <w:rFonts w:hint="eastAsia" w:ascii="宋体" w:hAnsi="宋体"/>
                <w:color w:val="000000"/>
                <w:szCs w:val="21"/>
              </w:rPr>
              <w:t>本项目不收取履约保证金。</w:t>
            </w:r>
          </w:p>
        </w:tc>
      </w:tr>
      <w:tr w14:paraId="3AF3C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68" w:author="Administrator" w:date="2026-09-21T10:57:17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94" w:hRule="atLeast"/>
          <w:jc w:val="center"/>
          <w:trPrChange w:id="168" w:author="Administrator" w:date="2026-09-21T10:57:17Z">
            <w:trPr>
              <w:trHeight w:val="1204" w:hRule="atLeast"/>
              <w:jc w:val="center"/>
            </w:trPr>
          </w:trPrChange>
        </w:trPr>
        <w:tc>
          <w:tcPr>
            <w:tcW w:w="992" w:type="dxa"/>
            <w:vAlign w:val="center"/>
            <w:tcPrChange w:id="169" w:author="Administrator" w:date="2026-09-21T10:57:17Z">
              <w:tcPr>
                <w:tcW w:w="992" w:type="dxa"/>
                <w:vAlign w:val="center"/>
              </w:tcPr>
            </w:tcPrChange>
          </w:tcPr>
          <w:p w14:paraId="034D4EB7">
            <w:pPr>
              <w:spacing w:line="400" w:lineRule="exact"/>
              <w:jc w:val="center"/>
              <w:rPr>
                <w:rFonts w:ascii="宋体" w:hAnsi="宋体" w:cs="宋体"/>
                <w:color w:val="000000"/>
                <w:szCs w:val="21"/>
              </w:rPr>
            </w:pPr>
            <w:r>
              <w:rPr>
                <w:rFonts w:ascii="宋体" w:hAnsi="宋体" w:cs="宋体"/>
                <w:color w:val="000000"/>
                <w:szCs w:val="21"/>
              </w:rPr>
              <w:t>29.1</w:t>
            </w:r>
          </w:p>
        </w:tc>
        <w:tc>
          <w:tcPr>
            <w:tcW w:w="8627" w:type="dxa"/>
            <w:vAlign w:val="center"/>
            <w:tcPrChange w:id="170" w:author="Administrator" w:date="2026-09-21T10:57:17Z">
              <w:tcPr>
                <w:tcW w:w="8627" w:type="dxa"/>
                <w:vAlign w:val="center"/>
              </w:tcPr>
            </w:tcPrChange>
          </w:tcPr>
          <w:p w14:paraId="47D1682B">
            <w:pPr>
              <w:autoSpaceDE w:val="0"/>
              <w:autoSpaceDN w:val="0"/>
              <w:snapToGrid w:val="0"/>
              <w:spacing w:line="400" w:lineRule="exact"/>
              <w:textAlignment w:val="bottom"/>
              <w:rPr>
                <w:del w:id="171" w:author="Administrator" w:date="2026-09-21T10:57:13Z"/>
                <w:rFonts w:ascii="宋体" w:hAnsi="宋体"/>
                <w:color w:val="000000"/>
                <w:szCs w:val="21"/>
              </w:rPr>
            </w:pPr>
            <w:ins w:id="172" w:author="Administrator" w:date="2026-09-21T10:57:13Z">
              <w:r>
                <w:rPr>
                  <w:rFonts w:hint="eastAsia" w:ascii="宋体" w:hAnsi="宋体"/>
                  <w:color w:val="000000"/>
                  <w:szCs w:val="21"/>
                  <w:rPrChange w:id="173" w:author="Administrator" w:date="2026-09-21T10:57:13Z">
                    <w:rPr>
                      <w:rFonts w:hint="eastAsia"/>
                    </w:rPr>
                  </w:rPrChange>
                </w:rPr>
                <w:t>使用的有效 CA 证书加盖单位电子公章</w:t>
              </w:r>
            </w:ins>
            <w:del w:id="174" w:author="Administrator" w:date="2026-09-21T10:57:13Z">
              <w:r>
                <w:rPr>
                  <w:rFonts w:hint="eastAsia" w:ascii="宋体" w:hAnsi="宋体"/>
                  <w:color w:val="000000"/>
                  <w:szCs w:val="21"/>
                </w:rPr>
                <w:delText xml:space="preserve">签订合同携带的证明材料： </w:delText>
              </w:r>
            </w:del>
          </w:p>
          <w:p w14:paraId="47962179">
            <w:pPr>
              <w:autoSpaceDE w:val="0"/>
              <w:autoSpaceDN w:val="0"/>
              <w:snapToGrid w:val="0"/>
              <w:spacing w:line="400" w:lineRule="exact"/>
              <w:textAlignment w:val="bottom"/>
              <w:rPr>
                <w:del w:id="175" w:author="Administrator" w:date="2026-09-21T10:57:13Z"/>
                <w:rFonts w:ascii="宋体" w:hAnsi="宋体"/>
                <w:color w:val="000000"/>
                <w:szCs w:val="21"/>
              </w:rPr>
            </w:pPr>
            <w:del w:id="176" w:author="Administrator" w:date="2026-09-21T10:57:13Z">
              <w:r>
                <w:rPr>
                  <w:rFonts w:hint="eastAsia" w:ascii="宋体" w:hAnsi="宋体"/>
                  <w:color w:val="000000"/>
                  <w:szCs w:val="21"/>
                  <w:lang w:eastAsia="zh-CN"/>
                </w:rPr>
                <w:delText>1.</w:delText>
              </w:r>
            </w:del>
            <w:del w:id="177" w:author="Administrator" w:date="2026-09-21T10:57:13Z">
              <w:r>
                <w:rPr>
                  <w:rFonts w:hint="eastAsia" w:ascii="宋体" w:hAnsi="宋体"/>
                  <w:color w:val="000000"/>
                  <w:szCs w:val="21"/>
                </w:rPr>
                <w:delText>委托代理人负责签订合同的，须携带授权委托书及委托代理人身份证原件等其他资格证件。</w:delText>
              </w:r>
            </w:del>
          </w:p>
          <w:p w14:paraId="658F065B">
            <w:pPr>
              <w:snapToGrid w:val="0"/>
              <w:spacing w:line="400" w:lineRule="exact"/>
              <w:rPr>
                <w:rFonts w:ascii="宋体" w:hAnsi="宋体"/>
                <w:color w:val="000000"/>
                <w:szCs w:val="21"/>
              </w:rPr>
            </w:pPr>
            <w:del w:id="178" w:author="Administrator" w:date="2026-09-21T10:57:13Z">
              <w:r>
                <w:rPr>
                  <w:rFonts w:hint="eastAsia" w:ascii="宋体" w:hAnsi="宋体"/>
                  <w:color w:val="000000"/>
                  <w:szCs w:val="21"/>
                  <w:lang w:eastAsia="zh-CN"/>
                </w:rPr>
                <w:delText>2.</w:delText>
              </w:r>
            </w:del>
            <w:del w:id="179" w:author="Administrator" w:date="2026-09-21T10:57:13Z">
              <w:r>
                <w:rPr>
                  <w:rFonts w:hint="eastAsia" w:ascii="宋体" w:hAnsi="宋体"/>
                  <w:color w:val="000000"/>
                  <w:szCs w:val="21"/>
                </w:rPr>
                <w:delText>法定代表人负责签订合同的，须携带法定代表人</w:delText>
              </w:r>
            </w:del>
            <w:del w:id="180" w:author="Administrator" w:date="2026-09-21T10:57:13Z">
              <w:r>
                <w:rPr>
                  <w:rFonts w:ascii="宋体" w:hAnsi="宋体"/>
                  <w:color w:val="000000"/>
                  <w:szCs w:val="21"/>
                </w:rPr>
                <w:delText>身份证明原件</w:delText>
              </w:r>
            </w:del>
            <w:del w:id="181" w:author="Administrator" w:date="2026-09-21T10:57:13Z">
              <w:r>
                <w:rPr>
                  <w:rFonts w:hint="eastAsia" w:ascii="宋体" w:hAnsi="宋体"/>
                  <w:color w:val="000000"/>
                  <w:szCs w:val="21"/>
                </w:rPr>
                <w:delText>及</w:delText>
              </w:r>
            </w:del>
            <w:del w:id="182" w:author="Administrator" w:date="2026-09-21T10:57:13Z">
              <w:r>
                <w:rPr>
                  <w:rFonts w:ascii="宋体" w:hAnsi="宋体"/>
                  <w:color w:val="000000"/>
                  <w:szCs w:val="21"/>
                </w:rPr>
                <w:delText>身份证原件</w:delText>
              </w:r>
            </w:del>
            <w:del w:id="183" w:author="Administrator" w:date="2026-09-21T10:57:13Z">
              <w:r>
                <w:rPr>
                  <w:rFonts w:hint="eastAsia" w:ascii="宋体" w:hAnsi="宋体"/>
                  <w:color w:val="000000"/>
                  <w:szCs w:val="21"/>
                </w:rPr>
                <w:delText>等其他证明材料。</w:delText>
              </w:r>
            </w:del>
          </w:p>
        </w:tc>
      </w:tr>
      <w:tr w14:paraId="1896F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6" w:hRule="atLeast"/>
          <w:jc w:val="center"/>
        </w:trPr>
        <w:tc>
          <w:tcPr>
            <w:tcW w:w="992" w:type="dxa"/>
            <w:vAlign w:val="center"/>
          </w:tcPr>
          <w:p w14:paraId="34C15F42">
            <w:pPr>
              <w:spacing w:line="400" w:lineRule="exact"/>
              <w:jc w:val="center"/>
              <w:rPr>
                <w:rFonts w:ascii="宋体" w:hAnsi="宋体" w:cs="宋体"/>
                <w:color w:val="000000"/>
                <w:szCs w:val="21"/>
              </w:rPr>
            </w:pPr>
            <w:r>
              <w:rPr>
                <w:rFonts w:hint="eastAsia" w:ascii="宋体" w:hAnsi="宋体" w:cs="宋体"/>
                <w:color w:val="000000"/>
                <w:szCs w:val="21"/>
              </w:rPr>
              <w:t>3</w:t>
            </w:r>
            <w:r>
              <w:rPr>
                <w:rFonts w:ascii="宋体" w:hAnsi="宋体" w:cs="宋体"/>
                <w:color w:val="000000"/>
                <w:szCs w:val="21"/>
              </w:rPr>
              <w:t>1.2</w:t>
            </w:r>
          </w:p>
        </w:tc>
        <w:tc>
          <w:tcPr>
            <w:tcW w:w="8627" w:type="dxa"/>
            <w:vAlign w:val="center"/>
          </w:tcPr>
          <w:p w14:paraId="79702C48">
            <w:pPr>
              <w:autoSpaceDE w:val="0"/>
              <w:autoSpaceDN w:val="0"/>
              <w:snapToGrid w:val="0"/>
              <w:spacing w:line="400" w:lineRule="exact"/>
              <w:textAlignment w:val="bottom"/>
              <w:rPr>
                <w:rFonts w:ascii="宋体" w:hAnsi="宋体"/>
                <w:color w:val="000000"/>
                <w:szCs w:val="21"/>
              </w:rPr>
            </w:pPr>
            <w:r>
              <w:rPr>
                <w:rFonts w:hint="eastAsia" w:ascii="宋体" w:hAnsi="宋体"/>
                <w:color w:val="000000"/>
                <w:szCs w:val="21"/>
              </w:rPr>
              <w:t>接收质疑函方式：以纸质书面形式。</w:t>
            </w:r>
          </w:p>
          <w:p w14:paraId="4C5CAD2F">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质疑联系部门及联系方式：广西永丰工程咨询有限公司</w:t>
            </w:r>
          </w:p>
          <w:p w14:paraId="7B7D02B5">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质疑联系人：</w:t>
            </w:r>
            <w:r>
              <w:rPr>
                <w:rFonts w:hint="eastAsia" w:ascii="宋体" w:hAnsi="宋体" w:cs="宋体"/>
                <w:color w:val="000000"/>
                <w:szCs w:val="21"/>
              </w:rPr>
              <w:t>凌工</w:t>
            </w:r>
            <w:r>
              <w:rPr>
                <w:rFonts w:hint="eastAsia" w:ascii="宋体" w:hAnsi="宋体"/>
                <w:color w:val="000000"/>
                <w:szCs w:val="21"/>
              </w:rPr>
              <w:t>；</w:t>
            </w:r>
          </w:p>
          <w:p w14:paraId="3F8FF2EA">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联系电话：</w:t>
            </w:r>
            <w:r>
              <w:rPr>
                <w:rFonts w:hint="eastAsia" w:ascii="宋体" w:hAnsi="宋体" w:cs="宋体"/>
                <w:color w:val="000000"/>
                <w:szCs w:val="21"/>
              </w:rPr>
              <w:t>18477633335</w:t>
            </w:r>
          </w:p>
          <w:p w14:paraId="5F5FC708">
            <w:pPr>
              <w:autoSpaceDE w:val="0"/>
              <w:autoSpaceDN w:val="0"/>
              <w:snapToGrid w:val="0"/>
              <w:spacing w:line="400" w:lineRule="exact"/>
              <w:textAlignment w:val="bottom"/>
              <w:rPr>
                <w:rFonts w:ascii="宋体" w:hAnsi="宋体"/>
                <w:color w:val="000000"/>
                <w:szCs w:val="21"/>
              </w:rPr>
            </w:pPr>
            <w:r>
              <w:rPr>
                <w:rFonts w:hint="eastAsia" w:ascii="宋体" w:hAnsi="宋体"/>
                <w:color w:val="000000"/>
                <w:szCs w:val="21"/>
              </w:rPr>
              <w:t>通讯地址：南宁市青秀区民族大道159号凤岭·新新家园B区新新大厦四层402号商业</w:t>
            </w:r>
          </w:p>
          <w:p w14:paraId="786367ED">
            <w:pPr>
              <w:autoSpaceDE w:val="0"/>
              <w:autoSpaceDN w:val="0"/>
              <w:snapToGrid w:val="0"/>
              <w:spacing w:line="400" w:lineRule="exact"/>
              <w:textAlignment w:val="bottom"/>
              <w:rPr>
                <w:rFonts w:hAnsi="宋体"/>
                <w:color w:val="000000"/>
              </w:rPr>
            </w:pPr>
            <w:r>
              <w:rPr>
                <w:rFonts w:hint="eastAsia" w:ascii="宋体" w:hAnsi="宋体"/>
                <w:color w:val="000000"/>
                <w:szCs w:val="21"/>
              </w:rPr>
              <w:t>现场提交质疑办理业务时间：工作日，上午9:00-12:00；下午14:30-17:30（北京时间）</w:t>
            </w:r>
          </w:p>
        </w:tc>
      </w:tr>
      <w:tr w14:paraId="2775F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jc w:val="center"/>
        </w:trPr>
        <w:tc>
          <w:tcPr>
            <w:tcW w:w="992" w:type="dxa"/>
            <w:vAlign w:val="center"/>
          </w:tcPr>
          <w:p w14:paraId="7186CD5E">
            <w:pPr>
              <w:spacing w:line="400" w:lineRule="exact"/>
              <w:jc w:val="center"/>
              <w:rPr>
                <w:rFonts w:ascii="宋体" w:hAnsi="宋体" w:cs="宋体"/>
                <w:color w:val="000000"/>
                <w:szCs w:val="21"/>
              </w:rPr>
            </w:pPr>
            <w:r>
              <w:rPr>
                <w:rFonts w:ascii="宋体" w:hAnsi="宋体" w:cs="宋体"/>
                <w:color w:val="000000"/>
                <w:szCs w:val="21"/>
              </w:rPr>
              <w:t>32.1</w:t>
            </w:r>
          </w:p>
        </w:tc>
        <w:tc>
          <w:tcPr>
            <w:tcW w:w="8627" w:type="dxa"/>
            <w:vAlign w:val="center"/>
          </w:tcPr>
          <w:p w14:paraId="5B8195DE">
            <w:pPr>
              <w:pStyle w:val="13"/>
              <w:autoSpaceDE w:val="0"/>
              <w:snapToGrid w:val="0"/>
              <w:spacing w:line="440" w:lineRule="exact"/>
              <w:rPr>
                <w:rFonts w:hAnsi="宋体"/>
                <w:sz w:val="21"/>
              </w:rPr>
            </w:pPr>
            <w:r>
              <w:rPr>
                <w:rFonts w:hint="eastAsia" w:hAnsi="宋体"/>
                <w:sz w:val="21"/>
              </w:rPr>
              <w:t>1. 是否收取采购代理费：</w:t>
            </w:r>
          </w:p>
          <w:p w14:paraId="155F5645">
            <w:pPr>
              <w:pStyle w:val="13"/>
              <w:autoSpaceDE w:val="0"/>
              <w:snapToGrid w:val="0"/>
              <w:spacing w:line="440" w:lineRule="exact"/>
              <w:rPr>
                <w:rFonts w:hAnsi="宋体"/>
                <w:sz w:val="21"/>
              </w:rPr>
            </w:pPr>
            <w:r>
              <w:rPr>
                <w:rFonts w:hint="eastAsia" w:ascii="MS Mincho" w:hAnsi="MS Mincho" w:eastAsia="MS Mincho" w:cs="MS Mincho"/>
                <w:sz w:val="21"/>
              </w:rPr>
              <w:t>☑</w:t>
            </w:r>
            <w:r>
              <w:rPr>
                <w:rFonts w:hint="eastAsia" w:hAnsi="宋体" w:cs="宋体"/>
                <w:sz w:val="21"/>
              </w:rPr>
              <w:t>是</w:t>
            </w:r>
            <w:r>
              <w:rPr>
                <w:rFonts w:hint="eastAsia" w:hAnsi="宋体"/>
                <w:sz w:val="21"/>
              </w:rPr>
              <w:t xml:space="preserve">    □ 否</w:t>
            </w:r>
          </w:p>
          <w:p w14:paraId="057D48C5">
            <w:pPr>
              <w:pStyle w:val="13"/>
              <w:autoSpaceDE w:val="0"/>
              <w:snapToGrid w:val="0"/>
              <w:spacing w:line="440" w:lineRule="exact"/>
              <w:rPr>
                <w:rFonts w:hAnsi="宋体"/>
                <w:sz w:val="21"/>
              </w:rPr>
            </w:pPr>
            <w:r>
              <w:rPr>
                <w:rFonts w:hint="eastAsia" w:hAnsi="宋体"/>
                <w:sz w:val="21"/>
              </w:rPr>
              <w:t>2.采购代理费支付方式：</w:t>
            </w:r>
          </w:p>
          <w:p w14:paraId="325D6DC8">
            <w:pPr>
              <w:pStyle w:val="13"/>
              <w:autoSpaceDE w:val="0"/>
              <w:snapToGrid w:val="0"/>
              <w:spacing w:line="440" w:lineRule="exact"/>
              <w:rPr>
                <w:rFonts w:hAnsi="宋体"/>
                <w:sz w:val="21"/>
              </w:rPr>
            </w:pPr>
            <w:r>
              <w:rPr>
                <w:rFonts w:hint="eastAsia" w:ascii="MS Mincho" w:hAnsi="MS Mincho" w:eastAsia="MS Mincho" w:cs="MS Mincho"/>
                <w:sz w:val="21"/>
              </w:rPr>
              <w:t>☑</w:t>
            </w:r>
            <w:r>
              <w:rPr>
                <w:rFonts w:hint="eastAsia" w:hAnsi="宋体" w:cs="宋体"/>
                <w:sz w:val="21"/>
              </w:rPr>
              <w:t>本项目代理服务费由</w:t>
            </w:r>
            <w:r>
              <w:rPr>
                <w:rFonts w:hint="eastAsia" w:hAnsi="宋体"/>
                <w:sz w:val="21"/>
                <w:u w:val="single"/>
              </w:rPr>
              <w:t>成交供应商</w:t>
            </w:r>
            <w:r>
              <w:rPr>
                <w:rFonts w:hint="eastAsia" w:hAnsi="宋体"/>
                <w:sz w:val="21"/>
              </w:rPr>
              <w:t>领取成交通知书前，一次性向采购代理机构支付。</w:t>
            </w:r>
          </w:p>
          <w:p w14:paraId="45495EAF">
            <w:pPr>
              <w:pStyle w:val="13"/>
              <w:autoSpaceDE w:val="0"/>
              <w:snapToGrid w:val="0"/>
              <w:spacing w:line="440" w:lineRule="exact"/>
              <w:rPr>
                <w:rFonts w:hAnsi="宋体"/>
                <w:sz w:val="21"/>
              </w:rPr>
            </w:pPr>
            <w:r>
              <w:rPr>
                <w:rFonts w:hint="eastAsia" w:hAnsi="宋体"/>
                <w:sz w:val="21"/>
              </w:rPr>
              <w:t>□采购人支付。</w:t>
            </w:r>
          </w:p>
          <w:p w14:paraId="2AC22EED">
            <w:pPr>
              <w:pStyle w:val="13"/>
              <w:autoSpaceDE w:val="0"/>
              <w:snapToGrid w:val="0"/>
              <w:spacing w:line="440" w:lineRule="exact"/>
              <w:rPr>
                <w:rFonts w:hAnsi="宋体"/>
                <w:sz w:val="21"/>
              </w:rPr>
            </w:pPr>
            <w:r>
              <w:rPr>
                <w:rFonts w:hint="eastAsia" w:hAnsi="宋体"/>
                <w:sz w:val="21"/>
              </w:rPr>
              <w:t>3.采购代理费收取标准：</w:t>
            </w:r>
          </w:p>
          <w:p w14:paraId="768EFB48">
            <w:pPr>
              <w:pStyle w:val="13"/>
              <w:autoSpaceDE w:val="0"/>
              <w:snapToGrid w:val="0"/>
              <w:spacing w:line="440" w:lineRule="exact"/>
              <w:rPr>
                <w:rFonts w:hAnsi="宋体"/>
                <w:sz w:val="21"/>
              </w:rPr>
            </w:pPr>
            <w:r>
              <w:rPr>
                <w:rFonts w:hint="eastAsia" w:ascii="MS Mincho" w:hAnsi="MS Mincho" w:cs="MS Mincho"/>
                <w:sz w:val="21"/>
              </w:rPr>
              <w:t>按桂建标〔2018〕37号文件标准进行计算，并根据南宁市武鸣区财政资金投资项目服务费计费标准下浮65%收取。</w:t>
            </w:r>
          </w:p>
          <w:p w14:paraId="664AFA68">
            <w:pPr>
              <w:pStyle w:val="13"/>
              <w:autoSpaceDE w:val="0"/>
              <w:snapToGrid w:val="0"/>
              <w:spacing w:line="440" w:lineRule="exact"/>
              <w:rPr>
                <w:rFonts w:hAnsi="宋体"/>
                <w:sz w:val="21"/>
              </w:rPr>
            </w:pPr>
            <w:r>
              <w:rPr>
                <w:rFonts w:hint="eastAsia" w:hAnsi="宋体"/>
                <w:sz w:val="21"/>
              </w:rPr>
              <w:t>4.采购代理费收取银行账户</w:t>
            </w:r>
          </w:p>
          <w:p w14:paraId="65754E5B">
            <w:pPr>
              <w:pStyle w:val="13"/>
              <w:autoSpaceDE w:val="0"/>
              <w:snapToGrid w:val="0"/>
              <w:spacing w:line="440" w:lineRule="exact"/>
              <w:rPr>
                <w:rFonts w:hAnsi="宋体" w:cs="宋体"/>
                <w:sz w:val="21"/>
              </w:rPr>
            </w:pPr>
            <w:r>
              <w:rPr>
                <w:rFonts w:hint="eastAsia" w:hAnsi="宋体" w:cs="宋体"/>
                <w:sz w:val="21"/>
              </w:rPr>
              <w:t>开户名称：广西永丰工程咨询有限公司</w:t>
            </w:r>
          </w:p>
          <w:p w14:paraId="604BEC72">
            <w:pPr>
              <w:pStyle w:val="13"/>
              <w:autoSpaceDE w:val="0"/>
              <w:snapToGrid w:val="0"/>
              <w:spacing w:line="440" w:lineRule="exact"/>
              <w:rPr>
                <w:rFonts w:hAnsi="宋体" w:cs="宋体"/>
                <w:sz w:val="21"/>
              </w:rPr>
            </w:pPr>
            <w:r>
              <w:rPr>
                <w:rFonts w:hint="eastAsia" w:hAnsi="宋体" w:cs="宋体"/>
                <w:sz w:val="21"/>
              </w:rPr>
              <w:t>开户银行</w:t>
            </w:r>
            <w:r>
              <w:rPr>
                <w:rFonts w:hint="eastAsia" w:hAnsi="宋体" w:cs="宋体"/>
                <w:sz w:val="21"/>
                <w:lang w:eastAsia="zh-CN"/>
              </w:rPr>
              <w:t>：</w:t>
            </w:r>
            <w:r>
              <w:rPr>
                <w:rFonts w:hint="eastAsia" w:hAnsi="宋体" w:cs="宋体"/>
                <w:sz w:val="21"/>
              </w:rPr>
              <w:t>中国工商银行股份有限公司南宁市枫林路支行</w:t>
            </w:r>
          </w:p>
          <w:p w14:paraId="5BBAC720">
            <w:pPr>
              <w:pStyle w:val="13"/>
              <w:autoSpaceDE w:val="0"/>
              <w:snapToGrid w:val="0"/>
              <w:spacing w:line="440" w:lineRule="exact"/>
              <w:rPr>
                <w:rFonts w:hAnsi="宋体" w:cs="宋体"/>
                <w:color w:val="000000"/>
                <w:sz w:val="21"/>
              </w:rPr>
            </w:pPr>
            <w:r>
              <w:rPr>
                <w:rFonts w:hint="eastAsia" w:hAnsi="宋体" w:cs="宋体"/>
                <w:sz w:val="21"/>
              </w:rPr>
              <w:t>银行账号</w:t>
            </w:r>
            <w:r>
              <w:rPr>
                <w:rFonts w:hint="eastAsia" w:hAnsi="宋体" w:cs="宋体"/>
                <w:sz w:val="21"/>
                <w:lang w:eastAsia="zh-CN"/>
              </w:rPr>
              <w:t>：</w:t>
            </w:r>
            <w:r>
              <w:rPr>
                <w:rFonts w:hint="eastAsia" w:hAnsi="宋体" w:cs="宋体"/>
                <w:sz w:val="21"/>
              </w:rPr>
              <w:t>2102133209100086496</w:t>
            </w:r>
          </w:p>
        </w:tc>
      </w:tr>
      <w:tr w14:paraId="60FA3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4A4DF3C">
            <w:pPr>
              <w:spacing w:line="400" w:lineRule="exact"/>
              <w:jc w:val="center"/>
              <w:rPr>
                <w:rFonts w:ascii="宋体" w:hAnsi="宋体" w:cs="宋体"/>
                <w:color w:val="000000"/>
                <w:szCs w:val="21"/>
              </w:rPr>
            </w:pPr>
            <w:r>
              <w:rPr>
                <w:rFonts w:hint="eastAsia" w:ascii="宋体" w:hAnsi="宋体" w:cs="宋体"/>
                <w:color w:val="000000"/>
                <w:szCs w:val="21"/>
              </w:rPr>
              <w:t>3</w:t>
            </w:r>
            <w:r>
              <w:rPr>
                <w:rFonts w:ascii="宋体" w:hAnsi="宋体" w:cs="宋体"/>
                <w:color w:val="000000"/>
                <w:szCs w:val="21"/>
              </w:rPr>
              <w:t>3.1</w:t>
            </w:r>
          </w:p>
        </w:tc>
        <w:tc>
          <w:tcPr>
            <w:tcW w:w="8627" w:type="dxa"/>
            <w:vAlign w:val="center"/>
          </w:tcPr>
          <w:p w14:paraId="7414E74C">
            <w:pPr>
              <w:pStyle w:val="13"/>
              <w:snapToGrid w:val="0"/>
              <w:spacing w:line="400" w:lineRule="exact"/>
              <w:rPr>
                <w:rFonts w:hAnsi="宋体" w:cs="宋体"/>
                <w:color w:val="000000"/>
                <w:sz w:val="21"/>
              </w:rPr>
            </w:pPr>
            <w:r>
              <w:rPr>
                <w:rFonts w:hint="eastAsia" w:hAnsi="宋体" w:cs="宋体"/>
                <w:color w:val="000000"/>
                <w:sz w:val="21"/>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6848F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AB77573">
            <w:pPr>
              <w:spacing w:line="400" w:lineRule="exact"/>
              <w:jc w:val="center"/>
              <w:rPr>
                <w:rFonts w:ascii="宋体" w:hAnsi="宋体" w:cs="宋体"/>
                <w:color w:val="000000"/>
                <w:szCs w:val="21"/>
              </w:rPr>
            </w:pPr>
            <w:r>
              <w:rPr>
                <w:rFonts w:hint="eastAsia" w:ascii="宋体" w:hAnsi="宋体" w:cs="宋体"/>
                <w:color w:val="000000"/>
                <w:szCs w:val="21"/>
              </w:rPr>
              <w:t>3</w:t>
            </w:r>
            <w:r>
              <w:rPr>
                <w:rFonts w:ascii="宋体" w:hAnsi="宋体" w:cs="宋体"/>
                <w:color w:val="000000"/>
                <w:szCs w:val="21"/>
              </w:rPr>
              <w:t>3.2</w:t>
            </w:r>
          </w:p>
        </w:tc>
        <w:tc>
          <w:tcPr>
            <w:tcW w:w="8627" w:type="dxa"/>
            <w:vAlign w:val="center"/>
          </w:tcPr>
          <w:p w14:paraId="4E37A820">
            <w:pPr>
              <w:pStyle w:val="13"/>
              <w:snapToGrid w:val="0"/>
              <w:spacing w:line="400" w:lineRule="exact"/>
              <w:rPr>
                <w:rFonts w:hint="eastAsia" w:hAnsi="宋体" w:cs="宋体"/>
                <w:color w:val="000000"/>
                <w:sz w:val="21"/>
              </w:rPr>
            </w:pPr>
            <w:r>
              <w:rPr>
                <w:rFonts w:hint="eastAsia" w:hAnsi="宋体" w:cs="宋体"/>
                <w:color w:val="000000"/>
                <w:sz w:val="21"/>
              </w:rPr>
              <w:t>1.本磋商文件中描述供应商的“公章”是指根据我国对公章的</w:t>
            </w:r>
            <w:r>
              <w:rPr>
                <w:rFonts w:hint="eastAsia" w:hAnsi="宋体" w:cs="宋体"/>
                <w:color w:val="000000"/>
                <w:sz w:val="21"/>
                <w:lang w:eastAsia="zh-CN"/>
              </w:rPr>
              <w:t>管理规定，使用供应商</w:t>
            </w:r>
            <w:r>
              <w:rPr>
                <w:rFonts w:hint="eastAsia" w:hAnsi="宋体" w:cs="宋体"/>
                <w:color w:val="000000"/>
                <w:sz w:val="21"/>
              </w:rPr>
              <w:t>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839AFDD">
            <w:pPr>
              <w:pStyle w:val="13"/>
              <w:snapToGrid w:val="0"/>
              <w:spacing w:line="400" w:lineRule="exact"/>
              <w:rPr>
                <w:rFonts w:hint="eastAsia" w:hAnsi="宋体" w:cs="宋体"/>
                <w:color w:val="000000"/>
                <w:sz w:val="21"/>
              </w:rPr>
            </w:pPr>
            <w:r>
              <w:rPr>
                <w:rFonts w:hint="eastAsia" w:hAnsi="宋体" w:cs="宋体"/>
                <w:color w:val="000000"/>
                <w:sz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81C7BC3">
            <w:pPr>
              <w:pStyle w:val="13"/>
              <w:snapToGrid w:val="0"/>
              <w:spacing w:line="400" w:lineRule="exact"/>
              <w:rPr>
                <w:rFonts w:hint="eastAsia" w:hAnsi="宋体" w:cs="宋体"/>
                <w:color w:val="000000"/>
                <w:sz w:val="21"/>
              </w:rPr>
            </w:pPr>
            <w:r>
              <w:rPr>
                <w:rFonts w:hint="eastAsia" w:hAnsi="宋体" w:cs="宋体"/>
                <w:color w:val="000000"/>
                <w:sz w:val="21"/>
              </w:rPr>
              <w:t xml:space="preserve">3.本磋商文件中描述供应商的“签字”是指供应商的法定代表人或者委托代理人亲自在文件规定签署处亲笔写上个人的名字的行为，私章、签字章、印鉴、影印等其他形式均不能代替亲笔签字。 </w:t>
            </w:r>
          </w:p>
          <w:p w14:paraId="27C4D6CF">
            <w:pPr>
              <w:pStyle w:val="13"/>
              <w:snapToGrid w:val="0"/>
              <w:spacing w:line="400" w:lineRule="exact"/>
              <w:rPr>
                <w:rFonts w:hint="eastAsia" w:hAnsi="宋体" w:cs="宋体"/>
                <w:color w:val="000000"/>
                <w:sz w:val="21"/>
              </w:rPr>
            </w:pPr>
            <w:r>
              <w:rPr>
                <w:rFonts w:hint="eastAsia" w:hAnsi="宋体" w:cs="宋体"/>
                <w:color w:val="000000"/>
                <w:sz w:val="21"/>
              </w:rPr>
              <w:t>4.自然人竞标的，磋商文件规定盖公章处由自然人</w:t>
            </w:r>
            <w:r>
              <w:rPr>
                <w:rFonts w:hint="eastAsia" w:hAnsi="宋体" w:cs="宋体"/>
                <w:color w:val="000000"/>
                <w:sz w:val="21"/>
                <w:lang w:eastAsia="zh-CN"/>
              </w:rPr>
              <w:t>摁</w:t>
            </w:r>
            <w:r>
              <w:rPr>
                <w:rFonts w:hint="eastAsia" w:hAnsi="宋体" w:cs="宋体"/>
                <w:color w:val="000000"/>
                <w:sz w:val="21"/>
              </w:rPr>
              <w:t>指印。</w:t>
            </w:r>
          </w:p>
          <w:p w14:paraId="063CDF23">
            <w:pPr>
              <w:pStyle w:val="13"/>
              <w:snapToGrid w:val="0"/>
              <w:spacing w:line="400" w:lineRule="exact"/>
              <w:rPr>
                <w:rFonts w:hAnsi="宋体" w:cs="宋体"/>
                <w:color w:val="000000"/>
                <w:sz w:val="21"/>
              </w:rPr>
            </w:pPr>
            <w:r>
              <w:rPr>
                <w:rFonts w:hint="eastAsia" w:hAnsi="宋体" w:cs="宋体"/>
                <w:color w:val="000000"/>
                <w:sz w:val="21"/>
              </w:rPr>
              <w:t>5.本磋商文件所称的“以上”“以下”“以内”“届满”，包括本数；所称的“不满”“超过”“以外”，不包括本数。</w:t>
            </w:r>
          </w:p>
        </w:tc>
      </w:tr>
    </w:tbl>
    <w:p w14:paraId="5382B87F">
      <w:pPr>
        <w:rPr>
          <w:rFonts w:ascii="宋体" w:hAnsi="宋体"/>
          <w:color w:val="000000"/>
        </w:rPr>
      </w:pPr>
      <w:r>
        <w:rPr>
          <w:rFonts w:hint="eastAsia" w:ascii="宋体" w:hAnsi="宋体"/>
          <w:color w:val="000000"/>
        </w:rPr>
        <w:br w:type="page"/>
      </w:r>
    </w:p>
    <w:p w14:paraId="58ECBC26">
      <w:pPr>
        <w:spacing w:line="400" w:lineRule="exact"/>
        <w:ind w:firstLine="472"/>
        <w:jc w:val="center"/>
        <w:rPr>
          <w:rFonts w:ascii="宋体" w:hAnsi="宋体"/>
          <w:b/>
          <w:color w:val="000000"/>
          <w:sz w:val="32"/>
          <w:szCs w:val="32"/>
        </w:rPr>
      </w:pPr>
      <w:r>
        <w:rPr>
          <w:rFonts w:hint="eastAsia" w:ascii="宋体" w:hAnsi="宋体"/>
          <w:b/>
          <w:color w:val="000000"/>
          <w:sz w:val="32"/>
          <w:szCs w:val="32"/>
        </w:rPr>
        <w:t>供应商须知正文</w:t>
      </w:r>
    </w:p>
    <w:p w14:paraId="0CFAD9BF">
      <w:pPr>
        <w:spacing w:line="360" w:lineRule="auto"/>
        <w:ind w:firstLine="472"/>
        <w:jc w:val="center"/>
        <w:rPr>
          <w:rFonts w:ascii="宋体" w:hAnsi="宋体"/>
          <w:color w:val="000000"/>
          <w:szCs w:val="21"/>
        </w:rPr>
      </w:pPr>
      <w:r>
        <w:rPr>
          <w:rFonts w:hint="eastAsia" w:ascii="宋体" w:hAnsi="宋体"/>
          <w:b/>
          <w:bCs/>
          <w:color w:val="000000"/>
          <w:sz w:val="32"/>
          <w:szCs w:val="32"/>
        </w:rPr>
        <w:t>一、总则</w:t>
      </w:r>
    </w:p>
    <w:p w14:paraId="0E8022FF">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1.适用范围</w:t>
      </w:r>
    </w:p>
    <w:p w14:paraId="64CB435C">
      <w:pPr>
        <w:spacing w:line="360" w:lineRule="auto"/>
        <w:ind w:firstLine="420" w:firstLineChars="200"/>
        <w:rPr>
          <w:rFonts w:ascii="宋体" w:hAnsi="宋体" w:cs="宋体"/>
          <w:color w:val="000000"/>
          <w:szCs w:val="21"/>
        </w:rPr>
      </w:pPr>
      <w:r>
        <w:rPr>
          <w:rFonts w:hint="eastAsia" w:ascii="宋体" w:hAnsi="宋体" w:cs="宋体"/>
          <w:color w:val="000000"/>
          <w:szCs w:val="21"/>
        </w:rPr>
        <w:t>1.1本项目采购人、采购代理机构、供应商、磋商小组的相关行为均受《中华人民共和国政府采购法》《中华人民共和国政府采购法实施条例》</w:t>
      </w:r>
      <w:r>
        <w:rPr>
          <w:rFonts w:hint="eastAsia" w:ascii="宋体" w:hAnsi="宋体"/>
          <w:color w:val="000000"/>
          <w:szCs w:val="21"/>
        </w:rPr>
        <w:t>《政府采购竞争性磋商采购方式管理暂行办法》《财政部关于政府采购竞争性磋商采购方式管理暂行办法有关问题的补充通知》</w:t>
      </w:r>
      <w:r>
        <w:rPr>
          <w:rFonts w:hint="eastAsia" w:ascii="宋体" w:hAnsi="宋体" w:cs="宋体"/>
          <w:color w:val="000000"/>
          <w:szCs w:val="21"/>
        </w:rPr>
        <w:t>及本项目本级和上级财政部门政府采购有关规定的约束和保护。</w:t>
      </w:r>
    </w:p>
    <w:p w14:paraId="64E41F80">
      <w:pPr>
        <w:spacing w:line="360" w:lineRule="auto"/>
        <w:ind w:firstLine="420" w:firstLineChars="200"/>
        <w:rPr>
          <w:rFonts w:ascii="宋体" w:hAnsi="宋体" w:cs="宋体"/>
          <w:color w:val="000000"/>
          <w:szCs w:val="21"/>
        </w:rPr>
      </w:pPr>
      <w:r>
        <w:rPr>
          <w:rFonts w:hint="eastAsia" w:ascii="宋体" w:hAnsi="宋体" w:cs="宋体"/>
          <w:color w:val="000000"/>
          <w:szCs w:val="21"/>
        </w:rPr>
        <w:t>1.2</w:t>
      </w:r>
      <w:r>
        <w:rPr>
          <w:rFonts w:hint="eastAsia" w:ascii="宋体" w:hAnsi="宋体" w:cs="宋体"/>
          <w:color w:val="000000"/>
          <w:spacing w:val="-6"/>
          <w:szCs w:val="21"/>
        </w:rPr>
        <w:t>本竞争性磋商文件（以下简称磋商文件）适用于本项目的所有采购程序和环节（法律、法规另有规定的，从其规定）。</w:t>
      </w:r>
    </w:p>
    <w:p w14:paraId="1E994DBD">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2.定义</w:t>
      </w:r>
    </w:p>
    <w:p w14:paraId="7A481623">
      <w:pPr>
        <w:spacing w:line="360" w:lineRule="auto"/>
        <w:ind w:firstLine="420" w:firstLineChars="200"/>
        <w:rPr>
          <w:rFonts w:ascii="宋体" w:hAnsi="宋体" w:cs="宋体"/>
          <w:color w:val="000000"/>
          <w:szCs w:val="21"/>
        </w:rPr>
      </w:pPr>
      <w:r>
        <w:rPr>
          <w:rFonts w:hint="eastAsia" w:ascii="宋体" w:hAnsi="宋体" w:cs="宋体"/>
          <w:color w:val="000000"/>
          <w:szCs w:val="21"/>
        </w:rPr>
        <w:t>2.1“采购人”是指依法进行政府采购的国家机关、事业单位、团体组织。</w:t>
      </w:r>
    </w:p>
    <w:p w14:paraId="3A862BAF">
      <w:pPr>
        <w:spacing w:line="360" w:lineRule="auto"/>
        <w:ind w:firstLine="420" w:firstLineChars="200"/>
        <w:rPr>
          <w:rFonts w:ascii="宋体" w:hAnsi="宋体" w:cs="宋体"/>
          <w:color w:val="000000"/>
          <w:szCs w:val="21"/>
          <w:u w:val="single"/>
        </w:rPr>
      </w:pPr>
      <w:r>
        <w:rPr>
          <w:rFonts w:hint="eastAsia" w:ascii="宋体" w:hAnsi="宋体" w:cs="宋体"/>
          <w:color w:val="000000"/>
          <w:szCs w:val="21"/>
        </w:rPr>
        <w:t>2.2“采购代理机构”是指政府采购集中采购机构和集中采购机构以外的采购代理机构。</w:t>
      </w:r>
    </w:p>
    <w:p w14:paraId="4846B2DD">
      <w:pPr>
        <w:spacing w:line="360" w:lineRule="auto"/>
        <w:ind w:firstLine="420" w:firstLineChars="200"/>
        <w:rPr>
          <w:rFonts w:ascii="宋体" w:hAnsi="宋体" w:cs="宋体"/>
          <w:color w:val="000000"/>
          <w:szCs w:val="21"/>
        </w:rPr>
      </w:pPr>
      <w:r>
        <w:rPr>
          <w:rFonts w:hint="eastAsia" w:ascii="宋体" w:hAnsi="宋体" w:cs="宋体"/>
          <w:color w:val="000000"/>
          <w:szCs w:val="21"/>
        </w:rPr>
        <w:t>2.3“供应商”是指向采购人提供货物、工程或者服务的法人、其他组织或者自然人。</w:t>
      </w:r>
    </w:p>
    <w:p w14:paraId="5B489D67">
      <w:pPr>
        <w:spacing w:line="360" w:lineRule="auto"/>
        <w:ind w:firstLine="420" w:firstLineChars="200"/>
        <w:rPr>
          <w:rFonts w:ascii="宋体" w:hAnsi="宋体" w:cs="宋体"/>
          <w:color w:val="000000"/>
          <w:szCs w:val="21"/>
        </w:rPr>
      </w:pPr>
      <w:r>
        <w:rPr>
          <w:rFonts w:hint="eastAsia" w:ascii="宋体" w:hAnsi="宋体"/>
          <w:color w:val="000000"/>
          <w:szCs w:val="21"/>
        </w:rPr>
        <w:t>2.4“服务”是指除货物和工程以外的其他政府采购对象。</w:t>
      </w:r>
    </w:p>
    <w:p w14:paraId="0BCB5F73">
      <w:pPr>
        <w:spacing w:line="360" w:lineRule="auto"/>
        <w:ind w:firstLine="420" w:firstLineChars="200"/>
        <w:rPr>
          <w:rFonts w:ascii="宋体" w:hAnsi="宋体" w:cs="宋体"/>
          <w:color w:val="000000"/>
          <w:szCs w:val="21"/>
        </w:rPr>
      </w:pPr>
      <w:r>
        <w:rPr>
          <w:rFonts w:hint="eastAsia" w:ascii="宋体" w:hAnsi="宋体" w:cs="宋体"/>
          <w:color w:val="000000"/>
          <w:szCs w:val="21"/>
        </w:rPr>
        <w:t>2.</w:t>
      </w:r>
      <w:r>
        <w:rPr>
          <w:rFonts w:ascii="宋体" w:hAnsi="宋体" w:cs="宋体"/>
          <w:color w:val="000000"/>
          <w:szCs w:val="21"/>
        </w:rPr>
        <w:t>5</w:t>
      </w:r>
      <w:r>
        <w:rPr>
          <w:rFonts w:hint="eastAsia" w:ascii="宋体" w:hAnsi="宋体" w:cs="宋体"/>
          <w:color w:val="000000"/>
          <w:szCs w:val="21"/>
        </w:rPr>
        <w:t>“竞标”是指供应商按照本项目竞争性磋商公告或者邀请函规定的方式获取磋商文件、提交响应文件并希望获得标的的行为。</w:t>
      </w:r>
    </w:p>
    <w:p w14:paraId="141968E4">
      <w:pPr>
        <w:spacing w:line="360" w:lineRule="auto"/>
        <w:ind w:firstLine="420" w:firstLineChars="200"/>
        <w:contextualSpacing/>
        <w:rPr>
          <w:rFonts w:ascii="宋体" w:hAnsi="宋体" w:cs="宋体"/>
          <w:color w:val="000000"/>
          <w:szCs w:val="21"/>
        </w:rPr>
      </w:pPr>
      <w:r>
        <w:rPr>
          <w:rFonts w:hint="eastAsia" w:ascii="宋体" w:hAnsi="宋体" w:cs="宋体"/>
          <w:color w:val="000000"/>
          <w:szCs w:val="21"/>
        </w:rPr>
        <w:t>2.6“书面形式”是指合同书、信件和数据电文（包括电报、电传、传真、电子数据交换和电子邮件）等可以有形地表现所载内容的形式。</w:t>
      </w:r>
    </w:p>
    <w:p w14:paraId="2DD9A974">
      <w:pPr>
        <w:spacing w:line="360" w:lineRule="auto"/>
        <w:ind w:firstLine="420" w:firstLineChars="200"/>
        <w:contextualSpacing/>
        <w:rPr>
          <w:rFonts w:ascii="宋体" w:hAnsi="宋体" w:cs="宋体"/>
          <w:color w:val="000000"/>
          <w:szCs w:val="21"/>
        </w:rPr>
      </w:pPr>
      <w:r>
        <w:rPr>
          <w:rFonts w:hint="eastAsia" w:ascii="宋体" w:hAnsi="宋体" w:cs="宋体"/>
          <w:color w:val="000000"/>
          <w:szCs w:val="21"/>
        </w:rPr>
        <w:t>2.7“响应文件”</w:t>
      </w:r>
      <w:r>
        <w:rPr>
          <w:rFonts w:hint="eastAsia" w:ascii="宋体" w:hAnsi="宋体" w:cs="宋体"/>
          <w:color w:val="000000"/>
          <w:spacing w:val="-6"/>
          <w:szCs w:val="21"/>
        </w:rPr>
        <w:t>是指：供应商根据本磋商文件要求，编制包含资格证明、报价商务技术等所有内容的文件。</w:t>
      </w:r>
    </w:p>
    <w:p w14:paraId="12468A94">
      <w:pPr>
        <w:spacing w:line="360" w:lineRule="auto"/>
        <w:ind w:firstLine="420" w:firstLineChars="200"/>
        <w:contextualSpacing/>
        <w:rPr>
          <w:rFonts w:ascii="宋体" w:hAnsi="宋体" w:cs="宋体"/>
          <w:color w:val="000000"/>
          <w:szCs w:val="21"/>
        </w:rPr>
      </w:pPr>
      <w:r>
        <w:rPr>
          <w:rFonts w:hint="eastAsia" w:ascii="宋体" w:hAnsi="宋体" w:cs="宋体"/>
          <w:color w:val="000000"/>
          <w:szCs w:val="21"/>
        </w:rPr>
        <w:t>2.8“实质性要求”是指磋商文件中已经指明不满足则响应文件按无效响应处理的条款，或者不能负偏离的条款，或者采购需求中带“▲”的条款。</w:t>
      </w:r>
    </w:p>
    <w:p w14:paraId="373F1586">
      <w:pPr>
        <w:spacing w:line="360" w:lineRule="auto"/>
        <w:ind w:firstLine="420" w:firstLineChars="200"/>
        <w:contextualSpacing/>
        <w:rPr>
          <w:rFonts w:ascii="宋体" w:hAnsi="宋体" w:cs="宋体"/>
          <w:color w:val="000000"/>
          <w:szCs w:val="21"/>
        </w:rPr>
      </w:pPr>
      <w:r>
        <w:rPr>
          <w:rFonts w:hint="eastAsia" w:ascii="宋体" w:hAnsi="宋体" w:cs="宋体"/>
          <w:color w:val="000000"/>
          <w:szCs w:val="21"/>
        </w:rPr>
        <w:t>2.9“正偏离”，是指响应文件对磋商文件“采购需求”中有关条款作出的响应优于条款要求并有利于采购人的情形。</w:t>
      </w:r>
    </w:p>
    <w:p w14:paraId="0A2993A5">
      <w:pPr>
        <w:spacing w:line="360" w:lineRule="auto"/>
        <w:ind w:firstLine="420" w:firstLineChars="200"/>
        <w:contextualSpacing/>
        <w:rPr>
          <w:rFonts w:ascii="宋体" w:hAnsi="宋体" w:cs="宋体"/>
          <w:color w:val="000000"/>
          <w:szCs w:val="21"/>
        </w:rPr>
      </w:pPr>
      <w:r>
        <w:rPr>
          <w:rFonts w:ascii="宋体" w:hAnsi="宋体" w:cs="宋体"/>
          <w:color w:val="000000"/>
          <w:szCs w:val="21"/>
        </w:rPr>
        <w:t>2.</w:t>
      </w:r>
      <w:r>
        <w:rPr>
          <w:rFonts w:hint="eastAsia" w:ascii="宋体" w:hAnsi="宋体" w:cs="宋体"/>
          <w:color w:val="000000"/>
          <w:szCs w:val="21"/>
        </w:rPr>
        <w:t>10“负偏离”，是指响应文件对磋商文件“采购需求”中有关条款作出的响应不满足条款要求，导致采购人要求不能得到满足的情形。</w:t>
      </w:r>
    </w:p>
    <w:p w14:paraId="7811CBDF">
      <w:pPr>
        <w:spacing w:line="360" w:lineRule="auto"/>
        <w:ind w:firstLine="420" w:firstLineChars="200"/>
        <w:contextualSpacing/>
        <w:rPr>
          <w:rFonts w:ascii="宋体" w:hAnsi="宋体" w:cs="宋体"/>
          <w:color w:val="000000"/>
          <w:szCs w:val="21"/>
        </w:rPr>
      </w:pPr>
      <w:r>
        <w:rPr>
          <w:rFonts w:hint="eastAsia" w:ascii="宋体" w:hAnsi="宋体" w:cs="宋体"/>
          <w:color w:val="000000"/>
          <w:szCs w:val="21"/>
        </w:rPr>
        <w:t>2.11“允许负偏离的条款”是指采购需求中的不属于“实质性要求”的条款。</w:t>
      </w:r>
    </w:p>
    <w:p w14:paraId="5DC72D49">
      <w:pPr>
        <w:spacing w:line="360" w:lineRule="auto"/>
        <w:ind w:firstLine="420" w:firstLineChars="200"/>
        <w:contextualSpacing/>
        <w:rPr>
          <w:rFonts w:ascii="宋体" w:hAnsi="宋体" w:cs="宋体"/>
          <w:color w:val="000000"/>
          <w:szCs w:val="21"/>
        </w:rPr>
      </w:pPr>
      <w:r>
        <w:rPr>
          <w:rFonts w:hint="eastAsia" w:ascii="宋体" w:hAnsi="宋体" w:cs="宋体"/>
          <w:color w:val="000000"/>
          <w:szCs w:val="21"/>
        </w:rPr>
        <w:t>2.</w:t>
      </w:r>
      <w:r>
        <w:rPr>
          <w:rFonts w:ascii="宋体" w:hAnsi="宋体" w:cs="宋体"/>
          <w:color w:val="000000"/>
          <w:szCs w:val="21"/>
        </w:rPr>
        <w:t>1</w:t>
      </w:r>
      <w:r>
        <w:rPr>
          <w:rFonts w:hint="eastAsia" w:ascii="宋体" w:hAnsi="宋体" w:cs="宋体"/>
          <w:color w:val="000000"/>
          <w:szCs w:val="21"/>
        </w:rPr>
        <w:t>2“首次报价”是指供应商提交的首次响应文件中的报价。</w:t>
      </w:r>
    </w:p>
    <w:p w14:paraId="3D212C5A">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3.供应商的资格条件</w:t>
      </w:r>
    </w:p>
    <w:p w14:paraId="3CAF4293">
      <w:pPr>
        <w:spacing w:line="360" w:lineRule="auto"/>
        <w:ind w:firstLine="420" w:firstLineChars="200"/>
        <w:rPr>
          <w:rFonts w:ascii="宋体" w:hAnsi="宋体" w:cs="宋体"/>
          <w:color w:val="000000"/>
          <w:szCs w:val="21"/>
        </w:rPr>
      </w:pPr>
      <w:r>
        <w:rPr>
          <w:rFonts w:hint="eastAsia" w:ascii="宋体" w:hAnsi="宋体" w:cs="宋体"/>
          <w:color w:val="000000"/>
          <w:szCs w:val="21"/>
        </w:rPr>
        <w:t>供应商的资格条件详见“供应商须知前附表”。</w:t>
      </w:r>
    </w:p>
    <w:p w14:paraId="2A99DEFD">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4.竞标费用</w:t>
      </w:r>
    </w:p>
    <w:p w14:paraId="6C0C64BA">
      <w:pPr>
        <w:spacing w:line="360" w:lineRule="auto"/>
        <w:ind w:firstLine="420" w:firstLineChars="200"/>
        <w:rPr>
          <w:rFonts w:ascii="宋体" w:hAnsi="宋体" w:cs="宋体"/>
          <w:color w:val="000000"/>
          <w:szCs w:val="21"/>
        </w:rPr>
      </w:pPr>
      <w:r>
        <w:rPr>
          <w:rFonts w:hint="eastAsia" w:ascii="宋体" w:hAnsi="宋体" w:cs="宋体"/>
          <w:color w:val="000000"/>
          <w:szCs w:val="21"/>
        </w:rPr>
        <w:t>供应商应承担参与本次采购活动有关的所有费用，包括但不限于获取磋商文件、勘查现场、编制和提交响应文件、参加磋商与应答、签订合同等</w:t>
      </w:r>
      <w:r>
        <w:rPr>
          <w:rFonts w:hint="eastAsia" w:ascii="宋体" w:hAnsi="宋体" w:cs="宋体"/>
          <w:color w:val="000000"/>
          <w:szCs w:val="21"/>
          <w:lang w:eastAsia="zh-CN"/>
        </w:rPr>
        <w:t>，</w:t>
      </w:r>
      <w:r>
        <w:rPr>
          <w:rFonts w:hint="eastAsia" w:ascii="宋体" w:hAnsi="宋体" w:cs="宋体"/>
          <w:color w:val="000000"/>
          <w:szCs w:val="21"/>
        </w:rPr>
        <w:t>不论竞标结果如何，均应自行承担。</w:t>
      </w:r>
    </w:p>
    <w:p w14:paraId="32812516">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5.联合体竞标</w:t>
      </w:r>
    </w:p>
    <w:p w14:paraId="1F789E07">
      <w:pPr>
        <w:spacing w:line="360" w:lineRule="auto"/>
        <w:ind w:firstLine="420" w:firstLineChars="200"/>
        <w:rPr>
          <w:rFonts w:ascii="宋体" w:hAnsi="宋体" w:cs="宋体"/>
          <w:color w:val="000000"/>
          <w:szCs w:val="21"/>
        </w:rPr>
      </w:pPr>
      <w:r>
        <w:rPr>
          <w:rFonts w:hint="eastAsia" w:ascii="宋体" w:hAnsi="宋体" w:cs="宋体"/>
          <w:color w:val="000000"/>
          <w:szCs w:val="21"/>
        </w:rPr>
        <w:t>5.1本项目是否接受联合体竞标，详见“供应商须知前附表”。</w:t>
      </w:r>
    </w:p>
    <w:p w14:paraId="71532EA2">
      <w:pPr>
        <w:spacing w:line="360" w:lineRule="auto"/>
        <w:ind w:firstLine="420" w:firstLineChars="200"/>
        <w:rPr>
          <w:rFonts w:ascii="宋体" w:hAnsi="宋体" w:cs="宋体"/>
          <w:color w:val="000000"/>
          <w:szCs w:val="21"/>
        </w:rPr>
      </w:pPr>
      <w:r>
        <w:rPr>
          <w:rFonts w:hint="eastAsia" w:ascii="宋体" w:hAnsi="宋体" w:cs="宋体"/>
          <w:color w:val="000000"/>
          <w:szCs w:val="21"/>
        </w:rPr>
        <w:t>5.2</w:t>
      </w:r>
      <w:r>
        <w:rPr>
          <w:rFonts w:hint="eastAsia" w:ascii="宋体" w:hAnsi="宋体"/>
          <w:color w:val="000000"/>
        </w:rPr>
        <w:t>如接受联合体竞标，</w:t>
      </w:r>
      <w:r>
        <w:rPr>
          <w:rFonts w:hint="eastAsia" w:ascii="宋体" w:hAnsi="宋体" w:cs="宋体"/>
          <w:color w:val="000000"/>
          <w:szCs w:val="21"/>
        </w:rPr>
        <w:t>联合体竞标要求详见“供应商须知前附表”。</w:t>
      </w:r>
    </w:p>
    <w:p w14:paraId="1F30F09E">
      <w:pPr>
        <w:spacing w:line="360" w:lineRule="auto"/>
        <w:ind w:firstLine="420" w:firstLineChars="200"/>
        <w:rPr>
          <w:rFonts w:ascii="宋体" w:hAnsi="宋体" w:cs="宋体"/>
          <w:color w:val="000000"/>
          <w:szCs w:val="21"/>
        </w:rPr>
      </w:pPr>
      <w:r>
        <w:rPr>
          <w:rFonts w:hint="eastAsia" w:ascii="宋体" w:hAnsi="宋体" w:cs="宋体"/>
          <w:color w:val="000000"/>
          <w:szCs w:val="21"/>
        </w:rPr>
        <w:t>5.3</w:t>
      </w:r>
      <w:r>
        <w:rPr>
          <w:rFonts w:hint="eastAsia" w:ascii="宋体" w:hAnsi="宋体"/>
          <w:color w:val="000000"/>
          <w:szCs w:val="21"/>
        </w:rPr>
        <w:t>根据《政府采购促进中小企业发展管理办法》（财库</w:t>
      </w:r>
      <w:r>
        <w:rPr>
          <w:rFonts w:hint="eastAsia" w:ascii="宋体" w:hAnsi="宋体"/>
          <w:color w:val="000000"/>
          <w:szCs w:val="21"/>
          <w:lang w:eastAsia="zh-CN"/>
        </w:rPr>
        <w:t>〔2020〕46号</w:t>
      </w:r>
      <w:r>
        <w:rPr>
          <w:rFonts w:hint="eastAsia" w:ascii="宋体" w:hAnsi="宋体"/>
          <w:color w:val="000000"/>
          <w:szCs w:val="21"/>
        </w:rPr>
        <w:t>）</w:t>
      </w:r>
      <w:r>
        <w:rPr>
          <w:rFonts w:hint="eastAsia" w:ascii="宋体" w:hAnsi="宋体"/>
          <w:color w:val="000000"/>
          <w:szCs w:val="21"/>
          <w:lang w:eastAsia="zh-CN"/>
        </w:rPr>
        <w:t>第九条，</w:t>
      </w:r>
      <w:r>
        <w:rPr>
          <w:rFonts w:hint="eastAsia" w:ascii="宋体" w:hAnsi="宋体"/>
          <w:color w:val="000000"/>
          <w:szCs w:val="21"/>
        </w:rPr>
        <w:t>《广西壮族自治区财政厅关于进一步发挥政府采购政策功能促进企业发展的通知》（桂财采〔2022〕30号）及《广西壮族自治区财政厅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30%以上的，采购人、采购代理机构应当对联合体的报价给予</w:t>
      </w:r>
      <w:r>
        <w:rPr>
          <w:rFonts w:hint="eastAsia" w:ascii="宋体" w:hAnsi="宋体"/>
          <w:color w:val="000000"/>
          <w:szCs w:val="21"/>
          <w:lang w:eastAsia="zh-CN"/>
        </w:rPr>
        <w:t>4%—6%</w:t>
      </w:r>
      <w:r>
        <w:rPr>
          <w:rFonts w:hint="eastAsia" w:ascii="宋体" w:hAnsi="宋体"/>
          <w:color w:val="000000"/>
          <w:szCs w:val="21"/>
        </w:rPr>
        <w:t>（工程项目为1%—2%）的扣除，用扣除后的价格参加评审。组成联合体的小微企业与联合体内其他企业、分包企业之间存在直接控股、管理关系的，不享受价格扣除优惠政策。</w:t>
      </w:r>
    </w:p>
    <w:p w14:paraId="338BA94D">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 xml:space="preserve">6.转包与分包             </w:t>
      </w:r>
    </w:p>
    <w:p w14:paraId="0FEAC8E4">
      <w:pPr>
        <w:spacing w:line="360" w:lineRule="auto"/>
        <w:ind w:left="0" w:leftChars="0" w:firstLine="422" w:firstLineChars="200"/>
        <w:rPr>
          <w:rFonts w:ascii="宋体" w:hAnsi="宋体"/>
          <w:b/>
          <w:color w:val="000000"/>
          <w:szCs w:val="21"/>
        </w:rPr>
      </w:pPr>
      <w:bookmarkStart w:id="11" w:name="_Toc254970532"/>
      <w:bookmarkStart w:id="12" w:name="_Toc254970673"/>
      <w:r>
        <w:rPr>
          <w:rFonts w:hint="eastAsia" w:ascii="宋体" w:hAnsi="宋体"/>
          <w:b/>
          <w:color w:val="000000"/>
          <w:szCs w:val="21"/>
        </w:rPr>
        <w:t>6.1本项目不允许转包。</w:t>
      </w:r>
    </w:p>
    <w:p w14:paraId="3D29851B">
      <w:pPr>
        <w:spacing w:line="360" w:lineRule="auto"/>
        <w:ind w:firstLine="316" w:firstLineChars="150"/>
        <w:rPr>
          <w:rFonts w:ascii="宋体" w:hAnsi="宋体"/>
          <w:b/>
          <w:color w:val="000000"/>
          <w:szCs w:val="21"/>
        </w:rPr>
      </w:pPr>
      <w:r>
        <w:rPr>
          <w:rFonts w:hint="eastAsia" w:ascii="宋体" w:hAnsi="宋体"/>
          <w:b/>
          <w:color w:val="000000"/>
          <w:szCs w:val="21"/>
        </w:rPr>
        <w:t xml:space="preserve"> 6.2</w:t>
      </w:r>
      <w:r>
        <w:rPr>
          <w:rFonts w:hint="eastAsia" w:ascii="宋体" w:hAnsi="宋体"/>
          <w:bCs/>
          <w:color w:val="000000"/>
          <w:szCs w:val="21"/>
        </w:rPr>
        <w:t>本项目是否允许分包详见“</w:t>
      </w:r>
      <w:r>
        <w:rPr>
          <w:rFonts w:hint="eastAsia" w:ascii="宋体" w:hAnsi="宋体"/>
          <w:bCs/>
          <w:color w:val="000000"/>
          <w:szCs w:val="21"/>
          <w:lang w:eastAsia="zh-CN"/>
        </w:rPr>
        <w:t>供应商须知前附表</w:t>
      </w:r>
      <w:r>
        <w:rPr>
          <w:rFonts w:hint="eastAsia" w:ascii="宋体" w:hAnsi="宋体"/>
          <w:bCs/>
          <w:color w:val="000000"/>
          <w:szCs w:val="21"/>
        </w:rPr>
        <w:t>”，本项目不允许违法分包。允许分包的非主体、非关键性工作，根据法律法规规定承担该工作需要行政许可的，如该工作由投标人自行承担，投标人应具备相应的行政许可</w:t>
      </w:r>
      <w:r>
        <w:rPr>
          <w:rFonts w:hint="eastAsia" w:ascii="宋体" w:hAnsi="宋体"/>
          <w:bCs/>
          <w:color w:val="000000"/>
          <w:szCs w:val="21"/>
          <w:lang w:eastAsia="zh-CN"/>
        </w:rPr>
        <w:t>；</w:t>
      </w:r>
      <w:r>
        <w:rPr>
          <w:rFonts w:hint="eastAsia" w:ascii="宋体" w:hAnsi="宋体"/>
          <w:bCs/>
          <w:color w:val="000000"/>
          <w:szCs w:val="21"/>
        </w:rPr>
        <w:t>如投标人不具备相应的行政许可</w:t>
      </w:r>
      <w:r>
        <w:rPr>
          <w:rFonts w:hint="eastAsia" w:ascii="宋体" w:hAnsi="宋体"/>
          <w:bCs/>
          <w:color w:val="000000"/>
          <w:szCs w:val="21"/>
          <w:lang w:eastAsia="zh-CN"/>
        </w:rPr>
        <w:t>，必须</w:t>
      </w:r>
      <w:r>
        <w:rPr>
          <w:rFonts w:hint="eastAsia" w:ascii="宋体" w:hAnsi="宋体"/>
          <w:bCs/>
          <w:color w:val="000000"/>
          <w:szCs w:val="21"/>
        </w:rPr>
        <w:t>采用分包的方式，但分包投标人应具备相应行政许可。根据《政府采购促进中小企业发展管理办法》（财库</w:t>
      </w:r>
      <w:r>
        <w:rPr>
          <w:rFonts w:hint="eastAsia" w:ascii="宋体" w:hAnsi="宋体"/>
          <w:bCs/>
          <w:color w:val="000000"/>
          <w:szCs w:val="21"/>
          <w:lang w:eastAsia="zh-CN"/>
        </w:rPr>
        <w:t>〔2020〕46号</w:t>
      </w:r>
      <w:r>
        <w:rPr>
          <w:rFonts w:hint="eastAsia" w:ascii="宋体" w:hAnsi="宋体"/>
          <w:bCs/>
          <w:color w:val="000000"/>
          <w:szCs w:val="21"/>
        </w:rPr>
        <w:t>）第九条及《广西壮族自治区财政厅关于进一步发挥政府采购政策功能促进企业发展的通知》（桂财采〔2022〕30号）规定，允许大中型企业向一家或者多家小微企业分包的采购项目，对于分包意向协议约定小微企业的合同份额占到合同总金额30%以上的，采购人、采购代理机构应当对大中型企业的报价给予</w:t>
      </w:r>
      <w:r>
        <w:rPr>
          <w:rFonts w:hint="eastAsia" w:ascii="宋体" w:hAnsi="宋体"/>
          <w:bCs/>
          <w:color w:val="000000"/>
          <w:szCs w:val="21"/>
          <w:lang w:eastAsia="zh-CN"/>
        </w:rPr>
        <w:t>4%—6%</w:t>
      </w:r>
      <w:r>
        <w:rPr>
          <w:rFonts w:hint="eastAsia" w:ascii="宋体" w:hAnsi="宋体"/>
          <w:bCs/>
          <w:color w:val="000000"/>
          <w:szCs w:val="21"/>
        </w:rPr>
        <w:t>的扣除，用扣除后的价格参加评审。接受分包的小微企业与分包企业之间存在直接控股、管理关系的，不享受价格扣除优惠政策。</w:t>
      </w:r>
    </w:p>
    <w:p w14:paraId="7CE43213">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7.特别说明</w:t>
      </w:r>
      <w:bookmarkEnd w:id="11"/>
      <w:bookmarkEnd w:id="12"/>
    </w:p>
    <w:p w14:paraId="5961F7DD">
      <w:pPr>
        <w:spacing w:line="360" w:lineRule="auto"/>
        <w:ind w:firstLine="420" w:firstLineChars="200"/>
        <w:rPr>
          <w:rFonts w:ascii="宋体" w:hAnsi="宋体" w:cs="宋体"/>
          <w:color w:val="000000"/>
          <w:szCs w:val="21"/>
        </w:rPr>
      </w:pPr>
      <w:bookmarkStart w:id="13" w:name="_8.1提供相同品牌产品且通过资格审查、符合性审查的不同投标人参加同一合"/>
      <w:bookmarkEnd w:id="13"/>
      <w:r>
        <w:rPr>
          <w:rFonts w:hint="eastAsia" w:ascii="宋体" w:hAnsi="宋体" w:cs="宋体"/>
          <w:color w:val="000000"/>
          <w:szCs w:val="21"/>
        </w:rPr>
        <w:t>7.</w:t>
      </w:r>
      <w:r>
        <w:rPr>
          <w:rFonts w:ascii="宋体" w:hAnsi="宋体" w:cs="宋体"/>
          <w:color w:val="000000"/>
          <w:szCs w:val="21"/>
        </w:rPr>
        <w:t>1</w:t>
      </w:r>
      <w:bookmarkStart w:id="14" w:name="_Hlk65832145"/>
      <w:r>
        <w:rPr>
          <w:rFonts w:hint="eastAsia" w:ascii="宋体" w:hAnsi="宋体"/>
          <w:color w:val="000000"/>
          <w:szCs w:val="21"/>
        </w:rPr>
        <w:t>如果本磋商文件要求提供供应商或制造商的资格、信誉、荣誉、业绩与企业认证等材料的，资格、信誉、荣誉、业绩与企业认证等必须为供应商或者制造商所拥有或自身获得</w:t>
      </w:r>
      <w:r>
        <w:rPr>
          <w:rFonts w:hint="eastAsia" w:ascii="宋体" w:hAnsi="宋体" w:cs="宋体"/>
          <w:color w:val="000000"/>
          <w:szCs w:val="21"/>
        </w:rPr>
        <w:t>。</w:t>
      </w:r>
    </w:p>
    <w:bookmarkEnd w:id="14"/>
    <w:p w14:paraId="1E6EC7F5">
      <w:pPr>
        <w:spacing w:line="360" w:lineRule="auto"/>
        <w:ind w:firstLine="420" w:firstLineChars="200"/>
        <w:rPr>
          <w:rFonts w:ascii="宋体" w:hAnsi="宋体" w:cs="宋体"/>
          <w:color w:val="000000"/>
          <w:szCs w:val="21"/>
        </w:rPr>
      </w:pPr>
      <w:r>
        <w:rPr>
          <w:rFonts w:hint="eastAsia" w:ascii="宋体" w:hAnsi="宋体" w:cs="宋体"/>
          <w:color w:val="000000"/>
          <w:szCs w:val="21"/>
        </w:rPr>
        <w:t>7.</w:t>
      </w:r>
      <w:r>
        <w:rPr>
          <w:rFonts w:ascii="宋体" w:hAnsi="宋体" w:cs="宋体"/>
          <w:color w:val="000000"/>
          <w:szCs w:val="21"/>
        </w:rPr>
        <w:t>2</w:t>
      </w:r>
      <w:r>
        <w:rPr>
          <w:rFonts w:hint="eastAsia" w:ascii="宋体" w:hAnsi="宋体" w:cs="宋体"/>
          <w:color w:val="000000"/>
          <w:szCs w:val="21"/>
        </w:rPr>
        <w:t>供应商应仔细阅读磋商文件的所有内容，按照磋商文件的要求提交响应文件，并对所提供的全部资料的真实性承担法律责任。</w:t>
      </w:r>
    </w:p>
    <w:p w14:paraId="1AF9C059">
      <w:pPr>
        <w:spacing w:line="360" w:lineRule="auto"/>
        <w:ind w:firstLine="420" w:firstLineChars="200"/>
        <w:rPr>
          <w:rFonts w:ascii="宋体" w:hAnsi="宋体" w:cs="宋体"/>
          <w:color w:val="000000"/>
          <w:szCs w:val="21"/>
        </w:rPr>
      </w:pPr>
      <w:r>
        <w:rPr>
          <w:rFonts w:hint="eastAsia" w:ascii="宋体" w:hAnsi="宋体" w:cs="宋体"/>
          <w:color w:val="000000"/>
          <w:szCs w:val="21"/>
        </w:rPr>
        <w:t>7.</w:t>
      </w:r>
      <w:r>
        <w:rPr>
          <w:rFonts w:ascii="宋体" w:hAnsi="宋体" w:cs="宋体"/>
          <w:color w:val="000000"/>
          <w:szCs w:val="21"/>
        </w:rPr>
        <w:t>3</w:t>
      </w:r>
      <w:r>
        <w:rPr>
          <w:rFonts w:hint="eastAsia" w:ascii="宋体" w:hAnsi="宋体" w:cs="宋体"/>
          <w:color w:val="000000"/>
          <w:szCs w:val="21"/>
        </w:rPr>
        <w:t>供应商在竞标活动中提供任何疑似虚假材料，将报监管部门查处；签订合同后发现的，成交供应商须依法赔偿采购人，且民事赔偿并不免除违法供应商的行政与刑事责任。</w:t>
      </w:r>
    </w:p>
    <w:p w14:paraId="7A54CE9A">
      <w:pPr>
        <w:spacing w:line="360" w:lineRule="auto"/>
        <w:ind w:firstLine="420" w:firstLineChars="200"/>
        <w:rPr>
          <w:rFonts w:ascii="宋体" w:hAnsi="宋体" w:cs="宋体"/>
          <w:color w:val="000000"/>
          <w:szCs w:val="21"/>
        </w:rPr>
      </w:pPr>
      <w:r>
        <w:rPr>
          <w:rFonts w:hint="eastAsia" w:ascii="宋体" w:hAnsi="宋体" w:cs="宋体"/>
          <w:color w:val="000000"/>
          <w:szCs w:val="21"/>
        </w:rPr>
        <w:t>7.</w:t>
      </w:r>
      <w:r>
        <w:rPr>
          <w:rFonts w:ascii="宋体" w:hAnsi="宋体" w:cs="宋体"/>
          <w:color w:val="000000"/>
          <w:szCs w:val="21"/>
        </w:rPr>
        <w:t>4</w:t>
      </w:r>
      <w:r>
        <w:rPr>
          <w:rFonts w:hint="eastAsia" w:ascii="宋体" w:hAnsi="宋体" w:cs="宋体"/>
          <w:color w:val="000000"/>
          <w:szCs w:val="21"/>
        </w:rPr>
        <w:t>在政府采购活动中，采购人员及相关人员与供应商有下列利害关系之一的，应当回避：</w:t>
      </w:r>
    </w:p>
    <w:p w14:paraId="2286D399">
      <w:pPr>
        <w:spacing w:line="360" w:lineRule="auto"/>
        <w:ind w:firstLine="420" w:firstLineChars="200"/>
        <w:rPr>
          <w:rFonts w:ascii="宋体" w:hAnsi="宋体" w:cs="宋体"/>
          <w:color w:val="000000"/>
          <w:szCs w:val="21"/>
        </w:rPr>
      </w:pPr>
      <w:r>
        <w:rPr>
          <w:rFonts w:hint="eastAsia" w:ascii="宋体" w:hAnsi="宋体" w:cs="宋体"/>
          <w:color w:val="000000"/>
          <w:szCs w:val="21"/>
        </w:rPr>
        <w:t>（1）参加采购活动前3年内与供应商存在劳动关系；</w:t>
      </w:r>
    </w:p>
    <w:p w14:paraId="29704C8E">
      <w:pPr>
        <w:spacing w:line="360" w:lineRule="auto"/>
        <w:ind w:firstLine="420" w:firstLineChars="200"/>
        <w:rPr>
          <w:rFonts w:ascii="宋体" w:hAnsi="宋体" w:cs="宋体"/>
          <w:color w:val="000000"/>
          <w:szCs w:val="21"/>
        </w:rPr>
      </w:pPr>
      <w:r>
        <w:rPr>
          <w:rFonts w:hint="eastAsia" w:ascii="宋体" w:hAnsi="宋体" w:cs="宋体"/>
          <w:color w:val="000000"/>
          <w:szCs w:val="21"/>
        </w:rPr>
        <w:t>（2）参加采购活动前3年内担任供应商的董事、监事；</w:t>
      </w:r>
    </w:p>
    <w:p w14:paraId="5435B15C">
      <w:pPr>
        <w:spacing w:line="360" w:lineRule="auto"/>
        <w:ind w:firstLine="420" w:firstLineChars="200"/>
        <w:rPr>
          <w:rFonts w:ascii="宋体" w:hAnsi="宋体" w:cs="宋体"/>
          <w:color w:val="000000"/>
          <w:szCs w:val="21"/>
        </w:rPr>
      </w:pPr>
      <w:r>
        <w:rPr>
          <w:rFonts w:hint="eastAsia" w:ascii="宋体" w:hAnsi="宋体" w:cs="宋体"/>
          <w:color w:val="000000"/>
          <w:szCs w:val="21"/>
        </w:rPr>
        <w:t>（3）参加采购活动前3年内是供应商的控股股东或者实际控制人；</w:t>
      </w:r>
    </w:p>
    <w:p w14:paraId="2AE20518">
      <w:pPr>
        <w:spacing w:line="360" w:lineRule="auto"/>
        <w:ind w:firstLine="420" w:firstLineChars="200"/>
        <w:rPr>
          <w:rFonts w:ascii="宋体" w:hAnsi="宋体" w:cs="宋体"/>
          <w:color w:val="000000"/>
          <w:szCs w:val="21"/>
        </w:rPr>
      </w:pPr>
      <w:r>
        <w:rPr>
          <w:rFonts w:hint="eastAsia" w:ascii="宋体" w:hAnsi="宋体" w:cs="宋体"/>
          <w:color w:val="000000"/>
          <w:szCs w:val="21"/>
        </w:rPr>
        <w:t>（4）与供应商的法定代表人或者负责人有夫妻、直系血亲、三代以内旁系血亲或者近姻亲关系；</w:t>
      </w:r>
    </w:p>
    <w:p w14:paraId="3BEA280F">
      <w:pPr>
        <w:spacing w:line="360" w:lineRule="auto"/>
        <w:ind w:firstLine="420" w:firstLineChars="200"/>
        <w:rPr>
          <w:rFonts w:ascii="宋体" w:hAnsi="宋体" w:cs="宋体"/>
          <w:color w:val="000000"/>
          <w:szCs w:val="21"/>
        </w:rPr>
      </w:pPr>
      <w:r>
        <w:rPr>
          <w:rFonts w:hint="eastAsia" w:ascii="宋体" w:hAnsi="宋体" w:cs="宋体"/>
          <w:color w:val="000000"/>
          <w:szCs w:val="21"/>
        </w:rPr>
        <w:t>（5）与供应商有其他可能影响政府采购活动公平、公正进行的关系。</w:t>
      </w:r>
    </w:p>
    <w:p w14:paraId="210FA616">
      <w:pPr>
        <w:spacing w:line="360" w:lineRule="auto"/>
        <w:ind w:firstLine="420" w:firstLineChars="200"/>
        <w:rPr>
          <w:rFonts w:ascii="宋体" w:hAnsi="宋体" w:cs="宋体"/>
          <w:color w:val="000000"/>
          <w:szCs w:val="21"/>
        </w:rPr>
      </w:pPr>
      <w:r>
        <w:rPr>
          <w:rFonts w:hint="eastAsia" w:ascii="宋体" w:hAnsi="宋体" w:cs="宋体"/>
          <w:color w:val="000000"/>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0635D46">
      <w:pPr>
        <w:spacing w:line="360" w:lineRule="auto"/>
        <w:ind w:firstLine="420" w:firstLineChars="200"/>
        <w:rPr>
          <w:rFonts w:ascii="宋体" w:hAnsi="宋体" w:cs="宋体"/>
          <w:color w:val="000000"/>
          <w:szCs w:val="21"/>
        </w:rPr>
      </w:pPr>
      <w:r>
        <w:rPr>
          <w:rFonts w:hint="eastAsia" w:ascii="宋体" w:hAnsi="宋体" w:cs="宋体"/>
          <w:color w:val="000000"/>
          <w:szCs w:val="21"/>
        </w:rPr>
        <w:t>7.</w:t>
      </w:r>
      <w:r>
        <w:rPr>
          <w:rFonts w:ascii="宋体" w:hAnsi="宋体" w:cs="宋体"/>
          <w:color w:val="000000"/>
          <w:szCs w:val="21"/>
        </w:rPr>
        <w:t>5</w:t>
      </w:r>
      <w:r>
        <w:rPr>
          <w:rFonts w:hint="eastAsia" w:ascii="宋体" w:hAnsi="宋体" w:cs="宋体"/>
          <w:color w:val="000000"/>
          <w:szCs w:val="21"/>
        </w:rPr>
        <w:t>有下列情形之一的视为供应商相互串通竞标，响应文件将被视为无效：</w:t>
      </w:r>
    </w:p>
    <w:p w14:paraId="2EFE4AFB">
      <w:pPr>
        <w:spacing w:line="360" w:lineRule="auto"/>
        <w:ind w:firstLine="420" w:firstLineChars="200"/>
        <w:rPr>
          <w:rFonts w:ascii="宋体" w:hAnsi="宋体" w:cs="宋体"/>
          <w:color w:val="000000"/>
          <w:szCs w:val="21"/>
        </w:rPr>
      </w:pPr>
      <w:r>
        <w:rPr>
          <w:rFonts w:hint="eastAsia" w:ascii="宋体" w:hAnsi="宋体" w:cs="宋体"/>
          <w:color w:val="000000"/>
          <w:szCs w:val="21"/>
        </w:rPr>
        <w:t xml:space="preserve">（1）不同供应商的响应文件由同一单位或者个人编制； </w:t>
      </w:r>
    </w:p>
    <w:p w14:paraId="6C8F3F18">
      <w:pPr>
        <w:spacing w:line="360" w:lineRule="auto"/>
        <w:ind w:firstLine="420" w:firstLineChars="200"/>
        <w:rPr>
          <w:rFonts w:ascii="宋体" w:hAnsi="宋体" w:cs="宋体"/>
          <w:color w:val="000000"/>
          <w:szCs w:val="21"/>
        </w:rPr>
      </w:pPr>
      <w:r>
        <w:rPr>
          <w:rFonts w:hint="eastAsia" w:ascii="宋体" w:hAnsi="宋体" w:cs="宋体"/>
          <w:color w:val="000000"/>
          <w:szCs w:val="21"/>
        </w:rPr>
        <w:t>（2）不同供应商委托同一单位或者个人办理竞标事宜；</w:t>
      </w:r>
    </w:p>
    <w:p w14:paraId="4E747999">
      <w:pPr>
        <w:spacing w:line="360" w:lineRule="auto"/>
        <w:ind w:firstLine="420" w:firstLineChars="200"/>
        <w:rPr>
          <w:rFonts w:ascii="宋体" w:hAnsi="宋体" w:cs="宋体"/>
          <w:color w:val="000000"/>
          <w:szCs w:val="21"/>
        </w:rPr>
      </w:pPr>
      <w:r>
        <w:rPr>
          <w:rFonts w:hint="eastAsia" w:ascii="宋体" w:hAnsi="宋体" w:cs="宋体"/>
          <w:color w:val="000000"/>
          <w:szCs w:val="21"/>
        </w:rPr>
        <w:t>（3）</w:t>
      </w:r>
      <w:r>
        <w:rPr>
          <w:rFonts w:hint="eastAsia" w:ascii="宋体" w:hAnsi="宋体" w:cs="宋体"/>
          <w:color w:val="000000"/>
          <w:szCs w:val="21"/>
          <w:lang w:eastAsia="zh-CN"/>
        </w:rPr>
        <w:t>不同</w:t>
      </w:r>
      <w:r>
        <w:rPr>
          <w:rFonts w:hint="eastAsia" w:ascii="宋体" w:hAnsi="宋体" w:cs="宋体"/>
          <w:color w:val="000000"/>
          <w:szCs w:val="21"/>
        </w:rPr>
        <w:t>供应商的响应文件载明的项目管理员为同一个人；</w:t>
      </w:r>
    </w:p>
    <w:p w14:paraId="6569C26A">
      <w:pPr>
        <w:spacing w:line="360" w:lineRule="auto"/>
        <w:ind w:firstLine="420" w:firstLineChars="200"/>
        <w:rPr>
          <w:rFonts w:ascii="宋体" w:hAnsi="宋体" w:cs="宋体"/>
          <w:color w:val="000000"/>
          <w:szCs w:val="21"/>
        </w:rPr>
      </w:pPr>
      <w:r>
        <w:rPr>
          <w:rFonts w:hint="eastAsia" w:ascii="宋体" w:hAnsi="宋体" w:cs="宋体"/>
          <w:color w:val="000000"/>
          <w:szCs w:val="21"/>
        </w:rPr>
        <w:t>（4）不同供应商的响应文件异常一致或者报价呈规律性差异；</w:t>
      </w:r>
    </w:p>
    <w:p w14:paraId="25544290">
      <w:pPr>
        <w:spacing w:line="360" w:lineRule="auto"/>
        <w:ind w:firstLine="420" w:firstLineChars="200"/>
        <w:rPr>
          <w:rFonts w:ascii="宋体" w:hAnsi="宋体" w:cs="宋体"/>
          <w:color w:val="000000"/>
          <w:szCs w:val="21"/>
        </w:rPr>
      </w:pPr>
      <w:r>
        <w:rPr>
          <w:rFonts w:hint="eastAsia" w:ascii="宋体" w:hAnsi="宋体" w:cs="宋体"/>
          <w:color w:val="000000"/>
          <w:szCs w:val="21"/>
        </w:rPr>
        <w:t>（5）不同供应商的响应文件相互混装；</w:t>
      </w:r>
    </w:p>
    <w:p w14:paraId="2C8A50ED">
      <w:pPr>
        <w:tabs>
          <w:tab w:val="left" w:pos="6931"/>
        </w:tabs>
        <w:spacing w:line="360" w:lineRule="auto"/>
        <w:ind w:firstLine="420" w:firstLineChars="200"/>
        <w:rPr>
          <w:rFonts w:ascii="宋体" w:hAnsi="宋体" w:cs="宋体"/>
          <w:color w:val="000000"/>
          <w:szCs w:val="21"/>
        </w:rPr>
      </w:pPr>
      <w:r>
        <w:rPr>
          <w:rFonts w:hint="eastAsia" w:ascii="宋体" w:hAnsi="宋体" w:cs="宋体"/>
          <w:color w:val="000000"/>
          <w:szCs w:val="21"/>
        </w:rPr>
        <w:t>（6）不同供应商的磋商保证金从同一单位或者个人账户转出。</w:t>
      </w:r>
      <w:r>
        <w:rPr>
          <w:rFonts w:ascii="宋体" w:hAnsi="宋体" w:cs="宋体"/>
          <w:color w:val="000000"/>
          <w:szCs w:val="21"/>
        </w:rPr>
        <w:tab/>
      </w:r>
    </w:p>
    <w:p w14:paraId="514F59EE">
      <w:pPr>
        <w:spacing w:line="360" w:lineRule="auto"/>
        <w:ind w:firstLine="420" w:firstLineChars="200"/>
        <w:rPr>
          <w:rFonts w:ascii="宋体" w:hAnsi="宋体" w:cs="宋体"/>
          <w:color w:val="000000"/>
          <w:szCs w:val="21"/>
        </w:rPr>
      </w:pPr>
      <w:r>
        <w:rPr>
          <w:rFonts w:hint="eastAsia" w:ascii="宋体" w:hAnsi="宋体" w:cs="宋体"/>
          <w:color w:val="000000"/>
          <w:szCs w:val="21"/>
        </w:rPr>
        <w:t>7.</w:t>
      </w:r>
      <w:r>
        <w:rPr>
          <w:rFonts w:ascii="宋体" w:hAnsi="宋体" w:cs="宋体"/>
          <w:color w:val="000000"/>
          <w:szCs w:val="21"/>
        </w:rPr>
        <w:t>6</w:t>
      </w:r>
      <w:r>
        <w:rPr>
          <w:rFonts w:hint="eastAsia" w:ascii="宋体" w:hAnsi="宋体" w:cs="宋体"/>
          <w:color w:val="000000"/>
          <w:szCs w:val="21"/>
        </w:rPr>
        <w:t>供应商有下列情形之一的，属于恶意串通行为，将报同级监督管理部门：</w:t>
      </w:r>
    </w:p>
    <w:p w14:paraId="6C39E463">
      <w:pPr>
        <w:spacing w:line="360" w:lineRule="auto"/>
        <w:ind w:firstLine="420" w:firstLineChars="200"/>
        <w:rPr>
          <w:rFonts w:ascii="宋体" w:hAnsi="宋体" w:cs="宋体"/>
          <w:color w:val="000000"/>
          <w:szCs w:val="21"/>
        </w:rPr>
      </w:pPr>
      <w:r>
        <w:rPr>
          <w:rFonts w:hint="eastAsia" w:ascii="宋体" w:hAnsi="宋体" w:cs="宋体"/>
          <w:color w:val="000000"/>
          <w:szCs w:val="21"/>
        </w:rPr>
        <w:t>（1）供应商直接或者间接从采购人或者采购代理机构处获得其他供应商的相关信息并修改其响应文件；</w:t>
      </w:r>
    </w:p>
    <w:p w14:paraId="03FB9D82">
      <w:pPr>
        <w:spacing w:line="360" w:lineRule="auto"/>
        <w:ind w:firstLine="420" w:firstLineChars="200"/>
        <w:rPr>
          <w:rFonts w:ascii="宋体" w:hAnsi="宋体" w:cs="宋体"/>
          <w:color w:val="000000"/>
          <w:szCs w:val="21"/>
        </w:rPr>
      </w:pPr>
      <w:r>
        <w:rPr>
          <w:rFonts w:hint="eastAsia" w:ascii="宋体" w:hAnsi="宋体" w:cs="宋体"/>
          <w:color w:val="000000"/>
          <w:szCs w:val="21"/>
        </w:rPr>
        <w:t>（2）供应商按照采购人或者采购代理机构的授意撤换、修改响应文件；</w:t>
      </w:r>
    </w:p>
    <w:p w14:paraId="66D63B4C">
      <w:pPr>
        <w:spacing w:line="360" w:lineRule="auto"/>
        <w:ind w:firstLine="420" w:firstLineChars="200"/>
        <w:rPr>
          <w:rFonts w:ascii="宋体" w:hAnsi="宋体" w:cs="宋体"/>
          <w:color w:val="000000"/>
          <w:szCs w:val="21"/>
        </w:rPr>
      </w:pPr>
      <w:r>
        <w:rPr>
          <w:rFonts w:hint="eastAsia" w:ascii="宋体" w:hAnsi="宋体" w:cs="宋体"/>
          <w:color w:val="000000"/>
          <w:szCs w:val="21"/>
        </w:rPr>
        <w:t>（3）供应商之间协商报价、技术方案等响应文件或者响应文件的实质性内容；</w:t>
      </w:r>
    </w:p>
    <w:p w14:paraId="43ADBFDB">
      <w:pPr>
        <w:spacing w:line="360" w:lineRule="auto"/>
        <w:ind w:firstLine="420" w:firstLineChars="200"/>
        <w:rPr>
          <w:rFonts w:ascii="宋体" w:hAnsi="宋体" w:cs="宋体"/>
          <w:color w:val="000000"/>
          <w:szCs w:val="21"/>
        </w:rPr>
      </w:pPr>
      <w:r>
        <w:rPr>
          <w:rFonts w:hint="eastAsia" w:ascii="宋体" w:hAnsi="宋体" w:cs="宋体"/>
          <w:color w:val="000000"/>
          <w:szCs w:val="21"/>
        </w:rPr>
        <w:t>（4）属于同一集团、协会、商会等组织成员的供应商按照该组织要求协同参加政府采购活动；</w:t>
      </w:r>
    </w:p>
    <w:p w14:paraId="7BA607F3">
      <w:pPr>
        <w:spacing w:line="360" w:lineRule="auto"/>
        <w:ind w:firstLine="420" w:firstLineChars="200"/>
        <w:rPr>
          <w:rFonts w:ascii="宋体" w:hAnsi="宋体" w:cs="宋体"/>
          <w:color w:val="000000"/>
          <w:szCs w:val="21"/>
        </w:rPr>
      </w:pPr>
      <w:r>
        <w:rPr>
          <w:rFonts w:hint="eastAsia" w:ascii="宋体" w:hAnsi="宋体" w:cs="宋体"/>
          <w:color w:val="000000"/>
          <w:szCs w:val="21"/>
        </w:rPr>
        <w:t>（5）供应商之间事先约定一致抬高或者压低报价，或者在政府采购活动中事先约定轮流以高价位或者低价位成交，或者事先约定由某一特定供应商成交，然后再参加竞标；</w:t>
      </w:r>
    </w:p>
    <w:p w14:paraId="2B8BFBDA">
      <w:pPr>
        <w:spacing w:line="360" w:lineRule="auto"/>
        <w:ind w:firstLine="420" w:firstLineChars="200"/>
        <w:rPr>
          <w:rFonts w:ascii="宋体" w:hAnsi="宋体" w:cs="宋体"/>
          <w:color w:val="000000"/>
          <w:szCs w:val="21"/>
        </w:rPr>
      </w:pPr>
      <w:r>
        <w:rPr>
          <w:rFonts w:hint="eastAsia" w:ascii="宋体" w:hAnsi="宋体" w:cs="宋体"/>
          <w:color w:val="000000"/>
          <w:szCs w:val="21"/>
        </w:rPr>
        <w:t>（6）供应商之间商定部分供应商放弃参加政府采购活动或者放弃成交；</w:t>
      </w:r>
    </w:p>
    <w:p w14:paraId="3449965D">
      <w:pPr>
        <w:spacing w:line="360" w:lineRule="auto"/>
        <w:ind w:firstLine="420" w:firstLineChars="200"/>
        <w:rPr>
          <w:rFonts w:ascii="宋体" w:hAnsi="宋体" w:cs="宋体"/>
          <w:color w:val="000000"/>
          <w:szCs w:val="21"/>
        </w:rPr>
      </w:pPr>
      <w:r>
        <w:rPr>
          <w:rFonts w:hint="eastAsia" w:ascii="宋体" w:hAnsi="宋体" w:cs="宋体"/>
          <w:color w:val="000000"/>
          <w:szCs w:val="21"/>
        </w:rPr>
        <w:t>（7）供应商与采购人或者采购代理机构之间、供应商相互之间，为谋求特定供应商成交或者排斥其他供应商的其他串通行为。</w:t>
      </w:r>
    </w:p>
    <w:p w14:paraId="061A4229">
      <w:pPr>
        <w:spacing w:line="360" w:lineRule="auto"/>
        <w:ind w:firstLine="420" w:firstLineChars="200"/>
        <w:rPr>
          <w:rFonts w:ascii="宋体" w:hAnsi="宋体" w:cs="宋体"/>
          <w:color w:val="000000"/>
          <w:szCs w:val="21"/>
        </w:rPr>
      </w:pPr>
    </w:p>
    <w:p w14:paraId="3868C03D">
      <w:pPr>
        <w:spacing w:line="360" w:lineRule="auto"/>
        <w:ind w:left="1" w:firstLine="417" w:firstLineChars="199"/>
        <w:jc w:val="center"/>
        <w:rPr>
          <w:rFonts w:ascii="宋体" w:hAnsi="宋体"/>
          <w:color w:val="000000"/>
        </w:rPr>
      </w:pPr>
      <w:bookmarkStart w:id="15" w:name="_Toc254970534"/>
      <w:bookmarkStart w:id="16" w:name="_Toc254970675"/>
    </w:p>
    <w:p w14:paraId="7D2D495A">
      <w:pPr>
        <w:pStyle w:val="2"/>
      </w:pPr>
    </w:p>
    <w:p w14:paraId="10BDC579">
      <w:pPr>
        <w:pStyle w:val="2"/>
      </w:pPr>
    </w:p>
    <w:p w14:paraId="46D1FA4B">
      <w:pPr>
        <w:pStyle w:val="2"/>
      </w:pPr>
    </w:p>
    <w:p w14:paraId="2CB82205">
      <w:pPr>
        <w:pStyle w:val="2"/>
      </w:pPr>
    </w:p>
    <w:p w14:paraId="5C51958B">
      <w:pPr>
        <w:pStyle w:val="2"/>
      </w:pPr>
    </w:p>
    <w:p w14:paraId="25A3B77B">
      <w:pPr>
        <w:spacing w:line="360" w:lineRule="auto"/>
        <w:ind w:firstLine="472"/>
        <w:jc w:val="center"/>
        <w:rPr>
          <w:rFonts w:ascii="宋体" w:hAnsi="宋体"/>
          <w:b/>
          <w:bCs/>
          <w:color w:val="000000"/>
          <w:sz w:val="32"/>
          <w:szCs w:val="32"/>
        </w:rPr>
      </w:pPr>
      <w:r>
        <w:rPr>
          <w:rFonts w:hint="eastAsia" w:ascii="宋体" w:hAnsi="宋体"/>
          <w:b/>
          <w:bCs/>
          <w:color w:val="000000"/>
          <w:sz w:val="32"/>
          <w:szCs w:val="32"/>
        </w:rPr>
        <w:t>二、磋商文件</w:t>
      </w:r>
      <w:bookmarkEnd w:id="15"/>
      <w:bookmarkEnd w:id="16"/>
    </w:p>
    <w:p w14:paraId="14C2C2ED">
      <w:pPr>
        <w:spacing w:line="360" w:lineRule="auto"/>
        <w:ind w:firstLine="482" w:firstLineChars="200"/>
        <w:rPr>
          <w:rFonts w:ascii="黑体" w:hAnsi="黑体" w:eastAsia="黑体" w:cs="宋体"/>
          <w:b/>
          <w:bCs/>
          <w:color w:val="000000"/>
          <w:sz w:val="24"/>
        </w:rPr>
      </w:pPr>
    </w:p>
    <w:p w14:paraId="0EBCBE64">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8.磋商文件的构成</w:t>
      </w:r>
    </w:p>
    <w:p w14:paraId="79E0AFF5">
      <w:pPr>
        <w:spacing w:line="360" w:lineRule="auto"/>
        <w:ind w:firstLine="420" w:firstLineChars="200"/>
        <w:jc w:val="left"/>
        <w:rPr>
          <w:rFonts w:ascii="宋体" w:hAnsi="宋体"/>
          <w:color w:val="000000"/>
          <w:szCs w:val="21"/>
        </w:rPr>
      </w:pPr>
      <w:r>
        <w:rPr>
          <w:rFonts w:hint="eastAsia" w:ascii="宋体" w:hAnsi="宋体"/>
          <w:color w:val="000000"/>
          <w:szCs w:val="21"/>
        </w:rPr>
        <w:t>（1）竞争性磋商公告</w:t>
      </w:r>
    </w:p>
    <w:p w14:paraId="3BCB3B99">
      <w:pPr>
        <w:spacing w:line="360" w:lineRule="auto"/>
        <w:ind w:firstLine="420" w:firstLineChars="200"/>
        <w:jc w:val="left"/>
        <w:rPr>
          <w:rFonts w:ascii="宋体" w:hAnsi="宋体"/>
          <w:color w:val="000000"/>
          <w:szCs w:val="21"/>
        </w:rPr>
      </w:pPr>
      <w:r>
        <w:rPr>
          <w:rFonts w:hint="eastAsia" w:ascii="宋体" w:hAnsi="宋体"/>
          <w:color w:val="000000"/>
          <w:szCs w:val="21"/>
        </w:rPr>
        <w:t xml:space="preserve">（2）供应商须知； </w:t>
      </w:r>
    </w:p>
    <w:p w14:paraId="7EBA1E24">
      <w:pPr>
        <w:spacing w:line="360" w:lineRule="auto"/>
        <w:ind w:firstLine="420" w:firstLineChars="200"/>
        <w:jc w:val="left"/>
        <w:rPr>
          <w:rFonts w:ascii="宋体" w:hAnsi="宋体"/>
          <w:color w:val="000000"/>
          <w:szCs w:val="21"/>
        </w:rPr>
      </w:pPr>
      <w:r>
        <w:rPr>
          <w:rFonts w:hint="eastAsia" w:ascii="宋体" w:hAnsi="宋体"/>
          <w:color w:val="000000"/>
          <w:szCs w:val="21"/>
        </w:rPr>
        <w:t>（3）采购需求；</w:t>
      </w:r>
    </w:p>
    <w:p w14:paraId="452348CF">
      <w:pPr>
        <w:spacing w:line="360" w:lineRule="auto"/>
        <w:ind w:firstLine="420" w:firstLineChars="200"/>
        <w:jc w:val="left"/>
        <w:rPr>
          <w:rFonts w:ascii="宋体" w:hAnsi="宋体"/>
          <w:color w:val="000000"/>
          <w:szCs w:val="21"/>
        </w:rPr>
      </w:pPr>
      <w:r>
        <w:rPr>
          <w:rFonts w:hint="eastAsia" w:ascii="宋体" w:hAnsi="宋体"/>
          <w:color w:val="000000"/>
          <w:szCs w:val="21"/>
        </w:rPr>
        <w:t>（4）评审程序、评审方法和评审标准；</w:t>
      </w:r>
    </w:p>
    <w:p w14:paraId="75ACFF3E">
      <w:pPr>
        <w:spacing w:line="360" w:lineRule="auto"/>
        <w:ind w:firstLine="420" w:firstLineChars="200"/>
        <w:jc w:val="left"/>
        <w:rPr>
          <w:rFonts w:ascii="宋体" w:hAnsi="宋体"/>
          <w:color w:val="000000"/>
          <w:szCs w:val="21"/>
        </w:rPr>
      </w:pPr>
      <w:r>
        <w:rPr>
          <w:rFonts w:hint="eastAsia" w:ascii="宋体" w:hAnsi="宋体"/>
          <w:color w:val="000000"/>
          <w:szCs w:val="21"/>
        </w:rPr>
        <w:t>（5）响应文件格式；</w:t>
      </w:r>
    </w:p>
    <w:p w14:paraId="08C8E9C2">
      <w:pPr>
        <w:spacing w:line="360" w:lineRule="auto"/>
        <w:ind w:firstLine="420" w:firstLineChars="200"/>
        <w:jc w:val="left"/>
        <w:rPr>
          <w:rFonts w:ascii="宋体" w:hAnsi="宋体"/>
          <w:color w:val="000000"/>
          <w:szCs w:val="21"/>
        </w:rPr>
      </w:pPr>
      <w:r>
        <w:rPr>
          <w:rFonts w:hint="eastAsia" w:ascii="宋体" w:hAnsi="宋体"/>
          <w:color w:val="000000"/>
          <w:szCs w:val="21"/>
        </w:rPr>
        <w:t>（6）合同文本。</w:t>
      </w:r>
    </w:p>
    <w:p w14:paraId="1EBC7140">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9.供应商的询问</w:t>
      </w:r>
    </w:p>
    <w:p w14:paraId="3E515973">
      <w:pPr>
        <w:spacing w:line="360" w:lineRule="auto"/>
        <w:ind w:firstLine="420" w:firstLineChars="200"/>
        <w:rPr>
          <w:rFonts w:ascii="宋体" w:hAnsi="宋体"/>
          <w:color w:val="000000"/>
          <w:szCs w:val="21"/>
        </w:rPr>
      </w:pPr>
      <w:r>
        <w:rPr>
          <w:rFonts w:hint="eastAsia" w:ascii="宋体" w:hAnsi="宋体"/>
          <w:color w:val="000000"/>
          <w:szCs w:val="21"/>
        </w:rPr>
        <w:t>供应商应认真阅读磋商文件的采购需求，如供应商对磋商文件有疑问的，如要求采购人作出澄清或者修改的，供应商尽可能在</w:t>
      </w:r>
      <w:r>
        <w:rPr>
          <w:rFonts w:ascii="宋体" w:hAnsi="宋体"/>
          <w:color w:val="000000"/>
          <w:szCs w:val="21"/>
        </w:rPr>
        <w:t>提交首次响应文件截止之日前</w:t>
      </w:r>
      <w:r>
        <w:rPr>
          <w:rFonts w:hint="eastAsia" w:ascii="宋体" w:hAnsi="宋体"/>
          <w:color w:val="000000"/>
          <w:szCs w:val="21"/>
        </w:rPr>
        <w:t>，以纸质书面形式向</w:t>
      </w:r>
      <w:r>
        <w:rPr>
          <w:rFonts w:ascii="宋体" w:hAnsi="宋体"/>
          <w:color w:val="000000"/>
          <w:szCs w:val="21"/>
        </w:rPr>
        <w:t>采购人、采购代理机构</w:t>
      </w:r>
      <w:r>
        <w:rPr>
          <w:rFonts w:hint="eastAsia" w:ascii="宋体" w:hAnsi="宋体"/>
          <w:color w:val="000000"/>
          <w:szCs w:val="21"/>
        </w:rPr>
        <w:t>提出</w:t>
      </w:r>
      <w:r>
        <w:rPr>
          <w:rFonts w:hint="eastAsia" w:ascii="宋体" w:hAnsi="宋体" w:cs="宋体"/>
          <w:color w:val="000000"/>
          <w:szCs w:val="21"/>
        </w:rPr>
        <w:t>，否则，由此产生的后果由供应商自行负责。</w:t>
      </w:r>
    </w:p>
    <w:p w14:paraId="51E16944">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10.磋商文件的澄清和修改</w:t>
      </w:r>
    </w:p>
    <w:p w14:paraId="4F904366">
      <w:pPr>
        <w:spacing w:line="400" w:lineRule="exact"/>
        <w:ind w:firstLine="420" w:firstLineChars="200"/>
        <w:rPr>
          <w:rFonts w:ascii="宋体" w:hAnsi="宋体" w:cs="宋体"/>
          <w:color w:val="000000"/>
          <w:szCs w:val="21"/>
        </w:rPr>
      </w:pPr>
      <w:r>
        <w:rPr>
          <w:rFonts w:hint="eastAsia" w:ascii="宋体" w:hAnsi="宋体" w:cs="宋体"/>
          <w:color w:val="000000"/>
          <w:szCs w:val="21"/>
        </w:rPr>
        <w:t>10.1提交首次响应文件截止之日前，采购人、采购代理机构或者磋商小组可以对已发出的磋商文件进行必要的澄清或者修改，澄清或者修改的内容作为磋商文件的组成部分。澄清或者修改将在原公告发布媒体上发布更正公告。澄清或者修改的内容可能影响响应文件编制的，采购人、采购代理机构应当在提交首次响应文件截止时间至少</w:t>
      </w:r>
      <w:r>
        <w:rPr>
          <w:rFonts w:ascii="宋体" w:hAnsi="宋体" w:cs="宋体"/>
          <w:color w:val="000000"/>
          <w:szCs w:val="21"/>
        </w:rPr>
        <w:t>5</w:t>
      </w:r>
      <w:r>
        <w:rPr>
          <w:rFonts w:hint="eastAsia" w:ascii="宋体" w:hAnsi="宋体" w:cs="宋体"/>
          <w:color w:val="000000"/>
          <w:szCs w:val="21"/>
        </w:rPr>
        <w:t>日前，在原公告发布媒体上发布更正公告；不足</w:t>
      </w:r>
      <w:r>
        <w:rPr>
          <w:rFonts w:ascii="宋体" w:hAnsi="宋体" w:cs="宋体"/>
          <w:color w:val="000000"/>
          <w:szCs w:val="21"/>
        </w:rPr>
        <w:t>5</w:t>
      </w:r>
      <w:r>
        <w:rPr>
          <w:rFonts w:hint="eastAsia" w:ascii="宋体" w:hAnsi="宋体" w:cs="宋体"/>
          <w:color w:val="000000"/>
          <w:szCs w:val="21"/>
        </w:rPr>
        <w:t>日的，采购人、采购代理机构应当顺延提交首次响应文件截止时间。</w:t>
      </w:r>
    </w:p>
    <w:p w14:paraId="6C7676E5">
      <w:pPr>
        <w:spacing w:line="400" w:lineRule="exact"/>
        <w:ind w:firstLine="420" w:firstLineChars="200"/>
        <w:rPr>
          <w:rFonts w:ascii="宋体" w:hAnsi="宋体"/>
          <w:color w:val="000000"/>
          <w:szCs w:val="21"/>
        </w:rPr>
      </w:pPr>
      <w:r>
        <w:rPr>
          <w:rFonts w:hint="eastAsia" w:ascii="宋体" w:hAnsi="宋体" w:cs="宋体"/>
          <w:color w:val="000000"/>
        </w:rPr>
        <w:t>10.2采购人和采购代理机构可以视采购具体情况，变更</w:t>
      </w:r>
      <w:r>
        <w:rPr>
          <w:rFonts w:hint="eastAsia" w:ascii="宋体" w:hAnsi="宋体" w:cs="宋体"/>
          <w:color w:val="000000"/>
          <w:szCs w:val="21"/>
        </w:rPr>
        <w:t>首次响应文件提交截止时间和开启时间</w:t>
      </w:r>
      <w:r>
        <w:rPr>
          <w:rFonts w:hint="eastAsia" w:ascii="宋体" w:hAnsi="宋体" w:cs="宋体"/>
          <w:color w:val="000000"/>
        </w:rPr>
        <w:t>，</w:t>
      </w:r>
      <w:r>
        <w:rPr>
          <w:rFonts w:hint="eastAsia" w:ascii="宋体" w:hAnsi="宋体"/>
          <w:color w:val="000000"/>
        </w:rPr>
        <w:t>并</w:t>
      </w:r>
      <w:r>
        <w:rPr>
          <w:rFonts w:hint="eastAsia" w:ascii="宋体" w:hAnsi="宋体"/>
          <w:color w:val="000000"/>
          <w:szCs w:val="21"/>
        </w:rPr>
        <w:t>在原公告发布媒体上发布更正公告。</w:t>
      </w:r>
    </w:p>
    <w:p w14:paraId="17BC1D0A">
      <w:pPr>
        <w:spacing w:line="400" w:lineRule="exact"/>
        <w:ind w:firstLine="420" w:firstLineChars="200"/>
        <w:rPr>
          <w:rFonts w:ascii="宋体" w:hAnsi="宋体" w:cs="宋体"/>
          <w:color w:val="000000"/>
        </w:rPr>
      </w:pPr>
      <w:r>
        <w:rPr>
          <w:rFonts w:hint="eastAsia" w:ascii="宋体" w:hAnsi="宋体" w:cs="宋体"/>
          <w:color w:val="000000"/>
        </w:rPr>
        <w:t>10.3</w:t>
      </w:r>
      <w:r>
        <w:rPr>
          <w:rFonts w:hint="eastAsia" w:ascii="宋体" w:hAnsi="宋体" w:cs="宋体"/>
          <w:color w:val="000000"/>
          <w:szCs w:val="21"/>
        </w:rPr>
        <w:t>磋商文件</w:t>
      </w:r>
      <w:r>
        <w:rPr>
          <w:rFonts w:hint="eastAsia" w:ascii="宋体" w:hAnsi="宋体"/>
          <w:color w:val="000000"/>
          <w:szCs w:val="21"/>
        </w:rPr>
        <w:t>澄清、答复、修改、补充的内容为</w:t>
      </w:r>
      <w:r>
        <w:rPr>
          <w:rFonts w:hint="eastAsia" w:ascii="宋体" w:hAnsi="宋体" w:cs="宋体"/>
          <w:color w:val="000000"/>
          <w:szCs w:val="21"/>
        </w:rPr>
        <w:t>磋商文件</w:t>
      </w:r>
      <w:r>
        <w:rPr>
          <w:rFonts w:hint="eastAsia" w:ascii="宋体" w:hAnsi="宋体"/>
          <w:color w:val="000000"/>
          <w:szCs w:val="21"/>
        </w:rPr>
        <w:t>的组成部分。</w:t>
      </w:r>
      <w:r>
        <w:rPr>
          <w:rFonts w:hint="eastAsia" w:ascii="宋体" w:hAnsi="宋体"/>
          <w:b/>
          <w:color w:val="000000"/>
          <w:szCs w:val="21"/>
        </w:rPr>
        <w:t>当</w:t>
      </w:r>
      <w:r>
        <w:rPr>
          <w:rFonts w:hint="eastAsia" w:ascii="宋体" w:hAnsi="宋体" w:cs="宋体"/>
          <w:b/>
          <w:color w:val="000000"/>
          <w:szCs w:val="21"/>
        </w:rPr>
        <w:t>磋商文件</w:t>
      </w:r>
      <w:r>
        <w:rPr>
          <w:rFonts w:hint="eastAsia" w:ascii="宋体" w:hAnsi="宋体"/>
          <w:b/>
          <w:color w:val="000000"/>
          <w:szCs w:val="21"/>
        </w:rPr>
        <w:t>与</w:t>
      </w:r>
      <w:r>
        <w:rPr>
          <w:rFonts w:hint="eastAsia" w:ascii="宋体" w:hAnsi="宋体" w:cs="宋体"/>
          <w:b/>
          <w:color w:val="000000"/>
          <w:szCs w:val="21"/>
        </w:rPr>
        <w:t>磋商文件</w:t>
      </w:r>
      <w:r>
        <w:rPr>
          <w:rFonts w:hint="eastAsia" w:ascii="宋体" w:hAnsi="宋体"/>
          <w:b/>
          <w:color w:val="000000"/>
          <w:szCs w:val="21"/>
        </w:rPr>
        <w:t>的澄清、答复、修改、补充通知就同一内容的表述不一致时，以最后发出的文件为准。</w:t>
      </w:r>
    </w:p>
    <w:p w14:paraId="26B2C733">
      <w:pPr>
        <w:spacing w:line="400" w:lineRule="exact"/>
        <w:ind w:firstLine="422" w:firstLineChars="200"/>
        <w:rPr>
          <w:rFonts w:ascii="宋体" w:hAnsi="宋体"/>
          <w:b/>
          <w:color w:val="000000"/>
          <w:szCs w:val="21"/>
        </w:rPr>
      </w:pPr>
      <w:r>
        <w:rPr>
          <w:rFonts w:hint="eastAsia" w:ascii="宋体" w:hAnsi="宋体" w:cs="宋体"/>
          <w:b/>
          <w:color w:val="000000"/>
        </w:rPr>
        <w:t>10.4</w:t>
      </w:r>
      <w:r>
        <w:rPr>
          <w:rFonts w:hint="eastAsia" w:ascii="宋体" w:hAnsi="宋体"/>
          <w:b/>
          <w:color w:val="000000"/>
          <w:szCs w:val="21"/>
        </w:rPr>
        <w:t>响应文件未按磋商文件的澄清、修改后的内容编制的，其响应文件作无效响应处理。</w:t>
      </w:r>
    </w:p>
    <w:p w14:paraId="3390BCB4">
      <w:pPr>
        <w:spacing w:line="400" w:lineRule="exact"/>
        <w:ind w:firstLine="422" w:firstLineChars="200"/>
        <w:rPr>
          <w:rFonts w:ascii="宋体" w:hAnsi="宋体"/>
          <w:b/>
          <w:color w:val="000000"/>
          <w:szCs w:val="21"/>
        </w:rPr>
      </w:pPr>
    </w:p>
    <w:p w14:paraId="5B6AB315">
      <w:pPr>
        <w:pStyle w:val="2"/>
      </w:pPr>
    </w:p>
    <w:p w14:paraId="6BA46505">
      <w:pPr>
        <w:pStyle w:val="2"/>
      </w:pPr>
    </w:p>
    <w:p w14:paraId="3461FEE5">
      <w:pPr>
        <w:pStyle w:val="2"/>
      </w:pPr>
    </w:p>
    <w:p w14:paraId="772E6FE5">
      <w:pPr>
        <w:pStyle w:val="2"/>
      </w:pPr>
    </w:p>
    <w:p w14:paraId="2B61C38B">
      <w:pPr>
        <w:pStyle w:val="2"/>
      </w:pPr>
    </w:p>
    <w:p w14:paraId="2EC0B2FA">
      <w:pPr>
        <w:pStyle w:val="2"/>
      </w:pPr>
    </w:p>
    <w:p w14:paraId="3A1461CD">
      <w:pPr>
        <w:pStyle w:val="2"/>
      </w:pPr>
    </w:p>
    <w:p w14:paraId="75A92811">
      <w:pPr>
        <w:pStyle w:val="2"/>
      </w:pPr>
    </w:p>
    <w:p w14:paraId="52A422AD">
      <w:pPr>
        <w:spacing w:line="360" w:lineRule="auto"/>
        <w:ind w:firstLine="472"/>
        <w:jc w:val="center"/>
        <w:rPr>
          <w:rFonts w:ascii="宋体" w:hAnsi="宋体"/>
          <w:b/>
          <w:bCs/>
          <w:color w:val="000000"/>
          <w:sz w:val="32"/>
          <w:szCs w:val="32"/>
        </w:rPr>
      </w:pPr>
      <w:r>
        <w:rPr>
          <w:rFonts w:hint="eastAsia" w:ascii="宋体" w:hAnsi="宋体"/>
          <w:b/>
          <w:bCs/>
          <w:color w:val="000000"/>
          <w:sz w:val="32"/>
          <w:szCs w:val="32"/>
        </w:rPr>
        <w:t>三、响应文件的编制</w:t>
      </w:r>
    </w:p>
    <w:p w14:paraId="7DD32627">
      <w:pPr>
        <w:spacing w:line="360" w:lineRule="auto"/>
        <w:ind w:firstLine="482" w:firstLineChars="200"/>
        <w:rPr>
          <w:rFonts w:ascii="黑体" w:hAnsi="黑体" w:eastAsia="黑体" w:cs="宋体"/>
          <w:b/>
          <w:bCs/>
          <w:color w:val="000000"/>
          <w:sz w:val="24"/>
        </w:rPr>
      </w:pPr>
    </w:p>
    <w:p w14:paraId="286BA82C">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11.响应文件的编制原则</w:t>
      </w:r>
    </w:p>
    <w:p w14:paraId="451F5928">
      <w:pPr>
        <w:spacing w:line="360" w:lineRule="auto"/>
        <w:ind w:firstLine="420" w:firstLineChars="200"/>
        <w:rPr>
          <w:rFonts w:ascii="宋体" w:hAnsi="宋体" w:cs="宋体"/>
          <w:color w:val="000000"/>
          <w:szCs w:val="21"/>
        </w:rPr>
      </w:pPr>
      <w:r>
        <w:rPr>
          <w:rFonts w:hint="eastAsia" w:ascii="宋体" w:hAnsi="宋体" w:cs="宋体"/>
          <w:color w:val="000000"/>
          <w:szCs w:val="21"/>
        </w:rPr>
        <w:t>供应商必须按照磋商文件的要求编制响应文件，并对其提交的响应文件的真实性、合法性承担法律责任。响应文件必须对磋商文件作出实质性响应。</w:t>
      </w:r>
    </w:p>
    <w:p w14:paraId="5EAC1DB5">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12.响应文件的组成</w:t>
      </w:r>
    </w:p>
    <w:p w14:paraId="0BFCA237">
      <w:pPr>
        <w:spacing w:line="360" w:lineRule="auto"/>
        <w:ind w:firstLine="420" w:firstLineChars="200"/>
        <w:rPr>
          <w:rFonts w:ascii="宋体" w:hAnsi="宋体" w:cs="宋体"/>
          <w:color w:val="000000"/>
          <w:szCs w:val="21"/>
        </w:rPr>
      </w:pPr>
      <w:r>
        <w:rPr>
          <w:rFonts w:hint="eastAsia" w:ascii="宋体" w:hAnsi="宋体" w:cs="宋体"/>
          <w:color w:val="000000"/>
          <w:szCs w:val="21"/>
        </w:rPr>
        <w:t>12.1</w:t>
      </w:r>
      <w:r>
        <w:rPr>
          <w:rFonts w:hint="eastAsia" w:ascii="宋体" w:hAnsi="宋体"/>
        </w:rPr>
        <w:t>响应文件由资格证明文件、商务技术文件、报价文件三部分组成</w:t>
      </w:r>
      <w:r>
        <w:rPr>
          <w:rFonts w:hint="eastAsia" w:ascii="宋体" w:hAnsi="宋体" w:cs="宋体"/>
          <w:color w:val="000000"/>
          <w:szCs w:val="21"/>
        </w:rPr>
        <w:t>。</w:t>
      </w:r>
    </w:p>
    <w:p w14:paraId="75E7DC50">
      <w:pPr>
        <w:spacing w:line="360" w:lineRule="auto"/>
        <w:ind w:left="420" w:leftChars="200" w:firstLine="420" w:firstLineChars="200"/>
        <w:rPr>
          <w:rFonts w:ascii="宋体" w:hAnsi="宋体"/>
        </w:rPr>
      </w:pPr>
      <w:r>
        <w:rPr>
          <w:rFonts w:hint="eastAsia" w:ascii="宋体" w:hAnsi="宋体"/>
        </w:rPr>
        <w:t>12.1.1资格证明文件：详见须知前附表</w:t>
      </w:r>
    </w:p>
    <w:p w14:paraId="5AFBDC13">
      <w:pPr>
        <w:spacing w:line="360" w:lineRule="auto"/>
        <w:ind w:left="420" w:leftChars="200" w:firstLine="420" w:firstLineChars="200"/>
        <w:rPr>
          <w:rFonts w:ascii="宋体" w:hAnsi="宋体"/>
        </w:rPr>
      </w:pPr>
      <w:r>
        <w:rPr>
          <w:rFonts w:hint="eastAsia" w:ascii="宋体" w:hAnsi="宋体"/>
        </w:rPr>
        <w:t>12.1.2商务技术文件：详见须知前附表</w:t>
      </w:r>
    </w:p>
    <w:p w14:paraId="0B36BE37">
      <w:pPr>
        <w:spacing w:line="360" w:lineRule="auto"/>
        <w:ind w:left="420" w:leftChars="200" w:firstLine="420" w:firstLineChars="200"/>
        <w:rPr>
          <w:rFonts w:ascii="宋体" w:hAnsi="宋体"/>
        </w:rPr>
      </w:pPr>
      <w:r>
        <w:rPr>
          <w:rFonts w:hint="eastAsia" w:ascii="宋体" w:hAnsi="宋体"/>
        </w:rPr>
        <w:t>12.1.3报价文件：详见须知前附表</w:t>
      </w:r>
    </w:p>
    <w:p w14:paraId="4E2BFA61">
      <w:pPr>
        <w:spacing w:line="360" w:lineRule="auto"/>
        <w:ind w:firstLine="840" w:firstLineChars="400"/>
        <w:rPr>
          <w:rFonts w:ascii="宋体" w:hAnsi="宋体"/>
        </w:rPr>
        <w:pPrChange w:id="184" w:author="Administrator" w:date="2026-09-21T10:36:10Z">
          <w:pPr>
            <w:spacing w:line="360" w:lineRule="auto"/>
            <w:ind w:firstLine="420" w:firstLineChars="200"/>
          </w:pPr>
        </w:pPrChange>
      </w:pPr>
      <w:r>
        <w:rPr>
          <w:rFonts w:hint="eastAsia" w:ascii="宋体" w:hAnsi="宋体"/>
        </w:rPr>
        <w:t>12.2响应文件电子版：详见须知前附表</w:t>
      </w:r>
    </w:p>
    <w:p w14:paraId="08313023">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13.计量单位</w:t>
      </w:r>
    </w:p>
    <w:p w14:paraId="62105A79">
      <w:pPr>
        <w:spacing w:line="360" w:lineRule="auto"/>
        <w:ind w:firstLine="420" w:firstLineChars="200"/>
        <w:rPr>
          <w:rFonts w:ascii="宋体" w:hAnsi="宋体" w:cs="宋体"/>
          <w:color w:val="000000"/>
          <w:szCs w:val="21"/>
        </w:rPr>
      </w:pPr>
      <w:r>
        <w:rPr>
          <w:rFonts w:hint="eastAsia" w:ascii="宋体" w:hAnsi="宋体" w:cs="宋体"/>
          <w:color w:val="000000"/>
          <w:szCs w:val="21"/>
        </w:rPr>
        <w:t>磋商文件已有明确规定的，使用磋商文件规定的计量单位；磋商文件没有规定的，应采用中华人民共和国法定计量单位，货币种类为人民币，否则视同未响应。</w:t>
      </w:r>
    </w:p>
    <w:p w14:paraId="286BB0CC">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14.竞标的风险</w:t>
      </w:r>
    </w:p>
    <w:p w14:paraId="466A379C">
      <w:pPr>
        <w:spacing w:line="360" w:lineRule="auto"/>
        <w:ind w:firstLine="420" w:firstLineChars="200"/>
        <w:rPr>
          <w:rFonts w:ascii="宋体" w:hAnsi="宋体" w:cs="宋体"/>
          <w:color w:val="000000"/>
          <w:szCs w:val="21"/>
        </w:rPr>
      </w:pPr>
      <w:r>
        <w:rPr>
          <w:rFonts w:hint="eastAsia" w:ascii="宋体" w:hAnsi="宋体" w:cs="宋体"/>
          <w:color w:val="000000"/>
          <w:szCs w:val="21"/>
        </w:rPr>
        <w:t>供应商没有按照磋商文件要求提供全部资料，或者供应商没有对磋商文件在各方面作出实质性响应可能导致其响应无效，是供应商应当考虑的风险。</w:t>
      </w:r>
    </w:p>
    <w:p w14:paraId="73E429AB">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15.竞标报价</w:t>
      </w:r>
    </w:p>
    <w:p w14:paraId="131F88B3">
      <w:pPr>
        <w:tabs>
          <w:tab w:val="left" w:pos="2492"/>
        </w:tabs>
        <w:spacing w:line="360" w:lineRule="auto"/>
        <w:ind w:firstLine="420" w:firstLineChars="200"/>
        <w:rPr>
          <w:rFonts w:ascii="宋体" w:hAnsi="宋体" w:cs="宋体"/>
          <w:color w:val="000000"/>
          <w:szCs w:val="21"/>
        </w:rPr>
      </w:pPr>
      <w:r>
        <w:rPr>
          <w:rFonts w:hint="eastAsia" w:ascii="宋体" w:hAnsi="宋体" w:cs="宋体"/>
          <w:color w:val="000000"/>
          <w:szCs w:val="21"/>
        </w:rPr>
        <w:t>15.1竞标报价应按磋商文件中“竞标报价表”格式填写。</w:t>
      </w:r>
    </w:p>
    <w:p w14:paraId="3BCBED01">
      <w:pPr>
        <w:tabs>
          <w:tab w:val="left" w:pos="2492"/>
        </w:tabs>
        <w:spacing w:line="360" w:lineRule="auto"/>
        <w:ind w:firstLine="420" w:firstLineChars="200"/>
        <w:rPr>
          <w:rFonts w:ascii="宋体" w:hAnsi="宋体" w:cs="宋体"/>
          <w:color w:val="000000"/>
          <w:szCs w:val="21"/>
        </w:rPr>
      </w:pPr>
      <w:r>
        <w:rPr>
          <w:rFonts w:hint="eastAsia" w:ascii="宋体" w:hAnsi="宋体" w:cs="宋体"/>
          <w:color w:val="000000"/>
          <w:szCs w:val="21"/>
        </w:rPr>
        <w:t>15.2竞标报价的内容见“供应商须知前附表”。</w:t>
      </w:r>
    </w:p>
    <w:p w14:paraId="19501F20">
      <w:pPr>
        <w:spacing w:line="360" w:lineRule="auto"/>
        <w:ind w:left="426" w:leftChars="203"/>
        <w:rPr>
          <w:rFonts w:ascii="宋体" w:hAnsi="宋体" w:cs="宋体"/>
          <w:color w:val="000000"/>
          <w:szCs w:val="21"/>
        </w:rPr>
      </w:pPr>
      <w:r>
        <w:rPr>
          <w:rFonts w:hint="eastAsia" w:ascii="宋体" w:hAnsi="宋体" w:cs="宋体"/>
          <w:color w:val="000000"/>
          <w:szCs w:val="21"/>
        </w:rPr>
        <w:t>15.3竞标报价要求</w:t>
      </w:r>
    </w:p>
    <w:p w14:paraId="31C6C759">
      <w:pPr>
        <w:spacing w:line="360" w:lineRule="auto"/>
        <w:ind w:firstLine="422" w:firstLineChars="200"/>
        <w:rPr>
          <w:rFonts w:ascii="宋体" w:hAnsi="宋体" w:cs="宋体"/>
          <w:b/>
          <w:color w:val="000000"/>
          <w:szCs w:val="21"/>
        </w:rPr>
      </w:pPr>
      <w:r>
        <w:rPr>
          <w:rFonts w:hint="eastAsia" w:ascii="宋体" w:hAnsi="宋体" w:cs="宋体"/>
          <w:b/>
          <w:color w:val="000000"/>
          <w:szCs w:val="21"/>
        </w:rPr>
        <w:t>1</w:t>
      </w:r>
      <w:r>
        <w:rPr>
          <w:rFonts w:ascii="宋体" w:hAnsi="宋体" w:cs="宋体"/>
          <w:b/>
          <w:color w:val="000000"/>
          <w:szCs w:val="21"/>
        </w:rPr>
        <w:t>5.3.1</w:t>
      </w:r>
      <w:r>
        <w:rPr>
          <w:rFonts w:hint="eastAsia" w:ascii="宋体" w:hAnsi="宋体" w:cs="宋体"/>
          <w:b/>
          <w:color w:val="000000"/>
          <w:szCs w:val="21"/>
        </w:rPr>
        <w:t>供应商的竞标报价应符合以下要求，否则响应文件按无效响应处理：</w:t>
      </w:r>
    </w:p>
    <w:p w14:paraId="31DA6811">
      <w:pPr>
        <w:spacing w:line="360" w:lineRule="auto"/>
        <w:ind w:firstLine="420" w:firstLineChars="200"/>
        <w:rPr>
          <w:rFonts w:ascii="宋体" w:hAnsi="宋体" w:cs="宋体"/>
          <w:color w:val="000000"/>
          <w:szCs w:val="21"/>
        </w:rPr>
      </w:pPr>
      <w:r>
        <w:rPr>
          <w:rFonts w:hint="eastAsia" w:ascii="宋体" w:hAnsi="宋体" w:cs="宋体"/>
          <w:color w:val="000000"/>
          <w:szCs w:val="21"/>
        </w:rPr>
        <w:t>（1）供应商必须就“采购需求”中所竞标的每个分标的全部内容分别作完整唯一总价报价，不得存在漏项报价；</w:t>
      </w:r>
    </w:p>
    <w:p w14:paraId="22D719A3">
      <w:pPr>
        <w:spacing w:line="360" w:lineRule="auto"/>
        <w:ind w:firstLine="420" w:firstLineChars="200"/>
        <w:rPr>
          <w:rFonts w:ascii="宋体" w:hAnsi="宋体" w:cs="宋体"/>
          <w:color w:val="000000"/>
          <w:szCs w:val="21"/>
        </w:rPr>
      </w:pPr>
      <w:r>
        <w:rPr>
          <w:rFonts w:hint="eastAsia" w:ascii="宋体" w:hAnsi="宋体" w:cs="宋体"/>
          <w:color w:val="000000"/>
          <w:szCs w:val="21"/>
        </w:rPr>
        <w:t>（</w:t>
      </w:r>
      <w:r>
        <w:rPr>
          <w:rFonts w:ascii="宋体" w:hAnsi="宋体" w:cs="宋体"/>
          <w:color w:val="000000"/>
          <w:szCs w:val="21"/>
        </w:rPr>
        <w:t>2</w:t>
      </w:r>
      <w:r>
        <w:rPr>
          <w:rFonts w:hint="eastAsia" w:ascii="宋体" w:hAnsi="宋体" w:cs="宋体"/>
          <w:color w:val="000000"/>
          <w:szCs w:val="21"/>
        </w:rPr>
        <w:t>）供应商必须就所竞标的分标的单项内容作唯一报价。</w:t>
      </w:r>
    </w:p>
    <w:p w14:paraId="30FF444E">
      <w:pPr>
        <w:spacing w:line="360" w:lineRule="auto"/>
        <w:ind w:firstLine="420" w:firstLineChars="200"/>
        <w:rPr>
          <w:rFonts w:ascii="宋体" w:hAnsi="宋体" w:cs="宋体"/>
          <w:color w:val="000000"/>
          <w:szCs w:val="21"/>
        </w:rPr>
      </w:pPr>
      <w:r>
        <w:rPr>
          <w:rFonts w:hint="eastAsia" w:ascii="宋体" w:hAnsi="宋体" w:cs="宋体"/>
          <w:color w:val="000000"/>
          <w:szCs w:val="21"/>
        </w:rPr>
        <w:t>15.3.</w:t>
      </w:r>
      <w:r>
        <w:rPr>
          <w:rFonts w:ascii="宋体" w:hAnsi="宋体" w:cs="宋体"/>
          <w:color w:val="000000"/>
          <w:szCs w:val="21"/>
        </w:rPr>
        <w:t>2</w:t>
      </w:r>
      <w:r>
        <w:rPr>
          <w:rFonts w:hint="eastAsia" w:ascii="宋体" w:hAnsi="宋体" w:cs="宋体"/>
          <w:color w:val="000000"/>
          <w:szCs w:val="21"/>
        </w:rPr>
        <w:t>最后报价超过所竞标分标规定的采购预算金额或者最高限价的，其响应文件将按无效响应处理。</w:t>
      </w:r>
      <w:bookmarkStart w:id="17" w:name="_Hlk42592874"/>
    </w:p>
    <w:bookmarkEnd w:id="17"/>
    <w:p w14:paraId="4BEC1FC1">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16.竞标有效期</w:t>
      </w:r>
    </w:p>
    <w:p w14:paraId="3C8B0A87">
      <w:pPr>
        <w:spacing w:line="360" w:lineRule="auto"/>
        <w:ind w:firstLine="420" w:firstLineChars="200"/>
        <w:rPr>
          <w:rFonts w:ascii="宋体" w:hAnsi="宋体" w:cs="宋体"/>
          <w:color w:val="000000"/>
          <w:szCs w:val="21"/>
        </w:rPr>
      </w:pPr>
      <w:r>
        <w:rPr>
          <w:rFonts w:hint="eastAsia" w:ascii="宋体" w:hAnsi="宋体" w:cs="宋体"/>
          <w:color w:val="000000"/>
          <w:szCs w:val="21"/>
        </w:rPr>
        <w:t>16.1竞标有效期是指为保证采购人有足够的时间在提交响应文件后完成评审、确定成交供应商、合同签订等工作而要求供应商提交的响应文件在一定时间内保持有效的期限。</w:t>
      </w:r>
    </w:p>
    <w:p w14:paraId="3D1FA799">
      <w:pPr>
        <w:spacing w:line="360" w:lineRule="auto"/>
        <w:ind w:firstLine="420" w:firstLineChars="200"/>
        <w:rPr>
          <w:rFonts w:ascii="宋体" w:hAnsi="宋体" w:cs="宋体"/>
          <w:color w:val="000000"/>
          <w:szCs w:val="21"/>
        </w:rPr>
      </w:pPr>
      <w:r>
        <w:rPr>
          <w:rFonts w:hint="eastAsia" w:ascii="宋体" w:hAnsi="宋体" w:cs="宋体"/>
          <w:color w:val="000000"/>
          <w:szCs w:val="21"/>
        </w:rPr>
        <w:t>16.2 竞标有效期应由供应商按“供应商须知前附表”规定的期限作出响应。</w:t>
      </w:r>
    </w:p>
    <w:p w14:paraId="026D6829">
      <w:pPr>
        <w:spacing w:line="360" w:lineRule="auto"/>
        <w:ind w:firstLine="420" w:firstLineChars="200"/>
        <w:rPr>
          <w:rFonts w:ascii="宋体" w:hAnsi="宋体" w:cs="宋体"/>
          <w:color w:val="000000"/>
          <w:szCs w:val="21"/>
        </w:rPr>
      </w:pPr>
      <w:r>
        <w:rPr>
          <w:rFonts w:hint="eastAsia" w:ascii="宋体" w:hAnsi="宋体" w:cs="宋体"/>
          <w:color w:val="000000"/>
          <w:szCs w:val="21"/>
        </w:rPr>
        <w:t>16.3供应商的响应文件在竞标有效期内均保持有效。</w:t>
      </w:r>
    </w:p>
    <w:p w14:paraId="3A419CA0">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17.磋商保证金</w:t>
      </w:r>
    </w:p>
    <w:p w14:paraId="022274A8">
      <w:pPr>
        <w:spacing w:line="360" w:lineRule="auto"/>
        <w:ind w:left="420" w:leftChars="200"/>
        <w:rPr>
          <w:rFonts w:ascii="宋体" w:hAnsi="宋体" w:cs="宋体"/>
          <w:color w:val="000000"/>
          <w:szCs w:val="21"/>
        </w:rPr>
      </w:pPr>
      <w:r>
        <w:rPr>
          <w:rFonts w:hint="eastAsia" w:ascii="宋体" w:hAnsi="宋体" w:cs="宋体"/>
          <w:color w:val="000000"/>
          <w:szCs w:val="21"/>
        </w:rPr>
        <w:t>17.1供应商须按“供应商须知前附表”的规定提交磋商保证金。</w:t>
      </w:r>
    </w:p>
    <w:p w14:paraId="7EE202EE">
      <w:pPr>
        <w:spacing w:line="360" w:lineRule="auto"/>
        <w:ind w:left="420" w:leftChars="200"/>
        <w:rPr>
          <w:rFonts w:ascii="宋体" w:hAnsi="宋体" w:cs="宋体"/>
          <w:color w:val="000000"/>
          <w:szCs w:val="21"/>
        </w:rPr>
      </w:pPr>
      <w:r>
        <w:rPr>
          <w:rFonts w:hint="eastAsia" w:ascii="宋体" w:hAnsi="宋体" w:cs="宋体"/>
          <w:color w:val="000000"/>
          <w:szCs w:val="21"/>
        </w:rPr>
        <w:t>17.2磋商保证金的退还</w:t>
      </w:r>
    </w:p>
    <w:p w14:paraId="3F97639E">
      <w:pPr>
        <w:spacing w:line="360" w:lineRule="auto"/>
        <w:ind w:firstLine="420" w:firstLineChars="200"/>
        <w:rPr>
          <w:rFonts w:ascii="宋体" w:hAnsi="宋体" w:cs="宋体"/>
          <w:color w:val="000000"/>
          <w:szCs w:val="21"/>
        </w:rPr>
      </w:pPr>
      <w:bookmarkStart w:id="18" w:name="_Hlk66782243"/>
      <w:r>
        <w:rPr>
          <w:rFonts w:hint="eastAsia" w:ascii="宋体" w:hAnsi="宋体" w:cs="宋体"/>
          <w:color w:val="000000"/>
          <w:szCs w:val="21"/>
        </w:rPr>
        <w:t>未</w:t>
      </w:r>
      <w:r>
        <w:rPr>
          <w:rFonts w:hint="eastAsia" w:ascii="宋体" w:hAnsi="宋体" w:cs="宋体"/>
          <w:color w:val="000000"/>
          <w:spacing w:val="-6"/>
          <w:szCs w:val="21"/>
        </w:rPr>
        <w:t>成交供应商的磋商保证金自成交通知书发出之日起4个工作日内退还；</w:t>
      </w:r>
      <w:r>
        <w:rPr>
          <w:rFonts w:hint="eastAsia" w:ascii="宋体" w:hAnsi="宋体" w:cs="宋体"/>
          <w:color w:val="000000"/>
          <w:szCs w:val="21"/>
        </w:rPr>
        <w:t>成交供应商的磋商保证金自签订合同之日起4个工作日内退还。</w:t>
      </w:r>
      <w:bookmarkEnd w:id="18"/>
      <w:r>
        <w:rPr>
          <w:rFonts w:hint="eastAsia" w:ascii="宋体" w:hAnsi="宋体" w:cs="宋体"/>
          <w:color w:val="000000"/>
          <w:szCs w:val="21"/>
        </w:rPr>
        <w:t xml:space="preserve"> </w:t>
      </w:r>
    </w:p>
    <w:p w14:paraId="2DD5783F">
      <w:pPr>
        <w:spacing w:line="360" w:lineRule="auto"/>
        <w:ind w:left="420" w:leftChars="200"/>
        <w:rPr>
          <w:rFonts w:ascii="宋体" w:hAnsi="宋体" w:cs="宋体"/>
          <w:color w:val="000000"/>
          <w:szCs w:val="21"/>
        </w:rPr>
      </w:pPr>
      <w:r>
        <w:rPr>
          <w:rFonts w:hint="eastAsia" w:ascii="宋体" w:hAnsi="宋体" w:cs="宋体"/>
          <w:color w:val="000000"/>
          <w:szCs w:val="21"/>
        </w:rPr>
        <w:t>17.3磋商保证金不计息。</w:t>
      </w:r>
    </w:p>
    <w:p w14:paraId="7172C62D">
      <w:pPr>
        <w:spacing w:line="360" w:lineRule="auto"/>
        <w:ind w:left="420" w:leftChars="200"/>
        <w:rPr>
          <w:rFonts w:ascii="宋体" w:hAnsi="宋体" w:cs="宋体"/>
          <w:color w:val="000000"/>
          <w:szCs w:val="21"/>
        </w:rPr>
      </w:pPr>
      <w:r>
        <w:rPr>
          <w:rFonts w:hint="eastAsia" w:ascii="宋体" w:hAnsi="宋体" w:cs="宋体"/>
          <w:color w:val="000000"/>
          <w:szCs w:val="21"/>
        </w:rPr>
        <w:t xml:space="preserve">17.4供应商有下列情形之一的，磋商保证金将不予退还： </w:t>
      </w:r>
    </w:p>
    <w:p w14:paraId="5B299C84">
      <w:pPr>
        <w:spacing w:line="360" w:lineRule="auto"/>
        <w:ind w:left="420" w:leftChars="200"/>
        <w:rPr>
          <w:rFonts w:ascii="宋体" w:hAnsi="宋体" w:cs="宋体"/>
          <w:color w:val="000000"/>
          <w:szCs w:val="21"/>
        </w:rPr>
      </w:pPr>
      <w:r>
        <w:rPr>
          <w:rFonts w:hint="eastAsia" w:ascii="宋体" w:hAnsi="宋体" w:cs="宋体"/>
          <w:color w:val="000000"/>
          <w:szCs w:val="21"/>
        </w:rPr>
        <w:t>（1）供应商在提交首次响应文件截止时间后撤回响应文件的；</w:t>
      </w:r>
    </w:p>
    <w:p w14:paraId="66664AA5">
      <w:pPr>
        <w:spacing w:line="360" w:lineRule="auto"/>
        <w:ind w:left="420" w:leftChars="200"/>
        <w:rPr>
          <w:rFonts w:ascii="宋体" w:hAnsi="宋体" w:cs="宋体"/>
          <w:color w:val="000000"/>
          <w:szCs w:val="21"/>
        </w:rPr>
      </w:pPr>
      <w:r>
        <w:rPr>
          <w:rFonts w:hint="eastAsia" w:ascii="宋体" w:hAnsi="宋体"/>
          <w:color w:val="000000"/>
          <w:szCs w:val="21"/>
        </w:rPr>
        <w:t>（2）未按规定提交履约保证金的；</w:t>
      </w:r>
    </w:p>
    <w:p w14:paraId="7D4A7BD9">
      <w:pPr>
        <w:spacing w:line="360" w:lineRule="auto"/>
        <w:ind w:left="420" w:leftChars="200"/>
        <w:rPr>
          <w:rFonts w:ascii="宋体" w:hAnsi="宋体" w:cs="宋体"/>
          <w:color w:val="000000"/>
          <w:szCs w:val="21"/>
        </w:rPr>
      </w:pPr>
      <w:r>
        <w:rPr>
          <w:rFonts w:hint="eastAsia" w:ascii="宋体" w:hAnsi="宋体" w:cs="宋体"/>
          <w:color w:val="000000"/>
          <w:szCs w:val="21"/>
        </w:rPr>
        <w:t>（3）供应商在响应文件中提供虚假材料的；</w:t>
      </w:r>
    </w:p>
    <w:p w14:paraId="2D7E20DB">
      <w:pPr>
        <w:spacing w:line="360" w:lineRule="auto"/>
        <w:ind w:firstLine="420" w:firstLineChars="200"/>
        <w:rPr>
          <w:rFonts w:ascii="宋体" w:hAnsi="宋体" w:cs="宋体"/>
          <w:color w:val="000000"/>
          <w:szCs w:val="21"/>
        </w:rPr>
      </w:pPr>
      <w:r>
        <w:rPr>
          <w:rFonts w:hint="eastAsia" w:ascii="宋体" w:hAnsi="宋体" w:cs="宋体"/>
          <w:color w:val="000000"/>
          <w:szCs w:val="21"/>
        </w:rPr>
        <w:t>（4）除因不可抗力或者磋商文件认可的情形以外，成交供应商不与采购人签订合同的；</w:t>
      </w:r>
    </w:p>
    <w:p w14:paraId="5ABF301F">
      <w:pPr>
        <w:spacing w:line="360" w:lineRule="auto"/>
        <w:ind w:left="420" w:leftChars="200"/>
        <w:rPr>
          <w:rFonts w:ascii="宋体" w:hAnsi="宋体" w:cs="宋体"/>
          <w:color w:val="000000"/>
          <w:szCs w:val="21"/>
        </w:rPr>
      </w:pPr>
      <w:r>
        <w:rPr>
          <w:rFonts w:hint="eastAsia" w:ascii="宋体" w:hAnsi="宋体" w:cs="宋体"/>
          <w:color w:val="000000"/>
          <w:szCs w:val="21"/>
        </w:rPr>
        <w:t>（5）供应商与采购人、其他供应商或者采购代理机构恶意串通的；</w:t>
      </w:r>
    </w:p>
    <w:p w14:paraId="73A608CC">
      <w:pPr>
        <w:spacing w:line="360" w:lineRule="auto"/>
        <w:ind w:left="420" w:leftChars="200"/>
        <w:rPr>
          <w:rFonts w:ascii="宋体" w:hAnsi="宋体" w:cs="宋体"/>
          <w:color w:val="000000"/>
          <w:szCs w:val="21"/>
        </w:rPr>
      </w:pPr>
      <w:r>
        <w:rPr>
          <w:rFonts w:hint="eastAsia" w:ascii="宋体" w:hAnsi="宋体" w:cs="宋体"/>
          <w:color w:val="000000"/>
          <w:szCs w:val="21"/>
        </w:rPr>
        <w:t>（6）法律法规规定的其他情形。</w:t>
      </w:r>
    </w:p>
    <w:p w14:paraId="1D6CDBA7">
      <w:pPr>
        <w:spacing w:line="360" w:lineRule="auto"/>
        <w:ind w:firstLine="482" w:firstLineChars="200"/>
        <w:rPr>
          <w:rFonts w:ascii="黑体" w:hAnsi="黑体" w:eastAsia="黑体" w:cs="宋体"/>
          <w:b/>
          <w:bCs/>
          <w:sz w:val="24"/>
        </w:rPr>
      </w:pPr>
      <w:r>
        <w:rPr>
          <w:rFonts w:hint="eastAsia" w:ascii="黑体" w:hAnsi="黑体" w:eastAsia="黑体" w:cs="宋体"/>
          <w:b/>
          <w:bCs/>
          <w:sz w:val="24"/>
        </w:rPr>
        <w:t>18.响应文件编制的要求</w:t>
      </w:r>
    </w:p>
    <w:p w14:paraId="45B1860D">
      <w:pPr>
        <w:spacing w:line="360" w:lineRule="auto"/>
        <w:ind w:firstLine="420" w:firstLineChars="200"/>
        <w:rPr>
          <w:rFonts w:hint="eastAsia" w:ascii="宋体" w:hAnsi="宋体" w:cs="宋体"/>
          <w:szCs w:val="21"/>
        </w:rPr>
      </w:pPr>
      <w:r>
        <w:rPr>
          <w:rFonts w:hint="eastAsia" w:ascii="宋体" w:hAnsi="宋体" w:cs="宋体"/>
          <w:szCs w:val="21"/>
        </w:rPr>
        <w:t>18.1供应商应先安装“广西政府采购云平台电子交易客户端”（请自行前往广西政府采购云平台进行下载），并按照本项目磋商文件规定的格式</w:t>
      </w:r>
      <w:r>
        <w:rPr>
          <w:rFonts w:hint="eastAsia" w:ascii="宋体" w:hAnsi="宋体" w:cs="宋体"/>
          <w:szCs w:val="21"/>
          <w:lang w:eastAsia="zh-CN"/>
        </w:rPr>
        <w:t>、</w:t>
      </w:r>
      <w:r>
        <w:rPr>
          <w:rFonts w:hint="eastAsia" w:ascii="宋体" w:hAnsi="宋体" w:cs="宋体"/>
          <w:szCs w:val="21"/>
        </w:rPr>
        <w:t>顺序</w:t>
      </w:r>
      <w:r>
        <w:rPr>
          <w:rFonts w:hint="eastAsia" w:ascii="宋体" w:hAnsi="宋体" w:cs="宋体"/>
          <w:szCs w:val="21"/>
          <w:lang w:eastAsia="zh-CN"/>
        </w:rPr>
        <w:t>以及</w:t>
      </w:r>
      <w:r>
        <w:rPr>
          <w:rFonts w:hint="eastAsia" w:ascii="宋体" w:hAnsi="宋体" w:cs="宋体"/>
          <w:szCs w:val="21"/>
        </w:rPr>
        <w:t>广西政府采购云平台的要求编制并加密。响应文件内容不完整、编排混乱导致响应文件被误读、漏读或者查找不到相关内容的，由此引发的后果由供应商承担。</w:t>
      </w:r>
    </w:p>
    <w:p w14:paraId="753CB24C">
      <w:pPr>
        <w:spacing w:line="360" w:lineRule="auto"/>
        <w:ind w:firstLine="420" w:firstLineChars="200"/>
        <w:rPr>
          <w:rFonts w:hint="eastAsia" w:ascii="宋体" w:hAnsi="宋体" w:cs="宋体"/>
          <w:szCs w:val="21"/>
        </w:rPr>
      </w:pPr>
      <w:r>
        <w:rPr>
          <w:rFonts w:hint="eastAsia" w:ascii="宋体" w:hAnsi="宋体" w:cs="宋体"/>
          <w:szCs w:val="21"/>
        </w:rPr>
        <w:t>18.2为确保网上操作合法、有效和安全，供应商应当在提交响应文件截止时间前完成在广西政府采购云平台的身份认证，确保在电子竞标过程中能够对相关数据电文进行加密和使用电子签章。</w:t>
      </w:r>
    </w:p>
    <w:p w14:paraId="441F9BBA">
      <w:pPr>
        <w:spacing w:line="360" w:lineRule="auto"/>
        <w:ind w:firstLine="420" w:firstLineChars="200"/>
        <w:rPr>
          <w:rFonts w:hint="eastAsia" w:ascii="宋体" w:hAnsi="宋体" w:cs="宋体"/>
          <w:szCs w:val="21"/>
        </w:rPr>
      </w:pPr>
      <w:r>
        <w:rPr>
          <w:rFonts w:hint="eastAsia" w:ascii="宋体" w:hAnsi="宋体" w:cs="宋体"/>
          <w:szCs w:val="21"/>
        </w:rPr>
        <w:t>18.3响应文件须由供应商在规定位置签字、盖章（具体以供应商须知前附表或响应文件格式规定为准），否则按无效响应处理。</w:t>
      </w:r>
    </w:p>
    <w:p w14:paraId="20617302">
      <w:pPr>
        <w:spacing w:line="360" w:lineRule="auto"/>
        <w:ind w:firstLine="420" w:firstLineChars="200"/>
        <w:rPr>
          <w:rFonts w:hint="eastAsia" w:ascii="宋体" w:hAnsi="宋体" w:cs="宋体"/>
          <w:szCs w:val="21"/>
        </w:rPr>
      </w:pPr>
      <w:r>
        <w:rPr>
          <w:rFonts w:hint="eastAsia" w:ascii="宋体" w:hAnsi="宋体" w:cs="宋体"/>
          <w:szCs w:val="21"/>
        </w:rPr>
        <w:t>18.4响应文件中标注的供应商名称应与主体资格证明（如营业执照或者事业单位法人证书或者执业许可证或者登记证书等）及公章一致，否则其响应文件按无效处理。</w:t>
      </w:r>
    </w:p>
    <w:p w14:paraId="2FFD9250">
      <w:pPr>
        <w:spacing w:line="360" w:lineRule="auto"/>
        <w:ind w:firstLine="420" w:firstLineChars="200"/>
        <w:rPr>
          <w:rFonts w:hint="eastAsia" w:ascii="黑体" w:hAnsi="黑体" w:eastAsia="黑体" w:cs="宋体"/>
          <w:b/>
          <w:bCs/>
          <w:sz w:val="24"/>
        </w:rPr>
      </w:pPr>
      <w:r>
        <w:rPr>
          <w:rFonts w:hint="eastAsia" w:ascii="宋体" w:hAnsi="宋体" w:cs="宋体"/>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3089292D">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rPr>
        <w:t>19.电子备份响应文件</w:t>
      </w:r>
    </w:p>
    <w:p w14:paraId="40B9A7C0">
      <w:pPr>
        <w:spacing w:line="360" w:lineRule="auto"/>
        <w:ind w:firstLine="420" w:firstLineChars="200"/>
        <w:rPr>
          <w:rFonts w:hint="eastAsia" w:ascii="黑体" w:hAnsi="黑体" w:eastAsia="黑体" w:cs="宋体"/>
          <w:b/>
          <w:bCs/>
          <w:sz w:val="24"/>
        </w:rPr>
      </w:pPr>
      <w:r>
        <w:rPr>
          <w:rFonts w:hint="eastAsia" w:ascii="宋体" w:hAnsi="宋体" w:cs="宋体"/>
          <w:szCs w:val="21"/>
        </w:rPr>
        <w:t>电子备份响应文件是指通过“广西政府采购云平台电子投标客户端”在线编制生成且后缀名为“bfbs”的文件，是否接受电子备份响应文件详见在“供应商须知前附表”。</w:t>
      </w:r>
    </w:p>
    <w:p w14:paraId="3EA35E0E">
      <w:pPr>
        <w:spacing w:line="360" w:lineRule="auto"/>
        <w:ind w:firstLine="482" w:firstLineChars="200"/>
        <w:rPr>
          <w:rFonts w:ascii="黑体" w:hAnsi="黑体" w:eastAsia="黑体" w:cs="宋体"/>
          <w:b/>
          <w:bCs/>
          <w:sz w:val="24"/>
        </w:rPr>
      </w:pPr>
      <w:r>
        <w:rPr>
          <w:rFonts w:hint="eastAsia" w:ascii="黑体" w:hAnsi="黑体" w:eastAsia="黑体" w:cs="宋体"/>
          <w:b/>
          <w:bCs/>
          <w:sz w:val="24"/>
        </w:rPr>
        <w:t>20.响应文件的提交</w:t>
      </w:r>
    </w:p>
    <w:p w14:paraId="11603107">
      <w:pPr>
        <w:spacing w:line="360" w:lineRule="auto"/>
        <w:ind w:firstLine="420" w:firstLineChars="200"/>
        <w:rPr>
          <w:rFonts w:hint="eastAsia" w:ascii="宋体" w:hAnsi="宋体" w:cs="宋体"/>
          <w:szCs w:val="21"/>
        </w:rPr>
      </w:pPr>
      <w:r>
        <w:rPr>
          <w:rFonts w:hint="eastAsia" w:ascii="宋体" w:hAnsi="宋体" w:cs="宋体"/>
          <w:szCs w:val="21"/>
        </w:rPr>
        <w:t>20.1供应商必须按“供应商须知前附表”规定的时间及地点提交响应文件。电子响应文件应在制作完成后，在提交响应文件截止时间前通过有效数字证书（CA认证锁）进行电子签章、加密，然后通过网络将加密的电子响应文件提交至广西政府采购云平台。</w:t>
      </w:r>
    </w:p>
    <w:p w14:paraId="347F2F65">
      <w:pPr>
        <w:spacing w:line="360" w:lineRule="auto"/>
        <w:ind w:firstLine="420" w:firstLineChars="200"/>
        <w:rPr>
          <w:rFonts w:hint="eastAsia" w:ascii="黑体" w:hAnsi="黑体" w:eastAsia="黑体" w:cs="宋体"/>
          <w:b/>
          <w:bCs/>
          <w:sz w:val="24"/>
        </w:rPr>
      </w:pPr>
      <w:r>
        <w:rPr>
          <w:rFonts w:hint="eastAsia" w:ascii="宋体" w:hAnsi="宋体" w:cs="宋体"/>
          <w:szCs w:val="21"/>
        </w:rPr>
        <w:t>20.2未在规定时间内提交或者未按照磋商文件要求加密的电子响应文件，广西政府采购云平台将拒收。</w:t>
      </w:r>
    </w:p>
    <w:p w14:paraId="785C787C">
      <w:pPr>
        <w:spacing w:line="360" w:lineRule="auto"/>
        <w:ind w:firstLine="482" w:firstLineChars="200"/>
        <w:rPr>
          <w:rFonts w:ascii="黑体" w:hAnsi="黑体" w:eastAsia="黑体" w:cs="宋体"/>
          <w:b/>
          <w:bCs/>
          <w:sz w:val="24"/>
        </w:rPr>
      </w:pPr>
      <w:r>
        <w:rPr>
          <w:rFonts w:hint="eastAsia" w:ascii="黑体" w:hAnsi="黑体" w:eastAsia="黑体" w:cs="宋体"/>
          <w:b/>
          <w:bCs/>
          <w:sz w:val="24"/>
        </w:rPr>
        <w:t>21.首次响应文件的补充、修改与撤回</w:t>
      </w:r>
    </w:p>
    <w:p w14:paraId="2959C1B9">
      <w:pPr>
        <w:spacing w:line="360" w:lineRule="auto"/>
        <w:ind w:firstLine="420" w:firstLineChars="200"/>
        <w:rPr>
          <w:rFonts w:hint="eastAsia" w:ascii="宋体" w:hAnsi="宋体" w:cs="宋体"/>
          <w:szCs w:val="21"/>
        </w:rPr>
      </w:pPr>
      <w:r>
        <w:rPr>
          <w:rFonts w:hint="eastAsia" w:ascii="宋体" w:hAnsi="宋体" w:cs="宋体"/>
          <w:szCs w:val="21"/>
        </w:rPr>
        <w:t>21.1供应商应当在提交响应文件截止时间前完成电子响应文件的提交（上传）</w:t>
      </w:r>
      <w:r>
        <w:rPr>
          <w:rFonts w:hint="eastAsia" w:ascii="宋体" w:hAnsi="宋体" w:cs="宋体"/>
          <w:szCs w:val="21"/>
          <w:lang w:eastAsia="zh-CN"/>
        </w:rPr>
        <w:t>，在</w:t>
      </w:r>
      <w:r>
        <w:rPr>
          <w:rFonts w:hint="eastAsia" w:ascii="宋体" w:hAnsi="宋体" w:cs="宋体"/>
          <w:szCs w:val="21"/>
        </w:rPr>
        <w:t>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注：补充、修改或者撤回方式可登录广西政府采购云平台，进入“服务中心”中查看“电子投标文件制作与投送教程”）</w:t>
      </w:r>
    </w:p>
    <w:p w14:paraId="1ECF2551">
      <w:pPr>
        <w:spacing w:line="360" w:lineRule="auto"/>
        <w:ind w:firstLine="420" w:firstLineChars="200"/>
        <w:rPr>
          <w:rFonts w:hint="eastAsia" w:ascii="黑体" w:hAnsi="黑体" w:eastAsia="黑体" w:cs="宋体"/>
          <w:b/>
          <w:bCs/>
          <w:sz w:val="24"/>
        </w:rPr>
      </w:pPr>
      <w:r>
        <w:rPr>
          <w:rFonts w:hint="eastAsia" w:ascii="宋体" w:hAnsi="宋体" w:cs="宋体"/>
          <w:szCs w:val="21"/>
        </w:rPr>
        <w:t>21.2在提交响应文件截止时间前，除供应商补充、修改或者撤回响应文件外，任何单位和个人不得解密或提取响应文件。</w:t>
      </w:r>
      <w:bookmarkStart w:id="19" w:name="_Hlk45702405"/>
    </w:p>
    <w:p w14:paraId="70B7DAD3">
      <w:pPr>
        <w:spacing w:line="360" w:lineRule="auto"/>
        <w:ind w:firstLine="482" w:firstLineChars="200"/>
        <w:rPr>
          <w:rFonts w:ascii="黑体" w:hAnsi="黑体" w:eastAsia="黑体" w:cs="宋体"/>
          <w:b/>
          <w:bCs/>
          <w:sz w:val="24"/>
        </w:rPr>
      </w:pPr>
      <w:r>
        <w:rPr>
          <w:rFonts w:hint="eastAsia" w:ascii="黑体" w:hAnsi="黑体" w:eastAsia="黑体" w:cs="宋体"/>
          <w:b/>
          <w:bCs/>
          <w:sz w:val="24"/>
        </w:rPr>
        <w:t>22. 首次响应文件的退回</w:t>
      </w:r>
    </w:p>
    <w:p w14:paraId="177001A1">
      <w:pPr>
        <w:spacing w:line="360" w:lineRule="auto"/>
        <w:ind w:firstLine="420" w:firstLineChars="200"/>
        <w:rPr>
          <w:rFonts w:hint="eastAsia" w:ascii="黑体" w:hAnsi="黑体" w:eastAsia="黑体" w:cs="宋体"/>
          <w:b/>
          <w:bCs/>
          <w:sz w:val="24"/>
        </w:rPr>
      </w:pPr>
      <w:r>
        <w:rPr>
          <w:rFonts w:hint="eastAsia" w:ascii="宋体" w:hAnsi="宋体" w:cs="宋体"/>
          <w:szCs w:val="21"/>
        </w:rPr>
        <w:t>采购人和采购代理机构对已提交的响应文件概不退回。</w:t>
      </w:r>
    </w:p>
    <w:p w14:paraId="7AF560F5">
      <w:pPr>
        <w:spacing w:line="360" w:lineRule="auto"/>
        <w:ind w:firstLine="482" w:firstLineChars="200"/>
        <w:rPr>
          <w:rFonts w:ascii="黑体" w:hAnsi="黑体" w:eastAsia="黑体" w:cs="宋体"/>
          <w:b/>
          <w:bCs/>
          <w:sz w:val="24"/>
        </w:rPr>
      </w:pPr>
      <w:r>
        <w:rPr>
          <w:rFonts w:hint="eastAsia" w:ascii="黑体" w:hAnsi="黑体" w:eastAsia="黑体" w:cs="宋体"/>
          <w:b/>
          <w:bCs/>
          <w:sz w:val="24"/>
        </w:rPr>
        <w:t>23. 截止时间后的撤回</w:t>
      </w:r>
    </w:p>
    <w:p w14:paraId="35DB59A6">
      <w:pPr>
        <w:spacing w:line="360" w:lineRule="auto"/>
        <w:ind w:firstLine="420" w:firstLineChars="200"/>
        <w:rPr>
          <w:rFonts w:hint="eastAsia" w:ascii="宋体" w:hAnsi="宋体" w:cs="宋体"/>
          <w:szCs w:val="21"/>
        </w:rPr>
      </w:pPr>
      <w:r>
        <w:rPr>
          <w:rFonts w:hint="eastAsia" w:ascii="宋体" w:hAnsi="宋体" w:cs="宋体"/>
          <w:szCs w:val="21"/>
        </w:rPr>
        <w:t>供应商在响应文件提交截止时间后向采购人、采购代理机构书面申请撤回响应文件的，将根据本须知正文第17.4条的规定不予退还其磋商保证金。</w:t>
      </w:r>
      <w:bookmarkEnd w:id="19"/>
    </w:p>
    <w:p w14:paraId="64C0B2FD">
      <w:pPr>
        <w:spacing w:line="360" w:lineRule="auto"/>
        <w:ind w:firstLine="472"/>
        <w:jc w:val="center"/>
        <w:rPr>
          <w:rFonts w:ascii="宋体" w:hAnsi="宋体"/>
          <w:b/>
          <w:bCs/>
          <w:color w:val="000000"/>
          <w:sz w:val="32"/>
          <w:szCs w:val="32"/>
        </w:rPr>
      </w:pPr>
      <w:r>
        <w:rPr>
          <w:rFonts w:hint="eastAsia" w:ascii="宋体" w:hAnsi="宋体"/>
          <w:b/>
          <w:bCs/>
          <w:color w:val="000000"/>
          <w:sz w:val="32"/>
          <w:szCs w:val="32"/>
        </w:rPr>
        <w:t>四、评审及磋商</w:t>
      </w:r>
    </w:p>
    <w:p w14:paraId="37EC7A7D">
      <w:pPr>
        <w:spacing w:line="360" w:lineRule="auto"/>
        <w:ind w:firstLine="482" w:firstLineChars="200"/>
        <w:rPr>
          <w:rFonts w:ascii="黑体" w:hAnsi="黑体" w:eastAsia="黑体" w:cs="宋体"/>
          <w:b/>
          <w:bCs/>
          <w:sz w:val="24"/>
        </w:rPr>
      </w:pPr>
      <w:r>
        <w:rPr>
          <w:rFonts w:hint="eastAsia" w:ascii="黑体" w:hAnsi="黑体" w:eastAsia="黑体" w:cs="宋体"/>
          <w:b/>
          <w:bCs/>
          <w:sz w:val="24"/>
        </w:rPr>
        <w:t>24.磋商小组成立</w:t>
      </w:r>
    </w:p>
    <w:p w14:paraId="315A95EF">
      <w:pPr>
        <w:spacing w:line="360" w:lineRule="auto"/>
        <w:ind w:firstLine="420" w:firstLineChars="200"/>
        <w:rPr>
          <w:rFonts w:hint="eastAsia" w:ascii="宋体" w:hAnsi="宋体" w:cs="宋体"/>
          <w:szCs w:val="21"/>
        </w:rPr>
      </w:pPr>
      <w:r>
        <w:rPr>
          <w:rFonts w:hint="eastAsia" w:ascii="宋体" w:hAnsi="宋体" w:cs="宋体"/>
          <w:szCs w:val="21"/>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121CEF88">
      <w:pPr>
        <w:spacing w:line="360" w:lineRule="auto"/>
        <w:ind w:firstLine="420" w:firstLineChars="200"/>
        <w:rPr>
          <w:rFonts w:hint="eastAsia" w:ascii="宋体" w:hAnsi="宋体" w:cs="宋体"/>
          <w:szCs w:val="21"/>
        </w:rPr>
      </w:pPr>
      <w:r>
        <w:rPr>
          <w:rFonts w:hint="eastAsia" w:ascii="宋体" w:hAnsi="宋体" w:cs="宋体"/>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11115581">
      <w:pPr>
        <w:spacing w:line="360" w:lineRule="auto"/>
        <w:ind w:firstLine="420" w:firstLineChars="200"/>
        <w:rPr>
          <w:rFonts w:hint="eastAsia" w:ascii="黑体" w:hAnsi="黑体" w:eastAsia="黑体" w:cs="宋体"/>
          <w:b/>
          <w:bCs/>
          <w:sz w:val="24"/>
        </w:rPr>
      </w:pPr>
      <w:r>
        <w:rPr>
          <w:rFonts w:hint="eastAsia" w:ascii="宋体" w:hAnsi="宋体" w:cs="宋体"/>
          <w:szCs w:val="21"/>
        </w:rPr>
        <w:t>24.3采购代理机构应当基于广西政府采购云平台抽（选）取评审专家。</w:t>
      </w:r>
    </w:p>
    <w:p w14:paraId="70987A0F">
      <w:pPr>
        <w:spacing w:line="360" w:lineRule="auto"/>
        <w:ind w:firstLine="482" w:firstLineChars="200"/>
        <w:rPr>
          <w:rFonts w:ascii="黑体" w:hAnsi="黑体" w:eastAsia="黑体" w:cs="宋体"/>
          <w:b/>
          <w:bCs/>
          <w:sz w:val="24"/>
        </w:rPr>
      </w:pPr>
      <w:r>
        <w:rPr>
          <w:rFonts w:hint="eastAsia" w:ascii="黑体" w:hAnsi="黑体" w:eastAsia="黑体" w:cs="宋体"/>
          <w:b/>
          <w:bCs/>
          <w:sz w:val="24"/>
        </w:rPr>
        <w:t>25.首次响应文件的开启和解密</w:t>
      </w:r>
    </w:p>
    <w:p w14:paraId="248F788D">
      <w:pPr>
        <w:spacing w:line="360" w:lineRule="auto"/>
        <w:ind w:firstLine="420" w:firstLineChars="200"/>
        <w:rPr>
          <w:rFonts w:ascii="宋体" w:hAnsi="宋体" w:cs="宋体"/>
          <w:szCs w:val="21"/>
        </w:rPr>
      </w:pPr>
      <w:r>
        <w:rPr>
          <w:rFonts w:hint="eastAsia" w:ascii="宋体" w:hAnsi="宋体" w:cs="宋体"/>
          <w:szCs w:val="21"/>
        </w:rPr>
        <w:t>采购代理机构将在“供应商须知前附表”规定的时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供应商须知前附表”规定的时间内自行进行响应文件解密。供应商未在规定的时间内解密响应文件或者解密失败的，供应商的响应文件按无效处理。</w:t>
      </w:r>
    </w:p>
    <w:p w14:paraId="496C6D32">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26.</w:t>
      </w:r>
      <w:r>
        <w:rPr>
          <w:rFonts w:hint="eastAsia" w:ascii="黑体" w:hAnsi="黑体" w:eastAsia="黑体" w:cs="宋体"/>
          <w:b/>
          <w:bCs/>
          <w:color w:val="auto"/>
          <w:sz w:val="24"/>
        </w:rPr>
        <w:t>评审程序、评审方法和评审标准</w:t>
      </w:r>
    </w:p>
    <w:p w14:paraId="40E300E2">
      <w:pPr>
        <w:spacing w:line="360" w:lineRule="auto"/>
        <w:ind w:firstLine="420" w:firstLineChars="200"/>
        <w:rPr>
          <w:rFonts w:ascii="宋体" w:cs="宋体"/>
          <w:color w:val="auto"/>
          <w:szCs w:val="21"/>
        </w:rPr>
      </w:pPr>
      <w:r>
        <w:rPr>
          <w:rFonts w:ascii="宋体" w:hAnsi="宋体" w:cs="宋体"/>
          <w:color w:val="auto"/>
          <w:szCs w:val="21"/>
        </w:rPr>
        <w:t>26.1</w:t>
      </w:r>
      <w:r>
        <w:rPr>
          <w:rFonts w:hint="eastAsia" w:ascii="宋体" w:hAnsi="宋体" w:cs="宋体"/>
          <w:color w:val="auto"/>
          <w:szCs w:val="21"/>
        </w:rPr>
        <w:t>本项目的评审方法为综合评分法。</w:t>
      </w:r>
    </w:p>
    <w:p w14:paraId="5944CF2E">
      <w:pPr>
        <w:spacing w:line="360" w:lineRule="auto"/>
        <w:ind w:firstLine="420" w:firstLineChars="200"/>
        <w:rPr>
          <w:rFonts w:ascii="宋体" w:cs="宋体"/>
          <w:color w:val="auto"/>
          <w:szCs w:val="21"/>
        </w:rPr>
      </w:pPr>
      <w:r>
        <w:rPr>
          <w:rFonts w:ascii="宋体" w:hAnsi="宋体" w:cs="宋体"/>
          <w:color w:val="auto"/>
          <w:szCs w:val="21"/>
        </w:rPr>
        <w:t>26.2</w:t>
      </w:r>
      <w:r>
        <w:rPr>
          <w:rFonts w:hint="eastAsia" w:ascii="宋体" w:hAnsi="宋体" w:cs="宋体"/>
          <w:color w:val="auto"/>
          <w:szCs w:val="21"/>
        </w:rPr>
        <w:t>磋商小组按照“第四章评审程序、评审方法和评审标准”规定的方法、评审因素、标准和程序对响应文件进行评审并推荐成交候选供应商。</w:t>
      </w:r>
    </w:p>
    <w:p w14:paraId="585C4156">
      <w:pPr>
        <w:spacing w:line="360" w:lineRule="auto"/>
        <w:ind w:firstLine="420" w:firstLineChars="200"/>
        <w:rPr>
          <w:rFonts w:ascii="宋体"/>
          <w:color w:val="auto"/>
          <w:szCs w:val="21"/>
        </w:rPr>
      </w:pPr>
      <w:r>
        <w:rPr>
          <w:rFonts w:ascii="宋体" w:hAnsi="宋体"/>
          <w:color w:val="auto"/>
          <w:szCs w:val="21"/>
        </w:rPr>
        <w:t xml:space="preserve">26.3 </w:t>
      </w:r>
      <w:r>
        <w:rPr>
          <w:rFonts w:hint="eastAsia" w:ascii="宋体" w:hAnsi="宋体"/>
          <w:color w:val="auto"/>
          <w:szCs w:val="21"/>
        </w:rPr>
        <w:t>商务</w:t>
      </w:r>
      <w:r>
        <w:rPr>
          <w:rFonts w:ascii="宋体" w:hAnsi="宋体"/>
          <w:color w:val="auto"/>
          <w:szCs w:val="21"/>
        </w:rPr>
        <w:t>/</w:t>
      </w:r>
      <w:r>
        <w:rPr>
          <w:rFonts w:hint="eastAsia" w:ascii="宋体" w:hAnsi="宋体"/>
          <w:color w:val="auto"/>
          <w:szCs w:val="21"/>
        </w:rPr>
        <w:t>技术要求允许负偏离的条款数详见“供应商须知前附表”。</w:t>
      </w:r>
    </w:p>
    <w:p w14:paraId="63A7414C">
      <w:pPr>
        <w:spacing w:line="360" w:lineRule="auto"/>
        <w:ind w:firstLine="420" w:firstLineChars="200"/>
        <w:rPr>
          <w:rFonts w:ascii="宋体"/>
          <w:color w:val="auto"/>
          <w:szCs w:val="21"/>
        </w:rPr>
      </w:pPr>
      <w:r>
        <w:rPr>
          <w:rFonts w:ascii="宋体" w:hAnsi="宋体" w:cs="宋体"/>
          <w:color w:val="auto"/>
        </w:rPr>
        <w:t>26.4</w:t>
      </w:r>
      <w:r>
        <w:rPr>
          <w:rFonts w:hint="eastAsia" w:ascii="宋体" w:hAnsi="宋体" w:cs="宋体"/>
          <w:color w:val="auto"/>
        </w:rPr>
        <w:t>磋商小组成员要依法独立评审，并对评审意见承担个人责任。磋商小组成员对需要共同认定的事项存在争议的，按照少数服从多数的</w:t>
      </w:r>
      <w:r>
        <w:rPr>
          <w:rFonts w:hint="eastAsia" w:ascii="宋体" w:hAnsi="宋体" w:cs="宋体"/>
          <w:color w:val="auto"/>
          <w:lang w:eastAsia="zh-CN"/>
        </w:rPr>
        <w:t>原则作出结论</w:t>
      </w:r>
      <w:r>
        <w:rPr>
          <w:rFonts w:hint="eastAsia" w:ascii="宋体" w:hAnsi="宋体" w:cs="宋体"/>
          <w:color w:val="auto"/>
        </w:rPr>
        <w:t>。持不同意见的磋商小组成员应当在评审报告上签署不同意见并说明理由，否则视为同意。</w:t>
      </w:r>
    </w:p>
    <w:p w14:paraId="22A7D112">
      <w:pPr>
        <w:spacing w:line="360" w:lineRule="auto"/>
        <w:ind w:firstLine="420" w:firstLineChars="200"/>
        <w:rPr>
          <w:rFonts w:hAnsi="宋体"/>
          <w:color w:val="auto"/>
        </w:rPr>
      </w:pPr>
      <w:r>
        <w:rPr>
          <w:rFonts w:ascii="宋体" w:hAnsi="宋体" w:cs="宋体"/>
          <w:color w:val="auto"/>
        </w:rPr>
        <w:t>26.5</w:t>
      </w:r>
      <w:r>
        <w:rPr>
          <w:rFonts w:hint="eastAsia" w:hAnsi="宋体"/>
          <w:color w:val="auto"/>
        </w:rPr>
        <w:t>电子交易活动的中止。采购过程中出现以下情形，导致电子交易平台无法正常运行，或者无法保证电子交易的公平、公正和安全时，采购机构可中止电子交易活动：</w:t>
      </w:r>
    </w:p>
    <w:p w14:paraId="74710FCF">
      <w:pPr>
        <w:spacing w:line="360" w:lineRule="auto"/>
        <w:ind w:firstLine="420" w:firstLineChars="200"/>
        <w:rPr>
          <w:rFonts w:hAnsi="宋体"/>
          <w:color w:val="auto"/>
        </w:rPr>
      </w:pPr>
      <w:r>
        <w:rPr>
          <w:rFonts w:hint="eastAsia" w:hAnsi="宋体"/>
          <w:color w:val="auto"/>
        </w:rPr>
        <w:t>（</w:t>
      </w:r>
      <w:r>
        <w:rPr>
          <w:rFonts w:hAnsi="宋体"/>
          <w:color w:val="auto"/>
        </w:rPr>
        <w:t>1</w:t>
      </w:r>
      <w:r>
        <w:rPr>
          <w:rFonts w:hint="eastAsia" w:hAnsi="宋体"/>
          <w:color w:val="auto"/>
        </w:rPr>
        <w:t>）电子交易平台发生故障而无法登录访问的；</w:t>
      </w:r>
    </w:p>
    <w:p w14:paraId="1EDED87D">
      <w:pPr>
        <w:spacing w:line="360" w:lineRule="auto"/>
        <w:ind w:firstLine="420" w:firstLineChars="200"/>
        <w:rPr>
          <w:rFonts w:hAnsi="宋体"/>
          <w:color w:val="auto"/>
        </w:rPr>
      </w:pPr>
      <w:r>
        <w:rPr>
          <w:rFonts w:hint="eastAsia" w:hAnsi="宋体"/>
          <w:color w:val="auto"/>
        </w:rPr>
        <w:t>（</w:t>
      </w:r>
      <w:r>
        <w:rPr>
          <w:rFonts w:hAnsi="宋体"/>
          <w:color w:val="auto"/>
        </w:rPr>
        <w:t>2</w:t>
      </w:r>
      <w:r>
        <w:rPr>
          <w:rFonts w:hint="eastAsia" w:hAnsi="宋体"/>
          <w:color w:val="auto"/>
        </w:rPr>
        <w:t>）电子交易平台应用或数据库出现错误，不能进行正常操作的；</w:t>
      </w:r>
    </w:p>
    <w:p w14:paraId="574DFAA8">
      <w:pPr>
        <w:spacing w:line="360" w:lineRule="auto"/>
        <w:ind w:firstLine="420" w:firstLineChars="200"/>
        <w:rPr>
          <w:rFonts w:hAnsi="宋体"/>
          <w:color w:val="auto"/>
        </w:rPr>
      </w:pPr>
      <w:r>
        <w:rPr>
          <w:rFonts w:hint="eastAsia" w:hAnsi="宋体"/>
          <w:color w:val="auto"/>
        </w:rPr>
        <w:t>（</w:t>
      </w:r>
      <w:r>
        <w:rPr>
          <w:rFonts w:hAnsi="宋体"/>
          <w:color w:val="auto"/>
        </w:rPr>
        <w:t>3</w:t>
      </w:r>
      <w:r>
        <w:rPr>
          <w:rFonts w:hint="eastAsia" w:hAnsi="宋体"/>
          <w:color w:val="auto"/>
        </w:rPr>
        <w:t>）电子交易平台发现严重安全漏洞，有潜在泄密危险的；</w:t>
      </w:r>
    </w:p>
    <w:p w14:paraId="176FFA9B">
      <w:pPr>
        <w:spacing w:line="360" w:lineRule="auto"/>
        <w:ind w:firstLine="420" w:firstLineChars="200"/>
        <w:rPr>
          <w:rFonts w:hAnsi="宋体"/>
          <w:color w:val="auto"/>
        </w:rPr>
      </w:pPr>
      <w:r>
        <w:rPr>
          <w:rFonts w:hint="eastAsia" w:hAnsi="宋体"/>
          <w:color w:val="auto"/>
        </w:rPr>
        <w:t>（</w:t>
      </w:r>
      <w:r>
        <w:rPr>
          <w:rFonts w:hAnsi="宋体"/>
          <w:color w:val="auto"/>
        </w:rPr>
        <w:t>4</w:t>
      </w:r>
      <w:r>
        <w:rPr>
          <w:rFonts w:hint="eastAsia" w:hAnsi="宋体"/>
          <w:color w:val="auto"/>
        </w:rPr>
        <w:t>）病毒发作导致不能进行正常操作的；</w:t>
      </w:r>
    </w:p>
    <w:p w14:paraId="756CE1C1">
      <w:pPr>
        <w:spacing w:line="360" w:lineRule="auto"/>
        <w:ind w:firstLine="420" w:firstLineChars="200"/>
        <w:rPr>
          <w:rFonts w:hAnsi="宋体"/>
          <w:color w:val="auto"/>
        </w:rPr>
      </w:pPr>
      <w:r>
        <w:rPr>
          <w:rFonts w:hint="eastAsia" w:hAnsi="宋体"/>
          <w:color w:val="auto"/>
        </w:rPr>
        <w:t>（</w:t>
      </w:r>
      <w:r>
        <w:rPr>
          <w:rFonts w:hAnsi="宋体"/>
          <w:color w:val="auto"/>
        </w:rPr>
        <w:t>5</w:t>
      </w:r>
      <w:r>
        <w:rPr>
          <w:rFonts w:hint="eastAsia" w:hAnsi="宋体"/>
          <w:color w:val="auto"/>
        </w:rPr>
        <w:t>）其他无法保证电子交易的公平、公正和安全的情况。</w:t>
      </w:r>
    </w:p>
    <w:p w14:paraId="30B89A92">
      <w:pPr>
        <w:spacing w:line="360" w:lineRule="auto"/>
        <w:ind w:firstLine="420" w:firstLineChars="200"/>
        <w:rPr>
          <w:rFonts w:ascii="宋体" w:cs="宋体"/>
          <w:color w:val="auto"/>
          <w:szCs w:val="21"/>
        </w:rPr>
      </w:pPr>
      <w:r>
        <w:rPr>
          <w:rFonts w:ascii="宋体" w:hAnsi="宋体"/>
          <w:color w:val="auto"/>
        </w:rPr>
        <w:t>26.6</w:t>
      </w:r>
      <w:r>
        <w:rPr>
          <w:rFonts w:hint="eastAsia" w:hAnsi="宋体"/>
          <w:color w:val="auto"/>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3963F0C9">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27.</w:t>
      </w:r>
      <w:r>
        <w:rPr>
          <w:rFonts w:hint="eastAsia" w:ascii="黑体" w:hAnsi="黑体" w:eastAsia="黑体" w:cs="宋体"/>
          <w:b/>
          <w:bCs/>
          <w:color w:val="auto"/>
          <w:sz w:val="24"/>
        </w:rPr>
        <w:t>确定成交供应商及结果公告</w:t>
      </w:r>
    </w:p>
    <w:p w14:paraId="2B8BA9DE">
      <w:pPr>
        <w:spacing w:line="360" w:lineRule="auto"/>
        <w:ind w:firstLine="420" w:firstLineChars="200"/>
        <w:rPr>
          <w:rFonts w:ascii="宋体" w:cs="宋体"/>
          <w:color w:val="auto"/>
          <w:szCs w:val="21"/>
        </w:rPr>
      </w:pPr>
      <w:r>
        <w:rPr>
          <w:rFonts w:ascii="宋体" w:hAnsi="宋体" w:cs="宋体"/>
          <w:color w:val="auto"/>
          <w:szCs w:val="21"/>
        </w:rPr>
        <w:t>27.1</w:t>
      </w:r>
      <w:r>
        <w:rPr>
          <w:rFonts w:hint="eastAsia" w:ascii="宋体" w:hAnsi="宋体" w:cs="宋体"/>
          <w:color w:val="auto"/>
          <w:szCs w:val="21"/>
        </w:rPr>
        <w:t>采购代理机构应当在评审结束后</w:t>
      </w:r>
      <w:r>
        <w:rPr>
          <w:rFonts w:ascii="宋体" w:hAnsi="宋体" w:cs="宋体"/>
          <w:color w:val="auto"/>
          <w:szCs w:val="21"/>
        </w:rPr>
        <w:t>2</w:t>
      </w:r>
      <w:r>
        <w:rPr>
          <w:rFonts w:hint="eastAsia" w:ascii="宋体" w:hAnsi="宋体" w:cs="宋体"/>
          <w:color w:val="auto"/>
          <w:szCs w:val="21"/>
        </w:rPr>
        <w:t>个工作日内将评审报告送采购人确认。采购人应当在收到评审报告后</w:t>
      </w:r>
      <w:r>
        <w:rPr>
          <w:rFonts w:ascii="宋体" w:hAnsi="宋体" w:cs="宋体"/>
          <w:color w:val="auto"/>
          <w:szCs w:val="21"/>
        </w:rPr>
        <w:t>5</w:t>
      </w:r>
      <w:r>
        <w:rPr>
          <w:rFonts w:hint="eastAsia" w:ascii="宋体" w:hAnsi="宋体" w:cs="宋体"/>
          <w:color w:val="auto"/>
          <w:szCs w:val="21"/>
        </w:rPr>
        <w:t>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2C66BC9">
      <w:pPr>
        <w:spacing w:line="360" w:lineRule="auto"/>
        <w:ind w:firstLine="420" w:firstLineChars="200"/>
        <w:rPr>
          <w:rFonts w:ascii="宋体" w:cs="Courier New"/>
          <w:color w:val="auto"/>
          <w:szCs w:val="21"/>
        </w:rPr>
      </w:pPr>
      <w:r>
        <w:rPr>
          <w:rFonts w:ascii="宋体" w:hAnsi="宋体" w:cs="宋体"/>
          <w:color w:val="auto"/>
          <w:szCs w:val="21"/>
        </w:rPr>
        <w:t>27.2</w:t>
      </w:r>
      <w:r>
        <w:rPr>
          <w:rFonts w:hint="eastAsia" w:ascii="宋体" w:hAnsi="宋体" w:cs="宋体"/>
          <w:color w:val="auto"/>
          <w:szCs w:val="21"/>
        </w:rPr>
        <w:t>采购代理机构应当在</w:t>
      </w:r>
      <w:r>
        <w:rPr>
          <w:rFonts w:hint="eastAsia" w:ascii="宋体" w:hAnsi="宋体" w:cs="宋体"/>
          <w:color w:val="auto"/>
          <w:kern w:val="0"/>
          <w:szCs w:val="21"/>
        </w:rPr>
        <w:t>成交</w:t>
      </w:r>
      <w:r>
        <w:rPr>
          <w:rFonts w:hint="eastAsia" w:ascii="宋体" w:hAnsi="宋体" w:cs="宋体"/>
          <w:color w:val="auto"/>
          <w:szCs w:val="21"/>
        </w:rPr>
        <w:t>供应商确定后</w:t>
      </w:r>
      <w:r>
        <w:rPr>
          <w:rFonts w:ascii="宋体" w:hAnsi="宋体" w:cs="宋体"/>
          <w:color w:val="auto"/>
          <w:szCs w:val="21"/>
        </w:rPr>
        <w:t>2</w:t>
      </w:r>
      <w:r>
        <w:rPr>
          <w:rFonts w:hint="eastAsia" w:ascii="宋体" w:hAnsi="宋体" w:cs="宋体"/>
          <w:color w:val="auto"/>
          <w:szCs w:val="21"/>
        </w:rPr>
        <w:t>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20" w:name="_Hlk66782294"/>
      <w:r>
        <w:rPr>
          <w:rFonts w:hint="eastAsia" w:ascii="宋体" w:hAnsi="宋体" w:cs="Courier New"/>
          <w:color w:val="auto"/>
          <w:szCs w:val="21"/>
        </w:rPr>
        <w:t>成交供应商享受</w:t>
      </w:r>
      <w:r>
        <w:rPr>
          <w:rFonts w:hint="eastAsia" w:ascii="宋体" w:hAnsi="宋体"/>
          <w:color w:val="auto"/>
          <w:szCs w:val="21"/>
        </w:rPr>
        <w:t>《政府采购促进中小企业发展管理办法》（财库〔</w:t>
      </w:r>
      <w:r>
        <w:rPr>
          <w:rFonts w:ascii="宋体" w:hAnsi="宋体"/>
          <w:color w:val="auto"/>
          <w:szCs w:val="21"/>
        </w:rPr>
        <w:t>2020</w:t>
      </w:r>
      <w:r>
        <w:rPr>
          <w:rFonts w:hint="eastAsia" w:ascii="宋体" w:hAnsi="宋体"/>
          <w:color w:val="auto"/>
          <w:szCs w:val="21"/>
        </w:rPr>
        <w:t>〕</w:t>
      </w:r>
      <w:r>
        <w:rPr>
          <w:rFonts w:ascii="宋体" w:hAnsi="宋体"/>
          <w:color w:val="auto"/>
          <w:szCs w:val="21"/>
        </w:rPr>
        <w:t>46</w:t>
      </w:r>
      <w:r>
        <w:rPr>
          <w:rFonts w:hint="eastAsia" w:ascii="宋体" w:hAnsi="宋体"/>
          <w:color w:val="auto"/>
          <w:szCs w:val="21"/>
        </w:rPr>
        <w:t>号）规定的中小企业扶持</w:t>
      </w:r>
      <w:r>
        <w:rPr>
          <w:rFonts w:hint="eastAsia" w:ascii="宋体" w:hAnsi="宋体" w:cs="Courier New"/>
          <w:color w:val="auto"/>
          <w:szCs w:val="21"/>
        </w:rPr>
        <w:t>政策的，采购人、采购代理机构应当随成交结果公开成交供应商的《中小企业声明函》。</w:t>
      </w:r>
      <w:bookmarkEnd w:id="20"/>
    </w:p>
    <w:p w14:paraId="476A4BD7">
      <w:pPr>
        <w:spacing w:line="360" w:lineRule="auto"/>
        <w:ind w:firstLine="420" w:firstLineChars="200"/>
        <w:rPr>
          <w:rFonts w:ascii="宋体" w:cs="Courier New"/>
          <w:color w:val="auto"/>
          <w:szCs w:val="21"/>
        </w:rPr>
      </w:pPr>
      <w:r>
        <w:rPr>
          <w:rFonts w:ascii="宋体" w:hAnsi="宋体" w:cs="Courier New"/>
          <w:color w:val="auto"/>
          <w:szCs w:val="21"/>
        </w:rPr>
        <w:t>27.3</w:t>
      </w:r>
      <w:r>
        <w:rPr>
          <w:rFonts w:hint="eastAsia" w:ascii="宋体" w:hAnsi="宋体" w:cs="Courier New"/>
          <w:color w:val="auto"/>
          <w:szCs w:val="21"/>
        </w:rPr>
        <w:t>出现下列情形之一的，采购人或者采购代理机构应当终止竞争性磋商采购活动，发布项目终止公告并说明原因，重新开展采购活动：</w:t>
      </w:r>
    </w:p>
    <w:p w14:paraId="006299D2">
      <w:pPr>
        <w:spacing w:line="360" w:lineRule="auto"/>
        <w:ind w:firstLine="420" w:firstLineChars="200"/>
        <w:rPr>
          <w:rFonts w:ascii="宋体" w:cs="Courier New"/>
          <w:color w:val="auto"/>
          <w:szCs w:val="21"/>
        </w:rPr>
      </w:pPr>
      <w:r>
        <w:rPr>
          <w:rFonts w:hint="eastAsia" w:ascii="宋体" w:hAnsi="宋体" w:cs="Courier New"/>
          <w:color w:val="auto"/>
          <w:szCs w:val="21"/>
        </w:rPr>
        <w:t>（</w:t>
      </w:r>
      <w:r>
        <w:rPr>
          <w:rFonts w:ascii="宋体" w:hAnsi="宋体" w:cs="Courier New"/>
          <w:color w:val="auto"/>
          <w:szCs w:val="21"/>
        </w:rPr>
        <w:t>1</w:t>
      </w:r>
      <w:r>
        <w:rPr>
          <w:rFonts w:hint="eastAsia" w:ascii="宋体" w:hAnsi="宋体" w:cs="Courier New"/>
          <w:color w:val="auto"/>
          <w:szCs w:val="21"/>
        </w:rPr>
        <w:t>）因情况变化，不再符合规定的竞争性磋商采购方式适用情形的；</w:t>
      </w:r>
    </w:p>
    <w:p w14:paraId="7CC30DD3">
      <w:pPr>
        <w:spacing w:line="360" w:lineRule="auto"/>
        <w:ind w:firstLine="420" w:firstLineChars="200"/>
        <w:rPr>
          <w:rFonts w:ascii="宋体" w:cs="Courier New"/>
          <w:color w:val="auto"/>
          <w:szCs w:val="21"/>
        </w:rPr>
      </w:pPr>
      <w:r>
        <w:rPr>
          <w:rFonts w:hint="eastAsia" w:ascii="宋体" w:hAnsi="宋体" w:cs="Courier New"/>
          <w:color w:val="auto"/>
          <w:szCs w:val="21"/>
        </w:rPr>
        <w:t>（</w:t>
      </w:r>
      <w:r>
        <w:rPr>
          <w:rFonts w:ascii="宋体" w:hAnsi="宋体" w:cs="Courier New"/>
          <w:color w:val="auto"/>
          <w:szCs w:val="21"/>
        </w:rPr>
        <w:t>2</w:t>
      </w:r>
      <w:r>
        <w:rPr>
          <w:rFonts w:hint="eastAsia" w:ascii="宋体" w:hAnsi="宋体" w:cs="Courier New"/>
          <w:color w:val="auto"/>
          <w:szCs w:val="21"/>
        </w:rPr>
        <w:t>）出现影响采购公正的违法、违规行为的；</w:t>
      </w:r>
    </w:p>
    <w:p w14:paraId="351B9A04">
      <w:pPr>
        <w:spacing w:line="360" w:lineRule="auto"/>
        <w:ind w:firstLine="420" w:firstLineChars="200"/>
        <w:rPr>
          <w:rFonts w:ascii="宋体" w:cs="Courier New"/>
          <w:color w:val="auto"/>
          <w:szCs w:val="21"/>
        </w:rPr>
      </w:pPr>
      <w:r>
        <w:rPr>
          <w:rFonts w:hint="eastAsia" w:ascii="宋体" w:hAnsi="宋体" w:cs="Courier New"/>
          <w:color w:val="auto"/>
          <w:szCs w:val="21"/>
        </w:rPr>
        <w:t>（</w:t>
      </w:r>
      <w:r>
        <w:rPr>
          <w:rFonts w:ascii="宋体" w:hAnsi="宋体" w:cs="Courier New"/>
          <w:color w:val="auto"/>
          <w:szCs w:val="21"/>
        </w:rPr>
        <w:t>3</w:t>
      </w:r>
      <w:r>
        <w:rPr>
          <w:rFonts w:hint="eastAsia" w:ascii="宋体" w:hAnsi="宋体" w:cs="Courier New"/>
          <w:color w:val="auto"/>
          <w:szCs w:val="21"/>
        </w:rPr>
        <w:t>）除“第四章评审程序、评审方法和评审标准”第</w:t>
      </w:r>
      <w:r>
        <w:rPr>
          <w:rFonts w:ascii="宋体" w:hAnsi="宋体" w:cs="Courier New"/>
          <w:color w:val="auto"/>
          <w:szCs w:val="21"/>
        </w:rPr>
        <w:t>4.3</w:t>
      </w:r>
      <w:r>
        <w:rPr>
          <w:rFonts w:hint="eastAsia" w:ascii="宋体" w:hAnsi="宋体" w:cs="Courier New"/>
          <w:color w:val="auto"/>
          <w:szCs w:val="21"/>
        </w:rPr>
        <w:t>条规定的情形外，在采购过程中符合要求的供应商或者报价未超过采购预算的供应商不足</w:t>
      </w:r>
      <w:r>
        <w:rPr>
          <w:rFonts w:ascii="宋体" w:hAnsi="宋体" w:cs="Courier New"/>
          <w:color w:val="auto"/>
          <w:szCs w:val="21"/>
        </w:rPr>
        <w:t>3</w:t>
      </w:r>
      <w:r>
        <w:rPr>
          <w:rFonts w:hint="eastAsia" w:ascii="宋体" w:hAnsi="宋体" w:cs="Courier New"/>
          <w:color w:val="auto"/>
          <w:szCs w:val="21"/>
        </w:rPr>
        <w:t>家的。</w:t>
      </w:r>
    </w:p>
    <w:p w14:paraId="7EB2B73B">
      <w:pPr>
        <w:spacing w:line="360" w:lineRule="auto"/>
        <w:ind w:firstLine="420" w:firstLineChars="200"/>
        <w:rPr>
          <w:rFonts w:ascii="宋体" w:cs="宋体"/>
          <w:color w:val="auto"/>
          <w:szCs w:val="21"/>
        </w:rPr>
      </w:pPr>
      <w:r>
        <w:rPr>
          <w:rFonts w:ascii="宋体" w:hAnsi="宋体" w:cs="Courier New"/>
          <w:color w:val="auto"/>
          <w:szCs w:val="21"/>
        </w:rPr>
        <w:t xml:space="preserve">27.4 </w:t>
      </w:r>
      <w:r>
        <w:rPr>
          <w:rFonts w:hint="eastAsia" w:ascii="宋体" w:hAnsi="宋体" w:cs="Courier New"/>
          <w:color w:val="auto"/>
          <w:szCs w:val="21"/>
        </w:rPr>
        <w:t>在采购活动中因重大变故，采购任务取消的，采购人或者采购代理机构应当终止采购活动，通知所有参加采购活动的供应商，并将项目实施情况和采购任务取消原因报送本级财政部门。</w:t>
      </w:r>
    </w:p>
    <w:p w14:paraId="6537084B">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28.</w:t>
      </w:r>
      <w:r>
        <w:rPr>
          <w:rFonts w:hint="eastAsia" w:ascii="黑体" w:hAnsi="黑体" w:eastAsia="黑体" w:cs="宋体"/>
          <w:b/>
          <w:bCs/>
          <w:color w:val="auto"/>
          <w:sz w:val="24"/>
        </w:rPr>
        <w:t>履约保证金</w:t>
      </w:r>
    </w:p>
    <w:p w14:paraId="6C33178C">
      <w:pPr>
        <w:spacing w:line="360" w:lineRule="auto"/>
        <w:ind w:firstLine="424" w:firstLineChars="202"/>
        <w:rPr>
          <w:rFonts w:ascii="宋体" w:cs="宋体"/>
          <w:color w:val="auto"/>
          <w:szCs w:val="21"/>
        </w:rPr>
      </w:pPr>
      <w:r>
        <w:rPr>
          <w:rFonts w:ascii="宋体" w:hAnsi="宋体" w:cs="宋体"/>
          <w:color w:val="auto"/>
          <w:szCs w:val="21"/>
        </w:rPr>
        <w:t>28.1</w:t>
      </w:r>
      <w:r>
        <w:rPr>
          <w:rFonts w:hint="eastAsia" w:ascii="宋体" w:hAnsi="宋体" w:cs="宋体"/>
          <w:color w:val="auto"/>
          <w:szCs w:val="21"/>
        </w:rPr>
        <w:t>履约保证金的金额、提交方式、退付的时间和条件详见“供应商须知前附表”。成交供应商未按规定提交履约保证金的，视为拒绝</w:t>
      </w:r>
      <w:r>
        <w:rPr>
          <w:rFonts w:hint="eastAsia" w:ascii="宋体" w:hAnsi="宋体"/>
          <w:color w:val="auto"/>
        </w:rPr>
        <w:t>与采购人</w:t>
      </w:r>
      <w:r>
        <w:rPr>
          <w:rFonts w:hint="eastAsia" w:ascii="宋体" w:hAnsi="宋体" w:cs="宋体"/>
          <w:color w:val="auto"/>
          <w:szCs w:val="21"/>
        </w:rPr>
        <w:t>签订合同。</w:t>
      </w:r>
    </w:p>
    <w:p w14:paraId="59ED4CCB">
      <w:pPr>
        <w:spacing w:line="360" w:lineRule="auto"/>
        <w:ind w:firstLine="424" w:firstLineChars="202"/>
        <w:rPr>
          <w:rFonts w:ascii="宋体" w:cs="宋体"/>
          <w:color w:val="auto"/>
          <w:szCs w:val="21"/>
        </w:rPr>
      </w:pPr>
      <w:r>
        <w:rPr>
          <w:rFonts w:ascii="宋体" w:hAnsi="宋体" w:cs="宋体"/>
          <w:color w:val="auto"/>
          <w:szCs w:val="21"/>
        </w:rPr>
        <w:t>28.2</w:t>
      </w:r>
      <w:r>
        <w:rPr>
          <w:rFonts w:hint="eastAsia" w:ascii="宋体" w:hAnsi="宋体" w:cs="宋体"/>
          <w:color w:val="auto"/>
          <w:szCs w:val="21"/>
        </w:rPr>
        <w:t>在履约保证金退还日期前，若成交供应商的开户名称、开户银行、账号有变动的，请以书面形式通知履约保证金收取单位，否则由此产生的后果由成交供应商自行承担。</w:t>
      </w:r>
    </w:p>
    <w:p w14:paraId="16D2DA1A">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29.</w:t>
      </w:r>
      <w:r>
        <w:rPr>
          <w:rFonts w:hint="eastAsia" w:ascii="黑体" w:hAnsi="黑体" w:eastAsia="黑体" w:cs="宋体"/>
          <w:b/>
          <w:bCs/>
          <w:color w:val="auto"/>
          <w:sz w:val="24"/>
        </w:rPr>
        <w:t>签订合同</w:t>
      </w:r>
    </w:p>
    <w:p w14:paraId="4B55B417">
      <w:pPr>
        <w:spacing w:line="360" w:lineRule="auto"/>
        <w:ind w:firstLine="424" w:firstLineChars="202"/>
        <w:rPr>
          <w:rFonts w:ascii="宋体" w:cs="宋体"/>
          <w:color w:val="auto"/>
          <w:szCs w:val="21"/>
        </w:rPr>
      </w:pPr>
      <w:r>
        <w:rPr>
          <w:rFonts w:ascii="宋体" w:hAnsi="宋体" w:cs="宋体"/>
          <w:color w:val="auto"/>
          <w:szCs w:val="21"/>
        </w:rPr>
        <w:t>29.1</w:t>
      </w:r>
      <w:r>
        <w:rPr>
          <w:rFonts w:hint="eastAsia" w:ascii="宋体" w:hAnsi="宋体" w:cs="宋体"/>
          <w:color w:val="auto"/>
          <w:szCs w:val="21"/>
        </w:rPr>
        <w:t>签订电子采购合同：成交供应商领取电子成交通知书后，在</w:t>
      </w:r>
      <w:r>
        <w:rPr>
          <w:rFonts w:hint="eastAsia" w:ascii="宋体" w:hAnsi="宋体" w:cs="宋体"/>
          <w:color w:val="auto"/>
          <w:szCs w:val="21"/>
          <w:lang w:val="zh-CN"/>
        </w:rPr>
        <w:t>规定的日期、时间、地点，由法定代表人或其授权代表与采购人代表签订电子采购合同。如成交供应商为联合体的，由联合体成员各方法定代表人或其授权代表与采购人代表签订合同。</w:t>
      </w:r>
    </w:p>
    <w:p w14:paraId="62D922A4">
      <w:pPr>
        <w:spacing w:line="360" w:lineRule="auto"/>
        <w:ind w:firstLine="424" w:firstLineChars="202"/>
        <w:rPr>
          <w:rFonts w:ascii="宋体" w:cs="宋体"/>
          <w:color w:val="auto"/>
          <w:szCs w:val="21"/>
        </w:rPr>
      </w:pPr>
      <w:r>
        <w:rPr>
          <w:rFonts w:hint="eastAsia" w:ascii="宋体" w:hAnsi="宋体" w:cs="宋体"/>
          <w:color w:val="auto"/>
          <w:szCs w:val="21"/>
        </w:rPr>
        <w:t>线下签订纸质合同：供应商领取成交通知书后，按“供应商须知前附表”规定向采购人出示相关证明材料，经采购人核验合格后方可签订合同。</w:t>
      </w:r>
    </w:p>
    <w:p w14:paraId="69B94929">
      <w:pPr>
        <w:spacing w:line="360" w:lineRule="auto"/>
        <w:ind w:firstLine="424" w:firstLineChars="202"/>
        <w:rPr>
          <w:rFonts w:ascii="宋体" w:cs="宋体"/>
          <w:color w:val="auto"/>
          <w:szCs w:val="21"/>
        </w:rPr>
      </w:pPr>
      <w:r>
        <w:rPr>
          <w:rFonts w:ascii="宋体" w:hAnsi="宋体" w:cs="宋体"/>
          <w:color w:val="auto"/>
          <w:szCs w:val="21"/>
        </w:rPr>
        <w:t>29.2</w:t>
      </w:r>
      <w:r>
        <w:rPr>
          <w:rFonts w:hint="eastAsia" w:ascii="宋体" w:hAnsi="宋体" w:cs="宋体"/>
          <w:color w:val="auto"/>
          <w:szCs w:val="21"/>
        </w:rPr>
        <w:t>签订合同时间：按成交通知书规定的时间与采购人签订合同。</w:t>
      </w:r>
    </w:p>
    <w:p w14:paraId="0FA65F80">
      <w:pPr>
        <w:spacing w:line="360" w:lineRule="auto"/>
        <w:ind w:firstLine="424" w:firstLineChars="202"/>
        <w:rPr>
          <w:rFonts w:ascii="宋体" w:cs="宋体"/>
          <w:color w:val="auto"/>
          <w:szCs w:val="21"/>
        </w:rPr>
      </w:pPr>
      <w:r>
        <w:rPr>
          <w:rFonts w:ascii="宋体" w:hAnsi="宋体" w:cs="宋体"/>
          <w:color w:val="auto"/>
          <w:szCs w:val="21"/>
        </w:rPr>
        <w:t>29.3</w:t>
      </w:r>
      <w:r>
        <w:rPr>
          <w:rFonts w:hint="eastAsia" w:ascii="宋体" w:hAnsi="宋体" w:cs="宋体"/>
          <w:color w:val="auto"/>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3640B58">
      <w:pPr>
        <w:spacing w:line="360" w:lineRule="auto"/>
        <w:ind w:firstLine="424" w:firstLineChars="202"/>
        <w:rPr>
          <w:rFonts w:ascii="宋体" w:cs="宋体"/>
          <w:color w:val="auto"/>
          <w:szCs w:val="21"/>
        </w:rPr>
      </w:pPr>
      <w:r>
        <w:rPr>
          <w:rFonts w:ascii="宋体" w:hAnsi="宋体" w:cs="宋体"/>
          <w:color w:val="auto"/>
          <w:szCs w:val="21"/>
        </w:rPr>
        <w:t>29.4</w:t>
      </w:r>
      <w:r>
        <w:rPr>
          <w:rFonts w:hint="eastAsia" w:ascii="宋体" w:hAnsi="宋体" w:cs="宋体"/>
          <w:color w:val="auto"/>
          <w:szCs w:val="21"/>
        </w:rPr>
        <w:t>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69FE6B9E">
      <w:pPr>
        <w:spacing w:line="360" w:lineRule="auto"/>
        <w:ind w:firstLine="424" w:firstLineChars="202"/>
        <w:rPr>
          <w:rFonts w:ascii="宋体" w:cs="宋体"/>
          <w:color w:val="auto"/>
          <w:szCs w:val="21"/>
        </w:rPr>
      </w:pPr>
      <w:r>
        <w:rPr>
          <w:rFonts w:ascii="宋体" w:hAnsi="宋体" w:cs="宋体"/>
          <w:color w:val="auto"/>
          <w:szCs w:val="21"/>
        </w:rPr>
        <w:t>29.5</w:t>
      </w:r>
      <w:r>
        <w:rPr>
          <w:rFonts w:hint="eastAsia" w:ascii="宋体" w:hAnsi="宋体" w:cs="宋体"/>
          <w:color w:val="auto"/>
          <w:szCs w:val="21"/>
        </w:rPr>
        <w:t>采购人或成交供应商不得单方面向合同另一方提出任何磋商文件没有约定的条件或不合理的要求，作为签订合同的条件；也不得协商另行订立背离磋商文件和合同实质性内容的协议。</w:t>
      </w:r>
    </w:p>
    <w:p w14:paraId="656C5222">
      <w:pPr>
        <w:spacing w:line="360" w:lineRule="auto"/>
        <w:ind w:firstLine="424" w:firstLineChars="202"/>
        <w:rPr>
          <w:rFonts w:ascii="宋体" w:cs="宋体"/>
          <w:color w:val="auto"/>
          <w:szCs w:val="21"/>
        </w:rPr>
      </w:pPr>
      <w:r>
        <w:rPr>
          <w:rFonts w:ascii="宋体" w:hAnsi="宋体" w:cs="宋体"/>
          <w:color w:val="auto"/>
          <w:szCs w:val="21"/>
        </w:rPr>
        <w:t>29.6</w:t>
      </w:r>
      <w:r>
        <w:rPr>
          <w:rFonts w:hint="eastAsia" w:ascii="宋体" w:hAnsi="宋体" w:cs="宋体"/>
          <w:color w:val="auto"/>
          <w:szCs w:val="21"/>
        </w:rPr>
        <w:t>如签订合同并生效后，供应商无故拒绝或延期，除按照合同条款处理外，将承担相应的法律责任。</w:t>
      </w:r>
    </w:p>
    <w:p w14:paraId="61479C90">
      <w:pPr>
        <w:spacing w:line="360" w:lineRule="auto"/>
        <w:ind w:firstLine="424" w:firstLineChars="202"/>
        <w:rPr>
          <w:rFonts w:ascii="宋体" w:cs="宋体"/>
          <w:color w:val="auto"/>
          <w:szCs w:val="21"/>
        </w:rPr>
      </w:pPr>
      <w:r>
        <w:rPr>
          <w:rFonts w:ascii="宋体" w:hAnsi="宋体" w:cs="宋体"/>
          <w:color w:val="auto"/>
          <w:szCs w:val="21"/>
        </w:rPr>
        <w:t>29.7</w:t>
      </w:r>
      <w:r>
        <w:rPr>
          <w:rFonts w:hint="eastAsia" w:ascii="宋体" w:hAnsi="宋体" w:cs="宋体"/>
          <w:color w:val="auto"/>
          <w:szCs w:val="21"/>
        </w:rPr>
        <w:t>政府采购合同履行中，采购人需追加与合同标的相同的货物、工程或者服务的，在不改变合同其他条款的前提下，可以与供应商协商签订补充合同，但所有补充合同的采购金额不得超过原合同采购金额的</w:t>
      </w:r>
      <w:r>
        <w:rPr>
          <w:rFonts w:ascii="宋体" w:hAnsi="宋体" w:cs="宋体"/>
          <w:color w:val="auto"/>
          <w:szCs w:val="21"/>
        </w:rPr>
        <w:t>10%</w:t>
      </w:r>
      <w:r>
        <w:rPr>
          <w:rFonts w:hint="eastAsia" w:ascii="宋体" w:hAnsi="宋体" w:cs="宋体"/>
          <w:color w:val="auto"/>
          <w:szCs w:val="21"/>
        </w:rPr>
        <w:t>。</w:t>
      </w:r>
    </w:p>
    <w:p w14:paraId="111C7EDB">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30.</w:t>
      </w:r>
      <w:r>
        <w:rPr>
          <w:rFonts w:hint="eastAsia" w:ascii="黑体" w:hAnsi="黑体" w:eastAsia="黑体" w:cs="宋体"/>
          <w:b/>
          <w:bCs/>
          <w:color w:val="auto"/>
          <w:sz w:val="24"/>
        </w:rPr>
        <w:t>政府采购合同公告</w:t>
      </w:r>
    </w:p>
    <w:p w14:paraId="21882FFD">
      <w:pPr>
        <w:spacing w:line="360" w:lineRule="auto"/>
        <w:ind w:firstLine="420" w:firstLineChars="200"/>
        <w:rPr>
          <w:rFonts w:ascii="宋体" w:cs="宋体"/>
          <w:color w:val="auto"/>
          <w:szCs w:val="21"/>
        </w:rPr>
      </w:pPr>
      <w:r>
        <w:rPr>
          <w:rFonts w:hint="eastAsia" w:ascii="宋体" w:hAnsi="宋体" w:cs="宋体"/>
          <w:color w:val="auto"/>
          <w:szCs w:val="21"/>
        </w:rPr>
        <w:t>根据《中华人民共和国政府采购法实施条例》第五十条规定，采购人应当自政府采购合同签订之日起</w:t>
      </w:r>
      <w:r>
        <w:rPr>
          <w:rFonts w:ascii="宋体" w:hAnsi="宋体" w:cs="宋体"/>
          <w:color w:val="auto"/>
          <w:szCs w:val="21"/>
        </w:rPr>
        <w:t>2</w:t>
      </w:r>
      <w:r>
        <w:rPr>
          <w:rFonts w:hint="eastAsia" w:ascii="宋体" w:hAnsi="宋体" w:cs="宋体"/>
          <w:color w:val="auto"/>
          <w:szCs w:val="21"/>
        </w:rPr>
        <w:t>个工作日内，将政府采购合同在省级以上人民政府财政部门指定的媒体上公告，但政府采购合同中涉及国家秘密、商业秘密的内容除外。</w:t>
      </w:r>
    </w:p>
    <w:p w14:paraId="60926936">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 xml:space="preserve">31. </w:t>
      </w:r>
      <w:r>
        <w:rPr>
          <w:rFonts w:hint="eastAsia" w:ascii="黑体" w:hAnsi="黑体" w:eastAsia="黑体" w:cs="宋体"/>
          <w:b/>
          <w:bCs/>
          <w:color w:val="auto"/>
          <w:sz w:val="24"/>
        </w:rPr>
        <w:t>询问、质疑和投诉</w:t>
      </w:r>
    </w:p>
    <w:p w14:paraId="01360D56">
      <w:pPr>
        <w:pStyle w:val="6"/>
        <w:spacing w:line="360" w:lineRule="auto"/>
        <w:rPr>
          <w:rFonts w:ascii="宋体"/>
          <w:color w:val="auto"/>
          <w:szCs w:val="21"/>
        </w:rPr>
      </w:pPr>
      <w:r>
        <w:rPr>
          <w:rFonts w:ascii="宋体" w:hAnsi="宋体" w:cs="宋体"/>
          <w:color w:val="auto"/>
        </w:rPr>
        <w:t>31.1</w:t>
      </w:r>
      <w:r>
        <w:rPr>
          <w:rFonts w:hint="eastAsia" w:ascii="宋体" w:hAnsi="宋体" w:cs="宋体"/>
          <w:color w:val="auto"/>
        </w:rPr>
        <w:t>供应商对政府采购活动事项有疑问的，可以向采购人、采购代理机构提出询问，采购人或者采购代理机构应当在</w:t>
      </w:r>
      <w:r>
        <w:rPr>
          <w:rFonts w:ascii="宋体" w:hAnsi="宋体" w:cs="宋体"/>
          <w:color w:val="auto"/>
        </w:rPr>
        <w:t>3</w:t>
      </w:r>
      <w:r>
        <w:rPr>
          <w:rFonts w:hint="eastAsia" w:ascii="宋体" w:hAnsi="宋体" w:cs="宋体"/>
          <w:color w:val="auto"/>
        </w:rPr>
        <w:t>个工作日内对供应商依法提出的询问作出答复，</w:t>
      </w:r>
      <w:r>
        <w:rPr>
          <w:rFonts w:hint="eastAsia" w:ascii="宋体" w:hAnsi="宋体"/>
          <w:color w:val="auto"/>
          <w:szCs w:val="21"/>
        </w:rPr>
        <w:t>但答复的内容不得涉及商业秘密</w:t>
      </w:r>
      <w:r>
        <w:rPr>
          <w:rFonts w:hint="eastAsia" w:ascii="宋体" w:hAnsi="宋体" w:cs="宋体"/>
          <w:color w:val="auto"/>
        </w:rPr>
        <w:t>。</w:t>
      </w:r>
    </w:p>
    <w:p w14:paraId="153EB7EE">
      <w:pPr>
        <w:spacing w:line="360" w:lineRule="auto"/>
        <w:ind w:firstLine="420" w:firstLineChars="200"/>
        <w:rPr>
          <w:rFonts w:ascii="宋体" w:cs="宋体"/>
          <w:color w:val="auto"/>
        </w:rPr>
      </w:pPr>
      <w:r>
        <w:rPr>
          <w:rFonts w:ascii="宋体" w:hAnsi="宋体" w:cs="宋体"/>
          <w:color w:val="auto"/>
        </w:rPr>
        <w:t>31.2</w:t>
      </w:r>
      <w:r>
        <w:rPr>
          <w:rFonts w:hint="eastAsia" w:ascii="宋体" w:hAnsi="宋体" w:cs="宋体"/>
          <w:color w:val="auto"/>
        </w:rPr>
        <w:t>供应商认为磋商文件、采购过程或者成交结果使自己的合法权益受到损害的，应当在知道或者应知其权益受到损害之日起</w:t>
      </w:r>
      <w:r>
        <w:rPr>
          <w:rFonts w:ascii="宋体" w:hAnsi="宋体" w:cs="宋体"/>
          <w:color w:val="auto"/>
        </w:rPr>
        <w:t>7</w:t>
      </w:r>
      <w:r>
        <w:rPr>
          <w:rFonts w:hint="eastAsia" w:ascii="宋体" w:hAnsi="宋体" w:cs="宋体"/>
          <w:color w:val="auto"/>
        </w:rPr>
        <w:t>个工作日内，以书面形式向采购人、采购代理机构提出质疑，</w:t>
      </w:r>
      <w:r>
        <w:rPr>
          <w:rFonts w:hint="eastAsia" w:ascii="宋体" w:hAnsi="宋体" w:cs="Arial"/>
          <w:color w:val="auto"/>
          <w:shd w:val="clear" w:color="auto" w:fill="FFFFFF"/>
        </w:rPr>
        <w:t>接收质疑函的方式、联系部门、联系电话和通讯地址等信息详见</w:t>
      </w:r>
      <w:r>
        <w:rPr>
          <w:rFonts w:hint="eastAsia" w:ascii="宋体" w:hAnsi="宋体" w:cs="宋体"/>
          <w:color w:val="auto"/>
          <w:szCs w:val="21"/>
        </w:rPr>
        <w:t>“供应商须知前附表”</w:t>
      </w:r>
      <w:r>
        <w:rPr>
          <w:rFonts w:hint="eastAsia" w:ascii="宋体" w:hAnsi="宋体" w:cs="宋体"/>
          <w:color w:val="auto"/>
        </w:rPr>
        <w:t>。具体质疑起算时间如下：</w:t>
      </w:r>
    </w:p>
    <w:p w14:paraId="07473EE0">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1</w:t>
      </w:r>
      <w:r>
        <w:rPr>
          <w:rFonts w:hint="eastAsia" w:ascii="宋体" w:hAnsi="宋体" w:cs="宋体"/>
          <w:color w:val="auto"/>
        </w:rPr>
        <w:t>）对可以质疑的磋商文件提出质疑的，为获取磋商文件之日或者</w:t>
      </w:r>
      <w:r>
        <w:rPr>
          <w:rFonts w:hint="eastAsia" w:ascii="宋体" w:hAnsi="宋体"/>
          <w:color w:val="auto"/>
        </w:rPr>
        <w:t>竞争性磋商公告期限届满之日</w:t>
      </w:r>
      <w:r>
        <w:rPr>
          <w:rFonts w:hint="eastAsia" w:ascii="宋体" w:hAnsi="宋体" w:cs="宋体"/>
          <w:color w:val="auto"/>
        </w:rPr>
        <w:t>；</w:t>
      </w:r>
    </w:p>
    <w:p w14:paraId="21C2D7B4">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2</w:t>
      </w:r>
      <w:r>
        <w:rPr>
          <w:rFonts w:hint="eastAsia" w:ascii="宋体" w:hAnsi="宋体" w:cs="宋体"/>
          <w:color w:val="auto"/>
        </w:rPr>
        <w:t>）对采购过程提出质疑的，为各采购程序环节结束之日；</w:t>
      </w:r>
    </w:p>
    <w:p w14:paraId="6F49E2D4">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3</w:t>
      </w:r>
      <w:r>
        <w:rPr>
          <w:rFonts w:hint="eastAsia" w:ascii="宋体" w:hAnsi="宋体" w:cs="宋体"/>
          <w:color w:val="auto"/>
        </w:rPr>
        <w:t>）对成交结果提出质疑的，为成交结果公告期限届满之日。</w:t>
      </w:r>
    </w:p>
    <w:p w14:paraId="79BCDA38">
      <w:pPr>
        <w:spacing w:line="360" w:lineRule="auto"/>
        <w:ind w:firstLine="420" w:firstLineChars="200"/>
        <w:rPr>
          <w:rFonts w:ascii="宋体" w:cs="宋体"/>
          <w:color w:val="auto"/>
        </w:rPr>
      </w:pPr>
      <w:r>
        <w:rPr>
          <w:rFonts w:ascii="宋体" w:hAnsi="宋体" w:cs="宋体"/>
          <w:color w:val="auto"/>
        </w:rPr>
        <w:t>31.3</w:t>
      </w:r>
      <w:r>
        <w:rPr>
          <w:rFonts w:hint="eastAsia" w:ascii="宋体" w:hAnsi="宋体" w:cs="宋体"/>
          <w:color w:val="auto"/>
        </w:rPr>
        <w:t>供应商提出的询问或者质疑超出采购人对采购代理机构委托授权范围的，采购代理机构应当告知供应商向采购人提出。政府采购评审专家应当配合采购人或者采购代理机构答复供应商的询问和质疑。</w:t>
      </w:r>
    </w:p>
    <w:p w14:paraId="29F9F82A">
      <w:pPr>
        <w:spacing w:line="360" w:lineRule="auto"/>
        <w:ind w:firstLine="420" w:firstLineChars="200"/>
        <w:rPr>
          <w:rFonts w:ascii="宋体" w:cs="宋体"/>
          <w:color w:val="auto"/>
        </w:rPr>
      </w:pPr>
      <w:r>
        <w:rPr>
          <w:rFonts w:ascii="宋体" w:hAnsi="宋体" w:cs="宋体"/>
          <w:color w:val="auto"/>
        </w:rPr>
        <w:t xml:space="preserve">31.4 </w:t>
      </w:r>
      <w:r>
        <w:rPr>
          <w:rFonts w:hint="eastAsia" w:ascii="宋体" w:hAnsi="宋体" w:cs="宋体"/>
          <w:color w:val="auto"/>
        </w:rPr>
        <w:t>供应商提出质疑应当提交质疑函和必要的证明材料，针对同一采购程序环节的质疑必须在法定质疑期内一次性提出。质疑函应当包括下列内容</w:t>
      </w:r>
      <w:r>
        <w:rPr>
          <w:rFonts w:hint="eastAsia" w:hAnsi="宋体"/>
          <w:bCs/>
          <w:color w:val="auto"/>
        </w:rPr>
        <w:t>（质疑函格式后附）</w:t>
      </w:r>
      <w:r>
        <w:rPr>
          <w:rFonts w:hint="eastAsia" w:ascii="宋体" w:hAnsi="宋体" w:cs="宋体"/>
          <w:color w:val="auto"/>
        </w:rPr>
        <w:t>：</w:t>
      </w:r>
    </w:p>
    <w:p w14:paraId="00EEEEDD">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1</w:t>
      </w:r>
      <w:r>
        <w:rPr>
          <w:rFonts w:hint="eastAsia" w:ascii="宋体" w:hAnsi="宋体" w:cs="宋体"/>
          <w:color w:val="auto"/>
        </w:rPr>
        <w:t>）供应商的姓名或者名称、地址、邮编、联系人及联系电话；</w:t>
      </w:r>
    </w:p>
    <w:p w14:paraId="687A6369">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2</w:t>
      </w:r>
      <w:r>
        <w:rPr>
          <w:rFonts w:hint="eastAsia" w:ascii="宋体" w:hAnsi="宋体" w:cs="宋体"/>
          <w:color w:val="auto"/>
        </w:rPr>
        <w:t>）质疑项目的名称、编号；</w:t>
      </w:r>
    </w:p>
    <w:p w14:paraId="2732A2D2">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3</w:t>
      </w:r>
      <w:r>
        <w:rPr>
          <w:rFonts w:hint="eastAsia" w:ascii="宋体" w:hAnsi="宋体" w:cs="宋体"/>
          <w:color w:val="auto"/>
        </w:rPr>
        <w:t>）具体、明确的质疑事项和与质疑事项相关的请求；</w:t>
      </w:r>
    </w:p>
    <w:p w14:paraId="6631CCFB">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4</w:t>
      </w:r>
      <w:r>
        <w:rPr>
          <w:rFonts w:hint="eastAsia" w:ascii="宋体" w:hAnsi="宋体" w:cs="宋体"/>
          <w:color w:val="auto"/>
        </w:rPr>
        <w:t>）事实依据；</w:t>
      </w:r>
    </w:p>
    <w:p w14:paraId="6DF40A89">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5</w:t>
      </w:r>
      <w:r>
        <w:rPr>
          <w:rFonts w:hint="eastAsia" w:ascii="宋体" w:hAnsi="宋体" w:cs="宋体"/>
          <w:color w:val="auto"/>
        </w:rPr>
        <w:t>）必要的法律依据；</w:t>
      </w:r>
    </w:p>
    <w:p w14:paraId="19D85768">
      <w:pPr>
        <w:spacing w:line="360" w:lineRule="auto"/>
        <w:ind w:firstLine="420" w:firstLineChars="200"/>
        <w:rPr>
          <w:rFonts w:ascii="宋体" w:cs="宋体"/>
          <w:color w:val="auto"/>
        </w:rPr>
      </w:pPr>
      <w:r>
        <w:rPr>
          <w:rFonts w:hint="eastAsia" w:ascii="宋体" w:hAnsi="宋体" w:cs="宋体"/>
          <w:color w:val="auto"/>
        </w:rPr>
        <w:t>（</w:t>
      </w:r>
      <w:r>
        <w:rPr>
          <w:rFonts w:ascii="宋体" w:hAnsi="宋体" w:cs="宋体"/>
          <w:color w:val="auto"/>
        </w:rPr>
        <w:t>6</w:t>
      </w:r>
      <w:r>
        <w:rPr>
          <w:rFonts w:hint="eastAsia" w:ascii="宋体" w:hAnsi="宋体" w:cs="宋体"/>
          <w:color w:val="auto"/>
        </w:rPr>
        <w:t>）提出质疑的日期。</w:t>
      </w:r>
    </w:p>
    <w:p w14:paraId="6538689B">
      <w:pPr>
        <w:spacing w:line="360" w:lineRule="auto"/>
        <w:ind w:firstLine="420" w:firstLineChars="200"/>
        <w:rPr>
          <w:rFonts w:ascii="宋体" w:cs="宋体"/>
          <w:color w:val="auto"/>
        </w:rPr>
      </w:pPr>
      <w:r>
        <w:rPr>
          <w:rFonts w:hint="eastAsia" w:ascii="宋体" w:hAnsi="宋体" w:cs="宋体"/>
          <w:color w:val="auto"/>
        </w:rPr>
        <w:t>供应商为自然人的，应当由本人签字；供应商为法人或者其他组织的，应当由法定代表人、主要负责人，或者其委托代理人签字或者盖章，并加盖公章。</w:t>
      </w:r>
    </w:p>
    <w:p w14:paraId="45019074">
      <w:pPr>
        <w:spacing w:line="360" w:lineRule="auto"/>
        <w:ind w:firstLine="420" w:firstLineChars="200"/>
        <w:rPr>
          <w:rFonts w:ascii="宋体" w:cs="宋体"/>
          <w:color w:val="auto"/>
        </w:rPr>
      </w:pPr>
      <w:r>
        <w:rPr>
          <w:rFonts w:ascii="宋体" w:hAnsi="宋体" w:cs="宋体"/>
          <w:color w:val="auto"/>
        </w:rPr>
        <w:t>31.5</w:t>
      </w:r>
      <w:r>
        <w:rPr>
          <w:rFonts w:hint="eastAsia" w:ascii="宋体" w:hAnsi="宋体" w:cs="宋体"/>
          <w:color w:val="auto"/>
        </w:rPr>
        <w:t>采购人、采购代理机构认为供应商质疑不成立，或者成立但未对成交结果构成影响的，继续开展采购活动；认为供应商质疑成立且影响或者可能影响成交结果的，按照下列情况处理：</w:t>
      </w:r>
    </w:p>
    <w:p w14:paraId="75F58C3A">
      <w:pPr>
        <w:spacing w:line="360" w:lineRule="auto"/>
        <w:ind w:firstLine="420" w:firstLineChars="200"/>
        <w:rPr>
          <w:rFonts w:ascii="宋体" w:cs="宋体"/>
          <w:color w:val="auto"/>
        </w:rPr>
      </w:pPr>
      <w:r>
        <w:rPr>
          <w:rFonts w:hint="eastAsia" w:ascii="宋体" w:hAnsi="宋体" w:cs="宋体"/>
          <w:color w:val="auto"/>
        </w:rPr>
        <w:t>（一）对采购文件提出的质疑，依法通过澄清或者修改可以继续开展采购活动的，澄清或者修改采购文件后继续开展采购活动；否则应当修改采购文件后重新开展采购活动。</w:t>
      </w:r>
    </w:p>
    <w:p w14:paraId="2E1E1999">
      <w:pPr>
        <w:spacing w:line="360" w:lineRule="auto"/>
        <w:ind w:firstLine="420" w:firstLineChars="200"/>
        <w:rPr>
          <w:rFonts w:ascii="宋体" w:cs="宋体"/>
          <w:color w:val="auto"/>
        </w:rPr>
      </w:pPr>
      <w:r>
        <w:rPr>
          <w:rFonts w:hint="eastAsia" w:ascii="宋体" w:hAnsi="宋体" w:cs="宋体"/>
          <w:color w:val="auto"/>
        </w:rPr>
        <w:t>（二）对采购过程或者成交结果提出的质疑，合格供应商符合法定数量时，可以从合格的成交候选人中另行确定成交供应商的，应当依法另行确定成交供应商；否则应当重新开展采购活动。</w:t>
      </w:r>
    </w:p>
    <w:p w14:paraId="1AE8531D">
      <w:pPr>
        <w:spacing w:line="360" w:lineRule="auto"/>
        <w:ind w:firstLine="420" w:firstLineChars="200"/>
        <w:rPr>
          <w:rFonts w:ascii="宋体" w:cs="宋体"/>
          <w:color w:val="auto"/>
        </w:rPr>
      </w:pPr>
      <w:r>
        <w:rPr>
          <w:rFonts w:hint="eastAsia" w:ascii="宋体" w:hAnsi="宋体" w:cs="宋体"/>
          <w:color w:val="auto"/>
        </w:rPr>
        <w:t>质疑答复导致成交结果改变的，采购人或者采购代理机构应当将有关情况书面报告本级财政部门。</w:t>
      </w:r>
    </w:p>
    <w:p w14:paraId="75607E6D">
      <w:pPr>
        <w:spacing w:line="360" w:lineRule="auto"/>
        <w:ind w:firstLine="420" w:firstLineChars="200"/>
        <w:rPr>
          <w:rFonts w:ascii="宋体" w:hAnsi="宋体" w:cs="宋体"/>
          <w:szCs w:val="21"/>
        </w:rPr>
      </w:pPr>
      <w:r>
        <w:rPr>
          <w:rFonts w:ascii="宋体" w:hAnsi="宋体" w:cs="宋体"/>
          <w:color w:val="auto"/>
        </w:rPr>
        <w:t>31</w:t>
      </w:r>
      <w:r>
        <w:rPr>
          <w:rFonts w:ascii="宋体" w:cs="宋体"/>
          <w:color w:val="auto"/>
        </w:rPr>
        <w:t>.</w:t>
      </w:r>
      <w:r>
        <w:rPr>
          <w:rFonts w:ascii="宋体" w:hAnsi="宋体" w:cs="宋体"/>
          <w:color w:val="auto"/>
        </w:rPr>
        <w:t>6</w:t>
      </w:r>
      <w:r>
        <w:rPr>
          <w:rFonts w:hint="eastAsia" w:ascii="宋体" w:hAnsi="宋体" w:cs="宋体"/>
          <w:color w:val="auto"/>
        </w:rPr>
        <w:t>质疑供应商对采购人、采购代理机构的答复不满意，或者采购人、采购代理机构未在规定时间内作出答复的，可以在答复期满后</w:t>
      </w:r>
      <w:r>
        <w:rPr>
          <w:rFonts w:ascii="宋体" w:hAnsi="宋体" w:cs="宋体"/>
          <w:color w:val="auto"/>
        </w:rPr>
        <w:t>15</w:t>
      </w:r>
      <w:r>
        <w:rPr>
          <w:rFonts w:hint="eastAsia" w:ascii="宋体" w:hAnsi="宋体" w:cs="宋体"/>
          <w:color w:val="auto"/>
        </w:rPr>
        <w:t>个工作日内向《政府采购质疑和投诉办法》（财政部令第</w:t>
      </w:r>
      <w:r>
        <w:rPr>
          <w:rFonts w:ascii="宋体" w:hAnsi="宋体" w:cs="宋体"/>
          <w:color w:val="auto"/>
        </w:rPr>
        <w:t>94</w:t>
      </w:r>
      <w:r>
        <w:rPr>
          <w:rFonts w:hint="eastAsia" w:ascii="宋体" w:hAnsi="宋体" w:cs="宋体"/>
          <w:color w:val="auto"/>
        </w:rPr>
        <w:t>号）第六条规定的财政部门提起投诉（投诉书格式后附）。</w:t>
      </w:r>
    </w:p>
    <w:p w14:paraId="11DF1882">
      <w:pPr>
        <w:spacing w:line="360" w:lineRule="auto"/>
        <w:ind w:firstLine="482" w:firstLineChars="200"/>
        <w:rPr>
          <w:rFonts w:ascii="黑体" w:hAnsi="黑体" w:eastAsia="黑体" w:cs="宋体"/>
          <w:b/>
          <w:bCs/>
          <w:sz w:val="24"/>
        </w:rPr>
      </w:pPr>
      <w:r>
        <w:rPr>
          <w:rFonts w:hint="eastAsia" w:ascii="黑体" w:hAnsi="黑体" w:eastAsia="黑体" w:cs="宋体"/>
          <w:b/>
          <w:bCs/>
          <w:sz w:val="24"/>
        </w:rPr>
        <w:t>32.需要补充的其他内容</w:t>
      </w:r>
    </w:p>
    <w:p w14:paraId="39395E49">
      <w:pPr>
        <w:pStyle w:val="13"/>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w:t>
      </w:r>
      <w:r>
        <w:rPr>
          <w:rFonts w:hint="eastAsia" w:hAnsi="宋体" w:cs="宋体"/>
          <w:color w:val="auto"/>
          <w:kern w:val="2"/>
          <w:sz w:val="21"/>
          <w:highlight w:val="none"/>
          <w:lang w:val="en-US" w:eastAsia="zh-CN"/>
        </w:rPr>
        <w:t>2</w:t>
      </w:r>
      <w:r>
        <w:rPr>
          <w:rFonts w:hAnsi="宋体" w:cs="宋体"/>
          <w:color w:val="auto"/>
          <w:kern w:val="2"/>
          <w:sz w:val="21"/>
          <w:highlight w:val="none"/>
        </w:rPr>
        <w:t>.1</w:t>
      </w:r>
      <w:r>
        <w:rPr>
          <w:rFonts w:hint="eastAsia" w:hAnsi="宋体" w:cs="宋体"/>
          <w:color w:val="auto"/>
          <w:kern w:val="2"/>
          <w:sz w:val="21"/>
          <w:highlight w:val="none"/>
        </w:rPr>
        <w:t>本磋商文件解释规则详见“供应商须知前附表”。</w:t>
      </w:r>
    </w:p>
    <w:p w14:paraId="55FDAD64">
      <w:pPr>
        <w:pStyle w:val="13"/>
        <w:spacing w:line="360" w:lineRule="auto"/>
        <w:ind w:firstLine="420" w:firstLineChars="200"/>
        <w:textAlignment w:val="center"/>
        <w:rPr>
          <w:rFonts w:hAnsi="宋体" w:cs="宋体"/>
          <w:color w:val="auto"/>
          <w:kern w:val="2"/>
          <w:sz w:val="21"/>
          <w:highlight w:val="none"/>
        </w:rPr>
      </w:pPr>
      <w:r>
        <w:rPr>
          <w:rFonts w:hAnsi="宋体" w:cs="宋体"/>
          <w:color w:val="auto"/>
          <w:kern w:val="2"/>
          <w:sz w:val="21"/>
          <w:highlight w:val="none"/>
        </w:rPr>
        <w:t>3</w:t>
      </w:r>
      <w:r>
        <w:rPr>
          <w:rFonts w:hint="eastAsia" w:hAnsi="宋体" w:cs="宋体"/>
          <w:color w:val="auto"/>
          <w:kern w:val="2"/>
          <w:sz w:val="21"/>
          <w:highlight w:val="none"/>
          <w:lang w:val="en-US" w:eastAsia="zh-CN"/>
        </w:rPr>
        <w:t>2</w:t>
      </w:r>
      <w:r>
        <w:rPr>
          <w:rFonts w:hAnsi="宋体" w:cs="宋体"/>
          <w:color w:val="auto"/>
          <w:kern w:val="2"/>
          <w:sz w:val="21"/>
          <w:highlight w:val="none"/>
        </w:rPr>
        <w:t>.2</w:t>
      </w:r>
      <w:r>
        <w:rPr>
          <w:rFonts w:hint="eastAsia" w:hAnsi="宋体" w:cs="宋体"/>
          <w:color w:val="auto"/>
          <w:kern w:val="2"/>
          <w:sz w:val="21"/>
          <w:highlight w:val="none"/>
        </w:rPr>
        <w:t xml:space="preserve"> 其他事项详见“供应商须知前附表”。</w:t>
      </w:r>
    </w:p>
    <w:p w14:paraId="6F86625F">
      <w:pPr>
        <w:pStyle w:val="13"/>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w:t>
      </w:r>
      <w:r>
        <w:rPr>
          <w:rFonts w:hint="eastAsia" w:hAnsi="宋体" w:cs="宋体"/>
          <w:color w:val="auto"/>
          <w:kern w:val="2"/>
          <w:sz w:val="21"/>
          <w:highlight w:val="none"/>
          <w:lang w:val="en-US" w:eastAsia="zh-CN"/>
        </w:rPr>
        <w:t>2</w:t>
      </w:r>
      <w:r>
        <w:rPr>
          <w:rFonts w:hAnsi="宋体" w:cs="宋体"/>
          <w:color w:val="auto"/>
          <w:kern w:val="2"/>
          <w:sz w:val="21"/>
          <w:highlight w:val="none"/>
        </w:rPr>
        <w:t>.3</w:t>
      </w:r>
      <w:r>
        <w:rPr>
          <w:rFonts w:hint="eastAsia" w:hAnsi="宋体" w:cs="宋体"/>
          <w:color w:val="auto"/>
          <w:kern w:val="2"/>
          <w:sz w:val="21"/>
          <w:highlight w:val="none"/>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48E5E8B0">
      <w:pPr>
        <w:pStyle w:val="13"/>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14CFB5A3">
      <w:pPr>
        <w:pStyle w:val="13"/>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338DEA20">
      <w:pPr>
        <w:pStyle w:val="13"/>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03EF6744">
      <w:pPr>
        <w:pStyle w:val="13"/>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在货物采购项目中，供应商提供的货物既有中小企业制造货物，也有大型企业制造货物的，不享受本磋商文件规定的中小企业扶持政策。</w:t>
      </w:r>
    </w:p>
    <w:p w14:paraId="5BD0B61D">
      <w:pPr>
        <w:spacing w:line="360" w:lineRule="auto"/>
        <w:ind w:firstLine="420" w:firstLineChars="200"/>
        <w:rPr>
          <w:rFonts w:hint="eastAsia" w:hAnsi="宋体" w:cs="宋体"/>
          <w:color w:val="auto"/>
          <w:kern w:val="2"/>
          <w:sz w:val="21"/>
          <w:highlight w:val="none"/>
        </w:rPr>
      </w:pPr>
      <w:r>
        <w:rPr>
          <w:rFonts w:hint="eastAsia" w:hAnsi="宋体" w:cs="宋体"/>
          <w:color w:val="auto"/>
          <w:kern w:val="2"/>
          <w:sz w:val="21"/>
          <w:highlight w:val="none"/>
        </w:rPr>
        <w:t>依据本磋商文件规定享受扶持政策获得政府采购合同的，小微企业不得将合同分包给大中型企业，中型企业不得将合同分包给大型企业。</w:t>
      </w:r>
    </w:p>
    <w:p w14:paraId="3023144B">
      <w:pPr>
        <w:rPr>
          <w:rFonts w:hint="eastAsia"/>
          <w:color w:val="000000"/>
        </w:rPr>
      </w:pPr>
      <w:bookmarkStart w:id="21" w:name="_Toc24259"/>
      <w:r>
        <w:rPr>
          <w:rFonts w:hint="eastAsia"/>
          <w:color w:val="000000"/>
        </w:rPr>
        <w:br w:type="page"/>
      </w:r>
    </w:p>
    <w:p w14:paraId="23A0AF03">
      <w:pPr>
        <w:pStyle w:val="3"/>
        <w:spacing w:before="156" w:line="360" w:lineRule="auto"/>
        <w:ind w:firstLine="649"/>
        <w:jc w:val="center"/>
        <w:rPr>
          <w:color w:val="000000"/>
        </w:rPr>
      </w:pPr>
      <w:r>
        <w:rPr>
          <w:rFonts w:hint="eastAsia"/>
          <w:color w:val="000000"/>
        </w:rPr>
        <w:t>第三章 采购需求</w:t>
      </w:r>
      <w:bookmarkEnd w:id="21"/>
    </w:p>
    <w:p w14:paraId="6666C554">
      <w:pPr>
        <w:spacing w:line="360" w:lineRule="auto"/>
        <w:ind w:firstLine="310"/>
        <w:jc w:val="left"/>
        <w:rPr>
          <w:rFonts w:ascii="宋体" w:hAnsi="宋体" w:cs="宋体"/>
          <w:b/>
          <w:color w:val="000000"/>
          <w:szCs w:val="21"/>
        </w:rPr>
      </w:pPr>
      <w:r>
        <w:rPr>
          <w:rFonts w:hint="eastAsia" w:ascii="宋体" w:hAnsi="宋体" w:cs="宋体"/>
          <w:b/>
          <w:color w:val="000000"/>
          <w:szCs w:val="21"/>
        </w:rPr>
        <w:t>说明：</w:t>
      </w:r>
    </w:p>
    <w:p w14:paraId="0FAD0D0C">
      <w:pPr>
        <w:spacing w:line="360" w:lineRule="exact"/>
        <w:ind w:left="-10" w:leftChars="-5" w:right="2" w:rightChars="1" w:firstLine="422" w:firstLineChars="200"/>
        <w:rPr>
          <w:rFonts w:hAnsi="宋体"/>
          <w:b/>
          <w:bCs/>
          <w:color w:val="000000"/>
        </w:rPr>
      </w:pPr>
      <w:r>
        <w:rPr>
          <w:rFonts w:hint="eastAsia" w:hAnsi="宋体"/>
          <w:b/>
          <w:bCs/>
          <w:color w:val="000000"/>
          <w:lang w:eastAsia="zh-CN"/>
        </w:rPr>
        <w:t>1.</w:t>
      </w:r>
      <w:r>
        <w:rPr>
          <w:rFonts w:hint="eastAsia" w:hAnsi="宋体"/>
          <w:b/>
          <w:bCs/>
          <w:color w:val="000000"/>
        </w:rPr>
        <w:t>为落实政府采购政策需满足的要求：本招标文件所称中小企业必须符合《政府采购促进中小企业发展管理办法》（财库〔2020〕46号）的规定。</w:t>
      </w:r>
    </w:p>
    <w:p w14:paraId="7CDA3D8D">
      <w:pPr>
        <w:spacing w:line="360" w:lineRule="exact"/>
        <w:ind w:left="-10" w:leftChars="-5" w:right="2" w:rightChars="1" w:firstLine="422" w:firstLineChars="200"/>
        <w:rPr>
          <w:rFonts w:hAnsi="宋体"/>
          <w:b/>
          <w:bCs/>
          <w:color w:val="000000"/>
        </w:rPr>
      </w:pPr>
      <w:r>
        <w:rPr>
          <w:rFonts w:hint="eastAsia" w:hAnsi="宋体"/>
          <w:b/>
          <w:bCs/>
          <w:color w:val="000000"/>
          <w:lang w:eastAsia="zh-CN"/>
        </w:rPr>
        <w:t>2.</w:t>
      </w:r>
      <w:r>
        <w:rPr>
          <w:rFonts w:hint="eastAsia" w:hAnsi="宋体"/>
          <w:b/>
          <w:bCs/>
          <w:color w:val="000000"/>
        </w:rPr>
        <w:t>如供应商竞标产品存在侵犯他人的知识产权或者专利成果行为的，由供应商自行承担相应法律责任。</w:t>
      </w:r>
    </w:p>
    <w:p w14:paraId="5B785344">
      <w:pPr>
        <w:spacing w:line="360" w:lineRule="exact"/>
        <w:ind w:left="-10" w:leftChars="-5" w:right="2" w:rightChars="1" w:firstLine="422" w:firstLineChars="200"/>
        <w:rPr>
          <w:rFonts w:hAnsi="宋体"/>
          <w:b/>
          <w:bCs/>
          <w:color w:val="000000"/>
        </w:rPr>
      </w:pPr>
      <w:r>
        <w:rPr>
          <w:rFonts w:hint="eastAsia" w:hAnsi="宋体"/>
          <w:b/>
          <w:bCs/>
          <w:color w:val="000000"/>
          <w:lang w:eastAsia="zh-CN"/>
        </w:rPr>
        <w:t>3.</w:t>
      </w:r>
      <w:r>
        <w:rPr>
          <w:rFonts w:hint="eastAsia" w:hAnsi="宋体"/>
          <w:b/>
          <w:bCs/>
          <w:color w:val="000000"/>
        </w:rPr>
        <w:t>“实质性要求”是指竞争性磋商文件中已经指明不满足则响应无效的条款，或者不能负偏离的条款，或者采购需求中带“▲”的条款。</w:t>
      </w:r>
    </w:p>
    <w:p w14:paraId="321F3A16">
      <w:pPr>
        <w:ind w:firstLine="310"/>
        <w:jc w:val="left"/>
        <w:rPr>
          <w:rFonts w:hAnsi="宋体"/>
          <w:b/>
          <w:color w:val="000000"/>
          <w:sz w:val="32"/>
          <w:szCs w:val="32"/>
        </w:rPr>
      </w:pPr>
      <w:r>
        <w:rPr>
          <w:rFonts w:hint="eastAsia" w:hAnsi="宋体"/>
          <w:b/>
          <w:bCs/>
          <w:color w:val="000000"/>
          <w:lang w:eastAsia="zh-CN"/>
        </w:rPr>
        <w:t>4.</w:t>
      </w:r>
      <w:r>
        <w:rPr>
          <w:rFonts w:hint="eastAsia" w:hAnsi="宋体"/>
          <w:b/>
          <w:bCs/>
          <w:color w:val="000000"/>
        </w:rPr>
        <w:t>本项目中小企业划分标准所属行业名称（行业名称及划分见本章附件2）：</w:t>
      </w:r>
      <w:r>
        <w:rPr>
          <w:rFonts w:hint="eastAsia" w:ascii="宋体" w:hAnsi="宋体" w:cs="宋体"/>
          <w:b/>
          <w:bCs/>
          <w:szCs w:val="21"/>
        </w:rPr>
        <w:t>其他未列明行业</w:t>
      </w:r>
      <w:r>
        <w:rPr>
          <w:rFonts w:hint="eastAsia" w:hAnsi="宋体"/>
          <w:b/>
          <w:bCs/>
          <w:color w:val="000000"/>
        </w:rPr>
        <w:t>。</w:t>
      </w:r>
    </w:p>
    <w:tbl>
      <w:tblPr>
        <w:tblStyle w:val="20"/>
        <w:tblW w:w="100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268"/>
        <w:gridCol w:w="416"/>
        <w:gridCol w:w="483"/>
        <w:gridCol w:w="846"/>
        <w:gridCol w:w="6333"/>
      </w:tblGrid>
      <w:tr w14:paraId="00F63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jc w:val="center"/>
        </w:trPr>
        <w:tc>
          <w:tcPr>
            <w:tcW w:w="10001" w:type="dxa"/>
            <w:gridSpan w:val="6"/>
            <w:vAlign w:val="center"/>
          </w:tcPr>
          <w:p w14:paraId="7304246C">
            <w:pPr>
              <w:tabs>
                <w:tab w:val="left" w:pos="180"/>
                <w:tab w:val="left" w:pos="1620"/>
              </w:tabs>
              <w:spacing w:line="400" w:lineRule="exact"/>
              <w:ind w:firstLine="325"/>
              <w:jc w:val="left"/>
              <w:rPr>
                <w:rFonts w:ascii="宋体" w:hAnsi="宋体" w:cs="宋体"/>
                <w:color w:val="auto"/>
                <w:sz w:val="20"/>
                <w:szCs w:val="20"/>
              </w:rPr>
            </w:pPr>
            <w:r>
              <w:rPr>
                <w:rFonts w:hint="eastAsia" w:ascii="宋体" w:hAnsi="宋体" w:cs="宋体"/>
                <w:b/>
                <w:bCs/>
                <w:color w:val="auto"/>
                <w:kern w:val="0"/>
                <w:sz w:val="22"/>
                <w:szCs w:val="22"/>
                <w:lang w:bidi="ar"/>
              </w:rPr>
              <w:t>一、采购清单及技术参数</w:t>
            </w:r>
          </w:p>
        </w:tc>
      </w:tr>
      <w:tr w14:paraId="23808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jc w:val="center"/>
        </w:trPr>
        <w:tc>
          <w:tcPr>
            <w:tcW w:w="655" w:type="dxa"/>
            <w:vAlign w:val="center"/>
          </w:tcPr>
          <w:p w14:paraId="010A8282">
            <w:pPr>
              <w:tabs>
                <w:tab w:val="left" w:pos="180"/>
                <w:tab w:val="left" w:pos="1620"/>
              </w:tabs>
              <w:spacing w:line="400" w:lineRule="exact"/>
              <w:jc w:val="center"/>
              <w:rPr>
                <w:rFonts w:ascii="宋体" w:hAnsi="宋体" w:cs="宋体"/>
                <w:color w:val="auto"/>
                <w:szCs w:val="21"/>
              </w:rPr>
            </w:pPr>
            <w:r>
              <w:rPr>
                <w:rFonts w:hint="eastAsia" w:ascii="宋体" w:hAnsi="宋体" w:cs="宋体"/>
                <w:color w:val="auto"/>
                <w:szCs w:val="21"/>
              </w:rPr>
              <w:t>序号</w:t>
            </w:r>
          </w:p>
        </w:tc>
        <w:tc>
          <w:tcPr>
            <w:tcW w:w="1268" w:type="dxa"/>
            <w:vAlign w:val="center"/>
          </w:tcPr>
          <w:p w14:paraId="0B3D761F">
            <w:pPr>
              <w:tabs>
                <w:tab w:val="left" w:pos="180"/>
                <w:tab w:val="left" w:pos="1620"/>
              </w:tabs>
              <w:spacing w:line="400" w:lineRule="exact"/>
              <w:jc w:val="center"/>
              <w:rPr>
                <w:rFonts w:ascii="宋体" w:hAnsi="宋体" w:cs="宋体"/>
                <w:color w:val="auto"/>
                <w:szCs w:val="21"/>
              </w:rPr>
            </w:pPr>
            <w:r>
              <w:rPr>
                <w:rFonts w:hint="eastAsia" w:ascii="宋体" w:hAnsi="宋体" w:cs="宋体"/>
                <w:color w:val="auto"/>
                <w:szCs w:val="21"/>
              </w:rPr>
              <w:t>服务名称</w:t>
            </w:r>
          </w:p>
        </w:tc>
        <w:tc>
          <w:tcPr>
            <w:tcW w:w="899" w:type="dxa"/>
            <w:gridSpan w:val="2"/>
            <w:vAlign w:val="center"/>
          </w:tcPr>
          <w:p w14:paraId="4FE92769">
            <w:pPr>
              <w:tabs>
                <w:tab w:val="left" w:pos="180"/>
                <w:tab w:val="left" w:pos="1620"/>
              </w:tabs>
              <w:spacing w:line="400" w:lineRule="exact"/>
              <w:jc w:val="center"/>
              <w:rPr>
                <w:rFonts w:ascii="宋体" w:hAnsi="宋体" w:cs="宋体"/>
                <w:color w:val="auto"/>
                <w:szCs w:val="21"/>
              </w:rPr>
            </w:pPr>
            <w:r>
              <w:rPr>
                <w:rFonts w:hint="eastAsia" w:ascii="宋体" w:hAnsi="宋体" w:cs="宋体"/>
                <w:color w:val="auto"/>
                <w:szCs w:val="21"/>
              </w:rPr>
              <w:t>数量及单位</w:t>
            </w:r>
          </w:p>
        </w:tc>
        <w:tc>
          <w:tcPr>
            <w:tcW w:w="846" w:type="dxa"/>
            <w:vAlign w:val="center"/>
          </w:tcPr>
          <w:p w14:paraId="3E99D5C9">
            <w:pPr>
              <w:tabs>
                <w:tab w:val="left" w:pos="180"/>
                <w:tab w:val="left" w:pos="1620"/>
              </w:tabs>
              <w:spacing w:line="400" w:lineRule="exact"/>
              <w:jc w:val="center"/>
              <w:rPr>
                <w:rFonts w:ascii="宋体" w:hAnsi="宋体" w:cs="宋体"/>
                <w:color w:val="auto"/>
                <w:szCs w:val="21"/>
              </w:rPr>
            </w:pPr>
            <w:r>
              <w:rPr>
                <w:rFonts w:hint="eastAsia" w:ascii="宋体" w:hAnsi="宋体" w:cs="宋体"/>
                <w:color w:val="auto"/>
                <w:szCs w:val="21"/>
              </w:rPr>
              <w:t>所属</w:t>
            </w:r>
          </w:p>
          <w:p w14:paraId="2EAB5D4E">
            <w:pPr>
              <w:tabs>
                <w:tab w:val="left" w:pos="180"/>
                <w:tab w:val="left" w:pos="1620"/>
              </w:tabs>
              <w:spacing w:line="400" w:lineRule="exact"/>
              <w:jc w:val="center"/>
              <w:rPr>
                <w:rFonts w:ascii="宋体" w:hAnsi="宋体" w:cs="宋体"/>
                <w:color w:val="auto"/>
                <w:szCs w:val="21"/>
              </w:rPr>
            </w:pPr>
            <w:r>
              <w:rPr>
                <w:rFonts w:hint="eastAsia" w:ascii="宋体" w:hAnsi="宋体" w:cs="宋体"/>
                <w:color w:val="auto"/>
                <w:szCs w:val="21"/>
              </w:rPr>
              <w:t>行业</w:t>
            </w:r>
          </w:p>
        </w:tc>
        <w:tc>
          <w:tcPr>
            <w:tcW w:w="6333" w:type="dxa"/>
            <w:vAlign w:val="center"/>
          </w:tcPr>
          <w:p w14:paraId="7F2758A4">
            <w:pPr>
              <w:tabs>
                <w:tab w:val="left" w:pos="180"/>
                <w:tab w:val="left" w:pos="1620"/>
              </w:tabs>
              <w:spacing w:line="400" w:lineRule="exact"/>
              <w:jc w:val="center"/>
              <w:rPr>
                <w:rFonts w:ascii="宋体" w:hAnsi="宋体" w:cs="宋体"/>
                <w:color w:val="auto"/>
                <w:szCs w:val="21"/>
              </w:rPr>
            </w:pPr>
            <w:r>
              <w:rPr>
                <w:rFonts w:hint="eastAsia" w:ascii="宋体" w:hAnsi="宋体" w:cs="宋体"/>
                <w:color w:val="auto"/>
                <w:szCs w:val="21"/>
              </w:rPr>
              <w:t>技术要求</w:t>
            </w:r>
          </w:p>
        </w:tc>
      </w:tr>
      <w:tr w14:paraId="7B09A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jc w:val="center"/>
        </w:trPr>
        <w:tc>
          <w:tcPr>
            <w:tcW w:w="655" w:type="dxa"/>
            <w:vAlign w:val="center"/>
          </w:tcPr>
          <w:p w14:paraId="15C4464D">
            <w:pPr>
              <w:tabs>
                <w:tab w:val="left" w:pos="180"/>
                <w:tab w:val="left" w:pos="1620"/>
              </w:tabs>
              <w:spacing w:line="400" w:lineRule="exact"/>
              <w:ind w:firstLine="294"/>
              <w:jc w:val="center"/>
              <w:rPr>
                <w:rFonts w:ascii="宋体" w:hAnsi="宋体" w:cs="宋体"/>
                <w:color w:val="auto"/>
                <w:szCs w:val="21"/>
              </w:rPr>
            </w:pPr>
            <w:r>
              <w:rPr>
                <w:rFonts w:hint="eastAsia" w:ascii="宋体" w:hAnsi="宋体" w:cs="宋体"/>
                <w:color w:val="auto"/>
                <w:sz w:val="20"/>
                <w:szCs w:val="20"/>
              </w:rPr>
              <w:t>1</w:t>
            </w:r>
          </w:p>
        </w:tc>
        <w:tc>
          <w:tcPr>
            <w:tcW w:w="1268" w:type="dxa"/>
            <w:vAlign w:val="center"/>
          </w:tcPr>
          <w:p w14:paraId="25C9C227">
            <w:pPr>
              <w:tabs>
                <w:tab w:val="left" w:pos="180"/>
                <w:tab w:val="left" w:pos="1620"/>
              </w:tabs>
              <w:spacing w:line="400" w:lineRule="exact"/>
              <w:ind w:firstLine="0"/>
              <w:jc w:val="center"/>
              <w:rPr>
                <w:rFonts w:hint="eastAsia" w:ascii="宋体" w:hAnsi="宋体" w:eastAsia="宋体" w:cs="宋体"/>
                <w:color w:val="auto"/>
                <w:szCs w:val="21"/>
                <w:lang w:eastAsia="zh-CN"/>
              </w:rPr>
            </w:pPr>
            <w:del w:id="185" w:author="Administrator" w:date="2026-09-21T14:52:13Z">
              <w:r>
                <w:rPr>
                  <w:rFonts w:hint="eastAsia" w:ascii="宋体" w:hAnsi="宋体" w:cs="宋体"/>
                  <w:color w:val="auto"/>
                  <w:sz w:val="22"/>
                  <w:szCs w:val="22"/>
                </w:rPr>
                <w:delText>武鸣城市桥梁检测（第一批）服务</w:delText>
              </w:r>
            </w:del>
            <w:ins w:id="186" w:author="Administrator" w:date="2026-09-21T14:52:13Z">
              <w:r>
                <w:rPr>
                  <w:rFonts w:hint="eastAsia" w:ascii="宋体" w:hAnsi="宋体" w:cs="宋体"/>
                  <w:color w:val="auto"/>
                  <w:sz w:val="22"/>
                  <w:szCs w:val="22"/>
                  <w:lang w:eastAsia="zh-CN"/>
                </w:rPr>
                <w:t>武鸣城市桥梁检测(第一批)项目</w:t>
              </w:r>
            </w:ins>
          </w:p>
        </w:tc>
        <w:tc>
          <w:tcPr>
            <w:tcW w:w="899" w:type="dxa"/>
            <w:gridSpan w:val="2"/>
            <w:vAlign w:val="center"/>
          </w:tcPr>
          <w:p w14:paraId="482A2543">
            <w:pPr>
              <w:widowControl/>
              <w:spacing w:line="400" w:lineRule="exact"/>
              <w:ind w:firstLine="0"/>
              <w:jc w:val="center"/>
              <w:rPr>
                <w:rFonts w:ascii="宋体" w:hAnsi="宋体" w:cs="宋体"/>
                <w:color w:val="auto"/>
                <w:szCs w:val="21"/>
              </w:rPr>
            </w:pPr>
            <w:r>
              <w:rPr>
                <w:rFonts w:hint="eastAsia" w:ascii="宋体" w:hAnsi="宋体" w:cs="宋体"/>
                <w:color w:val="auto"/>
                <w:sz w:val="22"/>
                <w:szCs w:val="22"/>
              </w:rPr>
              <w:t>1项</w:t>
            </w:r>
          </w:p>
        </w:tc>
        <w:tc>
          <w:tcPr>
            <w:tcW w:w="846" w:type="dxa"/>
            <w:vAlign w:val="center"/>
          </w:tcPr>
          <w:p w14:paraId="13E4660A">
            <w:pPr>
              <w:tabs>
                <w:tab w:val="left" w:pos="180"/>
                <w:tab w:val="left" w:pos="1620"/>
              </w:tabs>
              <w:spacing w:line="400" w:lineRule="exact"/>
              <w:ind w:firstLine="0"/>
              <w:jc w:val="center"/>
              <w:rPr>
                <w:rFonts w:ascii="宋体" w:hAnsi="宋体" w:cs="宋体"/>
                <w:color w:val="auto"/>
                <w:szCs w:val="21"/>
              </w:rPr>
            </w:pPr>
            <w:r>
              <w:rPr>
                <w:rFonts w:hint="eastAsia" w:ascii="宋体" w:hAnsi="宋体" w:cs="宋体"/>
                <w:color w:val="auto"/>
                <w:sz w:val="22"/>
                <w:szCs w:val="22"/>
              </w:rPr>
              <w:t>其他未列明行业</w:t>
            </w:r>
          </w:p>
        </w:tc>
        <w:tc>
          <w:tcPr>
            <w:tcW w:w="6333" w:type="dxa"/>
            <w:vAlign w:val="center"/>
          </w:tcPr>
          <w:p w14:paraId="3C2B5A49">
            <w:pPr>
              <w:tabs>
                <w:tab w:val="left" w:pos="180"/>
                <w:tab w:val="left" w:pos="1620"/>
              </w:tabs>
              <w:spacing w:line="400" w:lineRule="exact"/>
              <w:ind w:firstLine="310"/>
              <w:jc w:val="left"/>
              <w:rPr>
                <w:rFonts w:ascii="宋体" w:hAnsi="宋体" w:cs="宋体"/>
                <w:b/>
                <w:bCs/>
                <w:color w:val="auto"/>
                <w:szCs w:val="21"/>
              </w:rPr>
            </w:pPr>
            <w:r>
              <w:rPr>
                <w:rFonts w:hint="eastAsia" w:ascii="宋体" w:hAnsi="宋体" w:cs="宋体"/>
                <w:b/>
                <w:bCs/>
                <w:color w:val="auto"/>
                <w:szCs w:val="21"/>
              </w:rPr>
              <w:t>一、项目概况</w:t>
            </w:r>
          </w:p>
          <w:p w14:paraId="66337563">
            <w:pPr>
              <w:tabs>
                <w:tab w:val="left" w:pos="180"/>
                <w:tab w:val="left" w:pos="1620"/>
              </w:tabs>
              <w:spacing w:line="400" w:lineRule="exact"/>
              <w:ind w:firstLine="420" w:firstLineChars="200"/>
              <w:jc w:val="left"/>
              <w:rPr>
                <w:rFonts w:ascii="宋体" w:hAnsi="宋体" w:cs="宋体"/>
                <w:color w:val="auto"/>
                <w:szCs w:val="21"/>
              </w:rPr>
            </w:pPr>
            <w:r>
              <w:rPr>
                <w:rFonts w:hint="eastAsia" w:ascii="宋体" w:hAnsi="宋体" w:cs="宋体"/>
                <w:color w:val="auto"/>
                <w:szCs w:val="21"/>
                <w:lang w:eastAsia="zh-CN"/>
              </w:rPr>
              <w:t>1.</w:t>
            </w:r>
            <w:r>
              <w:rPr>
                <w:rFonts w:hint="eastAsia" w:ascii="宋体" w:hAnsi="宋体" w:cs="宋体"/>
                <w:color w:val="auto"/>
                <w:szCs w:val="21"/>
              </w:rPr>
              <w:t>本项目拟对武鸣城区9座城市桥梁进行全面检测和安全评估，分别为渡头桥、新五海桥、香山大桥、陆楚西江河大桥、老虎岭中桥、定珠大桥、龙勒武鸣河大桥、外窑桥、烟厂桥。</w:t>
            </w:r>
          </w:p>
          <w:p w14:paraId="5F2B531F">
            <w:pPr>
              <w:tabs>
                <w:tab w:val="left" w:pos="180"/>
                <w:tab w:val="left" w:pos="1620"/>
              </w:tabs>
              <w:spacing w:line="400" w:lineRule="exact"/>
              <w:ind w:firstLine="310"/>
              <w:jc w:val="left"/>
              <w:rPr>
                <w:rFonts w:ascii="宋体" w:hAnsi="宋体" w:cs="宋体"/>
                <w:b/>
                <w:bCs/>
                <w:color w:val="auto"/>
                <w:szCs w:val="21"/>
              </w:rPr>
            </w:pPr>
            <w:r>
              <w:rPr>
                <w:rFonts w:hint="eastAsia" w:ascii="宋体" w:hAnsi="宋体" w:cs="宋体"/>
                <w:b/>
                <w:bCs/>
                <w:color w:val="auto"/>
                <w:szCs w:val="21"/>
              </w:rPr>
              <w:t>二、桥梁基本情况</w:t>
            </w:r>
          </w:p>
          <w:p w14:paraId="1C20A547">
            <w:pPr>
              <w:pStyle w:val="9"/>
              <w:rPr>
                <w:rFonts w:ascii="宋体" w:hAnsi="宋体" w:cs="宋体"/>
                <w:color w:val="auto"/>
                <w:szCs w:val="21"/>
              </w:rPr>
            </w:pPr>
            <w:r>
              <w:rPr>
                <w:rFonts w:hint="eastAsia" w:ascii="宋体" w:hAnsi="宋体" w:cs="宋体"/>
                <w:color w:val="auto"/>
                <w:szCs w:val="21"/>
              </w:rPr>
              <w:t>（一）渡头桥</w:t>
            </w:r>
          </w:p>
          <w:p w14:paraId="2B71668B">
            <w:pPr>
              <w:pStyle w:val="9"/>
              <w:ind w:firstLine="420" w:firstLineChars="200"/>
              <w:rPr>
                <w:rFonts w:ascii="宋体" w:hAnsi="宋体" w:cs="宋体"/>
                <w:color w:val="auto"/>
                <w:szCs w:val="21"/>
              </w:rPr>
            </w:pPr>
            <w:r>
              <w:rPr>
                <w:rFonts w:hint="eastAsia" w:ascii="宋体" w:hAnsi="宋体" w:cs="宋体"/>
                <w:color w:val="auto"/>
                <w:szCs w:val="21"/>
              </w:rPr>
              <w:t>南宁市武鸣区渡头桥位于南宁市武鸣区灵源路，无设计图纸。该桥为石拱桥，全长128.78m，桥宽9.50m，全桥共5跨，跨径分别为16.30m、26.50m、34.50m、26.20m、14.80m，主跨均为空腹式拱。桥墩为重力式砌体桥墩。桥面铺装材料为沥青混凝土，栏杆采用钢筋混凝土护栏。</w:t>
            </w:r>
          </w:p>
          <w:p w14:paraId="38779C7E">
            <w:pPr>
              <w:pStyle w:val="9"/>
              <w:rPr>
                <w:rFonts w:ascii="宋体" w:hAnsi="宋体" w:cs="宋体"/>
                <w:color w:val="auto"/>
                <w:szCs w:val="21"/>
              </w:rPr>
            </w:pPr>
            <w:r>
              <w:rPr>
                <w:rFonts w:hint="eastAsia" w:ascii="宋体" w:hAnsi="宋体" w:cs="宋体"/>
                <w:color w:val="auto"/>
                <w:szCs w:val="21"/>
              </w:rPr>
              <w:t>（二）新五海桥</w:t>
            </w:r>
          </w:p>
          <w:p w14:paraId="5FBB57E0">
            <w:pPr>
              <w:pStyle w:val="9"/>
              <w:ind w:firstLine="420" w:firstLineChars="200"/>
              <w:rPr>
                <w:rFonts w:ascii="宋体" w:hAnsi="宋体" w:cs="宋体"/>
                <w:color w:val="auto"/>
                <w:szCs w:val="21"/>
              </w:rPr>
            </w:pPr>
            <w:r>
              <w:rPr>
                <w:rFonts w:hint="eastAsia" w:ascii="宋体" w:hAnsi="宋体" w:cs="宋体"/>
                <w:color w:val="auto"/>
                <w:szCs w:val="21"/>
              </w:rPr>
              <w:t>南宁市武鸣区新五海桥位于南宁市武鸣区灵源路，建成年份不详，无设计图纸。该桥为梁桥，全长110.70米，桥宽13.40米，分为4跨，跨径为4×22.20mT梁。桥墩为</w:t>
            </w:r>
            <w:r>
              <w:rPr>
                <w:rFonts w:hint="eastAsia" w:ascii="宋体" w:hAnsi="宋体" w:cs="宋体"/>
                <w:color w:val="auto"/>
                <w:szCs w:val="21"/>
                <w:lang w:eastAsia="zh-CN"/>
              </w:rPr>
              <w:t>椭圆形</w:t>
            </w:r>
            <w:r>
              <w:rPr>
                <w:rFonts w:hint="eastAsia" w:ascii="宋体" w:hAnsi="宋体" w:cs="宋体"/>
                <w:color w:val="auto"/>
                <w:szCs w:val="21"/>
              </w:rPr>
              <w:t>桥墩。桥面铺装材料为沥青混凝土，栏杆采用钢筋混凝土护栏。</w:t>
            </w:r>
          </w:p>
          <w:p w14:paraId="31271EDE">
            <w:pPr>
              <w:pStyle w:val="9"/>
              <w:rPr>
                <w:rFonts w:ascii="宋体" w:hAnsi="宋体" w:cs="宋体"/>
                <w:color w:val="auto"/>
                <w:szCs w:val="21"/>
              </w:rPr>
            </w:pPr>
            <w:r>
              <w:rPr>
                <w:rFonts w:hint="eastAsia" w:ascii="宋体" w:hAnsi="宋体" w:cs="宋体"/>
                <w:color w:val="auto"/>
                <w:szCs w:val="21"/>
              </w:rPr>
              <w:t>（三）香山桥</w:t>
            </w:r>
          </w:p>
          <w:p w14:paraId="44D7F31B">
            <w:pPr>
              <w:pStyle w:val="9"/>
              <w:ind w:firstLine="420" w:firstLineChars="200"/>
              <w:rPr>
                <w:rFonts w:ascii="宋体" w:hAnsi="宋体" w:cs="宋体"/>
                <w:color w:val="auto"/>
                <w:szCs w:val="21"/>
              </w:rPr>
            </w:pPr>
            <w:r>
              <w:rPr>
                <w:rFonts w:hint="eastAsia" w:ascii="宋体" w:hAnsi="宋体" w:cs="宋体"/>
                <w:color w:val="auto"/>
                <w:szCs w:val="21"/>
              </w:rPr>
              <w:t>南宁市武鸣区香山桥位于南宁市武鸣区香山大道，该桥为梁式桥，全长110米，桥宽45米，分为三跨，跨径为2×30.90m小箱梁，其中一跨为28.40m。桥墩为墩柱桥墩。桥面铺装材料为沥青路面，栏杆采用钢管护栏。</w:t>
            </w:r>
          </w:p>
          <w:p w14:paraId="2B961F16">
            <w:pPr>
              <w:pStyle w:val="9"/>
              <w:rPr>
                <w:rFonts w:ascii="宋体" w:hAnsi="宋体" w:cs="宋体"/>
                <w:color w:val="auto"/>
                <w:szCs w:val="21"/>
              </w:rPr>
            </w:pPr>
            <w:r>
              <w:rPr>
                <w:rFonts w:hint="eastAsia" w:ascii="宋体" w:hAnsi="宋体" w:cs="宋体"/>
                <w:color w:val="auto"/>
                <w:szCs w:val="21"/>
              </w:rPr>
              <w:t>（四）陆楚西江河大桥</w:t>
            </w:r>
          </w:p>
          <w:p w14:paraId="39336563">
            <w:pPr>
              <w:pStyle w:val="9"/>
              <w:ind w:firstLine="420" w:firstLineChars="200"/>
              <w:rPr>
                <w:rFonts w:ascii="宋体" w:hAnsi="宋体" w:cs="宋体"/>
                <w:color w:val="auto"/>
                <w:szCs w:val="21"/>
              </w:rPr>
            </w:pPr>
            <w:r>
              <w:rPr>
                <w:rFonts w:hint="eastAsia" w:ascii="宋体" w:hAnsi="宋体" w:cs="宋体"/>
                <w:color w:val="auto"/>
                <w:szCs w:val="21"/>
              </w:rPr>
              <w:t>南宁市武鸣区陆楚西江河大桥位于南宁市武鸣区西环路，建成于2016年。全长107米，桥宽40.5米，分为三跨，跨径为2×30m，1×40m预应力T梁。桥墩为柱式桥墩。桥面铺装材料为水泥混凝土，栏杆采用钢管护栏。</w:t>
            </w:r>
          </w:p>
          <w:p w14:paraId="03C54B01">
            <w:pPr>
              <w:pStyle w:val="9"/>
              <w:rPr>
                <w:rFonts w:ascii="宋体" w:hAnsi="宋体" w:cs="宋体"/>
                <w:color w:val="auto"/>
                <w:szCs w:val="21"/>
              </w:rPr>
            </w:pPr>
            <w:r>
              <w:rPr>
                <w:rFonts w:hint="eastAsia" w:ascii="宋体" w:hAnsi="宋体" w:cs="宋体"/>
                <w:color w:val="auto"/>
                <w:szCs w:val="21"/>
              </w:rPr>
              <w:t>（五）老虎岭中桥</w:t>
            </w:r>
          </w:p>
          <w:p w14:paraId="42DB1624">
            <w:pPr>
              <w:pStyle w:val="9"/>
              <w:ind w:firstLine="420" w:firstLineChars="200"/>
              <w:rPr>
                <w:rFonts w:ascii="宋体" w:hAnsi="宋体" w:cs="宋体"/>
                <w:color w:val="auto"/>
                <w:szCs w:val="21"/>
              </w:rPr>
            </w:pPr>
            <w:r>
              <w:rPr>
                <w:rFonts w:hint="eastAsia" w:ascii="宋体" w:hAnsi="宋体" w:cs="宋体"/>
                <w:color w:val="auto"/>
                <w:szCs w:val="21"/>
              </w:rPr>
              <w:t>老虎岭中桥位于武鸣区红岭大道，桥梁跨东门河。桥梁全宽60m。上部构造采用25m简支T梁桥，梁高1.8m。下部桥台采用重力式U型台。桥面布置为：4.25m（人行道）+7.5m（非机动车道）+3.0m（侧分带）+12.75m（行车道）+6.0m（防撞护栏及中分带）+12.75m（行车道）+3.0m（侧分带）+7.5m（非机动车道）+4.25m（人行道）=60.0m。汽车荷载：城市-A级。</w:t>
            </w:r>
          </w:p>
          <w:p w14:paraId="69ED466E">
            <w:pPr>
              <w:pStyle w:val="9"/>
              <w:rPr>
                <w:rFonts w:ascii="宋体" w:hAnsi="宋体" w:cs="宋体"/>
                <w:color w:val="auto"/>
                <w:szCs w:val="21"/>
              </w:rPr>
            </w:pPr>
            <w:r>
              <w:rPr>
                <w:rFonts w:hint="eastAsia" w:ascii="宋体" w:hAnsi="宋体" w:cs="宋体"/>
                <w:color w:val="auto"/>
                <w:szCs w:val="21"/>
              </w:rPr>
              <w:t>（六）定珠大桥</w:t>
            </w:r>
          </w:p>
          <w:p w14:paraId="4EB3E49E">
            <w:pPr>
              <w:pStyle w:val="9"/>
              <w:ind w:firstLine="420" w:firstLineChars="200"/>
              <w:rPr>
                <w:rFonts w:ascii="宋体" w:hAnsi="宋体" w:cs="宋体"/>
                <w:color w:val="auto"/>
                <w:szCs w:val="21"/>
              </w:rPr>
            </w:pPr>
            <w:r>
              <w:rPr>
                <w:rFonts w:hint="eastAsia" w:ascii="宋体" w:hAnsi="宋体" w:cs="宋体"/>
                <w:color w:val="auto"/>
                <w:szCs w:val="21"/>
              </w:rPr>
              <w:t>定珠大桥位于壮武路上，桥梁跨越香山河。本桥位于R=5000m的平曲线上，桥台及桥墩与右侧线路夹角在68</w:t>
            </w:r>
            <w:r>
              <w:rPr>
                <w:rFonts w:hint="eastAsia" w:ascii="宋体" w:hAnsi="宋体" w:cs="宋体"/>
                <w:color w:val="auto"/>
                <w:szCs w:val="21"/>
                <w:lang w:eastAsia="zh-CN"/>
              </w:rPr>
              <w:t>°</w:t>
            </w:r>
            <w:r>
              <w:rPr>
                <w:rFonts w:hint="eastAsia" w:ascii="宋体" w:hAnsi="宋体" w:cs="宋体"/>
                <w:color w:val="auto"/>
                <w:szCs w:val="21"/>
              </w:rPr>
              <w:t>59′49″~70</w:t>
            </w:r>
            <w:r>
              <w:rPr>
                <w:rFonts w:hint="eastAsia" w:ascii="宋体" w:hAnsi="宋体" w:cs="宋体"/>
                <w:color w:val="auto"/>
                <w:szCs w:val="21"/>
                <w:lang w:eastAsia="zh-CN"/>
              </w:rPr>
              <w:t>°</w:t>
            </w:r>
            <w:r>
              <w:rPr>
                <w:rFonts w:hint="eastAsia" w:ascii="宋体" w:hAnsi="宋体" w:cs="宋体"/>
                <w:color w:val="auto"/>
                <w:szCs w:val="21"/>
              </w:rPr>
              <w:t>42′58″范围内。桥梁共分两幅，全宽29.0m。上部构造采用3×25m+4×25m先简支后连续预应力砼小箱梁，梁高1.3m。下部桥台采用双柱式墩，钻孔灌注桩基础，桥台为埋置式桥台，钻孔灌注桩基础。桥面布置为：0.25m（护栏）+2.0m（人行道）+11.5m（机动车道）+0.5m（防撞墙）+0.5m（分隔带）+0.5m（防撞墙）+11.5m（机动车道）+2.0m（人行道）+0.25m（护栏）=29.0m。汽车荷载：公路-I级。</w:t>
            </w:r>
          </w:p>
          <w:p w14:paraId="6656687F">
            <w:pPr>
              <w:pStyle w:val="9"/>
              <w:rPr>
                <w:rFonts w:ascii="宋体" w:hAnsi="宋体" w:cs="宋体"/>
                <w:color w:val="auto"/>
                <w:szCs w:val="21"/>
              </w:rPr>
            </w:pPr>
            <w:r>
              <w:rPr>
                <w:rFonts w:hint="eastAsia" w:ascii="宋体" w:hAnsi="宋体" w:cs="宋体"/>
                <w:color w:val="auto"/>
                <w:szCs w:val="21"/>
              </w:rPr>
              <w:t>（七）龙勒武鸣河大桥</w:t>
            </w:r>
          </w:p>
          <w:p w14:paraId="1BF3CDF2">
            <w:pPr>
              <w:pStyle w:val="9"/>
              <w:ind w:firstLine="420" w:firstLineChars="200"/>
              <w:rPr>
                <w:rFonts w:ascii="宋体" w:hAnsi="宋体" w:cs="宋体"/>
                <w:color w:val="auto"/>
                <w:szCs w:val="21"/>
              </w:rPr>
            </w:pPr>
            <w:r>
              <w:rPr>
                <w:rFonts w:hint="eastAsia" w:ascii="宋体" w:hAnsi="宋体" w:cs="宋体"/>
                <w:color w:val="auto"/>
                <w:szCs w:val="21"/>
              </w:rPr>
              <w:t>龙勒武鸣河大桥位于红岭大道上，桥梁跨越武鸣河。桥梁共分两幅，全宽29.0m。上部构造采用4×30m先简支后连续预应力砼T梁，梁高2.0m。下部桥台采用双幅双柱式墩，扩大基础</w:t>
            </w:r>
            <w:r>
              <w:rPr>
                <w:rFonts w:hint="eastAsia" w:ascii="宋体" w:hAnsi="宋体" w:cs="宋体"/>
                <w:color w:val="auto"/>
                <w:szCs w:val="21"/>
                <w:lang w:eastAsia="zh-CN"/>
              </w:rPr>
              <w:t>及</w:t>
            </w:r>
            <w:r>
              <w:rPr>
                <w:rFonts w:hint="eastAsia" w:ascii="宋体" w:hAnsi="宋体" w:cs="宋体"/>
                <w:color w:val="auto"/>
                <w:szCs w:val="21"/>
              </w:rPr>
              <w:t>钻孔灌注桩基础，桥台为重力式U台，明挖扩大基础。桥面布置为：0.25m（护栏）+2.0m（人行道）+11.5m（机动车道）+0.5m（防撞墙）+0.5m（分隔带）+0.5m（防撞墙）+11.5m（机动车道）+2.0m（人行道）+0.25m（护栏）=29.0m。汽车荷载：公路-I级。</w:t>
            </w:r>
          </w:p>
          <w:p w14:paraId="73306F6A">
            <w:pPr>
              <w:pStyle w:val="9"/>
              <w:rPr>
                <w:rFonts w:ascii="宋体" w:hAnsi="宋体" w:cs="宋体"/>
                <w:color w:val="auto"/>
                <w:szCs w:val="21"/>
              </w:rPr>
            </w:pPr>
            <w:r>
              <w:rPr>
                <w:rFonts w:hint="eastAsia" w:ascii="宋体" w:hAnsi="宋体" w:cs="宋体"/>
                <w:color w:val="auto"/>
                <w:szCs w:val="21"/>
              </w:rPr>
              <w:t>（八）外窑桥</w:t>
            </w:r>
          </w:p>
          <w:p w14:paraId="242F1FAF">
            <w:pPr>
              <w:pStyle w:val="9"/>
              <w:ind w:firstLine="420" w:firstLineChars="200"/>
              <w:rPr>
                <w:rFonts w:ascii="宋体" w:hAnsi="宋体" w:cs="宋体"/>
                <w:color w:val="auto"/>
                <w:szCs w:val="21"/>
              </w:rPr>
            </w:pPr>
            <w:r>
              <w:rPr>
                <w:rFonts w:hint="eastAsia" w:ascii="宋体" w:hAnsi="宋体" w:cs="宋体"/>
                <w:color w:val="auto"/>
                <w:szCs w:val="21"/>
              </w:rPr>
              <w:t>南宁市武鸣区外窑桥位于南宁市武鸣区东鸣路，该桥全长44米，桥宽20米，分为3跨，桥墩为墩柱式桥墩。桥面铺装材料为沥青，栏杆采用混凝土护栏。</w:t>
            </w:r>
          </w:p>
          <w:p w14:paraId="3EDF3EE3">
            <w:pPr>
              <w:pStyle w:val="9"/>
              <w:rPr>
                <w:rFonts w:ascii="宋体" w:hAnsi="宋体" w:cs="宋体"/>
                <w:color w:val="auto"/>
                <w:szCs w:val="21"/>
              </w:rPr>
            </w:pPr>
            <w:r>
              <w:rPr>
                <w:rFonts w:hint="eastAsia" w:ascii="宋体" w:hAnsi="宋体" w:cs="宋体"/>
                <w:color w:val="auto"/>
                <w:szCs w:val="21"/>
              </w:rPr>
              <w:t>（九）烟厂桥</w:t>
            </w:r>
          </w:p>
          <w:p w14:paraId="157C5ACA">
            <w:pPr>
              <w:pStyle w:val="9"/>
              <w:ind w:firstLine="420" w:firstLineChars="200"/>
              <w:rPr>
                <w:rFonts w:ascii="宋体" w:hAnsi="宋体" w:cs="宋体"/>
                <w:b/>
                <w:bCs/>
                <w:color w:val="auto"/>
                <w:szCs w:val="21"/>
              </w:rPr>
            </w:pPr>
            <w:r>
              <w:rPr>
                <w:rFonts w:hint="eastAsia" w:ascii="宋体" w:hAnsi="宋体" w:cs="宋体"/>
                <w:color w:val="auto"/>
                <w:szCs w:val="21"/>
              </w:rPr>
              <w:t xml:space="preserve">南宁市武鸣区烟厂桥位于南宁市武鸣区兴武大道，无设计图纸。该桥为梁桥全长34米，桥宽20.5米，分为2跨，跨径为2×11.75m实心板梁。桥墩为柱式桥墩。桥面铺装材料为沥青路面，栏杆采用混凝土护栏。 </w:t>
            </w:r>
          </w:p>
          <w:p w14:paraId="5EB3C66E">
            <w:pPr>
              <w:tabs>
                <w:tab w:val="left" w:pos="180"/>
                <w:tab w:val="left" w:pos="1620"/>
              </w:tabs>
              <w:spacing w:line="400" w:lineRule="exact"/>
              <w:ind w:firstLine="310"/>
              <w:jc w:val="left"/>
              <w:rPr>
                <w:rFonts w:ascii="宋体" w:hAnsi="宋体" w:cs="宋体"/>
                <w:b/>
                <w:bCs/>
                <w:color w:val="auto"/>
                <w:szCs w:val="21"/>
              </w:rPr>
            </w:pPr>
            <w:r>
              <w:rPr>
                <w:rFonts w:hint="eastAsia" w:ascii="宋体" w:hAnsi="宋体" w:cs="宋体"/>
                <w:b/>
                <w:bCs/>
                <w:color w:val="auto"/>
                <w:szCs w:val="21"/>
              </w:rPr>
              <w:t>三、桥梁结构检测内容：</w:t>
            </w:r>
          </w:p>
          <w:p w14:paraId="31D05C01">
            <w:pPr>
              <w:tabs>
                <w:tab w:val="left" w:pos="180"/>
                <w:tab w:val="left" w:pos="1620"/>
              </w:tabs>
              <w:spacing w:line="400" w:lineRule="exact"/>
              <w:ind w:firstLine="420" w:firstLineChars="200"/>
              <w:jc w:val="left"/>
              <w:rPr>
                <w:color w:val="auto"/>
              </w:rPr>
            </w:pPr>
            <w:r>
              <w:rPr>
                <w:rFonts w:hint="eastAsia"/>
                <w:color w:val="auto"/>
              </w:rPr>
              <w:t>检测方案的制定、现场检测项目的实施、检测数据的整理分析和检测报告的编制均依据国家和行业的有关技术标准和规范执行，具体如下：</w:t>
            </w:r>
          </w:p>
          <w:p w14:paraId="21665760">
            <w:pPr>
              <w:tabs>
                <w:tab w:val="left" w:pos="180"/>
                <w:tab w:val="left" w:pos="1620"/>
              </w:tabs>
              <w:spacing w:line="400" w:lineRule="exact"/>
              <w:ind w:firstLine="420" w:firstLineChars="200"/>
              <w:jc w:val="left"/>
              <w:rPr>
                <w:color w:val="auto"/>
              </w:rPr>
            </w:pPr>
            <w:r>
              <w:rPr>
                <w:rFonts w:hint="eastAsia"/>
                <w:color w:val="auto"/>
              </w:rPr>
              <w:t>桥梁结构检测应符合《城市桥梁养护技术规范》（CJJ99-2017）、《城市桥梁检测与评定技术规范》（CJJT233-2015）等相关规定。桥梁结构检测主要是通过对全桥结构安全状况</w:t>
            </w:r>
            <w:r>
              <w:rPr>
                <w:rFonts w:hint="eastAsia"/>
                <w:color w:val="auto"/>
                <w:lang w:eastAsia="zh-CN"/>
              </w:rPr>
              <w:t>进行</w:t>
            </w:r>
            <w:r>
              <w:rPr>
                <w:rFonts w:hint="eastAsia"/>
                <w:color w:val="auto"/>
              </w:rPr>
              <w:t>全面、详细</w:t>
            </w:r>
            <w:r>
              <w:rPr>
                <w:rFonts w:hint="eastAsia"/>
                <w:color w:val="auto"/>
                <w:lang w:eastAsia="zh-CN"/>
              </w:rPr>
              <w:t>的</w:t>
            </w:r>
            <w:r>
              <w:rPr>
                <w:rFonts w:hint="eastAsia"/>
                <w:color w:val="auto"/>
              </w:rPr>
              <w:t>调查、检测，评估桥梁结构技术状况、结构性能等，同时量化判断结构的退化程度，分析病害原因和推荐适当的病害消除措施，包括养护维修、加固、改造及特殊检测建议。通过检测，不仅要发现存在的缺陷，还应查找隐含的问题。桥梁结构检测应包括下列内容：</w:t>
            </w:r>
          </w:p>
          <w:p w14:paraId="6E32BC83">
            <w:pPr>
              <w:pStyle w:val="9"/>
              <w:rPr>
                <w:color w:val="auto"/>
              </w:rPr>
            </w:pPr>
            <w:r>
              <w:rPr>
                <w:rFonts w:hint="eastAsia"/>
                <w:color w:val="auto"/>
              </w:rPr>
              <w:t>（1）查阅历次检测报告和常规定期检测中提出的问题和建议；</w:t>
            </w:r>
          </w:p>
          <w:p w14:paraId="28857E97">
            <w:pPr>
              <w:pStyle w:val="9"/>
              <w:rPr>
                <w:color w:val="auto"/>
              </w:rPr>
            </w:pPr>
            <w:r>
              <w:rPr>
                <w:rFonts w:hint="eastAsia"/>
                <w:color w:val="auto"/>
              </w:rPr>
              <w:t>（2）辅以必要的量测仪器、探查工具（如照相机、裂缝观测仪、铁锤等辅助器材与设备），对结构构件进行近距离（目测距离不超过0.5米）的外观检测。</w:t>
            </w:r>
          </w:p>
          <w:p w14:paraId="2456286B">
            <w:pPr>
              <w:pStyle w:val="9"/>
              <w:rPr>
                <w:color w:val="auto"/>
              </w:rPr>
            </w:pPr>
            <w:r>
              <w:rPr>
                <w:rFonts w:hint="eastAsia"/>
                <w:color w:val="auto"/>
              </w:rPr>
              <w:t>（3）通过无损检测仪器或必要时</w:t>
            </w:r>
            <w:r>
              <w:rPr>
                <w:rFonts w:hint="eastAsia"/>
                <w:color w:val="auto"/>
                <w:lang w:eastAsia="zh-CN"/>
              </w:rPr>
              <w:t>进行材料</w:t>
            </w:r>
            <w:r>
              <w:rPr>
                <w:rFonts w:hint="eastAsia"/>
                <w:color w:val="auto"/>
              </w:rPr>
              <w:t>取样试验，确认材料特性、退化的程度和退化的性质，如材料强度、混凝土的碳化深度、钢筋保护层厚度、钢筋锈蚀程度质量等</w:t>
            </w:r>
            <w:r>
              <w:rPr>
                <w:rFonts w:hint="eastAsia"/>
                <w:color w:val="auto"/>
                <w:lang w:eastAsia="zh-CN"/>
              </w:rPr>
              <w:t>。</w:t>
            </w:r>
            <w:r>
              <w:rPr>
                <w:rFonts w:hint="eastAsia"/>
                <w:color w:val="auto"/>
              </w:rPr>
              <w:t>（注：无损检测的范围应包括桥梁每一跨的上、下部结构及可检测的基础，且每个项目的检测数量可满足桥梁技术状态评价分析的要求）</w:t>
            </w:r>
          </w:p>
          <w:p w14:paraId="1859683D">
            <w:pPr>
              <w:pStyle w:val="9"/>
              <w:rPr>
                <w:color w:val="auto"/>
              </w:rPr>
            </w:pPr>
            <w:r>
              <w:rPr>
                <w:rFonts w:hint="eastAsia"/>
                <w:color w:val="auto"/>
              </w:rPr>
              <w:t>（4）通过静载试验，测定桥梁结构控制截面在试验荷载作用下应力以及挠度，并与理论计算值相比较，检验桥梁结构的整体受力性能及工作性能，检测要求符合技术规范。</w:t>
            </w:r>
          </w:p>
          <w:p w14:paraId="3900BE0F">
            <w:pPr>
              <w:pStyle w:val="9"/>
              <w:rPr>
                <w:color w:val="auto"/>
              </w:rPr>
            </w:pPr>
            <w:r>
              <w:rPr>
                <w:rFonts w:hint="eastAsia"/>
                <w:color w:val="auto"/>
              </w:rPr>
              <w:t>（5）通过动载试验，测定结构的固有振动特性和动力响应，评估实际结构在荷载作用下的动力性能，检测要求符合技术规范。</w:t>
            </w:r>
          </w:p>
          <w:p w14:paraId="6C880D61">
            <w:pPr>
              <w:pStyle w:val="9"/>
              <w:rPr>
                <w:color w:val="auto"/>
              </w:rPr>
            </w:pPr>
            <w:r>
              <w:rPr>
                <w:rFonts w:hint="eastAsia"/>
                <w:color w:val="auto"/>
              </w:rPr>
              <w:t>（6）通过现场加载试验及现场检查，结合试验现象和试验数据，对桥梁结构的受力状态进行综合分析，对桥梁结构的现有承载能力作出总体评价，检测要求符合技术规范。</w:t>
            </w:r>
          </w:p>
          <w:p w14:paraId="3A762A77">
            <w:pPr>
              <w:pStyle w:val="9"/>
              <w:rPr>
                <w:color w:val="auto"/>
              </w:rPr>
            </w:pPr>
            <w:r>
              <w:rPr>
                <w:rFonts w:hint="eastAsia"/>
                <w:color w:val="auto"/>
              </w:rPr>
              <w:t>（7）其他要求：结合历年的各项检测结果综合分析确定构件损坏、病害、退化的程度、发展性质、原因等，以及对结构性能和耐久性的影响。通过综合检测评定，明确桥梁技术状况及技术等级，并对确定存在病害以及具有潜在退化可能的桥梁构件，汇总病害数量并提出相应可行的养护维修加固建议。</w:t>
            </w:r>
          </w:p>
          <w:p w14:paraId="6247E42E">
            <w:pPr>
              <w:pStyle w:val="9"/>
              <w:rPr>
                <w:color w:val="auto"/>
              </w:rPr>
            </w:pPr>
            <w:r>
              <w:rPr>
                <w:rFonts w:hint="eastAsia"/>
                <w:color w:val="auto"/>
              </w:rPr>
              <w:t>（8）未尽事宜，按相关技术规定执行。</w:t>
            </w:r>
          </w:p>
        </w:tc>
      </w:tr>
      <w:tr w14:paraId="487B1E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01" w:type="dxa"/>
            <w:gridSpan w:val="6"/>
            <w:tcBorders>
              <w:top w:val="single" w:color="auto" w:sz="4" w:space="0"/>
              <w:left w:val="single" w:color="auto" w:sz="4" w:space="0"/>
              <w:bottom w:val="single" w:color="auto" w:sz="4" w:space="0"/>
              <w:right w:val="single" w:color="auto" w:sz="4" w:space="0"/>
            </w:tcBorders>
          </w:tcPr>
          <w:p w14:paraId="3C69F8D0">
            <w:pPr>
              <w:spacing w:line="400" w:lineRule="exact"/>
              <w:rPr>
                <w:rFonts w:ascii="宋体" w:hAnsi="宋体"/>
                <w:color w:val="auto"/>
                <w:sz w:val="20"/>
                <w:szCs w:val="20"/>
              </w:rPr>
            </w:pPr>
            <w:r>
              <w:rPr>
                <w:rFonts w:hint="eastAsia" w:ascii="宋体" w:hAnsi="宋体" w:cs="宋体"/>
                <w:color w:val="auto"/>
                <w:szCs w:val="21"/>
              </w:rPr>
              <w:t>▲二</w:t>
            </w:r>
            <w:r>
              <w:rPr>
                <w:rFonts w:hint="eastAsia" w:ascii="宋体" w:hAnsi="宋体"/>
                <w:b/>
                <w:color w:val="auto"/>
                <w:szCs w:val="21"/>
              </w:rPr>
              <w:t>、商务要求</w:t>
            </w:r>
          </w:p>
        </w:tc>
      </w:tr>
      <w:tr w14:paraId="20542A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2339" w:type="dxa"/>
            <w:gridSpan w:val="3"/>
            <w:tcBorders>
              <w:top w:val="single" w:color="auto" w:sz="4" w:space="0"/>
              <w:left w:val="single" w:color="auto" w:sz="4" w:space="0"/>
              <w:bottom w:val="single" w:color="auto" w:sz="4" w:space="0"/>
              <w:right w:val="single" w:color="auto" w:sz="4" w:space="0"/>
            </w:tcBorders>
            <w:vAlign w:val="center"/>
          </w:tcPr>
          <w:p w14:paraId="364088CC">
            <w:pPr>
              <w:spacing w:line="400" w:lineRule="exact"/>
              <w:jc w:val="center"/>
              <w:rPr>
                <w:color w:val="auto"/>
              </w:rPr>
            </w:pPr>
            <w:r>
              <w:rPr>
                <w:rFonts w:hint="eastAsia"/>
                <w:color w:val="auto"/>
              </w:rPr>
              <w:t>服务期限和地点</w:t>
            </w:r>
          </w:p>
        </w:tc>
        <w:tc>
          <w:tcPr>
            <w:tcW w:w="7662" w:type="dxa"/>
            <w:gridSpan w:val="3"/>
            <w:tcBorders>
              <w:top w:val="single" w:color="auto" w:sz="4" w:space="0"/>
              <w:left w:val="single" w:color="auto" w:sz="4" w:space="0"/>
              <w:bottom w:val="single" w:color="auto" w:sz="4" w:space="0"/>
              <w:right w:val="single" w:color="auto" w:sz="4" w:space="0"/>
            </w:tcBorders>
            <w:vAlign w:val="center"/>
          </w:tcPr>
          <w:p w14:paraId="64CCD0A6">
            <w:pPr>
              <w:pStyle w:val="9"/>
              <w:spacing w:line="400" w:lineRule="exact"/>
              <w:rPr>
                <w:color w:val="auto"/>
              </w:rPr>
            </w:pPr>
            <w:r>
              <w:rPr>
                <w:rFonts w:hint="eastAsia"/>
                <w:color w:val="auto"/>
              </w:rPr>
              <w:t>服务期限：自合同签订之日起 90 个日历天内完成。</w:t>
            </w:r>
          </w:p>
          <w:p w14:paraId="206D68A4">
            <w:pPr>
              <w:pStyle w:val="9"/>
              <w:spacing w:line="400" w:lineRule="exact"/>
              <w:rPr>
                <w:color w:val="auto"/>
              </w:rPr>
            </w:pPr>
            <w:r>
              <w:rPr>
                <w:rFonts w:hint="eastAsia"/>
                <w:color w:val="auto"/>
              </w:rPr>
              <w:t>服务地点：广西南宁市武鸣区。</w:t>
            </w:r>
          </w:p>
        </w:tc>
      </w:tr>
      <w:tr w14:paraId="6B3921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339" w:type="dxa"/>
            <w:gridSpan w:val="3"/>
            <w:tcBorders>
              <w:top w:val="single" w:color="auto" w:sz="4" w:space="0"/>
              <w:left w:val="single" w:color="auto" w:sz="4" w:space="0"/>
              <w:bottom w:val="single" w:color="auto" w:sz="4" w:space="0"/>
              <w:right w:val="single" w:color="auto" w:sz="4" w:space="0"/>
            </w:tcBorders>
            <w:vAlign w:val="center"/>
          </w:tcPr>
          <w:p w14:paraId="57EE6E6C">
            <w:pPr>
              <w:spacing w:line="400" w:lineRule="exact"/>
              <w:jc w:val="center"/>
              <w:rPr>
                <w:color w:val="auto"/>
              </w:rPr>
            </w:pPr>
            <w:r>
              <w:rPr>
                <w:rFonts w:hint="eastAsia"/>
                <w:color w:val="auto"/>
              </w:rPr>
              <w:t>合同签订时间</w:t>
            </w:r>
          </w:p>
        </w:tc>
        <w:tc>
          <w:tcPr>
            <w:tcW w:w="7662" w:type="dxa"/>
            <w:gridSpan w:val="3"/>
            <w:tcBorders>
              <w:top w:val="single" w:color="auto" w:sz="4" w:space="0"/>
              <w:left w:val="single" w:color="auto" w:sz="4" w:space="0"/>
              <w:bottom w:val="single" w:color="auto" w:sz="4" w:space="0"/>
              <w:right w:val="single" w:color="auto" w:sz="4" w:space="0"/>
            </w:tcBorders>
            <w:vAlign w:val="center"/>
          </w:tcPr>
          <w:p w14:paraId="710F18D9">
            <w:pPr>
              <w:widowControl/>
              <w:spacing w:line="400" w:lineRule="exact"/>
              <w:jc w:val="left"/>
              <w:rPr>
                <w:color w:val="auto"/>
              </w:rPr>
            </w:pPr>
            <w:r>
              <w:rPr>
                <w:rFonts w:hint="eastAsia"/>
                <w:color w:val="auto"/>
              </w:rPr>
              <w:t>自成交通知书发出之日起 25 日内。</w:t>
            </w:r>
          </w:p>
        </w:tc>
      </w:tr>
      <w:tr w14:paraId="6EC44C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70" w:hRule="atLeast"/>
          <w:jc w:val="center"/>
        </w:trPr>
        <w:tc>
          <w:tcPr>
            <w:tcW w:w="2339" w:type="dxa"/>
            <w:gridSpan w:val="3"/>
            <w:tcBorders>
              <w:top w:val="single" w:color="auto" w:sz="4" w:space="0"/>
              <w:left w:val="single" w:color="auto" w:sz="4" w:space="0"/>
              <w:bottom w:val="single" w:color="auto" w:sz="4" w:space="0"/>
              <w:right w:val="single" w:color="auto" w:sz="4" w:space="0"/>
            </w:tcBorders>
            <w:vAlign w:val="center"/>
          </w:tcPr>
          <w:p w14:paraId="09B72455">
            <w:pPr>
              <w:spacing w:line="400" w:lineRule="exact"/>
              <w:jc w:val="center"/>
              <w:rPr>
                <w:color w:val="auto"/>
              </w:rPr>
            </w:pPr>
            <w:r>
              <w:rPr>
                <w:rFonts w:hint="eastAsia"/>
                <w:color w:val="auto"/>
              </w:rPr>
              <w:t>付款方式</w:t>
            </w:r>
          </w:p>
        </w:tc>
        <w:tc>
          <w:tcPr>
            <w:tcW w:w="7662" w:type="dxa"/>
            <w:gridSpan w:val="3"/>
            <w:tcBorders>
              <w:top w:val="single" w:color="auto" w:sz="4" w:space="0"/>
              <w:left w:val="single" w:color="auto" w:sz="4" w:space="0"/>
              <w:bottom w:val="single" w:color="auto" w:sz="4" w:space="0"/>
              <w:right w:val="single" w:color="auto" w:sz="4" w:space="0"/>
            </w:tcBorders>
            <w:vAlign w:val="center"/>
          </w:tcPr>
          <w:p w14:paraId="51F9948A">
            <w:pPr>
              <w:widowControl/>
              <w:spacing w:line="400" w:lineRule="exact"/>
              <w:ind w:firstLine="420" w:firstLineChars="200"/>
              <w:jc w:val="left"/>
              <w:rPr>
                <w:color w:val="auto"/>
              </w:rPr>
            </w:pPr>
            <w:r>
              <w:rPr>
                <w:rFonts w:hint="eastAsia"/>
                <w:color w:val="auto"/>
              </w:rPr>
              <w:t>合同签订后，采购人应在签订合同之日起10个工作日内向成交供应商支付总合同价款的30%作为预付款；成交供应商提交成果后，采购人应在提交成果之日起10个工作日内向成交供应商支付剩余费用。</w:t>
            </w:r>
          </w:p>
        </w:tc>
      </w:tr>
      <w:tr w14:paraId="3659A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339" w:type="dxa"/>
            <w:gridSpan w:val="3"/>
            <w:tcBorders>
              <w:top w:val="single" w:color="auto" w:sz="4" w:space="0"/>
              <w:left w:val="single" w:color="auto" w:sz="4" w:space="0"/>
              <w:bottom w:val="single" w:color="auto" w:sz="4" w:space="0"/>
              <w:right w:val="single" w:color="auto" w:sz="4" w:space="0"/>
            </w:tcBorders>
            <w:vAlign w:val="center"/>
          </w:tcPr>
          <w:p w14:paraId="7BC2FFB4">
            <w:pPr>
              <w:widowControl/>
              <w:spacing w:line="400" w:lineRule="exact"/>
              <w:jc w:val="center"/>
              <w:rPr>
                <w:color w:val="auto"/>
              </w:rPr>
            </w:pPr>
            <w:r>
              <w:rPr>
                <w:rFonts w:hint="eastAsia"/>
                <w:color w:val="auto"/>
              </w:rPr>
              <w:t>报价要求</w:t>
            </w:r>
          </w:p>
        </w:tc>
        <w:tc>
          <w:tcPr>
            <w:tcW w:w="7662" w:type="dxa"/>
            <w:gridSpan w:val="3"/>
            <w:tcBorders>
              <w:top w:val="single" w:color="auto" w:sz="4" w:space="0"/>
              <w:left w:val="single" w:color="auto" w:sz="4" w:space="0"/>
              <w:bottom w:val="single" w:color="auto" w:sz="4" w:space="0"/>
              <w:right w:val="single" w:color="auto" w:sz="4" w:space="0"/>
            </w:tcBorders>
            <w:vAlign w:val="center"/>
          </w:tcPr>
          <w:p w14:paraId="02D89541">
            <w:pPr>
              <w:autoSpaceDE w:val="0"/>
              <w:snapToGrid w:val="0"/>
              <w:spacing w:line="440" w:lineRule="exact"/>
              <w:jc w:val="left"/>
              <w:rPr>
                <w:color w:val="auto"/>
              </w:rPr>
            </w:pPr>
            <w:r>
              <w:rPr>
                <w:rFonts w:hint="eastAsia"/>
                <w:color w:val="auto"/>
              </w:rPr>
              <w:t>（1）服务费用（包括但不限于包含满足本次竞标全部采购需求所应提供的服务、检验、劳务费、交通、通讯、管理费等所有费用）。</w:t>
            </w:r>
          </w:p>
          <w:p w14:paraId="49E291A4">
            <w:pPr>
              <w:widowControl/>
              <w:spacing w:line="400" w:lineRule="exact"/>
              <w:jc w:val="left"/>
              <w:rPr>
                <w:color w:val="auto"/>
              </w:rPr>
            </w:pPr>
            <w:r>
              <w:rPr>
                <w:rFonts w:hint="eastAsia"/>
                <w:color w:val="auto"/>
              </w:rPr>
              <w:t>（2）保险费和各项税金等。</w:t>
            </w:r>
          </w:p>
          <w:p w14:paraId="13FA0ECF">
            <w:pPr>
              <w:widowControl/>
              <w:spacing w:line="400" w:lineRule="exact"/>
              <w:jc w:val="left"/>
              <w:rPr>
                <w:color w:val="auto"/>
              </w:rPr>
            </w:pPr>
            <w:r>
              <w:rPr>
                <w:rFonts w:hint="eastAsia"/>
                <w:color w:val="auto"/>
              </w:rPr>
              <w:t>（3）磋商价格为全包价，以人民币为结算单位，包括本项目服务所涉及的售后服务及各种税费等全部费用。在合同实施时，采购人将不予支付成交供应商没有列入的项目费用，并认为此项目的费用已包括在总报价中。</w:t>
            </w:r>
          </w:p>
          <w:p w14:paraId="7B16D797">
            <w:pPr>
              <w:widowControl/>
              <w:spacing w:line="400" w:lineRule="exact"/>
              <w:jc w:val="left"/>
              <w:rPr>
                <w:color w:val="auto"/>
              </w:rPr>
            </w:pPr>
            <w:r>
              <w:rPr>
                <w:rFonts w:hint="eastAsia"/>
                <w:color w:val="auto"/>
              </w:rPr>
              <w:t>（4）本项目采用二次报价方式，竞标人的最终报价如有变动，竞标人须提前做好相关准备并按时递交最终报价文件，否则报价无效。</w:t>
            </w:r>
          </w:p>
        </w:tc>
      </w:tr>
      <w:tr w14:paraId="4A70D4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339" w:type="dxa"/>
            <w:gridSpan w:val="3"/>
            <w:tcBorders>
              <w:top w:val="single" w:color="auto" w:sz="4" w:space="0"/>
              <w:left w:val="single" w:color="auto" w:sz="4" w:space="0"/>
              <w:bottom w:val="single" w:color="auto" w:sz="4" w:space="0"/>
              <w:right w:val="single" w:color="auto" w:sz="4" w:space="0"/>
            </w:tcBorders>
            <w:vAlign w:val="center"/>
          </w:tcPr>
          <w:p w14:paraId="34C6295B">
            <w:pPr>
              <w:spacing w:line="400" w:lineRule="exact"/>
              <w:jc w:val="center"/>
              <w:rPr>
                <w:rFonts w:ascii="宋体" w:hAnsi="宋体"/>
                <w:color w:val="auto"/>
                <w:szCs w:val="21"/>
              </w:rPr>
            </w:pPr>
            <w:r>
              <w:rPr>
                <w:rFonts w:hint="eastAsia" w:ascii="宋体" w:hAnsi="宋体"/>
                <w:color w:val="auto"/>
                <w:szCs w:val="21"/>
              </w:rPr>
              <w:t>其他要求</w:t>
            </w:r>
          </w:p>
        </w:tc>
        <w:tc>
          <w:tcPr>
            <w:tcW w:w="7662" w:type="dxa"/>
            <w:gridSpan w:val="3"/>
            <w:tcBorders>
              <w:top w:val="single" w:color="auto" w:sz="4" w:space="0"/>
              <w:left w:val="single" w:color="auto" w:sz="4" w:space="0"/>
              <w:bottom w:val="single" w:color="auto" w:sz="4" w:space="0"/>
              <w:right w:val="single" w:color="auto" w:sz="4" w:space="0"/>
            </w:tcBorders>
            <w:vAlign w:val="center"/>
          </w:tcPr>
          <w:p w14:paraId="312D4953">
            <w:pPr>
              <w:widowControl/>
              <w:spacing w:line="400" w:lineRule="exact"/>
              <w:jc w:val="left"/>
              <w:rPr>
                <w:rFonts w:ascii="宋体" w:hAnsi="宋体" w:cs="宋体"/>
                <w:color w:val="auto"/>
              </w:rPr>
            </w:pPr>
            <w:r>
              <w:rPr>
                <w:rFonts w:hint="eastAsia" w:ascii="宋体" w:hAnsi="宋体" w:cs="宋体"/>
                <w:color w:val="auto"/>
                <w:lang w:eastAsia="zh-CN"/>
              </w:rPr>
              <w:t>1.</w:t>
            </w:r>
            <w:r>
              <w:rPr>
                <w:rFonts w:hint="eastAsia" w:ascii="宋体" w:hAnsi="宋体" w:cs="宋体"/>
                <w:color w:val="auto"/>
              </w:rPr>
              <w:t>其他约定：未经采购人同意，成交人不得转让合同项下全部或部分内容，如成交人擅自转让合同项下全部或部分内容，则视为违约。按照合同的相关违约条款约定处理。</w:t>
            </w:r>
          </w:p>
          <w:p w14:paraId="3162B0A6">
            <w:pPr>
              <w:widowControl/>
              <w:spacing w:line="400" w:lineRule="exact"/>
              <w:jc w:val="left"/>
              <w:rPr>
                <w:rFonts w:ascii="宋体" w:hAnsi="宋体" w:cs="宋体"/>
                <w:color w:val="auto"/>
              </w:rPr>
            </w:pPr>
            <w:r>
              <w:rPr>
                <w:rFonts w:hint="eastAsia" w:ascii="宋体" w:hAnsi="宋体" w:cs="宋体"/>
                <w:color w:val="auto"/>
                <w:lang w:eastAsia="zh-CN"/>
              </w:rPr>
              <w:t>2.</w:t>
            </w:r>
            <w:r>
              <w:rPr>
                <w:rFonts w:ascii="宋体" w:hAnsi="宋体" w:cs="宋体"/>
                <w:color w:val="auto"/>
              </w:rPr>
              <w:t>售后服务要求：</w:t>
            </w:r>
          </w:p>
          <w:p w14:paraId="321F8C53">
            <w:pPr>
              <w:widowControl/>
              <w:spacing w:line="400" w:lineRule="exact"/>
              <w:ind w:firstLine="420" w:firstLineChars="200"/>
              <w:jc w:val="left"/>
              <w:rPr>
                <w:rFonts w:ascii="宋体" w:hAnsi="宋体" w:cs="宋体"/>
                <w:color w:val="auto"/>
              </w:rPr>
            </w:pPr>
            <w:r>
              <w:rPr>
                <w:rFonts w:ascii="宋体" w:hAnsi="宋体" w:cs="宋体"/>
                <w:color w:val="auto"/>
              </w:rPr>
              <w:t>故障响应时间：接到采购人处理问题通知后</w:t>
            </w:r>
            <w:r>
              <w:rPr>
                <w:rFonts w:hint="default" w:ascii="宋体" w:hAnsi="宋体" w:cs="宋体"/>
                <w:color w:val="auto"/>
                <w:lang w:val="en-US"/>
              </w:rPr>
              <w:t>2</w:t>
            </w:r>
            <w:r>
              <w:rPr>
                <w:rFonts w:ascii="宋体" w:hAnsi="宋体" w:cs="宋体"/>
                <w:color w:val="auto"/>
              </w:rPr>
              <w:t>小时内到达采购人指定现场</w:t>
            </w:r>
            <w:r>
              <w:rPr>
                <w:rFonts w:hint="eastAsia" w:ascii="宋体" w:hAnsi="宋体" w:cs="宋体"/>
                <w:color w:val="auto"/>
              </w:rPr>
              <w:t>。</w:t>
            </w:r>
          </w:p>
          <w:p w14:paraId="7F571295">
            <w:pPr>
              <w:widowControl/>
              <w:spacing w:line="400" w:lineRule="exact"/>
              <w:jc w:val="left"/>
              <w:rPr>
                <w:rFonts w:ascii="宋体" w:hAnsi="宋体" w:cs="宋体"/>
                <w:color w:val="auto"/>
              </w:rPr>
            </w:pPr>
            <w:r>
              <w:rPr>
                <w:rFonts w:hint="eastAsia" w:ascii="宋体" w:hAnsi="宋体" w:cs="宋体"/>
                <w:color w:val="auto"/>
                <w:lang w:eastAsia="zh-CN"/>
              </w:rPr>
              <w:t>3.</w:t>
            </w:r>
            <w:r>
              <w:rPr>
                <w:rFonts w:hint="eastAsia" w:ascii="宋体" w:hAnsi="宋体" w:cs="宋体"/>
                <w:color w:val="auto"/>
              </w:rPr>
              <w:t>在项目执行期间，成交供应商应自觉接受采购人对项目完成情况的监督和检查，并按照采购人的要求，对项目做相应调整和完善。</w:t>
            </w:r>
          </w:p>
        </w:tc>
      </w:tr>
    </w:tbl>
    <w:p w14:paraId="6592C5B2">
      <w:pPr>
        <w:widowControl/>
        <w:spacing w:line="360" w:lineRule="auto"/>
        <w:ind w:firstLine="310"/>
        <w:jc w:val="center"/>
        <w:rPr>
          <w:b/>
          <w:bCs/>
          <w:color w:val="000000"/>
        </w:rPr>
      </w:pPr>
    </w:p>
    <w:p w14:paraId="4AB724EA">
      <w:pPr>
        <w:ind w:firstLine="294"/>
        <w:rPr>
          <w:rFonts w:ascii="宋体" w:hAnsi="宋体" w:cs="宋体"/>
          <w:color w:val="000000"/>
          <w:sz w:val="20"/>
          <w:szCs w:val="20"/>
        </w:rPr>
      </w:pPr>
      <w:r>
        <w:rPr>
          <w:rFonts w:hint="eastAsia" w:ascii="宋体" w:hAnsi="宋体" w:cs="宋体"/>
          <w:color w:val="000000"/>
          <w:sz w:val="20"/>
          <w:szCs w:val="20"/>
        </w:rPr>
        <w:br w:type="page"/>
      </w:r>
    </w:p>
    <w:p w14:paraId="6F100A62">
      <w:pPr>
        <w:pStyle w:val="24"/>
        <w:ind w:firstLine="294"/>
        <w:rPr>
          <w:rFonts w:ascii="宋体" w:hAnsi="宋体" w:cs="宋体"/>
          <w:color w:val="000000"/>
          <w:sz w:val="20"/>
          <w:szCs w:val="20"/>
        </w:rPr>
        <w:sectPr>
          <w:footerReference r:id="rId7" w:type="first"/>
          <w:footerReference r:id="rId6" w:type="default"/>
          <w:pgSz w:w="11906" w:h="16838"/>
          <w:pgMar w:top="1134" w:right="1134" w:bottom="1134" w:left="1134" w:header="851" w:footer="567" w:gutter="0"/>
          <w:cols w:space="720" w:num="1"/>
          <w:titlePg/>
          <w:docGrid w:type="lines" w:linePitch="312" w:charSpace="0"/>
        </w:sectPr>
      </w:pPr>
    </w:p>
    <w:p w14:paraId="556B4896">
      <w:pPr>
        <w:spacing w:before="165" w:line="428" w:lineRule="exact"/>
        <w:ind w:left="119" w:firstLine="470"/>
        <w:rPr>
          <w:rFonts w:ascii="Arial Unicode MS" w:hAnsi="Arial Unicode MS" w:eastAsia="Arial Unicode MS" w:cs="Arial Unicode MS"/>
          <w:sz w:val="17"/>
          <w:szCs w:val="17"/>
        </w:rPr>
      </w:pPr>
      <w:r>
        <w:rPr>
          <w:rFonts w:hint="eastAsia" w:ascii="微软雅黑" w:hAnsi="微软雅黑" w:eastAsia="微软雅黑" w:cs="微软雅黑"/>
          <w:sz w:val="32"/>
          <w:szCs w:val="32"/>
        </w:rPr>
        <w:t>附件：</w:t>
      </w:r>
    </w:p>
    <w:p w14:paraId="0FCC8D6B">
      <w:pPr>
        <w:spacing w:before="165" w:line="528" w:lineRule="exact"/>
        <w:ind w:left="1871" w:firstLine="588"/>
        <w:rPr>
          <w:rFonts w:ascii="Arial Unicode MS" w:hAnsi="Arial Unicode MS" w:eastAsia="Arial Unicode MS" w:cs="Arial Unicode MS"/>
          <w:sz w:val="40"/>
          <w:szCs w:val="40"/>
        </w:rPr>
      </w:pPr>
      <w:r>
        <w:rPr>
          <w:rFonts w:hint="eastAsia" w:ascii="微软雅黑" w:hAnsi="微软雅黑" w:eastAsia="微软雅黑" w:cs="微软雅黑"/>
          <w:sz w:val="40"/>
          <w:szCs w:val="40"/>
        </w:rPr>
        <w:t>节能产品政府采购品目清单</w:t>
      </w:r>
    </w:p>
    <w:tbl>
      <w:tblPr>
        <w:tblStyle w:val="20"/>
        <w:tblW w:w="9220" w:type="dxa"/>
        <w:tblInd w:w="93" w:type="dxa"/>
        <w:tblLayout w:type="autofit"/>
        <w:tblCellMar>
          <w:top w:w="0" w:type="dxa"/>
          <w:left w:w="108" w:type="dxa"/>
          <w:bottom w:w="0" w:type="dxa"/>
          <w:right w:w="108" w:type="dxa"/>
        </w:tblCellMar>
      </w:tblPr>
      <w:tblGrid>
        <w:gridCol w:w="762"/>
        <w:gridCol w:w="1410"/>
        <w:gridCol w:w="1810"/>
        <w:gridCol w:w="1810"/>
        <w:gridCol w:w="3428"/>
      </w:tblGrid>
      <w:tr w14:paraId="60ABD339">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tcPr>
          <w:p w14:paraId="3559FD11">
            <w:pPr>
              <w:widowControl/>
              <w:spacing w:before="165"/>
              <w:ind w:firstLine="325"/>
              <w:jc w:val="center"/>
              <w:rPr>
                <w:rFonts w:ascii="宋体" w:hAnsi="宋体" w:cs="宋体"/>
                <w:b/>
                <w:bCs/>
                <w:kern w:val="0"/>
                <w:sz w:val="22"/>
                <w:szCs w:val="22"/>
              </w:rPr>
            </w:pPr>
            <w:r>
              <w:rPr>
                <w:rFonts w:hint="eastAsia" w:ascii="宋体" w:hAnsi="宋体" w:cs="宋体"/>
                <w:b/>
                <w:bCs/>
                <w:kern w:val="0"/>
                <w:sz w:val="22"/>
                <w:szCs w:val="22"/>
              </w:rPr>
              <w:t>品目序号</w:t>
            </w:r>
          </w:p>
        </w:tc>
        <w:tc>
          <w:tcPr>
            <w:tcW w:w="4020" w:type="dxa"/>
            <w:gridSpan w:val="3"/>
            <w:tcBorders>
              <w:top w:val="single" w:color="000000" w:sz="8" w:space="0"/>
              <w:left w:val="nil"/>
              <w:bottom w:val="single" w:color="000000" w:sz="8" w:space="0"/>
              <w:right w:val="single" w:color="000000" w:sz="8" w:space="0"/>
            </w:tcBorders>
            <w:vAlign w:val="center"/>
          </w:tcPr>
          <w:p w14:paraId="584E3BAF">
            <w:pPr>
              <w:widowControl/>
              <w:spacing w:before="165"/>
              <w:ind w:firstLine="325"/>
              <w:jc w:val="center"/>
              <w:rPr>
                <w:rFonts w:ascii="宋体" w:hAnsi="宋体" w:cs="宋体"/>
                <w:b/>
                <w:bCs/>
                <w:kern w:val="0"/>
                <w:sz w:val="22"/>
                <w:szCs w:val="22"/>
              </w:rPr>
            </w:pPr>
            <w:r>
              <w:rPr>
                <w:rFonts w:hint="eastAsia" w:ascii="宋体" w:hAnsi="宋体" w:cs="宋体"/>
                <w:b/>
                <w:bCs/>
                <w:kern w:val="0"/>
                <w:sz w:val="22"/>
                <w:szCs w:val="22"/>
              </w:rPr>
              <w:t>名称</w:t>
            </w:r>
          </w:p>
        </w:tc>
        <w:tc>
          <w:tcPr>
            <w:tcW w:w="4540" w:type="dxa"/>
            <w:tcBorders>
              <w:top w:val="single" w:color="000000" w:sz="8" w:space="0"/>
              <w:left w:val="nil"/>
              <w:bottom w:val="single" w:color="000000" w:sz="8" w:space="0"/>
              <w:right w:val="single" w:color="000000" w:sz="8" w:space="0"/>
            </w:tcBorders>
            <w:vAlign w:val="center"/>
          </w:tcPr>
          <w:p w14:paraId="4C547F7E">
            <w:pPr>
              <w:widowControl/>
              <w:spacing w:before="165"/>
              <w:ind w:firstLine="325"/>
              <w:jc w:val="center"/>
              <w:rPr>
                <w:rFonts w:ascii="宋体" w:hAnsi="宋体" w:cs="宋体"/>
                <w:b/>
                <w:bCs/>
                <w:kern w:val="0"/>
                <w:sz w:val="22"/>
                <w:szCs w:val="22"/>
              </w:rPr>
            </w:pPr>
            <w:r>
              <w:rPr>
                <w:rFonts w:hint="eastAsia" w:ascii="宋体" w:hAnsi="宋体" w:cs="宋体"/>
                <w:b/>
                <w:bCs/>
                <w:kern w:val="0"/>
                <w:sz w:val="22"/>
                <w:szCs w:val="22"/>
              </w:rPr>
              <w:t>依据的标准</w:t>
            </w:r>
          </w:p>
        </w:tc>
      </w:tr>
      <w:tr w14:paraId="70BA3E19">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3AD3125D">
            <w:pPr>
              <w:widowControl/>
              <w:spacing w:before="165"/>
              <w:ind w:firstLine="294"/>
              <w:jc w:val="center"/>
              <w:rPr>
                <w:rFonts w:ascii="宋体" w:hAnsi="宋体" w:cs="宋体"/>
                <w:kern w:val="0"/>
                <w:sz w:val="20"/>
                <w:szCs w:val="20"/>
              </w:rPr>
            </w:pPr>
            <w:r>
              <w:rPr>
                <w:rFonts w:hint="eastAsia" w:ascii="宋体" w:hAnsi="宋体" w:cs="宋体"/>
                <w:kern w:val="0"/>
                <w:sz w:val="20"/>
                <w:szCs w:val="20"/>
              </w:rPr>
              <w:t>1</w:t>
            </w:r>
          </w:p>
        </w:tc>
        <w:tc>
          <w:tcPr>
            <w:tcW w:w="1080" w:type="dxa"/>
            <w:vMerge w:val="restart"/>
            <w:tcBorders>
              <w:top w:val="nil"/>
              <w:left w:val="single" w:color="000000" w:sz="8" w:space="0"/>
              <w:bottom w:val="single" w:color="000000" w:sz="8" w:space="0"/>
              <w:right w:val="single" w:color="000000" w:sz="8" w:space="0"/>
            </w:tcBorders>
            <w:vAlign w:val="center"/>
          </w:tcPr>
          <w:p w14:paraId="4E745FC3">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A020101计算机设备</w:t>
            </w:r>
          </w:p>
        </w:tc>
        <w:tc>
          <w:tcPr>
            <w:tcW w:w="1320" w:type="dxa"/>
            <w:tcBorders>
              <w:top w:val="nil"/>
              <w:left w:val="nil"/>
              <w:bottom w:val="single" w:color="000000" w:sz="8" w:space="0"/>
              <w:right w:val="single" w:color="000000" w:sz="8" w:space="0"/>
            </w:tcBorders>
            <w:vAlign w:val="center"/>
          </w:tcPr>
          <w:p w14:paraId="618A9DD8">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★A02010104台式计算机</w:t>
            </w:r>
          </w:p>
        </w:tc>
        <w:tc>
          <w:tcPr>
            <w:tcW w:w="1620" w:type="dxa"/>
            <w:tcBorders>
              <w:top w:val="nil"/>
              <w:left w:val="nil"/>
              <w:bottom w:val="single" w:color="000000" w:sz="8" w:space="0"/>
              <w:right w:val="single" w:color="000000" w:sz="8" w:space="0"/>
            </w:tcBorders>
            <w:vAlign w:val="center"/>
          </w:tcPr>
          <w:p w14:paraId="1DD657CA">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42F29E93">
            <w:pPr>
              <w:widowControl/>
              <w:spacing w:before="165"/>
              <w:ind w:firstLine="294"/>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4B38CA7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3ED36F9">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E62CBE5">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1F34D713">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★A02010105便携式计算机</w:t>
            </w:r>
          </w:p>
        </w:tc>
        <w:tc>
          <w:tcPr>
            <w:tcW w:w="1620" w:type="dxa"/>
            <w:tcBorders>
              <w:top w:val="nil"/>
              <w:left w:val="nil"/>
              <w:bottom w:val="single" w:color="000000" w:sz="8" w:space="0"/>
              <w:right w:val="single" w:color="000000" w:sz="8" w:space="0"/>
            </w:tcBorders>
            <w:vAlign w:val="center"/>
          </w:tcPr>
          <w:p w14:paraId="492BC74C">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2F898ED2">
            <w:pPr>
              <w:widowControl/>
              <w:spacing w:before="165"/>
              <w:ind w:firstLine="294"/>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4208464E">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5CBBBEDF">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9965F15">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08CA7BF4">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★A02010107平板式微型计算机</w:t>
            </w:r>
          </w:p>
        </w:tc>
        <w:tc>
          <w:tcPr>
            <w:tcW w:w="1620" w:type="dxa"/>
            <w:tcBorders>
              <w:top w:val="nil"/>
              <w:left w:val="nil"/>
              <w:bottom w:val="single" w:color="000000" w:sz="8" w:space="0"/>
              <w:right w:val="single" w:color="000000" w:sz="8" w:space="0"/>
            </w:tcBorders>
            <w:vAlign w:val="center"/>
          </w:tcPr>
          <w:p w14:paraId="5B01F284">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74C1989A">
            <w:pPr>
              <w:widowControl/>
              <w:spacing w:before="165"/>
              <w:ind w:firstLine="294"/>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7C530ED0">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527DE9A3">
            <w:pPr>
              <w:widowControl/>
              <w:spacing w:before="165"/>
              <w:ind w:firstLine="294"/>
              <w:jc w:val="center"/>
              <w:rPr>
                <w:rFonts w:ascii="宋体" w:hAnsi="宋体" w:cs="宋体"/>
                <w:kern w:val="0"/>
                <w:sz w:val="20"/>
                <w:szCs w:val="20"/>
              </w:rPr>
            </w:pPr>
            <w:r>
              <w:rPr>
                <w:rFonts w:hint="eastAsia" w:ascii="宋体" w:hAnsi="宋体" w:cs="宋体"/>
                <w:kern w:val="0"/>
                <w:sz w:val="20"/>
                <w:szCs w:val="20"/>
              </w:rPr>
              <w:t>2</w:t>
            </w:r>
          </w:p>
        </w:tc>
        <w:tc>
          <w:tcPr>
            <w:tcW w:w="1080" w:type="dxa"/>
            <w:vMerge w:val="restart"/>
            <w:tcBorders>
              <w:top w:val="nil"/>
              <w:left w:val="single" w:color="000000" w:sz="8" w:space="0"/>
              <w:bottom w:val="single" w:color="000000" w:sz="8" w:space="0"/>
              <w:right w:val="single" w:color="000000" w:sz="8" w:space="0"/>
            </w:tcBorders>
            <w:vAlign w:val="center"/>
          </w:tcPr>
          <w:p w14:paraId="4379011C">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A020106输入输出设备</w:t>
            </w:r>
          </w:p>
        </w:tc>
        <w:tc>
          <w:tcPr>
            <w:tcW w:w="1320" w:type="dxa"/>
            <w:vMerge w:val="restart"/>
            <w:tcBorders>
              <w:top w:val="nil"/>
              <w:left w:val="single" w:color="000000" w:sz="8" w:space="0"/>
              <w:bottom w:val="single" w:color="000000" w:sz="8" w:space="0"/>
              <w:right w:val="single" w:color="000000" w:sz="8" w:space="0"/>
            </w:tcBorders>
            <w:vAlign w:val="center"/>
          </w:tcPr>
          <w:p w14:paraId="142C626C">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A02010601打印设备</w:t>
            </w:r>
          </w:p>
        </w:tc>
        <w:tc>
          <w:tcPr>
            <w:tcW w:w="1620" w:type="dxa"/>
            <w:tcBorders>
              <w:top w:val="nil"/>
              <w:left w:val="nil"/>
              <w:bottom w:val="single" w:color="000000" w:sz="8" w:space="0"/>
              <w:right w:val="single" w:color="000000" w:sz="8" w:space="0"/>
            </w:tcBorders>
            <w:vAlign w:val="center"/>
          </w:tcPr>
          <w:p w14:paraId="05C87525">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A0201060101喷墨打印机</w:t>
            </w:r>
          </w:p>
        </w:tc>
        <w:tc>
          <w:tcPr>
            <w:tcW w:w="4540" w:type="dxa"/>
            <w:tcBorders>
              <w:top w:val="nil"/>
              <w:left w:val="nil"/>
              <w:bottom w:val="single" w:color="000000" w:sz="8" w:space="0"/>
              <w:right w:val="single" w:color="000000" w:sz="8" w:space="0"/>
            </w:tcBorders>
            <w:vAlign w:val="center"/>
          </w:tcPr>
          <w:p w14:paraId="7642D0D9">
            <w:pPr>
              <w:widowControl/>
              <w:spacing w:before="165"/>
              <w:ind w:firstLine="294"/>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099AF0A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96C36AE">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77A6117">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CEB8BD1">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535FB04F">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★A0201060102激光打印机</w:t>
            </w:r>
          </w:p>
        </w:tc>
        <w:tc>
          <w:tcPr>
            <w:tcW w:w="4540" w:type="dxa"/>
            <w:tcBorders>
              <w:top w:val="nil"/>
              <w:left w:val="nil"/>
              <w:bottom w:val="single" w:color="000000" w:sz="8" w:space="0"/>
              <w:right w:val="single" w:color="000000" w:sz="8" w:space="0"/>
            </w:tcBorders>
            <w:vAlign w:val="center"/>
          </w:tcPr>
          <w:p w14:paraId="18FBA94F">
            <w:pPr>
              <w:widowControl/>
              <w:spacing w:before="165"/>
              <w:ind w:firstLine="294"/>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3A48F6B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80FE070">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421D605">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111C538A">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06BD80D2">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★A0201060104针式打印机</w:t>
            </w:r>
          </w:p>
        </w:tc>
        <w:tc>
          <w:tcPr>
            <w:tcW w:w="4540" w:type="dxa"/>
            <w:tcBorders>
              <w:top w:val="nil"/>
              <w:left w:val="nil"/>
              <w:bottom w:val="single" w:color="000000" w:sz="8" w:space="0"/>
              <w:right w:val="single" w:color="000000" w:sz="8" w:space="0"/>
            </w:tcBorders>
            <w:vAlign w:val="center"/>
          </w:tcPr>
          <w:p w14:paraId="2F03A7CC">
            <w:pPr>
              <w:widowControl/>
              <w:spacing w:before="165"/>
              <w:ind w:firstLine="294"/>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12FFF39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C2E3190">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3301BAF">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57A2CF28">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A02010604显示设备</w:t>
            </w:r>
          </w:p>
        </w:tc>
        <w:tc>
          <w:tcPr>
            <w:tcW w:w="1620" w:type="dxa"/>
            <w:tcBorders>
              <w:top w:val="nil"/>
              <w:left w:val="nil"/>
              <w:bottom w:val="single" w:color="000000" w:sz="8" w:space="0"/>
              <w:right w:val="single" w:color="000000" w:sz="8" w:space="0"/>
            </w:tcBorders>
            <w:vAlign w:val="center"/>
          </w:tcPr>
          <w:p w14:paraId="1BF20F6B">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★A0201060401液晶显示器</w:t>
            </w:r>
          </w:p>
        </w:tc>
        <w:tc>
          <w:tcPr>
            <w:tcW w:w="4540" w:type="dxa"/>
            <w:tcBorders>
              <w:top w:val="nil"/>
              <w:left w:val="nil"/>
              <w:bottom w:val="single" w:color="000000" w:sz="8" w:space="0"/>
              <w:right w:val="single" w:color="000000" w:sz="8" w:space="0"/>
            </w:tcBorders>
            <w:vAlign w:val="center"/>
          </w:tcPr>
          <w:p w14:paraId="30464634">
            <w:pPr>
              <w:widowControl/>
              <w:spacing w:before="165"/>
              <w:ind w:firstLine="294"/>
              <w:jc w:val="left"/>
              <w:rPr>
                <w:rFonts w:ascii="宋体" w:hAnsi="宋体" w:cs="宋体"/>
                <w:kern w:val="0"/>
                <w:sz w:val="20"/>
                <w:szCs w:val="20"/>
              </w:rPr>
            </w:pPr>
            <w:r>
              <w:rPr>
                <w:rFonts w:hint="eastAsia" w:ascii="宋体" w:hAnsi="宋体" w:cs="宋体"/>
                <w:kern w:val="0"/>
                <w:sz w:val="20"/>
                <w:szCs w:val="20"/>
              </w:rPr>
              <w:t>《计算机显示器能效限定值及能效等级》（GB21520）</w:t>
            </w:r>
          </w:p>
        </w:tc>
      </w:tr>
      <w:tr w14:paraId="084AF744">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vAlign w:val="center"/>
          </w:tcPr>
          <w:p w14:paraId="002F9769">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CD03E2F">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1BEE5CE8">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A02010609图形图像输入设备</w:t>
            </w:r>
          </w:p>
        </w:tc>
        <w:tc>
          <w:tcPr>
            <w:tcW w:w="1620" w:type="dxa"/>
            <w:tcBorders>
              <w:top w:val="nil"/>
              <w:left w:val="nil"/>
              <w:bottom w:val="single" w:color="000000" w:sz="8" w:space="0"/>
              <w:right w:val="single" w:color="000000" w:sz="8" w:space="0"/>
            </w:tcBorders>
            <w:vAlign w:val="center"/>
          </w:tcPr>
          <w:p w14:paraId="226EEB40">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A0201060901扫描仪</w:t>
            </w:r>
          </w:p>
        </w:tc>
        <w:tc>
          <w:tcPr>
            <w:tcW w:w="4540" w:type="dxa"/>
            <w:tcBorders>
              <w:top w:val="nil"/>
              <w:left w:val="nil"/>
              <w:bottom w:val="single" w:color="000000" w:sz="8" w:space="0"/>
              <w:right w:val="single" w:color="000000" w:sz="8" w:space="0"/>
            </w:tcBorders>
            <w:vAlign w:val="center"/>
          </w:tcPr>
          <w:p w14:paraId="1443CE38">
            <w:pPr>
              <w:widowControl/>
              <w:spacing w:before="165"/>
              <w:ind w:firstLine="294"/>
              <w:jc w:val="left"/>
              <w:rPr>
                <w:rFonts w:ascii="宋体" w:hAnsi="宋体" w:cs="宋体"/>
                <w:kern w:val="0"/>
                <w:sz w:val="20"/>
                <w:szCs w:val="20"/>
              </w:rPr>
            </w:pPr>
            <w:r>
              <w:rPr>
                <w:rFonts w:hint="eastAsia" w:ascii="宋体" w:hAnsi="宋体" w:cs="宋体"/>
                <w:kern w:val="0"/>
                <w:sz w:val="20"/>
                <w:szCs w:val="20"/>
              </w:rPr>
              <w:t>参照《复印机、打印机和传真机能效限定值及能效等级》（GB21521中打印速度为15页/分的针式打印机相关要求中打印速度为15页/分的针式打印机相关要求</w:t>
            </w:r>
          </w:p>
        </w:tc>
      </w:tr>
      <w:tr w14:paraId="333C48F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EFC92AB">
            <w:pPr>
              <w:widowControl/>
              <w:spacing w:before="165"/>
              <w:ind w:firstLine="294"/>
              <w:jc w:val="center"/>
              <w:rPr>
                <w:rFonts w:ascii="宋体" w:hAnsi="宋体" w:cs="宋体"/>
                <w:kern w:val="0"/>
                <w:sz w:val="20"/>
                <w:szCs w:val="20"/>
              </w:rPr>
            </w:pPr>
            <w:r>
              <w:rPr>
                <w:rFonts w:hint="eastAsia" w:ascii="宋体" w:hAnsi="宋体" w:cs="宋体"/>
                <w:kern w:val="0"/>
                <w:sz w:val="20"/>
                <w:szCs w:val="20"/>
              </w:rPr>
              <w:t>3</w:t>
            </w:r>
          </w:p>
        </w:tc>
        <w:tc>
          <w:tcPr>
            <w:tcW w:w="1080" w:type="dxa"/>
            <w:tcBorders>
              <w:top w:val="nil"/>
              <w:left w:val="nil"/>
              <w:bottom w:val="single" w:color="000000" w:sz="8" w:space="0"/>
              <w:right w:val="single" w:color="000000" w:sz="8" w:space="0"/>
            </w:tcBorders>
            <w:vAlign w:val="center"/>
          </w:tcPr>
          <w:p w14:paraId="7A936EFA">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A020202投影仪</w:t>
            </w:r>
          </w:p>
        </w:tc>
        <w:tc>
          <w:tcPr>
            <w:tcW w:w="1320" w:type="dxa"/>
            <w:tcBorders>
              <w:top w:val="nil"/>
              <w:left w:val="nil"/>
              <w:bottom w:val="single" w:color="000000" w:sz="8" w:space="0"/>
              <w:right w:val="single" w:color="000000" w:sz="8" w:space="0"/>
            </w:tcBorders>
            <w:vAlign w:val="center"/>
          </w:tcPr>
          <w:p w14:paraId="05156A41">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1620" w:type="dxa"/>
            <w:tcBorders>
              <w:top w:val="nil"/>
              <w:left w:val="nil"/>
              <w:bottom w:val="single" w:color="000000" w:sz="8" w:space="0"/>
              <w:right w:val="single" w:color="000000" w:sz="8" w:space="0"/>
            </w:tcBorders>
            <w:vAlign w:val="center"/>
          </w:tcPr>
          <w:p w14:paraId="2199F5CA">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2A770660">
            <w:pPr>
              <w:widowControl/>
              <w:spacing w:before="165"/>
              <w:ind w:firstLine="294"/>
              <w:jc w:val="left"/>
              <w:rPr>
                <w:rFonts w:ascii="宋体" w:hAnsi="宋体" w:cs="宋体"/>
                <w:kern w:val="0"/>
                <w:sz w:val="20"/>
                <w:szCs w:val="20"/>
              </w:rPr>
            </w:pPr>
            <w:r>
              <w:rPr>
                <w:rFonts w:hint="eastAsia" w:ascii="宋体" w:hAnsi="宋体" w:cs="宋体"/>
                <w:kern w:val="0"/>
                <w:sz w:val="20"/>
                <w:szCs w:val="20"/>
              </w:rPr>
              <w:t>《投影机能效限定值及能效等级》（GB32028）</w:t>
            </w:r>
          </w:p>
        </w:tc>
      </w:tr>
      <w:tr w14:paraId="2E075E9D">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AC93A5A">
            <w:pPr>
              <w:widowControl/>
              <w:spacing w:before="165"/>
              <w:ind w:firstLine="294"/>
              <w:jc w:val="center"/>
              <w:rPr>
                <w:rFonts w:ascii="宋体" w:hAnsi="宋体" w:cs="宋体"/>
                <w:kern w:val="0"/>
                <w:sz w:val="20"/>
                <w:szCs w:val="20"/>
              </w:rPr>
            </w:pPr>
            <w:r>
              <w:rPr>
                <w:rFonts w:hint="eastAsia" w:ascii="宋体" w:hAnsi="宋体" w:cs="宋体"/>
                <w:kern w:val="0"/>
                <w:sz w:val="20"/>
                <w:szCs w:val="20"/>
              </w:rPr>
              <w:t>4</w:t>
            </w:r>
          </w:p>
        </w:tc>
        <w:tc>
          <w:tcPr>
            <w:tcW w:w="1080" w:type="dxa"/>
            <w:tcBorders>
              <w:top w:val="nil"/>
              <w:left w:val="nil"/>
              <w:bottom w:val="single" w:color="000000" w:sz="8" w:space="0"/>
              <w:right w:val="single" w:color="000000" w:sz="8" w:space="0"/>
            </w:tcBorders>
            <w:vAlign w:val="center"/>
          </w:tcPr>
          <w:p w14:paraId="04D04EC3">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A020204多功能一体机</w:t>
            </w:r>
          </w:p>
        </w:tc>
        <w:tc>
          <w:tcPr>
            <w:tcW w:w="1320" w:type="dxa"/>
            <w:tcBorders>
              <w:top w:val="nil"/>
              <w:left w:val="nil"/>
              <w:bottom w:val="single" w:color="000000" w:sz="8" w:space="0"/>
              <w:right w:val="single" w:color="000000" w:sz="8" w:space="0"/>
            </w:tcBorders>
            <w:vAlign w:val="center"/>
          </w:tcPr>
          <w:p w14:paraId="466A4DEE">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1620" w:type="dxa"/>
            <w:tcBorders>
              <w:top w:val="nil"/>
              <w:left w:val="nil"/>
              <w:bottom w:val="single" w:color="000000" w:sz="8" w:space="0"/>
              <w:right w:val="single" w:color="000000" w:sz="8" w:space="0"/>
            </w:tcBorders>
            <w:vAlign w:val="center"/>
          </w:tcPr>
          <w:p w14:paraId="773C7B0D">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66498886">
            <w:pPr>
              <w:widowControl/>
              <w:spacing w:before="165"/>
              <w:ind w:firstLine="294"/>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7FFCEC30">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6BC57005">
            <w:pPr>
              <w:widowControl/>
              <w:spacing w:before="165"/>
              <w:ind w:firstLine="294"/>
              <w:jc w:val="center"/>
              <w:rPr>
                <w:rFonts w:ascii="宋体" w:hAnsi="宋体" w:cs="宋体"/>
                <w:kern w:val="0"/>
                <w:sz w:val="20"/>
                <w:szCs w:val="20"/>
              </w:rPr>
            </w:pPr>
            <w:r>
              <w:rPr>
                <w:rFonts w:hint="eastAsia" w:ascii="宋体" w:hAnsi="宋体" w:cs="宋体"/>
                <w:kern w:val="0"/>
                <w:sz w:val="20"/>
                <w:szCs w:val="20"/>
              </w:rPr>
              <w:t>5</w:t>
            </w:r>
          </w:p>
        </w:tc>
        <w:tc>
          <w:tcPr>
            <w:tcW w:w="1080" w:type="dxa"/>
            <w:tcBorders>
              <w:top w:val="nil"/>
              <w:left w:val="nil"/>
              <w:bottom w:val="single" w:color="000000" w:sz="8" w:space="0"/>
              <w:right w:val="single" w:color="000000" w:sz="8" w:space="0"/>
            </w:tcBorders>
            <w:vAlign w:val="center"/>
          </w:tcPr>
          <w:p w14:paraId="1067587F">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A020519泵</w:t>
            </w:r>
          </w:p>
        </w:tc>
        <w:tc>
          <w:tcPr>
            <w:tcW w:w="1320" w:type="dxa"/>
            <w:tcBorders>
              <w:top w:val="nil"/>
              <w:left w:val="nil"/>
              <w:bottom w:val="single" w:color="000000" w:sz="8" w:space="0"/>
              <w:right w:val="single" w:color="000000" w:sz="8" w:space="0"/>
            </w:tcBorders>
            <w:vAlign w:val="center"/>
          </w:tcPr>
          <w:p w14:paraId="67BAAA2B">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A02051901离心泵</w:t>
            </w:r>
          </w:p>
        </w:tc>
        <w:tc>
          <w:tcPr>
            <w:tcW w:w="1620" w:type="dxa"/>
            <w:tcBorders>
              <w:top w:val="nil"/>
              <w:left w:val="nil"/>
              <w:bottom w:val="single" w:color="000000" w:sz="8" w:space="0"/>
              <w:right w:val="single" w:color="000000" w:sz="8" w:space="0"/>
            </w:tcBorders>
            <w:vAlign w:val="center"/>
          </w:tcPr>
          <w:p w14:paraId="7F1F3000">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6A815DEB">
            <w:pPr>
              <w:widowControl/>
              <w:spacing w:before="165"/>
              <w:ind w:firstLine="294"/>
              <w:jc w:val="left"/>
              <w:rPr>
                <w:rFonts w:ascii="宋体" w:hAnsi="宋体" w:cs="宋体"/>
                <w:kern w:val="0"/>
                <w:sz w:val="20"/>
                <w:szCs w:val="20"/>
              </w:rPr>
            </w:pPr>
            <w:r>
              <w:rPr>
                <w:rFonts w:hint="eastAsia" w:ascii="宋体" w:hAnsi="宋体" w:cs="宋体"/>
                <w:kern w:val="0"/>
                <w:sz w:val="20"/>
                <w:szCs w:val="20"/>
              </w:rPr>
              <w:t>《清水离心泵能效限定值及节能评价值》（GB19762）</w:t>
            </w:r>
          </w:p>
        </w:tc>
      </w:tr>
      <w:tr w14:paraId="73940B53">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vAlign w:val="center"/>
          </w:tcPr>
          <w:p w14:paraId="24FDFC41">
            <w:pPr>
              <w:widowControl/>
              <w:spacing w:before="165"/>
              <w:ind w:firstLine="294"/>
              <w:jc w:val="center"/>
              <w:rPr>
                <w:rFonts w:ascii="宋体" w:hAnsi="宋体" w:cs="宋体"/>
                <w:kern w:val="0"/>
                <w:sz w:val="20"/>
                <w:szCs w:val="20"/>
              </w:rPr>
            </w:pPr>
            <w:r>
              <w:rPr>
                <w:rFonts w:hint="eastAsia" w:ascii="宋体" w:hAnsi="宋体" w:cs="宋体"/>
                <w:kern w:val="0"/>
                <w:sz w:val="20"/>
                <w:szCs w:val="20"/>
              </w:rPr>
              <w:t>6</w:t>
            </w:r>
          </w:p>
        </w:tc>
        <w:tc>
          <w:tcPr>
            <w:tcW w:w="1080" w:type="dxa"/>
            <w:vMerge w:val="restart"/>
            <w:tcBorders>
              <w:top w:val="nil"/>
              <w:left w:val="single" w:color="000000" w:sz="8" w:space="0"/>
              <w:bottom w:val="single" w:color="000000" w:sz="8" w:space="0"/>
              <w:right w:val="single" w:color="000000" w:sz="8" w:space="0"/>
            </w:tcBorders>
            <w:vAlign w:val="center"/>
          </w:tcPr>
          <w:p w14:paraId="3EC3052F">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A020523制冷空调设备</w:t>
            </w:r>
          </w:p>
        </w:tc>
        <w:tc>
          <w:tcPr>
            <w:tcW w:w="1320" w:type="dxa"/>
            <w:vMerge w:val="restart"/>
            <w:tcBorders>
              <w:top w:val="nil"/>
              <w:left w:val="single" w:color="000000" w:sz="8" w:space="0"/>
              <w:bottom w:val="single" w:color="000000" w:sz="8" w:space="0"/>
              <w:right w:val="single" w:color="000000" w:sz="8" w:space="0"/>
            </w:tcBorders>
            <w:vAlign w:val="center"/>
          </w:tcPr>
          <w:p w14:paraId="5AAA9F0F">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★A02052301制冷压缩机</w:t>
            </w:r>
          </w:p>
        </w:tc>
        <w:tc>
          <w:tcPr>
            <w:tcW w:w="1620" w:type="dxa"/>
            <w:tcBorders>
              <w:top w:val="nil"/>
              <w:left w:val="nil"/>
              <w:bottom w:val="single" w:color="000000" w:sz="8" w:space="0"/>
              <w:right w:val="single" w:color="000000" w:sz="8" w:space="0"/>
            </w:tcBorders>
            <w:vAlign w:val="center"/>
          </w:tcPr>
          <w:p w14:paraId="5EA4EB1F">
            <w:pPr>
              <w:widowControl/>
              <w:spacing w:before="165"/>
              <w:ind w:firstLine="294"/>
              <w:jc w:val="center"/>
              <w:rPr>
                <w:rFonts w:ascii="宋体" w:hAnsi="宋体" w:cs="宋体"/>
                <w:kern w:val="0"/>
                <w:sz w:val="20"/>
                <w:szCs w:val="20"/>
              </w:rPr>
            </w:pPr>
            <w:r>
              <w:rPr>
                <w:rFonts w:hint="eastAsia" w:ascii="宋体" w:hAnsi="宋体" w:cs="宋体"/>
                <w:kern w:val="0"/>
                <w:sz w:val="20"/>
                <w:szCs w:val="20"/>
              </w:rPr>
              <w:t>冷水机组</w:t>
            </w:r>
          </w:p>
        </w:tc>
        <w:tc>
          <w:tcPr>
            <w:tcW w:w="4540" w:type="dxa"/>
            <w:tcBorders>
              <w:top w:val="nil"/>
              <w:left w:val="nil"/>
              <w:bottom w:val="single" w:color="000000" w:sz="8" w:space="0"/>
              <w:right w:val="single" w:color="000000" w:sz="8" w:space="0"/>
            </w:tcBorders>
            <w:vAlign w:val="center"/>
          </w:tcPr>
          <w:p w14:paraId="77DCFAF2">
            <w:pPr>
              <w:widowControl/>
              <w:spacing w:before="165"/>
              <w:ind w:firstLine="294"/>
              <w:jc w:val="left"/>
              <w:rPr>
                <w:rFonts w:ascii="宋体" w:hAnsi="宋体" w:cs="宋体"/>
                <w:kern w:val="0"/>
                <w:sz w:val="20"/>
                <w:szCs w:val="20"/>
              </w:rPr>
            </w:pPr>
            <w:r>
              <w:rPr>
                <w:rFonts w:hint="eastAsia" w:ascii="宋体" w:hAnsi="宋体" w:cs="宋体"/>
                <w:kern w:val="0"/>
                <w:sz w:val="20"/>
                <w:szCs w:val="20"/>
              </w:rPr>
              <w:t>《冷水机组能效限定值及能效等级》（GB19577），《低环境温度空气源热泵（冷水）机组能效限定值及能效等级》（GB37480）</w:t>
            </w:r>
          </w:p>
        </w:tc>
      </w:tr>
      <w:tr w14:paraId="1CC248F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1836145">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837601E">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F6F46BF">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6AFA044C">
            <w:pPr>
              <w:widowControl/>
              <w:spacing w:before="165"/>
              <w:ind w:firstLine="294"/>
              <w:jc w:val="center"/>
              <w:rPr>
                <w:rFonts w:ascii="宋体" w:hAnsi="宋体" w:cs="宋体"/>
                <w:kern w:val="0"/>
                <w:sz w:val="20"/>
                <w:szCs w:val="20"/>
              </w:rPr>
            </w:pPr>
            <w:r>
              <w:rPr>
                <w:rFonts w:hint="eastAsia" w:ascii="宋体" w:hAnsi="宋体" w:cs="宋体"/>
                <w:kern w:val="0"/>
                <w:sz w:val="20"/>
                <w:szCs w:val="20"/>
              </w:rPr>
              <w:t>水源热泵机组</w:t>
            </w:r>
          </w:p>
        </w:tc>
        <w:tc>
          <w:tcPr>
            <w:tcW w:w="4540" w:type="dxa"/>
            <w:tcBorders>
              <w:top w:val="nil"/>
              <w:left w:val="nil"/>
              <w:bottom w:val="single" w:color="000000" w:sz="8" w:space="0"/>
              <w:right w:val="single" w:color="000000" w:sz="8" w:space="0"/>
            </w:tcBorders>
            <w:vAlign w:val="center"/>
          </w:tcPr>
          <w:p w14:paraId="1483BBA4">
            <w:pPr>
              <w:widowControl/>
              <w:spacing w:before="165"/>
              <w:ind w:firstLine="294"/>
              <w:jc w:val="left"/>
              <w:rPr>
                <w:rFonts w:ascii="宋体" w:hAnsi="宋体" w:cs="宋体"/>
                <w:kern w:val="0"/>
                <w:sz w:val="20"/>
                <w:szCs w:val="20"/>
              </w:rPr>
            </w:pPr>
            <w:r>
              <w:rPr>
                <w:rFonts w:hint="eastAsia" w:ascii="宋体" w:hAnsi="宋体" w:cs="宋体"/>
                <w:kern w:val="0"/>
                <w:sz w:val="20"/>
                <w:szCs w:val="20"/>
              </w:rPr>
              <w:t>《水（地）源热泵机组能效限定值及能效等级》（GB30721）</w:t>
            </w:r>
          </w:p>
        </w:tc>
      </w:tr>
      <w:tr w14:paraId="2C68D68A">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6474E82A">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3FB904F">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14DC2CF9">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5DB6131D">
            <w:pPr>
              <w:widowControl/>
              <w:spacing w:before="165"/>
              <w:ind w:firstLine="294"/>
              <w:jc w:val="center"/>
              <w:rPr>
                <w:rFonts w:ascii="宋体" w:hAnsi="宋体" w:cs="宋体"/>
                <w:kern w:val="0"/>
                <w:sz w:val="20"/>
                <w:szCs w:val="20"/>
              </w:rPr>
            </w:pPr>
            <w:r>
              <w:rPr>
                <w:rFonts w:hint="eastAsia" w:ascii="宋体" w:hAnsi="宋体" w:cs="宋体"/>
                <w:kern w:val="0"/>
                <w:sz w:val="20"/>
                <w:szCs w:val="20"/>
              </w:rPr>
              <w:t>溴化锂吸收式冷水机组</w:t>
            </w:r>
          </w:p>
        </w:tc>
        <w:tc>
          <w:tcPr>
            <w:tcW w:w="4540" w:type="dxa"/>
            <w:tcBorders>
              <w:top w:val="nil"/>
              <w:left w:val="nil"/>
              <w:bottom w:val="single" w:color="000000" w:sz="8" w:space="0"/>
              <w:right w:val="single" w:color="000000" w:sz="8" w:space="0"/>
            </w:tcBorders>
            <w:vAlign w:val="center"/>
          </w:tcPr>
          <w:p w14:paraId="2D082464">
            <w:pPr>
              <w:widowControl/>
              <w:spacing w:before="165"/>
              <w:ind w:firstLine="294"/>
              <w:jc w:val="left"/>
              <w:rPr>
                <w:rFonts w:ascii="宋体" w:hAnsi="宋体" w:cs="宋体"/>
                <w:kern w:val="0"/>
                <w:sz w:val="20"/>
                <w:szCs w:val="20"/>
              </w:rPr>
            </w:pPr>
            <w:r>
              <w:rPr>
                <w:rFonts w:hint="eastAsia" w:ascii="宋体" w:hAnsi="宋体" w:cs="宋体"/>
                <w:kern w:val="0"/>
                <w:sz w:val="20"/>
                <w:szCs w:val="20"/>
              </w:rPr>
              <w:t>《溴化锂吸收式冷水机组能效限定值及能效等级》（GB29540）</w:t>
            </w:r>
          </w:p>
        </w:tc>
      </w:tr>
      <w:tr w14:paraId="356F2DFA">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4CFB272D">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A1AC848">
            <w:pPr>
              <w:widowControl/>
              <w:spacing w:before="165"/>
              <w:ind w:firstLine="294"/>
              <w:jc w:val="left"/>
              <w:rPr>
                <w:rFonts w:ascii="宋体" w:hAnsi="宋体" w:cs="宋体"/>
                <w:kern w:val="0"/>
                <w:sz w:val="20"/>
                <w:szCs w:val="20"/>
              </w:rPr>
            </w:pPr>
          </w:p>
        </w:tc>
        <w:tc>
          <w:tcPr>
            <w:tcW w:w="1320" w:type="dxa"/>
            <w:vMerge w:val="restart"/>
            <w:tcBorders>
              <w:top w:val="nil"/>
              <w:left w:val="single" w:color="000000" w:sz="8" w:space="0"/>
              <w:bottom w:val="single" w:color="000000" w:sz="8" w:space="0"/>
              <w:right w:val="single" w:color="000000" w:sz="8" w:space="0"/>
            </w:tcBorders>
            <w:vAlign w:val="center"/>
          </w:tcPr>
          <w:p w14:paraId="50825151">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★A02052305空调机组</w:t>
            </w:r>
          </w:p>
        </w:tc>
        <w:tc>
          <w:tcPr>
            <w:tcW w:w="1620" w:type="dxa"/>
            <w:tcBorders>
              <w:top w:val="nil"/>
              <w:left w:val="nil"/>
              <w:bottom w:val="single" w:color="000000" w:sz="8" w:space="0"/>
              <w:right w:val="single" w:color="000000" w:sz="8" w:space="0"/>
            </w:tcBorders>
            <w:vAlign w:val="center"/>
          </w:tcPr>
          <w:p w14:paraId="32765E21">
            <w:pPr>
              <w:widowControl/>
              <w:spacing w:before="165"/>
              <w:ind w:firstLine="294"/>
              <w:jc w:val="center"/>
              <w:rPr>
                <w:rFonts w:ascii="宋体" w:hAnsi="宋体" w:cs="宋体"/>
                <w:kern w:val="0"/>
                <w:sz w:val="20"/>
                <w:szCs w:val="20"/>
              </w:rPr>
            </w:pPr>
            <w:r>
              <w:rPr>
                <w:rFonts w:hint="eastAsia" w:ascii="宋体" w:hAnsi="宋体" w:cs="宋体"/>
                <w:kern w:val="0"/>
                <w:sz w:val="20"/>
                <w:szCs w:val="20"/>
              </w:rPr>
              <w:t>多联式空调（热泵）机组(制冷量&gt;14000W)</w:t>
            </w:r>
          </w:p>
        </w:tc>
        <w:tc>
          <w:tcPr>
            <w:tcW w:w="4540" w:type="dxa"/>
            <w:tcBorders>
              <w:top w:val="nil"/>
              <w:left w:val="nil"/>
              <w:bottom w:val="single" w:color="000000" w:sz="8" w:space="0"/>
              <w:right w:val="single" w:color="000000" w:sz="8" w:space="0"/>
            </w:tcBorders>
            <w:vAlign w:val="center"/>
          </w:tcPr>
          <w:p w14:paraId="0205D954">
            <w:pPr>
              <w:widowControl/>
              <w:spacing w:before="165"/>
              <w:ind w:firstLine="294"/>
              <w:jc w:val="left"/>
              <w:rPr>
                <w:rFonts w:ascii="宋体" w:hAnsi="宋体" w:cs="宋体"/>
                <w:kern w:val="0"/>
                <w:sz w:val="20"/>
                <w:szCs w:val="20"/>
              </w:rPr>
            </w:pPr>
            <w:r>
              <w:rPr>
                <w:rFonts w:hint="eastAsia" w:ascii="宋体" w:hAnsi="宋体" w:cs="宋体"/>
                <w:kern w:val="0"/>
                <w:sz w:val="20"/>
                <w:szCs w:val="20"/>
              </w:rPr>
              <w:t>《多联式空调（热泵）机组能效限定值及能源效率等级》（GB21454）</w:t>
            </w:r>
          </w:p>
        </w:tc>
      </w:tr>
      <w:tr w14:paraId="49E9D439">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0543AE16">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107A3971">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BFA6769">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105E0C4D">
            <w:pPr>
              <w:widowControl/>
              <w:spacing w:before="165"/>
              <w:ind w:firstLine="294"/>
              <w:jc w:val="center"/>
              <w:rPr>
                <w:rFonts w:ascii="宋体" w:hAnsi="宋体" w:cs="宋体"/>
                <w:kern w:val="0"/>
                <w:sz w:val="20"/>
                <w:szCs w:val="20"/>
              </w:rPr>
            </w:pPr>
            <w:r>
              <w:rPr>
                <w:rFonts w:hint="eastAsia" w:ascii="宋体" w:hAnsi="宋体" w:cs="宋体"/>
                <w:kern w:val="0"/>
                <w:sz w:val="20"/>
                <w:szCs w:val="20"/>
              </w:rPr>
              <w:t>单元式空气调节机(制冷量&gt;14000W</w:t>
            </w:r>
          </w:p>
        </w:tc>
        <w:tc>
          <w:tcPr>
            <w:tcW w:w="4540" w:type="dxa"/>
            <w:tcBorders>
              <w:top w:val="nil"/>
              <w:left w:val="nil"/>
              <w:bottom w:val="single" w:color="000000" w:sz="8" w:space="0"/>
              <w:right w:val="single" w:color="000000" w:sz="8" w:space="0"/>
            </w:tcBorders>
            <w:vAlign w:val="center"/>
          </w:tcPr>
          <w:p w14:paraId="030AA1B2">
            <w:pPr>
              <w:widowControl/>
              <w:spacing w:before="165"/>
              <w:ind w:firstLine="294"/>
              <w:jc w:val="left"/>
              <w:rPr>
                <w:rFonts w:ascii="宋体" w:hAnsi="宋体" w:cs="宋体"/>
                <w:kern w:val="0"/>
                <w:sz w:val="20"/>
                <w:szCs w:val="20"/>
              </w:rPr>
            </w:pPr>
            <w:r>
              <w:rPr>
                <w:rFonts w:hint="eastAsia" w:ascii="宋体" w:hAnsi="宋体" w:cs="宋体"/>
                <w:kern w:val="0"/>
                <w:sz w:val="20"/>
                <w:szCs w:val="20"/>
              </w:rPr>
              <w:t>《单元式空气调节机能效限定值及能效等级》（GB19576）《风管送风式空调机组能效限定值及能效等级》（GB37479）</w:t>
            </w:r>
          </w:p>
        </w:tc>
      </w:tr>
      <w:tr w14:paraId="374AB489">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2A7F6F25">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5D7A027">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6C27DD78">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★A02052309专用制冷、空调设备</w:t>
            </w:r>
          </w:p>
        </w:tc>
        <w:tc>
          <w:tcPr>
            <w:tcW w:w="1620" w:type="dxa"/>
            <w:tcBorders>
              <w:top w:val="nil"/>
              <w:left w:val="nil"/>
              <w:bottom w:val="single" w:color="000000" w:sz="8" w:space="0"/>
              <w:right w:val="single" w:color="000000" w:sz="8" w:space="0"/>
            </w:tcBorders>
            <w:vAlign w:val="center"/>
          </w:tcPr>
          <w:p w14:paraId="5068349C">
            <w:pPr>
              <w:widowControl/>
              <w:spacing w:before="165"/>
              <w:ind w:firstLine="294"/>
              <w:jc w:val="center"/>
              <w:rPr>
                <w:rFonts w:ascii="宋体" w:hAnsi="宋体" w:cs="宋体"/>
                <w:kern w:val="0"/>
                <w:sz w:val="20"/>
                <w:szCs w:val="20"/>
              </w:rPr>
            </w:pPr>
            <w:r>
              <w:rPr>
                <w:rFonts w:hint="eastAsia" w:ascii="宋体" w:hAnsi="宋体" w:cs="宋体"/>
                <w:kern w:val="0"/>
                <w:sz w:val="20"/>
                <w:szCs w:val="20"/>
              </w:rPr>
              <w:t>机房空调</w:t>
            </w:r>
          </w:p>
        </w:tc>
        <w:tc>
          <w:tcPr>
            <w:tcW w:w="4540" w:type="dxa"/>
            <w:tcBorders>
              <w:top w:val="nil"/>
              <w:left w:val="nil"/>
              <w:bottom w:val="single" w:color="000000" w:sz="8" w:space="0"/>
              <w:right w:val="single" w:color="000000" w:sz="8" w:space="0"/>
            </w:tcBorders>
            <w:vAlign w:val="center"/>
          </w:tcPr>
          <w:p w14:paraId="48B733CA">
            <w:pPr>
              <w:widowControl/>
              <w:spacing w:before="165"/>
              <w:ind w:firstLine="294"/>
              <w:jc w:val="left"/>
              <w:rPr>
                <w:rFonts w:ascii="宋体" w:hAnsi="宋体" w:cs="宋体"/>
                <w:kern w:val="0"/>
                <w:sz w:val="20"/>
                <w:szCs w:val="20"/>
              </w:rPr>
            </w:pPr>
            <w:r>
              <w:rPr>
                <w:rFonts w:hint="eastAsia" w:ascii="宋体" w:hAnsi="宋体" w:cs="宋体"/>
                <w:kern w:val="0"/>
                <w:sz w:val="20"/>
                <w:szCs w:val="20"/>
              </w:rPr>
              <w:t>《单元式空气调节机能效限定值及能效等级》（GB19576）</w:t>
            </w:r>
          </w:p>
        </w:tc>
      </w:tr>
      <w:tr w14:paraId="5543F163">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47FCB1AD">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43925BF">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5F69D971">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A02052399其他制冷空调设备</w:t>
            </w:r>
          </w:p>
        </w:tc>
        <w:tc>
          <w:tcPr>
            <w:tcW w:w="1620" w:type="dxa"/>
            <w:tcBorders>
              <w:top w:val="nil"/>
              <w:left w:val="nil"/>
              <w:bottom w:val="single" w:color="000000" w:sz="8" w:space="0"/>
              <w:right w:val="single" w:color="000000" w:sz="8" w:space="0"/>
            </w:tcBorders>
            <w:vAlign w:val="center"/>
          </w:tcPr>
          <w:p w14:paraId="7AC7A1B5">
            <w:pPr>
              <w:widowControl/>
              <w:spacing w:before="165"/>
              <w:ind w:firstLine="294"/>
              <w:jc w:val="center"/>
              <w:rPr>
                <w:rFonts w:ascii="宋体" w:hAnsi="宋体" w:cs="宋体"/>
                <w:kern w:val="0"/>
                <w:sz w:val="20"/>
                <w:szCs w:val="20"/>
              </w:rPr>
            </w:pPr>
            <w:r>
              <w:rPr>
                <w:rFonts w:hint="eastAsia" w:ascii="宋体" w:hAnsi="宋体" w:cs="宋体"/>
                <w:kern w:val="0"/>
                <w:sz w:val="20"/>
                <w:szCs w:val="20"/>
              </w:rPr>
              <w:t>冷却塔</w:t>
            </w:r>
          </w:p>
        </w:tc>
        <w:tc>
          <w:tcPr>
            <w:tcW w:w="4540" w:type="dxa"/>
            <w:tcBorders>
              <w:top w:val="nil"/>
              <w:left w:val="nil"/>
              <w:bottom w:val="single" w:color="000000" w:sz="8" w:space="0"/>
              <w:right w:val="single" w:color="000000" w:sz="8" w:space="0"/>
            </w:tcBorders>
            <w:vAlign w:val="center"/>
          </w:tcPr>
          <w:p w14:paraId="57939EE7">
            <w:pPr>
              <w:widowControl/>
              <w:spacing w:before="165"/>
              <w:ind w:firstLine="294"/>
              <w:jc w:val="left"/>
              <w:rPr>
                <w:rFonts w:ascii="宋体" w:hAnsi="宋体" w:cs="宋体"/>
                <w:kern w:val="0"/>
                <w:sz w:val="20"/>
                <w:szCs w:val="20"/>
              </w:rPr>
            </w:pPr>
            <w:r>
              <w:rPr>
                <w:rFonts w:hint="eastAsia" w:ascii="宋体" w:hAnsi="宋体" w:cs="宋体"/>
                <w:kern w:val="0"/>
                <w:sz w:val="20"/>
                <w:szCs w:val="20"/>
              </w:rPr>
              <w:t>《机械通风冷却塔第1部分：中小型开式冷却塔》（GB/T7190.1）；《机械通风冷却塔第2部分：大型开式冷却塔》（GB/T7190.2）</w:t>
            </w:r>
          </w:p>
        </w:tc>
      </w:tr>
      <w:tr w14:paraId="4534CC7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A904B44">
            <w:pPr>
              <w:widowControl/>
              <w:spacing w:before="165"/>
              <w:ind w:firstLine="294"/>
              <w:jc w:val="center"/>
              <w:rPr>
                <w:rFonts w:ascii="宋体" w:hAnsi="宋体" w:cs="宋体"/>
                <w:kern w:val="0"/>
                <w:sz w:val="20"/>
                <w:szCs w:val="20"/>
              </w:rPr>
            </w:pPr>
            <w:r>
              <w:rPr>
                <w:rFonts w:hint="eastAsia" w:ascii="宋体" w:hAnsi="宋体" w:cs="宋体"/>
                <w:kern w:val="0"/>
                <w:sz w:val="20"/>
                <w:szCs w:val="20"/>
              </w:rPr>
              <w:t>7</w:t>
            </w:r>
          </w:p>
        </w:tc>
        <w:tc>
          <w:tcPr>
            <w:tcW w:w="1080" w:type="dxa"/>
            <w:tcBorders>
              <w:top w:val="nil"/>
              <w:left w:val="nil"/>
              <w:bottom w:val="single" w:color="000000" w:sz="8" w:space="0"/>
              <w:right w:val="single" w:color="000000" w:sz="8" w:space="0"/>
            </w:tcBorders>
            <w:vAlign w:val="center"/>
          </w:tcPr>
          <w:p w14:paraId="7CA4438B">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A020601电机</w:t>
            </w:r>
          </w:p>
        </w:tc>
        <w:tc>
          <w:tcPr>
            <w:tcW w:w="1320" w:type="dxa"/>
            <w:tcBorders>
              <w:top w:val="nil"/>
              <w:left w:val="nil"/>
              <w:bottom w:val="single" w:color="000000" w:sz="8" w:space="0"/>
              <w:right w:val="single" w:color="000000" w:sz="8" w:space="0"/>
            </w:tcBorders>
            <w:vAlign w:val="center"/>
          </w:tcPr>
          <w:p w14:paraId="44C03584">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1620" w:type="dxa"/>
            <w:tcBorders>
              <w:top w:val="nil"/>
              <w:left w:val="nil"/>
              <w:bottom w:val="single" w:color="000000" w:sz="8" w:space="0"/>
              <w:right w:val="single" w:color="000000" w:sz="8" w:space="0"/>
            </w:tcBorders>
            <w:vAlign w:val="center"/>
          </w:tcPr>
          <w:p w14:paraId="1CD1D2E9">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3894F2D6">
            <w:pPr>
              <w:widowControl/>
              <w:spacing w:before="165"/>
              <w:ind w:firstLine="294"/>
              <w:jc w:val="left"/>
              <w:rPr>
                <w:rFonts w:ascii="宋体" w:hAnsi="宋体" w:cs="宋体"/>
                <w:kern w:val="0"/>
                <w:sz w:val="20"/>
                <w:szCs w:val="20"/>
              </w:rPr>
            </w:pPr>
            <w:r>
              <w:rPr>
                <w:rFonts w:hint="eastAsia" w:ascii="宋体" w:hAnsi="宋体" w:cs="宋体"/>
                <w:kern w:val="0"/>
                <w:sz w:val="20"/>
                <w:szCs w:val="20"/>
              </w:rPr>
              <w:t>《中小型三相异步电动机能效限定值及能效等级》（GB18613）</w:t>
            </w:r>
          </w:p>
        </w:tc>
      </w:tr>
      <w:tr w14:paraId="660A60F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1593D695">
            <w:pPr>
              <w:widowControl/>
              <w:spacing w:before="165"/>
              <w:ind w:firstLine="294"/>
              <w:jc w:val="center"/>
              <w:rPr>
                <w:rFonts w:ascii="宋体" w:hAnsi="宋体" w:cs="宋体"/>
                <w:kern w:val="0"/>
                <w:sz w:val="20"/>
                <w:szCs w:val="20"/>
              </w:rPr>
            </w:pPr>
            <w:r>
              <w:rPr>
                <w:rFonts w:hint="eastAsia" w:ascii="宋体" w:hAnsi="宋体" w:cs="宋体"/>
                <w:kern w:val="0"/>
                <w:sz w:val="20"/>
                <w:szCs w:val="20"/>
              </w:rPr>
              <w:t>8</w:t>
            </w:r>
          </w:p>
        </w:tc>
        <w:tc>
          <w:tcPr>
            <w:tcW w:w="1080" w:type="dxa"/>
            <w:tcBorders>
              <w:top w:val="nil"/>
              <w:left w:val="nil"/>
              <w:bottom w:val="single" w:color="000000" w:sz="8" w:space="0"/>
              <w:right w:val="single" w:color="000000" w:sz="8" w:space="0"/>
            </w:tcBorders>
            <w:vAlign w:val="center"/>
          </w:tcPr>
          <w:p w14:paraId="639BC933">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A020602变压器</w:t>
            </w:r>
          </w:p>
        </w:tc>
        <w:tc>
          <w:tcPr>
            <w:tcW w:w="1320" w:type="dxa"/>
            <w:tcBorders>
              <w:top w:val="nil"/>
              <w:left w:val="nil"/>
              <w:bottom w:val="single" w:color="000000" w:sz="8" w:space="0"/>
              <w:right w:val="single" w:color="000000" w:sz="8" w:space="0"/>
            </w:tcBorders>
            <w:vAlign w:val="center"/>
          </w:tcPr>
          <w:p w14:paraId="6A8296C5">
            <w:pPr>
              <w:widowControl/>
              <w:spacing w:before="165"/>
              <w:ind w:firstLine="294"/>
              <w:jc w:val="center"/>
              <w:rPr>
                <w:rFonts w:ascii="宋体" w:hAnsi="宋体" w:cs="宋体"/>
                <w:kern w:val="0"/>
                <w:sz w:val="20"/>
                <w:szCs w:val="20"/>
              </w:rPr>
            </w:pPr>
            <w:r>
              <w:rPr>
                <w:rFonts w:hint="eastAsia" w:ascii="宋体" w:hAnsi="宋体" w:cs="宋体"/>
                <w:kern w:val="0"/>
                <w:sz w:val="20"/>
                <w:szCs w:val="20"/>
              </w:rPr>
              <w:t>配电变压器</w:t>
            </w:r>
          </w:p>
        </w:tc>
        <w:tc>
          <w:tcPr>
            <w:tcW w:w="1620" w:type="dxa"/>
            <w:tcBorders>
              <w:top w:val="nil"/>
              <w:left w:val="nil"/>
              <w:bottom w:val="single" w:color="000000" w:sz="8" w:space="0"/>
              <w:right w:val="single" w:color="000000" w:sz="8" w:space="0"/>
            </w:tcBorders>
            <w:vAlign w:val="center"/>
          </w:tcPr>
          <w:p w14:paraId="2EDEFD54">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3BA9395C">
            <w:pPr>
              <w:widowControl/>
              <w:spacing w:before="165"/>
              <w:ind w:firstLine="294"/>
              <w:jc w:val="left"/>
              <w:rPr>
                <w:rFonts w:ascii="宋体" w:hAnsi="宋体" w:cs="宋体"/>
                <w:kern w:val="0"/>
                <w:sz w:val="20"/>
                <w:szCs w:val="20"/>
              </w:rPr>
            </w:pPr>
            <w:r>
              <w:rPr>
                <w:rFonts w:hint="eastAsia" w:ascii="宋体" w:hAnsi="宋体" w:cs="宋体"/>
                <w:kern w:val="0"/>
                <w:sz w:val="20"/>
                <w:szCs w:val="20"/>
              </w:rPr>
              <w:t>《三相配电变压器能效限定值及能效等级》（GB20052）</w:t>
            </w:r>
          </w:p>
        </w:tc>
      </w:tr>
      <w:tr w14:paraId="0EC228B5">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7364503">
            <w:pPr>
              <w:widowControl/>
              <w:spacing w:before="165"/>
              <w:ind w:firstLine="294"/>
              <w:jc w:val="center"/>
              <w:rPr>
                <w:rFonts w:ascii="宋体" w:hAnsi="宋体" w:cs="宋体"/>
                <w:kern w:val="0"/>
                <w:sz w:val="20"/>
                <w:szCs w:val="20"/>
              </w:rPr>
            </w:pPr>
            <w:r>
              <w:rPr>
                <w:rFonts w:hint="eastAsia" w:ascii="宋体" w:hAnsi="宋体" w:cs="宋体"/>
                <w:kern w:val="0"/>
                <w:sz w:val="20"/>
                <w:szCs w:val="20"/>
              </w:rPr>
              <w:t>9</w:t>
            </w:r>
          </w:p>
        </w:tc>
        <w:tc>
          <w:tcPr>
            <w:tcW w:w="1080" w:type="dxa"/>
            <w:tcBorders>
              <w:top w:val="nil"/>
              <w:left w:val="nil"/>
              <w:bottom w:val="single" w:color="000000" w:sz="8" w:space="0"/>
              <w:right w:val="single" w:color="000000" w:sz="8" w:space="0"/>
            </w:tcBorders>
            <w:vAlign w:val="center"/>
          </w:tcPr>
          <w:p w14:paraId="38024BCC">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★A020609镇流器</w:t>
            </w:r>
          </w:p>
        </w:tc>
        <w:tc>
          <w:tcPr>
            <w:tcW w:w="1320" w:type="dxa"/>
            <w:tcBorders>
              <w:top w:val="nil"/>
              <w:left w:val="nil"/>
              <w:bottom w:val="single" w:color="000000" w:sz="8" w:space="0"/>
              <w:right w:val="single" w:color="000000" w:sz="8" w:space="0"/>
            </w:tcBorders>
            <w:vAlign w:val="center"/>
          </w:tcPr>
          <w:p w14:paraId="4B22A46E">
            <w:pPr>
              <w:widowControl/>
              <w:spacing w:before="165"/>
              <w:ind w:firstLine="294"/>
              <w:jc w:val="center"/>
              <w:rPr>
                <w:rFonts w:ascii="宋体" w:hAnsi="宋体" w:cs="宋体"/>
                <w:kern w:val="0"/>
                <w:sz w:val="20"/>
                <w:szCs w:val="20"/>
              </w:rPr>
            </w:pPr>
            <w:r>
              <w:rPr>
                <w:rFonts w:hint="eastAsia" w:ascii="宋体" w:hAnsi="宋体" w:cs="宋体"/>
                <w:kern w:val="0"/>
                <w:sz w:val="20"/>
                <w:szCs w:val="20"/>
              </w:rPr>
              <w:t>管型荧光灯镇流器</w:t>
            </w:r>
          </w:p>
        </w:tc>
        <w:tc>
          <w:tcPr>
            <w:tcW w:w="1620" w:type="dxa"/>
            <w:tcBorders>
              <w:top w:val="nil"/>
              <w:left w:val="nil"/>
              <w:bottom w:val="single" w:color="000000" w:sz="8" w:space="0"/>
              <w:right w:val="single" w:color="000000" w:sz="8" w:space="0"/>
            </w:tcBorders>
            <w:vAlign w:val="center"/>
          </w:tcPr>
          <w:p w14:paraId="0B0AE934">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3CA1302E">
            <w:pPr>
              <w:widowControl/>
              <w:spacing w:before="165"/>
              <w:ind w:firstLine="294"/>
              <w:jc w:val="left"/>
              <w:rPr>
                <w:rFonts w:ascii="宋体" w:hAnsi="宋体" w:cs="宋体"/>
                <w:kern w:val="0"/>
                <w:sz w:val="20"/>
                <w:szCs w:val="20"/>
              </w:rPr>
            </w:pPr>
            <w:r>
              <w:rPr>
                <w:rFonts w:hint="eastAsia" w:ascii="宋体" w:hAnsi="宋体" w:cs="宋体"/>
                <w:kern w:val="0"/>
                <w:sz w:val="20"/>
                <w:szCs w:val="20"/>
              </w:rPr>
              <w:t>《管形荧光灯镇流器能效限定值及能效等级》（GB17896）</w:t>
            </w:r>
          </w:p>
        </w:tc>
      </w:tr>
      <w:tr w14:paraId="6D8A97F7">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49A072FB">
            <w:pPr>
              <w:widowControl/>
              <w:spacing w:before="165"/>
              <w:ind w:firstLine="294"/>
              <w:jc w:val="center"/>
              <w:rPr>
                <w:rFonts w:ascii="宋体" w:hAnsi="宋体" w:cs="宋体"/>
                <w:kern w:val="0"/>
                <w:sz w:val="20"/>
                <w:szCs w:val="20"/>
              </w:rPr>
            </w:pPr>
            <w:r>
              <w:rPr>
                <w:rFonts w:hint="eastAsia" w:ascii="宋体" w:hAnsi="宋体" w:cs="宋体"/>
                <w:kern w:val="0"/>
                <w:sz w:val="20"/>
                <w:szCs w:val="20"/>
              </w:rPr>
              <w:t>10</w:t>
            </w:r>
          </w:p>
        </w:tc>
        <w:tc>
          <w:tcPr>
            <w:tcW w:w="1080" w:type="dxa"/>
            <w:vMerge w:val="restart"/>
            <w:tcBorders>
              <w:top w:val="nil"/>
              <w:left w:val="single" w:color="000000" w:sz="8" w:space="0"/>
              <w:bottom w:val="single" w:color="000000" w:sz="8" w:space="0"/>
              <w:right w:val="single" w:color="000000" w:sz="8" w:space="0"/>
            </w:tcBorders>
            <w:vAlign w:val="center"/>
          </w:tcPr>
          <w:p w14:paraId="2B67EF1C">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A020618生活用电器</w:t>
            </w:r>
          </w:p>
        </w:tc>
        <w:tc>
          <w:tcPr>
            <w:tcW w:w="1320" w:type="dxa"/>
            <w:tcBorders>
              <w:top w:val="nil"/>
              <w:left w:val="nil"/>
              <w:bottom w:val="single" w:color="000000" w:sz="8" w:space="0"/>
              <w:right w:val="single" w:color="000000" w:sz="8" w:space="0"/>
            </w:tcBorders>
            <w:vAlign w:val="center"/>
          </w:tcPr>
          <w:p w14:paraId="4D4CDC8A">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A0206180101电冰箱</w:t>
            </w:r>
          </w:p>
        </w:tc>
        <w:tc>
          <w:tcPr>
            <w:tcW w:w="1620" w:type="dxa"/>
            <w:tcBorders>
              <w:top w:val="nil"/>
              <w:left w:val="nil"/>
              <w:bottom w:val="single" w:color="000000" w:sz="8" w:space="0"/>
              <w:right w:val="single" w:color="000000" w:sz="8" w:space="0"/>
            </w:tcBorders>
            <w:vAlign w:val="center"/>
          </w:tcPr>
          <w:p w14:paraId="18B56C08">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02FE36D7">
            <w:pPr>
              <w:widowControl/>
              <w:spacing w:before="165"/>
              <w:ind w:firstLine="294"/>
              <w:jc w:val="left"/>
              <w:rPr>
                <w:rFonts w:ascii="宋体" w:hAnsi="宋体" w:cs="宋体"/>
                <w:kern w:val="0"/>
                <w:sz w:val="20"/>
                <w:szCs w:val="20"/>
              </w:rPr>
            </w:pPr>
            <w:r>
              <w:rPr>
                <w:rFonts w:hint="eastAsia" w:ascii="宋体" w:hAnsi="宋体" w:cs="宋体"/>
                <w:kern w:val="0"/>
                <w:sz w:val="20"/>
                <w:szCs w:val="20"/>
              </w:rPr>
              <w:t>《家用电冰箱耗电量限定值及能效等级》（GB 12021.2）</w:t>
            </w:r>
          </w:p>
        </w:tc>
      </w:tr>
      <w:tr w14:paraId="70EC134E">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vAlign w:val="center"/>
          </w:tcPr>
          <w:p w14:paraId="78F4D1F8">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32815F2">
            <w:pPr>
              <w:widowControl/>
              <w:spacing w:before="165"/>
              <w:ind w:firstLine="294"/>
              <w:jc w:val="left"/>
              <w:rPr>
                <w:rFonts w:ascii="宋体" w:hAnsi="宋体" w:cs="宋体"/>
                <w:kern w:val="0"/>
                <w:sz w:val="20"/>
                <w:szCs w:val="20"/>
              </w:rPr>
            </w:pPr>
          </w:p>
        </w:tc>
        <w:tc>
          <w:tcPr>
            <w:tcW w:w="1320" w:type="dxa"/>
            <w:vMerge w:val="restart"/>
            <w:tcBorders>
              <w:top w:val="nil"/>
              <w:left w:val="single" w:color="000000" w:sz="8" w:space="0"/>
              <w:bottom w:val="single" w:color="000000" w:sz="8" w:space="0"/>
              <w:right w:val="single" w:color="000000" w:sz="8" w:space="0"/>
            </w:tcBorders>
            <w:vAlign w:val="center"/>
          </w:tcPr>
          <w:p w14:paraId="13DED2B0">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★A0206180203空调机</w:t>
            </w:r>
          </w:p>
        </w:tc>
        <w:tc>
          <w:tcPr>
            <w:tcW w:w="1620" w:type="dxa"/>
            <w:tcBorders>
              <w:top w:val="nil"/>
              <w:left w:val="nil"/>
              <w:bottom w:val="single" w:color="000000" w:sz="8" w:space="0"/>
              <w:right w:val="single" w:color="000000" w:sz="8" w:space="0"/>
            </w:tcBorders>
            <w:vAlign w:val="center"/>
          </w:tcPr>
          <w:p w14:paraId="66456162">
            <w:pPr>
              <w:widowControl/>
              <w:spacing w:before="165"/>
              <w:ind w:firstLine="294"/>
              <w:jc w:val="center"/>
              <w:rPr>
                <w:rFonts w:ascii="宋体" w:hAnsi="宋体" w:cs="宋体"/>
                <w:kern w:val="0"/>
                <w:sz w:val="20"/>
                <w:szCs w:val="20"/>
              </w:rPr>
            </w:pPr>
            <w:r>
              <w:rPr>
                <w:rFonts w:hint="eastAsia" w:ascii="宋体" w:hAnsi="宋体" w:cs="宋体"/>
                <w:kern w:val="0"/>
                <w:sz w:val="20"/>
                <w:szCs w:val="20"/>
              </w:rPr>
              <w:t>房间空气调节器</w:t>
            </w:r>
          </w:p>
        </w:tc>
        <w:tc>
          <w:tcPr>
            <w:tcW w:w="4540" w:type="dxa"/>
            <w:tcBorders>
              <w:top w:val="nil"/>
              <w:left w:val="nil"/>
              <w:bottom w:val="single" w:color="000000" w:sz="8" w:space="0"/>
              <w:right w:val="single" w:color="000000" w:sz="8" w:space="0"/>
            </w:tcBorders>
            <w:vAlign w:val="center"/>
          </w:tcPr>
          <w:p w14:paraId="0EB5D654">
            <w:pPr>
              <w:widowControl/>
              <w:spacing w:before="165"/>
              <w:ind w:firstLine="294"/>
              <w:jc w:val="left"/>
              <w:rPr>
                <w:rFonts w:ascii="宋体" w:hAnsi="宋体" w:cs="宋体"/>
                <w:kern w:val="0"/>
                <w:sz w:val="20"/>
                <w:szCs w:val="20"/>
              </w:rPr>
            </w:pPr>
            <w:r>
              <w:rPr>
                <w:rFonts w:hint="eastAsia" w:ascii="宋体" w:hAnsi="宋体" w:cs="宋体"/>
                <w:kern w:val="0"/>
                <w:sz w:val="20"/>
                <w:szCs w:val="20"/>
              </w:rPr>
              <w:t>《转速可控型房间空气调节器能效限定值及能效等级》（GB21455-2013），待2019年修订发布后，按《房间空气调节器能效限定值及能效等级》（GB21455-2019</w:t>
            </w:r>
            <w:r>
              <w:rPr>
                <w:rFonts w:hint="eastAsia" w:ascii="宋体" w:hAnsi="宋体" w:cs="宋体"/>
                <w:kern w:val="0"/>
                <w:sz w:val="20"/>
                <w:szCs w:val="20"/>
                <w:lang w:eastAsia="zh-CN"/>
              </w:rPr>
              <w:t>）实施</w:t>
            </w:r>
            <w:r>
              <w:rPr>
                <w:rFonts w:hint="eastAsia" w:ascii="宋体" w:hAnsi="宋体" w:cs="宋体"/>
                <w:kern w:val="0"/>
                <w:sz w:val="20"/>
                <w:szCs w:val="20"/>
              </w:rPr>
              <w:t>。</w:t>
            </w:r>
          </w:p>
        </w:tc>
      </w:tr>
      <w:tr w14:paraId="28325EE5">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2BAD796B">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917CEDF">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168020C">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6E2379AC">
            <w:pPr>
              <w:widowControl/>
              <w:spacing w:before="165"/>
              <w:ind w:firstLine="294"/>
              <w:jc w:val="center"/>
              <w:rPr>
                <w:rFonts w:ascii="宋体" w:hAnsi="宋体" w:cs="宋体"/>
                <w:kern w:val="0"/>
                <w:sz w:val="20"/>
                <w:szCs w:val="20"/>
              </w:rPr>
            </w:pPr>
            <w:r>
              <w:rPr>
                <w:rFonts w:hint="eastAsia" w:ascii="宋体" w:hAnsi="宋体" w:cs="宋体"/>
                <w:kern w:val="0"/>
                <w:sz w:val="20"/>
                <w:szCs w:val="20"/>
              </w:rPr>
              <w:t>多联式空调（热泵）机组（制冷量≤ 14000W）</w:t>
            </w:r>
          </w:p>
        </w:tc>
        <w:tc>
          <w:tcPr>
            <w:tcW w:w="4540" w:type="dxa"/>
            <w:tcBorders>
              <w:top w:val="nil"/>
              <w:left w:val="nil"/>
              <w:bottom w:val="single" w:color="000000" w:sz="8" w:space="0"/>
              <w:right w:val="single" w:color="000000" w:sz="8" w:space="0"/>
            </w:tcBorders>
            <w:vAlign w:val="center"/>
          </w:tcPr>
          <w:p w14:paraId="61FFAA3A">
            <w:pPr>
              <w:widowControl/>
              <w:spacing w:before="165"/>
              <w:ind w:firstLine="294"/>
              <w:jc w:val="left"/>
              <w:rPr>
                <w:rFonts w:ascii="宋体" w:hAnsi="宋体" w:cs="宋体"/>
                <w:kern w:val="0"/>
                <w:sz w:val="20"/>
                <w:szCs w:val="20"/>
              </w:rPr>
            </w:pPr>
            <w:r>
              <w:rPr>
                <w:rFonts w:hint="eastAsia" w:ascii="宋体" w:hAnsi="宋体" w:cs="宋体"/>
                <w:kern w:val="0"/>
                <w:sz w:val="20"/>
                <w:szCs w:val="20"/>
              </w:rPr>
              <w:t>《多联式空调（热泵）机组能效限定值及能源效率等级》（GB21454）</w:t>
            </w:r>
          </w:p>
        </w:tc>
      </w:tr>
      <w:tr w14:paraId="7BBB0011">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2F6F3948">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8F53A93">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2D4F4D0">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4EC0C07B">
            <w:pPr>
              <w:widowControl/>
              <w:spacing w:before="165"/>
              <w:ind w:firstLine="294"/>
              <w:jc w:val="center"/>
              <w:rPr>
                <w:rFonts w:ascii="宋体" w:hAnsi="宋体" w:cs="宋体"/>
                <w:kern w:val="0"/>
                <w:sz w:val="20"/>
                <w:szCs w:val="20"/>
              </w:rPr>
            </w:pPr>
            <w:r>
              <w:rPr>
                <w:rFonts w:hint="eastAsia" w:ascii="宋体" w:hAnsi="宋体" w:cs="宋体"/>
                <w:kern w:val="0"/>
                <w:sz w:val="20"/>
                <w:szCs w:val="20"/>
              </w:rPr>
              <w:t>单元式空气调节机(制冷量≤14000W)</w:t>
            </w:r>
          </w:p>
        </w:tc>
        <w:tc>
          <w:tcPr>
            <w:tcW w:w="4540" w:type="dxa"/>
            <w:tcBorders>
              <w:top w:val="nil"/>
              <w:left w:val="nil"/>
              <w:bottom w:val="single" w:color="000000" w:sz="8" w:space="0"/>
              <w:right w:val="single" w:color="000000" w:sz="8" w:space="0"/>
            </w:tcBorders>
            <w:vAlign w:val="center"/>
          </w:tcPr>
          <w:p w14:paraId="53A4FE42">
            <w:pPr>
              <w:widowControl/>
              <w:spacing w:before="165"/>
              <w:ind w:firstLine="294"/>
              <w:jc w:val="left"/>
              <w:rPr>
                <w:rFonts w:ascii="宋体" w:hAnsi="宋体" w:cs="宋体"/>
                <w:kern w:val="0"/>
                <w:sz w:val="20"/>
                <w:szCs w:val="20"/>
              </w:rPr>
            </w:pPr>
            <w:r>
              <w:rPr>
                <w:rFonts w:hint="eastAsia" w:ascii="宋体" w:hAnsi="宋体" w:cs="宋体"/>
                <w:kern w:val="0"/>
                <w:sz w:val="20"/>
                <w:szCs w:val="20"/>
              </w:rPr>
              <w:t>《单元式空气调节机能效限定值及能源效率等级》（GB19576）《风管送风式空调机组能效限定值及能效等级》（GB37479）</w:t>
            </w:r>
          </w:p>
        </w:tc>
      </w:tr>
      <w:tr w14:paraId="0E4483B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4FFE8110">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1AA2A70">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282AEC8C">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A0206180301洗衣机</w:t>
            </w:r>
          </w:p>
        </w:tc>
        <w:tc>
          <w:tcPr>
            <w:tcW w:w="1620" w:type="dxa"/>
            <w:tcBorders>
              <w:top w:val="nil"/>
              <w:left w:val="nil"/>
              <w:bottom w:val="single" w:color="000000" w:sz="8" w:space="0"/>
              <w:right w:val="single" w:color="000000" w:sz="8" w:space="0"/>
            </w:tcBorders>
            <w:vAlign w:val="center"/>
          </w:tcPr>
          <w:p w14:paraId="11C17308">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4566A7EA">
            <w:pPr>
              <w:widowControl/>
              <w:spacing w:before="165"/>
              <w:ind w:firstLine="294"/>
              <w:jc w:val="left"/>
              <w:rPr>
                <w:rFonts w:ascii="宋体" w:hAnsi="宋体" w:cs="宋体"/>
                <w:kern w:val="0"/>
                <w:sz w:val="20"/>
                <w:szCs w:val="20"/>
              </w:rPr>
            </w:pPr>
            <w:r>
              <w:rPr>
                <w:rFonts w:hint="eastAsia" w:ascii="宋体" w:hAnsi="宋体" w:cs="宋体"/>
                <w:kern w:val="0"/>
                <w:sz w:val="20"/>
                <w:szCs w:val="20"/>
              </w:rPr>
              <w:t>《电动洗衣机能效水效限定值及等级》（GB12021.4）</w:t>
            </w:r>
          </w:p>
        </w:tc>
      </w:tr>
      <w:tr w14:paraId="27F80F2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57DD6CC">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7A64FB6">
            <w:pPr>
              <w:widowControl/>
              <w:spacing w:before="165"/>
              <w:ind w:firstLine="294"/>
              <w:jc w:val="left"/>
              <w:rPr>
                <w:rFonts w:ascii="宋体" w:hAnsi="宋体" w:cs="宋体"/>
                <w:kern w:val="0"/>
                <w:sz w:val="20"/>
                <w:szCs w:val="20"/>
              </w:rPr>
            </w:pPr>
          </w:p>
        </w:tc>
        <w:tc>
          <w:tcPr>
            <w:tcW w:w="1320" w:type="dxa"/>
            <w:vMerge w:val="restart"/>
            <w:tcBorders>
              <w:top w:val="nil"/>
              <w:left w:val="single" w:color="000000" w:sz="8" w:space="0"/>
              <w:bottom w:val="single" w:color="000000" w:sz="8" w:space="0"/>
              <w:right w:val="single" w:color="000000" w:sz="8" w:space="0"/>
            </w:tcBorders>
            <w:vAlign w:val="center"/>
          </w:tcPr>
          <w:p w14:paraId="424CDFD8">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A02061808热水器</w:t>
            </w:r>
          </w:p>
        </w:tc>
        <w:tc>
          <w:tcPr>
            <w:tcW w:w="1620" w:type="dxa"/>
            <w:tcBorders>
              <w:top w:val="nil"/>
              <w:left w:val="nil"/>
              <w:bottom w:val="single" w:color="000000" w:sz="8" w:space="0"/>
              <w:right w:val="single" w:color="000000" w:sz="8" w:space="0"/>
            </w:tcBorders>
            <w:vAlign w:val="center"/>
          </w:tcPr>
          <w:p w14:paraId="1A343C82">
            <w:pPr>
              <w:widowControl/>
              <w:spacing w:before="165"/>
              <w:ind w:firstLine="294"/>
              <w:jc w:val="center"/>
              <w:rPr>
                <w:rFonts w:ascii="宋体" w:hAnsi="宋体" w:cs="宋体"/>
                <w:kern w:val="0"/>
                <w:sz w:val="20"/>
                <w:szCs w:val="20"/>
              </w:rPr>
            </w:pPr>
            <w:r>
              <w:rPr>
                <w:rFonts w:hint="eastAsia" w:ascii="宋体" w:hAnsi="宋体" w:cs="宋体"/>
                <w:kern w:val="0"/>
                <w:sz w:val="20"/>
                <w:szCs w:val="20"/>
              </w:rPr>
              <w:t>★电热水器</w:t>
            </w:r>
          </w:p>
        </w:tc>
        <w:tc>
          <w:tcPr>
            <w:tcW w:w="4540" w:type="dxa"/>
            <w:tcBorders>
              <w:top w:val="nil"/>
              <w:left w:val="nil"/>
              <w:bottom w:val="single" w:color="000000" w:sz="8" w:space="0"/>
              <w:right w:val="single" w:color="000000" w:sz="8" w:space="0"/>
            </w:tcBorders>
            <w:vAlign w:val="center"/>
          </w:tcPr>
          <w:p w14:paraId="6102154D">
            <w:pPr>
              <w:widowControl/>
              <w:spacing w:before="165"/>
              <w:ind w:firstLine="294"/>
              <w:jc w:val="left"/>
              <w:rPr>
                <w:rFonts w:ascii="宋体" w:hAnsi="宋体" w:cs="宋体"/>
                <w:kern w:val="0"/>
                <w:sz w:val="20"/>
                <w:szCs w:val="20"/>
              </w:rPr>
            </w:pPr>
            <w:r>
              <w:rPr>
                <w:rFonts w:hint="eastAsia" w:ascii="宋体" w:hAnsi="宋体" w:cs="宋体"/>
                <w:kern w:val="0"/>
                <w:sz w:val="20"/>
                <w:szCs w:val="20"/>
              </w:rPr>
              <w:t>《储水式电热水器能效限定值及能效等级》（GB21519）</w:t>
            </w:r>
          </w:p>
        </w:tc>
      </w:tr>
      <w:tr w14:paraId="21C6CFF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26A1F62">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C42F918">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05B0FB8">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2076E561">
            <w:pPr>
              <w:widowControl/>
              <w:spacing w:before="165"/>
              <w:ind w:firstLine="294"/>
              <w:jc w:val="center"/>
              <w:rPr>
                <w:rFonts w:ascii="宋体" w:hAnsi="宋体" w:cs="宋体"/>
                <w:kern w:val="0"/>
                <w:sz w:val="20"/>
                <w:szCs w:val="20"/>
              </w:rPr>
            </w:pPr>
            <w:r>
              <w:rPr>
                <w:rFonts w:hint="eastAsia" w:ascii="宋体" w:hAnsi="宋体" w:cs="宋体"/>
                <w:kern w:val="0"/>
                <w:sz w:val="20"/>
                <w:szCs w:val="20"/>
              </w:rPr>
              <w:t>燃气热水器</w:t>
            </w:r>
          </w:p>
        </w:tc>
        <w:tc>
          <w:tcPr>
            <w:tcW w:w="4540" w:type="dxa"/>
            <w:tcBorders>
              <w:top w:val="nil"/>
              <w:left w:val="nil"/>
              <w:bottom w:val="single" w:color="000000" w:sz="8" w:space="0"/>
              <w:right w:val="single" w:color="000000" w:sz="8" w:space="0"/>
            </w:tcBorders>
            <w:vAlign w:val="center"/>
          </w:tcPr>
          <w:p w14:paraId="0C4A846C">
            <w:pPr>
              <w:widowControl/>
              <w:spacing w:before="165"/>
              <w:ind w:firstLine="294"/>
              <w:jc w:val="left"/>
              <w:rPr>
                <w:rFonts w:ascii="宋体" w:hAnsi="宋体" w:cs="宋体"/>
                <w:kern w:val="0"/>
                <w:sz w:val="20"/>
                <w:szCs w:val="20"/>
              </w:rPr>
            </w:pPr>
            <w:r>
              <w:rPr>
                <w:rFonts w:hint="eastAsia" w:ascii="宋体" w:hAnsi="宋体" w:cs="宋体"/>
                <w:kern w:val="0"/>
                <w:sz w:val="20"/>
                <w:szCs w:val="20"/>
              </w:rPr>
              <w:t>《家用燃气快速热水器和燃气采暖热水炉能效限定值及能效等级》（GB20665）</w:t>
            </w:r>
          </w:p>
        </w:tc>
      </w:tr>
      <w:tr w14:paraId="55F4521E">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6325216D">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280459D">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DFB6AE8">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21411C14">
            <w:pPr>
              <w:widowControl/>
              <w:spacing w:before="165"/>
              <w:ind w:firstLine="294"/>
              <w:jc w:val="center"/>
              <w:rPr>
                <w:rFonts w:ascii="宋体" w:hAnsi="宋体" w:cs="宋体"/>
                <w:kern w:val="0"/>
                <w:sz w:val="20"/>
                <w:szCs w:val="20"/>
              </w:rPr>
            </w:pPr>
            <w:r>
              <w:rPr>
                <w:rFonts w:hint="eastAsia" w:ascii="宋体" w:hAnsi="宋体" w:cs="宋体"/>
                <w:kern w:val="0"/>
                <w:sz w:val="20"/>
                <w:szCs w:val="20"/>
              </w:rPr>
              <w:t>热泵热水器</w:t>
            </w:r>
          </w:p>
        </w:tc>
        <w:tc>
          <w:tcPr>
            <w:tcW w:w="4540" w:type="dxa"/>
            <w:tcBorders>
              <w:top w:val="nil"/>
              <w:left w:val="nil"/>
              <w:bottom w:val="single" w:color="000000" w:sz="8" w:space="0"/>
              <w:right w:val="single" w:color="000000" w:sz="8" w:space="0"/>
            </w:tcBorders>
            <w:vAlign w:val="center"/>
          </w:tcPr>
          <w:p w14:paraId="59DEDDEA">
            <w:pPr>
              <w:widowControl/>
              <w:spacing w:before="165"/>
              <w:ind w:firstLine="294"/>
              <w:jc w:val="left"/>
              <w:rPr>
                <w:rFonts w:ascii="宋体" w:hAnsi="宋体" w:cs="宋体"/>
                <w:kern w:val="0"/>
                <w:sz w:val="20"/>
                <w:szCs w:val="20"/>
              </w:rPr>
            </w:pPr>
            <w:r>
              <w:rPr>
                <w:rFonts w:hint="eastAsia" w:ascii="宋体" w:hAnsi="宋体" w:cs="宋体"/>
                <w:kern w:val="0"/>
                <w:sz w:val="20"/>
                <w:szCs w:val="20"/>
              </w:rPr>
              <w:t>《热泵热水机（器）能效限定值及能效等级》（GB29541）</w:t>
            </w:r>
          </w:p>
        </w:tc>
      </w:tr>
      <w:tr w14:paraId="1348A6D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8FF2942">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FDE9315">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8BD58C1">
            <w:pPr>
              <w:widowControl/>
              <w:spacing w:before="165"/>
              <w:ind w:firstLine="294"/>
              <w:jc w:val="left"/>
              <w:rPr>
                <w:rFonts w:ascii="宋体" w:hAnsi="宋体" w:cs="宋体"/>
                <w:kern w:val="0"/>
                <w:sz w:val="20"/>
                <w:szCs w:val="20"/>
              </w:rPr>
            </w:pPr>
          </w:p>
        </w:tc>
        <w:tc>
          <w:tcPr>
            <w:tcW w:w="1620" w:type="dxa"/>
            <w:tcBorders>
              <w:top w:val="nil"/>
              <w:left w:val="nil"/>
              <w:bottom w:val="single" w:color="000000" w:sz="8" w:space="0"/>
              <w:right w:val="single" w:color="000000" w:sz="8" w:space="0"/>
            </w:tcBorders>
            <w:vAlign w:val="center"/>
          </w:tcPr>
          <w:p w14:paraId="4302D2EF">
            <w:pPr>
              <w:widowControl/>
              <w:spacing w:before="165"/>
              <w:ind w:firstLine="294"/>
              <w:jc w:val="center"/>
              <w:rPr>
                <w:rFonts w:ascii="宋体" w:hAnsi="宋体" w:cs="宋体"/>
                <w:kern w:val="0"/>
                <w:sz w:val="20"/>
                <w:szCs w:val="20"/>
              </w:rPr>
            </w:pPr>
            <w:r>
              <w:rPr>
                <w:rFonts w:hint="eastAsia" w:ascii="宋体" w:hAnsi="宋体" w:cs="宋体"/>
                <w:kern w:val="0"/>
                <w:sz w:val="20"/>
                <w:szCs w:val="20"/>
              </w:rPr>
              <w:t>太阳能热水系统</w:t>
            </w:r>
          </w:p>
        </w:tc>
        <w:tc>
          <w:tcPr>
            <w:tcW w:w="4540" w:type="dxa"/>
            <w:tcBorders>
              <w:top w:val="nil"/>
              <w:left w:val="nil"/>
              <w:bottom w:val="single" w:color="000000" w:sz="8" w:space="0"/>
              <w:right w:val="single" w:color="000000" w:sz="8" w:space="0"/>
            </w:tcBorders>
            <w:vAlign w:val="center"/>
          </w:tcPr>
          <w:p w14:paraId="5E62E71A">
            <w:pPr>
              <w:widowControl/>
              <w:spacing w:before="165"/>
              <w:ind w:firstLine="294"/>
              <w:jc w:val="left"/>
              <w:rPr>
                <w:rFonts w:ascii="宋体" w:hAnsi="宋体" w:cs="宋体"/>
                <w:kern w:val="0"/>
                <w:sz w:val="20"/>
                <w:szCs w:val="20"/>
              </w:rPr>
            </w:pPr>
            <w:r>
              <w:rPr>
                <w:rFonts w:hint="eastAsia" w:ascii="宋体" w:hAnsi="宋体" w:cs="宋体"/>
                <w:kern w:val="0"/>
                <w:sz w:val="20"/>
                <w:szCs w:val="20"/>
              </w:rPr>
              <w:t>《家用太阳能热水系统能效限定值及能效等级》（GB26969）</w:t>
            </w:r>
          </w:p>
        </w:tc>
      </w:tr>
      <w:tr w14:paraId="1E797246">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65354A23">
            <w:pPr>
              <w:widowControl/>
              <w:spacing w:before="165"/>
              <w:ind w:firstLine="294"/>
              <w:jc w:val="center"/>
              <w:rPr>
                <w:rFonts w:ascii="宋体" w:hAnsi="宋体" w:cs="宋体"/>
                <w:kern w:val="0"/>
                <w:sz w:val="20"/>
                <w:szCs w:val="20"/>
              </w:rPr>
            </w:pPr>
            <w:r>
              <w:rPr>
                <w:rFonts w:hint="eastAsia" w:ascii="宋体" w:hAnsi="宋体" w:cs="宋体"/>
                <w:kern w:val="0"/>
                <w:sz w:val="20"/>
                <w:szCs w:val="20"/>
              </w:rPr>
              <w:t>11</w:t>
            </w:r>
          </w:p>
        </w:tc>
        <w:tc>
          <w:tcPr>
            <w:tcW w:w="1080" w:type="dxa"/>
            <w:vMerge w:val="restart"/>
            <w:tcBorders>
              <w:top w:val="nil"/>
              <w:left w:val="single" w:color="000000" w:sz="8" w:space="0"/>
              <w:bottom w:val="single" w:color="000000" w:sz="8" w:space="0"/>
              <w:right w:val="single" w:color="000000" w:sz="8" w:space="0"/>
            </w:tcBorders>
            <w:vAlign w:val="center"/>
          </w:tcPr>
          <w:p w14:paraId="486A1E38">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A020619照明设备</w:t>
            </w:r>
          </w:p>
        </w:tc>
        <w:tc>
          <w:tcPr>
            <w:tcW w:w="1320" w:type="dxa"/>
            <w:tcBorders>
              <w:top w:val="nil"/>
              <w:left w:val="nil"/>
              <w:bottom w:val="single" w:color="000000" w:sz="8" w:space="0"/>
              <w:right w:val="single" w:color="000000" w:sz="8" w:space="0"/>
            </w:tcBorders>
            <w:vAlign w:val="center"/>
          </w:tcPr>
          <w:p w14:paraId="2A162DB3">
            <w:pPr>
              <w:widowControl/>
              <w:spacing w:before="165"/>
              <w:ind w:firstLine="294"/>
              <w:jc w:val="center"/>
              <w:rPr>
                <w:rFonts w:ascii="宋体" w:hAnsi="宋体" w:cs="宋体"/>
                <w:kern w:val="0"/>
                <w:sz w:val="20"/>
                <w:szCs w:val="20"/>
              </w:rPr>
            </w:pPr>
            <w:r>
              <w:rPr>
                <w:rFonts w:hint="eastAsia" w:ascii="宋体" w:hAnsi="宋体" w:cs="宋体"/>
                <w:kern w:val="0"/>
                <w:sz w:val="20"/>
                <w:szCs w:val="20"/>
              </w:rPr>
              <w:t>★普通照明用双端荧光灯</w:t>
            </w:r>
          </w:p>
        </w:tc>
        <w:tc>
          <w:tcPr>
            <w:tcW w:w="1620" w:type="dxa"/>
            <w:tcBorders>
              <w:top w:val="nil"/>
              <w:left w:val="nil"/>
              <w:bottom w:val="single" w:color="000000" w:sz="8" w:space="0"/>
              <w:right w:val="single" w:color="000000" w:sz="8" w:space="0"/>
            </w:tcBorders>
            <w:vAlign w:val="center"/>
          </w:tcPr>
          <w:p w14:paraId="2FE40053">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58ED30E4">
            <w:pPr>
              <w:widowControl/>
              <w:spacing w:before="165"/>
              <w:ind w:firstLine="294"/>
              <w:jc w:val="left"/>
              <w:rPr>
                <w:rFonts w:ascii="宋体" w:hAnsi="宋体" w:cs="宋体"/>
                <w:kern w:val="0"/>
                <w:sz w:val="20"/>
                <w:szCs w:val="20"/>
              </w:rPr>
            </w:pPr>
            <w:r>
              <w:rPr>
                <w:rFonts w:hint="eastAsia" w:ascii="宋体" w:hAnsi="宋体" w:cs="宋体"/>
                <w:kern w:val="0"/>
                <w:sz w:val="20"/>
                <w:szCs w:val="20"/>
              </w:rPr>
              <w:t>《普通照明用双端荧光灯能效限定值及能效等级》（GB19043）</w:t>
            </w:r>
          </w:p>
        </w:tc>
      </w:tr>
      <w:tr w14:paraId="52B9582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42199EF">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81B29A3">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15191474">
            <w:pPr>
              <w:widowControl/>
              <w:spacing w:before="165"/>
              <w:ind w:firstLine="294"/>
              <w:jc w:val="center"/>
              <w:rPr>
                <w:rFonts w:ascii="宋体" w:hAnsi="宋体" w:cs="宋体"/>
                <w:kern w:val="0"/>
                <w:sz w:val="20"/>
                <w:szCs w:val="20"/>
              </w:rPr>
            </w:pPr>
            <w:r>
              <w:rPr>
                <w:rFonts w:hint="eastAsia" w:ascii="宋体" w:hAnsi="宋体" w:cs="宋体"/>
                <w:kern w:val="0"/>
                <w:sz w:val="20"/>
                <w:szCs w:val="20"/>
              </w:rPr>
              <w:t>LED道路/隧道照明产品</w:t>
            </w:r>
          </w:p>
        </w:tc>
        <w:tc>
          <w:tcPr>
            <w:tcW w:w="1620" w:type="dxa"/>
            <w:tcBorders>
              <w:top w:val="nil"/>
              <w:left w:val="nil"/>
              <w:bottom w:val="single" w:color="000000" w:sz="8" w:space="0"/>
              <w:right w:val="single" w:color="000000" w:sz="8" w:space="0"/>
            </w:tcBorders>
            <w:vAlign w:val="center"/>
          </w:tcPr>
          <w:p w14:paraId="7E326F7E">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6FEC2E4E">
            <w:pPr>
              <w:widowControl/>
              <w:spacing w:before="165"/>
              <w:ind w:firstLine="294"/>
              <w:jc w:val="left"/>
              <w:rPr>
                <w:rFonts w:ascii="宋体" w:hAnsi="宋体" w:cs="宋体"/>
                <w:kern w:val="0"/>
                <w:sz w:val="20"/>
                <w:szCs w:val="20"/>
              </w:rPr>
            </w:pPr>
            <w:r>
              <w:rPr>
                <w:rFonts w:hint="eastAsia" w:ascii="宋体" w:hAnsi="宋体" w:cs="宋体"/>
                <w:kern w:val="0"/>
                <w:sz w:val="20"/>
                <w:szCs w:val="20"/>
              </w:rPr>
              <w:t>《道路和隧道照明用LED灯具能效限定值及能效等级》（GB37478）</w:t>
            </w:r>
          </w:p>
        </w:tc>
      </w:tr>
      <w:tr w14:paraId="19C650FA">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2B77A6B6">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8436617">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3CB04F41">
            <w:pPr>
              <w:widowControl/>
              <w:spacing w:before="165"/>
              <w:ind w:firstLine="294"/>
              <w:jc w:val="center"/>
              <w:rPr>
                <w:rFonts w:ascii="宋体" w:hAnsi="宋体" w:cs="宋体"/>
                <w:kern w:val="0"/>
                <w:sz w:val="20"/>
                <w:szCs w:val="20"/>
              </w:rPr>
            </w:pPr>
            <w:r>
              <w:rPr>
                <w:rFonts w:hint="eastAsia" w:ascii="宋体" w:hAnsi="宋体" w:cs="宋体"/>
                <w:kern w:val="0"/>
                <w:sz w:val="20"/>
                <w:szCs w:val="20"/>
              </w:rPr>
              <w:t>LED筒灯</w:t>
            </w:r>
          </w:p>
        </w:tc>
        <w:tc>
          <w:tcPr>
            <w:tcW w:w="1620" w:type="dxa"/>
            <w:tcBorders>
              <w:top w:val="nil"/>
              <w:left w:val="nil"/>
              <w:bottom w:val="single" w:color="000000" w:sz="8" w:space="0"/>
              <w:right w:val="single" w:color="000000" w:sz="8" w:space="0"/>
            </w:tcBorders>
            <w:vAlign w:val="center"/>
          </w:tcPr>
          <w:p w14:paraId="52DD54B7">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1007E419">
            <w:pPr>
              <w:widowControl/>
              <w:spacing w:before="165"/>
              <w:ind w:firstLine="294"/>
              <w:jc w:val="left"/>
              <w:rPr>
                <w:rFonts w:ascii="宋体" w:hAnsi="宋体" w:cs="宋体"/>
                <w:kern w:val="0"/>
                <w:sz w:val="20"/>
                <w:szCs w:val="20"/>
              </w:rPr>
            </w:pPr>
            <w:r>
              <w:rPr>
                <w:rFonts w:hint="eastAsia" w:ascii="宋体" w:hAnsi="宋体" w:cs="宋体"/>
                <w:kern w:val="0"/>
                <w:sz w:val="20"/>
                <w:szCs w:val="20"/>
              </w:rPr>
              <w:t>《室内照明用LED产品能效限定值及能效等级》（GB30255）</w:t>
            </w:r>
          </w:p>
        </w:tc>
      </w:tr>
      <w:tr w14:paraId="3A1371AE">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681D3BA5">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48604F4">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6478E093">
            <w:pPr>
              <w:widowControl/>
              <w:spacing w:before="165"/>
              <w:ind w:firstLine="294"/>
              <w:jc w:val="center"/>
              <w:rPr>
                <w:rFonts w:ascii="宋体" w:hAnsi="宋体" w:cs="宋体"/>
                <w:kern w:val="0"/>
                <w:sz w:val="20"/>
                <w:szCs w:val="20"/>
              </w:rPr>
            </w:pPr>
            <w:r>
              <w:rPr>
                <w:rFonts w:hint="eastAsia" w:ascii="宋体" w:hAnsi="宋体" w:cs="宋体"/>
                <w:kern w:val="0"/>
                <w:sz w:val="20"/>
                <w:szCs w:val="20"/>
              </w:rPr>
              <w:t>普通照明用非定向自镇流LED灯</w:t>
            </w:r>
          </w:p>
        </w:tc>
        <w:tc>
          <w:tcPr>
            <w:tcW w:w="1620" w:type="dxa"/>
            <w:tcBorders>
              <w:top w:val="nil"/>
              <w:left w:val="nil"/>
              <w:bottom w:val="single" w:color="000000" w:sz="8" w:space="0"/>
              <w:right w:val="single" w:color="000000" w:sz="8" w:space="0"/>
            </w:tcBorders>
            <w:vAlign w:val="center"/>
          </w:tcPr>
          <w:p w14:paraId="0C4C62BD">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69749F62">
            <w:pPr>
              <w:widowControl/>
              <w:spacing w:before="165"/>
              <w:ind w:firstLine="294"/>
              <w:jc w:val="left"/>
              <w:rPr>
                <w:rFonts w:ascii="宋体" w:hAnsi="宋体" w:cs="宋体"/>
                <w:kern w:val="0"/>
                <w:sz w:val="20"/>
                <w:szCs w:val="20"/>
              </w:rPr>
            </w:pPr>
            <w:r>
              <w:rPr>
                <w:rFonts w:hint="eastAsia" w:ascii="宋体" w:hAnsi="宋体" w:cs="宋体"/>
                <w:kern w:val="0"/>
                <w:sz w:val="20"/>
                <w:szCs w:val="20"/>
              </w:rPr>
              <w:t>《室内照明用LED产品能效限定值及能效等级》（GB30255）</w:t>
            </w:r>
          </w:p>
        </w:tc>
      </w:tr>
      <w:tr w14:paraId="3F41D458">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vAlign w:val="center"/>
          </w:tcPr>
          <w:p w14:paraId="16FCFC73">
            <w:pPr>
              <w:widowControl/>
              <w:spacing w:before="165"/>
              <w:ind w:firstLine="294"/>
              <w:jc w:val="center"/>
              <w:rPr>
                <w:rFonts w:ascii="宋体" w:hAnsi="宋体" w:cs="宋体"/>
                <w:kern w:val="0"/>
                <w:sz w:val="20"/>
                <w:szCs w:val="20"/>
              </w:rPr>
            </w:pPr>
            <w:r>
              <w:rPr>
                <w:rFonts w:hint="eastAsia" w:ascii="宋体" w:hAnsi="宋体" w:cs="宋体"/>
                <w:kern w:val="0"/>
                <w:sz w:val="20"/>
                <w:szCs w:val="20"/>
              </w:rPr>
              <w:t>12</w:t>
            </w:r>
          </w:p>
        </w:tc>
        <w:tc>
          <w:tcPr>
            <w:tcW w:w="1080" w:type="dxa"/>
            <w:tcBorders>
              <w:top w:val="nil"/>
              <w:left w:val="nil"/>
              <w:bottom w:val="single" w:color="000000" w:sz="8" w:space="0"/>
              <w:right w:val="single" w:color="000000" w:sz="8" w:space="0"/>
            </w:tcBorders>
            <w:vAlign w:val="center"/>
          </w:tcPr>
          <w:p w14:paraId="026D9243">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★A020910电视设备</w:t>
            </w:r>
          </w:p>
        </w:tc>
        <w:tc>
          <w:tcPr>
            <w:tcW w:w="1320" w:type="dxa"/>
            <w:tcBorders>
              <w:top w:val="nil"/>
              <w:left w:val="nil"/>
              <w:bottom w:val="single" w:color="000000" w:sz="8" w:space="0"/>
              <w:right w:val="single" w:color="000000" w:sz="8" w:space="0"/>
            </w:tcBorders>
            <w:vAlign w:val="center"/>
          </w:tcPr>
          <w:p w14:paraId="4090B695">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A02091001普通电视设备（电视机）</w:t>
            </w:r>
          </w:p>
        </w:tc>
        <w:tc>
          <w:tcPr>
            <w:tcW w:w="1620" w:type="dxa"/>
            <w:tcBorders>
              <w:top w:val="nil"/>
              <w:left w:val="nil"/>
              <w:bottom w:val="single" w:color="000000" w:sz="8" w:space="0"/>
              <w:right w:val="single" w:color="000000" w:sz="8" w:space="0"/>
            </w:tcBorders>
            <w:vAlign w:val="center"/>
          </w:tcPr>
          <w:p w14:paraId="0AB94C59">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01B2B120">
            <w:pPr>
              <w:widowControl/>
              <w:spacing w:before="165"/>
              <w:ind w:firstLine="294"/>
              <w:jc w:val="left"/>
              <w:rPr>
                <w:rFonts w:ascii="宋体" w:hAnsi="宋体" w:cs="宋体"/>
                <w:kern w:val="0"/>
                <w:sz w:val="20"/>
                <w:szCs w:val="20"/>
              </w:rPr>
            </w:pPr>
            <w:r>
              <w:rPr>
                <w:rFonts w:hint="eastAsia" w:ascii="宋体" w:hAnsi="宋体" w:cs="宋体"/>
                <w:kern w:val="0"/>
                <w:sz w:val="20"/>
                <w:szCs w:val="20"/>
              </w:rPr>
              <w:t>《平板电视能效限定值及能效等级》（GB24850）</w:t>
            </w:r>
          </w:p>
        </w:tc>
      </w:tr>
      <w:tr w14:paraId="6663EE0E">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vAlign w:val="center"/>
          </w:tcPr>
          <w:p w14:paraId="5B7C04E4">
            <w:pPr>
              <w:widowControl/>
              <w:spacing w:before="165"/>
              <w:ind w:firstLine="294"/>
              <w:jc w:val="center"/>
              <w:rPr>
                <w:rFonts w:ascii="宋体" w:hAnsi="宋体" w:cs="宋体"/>
                <w:kern w:val="0"/>
                <w:sz w:val="20"/>
                <w:szCs w:val="20"/>
              </w:rPr>
            </w:pPr>
            <w:r>
              <w:rPr>
                <w:rFonts w:hint="eastAsia" w:ascii="宋体" w:hAnsi="宋体" w:cs="宋体"/>
                <w:kern w:val="0"/>
                <w:sz w:val="20"/>
                <w:szCs w:val="20"/>
              </w:rPr>
              <w:t>13</w:t>
            </w:r>
          </w:p>
        </w:tc>
        <w:tc>
          <w:tcPr>
            <w:tcW w:w="1080" w:type="dxa"/>
            <w:tcBorders>
              <w:top w:val="nil"/>
              <w:left w:val="nil"/>
              <w:bottom w:val="single" w:color="000000" w:sz="8" w:space="0"/>
              <w:right w:val="single" w:color="000000" w:sz="8" w:space="0"/>
            </w:tcBorders>
            <w:vAlign w:val="center"/>
          </w:tcPr>
          <w:p w14:paraId="3FD49644">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★A020911视频设备</w:t>
            </w:r>
          </w:p>
        </w:tc>
        <w:tc>
          <w:tcPr>
            <w:tcW w:w="1320" w:type="dxa"/>
            <w:tcBorders>
              <w:top w:val="nil"/>
              <w:left w:val="nil"/>
              <w:bottom w:val="single" w:color="000000" w:sz="8" w:space="0"/>
              <w:right w:val="single" w:color="000000" w:sz="8" w:space="0"/>
            </w:tcBorders>
            <w:vAlign w:val="center"/>
          </w:tcPr>
          <w:p w14:paraId="599576B5">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A02091107视频监控设备</w:t>
            </w:r>
          </w:p>
        </w:tc>
        <w:tc>
          <w:tcPr>
            <w:tcW w:w="1620" w:type="dxa"/>
            <w:tcBorders>
              <w:top w:val="nil"/>
              <w:left w:val="nil"/>
              <w:bottom w:val="single" w:color="000000" w:sz="8" w:space="0"/>
              <w:right w:val="single" w:color="000000" w:sz="8" w:space="0"/>
            </w:tcBorders>
            <w:vAlign w:val="center"/>
          </w:tcPr>
          <w:p w14:paraId="55F7ECF2">
            <w:pPr>
              <w:widowControl/>
              <w:spacing w:before="165"/>
              <w:ind w:firstLine="294"/>
              <w:jc w:val="center"/>
              <w:rPr>
                <w:rFonts w:ascii="宋体" w:hAnsi="宋体" w:cs="宋体"/>
                <w:kern w:val="0"/>
                <w:sz w:val="20"/>
                <w:szCs w:val="20"/>
              </w:rPr>
            </w:pPr>
            <w:r>
              <w:rPr>
                <w:rFonts w:hint="eastAsia" w:ascii="宋体" w:hAnsi="宋体" w:cs="宋体"/>
                <w:kern w:val="0"/>
                <w:sz w:val="20"/>
                <w:szCs w:val="20"/>
              </w:rPr>
              <w:t>监视器</w:t>
            </w:r>
          </w:p>
        </w:tc>
        <w:tc>
          <w:tcPr>
            <w:tcW w:w="4540" w:type="dxa"/>
            <w:tcBorders>
              <w:top w:val="nil"/>
              <w:left w:val="nil"/>
              <w:bottom w:val="single" w:color="000000" w:sz="8" w:space="0"/>
              <w:right w:val="single" w:color="000000" w:sz="8" w:space="0"/>
            </w:tcBorders>
            <w:vAlign w:val="center"/>
          </w:tcPr>
          <w:p w14:paraId="2349EF09">
            <w:pPr>
              <w:widowControl/>
              <w:spacing w:before="165"/>
              <w:ind w:firstLine="294"/>
              <w:jc w:val="left"/>
              <w:rPr>
                <w:rFonts w:ascii="宋体" w:hAnsi="宋体" w:cs="宋体"/>
                <w:kern w:val="0"/>
                <w:sz w:val="20"/>
                <w:szCs w:val="20"/>
              </w:rPr>
            </w:pPr>
            <w:r>
              <w:rPr>
                <w:rFonts w:hint="eastAsia" w:ascii="宋体" w:hAnsi="宋体" w:cs="宋体"/>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18156F67">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2B07B5C">
            <w:pPr>
              <w:widowControl/>
              <w:spacing w:before="165"/>
              <w:ind w:firstLine="294"/>
              <w:jc w:val="center"/>
              <w:rPr>
                <w:rFonts w:ascii="宋体" w:hAnsi="宋体" w:cs="宋体"/>
                <w:kern w:val="0"/>
                <w:sz w:val="20"/>
                <w:szCs w:val="20"/>
              </w:rPr>
            </w:pPr>
            <w:r>
              <w:rPr>
                <w:rFonts w:hint="eastAsia" w:ascii="宋体" w:hAnsi="宋体" w:cs="宋体"/>
                <w:kern w:val="0"/>
                <w:sz w:val="20"/>
                <w:szCs w:val="20"/>
              </w:rPr>
              <w:t>14</w:t>
            </w:r>
          </w:p>
        </w:tc>
        <w:tc>
          <w:tcPr>
            <w:tcW w:w="1080" w:type="dxa"/>
            <w:tcBorders>
              <w:top w:val="nil"/>
              <w:left w:val="nil"/>
              <w:bottom w:val="single" w:color="000000" w:sz="8" w:space="0"/>
              <w:right w:val="single" w:color="000000" w:sz="8" w:space="0"/>
            </w:tcBorders>
            <w:vAlign w:val="center"/>
          </w:tcPr>
          <w:p w14:paraId="67793DF4">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A031210饮食炊事机械</w:t>
            </w:r>
          </w:p>
        </w:tc>
        <w:tc>
          <w:tcPr>
            <w:tcW w:w="1320" w:type="dxa"/>
            <w:tcBorders>
              <w:top w:val="nil"/>
              <w:left w:val="nil"/>
              <w:bottom w:val="single" w:color="000000" w:sz="8" w:space="0"/>
              <w:right w:val="single" w:color="000000" w:sz="8" w:space="0"/>
            </w:tcBorders>
            <w:vAlign w:val="center"/>
          </w:tcPr>
          <w:p w14:paraId="314AA90F">
            <w:pPr>
              <w:widowControl/>
              <w:spacing w:before="165"/>
              <w:ind w:firstLine="294"/>
              <w:jc w:val="center"/>
              <w:rPr>
                <w:rFonts w:ascii="宋体" w:hAnsi="宋体" w:cs="宋体"/>
                <w:kern w:val="0"/>
                <w:sz w:val="20"/>
                <w:szCs w:val="20"/>
              </w:rPr>
            </w:pPr>
            <w:r>
              <w:rPr>
                <w:rFonts w:hint="eastAsia" w:ascii="宋体" w:hAnsi="宋体" w:cs="宋体"/>
                <w:kern w:val="0"/>
                <w:sz w:val="20"/>
                <w:szCs w:val="20"/>
              </w:rPr>
              <w:t>商用燃气灶具</w:t>
            </w:r>
          </w:p>
        </w:tc>
        <w:tc>
          <w:tcPr>
            <w:tcW w:w="1620" w:type="dxa"/>
            <w:tcBorders>
              <w:top w:val="nil"/>
              <w:left w:val="nil"/>
              <w:bottom w:val="single" w:color="000000" w:sz="8" w:space="0"/>
              <w:right w:val="single" w:color="000000" w:sz="8" w:space="0"/>
            </w:tcBorders>
            <w:vAlign w:val="center"/>
          </w:tcPr>
          <w:p w14:paraId="1844821D">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174047F6">
            <w:pPr>
              <w:widowControl/>
              <w:spacing w:before="165"/>
              <w:ind w:firstLine="294"/>
              <w:jc w:val="left"/>
              <w:rPr>
                <w:rFonts w:ascii="宋体" w:hAnsi="宋体" w:cs="宋体"/>
                <w:kern w:val="0"/>
                <w:sz w:val="20"/>
                <w:szCs w:val="20"/>
              </w:rPr>
            </w:pPr>
            <w:r>
              <w:rPr>
                <w:rFonts w:hint="eastAsia" w:ascii="宋体" w:hAnsi="宋体" w:cs="宋体"/>
                <w:kern w:val="0"/>
                <w:sz w:val="20"/>
                <w:szCs w:val="20"/>
              </w:rPr>
              <w:t>《商用燃气灶具能效限定值及能效等级》（GB30531）</w:t>
            </w:r>
          </w:p>
        </w:tc>
      </w:tr>
      <w:tr w14:paraId="33E868A7">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vAlign w:val="center"/>
          </w:tcPr>
          <w:p w14:paraId="095F7D64">
            <w:pPr>
              <w:widowControl/>
              <w:spacing w:before="165"/>
              <w:ind w:firstLine="294"/>
              <w:jc w:val="center"/>
              <w:rPr>
                <w:rFonts w:ascii="宋体" w:hAnsi="宋体" w:cs="宋体"/>
                <w:kern w:val="0"/>
                <w:sz w:val="20"/>
                <w:szCs w:val="20"/>
              </w:rPr>
            </w:pPr>
            <w:r>
              <w:rPr>
                <w:rFonts w:hint="eastAsia" w:ascii="宋体" w:hAnsi="宋体" w:cs="宋体"/>
                <w:kern w:val="0"/>
                <w:sz w:val="20"/>
                <w:szCs w:val="20"/>
              </w:rPr>
              <w:t>15</w:t>
            </w:r>
          </w:p>
        </w:tc>
        <w:tc>
          <w:tcPr>
            <w:tcW w:w="1080" w:type="dxa"/>
            <w:vMerge w:val="restart"/>
            <w:tcBorders>
              <w:top w:val="nil"/>
              <w:left w:val="single" w:color="000000" w:sz="8" w:space="0"/>
              <w:bottom w:val="single" w:color="000000" w:sz="8" w:space="0"/>
              <w:right w:val="single" w:color="000000" w:sz="8" w:space="0"/>
            </w:tcBorders>
            <w:vAlign w:val="center"/>
          </w:tcPr>
          <w:p w14:paraId="2F5A16EF">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★A060805便器</w:t>
            </w:r>
          </w:p>
        </w:tc>
        <w:tc>
          <w:tcPr>
            <w:tcW w:w="1320" w:type="dxa"/>
            <w:tcBorders>
              <w:top w:val="nil"/>
              <w:left w:val="nil"/>
              <w:bottom w:val="single" w:color="000000" w:sz="8" w:space="0"/>
              <w:right w:val="single" w:color="000000" w:sz="8" w:space="0"/>
            </w:tcBorders>
            <w:vAlign w:val="center"/>
          </w:tcPr>
          <w:p w14:paraId="2E2E8BBE">
            <w:pPr>
              <w:widowControl/>
              <w:spacing w:before="165"/>
              <w:ind w:firstLine="294"/>
              <w:jc w:val="center"/>
              <w:rPr>
                <w:rFonts w:ascii="宋体" w:hAnsi="宋体" w:cs="宋体"/>
                <w:kern w:val="0"/>
                <w:sz w:val="20"/>
                <w:szCs w:val="20"/>
              </w:rPr>
            </w:pPr>
            <w:r>
              <w:rPr>
                <w:rFonts w:hint="eastAsia" w:ascii="宋体" w:hAnsi="宋体" w:cs="宋体"/>
                <w:kern w:val="0"/>
                <w:sz w:val="20"/>
                <w:szCs w:val="20"/>
              </w:rPr>
              <w:t>坐便器</w:t>
            </w:r>
          </w:p>
        </w:tc>
        <w:tc>
          <w:tcPr>
            <w:tcW w:w="1620" w:type="dxa"/>
            <w:tcBorders>
              <w:top w:val="nil"/>
              <w:left w:val="nil"/>
              <w:bottom w:val="single" w:color="000000" w:sz="8" w:space="0"/>
              <w:right w:val="single" w:color="000000" w:sz="8" w:space="0"/>
            </w:tcBorders>
            <w:vAlign w:val="center"/>
          </w:tcPr>
          <w:p w14:paraId="4AB3C559">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6DA6D28D">
            <w:pPr>
              <w:widowControl/>
              <w:spacing w:before="165"/>
              <w:ind w:firstLine="294"/>
              <w:jc w:val="left"/>
              <w:rPr>
                <w:rFonts w:ascii="宋体" w:hAnsi="宋体" w:cs="宋体"/>
                <w:kern w:val="0"/>
                <w:sz w:val="20"/>
                <w:szCs w:val="20"/>
              </w:rPr>
            </w:pPr>
            <w:r>
              <w:rPr>
                <w:rFonts w:hint="eastAsia" w:ascii="宋体" w:hAnsi="宋体" w:cs="宋体"/>
                <w:kern w:val="0"/>
                <w:sz w:val="20"/>
                <w:szCs w:val="20"/>
              </w:rPr>
              <w:t>《坐便器水效限定值及水效等级》（GB25502）</w:t>
            </w:r>
          </w:p>
        </w:tc>
      </w:tr>
      <w:tr w14:paraId="0DDA363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603AB34">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5CBD03F">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7700B928">
            <w:pPr>
              <w:widowControl/>
              <w:spacing w:before="165"/>
              <w:ind w:firstLine="294"/>
              <w:jc w:val="center"/>
              <w:rPr>
                <w:rFonts w:ascii="宋体" w:hAnsi="宋体" w:cs="宋体"/>
                <w:kern w:val="0"/>
                <w:sz w:val="20"/>
                <w:szCs w:val="20"/>
              </w:rPr>
            </w:pPr>
            <w:r>
              <w:rPr>
                <w:rFonts w:hint="eastAsia" w:ascii="宋体" w:hAnsi="宋体" w:cs="宋体"/>
                <w:kern w:val="0"/>
                <w:sz w:val="20"/>
                <w:szCs w:val="20"/>
              </w:rPr>
              <w:t>蹲便器</w:t>
            </w:r>
          </w:p>
        </w:tc>
        <w:tc>
          <w:tcPr>
            <w:tcW w:w="1620" w:type="dxa"/>
            <w:tcBorders>
              <w:top w:val="nil"/>
              <w:left w:val="nil"/>
              <w:bottom w:val="single" w:color="000000" w:sz="8" w:space="0"/>
              <w:right w:val="single" w:color="000000" w:sz="8" w:space="0"/>
            </w:tcBorders>
            <w:vAlign w:val="center"/>
          </w:tcPr>
          <w:p w14:paraId="71CC1D2D">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3E884C0C">
            <w:pPr>
              <w:widowControl/>
              <w:spacing w:before="165"/>
              <w:ind w:firstLine="294"/>
              <w:jc w:val="left"/>
              <w:rPr>
                <w:rFonts w:ascii="宋体" w:hAnsi="宋体" w:cs="宋体"/>
                <w:kern w:val="0"/>
                <w:sz w:val="20"/>
                <w:szCs w:val="20"/>
              </w:rPr>
            </w:pPr>
            <w:r>
              <w:rPr>
                <w:rFonts w:hint="eastAsia" w:ascii="宋体" w:hAnsi="宋体" w:cs="宋体"/>
                <w:kern w:val="0"/>
                <w:sz w:val="20"/>
                <w:szCs w:val="20"/>
              </w:rPr>
              <w:t>《蹲便器用水效率限定值及用水效率等级》（GB30717）</w:t>
            </w:r>
          </w:p>
        </w:tc>
      </w:tr>
      <w:tr w14:paraId="7773D68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075E84E5">
            <w:pPr>
              <w:widowControl/>
              <w:spacing w:before="165"/>
              <w:ind w:firstLine="294"/>
              <w:jc w:val="left"/>
              <w:rPr>
                <w:rFonts w:ascii="宋体" w:hAnsi="宋体" w:cs="宋体"/>
                <w:kern w:val="0"/>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01CFF69">
            <w:pPr>
              <w:widowControl/>
              <w:spacing w:before="165"/>
              <w:ind w:firstLine="294"/>
              <w:jc w:val="left"/>
              <w:rPr>
                <w:rFonts w:ascii="宋体" w:hAnsi="宋体" w:cs="宋体"/>
                <w:kern w:val="0"/>
                <w:sz w:val="20"/>
                <w:szCs w:val="20"/>
              </w:rPr>
            </w:pPr>
          </w:p>
        </w:tc>
        <w:tc>
          <w:tcPr>
            <w:tcW w:w="1320" w:type="dxa"/>
            <w:tcBorders>
              <w:top w:val="nil"/>
              <w:left w:val="nil"/>
              <w:bottom w:val="single" w:color="000000" w:sz="8" w:space="0"/>
              <w:right w:val="single" w:color="000000" w:sz="8" w:space="0"/>
            </w:tcBorders>
            <w:vAlign w:val="center"/>
          </w:tcPr>
          <w:p w14:paraId="037F3E28">
            <w:pPr>
              <w:widowControl/>
              <w:spacing w:before="165"/>
              <w:ind w:firstLine="294"/>
              <w:jc w:val="center"/>
              <w:rPr>
                <w:rFonts w:ascii="宋体" w:hAnsi="宋体" w:cs="宋体"/>
                <w:kern w:val="0"/>
                <w:sz w:val="20"/>
                <w:szCs w:val="20"/>
              </w:rPr>
            </w:pPr>
            <w:r>
              <w:rPr>
                <w:rFonts w:hint="eastAsia" w:ascii="宋体" w:hAnsi="宋体" w:cs="宋体"/>
                <w:kern w:val="0"/>
                <w:sz w:val="20"/>
                <w:szCs w:val="20"/>
              </w:rPr>
              <w:t>小便器</w:t>
            </w:r>
          </w:p>
        </w:tc>
        <w:tc>
          <w:tcPr>
            <w:tcW w:w="1620" w:type="dxa"/>
            <w:tcBorders>
              <w:top w:val="nil"/>
              <w:left w:val="nil"/>
              <w:bottom w:val="single" w:color="000000" w:sz="8" w:space="0"/>
              <w:right w:val="single" w:color="000000" w:sz="8" w:space="0"/>
            </w:tcBorders>
            <w:vAlign w:val="center"/>
          </w:tcPr>
          <w:p w14:paraId="4380444C">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2AC8E131">
            <w:pPr>
              <w:widowControl/>
              <w:spacing w:before="165"/>
              <w:ind w:firstLine="294"/>
              <w:jc w:val="left"/>
              <w:rPr>
                <w:rFonts w:ascii="宋体" w:hAnsi="宋体" w:cs="宋体"/>
                <w:kern w:val="0"/>
                <w:sz w:val="20"/>
                <w:szCs w:val="20"/>
              </w:rPr>
            </w:pPr>
            <w:r>
              <w:rPr>
                <w:rFonts w:hint="eastAsia" w:ascii="宋体" w:hAnsi="宋体" w:cs="宋体"/>
                <w:kern w:val="0"/>
                <w:sz w:val="20"/>
                <w:szCs w:val="20"/>
              </w:rPr>
              <w:t>《小便器用水效率限定值及用水效率等级》（GB28377）</w:t>
            </w:r>
          </w:p>
        </w:tc>
      </w:tr>
      <w:tr w14:paraId="6327C478">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1F944E5">
            <w:pPr>
              <w:widowControl/>
              <w:spacing w:before="165"/>
              <w:ind w:firstLine="294"/>
              <w:jc w:val="center"/>
              <w:rPr>
                <w:rFonts w:ascii="宋体" w:hAnsi="宋体" w:cs="宋体"/>
                <w:kern w:val="0"/>
                <w:sz w:val="20"/>
                <w:szCs w:val="20"/>
              </w:rPr>
            </w:pPr>
            <w:r>
              <w:rPr>
                <w:rFonts w:hint="eastAsia" w:ascii="宋体" w:hAnsi="宋体" w:cs="宋体"/>
                <w:kern w:val="0"/>
                <w:sz w:val="20"/>
                <w:szCs w:val="20"/>
              </w:rPr>
              <w:t>16</w:t>
            </w:r>
          </w:p>
        </w:tc>
        <w:tc>
          <w:tcPr>
            <w:tcW w:w="1080" w:type="dxa"/>
            <w:tcBorders>
              <w:top w:val="nil"/>
              <w:left w:val="nil"/>
              <w:bottom w:val="single" w:color="000000" w:sz="8" w:space="0"/>
              <w:right w:val="single" w:color="000000" w:sz="8" w:space="0"/>
            </w:tcBorders>
            <w:vAlign w:val="center"/>
          </w:tcPr>
          <w:p w14:paraId="42D4CED9">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★A060806水嘴</w:t>
            </w:r>
          </w:p>
        </w:tc>
        <w:tc>
          <w:tcPr>
            <w:tcW w:w="1320" w:type="dxa"/>
            <w:tcBorders>
              <w:top w:val="nil"/>
              <w:left w:val="nil"/>
              <w:bottom w:val="single" w:color="000000" w:sz="8" w:space="0"/>
              <w:right w:val="single" w:color="000000" w:sz="8" w:space="0"/>
            </w:tcBorders>
            <w:vAlign w:val="center"/>
          </w:tcPr>
          <w:p w14:paraId="79102382">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1620" w:type="dxa"/>
            <w:tcBorders>
              <w:top w:val="nil"/>
              <w:left w:val="nil"/>
              <w:bottom w:val="single" w:color="000000" w:sz="8" w:space="0"/>
              <w:right w:val="single" w:color="000000" w:sz="8" w:space="0"/>
            </w:tcBorders>
            <w:vAlign w:val="center"/>
          </w:tcPr>
          <w:p w14:paraId="7B2F39C5">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5DC82B08">
            <w:pPr>
              <w:widowControl/>
              <w:spacing w:before="165"/>
              <w:ind w:firstLine="294"/>
              <w:jc w:val="left"/>
              <w:rPr>
                <w:rFonts w:ascii="宋体" w:hAnsi="宋体" w:cs="宋体"/>
                <w:kern w:val="0"/>
                <w:sz w:val="20"/>
                <w:szCs w:val="20"/>
              </w:rPr>
            </w:pPr>
            <w:r>
              <w:rPr>
                <w:rFonts w:hint="eastAsia" w:ascii="宋体" w:hAnsi="宋体" w:cs="宋体"/>
                <w:kern w:val="0"/>
                <w:sz w:val="20"/>
                <w:szCs w:val="20"/>
              </w:rPr>
              <w:t>《水嘴用水效率限定值及用水效率等级》（GB 25501）</w:t>
            </w:r>
          </w:p>
        </w:tc>
      </w:tr>
      <w:tr w14:paraId="09C584A7">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07A92563">
            <w:pPr>
              <w:widowControl/>
              <w:spacing w:before="165"/>
              <w:ind w:firstLine="294"/>
              <w:jc w:val="center"/>
              <w:rPr>
                <w:rFonts w:ascii="宋体" w:hAnsi="宋体" w:cs="宋体"/>
                <w:kern w:val="0"/>
                <w:sz w:val="20"/>
                <w:szCs w:val="20"/>
              </w:rPr>
            </w:pPr>
            <w:r>
              <w:rPr>
                <w:rFonts w:hint="eastAsia" w:ascii="宋体" w:hAnsi="宋体" w:cs="宋体"/>
                <w:kern w:val="0"/>
                <w:sz w:val="20"/>
                <w:szCs w:val="20"/>
              </w:rPr>
              <w:t>17</w:t>
            </w:r>
          </w:p>
        </w:tc>
        <w:tc>
          <w:tcPr>
            <w:tcW w:w="1080" w:type="dxa"/>
            <w:tcBorders>
              <w:top w:val="nil"/>
              <w:left w:val="nil"/>
              <w:bottom w:val="single" w:color="000000" w:sz="8" w:space="0"/>
              <w:right w:val="single" w:color="000000" w:sz="8" w:space="0"/>
            </w:tcBorders>
            <w:vAlign w:val="center"/>
          </w:tcPr>
          <w:p w14:paraId="7F0BE8C1">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A060807便器冲洗阀</w:t>
            </w:r>
          </w:p>
        </w:tc>
        <w:tc>
          <w:tcPr>
            <w:tcW w:w="1320" w:type="dxa"/>
            <w:tcBorders>
              <w:top w:val="nil"/>
              <w:left w:val="nil"/>
              <w:bottom w:val="single" w:color="000000" w:sz="8" w:space="0"/>
              <w:right w:val="single" w:color="000000" w:sz="8" w:space="0"/>
            </w:tcBorders>
            <w:vAlign w:val="center"/>
          </w:tcPr>
          <w:p w14:paraId="06ED313F">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1620" w:type="dxa"/>
            <w:tcBorders>
              <w:top w:val="nil"/>
              <w:left w:val="nil"/>
              <w:bottom w:val="single" w:color="000000" w:sz="8" w:space="0"/>
              <w:right w:val="single" w:color="000000" w:sz="8" w:space="0"/>
            </w:tcBorders>
            <w:vAlign w:val="center"/>
          </w:tcPr>
          <w:p w14:paraId="5486FE8D">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59E037B2">
            <w:pPr>
              <w:widowControl/>
              <w:spacing w:before="165"/>
              <w:ind w:firstLine="294"/>
              <w:jc w:val="left"/>
              <w:rPr>
                <w:rFonts w:ascii="宋体" w:hAnsi="宋体" w:cs="宋体"/>
                <w:kern w:val="0"/>
                <w:sz w:val="20"/>
                <w:szCs w:val="20"/>
              </w:rPr>
            </w:pPr>
            <w:r>
              <w:rPr>
                <w:rFonts w:hint="eastAsia" w:ascii="宋体" w:hAnsi="宋体" w:cs="宋体"/>
                <w:kern w:val="0"/>
                <w:sz w:val="20"/>
                <w:szCs w:val="20"/>
              </w:rPr>
              <w:t>《便器冲洗阀用水效率限定值及用水效率等级》（GB28379）</w:t>
            </w:r>
          </w:p>
        </w:tc>
      </w:tr>
      <w:tr w14:paraId="620E5488">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797EBE1A">
            <w:pPr>
              <w:widowControl/>
              <w:spacing w:before="165"/>
              <w:ind w:firstLine="294"/>
              <w:jc w:val="center"/>
              <w:rPr>
                <w:rFonts w:ascii="宋体" w:hAnsi="宋体" w:cs="宋体"/>
                <w:kern w:val="0"/>
                <w:sz w:val="20"/>
                <w:szCs w:val="20"/>
              </w:rPr>
            </w:pPr>
            <w:r>
              <w:rPr>
                <w:rFonts w:hint="eastAsia" w:ascii="宋体" w:hAnsi="宋体" w:cs="宋体"/>
                <w:kern w:val="0"/>
                <w:sz w:val="20"/>
                <w:szCs w:val="20"/>
              </w:rPr>
              <w:t>18</w:t>
            </w:r>
          </w:p>
        </w:tc>
        <w:tc>
          <w:tcPr>
            <w:tcW w:w="1080" w:type="dxa"/>
            <w:tcBorders>
              <w:top w:val="nil"/>
              <w:left w:val="nil"/>
              <w:bottom w:val="single" w:color="000000" w:sz="8" w:space="0"/>
              <w:right w:val="single" w:color="000000" w:sz="8" w:space="0"/>
            </w:tcBorders>
            <w:vAlign w:val="center"/>
          </w:tcPr>
          <w:p w14:paraId="0E4FD792">
            <w:pPr>
              <w:widowControl/>
              <w:spacing w:before="165"/>
              <w:ind w:firstLine="294"/>
              <w:jc w:val="center"/>
              <w:rPr>
                <w:rFonts w:ascii="宋体" w:hAnsi="宋体" w:cs="宋体"/>
                <w:kern w:val="0"/>
                <w:sz w:val="20"/>
                <w:szCs w:val="20"/>
              </w:rPr>
            </w:pPr>
            <w:r>
              <w:rPr>
                <w:rFonts w:hint="eastAsia" w:ascii="宋体" w:hAnsi="宋体" w:cs="宋体"/>
                <w:kern w:val="0"/>
                <w:sz w:val="20"/>
                <w:szCs w:val="20"/>
              </w:rPr>
              <w:t>A060810淋浴器</w:t>
            </w:r>
          </w:p>
        </w:tc>
        <w:tc>
          <w:tcPr>
            <w:tcW w:w="1320" w:type="dxa"/>
            <w:tcBorders>
              <w:top w:val="nil"/>
              <w:left w:val="nil"/>
              <w:bottom w:val="single" w:color="000000" w:sz="8" w:space="0"/>
              <w:right w:val="single" w:color="000000" w:sz="8" w:space="0"/>
            </w:tcBorders>
            <w:vAlign w:val="center"/>
          </w:tcPr>
          <w:p w14:paraId="280DB3B6">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1620" w:type="dxa"/>
            <w:tcBorders>
              <w:top w:val="nil"/>
              <w:left w:val="nil"/>
              <w:bottom w:val="single" w:color="000000" w:sz="8" w:space="0"/>
              <w:right w:val="single" w:color="000000" w:sz="8" w:space="0"/>
            </w:tcBorders>
            <w:vAlign w:val="center"/>
          </w:tcPr>
          <w:p w14:paraId="30B42562">
            <w:pPr>
              <w:widowControl/>
              <w:spacing w:before="165"/>
              <w:ind w:firstLine="294"/>
              <w:jc w:val="center"/>
              <w:rPr>
                <w:rFonts w:ascii="宋体" w:hAnsi="宋体" w:cs="宋体"/>
                <w:kern w:val="0"/>
                <w:sz w:val="20"/>
                <w:szCs w:val="20"/>
              </w:rPr>
            </w:pPr>
            <w:r>
              <w:rPr>
                <w:rFonts w:hint="eastAsia" w:ascii="宋体" w:hAnsi="宋体" w:cs="宋体"/>
                <w:kern w:val="0"/>
                <w:sz w:val="20"/>
                <w:szCs w:val="20"/>
              </w:rPr>
              <w:t>　</w:t>
            </w:r>
          </w:p>
        </w:tc>
        <w:tc>
          <w:tcPr>
            <w:tcW w:w="4540" w:type="dxa"/>
            <w:tcBorders>
              <w:top w:val="nil"/>
              <w:left w:val="nil"/>
              <w:bottom w:val="single" w:color="000000" w:sz="8" w:space="0"/>
              <w:right w:val="single" w:color="000000" w:sz="8" w:space="0"/>
            </w:tcBorders>
            <w:vAlign w:val="center"/>
          </w:tcPr>
          <w:p w14:paraId="0A0AF965">
            <w:pPr>
              <w:widowControl/>
              <w:spacing w:before="165"/>
              <w:ind w:firstLine="294"/>
              <w:jc w:val="left"/>
              <w:rPr>
                <w:rFonts w:ascii="宋体" w:hAnsi="宋体" w:cs="宋体"/>
                <w:kern w:val="0"/>
                <w:sz w:val="20"/>
                <w:szCs w:val="20"/>
              </w:rPr>
            </w:pPr>
            <w:r>
              <w:rPr>
                <w:rFonts w:hint="eastAsia" w:ascii="宋体" w:hAnsi="宋体" w:cs="宋体"/>
                <w:kern w:val="0"/>
                <w:sz w:val="20"/>
                <w:szCs w:val="20"/>
              </w:rPr>
              <w:t>《淋浴器用水效率限定值及用水效率等级》（GB28378）</w:t>
            </w:r>
          </w:p>
        </w:tc>
      </w:tr>
    </w:tbl>
    <w:p w14:paraId="5ACDD220">
      <w:pPr>
        <w:pStyle w:val="9"/>
        <w:spacing w:before="165" w:line="360" w:lineRule="auto"/>
        <w:ind w:firstLine="300"/>
        <w:rPr>
          <w:rFonts w:ascii="宋体" w:hAnsi="宋体"/>
          <w:szCs w:val="21"/>
        </w:rPr>
      </w:pPr>
      <w:r>
        <w:rPr>
          <w:rFonts w:hint="eastAsia"/>
          <w:spacing w:val="-3"/>
          <w:szCs w:val="21"/>
        </w:rPr>
        <w:t>注：</w:t>
      </w:r>
      <w:r>
        <w:rPr>
          <w:spacing w:val="-3"/>
          <w:szCs w:val="21"/>
        </w:rPr>
        <w:t>1.</w:t>
      </w:r>
      <w:r>
        <w:rPr>
          <w:rFonts w:hint="eastAsia"/>
          <w:spacing w:val="-3"/>
          <w:szCs w:val="21"/>
        </w:rPr>
        <w:t>节能产品认证应依据相关国家标准的最新版本，依据国家标准中二级能效（水效）</w:t>
      </w:r>
      <w:r>
        <w:rPr>
          <w:rFonts w:hint="eastAsia"/>
          <w:szCs w:val="21"/>
        </w:rPr>
        <w:t>指标</w:t>
      </w:r>
      <w:r>
        <w:rPr>
          <w:rFonts w:hint="eastAsia"/>
          <w:szCs w:val="21"/>
          <w:lang w:eastAsia="zh-CN"/>
        </w:rPr>
        <w:t>进行认证。</w:t>
      </w:r>
    </w:p>
    <w:p w14:paraId="250304F8">
      <w:pPr>
        <w:pStyle w:val="13"/>
        <w:spacing w:before="165"/>
        <w:ind w:firstLine="294"/>
        <w:jc w:val="left"/>
        <w:rPr>
          <w:rFonts w:ascii="Arial Unicode MS" w:hAnsi="Arial Unicode MS" w:eastAsia="Arial Unicode MS" w:cs="Arial Unicode MS"/>
          <w:sz w:val="32"/>
          <w:szCs w:val="32"/>
        </w:rPr>
      </w:pPr>
      <w:r>
        <w:rPr>
          <w:rFonts w:hint="eastAsia" w:hAnsi="宋体"/>
        </w:rPr>
        <w:t xml:space="preserve">    </w:t>
      </w:r>
      <w:r>
        <w:rPr>
          <w:rFonts w:hint="eastAsia"/>
        </w:rPr>
        <w:t>2.以</w:t>
      </w:r>
      <w:r>
        <w:t>“</w:t>
      </w:r>
      <w:r>
        <w:rPr>
          <w:rFonts w:hint="eastAsia"/>
        </w:rPr>
        <w:t>★</w:t>
      </w:r>
      <w:r>
        <w:t>”</w:t>
      </w:r>
      <w:r>
        <w:rPr>
          <w:rFonts w:hint="eastAsia"/>
        </w:rPr>
        <w:t>标注的为政府强制采购产品。</w:t>
      </w:r>
      <w:r>
        <w:rPr>
          <w:rFonts w:hint="eastAsia"/>
        </w:rPr>
        <w:br w:type="page"/>
      </w:r>
      <w:r>
        <w:rPr>
          <w:rFonts w:hint="eastAsia" w:ascii="微软雅黑" w:hAnsi="微软雅黑" w:eastAsia="微软雅黑" w:cs="微软雅黑"/>
          <w:sz w:val="32"/>
          <w:szCs w:val="32"/>
        </w:rPr>
        <w:t>附件</w:t>
      </w:r>
      <w:r>
        <w:rPr>
          <w:rFonts w:ascii="Arial Unicode MS" w:hAnsi="Arial Unicode MS" w:eastAsia="Arial Unicode MS" w:cs="Arial Unicode MS"/>
          <w:sz w:val="32"/>
          <w:szCs w:val="32"/>
        </w:rPr>
        <w:t>2</w:t>
      </w:r>
      <w:r>
        <w:rPr>
          <w:rFonts w:hint="eastAsia" w:ascii="微软雅黑" w:hAnsi="微软雅黑" w:eastAsia="微软雅黑" w:cs="微软雅黑"/>
          <w:sz w:val="32"/>
          <w:szCs w:val="32"/>
        </w:rPr>
        <w:t>：</w:t>
      </w:r>
    </w:p>
    <w:p w14:paraId="7FE274C8">
      <w:pPr>
        <w:spacing w:before="165" w:line="528" w:lineRule="exact"/>
        <w:ind w:left="1871" w:firstLine="588"/>
        <w:rPr>
          <w:rFonts w:ascii="Arial Unicode MS" w:hAnsi="Arial Unicode MS" w:eastAsia="Arial Unicode MS" w:cs="Arial Unicode MS"/>
          <w:sz w:val="40"/>
          <w:szCs w:val="40"/>
        </w:rPr>
      </w:pPr>
      <w:r>
        <w:rPr>
          <w:rFonts w:hint="eastAsia" w:ascii="微软雅黑" w:hAnsi="微软雅黑" w:eastAsia="微软雅黑" w:cs="微软雅黑"/>
          <w:sz w:val="40"/>
          <w:szCs w:val="40"/>
        </w:rPr>
        <w:t>中小微企业划型标准</w:t>
      </w:r>
    </w:p>
    <w:tbl>
      <w:tblPr>
        <w:tblStyle w:val="20"/>
        <w:tblW w:w="9500" w:type="dxa"/>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2F12C664">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2DA722EE">
            <w:pPr>
              <w:widowControl/>
              <w:spacing w:before="165"/>
              <w:ind w:firstLine="354"/>
              <w:jc w:val="left"/>
              <w:rPr>
                <w:rFonts w:ascii="仿宋_GB2312" w:hAnsi="仿宋" w:eastAsia="仿宋_GB2312" w:cs="宋体"/>
                <w:b/>
                <w:kern w:val="0"/>
                <w:sz w:val="24"/>
              </w:rPr>
            </w:pPr>
            <w:r>
              <w:rPr>
                <w:rFonts w:hint="eastAsia" w:ascii="仿宋_GB2312" w:hAnsi="仿宋" w:eastAsia="仿宋_GB2312" w:cs="宋体"/>
                <w:b/>
                <w:kern w:val="0"/>
                <w:sz w:val="24"/>
              </w:rPr>
              <w:t>行业名称</w:t>
            </w:r>
          </w:p>
        </w:tc>
        <w:tc>
          <w:tcPr>
            <w:tcW w:w="1984" w:type="dxa"/>
            <w:tcBorders>
              <w:top w:val="single" w:color="auto" w:sz="4" w:space="0"/>
              <w:left w:val="nil"/>
              <w:bottom w:val="single" w:color="auto" w:sz="4" w:space="0"/>
              <w:right w:val="single" w:color="auto" w:sz="4" w:space="0"/>
            </w:tcBorders>
            <w:vAlign w:val="center"/>
          </w:tcPr>
          <w:p w14:paraId="7FF3CB1D">
            <w:pPr>
              <w:widowControl/>
              <w:spacing w:before="165"/>
              <w:ind w:firstLine="354"/>
              <w:jc w:val="left"/>
              <w:rPr>
                <w:rFonts w:ascii="仿宋_GB2312" w:hAnsi="仿宋" w:eastAsia="仿宋_GB2312" w:cs="宋体"/>
                <w:b/>
                <w:kern w:val="0"/>
                <w:sz w:val="24"/>
              </w:rPr>
            </w:pPr>
            <w:r>
              <w:rPr>
                <w:rFonts w:hint="eastAsia" w:ascii="仿宋_GB2312" w:hAnsi="仿宋" w:eastAsia="仿宋_GB2312" w:cs="宋体"/>
                <w:b/>
                <w:kern w:val="0"/>
                <w:sz w:val="24"/>
              </w:rPr>
              <w:t>指标名称</w:t>
            </w:r>
          </w:p>
        </w:tc>
        <w:tc>
          <w:tcPr>
            <w:tcW w:w="851" w:type="dxa"/>
            <w:tcBorders>
              <w:top w:val="single" w:color="auto" w:sz="4" w:space="0"/>
              <w:left w:val="nil"/>
              <w:bottom w:val="single" w:color="auto" w:sz="4" w:space="0"/>
              <w:right w:val="single" w:color="auto" w:sz="4" w:space="0"/>
            </w:tcBorders>
            <w:vAlign w:val="center"/>
          </w:tcPr>
          <w:p w14:paraId="46C422C0">
            <w:pPr>
              <w:widowControl/>
              <w:spacing w:before="165"/>
              <w:ind w:firstLine="354"/>
              <w:jc w:val="left"/>
              <w:rPr>
                <w:rFonts w:ascii="仿宋_GB2312" w:hAnsi="仿宋" w:eastAsia="仿宋_GB2312" w:cs="宋体"/>
                <w:b/>
                <w:kern w:val="0"/>
                <w:sz w:val="24"/>
              </w:rPr>
            </w:pPr>
            <w:r>
              <w:rPr>
                <w:rFonts w:hint="eastAsia" w:ascii="仿宋_GB2312" w:hAnsi="仿宋" w:eastAsia="仿宋_GB2312" w:cs="宋体"/>
                <w:b/>
                <w:kern w:val="0"/>
                <w:sz w:val="24"/>
              </w:rPr>
              <w:t>计量单位</w:t>
            </w:r>
          </w:p>
        </w:tc>
        <w:tc>
          <w:tcPr>
            <w:tcW w:w="1842" w:type="dxa"/>
            <w:tcBorders>
              <w:top w:val="single" w:color="auto" w:sz="4" w:space="0"/>
              <w:left w:val="nil"/>
              <w:bottom w:val="single" w:color="auto" w:sz="4" w:space="0"/>
              <w:right w:val="single" w:color="auto" w:sz="4" w:space="0"/>
            </w:tcBorders>
            <w:vAlign w:val="center"/>
          </w:tcPr>
          <w:p w14:paraId="6D760C78">
            <w:pPr>
              <w:widowControl/>
              <w:spacing w:before="165"/>
              <w:ind w:firstLine="354"/>
              <w:jc w:val="left"/>
              <w:rPr>
                <w:rFonts w:ascii="仿宋_GB2312" w:hAnsi="仿宋" w:eastAsia="仿宋_GB2312" w:cs="宋体"/>
                <w:b/>
                <w:kern w:val="0"/>
                <w:sz w:val="24"/>
              </w:rPr>
            </w:pPr>
            <w:r>
              <w:rPr>
                <w:rFonts w:hint="eastAsia" w:ascii="仿宋_GB2312" w:hAnsi="仿宋" w:eastAsia="仿宋_GB2312" w:cs="宋体"/>
                <w:b/>
                <w:kern w:val="0"/>
                <w:sz w:val="24"/>
              </w:rPr>
              <w:t>中型</w:t>
            </w:r>
          </w:p>
        </w:tc>
        <w:tc>
          <w:tcPr>
            <w:tcW w:w="1701" w:type="dxa"/>
            <w:tcBorders>
              <w:top w:val="single" w:color="auto" w:sz="4" w:space="0"/>
              <w:left w:val="nil"/>
              <w:bottom w:val="single" w:color="auto" w:sz="4" w:space="0"/>
              <w:right w:val="single" w:color="auto" w:sz="4" w:space="0"/>
            </w:tcBorders>
            <w:vAlign w:val="center"/>
          </w:tcPr>
          <w:p w14:paraId="64C946EF">
            <w:pPr>
              <w:widowControl/>
              <w:spacing w:before="165"/>
              <w:ind w:firstLine="354"/>
              <w:jc w:val="left"/>
              <w:rPr>
                <w:rFonts w:ascii="仿宋_GB2312" w:hAnsi="仿宋" w:eastAsia="仿宋_GB2312" w:cs="宋体"/>
                <w:b/>
                <w:kern w:val="0"/>
                <w:sz w:val="24"/>
              </w:rPr>
            </w:pPr>
            <w:r>
              <w:rPr>
                <w:rFonts w:hint="eastAsia" w:ascii="仿宋_GB2312" w:hAnsi="仿宋" w:eastAsia="仿宋_GB2312" w:cs="宋体"/>
                <w:b/>
                <w:kern w:val="0"/>
                <w:sz w:val="24"/>
              </w:rPr>
              <w:t>小型</w:t>
            </w:r>
          </w:p>
        </w:tc>
        <w:tc>
          <w:tcPr>
            <w:tcW w:w="1134" w:type="dxa"/>
            <w:tcBorders>
              <w:top w:val="single" w:color="auto" w:sz="4" w:space="0"/>
              <w:left w:val="nil"/>
              <w:bottom w:val="single" w:color="auto" w:sz="4" w:space="0"/>
              <w:right w:val="single" w:color="auto" w:sz="4" w:space="0"/>
            </w:tcBorders>
            <w:vAlign w:val="center"/>
          </w:tcPr>
          <w:p w14:paraId="18B33C08">
            <w:pPr>
              <w:widowControl/>
              <w:spacing w:before="165"/>
              <w:ind w:firstLine="354"/>
              <w:jc w:val="left"/>
              <w:rPr>
                <w:rFonts w:ascii="仿宋_GB2312" w:hAnsi="仿宋" w:eastAsia="仿宋_GB2312" w:cs="宋体"/>
                <w:b/>
                <w:kern w:val="0"/>
                <w:sz w:val="24"/>
              </w:rPr>
            </w:pPr>
            <w:r>
              <w:rPr>
                <w:rFonts w:hint="eastAsia" w:ascii="仿宋_GB2312" w:hAnsi="仿宋" w:eastAsia="仿宋_GB2312" w:cs="宋体"/>
                <w:b/>
                <w:kern w:val="0"/>
                <w:sz w:val="24"/>
              </w:rPr>
              <w:t>微型</w:t>
            </w:r>
          </w:p>
        </w:tc>
      </w:tr>
      <w:tr w14:paraId="046B3BB3">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7E51A8BD">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农、林、牧、渔</w:t>
            </w:r>
          </w:p>
        </w:tc>
        <w:tc>
          <w:tcPr>
            <w:tcW w:w="1984" w:type="dxa"/>
            <w:tcBorders>
              <w:top w:val="nil"/>
              <w:left w:val="nil"/>
              <w:bottom w:val="single" w:color="auto" w:sz="4" w:space="0"/>
              <w:right w:val="single" w:color="auto" w:sz="4" w:space="0"/>
            </w:tcBorders>
            <w:vAlign w:val="center"/>
          </w:tcPr>
          <w:p w14:paraId="1DC366A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6C44EDA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2B5DFE3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701" w:type="dxa"/>
            <w:tcBorders>
              <w:top w:val="nil"/>
              <w:left w:val="nil"/>
              <w:bottom w:val="single" w:color="auto" w:sz="4" w:space="0"/>
              <w:right w:val="single" w:color="auto" w:sz="4" w:space="0"/>
            </w:tcBorders>
            <w:vAlign w:val="center"/>
          </w:tcPr>
          <w:p w14:paraId="4FEED9E6">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50≤Y＜500</w:t>
            </w:r>
          </w:p>
        </w:tc>
        <w:tc>
          <w:tcPr>
            <w:tcW w:w="1134" w:type="dxa"/>
            <w:tcBorders>
              <w:top w:val="nil"/>
              <w:left w:val="nil"/>
              <w:bottom w:val="single" w:color="auto" w:sz="4" w:space="0"/>
              <w:right w:val="single" w:color="auto" w:sz="4" w:space="0"/>
            </w:tcBorders>
            <w:vAlign w:val="center"/>
          </w:tcPr>
          <w:p w14:paraId="192A3CC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612827E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0DDF07C">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工业</w:t>
            </w:r>
          </w:p>
        </w:tc>
        <w:tc>
          <w:tcPr>
            <w:tcW w:w="1984" w:type="dxa"/>
            <w:tcBorders>
              <w:top w:val="nil"/>
              <w:left w:val="nil"/>
              <w:bottom w:val="single" w:color="auto" w:sz="4" w:space="0"/>
              <w:right w:val="single" w:color="auto" w:sz="4" w:space="0"/>
            </w:tcBorders>
            <w:vAlign w:val="center"/>
          </w:tcPr>
          <w:p w14:paraId="7D5F9032">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562BD57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6AA9D1A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701" w:type="dxa"/>
            <w:tcBorders>
              <w:top w:val="nil"/>
              <w:left w:val="nil"/>
              <w:bottom w:val="single" w:color="auto" w:sz="4" w:space="0"/>
              <w:right w:val="single" w:color="auto" w:sz="4" w:space="0"/>
            </w:tcBorders>
            <w:vAlign w:val="center"/>
          </w:tcPr>
          <w:p w14:paraId="0FDE060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134" w:type="dxa"/>
            <w:tcBorders>
              <w:top w:val="nil"/>
              <w:left w:val="nil"/>
              <w:bottom w:val="single" w:color="auto" w:sz="4" w:space="0"/>
              <w:right w:val="single" w:color="auto" w:sz="4" w:space="0"/>
            </w:tcBorders>
            <w:vAlign w:val="center"/>
          </w:tcPr>
          <w:p w14:paraId="539A4A7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2D36601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C8F8CE0">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0A1C63EA">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7E31C91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56FD7E2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2000≤Y＜40000</w:t>
            </w:r>
          </w:p>
        </w:tc>
        <w:tc>
          <w:tcPr>
            <w:tcW w:w="1701" w:type="dxa"/>
            <w:tcBorders>
              <w:top w:val="nil"/>
              <w:left w:val="nil"/>
              <w:bottom w:val="single" w:color="auto" w:sz="4" w:space="0"/>
              <w:right w:val="single" w:color="auto" w:sz="4" w:space="0"/>
            </w:tcBorders>
            <w:vAlign w:val="center"/>
          </w:tcPr>
          <w:p w14:paraId="55DE955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300≤Y＜2000</w:t>
            </w:r>
          </w:p>
        </w:tc>
        <w:tc>
          <w:tcPr>
            <w:tcW w:w="1134" w:type="dxa"/>
            <w:tcBorders>
              <w:top w:val="nil"/>
              <w:left w:val="nil"/>
              <w:bottom w:val="single" w:color="auto" w:sz="4" w:space="0"/>
              <w:right w:val="single" w:color="auto" w:sz="4" w:space="0"/>
            </w:tcBorders>
            <w:vAlign w:val="center"/>
          </w:tcPr>
          <w:p w14:paraId="5713C9E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1B9AB00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A1127C7">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建筑业</w:t>
            </w:r>
          </w:p>
        </w:tc>
        <w:tc>
          <w:tcPr>
            <w:tcW w:w="1984" w:type="dxa"/>
            <w:tcBorders>
              <w:top w:val="nil"/>
              <w:left w:val="nil"/>
              <w:bottom w:val="single" w:color="auto" w:sz="4" w:space="0"/>
              <w:right w:val="single" w:color="auto" w:sz="4" w:space="0"/>
            </w:tcBorders>
            <w:vAlign w:val="center"/>
          </w:tcPr>
          <w:p w14:paraId="1F2FB378">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0404C296">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45A9AC9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6000≤Y＜80000</w:t>
            </w:r>
          </w:p>
        </w:tc>
        <w:tc>
          <w:tcPr>
            <w:tcW w:w="1701" w:type="dxa"/>
            <w:tcBorders>
              <w:top w:val="nil"/>
              <w:left w:val="nil"/>
              <w:bottom w:val="single" w:color="auto" w:sz="4" w:space="0"/>
              <w:right w:val="single" w:color="auto" w:sz="4" w:space="0"/>
            </w:tcBorders>
            <w:vAlign w:val="center"/>
          </w:tcPr>
          <w:p w14:paraId="194FDEC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300≤Y＜6000</w:t>
            </w:r>
          </w:p>
        </w:tc>
        <w:tc>
          <w:tcPr>
            <w:tcW w:w="1134" w:type="dxa"/>
            <w:tcBorders>
              <w:top w:val="nil"/>
              <w:left w:val="nil"/>
              <w:bottom w:val="single" w:color="auto" w:sz="4" w:space="0"/>
              <w:right w:val="single" w:color="auto" w:sz="4" w:space="0"/>
            </w:tcBorders>
            <w:vAlign w:val="center"/>
          </w:tcPr>
          <w:p w14:paraId="28212BD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7B5925E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85F610C">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1E1AC9C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851" w:type="dxa"/>
            <w:tcBorders>
              <w:top w:val="nil"/>
              <w:left w:val="nil"/>
              <w:bottom w:val="single" w:color="auto" w:sz="4" w:space="0"/>
              <w:right w:val="single" w:color="auto" w:sz="4" w:space="0"/>
            </w:tcBorders>
            <w:vAlign w:val="center"/>
          </w:tcPr>
          <w:p w14:paraId="04BC790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4D7C5DF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5000≤Z＜80000</w:t>
            </w:r>
          </w:p>
        </w:tc>
        <w:tc>
          <w:tcPr>
            <w:tcW w:w="1701" w:type="dxa"/>
            <w:tcBorders>
              <w:top w:val="nil"/>
              <w:left w:val="nil"/>
              <w:bottom w:val="single" w:color="auto" w:sz="4" w:space="0"/>
              <w:right w:val="single" w:color="auto" w:sz="4" w:space="0"/>
            </w:tcBorders>
            <w:vAlign w:val="center"/>
          </w:tcPr>
          <w:p w14:paraId="372E4ED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300≤Z＜5000</w:t>
            </w:r>
          </w:p>
        </w:tc>
        <w:tc>
          <w:tcPr>
            <w:tcW w:w="1134" w:type="dxa"/>
            <w:tcBorders>
              <w:top w:val="nil"/>
              <w:left w:val="nil"/>
              <w:bottom w:val="single" w:color="auto" w:sz="4" w:space="0"/>
              <w:right w:val="single" w:color="auto" w:sz="4" w:space="0"/>
            </w:tcBorders>
            <w:vAlign w:val="center"/>
          </w:tcPr>
          <w:p w14:paraId="06941E4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Z＜300</w:t>
            </w:r>
          </w:p>
        </w:tc>
      </w:tr>
      <w:tr w14:paraId="7224DDD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61133DE">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批发业</w:t>
            </w:r>
          </w:p>
        </w:tc>
        <w:tc>
          <w:tcPr>
            <w:tcW w:w="1984" w:type="dxa"/>
            <w:tcBorders>
              <w:top w:val="nil"/>
              <w:left w:val="nil"/>
              <w:bottom w:val="single" w:color="auto" w:sz="4" w:space="0"/>
              <w:right w:val="single" w:color="auto" w:sz="4" w:space="0"/>
            </w:tcBorders>
            <w:vAlign w:val="center"/>
          </w:tcPr>
          <w:p w14:paraId="7CFF90C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736321C6">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3D139B58">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20≤X＜200</w:t>
            </w:r>
          </w:p>
        </w:tc>
        <w:tc>
          <w:tcPr>
            <w:tcW w:w="1701" w:type="dxa"/>
            <w:tcBorders>
              <w:top w:val="nil"/>
              <w:left w:val="nil"/>
              <w:bottom w:val="single" w:color="auto" w:sz="4" w:space="0"/>
              <w:right w:val="single" w:color="auto" w:sz="4" w:space="0"/>
            </w:tcBorders>
            <w:vAlign w:val="center"/>
          </w:tcPr>
          <w:p w14:paraId="343B66E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5≤X＜20</w:t>
            </w:r>
          </w:p>
        </w:tc>
        <w:tc>
          <w:tcPr>
            <w:tcW w:w="1134" w:type="dxa"/>
            <w:tcBorders>
              <w:top w:val="nil"/>
              <w:left w:val="nil"/>
              <w:bottom w:val="single" w:color="auto" w:sz="4" w:space="0"/>
              <w:right w:val="single" w:color="auto" w:sz="4" w:space="0"/>
            </w:tcBorders>
            <w:vAlign w:val="center"/>
          </w:tcPr>
          <w:p w14:paraId="65E7368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X＜5</w:t>
            </w:r>
          </w:p>
        </w:tc>
      </w:tr>
      <w:tr w14:paraId="4B012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B5F95C4">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6D01421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6450530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788F01A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5000≤Y＜40000</w:t>
            </w:r>
          </w:p>
        </w:tc>
        <w:tc>
          <w:tcPr>
            <w:tcW w:w="1701" w:type="dxa"/>
            <w:tcBorders>
              <w:top w:val="nil"/>
              <w:left w:val="nil"/>
              <w:bottom w:val="single" w:color="auto" w:sz="4" w:space="0"/>
              <w:right w:val="single" w:color="auto" w:sz="4" w:space="0"/>
            </w:tcBorders>
            <w:vAlign w:val="center"/>
          </w:tcPr>
          <w:p w14:paraId="213F14A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134" w:type="dxa"/>
            <w:tcBorders>
              <w:top w:val="nil"/>
              <w:left w:val="nil"/>
              <w:bottom w:val="single" w:color="auto" w:sz="4" w:space="0"/>
              <w:right w:val="single" w:color="auto" w:sz="4" w:space="0"/>
            </w:tcBorders>
            <w:vAlign w:val="center"/>
          </w:tcPr>
          <w:p w14:paraId="0C08DC8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Y＜1000</w:t>
            </w:r>
          </w:p>
        </w:tc>
      </w:tr>
      <w:tr w14:paraId="086609A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5B3146B">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零售业</w:t>
            </w:r>
          </w:p>
        </w:tc>
        <w:tc>
          <w:tcPr>
            <w:tcW w:w="1984" w:type="dxa"/>
            <w:tcBorders>
              <w:top w:val="nil"/>
              <w:left w:val="nil"/>
              <w:bottom w:val="single" w:color="auto" w:sz="4" w:space="0"/>
              <w:right w:val="single" w:color="auto" w:sz="4" w:space="0"/>
            </w:tcBorders>
            <w:vAlign w:val="center"/>
          </w:tcPr>
          <w:p w14:paraId="4222F422">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51FC9D1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63231B93">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50≤X＜300</w:t>
            </w:r>
          </w:p>
        </w:tc>
        <w:tc>
          <w:tcPr>
            <w:tcW w:w="1701" w:type="dxa"/>
            <w:tcBorders>
              <w:top w:val="nil"/>
              <w:left w:val="nil"/>
              <w:bottom w:val="single" w:color="auto" w:sz="4" w:space="0"/>
              <w:right w:val="single" w:color="auto" w:sz="4" w:space="0"/>
            </w:tcBorders>
            <w:vAlign w:val="center"/>
          </w:tcPr>
          <w:p w14:paraId="54E5B44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10≤X＜50</w:t>
            </w:r>
          </w:p>
        </w:tc>
        <w:tc>
          <w:tcPr>
            <w:tcW w:w="1134" w:type="dxa"/>
            <w:tcBorders>
              <w:top w:val="nil"/>
              <w:left w:val="nil"/>
              <w:bottom w:val="single" w:color="auto" w:sz="4" w:space="0"/>
              <w:right w:val="single" w:color="auto" w:sz="4" w:space="0"/>
            </w:tcBorders>
            <w:vAlign w:val="center"/>
          </w:tcPr>
          <w:p w14:paraId="0B42453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10B7BE8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D8D07C3">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366F913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7123C35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040A26A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701" w:type="dxa"/>
            <w:tcBorders>
              <w:top w:val="nil"/>
              <w:left w:val="nil"/>
              <w:bottom w:val="single" w:color="auto" w:sz="4" w:space="0"/>
              <w:right w:val="single" w:color="auto" w:sz="4" w:space="0"/>
            </w:tcBorders>
            <w:vAlign w:val="center"/>
          </w:tcPr>
          <w:p w14:paraId="14793E6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100≤Y＜500</w:t>
            </w:r>
          </w:p>
        </w:tc>
        <w:tc>
          <w:tcPr>
            <w:tcW w:w="1134" w:type="dxa"/>
            <w:tcBorders>
              <w:top w:val="nil"/>
              <w:left w:val="nil"/>
              <w:bottom w:val="single" w:color="auto" w:sz="4" w:space="0"/>
              <w:right w:val="single" w:color="auto" w:sz="4" w:space="0"/>
            </w:tcBorders>
            <w:vAlign w:val="center"/>
          </w:tcPr>
          <w:p w14:paraId="0A5C446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3A69AA4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41484CC">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交通运输业</w:t>
            </w:r>
          </w:p>
        </w:tc>
        <w:tc>
          <w:tcPr>
            <w:tcW w:w="1984" w:type="dxa"/>
            <w:tcBorders>
              <w:top w:val="nil"/>
              <w:left w:val="nil"/>
              <w:bottom w:val="single" w:color="auto" w:sz="4" w:space="0"/>
              <w:right w:val="single" w:color="auto" w:sz="4" w:space="0"/>
            </w:tcBorders>
            <w:vAlign w:val="center"/>
          </w:tcPr>
          <w:p w14:paraId="523784D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36EEFF66">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09C8ABB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701" w:type="dxa"/>
            <w:tcBorders>
              <w:top w:val="nil"/>
              <w:left w:val="nil"/>
              <w:bottom w:val="single" w:color="auto" w:sz="4" w:space="0"/>
              <w:right w:val="single" w:color="auto" w:sz="4" w:space="0"/>
            </w:tcBorders>
            <w:vAlign w:val="center"/>
          </w:tcPr>
          <w:p w14:paraId="727180F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134" w:type="dxa"/>
            <w:tcBorders>
              <w:top w:val="nil"/>
              <w:left w:val="nil"/>
              <w:bottom w:val="single" w:color="auto" w:sz="4" w:space="0"/>
              <w:right w:val="single" w:color="auto" w:sz="4" w:space="0"/>
            </w:tcBorders>
            <w:vAlign w:val="center"/>
          </w:tcPr>
          <w:p w14:paraId="076EA2D6">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2A50ABD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2B765E1">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50CC1FA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41E775B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679B6D0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3000≤Y＜30000</w:t>
            </w:r>
          </w:p>
        </w:tc>
        <w:tc>
          <w:tcPr>
            <w:tcW w:w="1701" w:type="dxa"/>
            <w:tcBorders>
              <w:top w:val="nil"/>
              <w:left w:val="nil"/>
              <w:bottom w:val="single" w:color="auto" w:sz="4" w:space="0"/>
              <w:right w:val="single" w:color="auto" w:sz="4" w:space="0"/>
            </w:tcBorders>
            <w:vAlign w:val="center"/>
          </w:tcPr>
          <w:p w14:paraId="50B2A24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200≤Y＜3000</w:t>
            </w:r>
          </w:p>
        </w:tc>
        <w:tc>
          <w:tcPr>
            <w:tcW w:w="1134" w:type="dxa"/>
            <w:tcBorders>
              <w:top w:val="nil"/>
              <w:left w:val="nil"/>
              <w:bottom w:val="single" w:color="auto" w:sz="4" w:space="0"/>
              <w:right w:val="single" w:color="auto" w:sz="4" w:space="0"/>
            </w:tcBorders>
            <w:vAlign w:val="center"/>
          </w:tcPr>
          <w:p w14:paraId="7009280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w:t>
            </w:r>
          </w:p>
        </w:tc>
      </w:tr>
      <w:tr w14:paraId="340F5BF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3DE4713">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仓储业</w:t>
            </w:r>
          </w:p>
        </w:tc>
        <w:tc>
          <w:tcPr>
            <w:tcW w:w="1984" w:type="dxa"/>
            <w:tcBorders>
              <w:top w:val="nil"/>
              <w:left w:val="nil"/>
              <w:bottom w:val="single" w:color="auto" w:sz="4" w:space="0"/>
              <w:right w:val="single" w:color="auto" w:sz="4" w:space="0"/>
            </w:tcBorders>
            <w:vAlign w:val="center"/>
          </w:tcPr>
          <w:p w14:paraId="3159A588">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57300F2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69C2F0B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w:t>
            </w:r>
          </w:p>
        </w:tc>
        <w:tc>
          <w:tcPr>
            <w:tcW w:w="1701" w:type="dxa"/>
            <w:tcBorders>
              <w:top w:val="nil"/>
              <w:left w:val="nil"/>
              <w:bottom w:val="single" w:color="auto" w:sz="4" w:space="0"/>
              <w:right w:val="single" w:color="auto" w:sz="4" w:space="0"/>
            </w:tcBorders>
            <w:vAlign w:val="center"/>
          </w:tcPr>
          <w:p w14:paraId="769A4FC2">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20≤X＜100</w:t>
            </w:r>
          </w:p>
        </w:tc>
        <w:tc>
          <w:tcPr>
            <w:tcW w:w="1134" w:type="dxa"/>
            <w:tcBorders>
              <w:top w:val="nil"/>
              <w:left w:val="nil"/>
              <w:bottom w:val="single" w:color="auto" w:sz="4" w:space="0"/>
              <w:right w:val="single" w:color="auto" w:sz="4" w:space="0"/>
            </w:tcBorders>
            <w:vAlign w:val="center"/>
          </w:tcPr>
          <w:p w14:paraId="18F2C22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47F9761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C47C7A1">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78C24E7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5149296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7EC6767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1000≤Y＜30000</w:t>
            </w:r>
          </w:p>
        </w:tc>
        <w:tc>
          <w:tcPr>
            <w:tcW w:w="1701" w:type="dxa"/>
            <w:tcBorders>
              <w:top w:val="nil"/>
              <w:left w:val="nil"/>
              <w:bottom w:val="single" w:color="auto" w:sz="4" w:space="0"/>
              <w:right w:val="single" w:color="auto" w:sz="4" w:space="0"/>
            </w:tcBorders>
            <w:vAlign w:val="center"/>
          </w:tcPr>
          <w:p w14:paraId="1EBC6EF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1134" w:type="dxa"/>
            <w:tcBorders>
              <w:top w:val="nil"/>
              <w:left w:val="nil"/>
              <w:bottom w:val="single" w:color="auto" w:sz="4" w:space="0"/>
              <w:right w:val="single" w:color="auto" w:sz="4" w:space="0"/>
            </w:tcBorders>
            <w:vAlign w:val="center"/>
          </w:tcPr>
          <w:p w14:paraId="3DFA5772">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6D19DF6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8347413">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邮政业</w:t>
            </w:r>
          </w:p>
        </w:tc>
        <w:tc>
          <w:tcPr>
            <w:tcW w:w="1984" w:type="dxa"/>
            <w:tcBorders>
              <w:top w:val="nil"/>
              <w:left w:val="nil"/>
              <w:bottom w:val="single" w:color="auto" w:sz="4" w:space="0"/>
              <w:right w:val="single" w:color="auto" w:sz="4" w:space="0"/>
            </w:tcBorders>
            <w:vAlign w:val="center"/>
          </w:tcPr>
          <w:p w14:paraId="1F55D253">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3A727053">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534C068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701" w:type="dxa"/>
            <w:tcBorders>
              <w:top w:val="nil"/>
              <w:left w:val="nil"/>
              <w:bottom w:val="single" w:color="auto" w:sz="4" w:space="0"/>
              <w:right w:val="single" w:color="auto" w:sz="4" w:space="0"/>
            </w:tcBorders>
            <w:vAlign w:val="center"/>
          </w:tcPr>
          <w:p w14:paraId="26A2615A">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134" w:type="dxa"/>
            <w:tcBorders>
              <w:top w:val="nil"/>
              <w:left w:val="nil"/>
              <w:bottom w:val="single" w:color="auto" w:sz="4" w:space="0"/>
              <w:right w:val="single" w:color="auto" w:sz="4" w:space="0"/>
            </w:tcBorders>
            <w:vAlign w:val="center"/>
          </w:tcPr>
          <w:p w14:paraId="3E7D6F0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493483D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49D17B1">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69A292A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1CE1EB9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2217B32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2000≤Y＜30000</w:t>
            </w:r>
          </w:p>
        </w:tc>
        <w:tc>
          <w:tcPr>
            <w:tcW w:w="1701" w:type="dxa"/>
            <w:tcBorders>
              <w:top w:val="nil"/>
              <w:left w:val="nil"/>
              <w:bottom w:val="single" w:color="auto" w:sz="4" w:space="0"/>
              <w:right w:val="single" w:color="auto" w:sz="4" w:space="0"/>
            </w:tcBorders>
            <w:vAlign w:val="center"/>
          </w:tcPr>
          <w:p w14:paraId="0241D5D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134" w:type="dxa"/>
            <w:tcBorders>
              <w:top w:val="nil"/>
              <w:left w:val="nil"/>
              <w:bottom w:val="single" w:color="auto" w:sz="4" w:space="0"/>
              <w:right w:val="single" w:color="auto" w:sz="4" w:space="0"/>
            </w:tcBorders>
            <w:vAlign w:val="center"/>
          </w:tcPr>
          <w:p w14:paraId="32B447D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3B6F04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EB3525B">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住宿业</w:t>
            </w:r>
          </w:p>
        </w:tc>
        <w:tc>
          <w:tcPr>
            <w:tcW w:w="1984" w:type="dxa"/>
            <w:tcBorders>
              <w:top w:val="nil"/>
              <w:left w:val="nil"/>
              <w:bottom w:val="single" w:color="auto" w:sz="4" w:space="0"/>
              <w:right w:val="single" w:color="auto" w:sz="4" w:space="0"/>
            </w:tcBorders>
            <w:vAlign w:val="center"/>
          </w:tcPr>
          <w:p w14:paraId="406B592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714917B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1C20D2A8">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vAlign w:val="center"/>
          </w:tcPr>
          <w:p w14:paraId="323E299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vAlign w:val="center"/>
          </w:tcPr>
          <w:p w14:paraId="15CF107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187EB07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C2BDDB4">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19E53868">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09B1A47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7EFFCD1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701" w:type="dxa"/>
            <w:tcBorders>
              <w:top w:val="nil"/>
              <w:left w:val="nil"/>
              <w:bottom w:val="single" w:color="auto" w:sz="4" w:space="0"/>
              <w:right w:val="single" w:color="auto" w:sz="4" w:space="0"/>
            </w:tcBorders>
            <w:vAlign w:val="center"/>
          </w:tcPr>
          <w:p w14:paraId="366BACF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134" w:type="dxa"/>
            <w:tcBorders>
              <w:top w:val="nil"/>
              <w:left w:val="nil"/>
              <w:bottom w:val="single" w:color="auto" w:sz="4" w:space="0"/>
              <w:right w:val="single" w:color="auto" w:sz="4" w:space="0"/>
            </w:tcBorders>
            <w:vAlign w:val="center"/>
          </w:tcPr>
          <w:p w14:paraId="5BD86A9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0372A0D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F43F415">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餐饮业</w:t>
            </w:r>
          </w:p>
        </w:tc>
        <w:tc>
          <w:tcPr>
            <w:tcW w:w="1984" w:type="dxa"/>
            <w:tcBorders>
              <w:top w:val="nil"/>
              <w:left w:val="nil"/>
              <w:bottom w:val="single" w:color="auto" w:sz="4" w:space="0"/>
              <w:right w:val="single" w:color="auto" w:sz="4" w:space="0"/>
            </w:tcBorders>
            <w:vAlign w:val="center"/>
          </w:tcPr>
          <w:p w14:paraId="7CF7AE5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44E7D183">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0C5D785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vAlign w:val="center"/>
          </w:tcPr>
          <w:p w14:paraId="78DD7A36">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vAlign w:val="center"/>
          </w:tcPr>
          <w:p w14:paraId="63A6720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7DF8EC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F900C99">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34403CE6">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1F6D0BF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356FBB7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701" w:type="dxa"/>
            <w:tcBorders>
              <w:top w:val="nil"/>
              <w:left w:val="nil"/>
              <w:bottom w:val="single" w:color="auto" w:sz="4" w:space="0"/>
              <w:right w:val="single" w:color="auto" w:sz="4" w:space="0"/>
            </w:tcBorders>
            <w:vAlign w:val="center"/>
          </w:tcPr>
          <w:p w14:paraId="1A78D1A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134" w:type="dxa"/>
            <w:tcBorders>
              <w:top w:val="nil"/>
              <w:left w:val="nil"/>
              <w:bottom w:val="single" w:color="auto" w:sz="4" w:space="0"/>
              <w:right w:val="single" w:color="auto" w:sz="4" w:space="0"/>
            </w:tcBorders>
            <w:vAlign w:val="center"/>
          </w:tcPr>
          <w:p w14:paraId="280FB75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29501B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189724F">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信息传输业</w:t>
            </w:r>
          </w:p>
        </w:tc>
        <w:tc>
          <w:tcPr>
            <w:tcW w:w="1984" w:type="dxa"/>
            <w:tcBorders>
              <w:top w:val="nil"/>
              <w:left w:val="nil"/>
              <w:bottom w:val="single" w:color="auto" w:sz="4" w:space="0"/>
              <w:right w:val="single" w:color="auto" w:sz="4" w:space="0"/>
            </w:tcBorders>
            <w:vAlign w:val="center"/>
          </w:tcPr>
          <w:p w14:paraId="20F31333">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28343E7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774DBBF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100≤X＜2000</w:t>
            </w:r>
          </w:p>
        </w:tc>
        <w:tc>
          <w:tcPr>
            <w:tcW w:w="1701" w:type="dxa"/>
            <w:tcBorders>
              <w:top w:val="nil"/>
              <w:left w:val="nil"/>
              <w:bottom w:val="single" w:color="auto" w:sz="4" w:space="0"/>
              <w:right w:val="single" w:color="auto" w:sz="4" w:space="0"/>
            </w:tcBorders>
            <w:vAlign w:val="center"/>
          </w:tcPr>
          <w:p w14:paraId="7C2FDC6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vAlign w:val="center"/>
          </w:tcPr>
          <w:p w14:paraId="53280D5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0077DAB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970E43C">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2AF0C88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724AEBF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3F4B50A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1000≤Y＜100000</w:t>
            </w:r>
          </w:p>
        </w:tc>
        <w:tc>
          <w:tcPr>
            <w:tcW w:w="1701" w:type="dxa"/>
            <w:tcBorders>
              <w:top w:val="nil"/>
              <w:left w:val="nil"/>
              <w:bottom w:val="single" w:color="auto" w:sz="4" w:space="0"/>
              <w:right w:val="single" w:color="auto" w:sz="4" w:space="0"/>
            </w:tcBorders>
            <w:vAlign w:val="center"/>
          </w:tcPr>
          <w:p w14:paraId="4761DC2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1134" w:type="dxa"/>
            <w:tcBorders>
              <w:top w:val="nil"/>
              <w:left w:val="nil"/>
              <w:bottom w:val="single" w:color="auto" w:sz="4" w:space="0"/>
              <w:right w:val="single" w:color="auto" w:sz="4" w:space="0"/>
            </w:tcBorders>
            <w:vAlign w:val="center"/>
          </w:tcPr>
          <w:p w14:paraId="1046A01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77188DB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10D46FD">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软件和信息技术服务业</w:t>
            </w:r>
          </w:p>
        </w:tc>
        <w:tc>
          <w:tcPr>
            <w:tcW w:w="1984" w:type="dxa"/>
            <w:tcBorders>
              <w:top w:val="nil"/>
              <w:left w:val="nil"/>
              <w:bottom w:val="single" w:color="auto" w:sz="4" w:space="0"/>
              <w:right w:val="single" w:color="auto" w:sz="4" w:space="0"/>
            </w:tcBorders>
            <w:vAlign w:val="center"/>
          </w:tcPr>
          <w:p w14:paraId="4569227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6D5C0A4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7F04370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vAlign w:val="center"/>
          </w:tcPr>
          <w:p w14:paraId="5FC0594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vAlign w:val="center"/>
          </w:tcPr>
          <w:p w14:paraId="712D6F6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629AD3A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402E0FC">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7D7DDC1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60724A0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1B8FEF4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w:t>
            </w:r>
          </w:p>
        </w:tc>
        <w:tc>
          <w:tcPr>
            <w:tcW w:w="1701" w:type="dxa"/>
            <w:tcBorders>
              <w:top w:val="nil"/>
              <w:left w:val="nil"/>
              <w:bottom w:val="single" w:color="auto" w:sz="4" w:space="0"/>
              <w:right w:val="single" w:color="auto" w:sz="4" w:space="0"/>
            </w:tcBorders>
            <w:vAlign w:val="center"/>
          </w:tcPr>
          <w:p w14:paraId="7BDC2C3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50≤Y＜1000</w:t>
            </w:r>
          </w:p>
        </w:tc>
        <w:tc>
          <w:tcPr>
            <w:tcW w:w="1134" w:type="dxa"/>
            <w:tcBorders>
              <w:top w:val="nil"/>
              <w:left w:val="nil"/>
              <w:bottom w:val="single" w:color="auto" w:sz="4" w:space="0"/>
              <w:right w:val="single" w:color="auto" w:sz="4" w:space="0"/>
            </w:tcBorders>
            <w:vAlign w:val="center"/>
          </w:tcPr>
          <w:p w14:paraId="489A4D78">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2967100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8B780F1">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房地产开发经营</w:t>
            </w:r>
          </w:p>
        </w:tc>
        <w:tc>
          <w:tcPr>
            <w:tcW w:w="1984" w:type="dxa"/>
            <w:tcBorders>
              <w:top w:val="nil"/>
              <w:left w:val="nil"/>
              <w:bottom w:val="single" w:color="auto" w:sz="4" w:space="0"/>
              <w:right w:val="single" w:color="auto" w:sz="4" w:space="0"/>
            </w:tcBorders>
            <w:vAlign w:val="center"/>
          </w:tcPr>
          <w:p w14:paraId="62DA895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74D4E9F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2720642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1000≤Y＜200000</w:t>
            </w:r>
          </w:p>
        </w:tc>
        <w:tc>
          <w:tcPr>
            <w:tcW w:w="1701" w:type="dxa"/>
            <w:tcBorders>
              <w:top w:val="nil"/>
              <w:left w:val="nil"/>
              <w:bottom w:val="single" w:color="auto" w:sz="4" w:space="0"/>
              <w:right w:val="single" w:color="auto" w:sz="4" w:space="0"/>
            </w:tcBorders>
            <w:vAlign w:val="center"/>
          </w:tcPr>
          <w:p w14:paraId="20AEE14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100≤X＜1000</w:t>
            </w:r>
          </w:p>
        </w:tc>
        <w:tc>
          <w:tcPr>
            <w:tcW w:w="1134" w:type="dxa"/>
            <w:tcBorders>
              <w:top w:val="nil"/>
              <w:left w:val="nil"/>
              <w:bottom w:val="single" w:color="auto" w:sz="4" w:space="0"/>
              <w:right w:val="single" w:color="auto" w:sz="4" w:space="0"/>
            </w:tcBorders>
            <w:vAlign w:val="center"/>
          </w:tcPr>
          <w:p w14:paraId="7005CBC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2DA8D1C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1DE665B">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7C09A96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851" w:type="dxa"/>
            <w:tcBorders>
              <w:top w:val="nil"/>
              <w:left w:val="nil"/>
              <w:bottom w:val="single" w:color="auto" w:sz="4" w:space="0"/>
              <w:right w:val="single" w:color="auto" w:sz="4" w:space="0"/>
            </w:tcBorders>
            <w:vAlign w:val="center"/>
          </w:tcPr>
          <w:p w14:paraId="19B456B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367082C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5000≤Z＜10000</w:t>
            </w:r>
          </w:p>
        </w:tc>
        <w:tc>
          <w:tcPr>
            <w:tcW w:w="1701" w:type="dxa"/>
            <w:tcBorders>
              <w:top w:val="nil"/>
              <w:left w:val="nil"/>
              <w:bottom w:val="single" w:color="auto" w:sz="4" w:space="0"/>
              <w:right w:val="single" w:color="auto" w:sz="4" w:space="0"/>
            </w:tcBorders>
            <w:vAlign w:val="center"/>
          </w:tcPr>
          <w:p w14:paraId="1555D846">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2000≤Y＜5000</w:t>
            </w:r>
          </w:p>
        </w:tc>
        <w:tc>
          <w:tcPr>
            <w:tcW w:w="1134" w:type="dxa"/>
            <w:tcBorders>
              <w:top w:val="nil"/>
              <w:left w:val="nil"/>
              <w:bottom w:val="single" w:color="auto" w:sz="4" w:space="0"/>
              <w:right w:val="single" w:color="auto" w:sz="4" w:space="0"/>
            </w:tcBorders>
            <w:vAlign w:val="center"/>
          </w:tcPr>
          <w:p w14:paraId="1956AFF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Y＜2000</w:t>
            </w:r>
          </w:p>
        </w:tc>
      </w:tr>
      <w:tr w14:paraId="3ED31F5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08554C1">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物业管理</w:t>
            </w:r>
          </w:p>
        </w:tc>
        <w:tc>
          <w:tcPr>
            <w:tcW w:w="1984" w:type="dxa"/>
            <w:tcBorders>
              <w:top w:val="nil"/>
              <w:left w:val="nil"/>
              <w:bottom w:val="single" w:color="auto" w:sz="4" w:space="0"/>
              <w:right w:val="single" w:color="auto" w:sz="4" w:space="0"/>
            </w:tcBorders>
            <w:vAlign w:val="center"/>
          </w:tcPr>
          <w:p w14:paraId="56113B3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6E18A0CA">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41DD44F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701" w:type="dxa"/>
            <w:tcBorders>
              <w:top w:val="nil"/>
              <w:left w:val="nil"/>
              <w:bottom w:val="single" w:color="auto" w:sz="4" w:space="0"/>
              <w:right w:val="single" w:color="auto" w:sz="4" w:space="0"/>
            </w:tcBorders>
            <w:vAlign w:val="center"/>
          </w:tcPr>
          <w:p w14:paraId="60AC956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134" w:type="dxa"/>
            <w:tcBorders>
              <w:top w:val="nil"/>
              <w:left w:val="nil"/>
              <w:bottom w:val="single" w:color="auto" w:sz="4" w:space="0"/>
              <w:right w:val="single" w:color="auto" w:sz="4" w:space="0"/>
            </w:tcBorders>
            <w:vAlign w:val="center"/>
          </w:tcPr>
          <w:p w14:paraId="57ED1F3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76AF19A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465A2A5">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0A1D7893">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vAlign w:val="center"/>
          </w:tcPr>
          <w:p w14:paraId="27A750B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58CFF729">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701" w:type="dxa"/>
            <w:tcBorders>
              <w:top w:val="nil"/>
              <w:left w:val="nil"/>
              <w:bottom w:val="single" w:color="auto" w:sz="4" w:space="0"/>
              <w:right w:val="single" w:color="auto" w:sz="4" w:space="0"/>
            </w:tcBorders>
            <w:vAlign w:val="center"/>
          </w:tcPr>
          <w:p w14:paraId="3D49BDB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500≤Y＜1000</w:t>
            </w:r>
          </w:p>
        </w:tc>
        <w:tc>
          <w:tcPr>
            <w:tcW w:w="1134" w:type="dxa"/>
            <w:tcBorders>
              <w:top w:val="nil"/>
              <w:left w:val="nil"/>
              <w:bottom w:val="single" w:color="auto" w:sz="4" w:space="0"/>
              <w:right w:val="single" w:color="auto" w:sz="4" w:space="0"/>
            </w:tcBorders>
            <w:vAlign w:val="center"/>
          </w:tcPr>
          <w:p w14:paraId="50FF8C1D">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Y＜500</w:t>
            </w:r>
          </w:p>
        </w:tc>
      </w:tr>
      <w:tr w14:paraId="3A613D9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6795705">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租赁和商务服务业</w:t>
            </w:r>
          </w:p>
        </w:tc>
        <w:tc>
          <w:tcPr>
            <w:tcW w:w="1984" w:type="dxa"/>
            <w:tcBorders>
              <w:top w:val="nil"/>
              <w:left w:val="nil"/>
              <w:bottom w:val="single" w:color="auto" w:sz="4" w:space="0"/>
              <w:right w:val="single" w:color="auto" w:sz="4" w:space="0"/>
            </w:tcBorders>
            <w:vAlign w:val="center"/>
          </w:tcPr>
          <w:p w14:paraId="680C2BD0">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35F9B1F7">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472D1DA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vAlign w:val="center"/>
          </w:tcPr>
          <w:p w14:paraId="28D88AF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vAlign w:val="center"/>
          </w:tcPr>
          <w:p w14:paraId="16579E5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3BC289A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F841A6D">
            <w:pPr>
              <w:widowControl/>
              <w:spacing w:before="165"/>
              <w:ind w:firstLine="266"/>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vAlign w:val="center"/>
          </w:tcPr>
          <w:p w14:paraId="49F6A243">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851" w:type="dxa"/>
            <w:tcBorders>
              <w:top w:val="nil"/>
              <w:left w:val="nil"/>
              <w:bottom w:val="single" w:color="auto" w:sz="4" w:space="0"/>
              <w:right w:val="single" w:color="auto" w:sz="4" w:space="0"/>
            </w:tcBorders>
            <w:vAlign w:val="center"/>
          </w:tcPr>
          <w:p w14:paraId="15BBB5F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vAlign w:val="center"/>
          </w:tcPr>
          <w:p w14:paraId="5D3F8A9B">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8000≤Z＜120000</w:t>
            </w:r>
          </w:p>
        </w:tc>
        <w:tc>
          <w:tcPr>
            <w:tcW w:w="1701" w:type="dxa"/>
            <w:tcBorders>
              <w:top w:val="nil"/>
              <w:left w:val="nil"/>
              <w:bottom w:val="single" w:color="auto" w:sz="4" w:space="0"/>
              <w:right w:val="single" w:color="auto" w:sz="4" w:space="0"/>
            </w:tcBorders>
            <w:vAlign w:val="center"/>
          </w:tcPr>
          <w:p w14:paraId="69B55504">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100≤Z＜8000</w:t>
            </w:r>
          </w:p>
        </w:tc>
        <w:tc>
          <w:tcPr>
            <w:tcW w:w="1134" w:type="dxa"/>
            <w:tcBorders>
              <w:top w:val="nil"/>
              <w:left w:val="nil"/>
              <w:bottom w:val="single" w:color="auto" w:sz="4" w:space="0"/>
              <w:right w:val="single" w:color="auto" w:sz="4" w:space="0"/>
            </w:tcBorders>
            <w:vAlign w:val="center"/>
          </w:tcPr>
          <w:p w14:paraId="6C8B6C31">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7AB4294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31280DF5">
            <w:pPr>
              <w:widowControl/>
              <w:spacing w:before="165"/>
              <w:ind w:firstLine="266"/>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其他未列明行业</w:t>
            </w:r>
          </w:p>
        </w:tc>
        <w:tc>
          <w:tcPr>
            <w:tcW w:w="1984" w:type="dxa"/>
            <w:tcBorders>
              <w:top w:val="nil"/>
              <w:left w:val="nil"/>
              <w:bottom w:val="single" w:color="auto" w:sz="4" w:space="0"/>
              <w:right w:val="single" w:color="auto" w:sz="4" w:space="0"/>
            </w:tcBorders>
            <w:vAlign w:val="center"/>
          </w:tcPr>
          <w:p w14:paraId="68AC499E">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vAlign w:val="center"/>
          </w:tcPr>
          <w:p w14:paraId="34911588">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vAlign w:val="center"/>
          </w:tcPr>
          <w:p w14:paraId="3CF3C1CC">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vAlign w:val="center"/>
          </w:tcPr>
          <w:p w14:paraId="6E5E7C35">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vAlign w:val="center"/>
          </w:tcPr>
          <w:p w14:paraId="39CFF9EF">
            <w:pPr>
              <w:widowControl/>
              <w:spacing w:before="165"/>
              <w:ind w:firstLine="265"/>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bl>
    <w:p w14:paraId="6C9F7DE0">
      <w:pPr>
        <w:spacing w:before="165" w:line="560" w:lineRule="exact"/>
        <w:ind w:firstLine="525" w:firstLineChars="250"/>
        <w:rPr>
          <w:rFonts w:ascii="宋体" w:hAnsi="宋体"/>
          <w:kern w:val="0"/>
          <w:sz w:val="20"/>
          <w:szCs w:val="21"/>
        </w:rPr>
        <w:sectPr>
          <w:pgSz w:w="11906" w:h="16838"/>
          <w:pgMar w:top="1134" w:right="1134" w:bottom="1134" w:left="1134" w:header="720" w:footer="720" w:gutter="0"/>
          <w:cols w:space="720" w:num="1"/>
          <w:docGrid w:type="lines" w:linePitch="331" w:charSpace="0"/>
        </w:sectPr>
      </w:pPr>
      <w:r>
        <w:rPr>
          <w:rFonts w:hint="eastAsia" w:ascii="仿宋_GB2312" w:hAnsi="仿宋" w:eastAsia="仿宋_GB2312"/>
          <w:szCs w:val="21"/>
        </w:rPr>
        <w:t>说明：上述标准参照《关于印发中小企业划型标准规定的通知》（工信部联企业</w:t>
      </w:r>
      <w:r>
        <w:rPr>
          <w:rFonts w:hint="eastAsia" w:ascii="仿宋_GB2312" w:hAnsi="仿宋" w:eastAsia="仿宋_GB2312"/>
          <w:szCs w:val="21"/>
          <w:lang w:eastAsia="zh-CN"/>
        </w:rPr>
        <w:t>〔2011〕300号</w:t>
      </w:r>
      <w:r>
        <w:rPr>
          <w:rFonts w:hint="eastAsia" w:ascii="仿宋_GB2312" w:hAnsi="仿宋" w:eastAsia="仿宋_GB2312"/>
          <w:szCs w:val="21"/>
        </w:rPr>
        <w:t>），大型、中型和小型企业须同时满足所列指标的下限，否则下划一档；微型企业只</w:t>
      </w:r>
      <w:r>
        <w:rPr>
          <w:rFonts w:hint="eastAsia" w:ascii="仿宋_GB2312" w:hAnsi="仿宋" w:eastAsia="仿宋_GB2312"/>
          <w:szCs w:val="21"/>
          <w:lang w:eastAsia="zh-CN"/>
        </w:rPr>
        <w:t>需</w:t>
      </w:r>
      <w:r>
        <w:rPr>
          <w:rFonts w:hint="eastAsia" w:ascii="仿宋_GB2312" w:hAnsi="仿宋" w:eastAsia="仿宋_GB2312"/>
          <w:szCs w:val="21"/>
        </w:rPr>
        <w:t>满足所列指标中的一项即可。</w:t>
      </w:r>
    </w:p>
    <w:p w14:paraId="3DACDD81">
      <w:pPr>
        <w:ind w:firstLine="472"/>
        <w:jc w:val="center"/>
        <w:outlineLvl w:val="0"/>
        <w:rPr>
          <w:color w:val="000000"/>
        </w:rPr>
      </w:pPr>
      <w:bookmarkStart w:id="22" w:name="_Toc21504"/>
      <w:r>
        <w:rPr>
          <w:rFonts w:hint="eastAsia"/>
          <w:b/>
          <w:bCs/>
          <w:color w:val="000000"/>
          <w:sz w:val="32"/>
          <w:szCs w:val="40"/>
        </w:rPr>
        <w:t>第四章  评审程序、评审方法和评审标准</w:t>
      </w:r>
      <w:bookmarkEnd w:id="22"/>
    </w:p>
    <w:p w14:paraId="2BBA83B1">
      <w:pPr>
        <w:spacing w:line="360" w:lineRule="auto"/>
        <w:ind w:firstLine="472"/>
        <w:jc w:val="center"/>
        <w:rPr>
          <w:rFonts w:ascii="宋体" w:hAnsi="宋体"/>
          <w:b/>
          <w:color w:val="000000"/>
          <w:sz w:val="32"/>
          <w:szCs w:val="32"/>
        </w:rPr>
      </w:pPr>
      <w:r>
        <w:rPr>
          <w:rFonts w:hint="eastAsia" w:ascii="宋体" w:hAnsi="宋体"/>
          <w:b/>
          <w:color w:val="000000"/>
          <w:sz w:val="32"/>
          <w:szCs w:val="32"/>
        </w:rPr>
        <w:t>一、评审程序和评审方法</w:t>
      </w:r>
    </w:p>
    <w:p w14:paraId="5CA628DC">
      <w:pPr>
        <w:spacing w:line="360" w:lineRule="auto"/>
        <w:ind w:firstLine="482" w:firstLineChars="200"/>
        <w:rPr>
          <w:rFonts w:ascii="黑体" w:hAnsi="黑体" w:eastAsia="黑体" w:cs="宋体"/>
          <w:b/>
          <w:bCs/>
          <w:sz w:val="24"/>
        </w:rPr>
      </w:pPr>
      <w:r>
        <w:rPr>
          <w:rFonts w:hint="eastAsia" w:ascii="黑体" w:hAnsi="黑体" w:eastAsia="黑体" w:cs="宋体"/>
          <w:b/>
          <w:bCs/>
          <w:sz w:val="24"/>
        </w:rPr>
        <w:t>1.资格审查</w:t>
      </w:r>
    </w:p>
    <w:p w14:paraId="6D7A54AA">
      <w:pPr>
        <w:snapToGrid w:val="0"/>
        <w:spacing w:line="360" w:lineRule="auto"/>
        <w:ind w:firstLine="420" w:firstLineChars="200"/>
        <w:rPr>
          <w:rFonts w:ascii="宋体" w:hAnsi="宋体"/>
          <w:szCs w:val="21"/>
        </w:rPr>
      </w:pPr>
      <w:r>
        <w:rPr>
          <w:rFonts w:hint="eastAsia" w:ascii="宋体" w:hAnsi="宋体" w:cs="宋体"/>
          <w:szCs w:val="21"/>
        </w:rPr>
        <w:t>1.1</w:t>
      </w:r>
      <w:r>
        <w:rPr>
          <w:rFonts w:hint="eastAsia" w:ascii="宋体" w:hAnsi="宋体"/>
          <w:szCs w:val="21"/>
        </w:rPr>
        <w:t>响应文件开启后，磋商小组依法对供应商的资格证明文件进行审查。</w:t>
      </w:r>
    </w:p>
    <w:p w14:paraId="090EE84F">
      <w:pPr>
        <w:snapToGrid w:val="0"/>
        <w:spacing w:line="360" w:lineRule="auto"/>
        <w:ind w:firstLine="420" w:firstLineChars="200"/>
        <w:rPr>
          <w:rFonts w:ascii="宋体" w:hAnsi="宋体" w:cs="宋体"/>
          <w:szCs w:val="21"/>
        </w:rPr>
        <w:pPrChange w:id="187" w:author="Administrator" w:date="2026-09-21T11:14:50Z">
          <w:pPr>
            <w:snapToGrid w:val="0"/>
            <w:spacing w:line="360" w:lineRule="auto"/>
          </w:pPr>
        </w:pPrChange>
      </w:pPr>
      <w:r>
        <w:rPr>
          <w:rFonts w:hint="eastAsia" w:ascii="宋体" w:hAnsi="宋体" w:cs="宋体"/>
          <w:szCs w:val="21"/>
        </w:rPr>
        <w:t>注：采购人或者采购代理机构在资格审查结束前，对供应商进行信用查询。</w:t>
      </w:r>
    </w:p>
    <w:p w14:paraId="1BF2DD91">
      <w:pPr>
        <w:snapToGrid w:val="0"/>
        <w:spacing w:line="360" w:lineRule="auto"/>
        <w:ind w:firstLine="420" w:firstLineChars="200"/>
        <w:jc w:val="left"/>
        <w:rPr>
          <w:rFonts w:ascii="宋体" w:hAnsi="宋体" w:cs="宋体"/>
          <w:szCs w:val="21"/>
        </w:rPr>
        <w:pPrChange w:id="188" w:author="Administrator" w:date="2026-09-21T11:14:53Z">
          <w:pPr>
            <w:snapToGrid w:val="0"/>
            <w:spacing w:line="360" w:lineRule="auto"/>
            <w:jc w:val="left"/>
          </w:pPr>
        </w:pPrChange>
      </w:pPr>
      <w:r>
        <w:rPr>
          <w:rFonts w:hint="eastAsia" w:ascii="宋体" w:hAnsi="宋体" w:cs="宋体"/>
          <w:szCs w:val="21"/>
        </w:rPr>
        <w:t>（1）查询渠道：“信用中国”网站(www.creditchina.gov.cn)、中国政府采购网(www.ccgp.gov.cn)、中国执行信息公开网（https://zxgk.court.gov.cn/shixin/）。</w:t>
      </w:r>
    </w:p>
    <w:p w14:paraId="4F2AC65D">
      <w:pPr>
        <w:snapToGrid w:val="0"/>
        <w:spacing w:line="360" w:lineRule="auto"/>
        <w:ind w:firstLine="420" w:firstLineChars="200"/>
        <w:rPr>
          <w:rFonts w:ascii="宋体" w:hAnsi="宋体" w:cs="宋体"/>
          <w:szCs w:val="21"/>
        </w:rPr>
        <w:pPrChange w:id="189" w:author="Administrator" w:date="2026-09-21T11:14:54Z">
          <w:pPr>
            <w:snapToGrid w:val="0"/>
            <w:spacing w:line="360" w:lineRule="auto"/>
          </w:pPr>
        </w:pPrChange>
      </w:pPr>
      <w:r>
        <w:rPr>
          <w:rFonts w:hint="eastAsia" w:ascii="宋体" w:hAnsi="宋体" w:cs="宋体"/>
          <w:szCs w:val="21"/>
        </w:rPr>
        <w:t>（2）信用查询截止时点：资格审查结束前。</w:t>
      </w:r>
    </w:p>
    <w:p w14:paraId="3708AA96">
      <w:pPr>
        <w:snapToGrid w:val="0"/>
        <w:spacing w:line="360" w:lineRule="auto"/>
        <w:rPr>
          <w:rFonts w:ascii="宋体" w:hAnsi="宋体" w:cs="宋体"/>
          <w:szCs w:val="21"/>
        </w:rPr>
      </w:pPr>
      <w:r>
        <w:rPr>
          <w:rFonts w:hint="eastAsia" w:ascii="宋体" w:hAnsi="宋体" w:cs="宋体"/>
          <w:szCs w:val="21"/>
        </w:rPr>
        <w:t>查询记录和证据留存方式：在查询网站中直接打印查询记录，打印材料作为评审资料保存。</w:t>
      </w:r>
    </w:p>
    <w:p w14:paraId="62851D4C">
      <w:pPr>
        <w:spacing w:line="360" w:lineRule="auto"/>
        <w:ind w:firstLine="420" w:firstLineChars="200"/>
        <w:rPr>
          <w:rFonts w:ascii="宋体" w:hAnsi="宋体" w:cs="宋体"/>
          <w:szCs w:val="21"/>
        </w:rPr>
        <w:pPrChange w:id="190" w:author="Administrator" w:date="2026-09-21T11:14:56Z">
          <w:pPr>
            <w:spacing w:line="360" w:lineRule="auto"/>
          </w:pPr>
        </w:pPrChange>
      </w:pPr>
      <w:r>
        <w:rPr>
          <w:rFonts w:hint="eastAsia" w:ascii="宋体" w:hAnsi="宋体" w:cs="宋体"/>
          <w:szCs w:val="21"/>
        </w:rPr>
        <w:t>（3）信用信息使用规则：对在“信用中国”网站（http://www.creditchina.gov.cn）、中国政府采购网（http://www.ccgp.gov.cn）被列入重大税收违法失信主体、政府采购严重违法失信行为记录名单</w:t>
      </w:r>
      <w:r>
        <w:rPr>
          <w:rFonts w:hint="eastAsia" w:ascii="宋体" w:hAnsi="宋体" w:cs="宋体"/>
          <w:szCs w:val="21"/>
          <w:lang w:eastAsia="zh-CN"/>
        </w:rPr>
        <w:t>，及</w:t>
      </w:r>
      <w:r>
        <w:rPr>
          <w:rFonts w:hint="eastAsia" w:ascii="宋体" w:hAnsi="宋体" w:cs="宋体"/>
          <w:szCs w:val="21"/>
        </w:rPr>
        <w:t>在中国执行信息公开网（https://zxgk.court.gov.cn/shixin/）未被列入失信被执行人</w:t>
      </w:r>
      <w:r>
        <w:rPr>
          <w:rFonts w:hint="eastAsia" w:ascii="宋体" w:hAnsi="宋体" w:cs="宋体"/>
          <w:szCs w:val="21"/>
          <w:lang w:eastAsia="zh-CN"/>
        </w:rPr>
        <w:t>，及其</w:t>
      </w:r>
      <w:r>
        <w:rPr>
          <w:rFonts w:hint="eastAsia" w:ascii="宋体" w:hAnsi="宋体" w:cs="宋体"/>
          <w:szCs w:val="21"/>
        </w:rPr>
        <w:t>他不符合《中华人民共和国政府采购法》第二十二条规定条件的供应商，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7C1E086">
      <w:pPr>
        <w:spacing w:line="360" w:lineRule="auto"/>
        <w:ind w:firstLine="420" w:firstLineChars="200"/>
        <w:rPr>
          <w:rFonts w:ascii="宋体" w:hAnsi="宋体" w:cs="宋体"/>
          <w:szCs w:val="21"/>
        </w:rPr>
      </w:pPr>
      <w:r>
        <w:rPr>
          <w:rFonts w:hint="eastAsia" w:ascii="宋体" w:hAnsi="宋体" w:cs="宋体"/>
          <w:szCs w:val="21"/>
        </w:rPr>
        <w:t>1.2资格审查标准为本磋商文件中载明对供应商资格要求的条件。资格审查采用合格制，凡符合磋商文件规定的供应商资格要求的响应文件均通过资格审查。</w:t>
      </w:r>
    </w:p>
    <w:p w14:paraId="53CF4E71">
      <w:pPr>
        <w:spacing w:line="360" w:lineRule="auto"/>
        <w:ind w:firstLine="420" w:firstLineChars="200"/>
        <w:rPr>
          <w:rFonts w:ascii="宋体" w:hAnsi="宋体" w:cs="宋体"/>
          <w:szCs w:val="21"/>
        </w:rPr>
      </w:pPr>
      <w:r>
        <w:rPr>
          <w:rFonts w:hint="eastAsia" w:ascii="宋体" w:hAnsi="宋体" w:cs="宋体"/>
          <w:szCs w:val="21"/>
        </w:rPr>
        <w:t>1.3供应商有下列情形之一的，资格审查不通过，其响应文件按无效响应处理：</w:t>
      </w:r>
    </w:p>
    <w:p w14:paraId="5301361E">
      <w:pPr>
        <w:snapToGrid w:val="0"/>
        <w:spacing w:line="360" w:lineRule="auto"/>
        <w:ind w:firstLine="420" w:firstLineChars="200"/>
        <w:rPr>
          <w:rFonts w:ascii="宋体" w:hAnsi="宋体" w:cs="宋体"/>
          <w:szCs w:val="21"/>
        </w:rPr>
      </w:pPr>
      <w:r>
        <w:rPr>
          <w:rFonts w:hint="eastAsia" w:ascii="宋体" w:hAnsi="宋体" w:cs="宋体"/>
          <w:szCs w:val="21"/>
        </w:rPr>
        <w:t>（1）不具备磋商文件中规定的资格要求的；</w:t>
      </w:r>
    </w:p>
    <w:p w14:paraId="7085FA68">
      <w:pPr>
        <w:spacing w:line="360" w:lineRule="auto"/>
        <w:ind w:firstLine="420" w:firstLineChars="200"/>
        <w:rPr>
          <w:rFonts w:ascii="宋体" w:hAnsi="宋体" w:cs="宋体"/>
          <w:szCs w:val="21"/>
        </w:rPr>
      </w:pPr>
      <w:r>
        <w:rPr>
          <w:rFonts w:hint="eastAsia" w:ascii="宋体" w:hAnsi="宋体" w:cs="宋体"/>
          <w:szCs w:val="21"/>
        </w:rPr>
        <w:t>（2）响应文件未提供任一项“供应商须知前附表”资格证明文件规定的“必须提供”的文件资料的；</w:t>
      </w:r>
    </w:p>
    <w:p w14:paraId="5EE45BFE">
      <w:pPr>
        <w:spacing w:line="360" w:lineRule="auto"/>
        <w:ind w:firstLine="420" w:firstLineChars="200"/>
        <w:rPr>
          <w:rFonts w:ascii="宋体" w:hAnsi="宋体" w:cs="宋体"/>
          <w:szCs w:val="21"/>
        </w:rPr>
      </w:pPr>
      <w:r>
        <w:rPr>
          <w:rFonts w:hint="eastAsia" w:ascii="宋体" w:hAnsi="宋体" w:cs="宋体"/>
          <w:szCs w:val="21"/>
        </w:rPr>
        <w:t>（3）响应文件提供的资格证明文件出现任一项不符合“供应商须知前附表”资格证明文件规定的“必须提供”的文件资料要求或者无效的。</w:t>
      </w:r>
    </w:p>
    <w:p w14:paraId="79AA14FC">
      <w:pPr>
        <w:spacing w:line="360" w:lineRule="auto"/>
        <w:ind w:firstLine="420" w:firstLineChars="200"/>
        <w:rPr>
          <w:rFonts w:ascii="宋体" w:hAnsi="宋体" w:cs="宋体"/>
          <w:szCs w:val="21"/>
        </w:rPr>
      </w:pPr>
      <w:r>
        <w:rPr>
          <w:rFonts w:hint="eastAsia" w:ascii="宋体" w:hAnsi="宋体" w:cs="宋体"/>
          <w:szCs w:val="21"/>
        </w:rPr>
        <w:t>1.4通过资格审查的合格供应商不足3家的，不得进入符合性审查环节，</w:t>
      </w:r>
      <w:r>
        <w:rPr>
          <w:rFonts w:hint="eastAsia" w:ascii="宋体" w:hAnsi="宋体"/>
          <w:szCs w:val="21"/>
        </w:rPr>
        <w:t>采购人或者采购代理机构应当重新开展采购活动。</w:t>
      </w:r>
    </w:p>
    <w:p w14:paraId="0CF3EF1A">
      <w:pPr>
        <w:spacing w:line="360" w:lineRule="auto"/>
        <w:ind w:firstLine="482" w:firstLineChars="200"/>
        <w:rPr>
          <w:rFonts w:ascii="黑体" w:hAnsi="黑体" w:eastAsia="黑体" w:cs="宋体"/>
          <w:b/>
          <w:bCs/>
          <w:sz w:val="24"/>
        </w:rPr>
      </w:pPr>
      <w:r>
        <w:rPr>
          <w:rFonts w:hint="eastAsia" w:ascii="黑体" w:hAnsi="黑体" w:eastAsia="黑体" w:cs="宋体"/>
          <w:b/>
          <w:bCs/>
          <w:sz w:val="24"/>
        </w:rPr>
        <w:t>2.符合性审查</w:t>
      </w:r>
    </w:p>
    <w:p w14:paraId="05286D20">
      <w:pPr>
        <w:spacing w:line="360" w:lineRule="auto"/>
        <w:ind w:firstLine="420" w:firstLineChars="200"/>
        <w:rPr>
          <w:rFonts w:ascii="宋体" w:hAnsi="宋体" w:cs="宋体"/>
          <w:szCs w:val="21"/>
        </w:rPr>
      </w:pPr>
      <w:bookmarkStart w:id="23" w:name="_Hlk42528882"/>
      <w:r>
        <w:rPr>
          <w:rFonts w:hint="eastAsia" w:ascii="宋体" w:hAnsi="宋体" w:cs="宋体"/>
          <w:szCs w:val="21"/>
        </w:rPr>
        <w:t>2.1由磋商小组对</w:t>
      </w:r>
      <w:r>
        <w:rPr>
          <w:rFonts w:hint="eastAsia" w:ascii="宋体" w:hAnsi="宋体"/>
          <w:szCs w:val="21"/>
        </w:rPr>
        <w:t>通过资格审查的合格供应商</w:t>
      </w:r>
      <w:r>
        <w:rPr>
          <w:rFonts w:hint="eastAsia" w:ascii="宋体" w:hAnsi="宋体" w:cs="宋体"/>
          <w:szCs w:val="21"/>
        </w:rPr>
        <w:t>的响应文件的竞标报价、商务、技术等实质性要求进行符合性审查，以确定其是否满足磋商文件的实质性要求。</w:t>
      </w:r>
    </w:p>
    <w:bookmarkEnd w:id="23"/>
    <w:p w14:paraId="7AEF0C55">
      <w:pPr>
        <w:spacing w:line="360" w:lineRule="auto"/>
        <w:ind w:firstLine="420" w:firstLineChars="200"/>
        <w:rPr>
          <w:rFonts w:ascii="宋体" w:hAnsi="宋体" w:cs="宋体"/>
          <w:szCs w:val="21"/>
        </w:rPr>
      </w:pPr>
      <w:r>
        <w:rPr>
          <w:rFonts w:hint="eastAsia" w:ascii="宋体" w:hAnsi="宋体" w:cs="宋体"/>
          <w:szCs w:val="21"/>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FB9236C">
      <w:pPr>
        <w:spacing w:line="360" w:lineRule="auto"/>
        <w:ind w:firstLine="420" w:firstLineChars="200"/>
        <w:rPr>
          <w:rFonts w:ascii="宋体" w:hAnsi="宋体" w:cs="宋体"/>
          <w:spacing w:val="-6"/>
          <w:szCs w:val="21"/>
        </w:rPr>
      </w:pPr>
      <w:r>
        <w:rPr>
          <w:rFonts w:hint="eastAsia" w:ascii="宋体" w:hAnsi="宋体" w:cs="宋体"/>
          <w:szCs w:val="21"/>
        </w:rPr>
        <w:t>2.3磋商小组要求供应商澄清、说明或者更正响应文件应当以书面形式作出。供应商的澄清、说明或者更正应当以书面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或者加盖公章。由委托代理人签字的，</w:t>
      </w:r>
      <w:r>
        <w:rPr>
          <w:rFonts w:hint="eastAsia" w:ascii="宋体" w:hAnsi="宋体" w:cs="宋体"/>
          <w:bCs/>
          <w:szCs w:val="21"/>
        </w:rPr>
        <w:t>若委托代理人不是响应文件中授权的委托代理人时，必须同时出示有效的法定代表人授权委托书原件</w:t>
      </w:r>
      <w:r>
        <w:rPr>
          <w:rFonts w:hint="eastAsia" w:ascii="宋体" w:hAnsi="宋体" w:cs="宋体"/>
          <w:spacing w:val="-6"/>
          <w:szCs w:val="21"/>
        </w:rPr>
        <w:t>。供应商为自然人的，必须由本人签字并附身份证明。</w:t>
      </w:r>
    </w:p>
    <w:p w14:paraId="3C90BA87">
      <w:pPr>
        <w:spacing w:line="360" w:lineRule="auto"/>
        <w:ind w:firstLine="396" w:firstLineChars="200"/>
        <w:rPr>
          <w:rFonts w:ascii="宋体" w:hAnsi="宋体" w:cs="宋体"/>
          <w:szCs w:val="21"/>
        </w:rPr>
      </w:pPr>
      <w:r>
        <w:rPr>
          <w:rFonts w:hint="eastAsia" w:ascii="宋体" w:hAnsi="宋体" w:cs="宋体"/>
          <w:spacing w:val="-6"/>
          <w:szCs w:val="21"/>
        </w:rPr>
        <w:t>2.4</w:t>
      </w:r>
      <w:r>
        <w:rPr>
          <w:rFonts w:hint="eastAsia" w:ascii="宋体" w:hAnsi="宋体" w:cs="宋体"/>
          <w:szCs w:val="21"/>
        </w:rPr>
        <w:t xml:space="preserve">首次响应文件报价出现前后不一致的，按照下列规定修正： </w:t>
      </w:r>
    </w:p>
    <w:p w14:paraId="1750B426">
      <w:pPr>
        <w:spacing w:line="360" w:lineRule="auto"/>
        <w:ind w:firstLine="420" w:firstLineChars="200"/>
        <w:rPr>
          <w:rFonts w:ascii="宋体" w:hAnsi="宋体" w:cs="宋体"/>
          <w:szCs w:val="21"/>
        </w:rPr>
      </w:pPr>
      <w:r>
        <w:rPr>
          <w:rFonts w:hint="eastAsia" w:ascii="宋体" w:hAnsi="宋体" w:cs="宋体"/>
          <w:szCs w:val="21"/>
        </w:rPr>
        <w:t>（1）响应文件中报价表内容与响应文件中</w:t>
      </w:r>
      <w:r>
        <w:rPr>
          <w:rFonts w:hint="eastAsia" w:ascii="宋体" w:hAnsi="宋体" w:cs="宋体"/>
          <w:szCs w:val="21"/>
          <w:lang w:eastAsia="zh-CN"/>
        </w:rPr>
        <w:t>响应</w:t>
      </w:r>
      <w:r>
        <w:rPr>
          <w:rFonts w:hint="eastAsia" w:ascii="宋体" w:hAnsi="宋体" w:cs="宋体"/>
          <w:szCs w:val="21"/>
        </w:rPr>
        <w:t>内容不一致的，以报价表为准；</w:t>
      </w:r>
    </w:p>
    <w:p w14:paraId="0E1BC6E3">
      <w:pPr>
        <w:spacing w:line="360" w:lineRule="auto"/>
        <w:ind w:firstLine="420" w:firstLineChars="200"/>
        <w:rPr>
          <w:rFonts w:ascii="宋体" w:hAnsi="宋体" w:cs="宋体"/>
          <w:szCs w:val="21"/>
        </w:rPr>
      </w:pPr>
      <w:r>
        <w:rPr>
          <w:rFonts w:hint="eastAsia" w:ascii="宋体" w:hAnsi="宋体" w:cs="宋体"/>
          <w:szCs w:val="21"/>
        </w:rPr>
        <w:t>（2）大写金额和小写金额不一致的，以大写金额为准；</w:t>
      </w:r>
    </w:p>
    <w:p w14:paraId="5AA9A4F7">
      <w:pPr>
        <w:spacing w:line="360" w:lineRule="auto"/>
        <w:ind w:firstLine="420" w:firstLineChars="200"/>
        <w:rPr>
          <w:rFonts w:ascii="宋体" w:hAnsi="宋体" w:cs="宋体"/>
          <w:szCs w:val="21"/>
        </w:rPr>
      </w:pPr>
      <w:r>
        <w:rPr>
          <w:rFonts w:hint="eastAsia" w:ascii="宋体" w:hAnsi="宋体" w:cs="宋体"/>
          <w:szCs w:val="21"/>
        </w:rPr>
        <w:t>（3）单价金额小数点或者百分比有明显错位的，以报价表的总价为准，并修改单价；</w:t>
      </w:r>
    </w:p>
    <w:p w14:paraId="392A81E8">
      <w:pPr>
        <w:spacing w:line="360" w:lineRule="auto"/>
        <w:ind w:firstLine="420" w:firstLineChars="200"/>
        <w:rPr>
          <w:rFonts w:ascii="宋体" w:hAnsi="宋体" w:cs="宋体"/>
          <w:szCs w:val="21"/>
        </w:rPr>
      </w:pPr>
      <w:r>
        <w:rPr>
          <w:rFonts w:hint="eastAsia" w:ascii="宋体" w:hAnsi="宋体" w:cs="宋体"/>
          <w:szCs w:val="21"/>
        </w:rPr>
        <w:t>（4）总价金额与按单价汇总金额不一致的，以单价金额计算结果为准。</w:t>
      </w:r>
    </w:p>
    <w:p w14:paraId="2EC66385">
      <w:pPr>
        <w:spacing w:line="360" w:lineRule="auto"/>
        <w:ind w:firstLine="420" w:firstLineChars="200"/>
        <w:rPr>
          <w:rFonts w:ascii="宋体" w:hAnsi="宋体" w:cs="宋体"/>
          <w:szCs w:val="21"/>
        </w:rPr>
      </w:pPr>
      <w:r>
        <w:rPr>
          <w:rFonts w:hint="eastAsia" w:ascii="宋体" w:hAnsi="宋体" w:cs="宋体"/>
          <w:szCs w:val="21"/>
        </w:rPr>
        <w:t>同时出现两种以上不一致的，按照以上（1）</w:t>
      </w:r>
      <w:r>
        <w:rPr>
          <w:rFonts w:hint="eastAsia" w:ascii="宋体" w:hAnsi="宋体" w:cs="宋体"/>
          <w:szCs w:val="21"/>
          <w:lang w:eastAsia="zh-CN"/>
        </w:rPr>
        <w:t>－</w:t>
      </w:r>
      <w:r>
        <w:rPr>
          <w:rFonts w:hint="eastAsia" w:ascii="宋体" w:hAnsi="宋体" w:cs="宋体"/>
          <w:szCs w:val="21"/>
        </w:rPr>
        <w:t>（4）规定的顺序逐条进行修正。修正后的报价经供应商确认后产生约束力，供应商不确认的，其响应文件按无效响应处理。</w:t>
      </w:r>
    </w:p>
    <w:p w14:paraId="0BE4AEAD">
      <w:pPr>
        <w:spacing w:line="360" w:lineRule="auto"/>
        <w:ind w:firstLine="420" w:firstLineChars="200"/>
        <w:rPr>
          <w:rFonts w:ascii="宋体" w:hAnsi="宋体" w:cs="宋体"/>
          <w:szCs w:val="21"/>
        </w:rPr>
      </w:pPr>
      <w:r>
        <w:rPr>
          <w:rFonts w:hint="eastAsia" w:ascii="宋体" w:hAnsi="宋体" w:cs="宋体"/>
          <w:szCs w:val="21"/>
        </w:rPr>
        <w:t>2.5商务技术报价评审</w:t>
      </w:r>
    </w:p>
    <w:p w14:paraId="5F0DCFA7">
      <w:pPr>
        <w:spacing w:line="360" w:lineRule="auto"/>
        <w:ind w:firstLine="420" w:firstLineChars="200"/>
        <w:rPr>
          <w:rFonts w:ascii="宋体" w:hAnsi="宋体" w:cs="宋体"/>
          <w:szCs w:val="21"/>
        </w:rPr>
      </w:pPr>
      <w:r>
        <w:rPr>
          <w:rFonts w:hint="eastAsia" w:ascii="宋体" w:hAnsi="宋体" w:cs="宋体"/>
          <w:szCs w:val="21"/>
        </w:rPr>
        <w:t>在评审时，如发现下列情形之一的，将被视为响应文件无效处理：</w:t>
      </w:r>
    </w:p>
    <w:p w14:paraId="2FE42B56">
      <w:pPr>
        <w:spacing w:line="360" w:lineRule="auto"/>
        <w:ind w:firstLine="420" w:firstLineChars="200"/>
        <w:rPr>
          <w:rFonts w:ascii="宋体" w:hAnsi="宋体" w:cs="宋体"/>
          <w:szCs w:val="21"/>
        </w:rPr>
      </w:pPr>
      <w:r>
        <w:rPr>
          <w:rFonts w:hint="eastAsia" w:ascii="宋体" w:hAnsi="宋体" w:cs="宋体"/>
          <w:szCs w:val="21"/>
        </w:rPr>
        <w:t>（1）商务技术评审</w:t>
      </w:r>
    </w:p>
    <w:p w14:paraId="5F5F4AC5">
      <w:pPr>
        <w:spacing w:line="360" w:lineRule="auto"/>
        <w:ind w:firstLine="420" w:firstLineChars="200"/>
        <w:rPr>
          <w:rFonts w:ascii="宋体" w:hAnsi="宋体" w:cs="宋体"/>
          <w:szCs w:val="21"/>
        </w:rPr>
      </w:pPr>
      <w:r>
        <w:rPr>
          <w:rFonts w:hint="eastAsia" w:ascii="宋体" w:hAnsi="宋体" w:cs="宋体"/>
          <w:szCs w:val="21"/>
        </w:rPr>
        <w:t>1）提供响应文件正、副本数量不足；</w:t>
      </w:r>
    </w:p>
    <w:p w14:paraId="65C4612C">
      <w:pPr>
        <w:spacing w:line="360" w:lineRule="auto"/>
        <w:ind w:firstLine="420" w:firstLineChars="200"/>
        <w:rPr>
          <w:rFonts w:ascii="宋体" w:hAnsi="宋体" w:cs="宋体"/>
          <w:szCs w:val="21"/>
        </w:rPr>
      </w:pPr>
      <w:r>
        <w:rPr>
          <w:rFonts w:hint="eastAsia" w:ascii="宋体" w:hAnsi="宋体" w:cs="宋体"/>
          <w:szCs w:val="21"/>
        </w:rPr>
        <w:t>2）响应文件未按磋商文件要求签署、盖章；</w:t>
      </w:r>
    </w:p>
    <w:p w14:paraId="39D0CD9F">
      <w:pPr>
        <w:spacing w:line="360" w:lineRule="auto"/>
        <w:ind w:firstLine="420" w:firstLineChars="200"/>
        <w:rPr>
          <w:rFonts w:ascii="宋体" w:hAnsi="宋体" w:cs="宋体"/>
          <w:szCs w:val="21"/>
        </w:rPr>
      </w:pPr>
      <w:r>
        <w:rPr>
          <w:rFonts w:hint="eastAsia" w:ascii="宋体" w:hAnsi="宋体" w:cs="宋体"/>
          <w:szCs w:val="21"/>
        </w:rPr>
        <w:t xml:space="preserve">3）委托代理人未能出具有效身份证明或者出具的身份证明与授权委托书中的信息不符； </w:t>
      </w:r>
    </w:p>
    <w:p w14:paraId="1A6D112D">
      <w:pPr>
        <w:spacing w:line="360" w:lineRule="auto"/>
        <w:ind w:firstLine="420" w:firstLineChars="200"/>
        <w:rPr>
          <w:rFonts w:ascii="宋体" w:hAnsi="宋体" w:cs="宋体"/>
          <w:szCs w:val="21"/>
        </w:rPr>
      </w:pPr>
      <w:r>
        <w:rPr>
          <w:rFonts w:hint="eastAsia" w:ascii="宋体" w:hAnsi="宋体" w:cs="宋体"/>
          <w:szCs w:val="21"/>
        </w:rPr>
        <w:t>4）提交的磋商保证金无效的或者未按照磋商文件的规定提交磋商保证金；</w:t>
      </w:r>
    </w:p>
    <w:p w14:paraId="6538989A">
      <w:pPr>
        <w:spacing w:line="360" w:lineRule="auto"/>
        <w:ind w:firstLine="420" w:firstLineChars="200"/>
        <w:rPr>
          <w:rFonts w:ascii="宋体" w:hAnsi="宋体" w:cs="宋体"/>
          <w:szCs w:val="21"/>
        </w:rPr>
      </w:pPr>
      <w:r>
        <w:rPr>
          <w:rFonts w:hint="eastAsia" w:ascii="宋体" w:hAnsi="宋体" w:cs="宋体"/>
          <w:szCs w:val="21"/>
        </w:rPr>
        <w:t>5）响应文件未提供任一项“供应商须知前附表” 报价商务技术文件中 “必须提供”或者“委托时必须提供”的文件资料；响应文件提供的报价商务技术文件出现任一项不符合“供应商须知前附表” 报价商务技术文件中 “必须提供”或者“委托时必须提供”文件资料要求的规定或者提供的报价商务技术文件无效。</w:t>
      </w:r>
    </w:p>
    <w:p w14:paraId="4743410F">
      <w:pPr>
        <w:spacing w:line="360" w:lineRule="auto"/>
        <w:ind w:firstLine="420" w:firstLineChars="200"/>
        <w:rPr>
          <w:rFonts w:ascii="宋体" w:hAnsi="宋体" w:cs="宋体"/>
          <w:szCs w:val="21"/>
        </w:rPr>
      </w:pPr>
      <w:r>
        <w:rPr>
          <w:rFonts w:hint="eastAsia" w:ascii="宋体" w:hAnsi="宋体" w:cs="宋体"/>
          <w:szCs w:val="21"/>
        </w:rPr>
        <w:t>6）采购需求中标“▲”的条款发生负偏离的或者允许负偏离的条款数超过“供应商须知前附表”规定项数的或者标明实质性的要求发生负偏离；</w:t>
      </w:r>
    </w:p>
    <w:p w14:paraId="7A23B29D">
      <w:pPr>
        <w:spacing w:line="360" w:lineRule="auto"/>
        <w:ind w:firstLine="420" w:firstLineChars="200"/>
        <w:rPr>
          <w:rFonts w:ascii="宋体" w:hAnsi="宋体" w:cs="宋体"/>
          <w:szCs w:val="21"/>
        </w:rPr>
      </w:pPr>
      <w:r>
        <w:rPr>
          <w:rFonts w:hint="eastAsia" w:ascii="宋体" w:hAnsi="宋体" w:cs="宋体"/>
          <w:szCs w:val="21"/>
        </w:rPr>
        <w:t>7）未对竞标有效期作出响应或者响应文件承诺的竞标有效期不满足磋商文件要求；</w:t>
      </w:r>
    </w:p>
    <w:p w14:paraId="46882CE4">
      <w:pPr>
        <w:spacing w:line="360" w:lineRule="auto"/>
        <w:ind w:firstLine="420" w:firstLineChars="200"/>
        <w:rPr>
          <w:rFonts w:ascii="宋体" w:hAnsi="宋体" w:cs="宋体"/>
          <w:szCs w:val="21"/>
        </w:rPr>
      </w:pPr>
      <w:r>
        <w:rPr>
          <w:rFonts w:hint="eastAsia" w:ascii="宋体" w:hAnsi="宋体" w:cs="宋体"/>
          <w:szCs w:val="21"/>
        </w:rPr>
        <w:t>8）响应文件的实质性内容未使用中文表述、使用计量单位不符合磋商文件要求；</w:t>
      </w:r>
    </w:p>
    <w:p w14:paraId="712F0A68">
      <w:pPr>
        <w:spacing w:line="360" w:lineRule="auto"/>
        <w:ind w:firstLine="420" w:firstLineChars="200"/>
        <w:rPr>
          <w:rFonts w:ascii="宋体" w:hAnsi="宋体" w:cs="宋体"/>
          <w:szCs w:val="21"/>
        </w:rPr>
      </w:pPr>
      <w:r>
        <w:rPr>
          <w:rFonts w:hint="eastAsia" w:ascii="宋体" w:hAnsi="宋体" w:cs="宋体"/>
          <w:szCs w:val="21"/>
        </w:rPr>
        <w:t>9）响应文件中的文件资料因填写不齐全或者内容虚假或者出现其他情形而导致被磋商小组认定无效；</w:t>
      </w:r>
    </w:p>
    <w:p w14:paraId="34AF20FB">
      <w:pPr>
        <w:spacing w:line="360" w:lineRule="auto"/>
        <w:ind w:firstLine="420" w:firstLineChars="200"/>
        <w:rPr>
          <w:rFonts w:ascii="宋体" w:hAnsi="宋体" w:cs="宋体"/>
          <w:szCs w:val="21"/>
        </w:rPr>
      </w:pPr>
      <w:r>
        <w:rPr>
          <w:rFonts w:hint="eastAsia" w:ascii="宋体" w:hAnsi="宋体" w:cs="宋体"/>
          <w:szCs w:val="21"/>
        </w:rPr>
        <w:t>10）响应文件含有采购人不能接受的附加条件；</w:t>
      </w:r>
    </w:p>
    <w:p w14:paraId="3D9117EC">
      <w:pPr>
        <w:spacing w:line="360" w:lineRule="auto"/>
        <w:ind w:firstLine="420" w:firstLineChars="200"/>
        <w:rPr>
          <w:rFonts w:ascii="宋体" w:hAnsi="宋体" w:cs="宋体"/>
          <w:szCs w:val="21"/>
        </w:rPr>
      </w:pPr>
      <w:r>
        <w:rPr>
          <w:rFonts w:hint="eastAsia" w:ascii="宋体" w:hAnsi="宋体" w:cs="宋体"/>
          <w:szCs w:val="21"/>
        </w:rPr>
        <w:t>11）属于“供应商须知正文”第7.5条情形；</w:t>
      </w:r>
    </w:p>
    <w:p w14:paraId="024F914E">
      <w:pPr>
        <w:spacing w:line="360" w:lineRule="auto"/>
        <w:ind w:firstLine="420" w:firstLineChars="200"/>
        <w:rPr>
          <w:rFonts w:ascii="宋体" w:hAnsi="宋体" w:cs="宋体"/>
          <w:szCs w:val="21"/>
        </w:rPr>
      </w:pPr>
      <w:r>
        <w:rPr>
          <w:rFonts w:hint="eastAsia" w:ascii="宋体" w:hAnsi="宋体" w:cs="宋体"/>
          <w:szCs w:val="21"/>
        </w:rPr>
        <w:t>12）明显不满足磋商文件要求的技术规格、安全、质量标准，或者与磋商文件中标“▲”的技术需求或者标明实质性的要求发生负偏离；</w:t>
      </w:r>
    </w:p>
    <w:p w14:paraId="41860546">
      <w:pPr>
        <w:spacing w:line="360" w:lineRule="auto"/>
        <w:ind w:firstLine="420" w:firstLineChars="200"/>
        <w:rPr>
          <w:rFonts w:ascii="宋体" w:hAnsi="宋体" w:cs="宋体"/>
          <w:szCs w:val="21"/>
        </w:rPr>
      </w:pPr>
      <w:r>
        <w:rPr>
          <w:rFonts w:hint="eastAsia" w:ascii="宋体" w:hAnsi="宋体" w:cs="宋体"/>
          <w:szCs w:val="21"/>
        </w:rPr>
        <w:t>13）虚假竞标，或者出现其他情形而导致被磋商小组认定无效；</w:t>
      </w:r>
    </w:p>
    <w:p w14:paraId="4D852127">
      <w:pPr>
        <w:spacing w:line="360" w:lineRule="auto"/>
        <w:ind w:firstLine="420" w:firstLineChars="200"/>
        <w:rPr>
          <w:rFonts w:ascii="宋体" w:hAnsi="宋体" w:cs="宋体"/>
          <w:szCs w:val="21"/>
        </w:rPr>
      </w:pPr>
      <w:r>
        <w:rPr>
          <w:rFonts w:hint="eastAsia" w:ascii="宋体" w:hAnsi="宋体" w:cs="宋体"/>
          <w:szCs w:val="21"/>
        </w:rPr>
        <w:t>14）竞标技术方案不明确，磋商文件未允许</w:t>
      </w:r>
      <w:r>
        <w:rPr>
          <w:rFonts w:hint="eastAsia" w:ascii="宋体" w:hAnsi="宋体"/>
          <w:szCs w:val="21"/>
        </w:rPr>
        <w:t>但响应文件中</w:t>
      </w:r>
      <w:r>
        <w:rPr>
          <w:rFonts w:hint="eastAsia" w:ascii="宋体" w:hAnsi="宋体" w:cs="宋体"/>
          <w:szCs w:val="21"/>
        </w:rPr>
        <w:t>存在一个或者一个以上备选（替代）竞标方案；</w:t>
      </w:r>
    </w:p>
    <w:p w14:paraId="0755B408">
      <w:pPr>
        <w:spacing w:line="360" w:lineRule="auto"/>
        <w:ind w:firstLine="420" w:firstLineChars="200"/>
        <w:rPr>
          <w:rFonts w:ascii="宋体" w:hAnsi="宋体" w:cs="宋体"/>
          <w:szCs w:val="21"/>
        </w:rPr>
      </w:pPr>
      <w:r>
        <w:rPr>
          <w:rFonts w:hint="eastAsia" w:ascii="宋体" w:hAnsi="宋体" w:cs="宋体"/>
          <w:szCs w:val="21"/>
        </w:rPr>
        <w:t>15）未响应磋商文件实质性要求；</w:t>
      </w:r>
    </w:p>
    <w:p w14:paraId="7DE848BB">
      <w:pPr>
        <w:spacing w:line="360" w:lineRule="auto"/>
        <w:ind w:firstLine="420" w:firstLineChars="200"/>
        <w:rPr>
          <w:rFonts w:ascii="宋体" w:hAnsi="宋体" w:cs="宋体"/>
          <w:szCs w:val="21"/>
        </w:rPr>
      </w:pPr>
      <w:r>
        <w:rPr>
          <w:rFonts w:hint="eastAsia" w:ascii="宋体" w:hAnsi="宋体" w:cs="宋体"/>
          <w:szCs w:val="21"/>
        </w:rPr>
        <w:t>16）法律、法规和磋商文件规定的其他无效情形。</w:t>
      </w:r>
    </w:p>
    <w:p w14:paraId="533B261E">
      <w:pPr>
        <w:spacing w:line="360" w:lineRule="auto"/>
        <w:ind w:firstLine="420" w:firstLineChars="200"/>
        <w:rPr>
          <w:rFonts w:ascii="宋体" w:hAnsi="宋体" w:cs="宋体"/>
          <w:szCs w:val="21"/>
        </w:rPr>
      </w:pPr>
      <w:r>
        <w:rPr>
          <w:rFonts w:hint="eastAsia" w:ascii="宋体" w:hAnsi="宋体" w:cs="宋体"/>
          <w:szCs w:val="21"/>
        </w:rPr>
        <w:t>（2）报价评审</w:t>
      </w:r>
    </w:p>
    <w:p w14:paraId="1F32343A">
      <w:pPr>
        <w:spacing w:line="360" w:lineRule="auto"/>
        <w:ind w:firstLine="420" w:firstLineChars="200"/>
        <w:rPr>
          <w:rFonts w:ascii="宋体" w:hAnsi="宋体" w:cs="宋体"/>
          <w:szCs w:val="21"/>
        </w:rPr>
      </w:pPr>
      <w:r>
        <w:rPr>
          <w:rFonts w:hint="eastAsia" w:ascii="宋体" w:hAnsi="宋体" w:cs="宋体"/>
          <w:szCs w:val="21"/>
        </w:rPr>
        <w:t>1) 响应文件未提供“供应商须知前附表” 报价商务技术文件中规定的“竞标报价表”；</w:t>
      </w:r>
    </w:p>
    <w:p w14:paraId="640A5B0D">
      <w:pPr>
        <w:spacing w:line="360" w:lineRule="auto"/>
        <w:ind w:firstLine="420" w:firstLineChars="200"/>
        <w:rPr>
          <w:rFonts w:ascii="宋体" w:hAnsi="宋体" w:cs="宋体"/>
          <w:szCs w:val="21"/>
        </w:rPr>
      </w:pPr>
      <w:r>
        <w:rPr>
          <w:rFonts w:hint="eastAsia" w:ascii="宋体" w:hAnsi="宋体" w:cs="宋体"/>
          <w:szCs w:val="21"/>
        </w:rPr>
        <w:t>2）未采用人民币报价或者未按照磋商文件标明的币种报价；</w:t>
      </w:r>
    </w:p>
    <w:p w14:paraId="7C53F496">
      <w:pPr>
        <w:spacing w:line="360" w:lineRule="auto"/>
        <w:ind w:firstLine="420" w:firstLineChars="200"/>
        <w:rPr>
          <w:rFonts w:ascii="宋体" w:hAnsi="宋体" w:cs="宋体"/>
          <w:szCs w:val="21"/>
        </w:rPr>
      </w:pPr>
      <w:r>
        <w:rPr>
          <w:rFonts w:hint="eastAsia" w:ascii="宋体" w:hAnsi="宋体" w:cs="宋体"/>
          <w:szCs w:val="21"/>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3BDB09CA">
      <w:pPr>
        <w:spacing w:line="360" w:lineRule="auto"/>
        <w:ind w:firstLine="420" w:firstLineChars="200"/>
        <w:rPr>
          <w:rFonts w:ascii="宋体" w:hAnsi="宋体" w:cs="宋体"/>
          <w:szCs w:val="21"/>
        </w:rPr>
      </w:pPr>
      <w:r>
        <w:rPr>
          <w:rFonts w:hint="eastAsia" w:ascii="宋体" w:hAnsi="宋体" w:cs="宋体"/>
          <w:szCs w:val="21"/>
        </w:rPr>
        <w:t>4）竞标报价（包含首次报价、最后报价）超过所竞标分标规定的采购预算金额或者最高限价的（如本项目公布了最高限价）；</w:t>
      </w:r>
      <w:bookmarkStart w:id="24" w:name="_Hlk42596405"/>
      <w:r>
        <w:rPr>
          <w:rFonts w:hint="eastAsia" w:ascii="宋体" w:hAnsi="宋体" w:cs="宋体"/>
          <w:szCs w:val="21"/>
        </w:rPr>
        <w:t>竞标报价（包含首次报价、最后报价）</w:t>
      </w:r>
      <w:bookmarkEnd w:id="24"/>
      <w:bookmarkStart w:id="25" w:name="_Hlk42596276"/>
      <w:r>
        <w:rPr>
          <w:rFonts w:hint="eastAsia" w:ascii="宋体" w:hAnsi="宋体" w:cs="宋体"/>
          <w:szCs w:val="21"/>
        </w:rPr>
        <w:t>超过磋商文件分项采购预算金额或者最高限价的</w:t>
      </w:r>
      <w:bookmarkEnd w:id="25"/>
      <w:r>
        <w:rPr>
          <w:rFonts w:hint="eastAsia" w:ascii="宋体" w:hAnsi="宋体" w:cs="宋体"/>
          <w:szCs w:val="21"/>
        </w:rPr>
        <w:t>（如本项目公布了最高限价）；</w:t>
      </w:r>
    </w:p>
    <w:p w14:paraId="5D13686B">
      <w:pPr>
        <w:spacing w:line="360" w:lineRule="auto"/>
        <w:ind w:firstLine="420" w:firstLineChars="200"/>
        <w:rPr>
          <w:rFonts w:ascii="宋体" w:hAnsi="宋体" w:cs="宋体"/>
          <w:szCs w:val="21"/>
        </w:rPr>
      </w:pPr>
      <w:r>
        <w:rPr>
          <w:rFonts w:hint="eastAsia" w:ascii="宋体" w:hAnsi="宋体" w:cs="宋体"/>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4C99A923">
      <w:pPr>
        <w:spacing w:line="360" w:lineRule="auto"/>
        <w:ind w:firstLine="420" w:firstLineChars="200"/>
        <w:rPr>
          <w:rFonts w:ascii="宋体" w:hAnsi="宋体" w:cs="宋体"/>
          <w:szCs w:val="21"/>
        </w:rPr>
      </w:pPr>
      <w:r>
        <w:rPr>
          <w:rFonts w:hint="eastAsia" w:ascii="宋体" w:hAnsi="宋体" w:cs="宋体"/>
          <w:szCs w:val="21"/>
        </w:rPr>
        <w:t>2.6磋商小组对响应文件进行评审，未实质性响应磋商文件的响应文件按无效处理，由磋商小组告知有关供应商。磋商小组从符合磋商文件规定的相应资格条件的供应商名单中确定不少于3家的供应商参加磋商。</w:t>
      </w:r>
    </w:p>
    <w:p w14:paraId="3DFA7C81">
      <w:pPr>
        <w:spacing w:line="360" w:lineRule="auto"/>
        <w:ind w:firstLine="420" w:firstLineChars="200"/>
        <w:rPr>
          <w:rFonts w:ascii="宋体" w:hAnsi="宋体" w:cs="宋体"/>
          <w:szCs w:val="21"/>
        </w:rPr>
      </w:pPr>
      <w:r>
        <w:rPr>
          <w:rFonts w:hint="eastAsia" w:ascii="宋体" w:hAnsi="宋体" w:cs="宋体"/>
          <w:szCs w:val="21"/>
        </w:rPr>
        <w:t>2.7</w:t>
      </w:r>
      <w:r>
        <w:rPr>
          <w:rFonts w:hint="eastAsia" w:ascii="宋体" w:hAnsi="宋体"/>
          <w:szCs w:val="21"/>
        </w:rPr>
        <w:t>通过符合性审查的合格供应商不足3家的，不得进入磋商环节，采购人或者采购代理机构应当重新开展采购活动。</w:t>
      </w:r>
    </w:p>
    <w:p w14:paraId="4D874411">
      <w:pPr>
        <w:spacing w:line="360" w:lineRule="auto"/>
        <w:ind w:firstLine="482" w:firstLineChars="200"/>
        <w:rPr>
          <w:rFonts w:ascii="黑体" w:hAnsi="黑体" w:eastAsia="黑体" w:cs="宋体"/>
          <w:b/>
          <w:bCs/>
          <w:sz w:val="24"/>
        </w:rPr>
      </w:pPr>
      <w:r>
        <w:rPr>
          <w:rFonts w:hint="eastAsia" w:ascii="黑体" w:hAnsi="黑体" w:eastAsia="黑体" w:cs="宋体"/>
          <w:b/>
          <w:bCs/>
          <w:sz w:val="24"/>
        </w:rPr>
        <w:t>3.磋商</w:t>
      </w:r>
    </w:p>
    <w:p w14:paraId="594B2CE5">
      <w:pPr>
        <w:spacing w:line="360" w:lineRule="auto"/>
        <w:ind w:firstLine="420" w:firstLineChars="200"/>
        <w:rPr>
          <w:rFonts w:ascii="宋体" w:hAnsi="宋体" w:cs="宋体"/>
          <w:kern w:val="0"/>
          <w:szCs w:val="21"/>
        </w:rPr>
      </w:pPr>
      <w:r>
        <w:rPr>
          <w:rFonts w:hint="eastAsia" w:ascii="宋体" w:hAnsi="宋体" w:cs="宋体"/>
          <w:kern w:val="0"/>
          <w:szCs w:val="21"/>
        </w:rPr>
        <w:t>3.磋商的程序</w:t>
      </w:r>
    </w:p>
    <w:p w14:paraId="34063C89">
      <w:pPr>
        <w:spacing w:line="360" w:lineRule="auto"/>
        <w:ind w:firstLine="420" w:firstLineChars="200"/>
        <w:rPr>
          <w:rFonts w:ascii="宋体" w:hAnsi="宋体" w:cs="宋体"/>
          <w:kern w:val="0"/>
          <w:szCs w:val="21"/>
        </w:rPr>
      </w:pPr>
      <w:r>
        <w:rPr>
          <w:rFonts w:hint="eastAsia" w:ascii="宋体" w:hAnsi="宋体" w:cs="宋体"/>
          <w:kern w:val="0"/>
          <w:szCs w:val="21"/>
        </w:rPr>
        <w:t>3.1磋商小组按照“供应商须知前附表”</w:t>
      </w:r>
      <w:r>
        <w:rPr>
          <w:rFonts w:hint="eastAsia" w:ascii="宋体" w:hAnsi="宋体" w:cs="宋体"/>
          <w:szCs w:val="21"/>
        </w:rPr>
        <w:t xml:space="preserve"> </w:t>
      </w:r>
      <w:r>
        <w:rPr>
          <w:rFonts w:hint="eastAsia" w:ascii="宋体" w:hAnsi="宋体" w:cs="宋体"/>
          <w:kern w:val="0"/>
          <w:szCs w:val="21"/>
        </w:rPr>
        <w:t>确定的</w:t>
      </w:r>
      <w:r>
        <w:rPr>
          <w:rFonts w:hint="eastAsia" w:ascii="宋体" w:hAnsi="宋体" w:cs="宋体"/>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E4D2A76">
      <w:pPr>
        <w:spacing w:line="360" w:lineRule="auto"/>
        <w:ind w:firstLine="420" w:firstLineChars="200"/>
        <w:rPr>
          <w:rFonts w:ascii="宋体" w:hAnsi="宋体" w:cs="宋体"/>
          <w:szCs w:val="21"/>
        </w:rPr>
      </w:pPr>
      <w:r>
        <w:rPr>
          <w:rFonts w:hint="eastAsia" w:ascii="宋体" w:hAnsi="宋体" w:cs="宋体"/>
          <w:szCs w:val="21"/>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162D0C7">
      <w:pPr>
        <w:spacing w:line="360" w:lineRule="auto"/>
        <w:ind w:firstLine="420" w:firstLineChars="200"/>
        <w:rPr>
          <w:rFonts w:ascii="宋体" w:hAnsi="宋体" w:cs="宋体"/>
          <w:szCs w:val="21"/>
        </w:rPr>
      </w:pPr>
      <w:r>
        <w:rPr>
          <w:rFonts w:hint="eastAsia" w:ascii="宋体" w:hAnsi="宋体" w:cs="宋体"/>
          <w:szCs w:val="21"/>
        </w:rPr>
        <w:t>3.3对磋商文件作出的实质性变动是磋商文件的有效组成部分，由磋商小组及时以书面形式同时通知所有参加磋商的供应商。</w:t>
      </w:r>
    </w:p>
    <w:p w14:paraId="66F028F3">
      <w:pPr>
        <w:spacing w:line="360" w:lineRule="auto"/>
        <w:ind w:firstLine="420" w:firstLineChars="200"/>
        <w:rPr>
          <w:rFonts w:ascii="宋体" w:hAnsi="宋体" w:cs="宋体"/>
          <w:szCs w:val="21"/>
        </w:rPr>
      </w:pPr>
      <w:r>
        <w:rPr>
          <w:rFonts w:hint="eastAsia" w:ascii="宋体" w:hAnsi="宋体" w:cs="宋体"/>
          <w:szCs w:val="21"/>
        </w:rPr>
        <w:t>3.4供应商必须按照磋商文件的变动情况和磋商小组的要求重新提交响应文件，并由其法定代表人或者授权代表签字或者加盖公章。由委托代理人签字的，</w:t>
      </w:r>
      <w:r>
        <w:rPr>
          <w:rFonts w:hint="eastAsia" w:ascii="宋体" w:hAnsi="宋体" w:cs="宋体"/>
          <w:bCs/>
          <w:szCs w:val="21"/>
        </w:rPr>
        <w:t>若委托代理人不是响应文件中授权的委托代理人时，必须同时出示有效的法定代表人授权委托书原件</w:t>
      </w:r>
      <w:r>
        <w:rPr>
          <w:rFonts w:hint="eastAsia" w:ascii="宋体" w:hAnsi="宋体" w:cs="宋体"/>
          <w:szCs w:val="21"/>
        </w:rPr>
        <w:t>。供应商为自然人的，必须由本人签字并附身份证明。参加磋商的供应商未在规定时间内重新提交响应文件的，视同</w:t>
      </w:r>
      <w:bookmarkStart w:id="26" w:name="_Hlk55814495"/>
      <w:r>
        <w:rPr>
          <w:rFonts w:hint="eastAsia" w:ascii="宋体" w:hAnsi="宋体" w:cs="宋体"/>
          <w:szCs w:val="21"/>
        </w:rPr>
        <w:t>退出磋商</w:t>
      </w:r>
      <w:bookmarkEnd w:id="26"/>
      <w:r>
        <w:rPr>
          <w:rFonts w:hint="eastAsia" w:ascii="宋体" w:hAnsi="宋体" w:cs="宋体"/>
          <w:szCs w:val="21"/>
        </w:rPr>
        <w:t>，其响应文件作无效处理。</w:t>
      </w:r>
    </w:p>
    <w:p w14:paraId="265FD722">
      <w:pPr>
        <w:spacing w:line="360" w:lineRule="auto"/>
        <w:ind w:firstLine="420" w:firstLineChars="200"/>
        <w:rPr>
          <w:rFonts w:ascii="宋体" w:hAnsi="宋体" w:cs="宋体"/>
          <w:szCs w:val="21"/>
        </w:rPr>
      </w:pPr>
      <w:r>
        <w:rPr>
          <w:rFonts w:hint="eastAsia" w:ascii="宋体" w:hAnsi="宋体" w:cs="宋体"/>
          <w:szCs w:val="21"/>
        </w:rPr>
        <w:t>3.5磋商中，</w:t>
      </w:r>
      <w:r>
        <w:rPr>
          <w:rFonts w:hint="eastAsia" w:ascii="宋体" w:hAnsi="宋体" w:cs="宋体"/>
          <w:spacing w:val="-6"/>
          <w:szCs w:val="21"/>
        </w:rPr>
        <w:t>磋商的任何一方不得透露与磋商有关的其他供应商的技术资料、价格和其他信息。</w:t>
      </w:r>
    </w:p>
    <w:p w14:paraId="45CCF98F">
      <w:pPr>
        <w:widowControl/>
        <w:tabs>
          <w:tab w:val="left" w:pos="540"/>
        </w:tabs>
        <w:spacing w:line="360" w:lineRule="auto"/>
        <w:ind w:firstLine="420" w:firstLineChars="200"/>
        <w:jc w:val="left"/>
        <w:rPr>
          <w:rFonts w:ascii="宋体" w:hAnsi="宋体" w:cs="宋体"/>
          <w:szCs w:val="21"/>
        </w:rPr>
      </w:pPr>
      <w:r>
        <w:rPr>
          <w:rFonts w:hint="eastAsia" w:ascii="宋体" w:hAnsi="宋体" w:cs="宋体"/>
          <w:szCs w:val="21"/>
        </w:rPr>
        <w:t>3.6采购代理机构对磋商过程和重要磋商内容进行记录，磋商双方在记录上签字确认。</w:t>
      </w:r>
    </w:p>
    <w:p w14:paraId="638EC45B">
      <w:pPr>
        <w:widowControl/>
        <w:tabs>
          <w:tab w:val="left" w:pos="540"/>
        </w:tabs>
        <w:spacing w:line="360" w:lineRule="auto"/>
        <w:ind w:firstLine="420" w:firstLineChars="200"/>
        <w:jc w:val="left"/>
        <w:rPr>
          <w:rFonts w:ascii="宋体" w:hAnsi="宋体" w:cs="宋体"/>
          <w:szCs w:val="21"/>
        </w:rPr>
      </w:pPr>
      <w:r>
        <w:rPr>
          <w:rFonts w:hint="eastAsia" w:ascii="宋体" w:hAnsi="宋体" w:cs="宋体"/>
          <w:szCs w:val="21"/>
        </w:rPr>
        <w:t>3.7磋商过程中重新提交的响应文件，供应商可以在开启前补充、修改。</w:t>
      </w:r>
    </w:p>
    <w:p w14:paraId="770FB5FD">
      <w:pPr>
        <w:widowControl/>
        <w:tabs>
          <w:tab w:val="left" w:pos="540"/>
        </w:tabs>
        <w:spacing w:line="360" w:lineRule="auto"/>
        <w:ind w:firstLine="420" w:firstLineChars="200"/>
        <w:jc w:val="left"/>
        <w:rPr>
          <w:rFonts w:ascii="宋体" w:hAnsi="宋体" w:cs="宋体"/>
          <w:szCs w:val="21"/>
        </w:rPr>
      </w:pPr>
      <w:r>
        <w:rPr>
          <w:rFonts w:hint="eastAsia" w:ascii="宋体" w:hAnsi="宋体" w:cs="宋体"/>
          <w:szCs w:val="21"/>
        </w:rPr>
        <w:t>3.8</w:t>
      </w:r>
      <w:r>
        <w:rPr>
          <w:rFonts w:hint="eastAsia" w:ascii="宋体" w:hAnsi="宋体"/>
          <w:szCs w:val="21"/>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30C5B06F">
      <w:pPr>
        <w:tabs>
          <w:tab w:val="left" w:pos="2835"/>
        </w:tabs>
        <w:spacing w:line="360" w:lineRule="auto"/>
        <w:ind w:firstLine="420" w:firstLineChars="200"/>
        <w:rPr>
          <w:rFonts w:ascii="宋体" w:hAnsi="宋体" w:cs="宋体"/>
          <w:szCs w:val="21"/>
        </w:rPr>
      </w:pPr>
      <w:r>
        <w:rPr>
          <w:rFonts w:hint="eastAsia" w:ascii="宋体" w:hAnsi="宋体" w:cs="宋体"/>
          <w:szCs w:val="21"/>
        </w:rPr>
        <w:t>3.9</w:t>
      </w:r>
      <w:r>
        <w:rPr>
          <w:rFonts w:hint="eastAsia" w:ascii="宋体" w:hAnsi="宋体"/>
          <w:szCs w:val="21"/>
        </w:rPr>
        <w:t>对磋商过程提交的响应文件进行有效性、完整性和响应程度审查，通过审查的合格供应商不足3家的，除本章第3.8条的情形外，采购人或者采购代理机构应当重新开展采购活动。</w:t>
      </w:r>
    </w:p>
    <w:p w14:paraId="2B0E602D">
      <w:pPr>
        <w:spacing w:line="360" w:lineRule="auto"/>
        <w:ind w:firstLine="482" w:firstLineChars="200"/>
        <w:rPr>
          <w:rFonts w:ascii="宋体" w:hAnsi="宋体" w:cs="宋体"/>
          <w:szCs w:val="21"/>
        </w:rPr>
      </w:pPr>
      <w:r>
        <w:rPr>
          <w:rFonts w:hint="eastAsia" w:ascii="黑体" w:hAnsi="黑体" w:eastAsia="黑体" w:cs="宋体"/>
          <w:b/>
          <w:bCs/>
          <w:sz w:val="24"/>
        </w:rPr>
        <w:t>4. 最后报价</w:t>
      </w:r>
    </w:p>
    <w:p w14:paraId="618C6D9F">
      <w:pPr>
        <w:spacing w:line="360" w:lineRule="auto"/>
        <w:ind w:firstLine="420" w:firstLineChars="200"/>
        <w:rPr>
          <w:rFonts w:ascii="宋体" w:hAnsi="宋体" w:cs="宋体"/>
          <w:szCs w:val="21"/>
        </w:rPr>
      </w:pPr>
      <w:r>
        <w:rPr>
          <w:rFonts w:hint="eastAsia" w:ascii="宋体" w:hAnsi="宋体" w:cs="宋体"/>
          <w:szCs w:val="21"/>
        </w:rPr>
        <w:t>4.1磋商文件能够详细列明采购标的的技术、服务要求的，磋商结束后，由磋商小组要求所有继续参加磋商的供应商在规定时间内密封提交最后报价</w:t>
      </w:r>
      <w:r>
        <w:rPr>
          <w:rFonts w:hint="eastAsia" w:ascii="宋体" w:hAnsi="宋体" w:cs="宋体"/>
          <w:szCs w:val="21"/>
          <w:lang w:eastAsia="zh-CN"/>
        </w:rPr>
        <w:t>。</w:t>
      </w:r>
      <w:r>
        <w:rPr>
          <w:rFonts w:hint="eastAsia" w:ascii="宋体" w:hAnsi="宋体" w:cs="宋体"/>
          <w:szCs w:val="21"/>
        </w:rPr>
        <w:t>提交最后报价的供应商不得少于3家，除本章第4.3条外，否则必须重新采购。</w:t>
      </w:r>
    </w:p>
    <w:p w14:paraId="63564D58">
      <w:pPr>
        <w:spacing w:line="360" w:lineRule="auto"/>
        <w:ind w:firstLine="420" w:firstLineChars="200"/>
        <w:rPr>
          <w:rFonts w:ascii="宋体" w:hAnsi="宋体" w:cs="宋体"/>
          <w:szCs w:val="21"/>
        </w:rPr>
      </w:pPr>
      <w:r>
        <w:rPr>
          <w:rFonts w:hint="eastAsia" w:ascii="宋体" w:hAnsi="宋体" w:cs="宋体"/>
          <w:szCs w:val="21"/>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00E207FB">
      <w:pPr>
        <w:spacing w:line="360" w:lineRule="auto"/>
        <w:ind w:firstLine="420" w:firstLineChars="200"/>
        <w:rPr>
          <w:rFonts w:ascii="宋体" w:hAnsi="宋体" w:cs="宋体"/>
          <w:szCs w:val="21"/>
        </w:rPr>
      </w:pPr>
      <w:r>
        <w:rPr>
          <w:rFonts w:hint="eastAsia" w:ascii="宋体" w:hAnsi="宋体" w:cs="宋体"/>
          <w:szCs w:val="21"/>
        </w:rPr>
        <w:t>4.3 最后报价是供应商响应文件的有效组成部分。符合《政府采购竞争性磋商采购方式管理暂行办法》（财库〔2014〕214号）第三条第四项“市场竞争不充分的科研项目，以及需要扶持的科技成果转化项目”和本章第3.8条情形的，提交最后报价的供应商可以为2家。</w:t>
      </w:r>
    </w:p>
    <w:p w14:paraId="7A58E7F2">
      <w:pPr>
        <w:spacing w:line="360" w:lineRule="auto"/>
        <w:ind w:firstLine="420" w:firstLineChars="200"/>
        <w:rPr>
          <w:rFonts w:ascii="宋体" w:hAnsi="宋体" w:cs="宋体"/>
          <w:szCs w:val="21"/>
        </w:rPr>
      </w:pPr>
      <w:r>
        <w:rPr>
          <w:rFonts w:hint="eastAsia" w:ascii="宋体" w:hAnsi="宋体" w:cs="宋体"/>
          <w:szCs w:val="21"/>
        </w:rPr>
        <w:t>4.4已经提交响应文件的供应商，在提交最后报价之前，可以根据磋商情况退出磋商，退出磋商的供应商的响应文件按无效响应处理。采购人、采购代理机构将退还退出磋商的供应商的保证金。</w:t>
      </w:r>
    </w:p>
    <w:p w14:paraId="3FC71EDC">
      <w:pPr>
        <w:spacing w:line="360" w:lineRule="auto"/>
        <w:ind w:firstLine="420" w:firstLineChars="200"/>
        <w:rPr>
          <w:rFonts w:ascii="宋体" w:hAnsi="宋体" w:cs="宋体"/>
          <w:szCs w:val="21"/>
        </w:rPr>
      </w:pPr>
      <w:r>
        <w:rPr>
          <w:rFonts w:hint="eastAsia" w:ascii="宋体" w:hAnsi="宋体" w:cs="宋体"/>
          <w:szCs w:val="21"/>
        </w:rPr>
        <w:t>4.5供应商未在规定时间内提交最后报价的，视为退出磋商，其响应文件作无效处理。</w:t>
      </w:r>
    </w:p>
    <w:p w14:paraId="54F7AB2C">
      <w:pPr>
        <w:spacing w:line="360" w:lineRule="auto"/>
        <w:ind w:firstLine="420" w:firstLineChars="200"/>
        <w:rPr>
          <w:rFonts w:ascii="宋体" w:hAnsi="宋体" w:cs="宋体"/>
          <w:szCs w:val="21"/>
        </w:rPr>
      </w:pPr>
      <w:r>
        <w:rPr>
          <w:rFonts w:hint="eastAsia" w:ascii="宋体" w:hAnsi="宋体" w:cs="宋体"/>
          <w:szCs w:val="21"/>
        </w:rPr>
        <w:t>4.6磋商小组收齐最后报价后统一开启，磋商小组对最后报价进行有效性、完整性和响应程度的审查。</w:t>
      </w:r>
    </w:p>
    <w:p w14:paraId="3C6E9B3D">
      <w:pPr>
        <w:spacing w:line="360" w:lineRule="auto"/>
        <w:ind w:firstLine="420" w:firstLineChars="200"/>
        <w:rPr>
          <w:rFonts w:ascii="宋体" w:hAnsi="宋体" w:cs="宋体"/>
          <w:szCs w:val="21"/>
        </w:rPr>
      </w:pPr>
      <w:r>
        <w:rPr>
          <w:rFonts w:hint="eastAsia" w:ascii="宋体" w:hAnsi="宋体" w:cs="宋体"/>
          <w:szCs w:val="21"/>
        </w:rPr>
        <w:t xml:space="preserve">4.7响应文件最后报价出现前后不一致的，按照本章第2.4条的规定修正。 </w:t>
      </w:r>
    </w:p>
    <w:p w14:paraId="7A464E58">
      <w:pPr>
        <w:spacing w:line="360" w:lineRule="auto"/>
        <w:ind w:firstLine="420" w:firstLineChars="200"/>
        <w:rPr>
          <w:rFonts w:ascii="宋体" w:hAnsi="宋体" w:cs="宋体"/>
          <w:szCs w:val="21"/>
        </w:rPr>
      </w:pPr>
      <w:r>
        <w:rPr>
          <w:rFonts w:hint="eastAsia" w:ascii="宋体" w:hAnsi="宋体" w:cs="宋体"/>
          <w:szCs w:val="21"/>
        </w:rPr>
        <w:t>4.8修正后的报价出现下列情形的，按无效响应处理：</w:t>
      </w:r>
    </w:p>
    <w:p w14:paraId="76388857">
      <w:pPr>
        <w:spacing w:line="360" w:lineRule="auto"/>
        <w:ind w:firstLine="420" w:firstLineChars="200"/>
        <w:rPr>
          <w:rFonts w:ascii="宋体" w:hAnsi="宋体" w:cs="宋体"/>
          <w:szCs w:val="21"/>
        </w:rPr>
      </w:pPr>
      <w:r>
        <w:rPr>
          <w:rFonts w:hint="eastAsia" w:ascii="宋体" w:hAnsi="宋体" w:cs="宋体"/>
          <w:szCs w:val="21"/>
        </w:rPr>
        <w:t>（1）供应商不确认的；</w:t>
      </w:r>
    </w:p>
    <w:p w14:paraId="71D373E7">
      <w:pPr>
        <w:spacing w:line="360" w:lineRule="auto"/>
        <w:ind w:firstLine="420" w:firstLineChars="200"/>
        <w:rPr>
          <w:rFonts w:ascii="宋体" w:hAnsi="宋体" w:cs="宋体"/>
          <w:szCs w:val="21"/>
        </w:rPr>
      </w:pPr>
      <w:r>
        <w:rPr>
          <w:rFonts w:hint="eastAsia" w:ascii="宋体" w:hAnsi="宋体" w:cs="宋体"/>
          <w:szCs w:val="21"/>
        </w:rPr>
        <w:t>（2）经供应商确认修正后的竞标报价（包含首次报价、最后报价）超过所竞标分标规定的采购预算金额或者最高限价的（如本项目公布了最高限价）；</w:t>
      </w:r>
    </w:p>
    <w:p w14:paraId="58126053">
      <w:pPr>
        <w:spacing w:line="360" w:lineRule="auto"/>
        <w:ind w:firstLine="420" w:firstLineChars="200"/>
        <w:rPr>
          <w:rFonts w:ascii="宋体" w:hAnsi="宋体" w:cs="宋体"/>
          <w:szCs w:val="21"/>
        </w:rPr>
      </w:pPr>
      <w:r>
        <w:rPr>
          <w:rFonts w:hint="eastAsia" w:ascii="宋体" w:hAnsi="宋体" w:cs="宋体"/>
          <w:szCs w:val="21"/>
        </w:rPr>
        <w:t>（3）经供应商确认修正后的竞标报价（包含首次报价、最后报价）超过分项采购预算金额或者最高限价的（如本项目公布了最高限价）。</w:t>
      </w:r>
    </w:p>
    <w:p w14:paraId="54063049">
      <w:pPr>
        <w:spacing w:line="360" w:lineRule="auto"/>
        <w:ind w:firstLine="420" w:firstLineChars="200"/>
        <w:rPr>
          <w:rFonts w:ascii="宋体" w:hAnsi="宋体" w:cs="宋体"/>
          <w:szCs w:val="21"/>
        </w:rPr>
      </w:pPr>
      <w:r>
        <w:rPr>
          <w:rFonts w:hint="eastAsia" w:ascii="宋体" w:hAnsi="宋体" w:cs="宋体"/>
          <w:szCs w:val="21"/>
        </w:rPr>
        <w:t>4.9经供应商确认修正后的最后报价作为评审及签订合同的依据。</w:t>
      </w:r>
    </w:p>
    <w:p w14:paraId="0C773C16">
      <w:pPr>
        <w:spacing w:line="360" w:lineRule="auto"/>
        <w:ind w:firstLine="420" w:firstLineChars="200"/>
        <w:rPr>
          <w:rFonts w:ascii="宋体" w:hAnsi="宋体" w:cs="宋体"/>
          <w:szCs w:val="21"/>
        </w:rPr>
      </w:pPr>
      <w:r>
        <w:rPr>
          <w:rFonts w:hint="eastAsia" w:ascii="宋体" w:hAnsi="宋体" w:cs="宋体"/>
          <w:szCs w:val="21"/>
        </w:rPr>
        <w:t>4.10最后报价结束后，磋商小组不得再与供应商进行任何形式的商谈。</w:t>
      </w:r>
    </w:p>
    <w:p w14:paraId="5548CA1E">
      <w:pPr>
        <w:spacing w:line="360" w:lineRule="auto"/>
        <w:ind w:firstLine="482" w:firstLineChars="200"/>
        <w:rPr>
          <w:rFonts w:ascii="黑体" w:hAnsi="黑体" w:eastAsia="黑体" w:cs="宋体"/>
          <w:b/>
          <w:bCs/>
          <w:sz w:val="24"/>
        </w:rPr>
      </w:pPr>
      <w:r>
        <w:rPr>
          <w:rFonts w:hint="eastAsia" w:ascii="黑体" w:hAnsi="黑体" w:eastAsia="黑体" w:cs="宋体"/>
          <w:b/>
          <w:bCs/>
          <w:sz w:val="24"/>
        </w:rPr>
        <w:t>5.比较与评价</w:t>
      </w:r>
    </w:p>
    <w:p w14:paraId="647ECE97">
      <w:pPr>
        <w:spacing w:line="360" w:lineRule="auto"/>
        <w:ind w:firstLine="420" w:firstLineChars="200"/>
        <w:rPr>
          <w:rFonts w:ascii="宋体" w:hAnsi="宋体" w:cs="宋体"/>
          <w:szCs w:val="21"/>
        </w:rPr>
      </w:pPr>
      <w:r>
        <w:rPr>
          <w:rFonts w:hint="eastAsia" w:ascii="宋体" w:hAnsi="宋体" w:cs="宋体"/>
          <w:szCs w:val="21"/>
        </w:rPr>
        <w:t>5.1评审方法：综合评分法。</w:t>
      </w:r>
    </w:p>
    <w:p w14:paraId="6FC8740F">
      <w:pPr>
        <w:spacing w:line="360" w:lineRule="auto"/>
        <w:ind w:firstLine="420" w:firstLineChars="200"/>
        <w:rPr>
          <w:rFonts w:ascii="宋体" w:hAnsi="宋体" w:cs="宋体"/>
          <w:szCs w:val="21"/>
        </w:rPr>
      </w:pPr>
      <w:r>
        <w:rPr>
          <w:rFonts w:hint="eastAsia" w:ascii="宋体" w:hAnsi="宋体" w:cs="宋体"/>
          <w:szCs w:val="21"/>
        </w:rPr>
        <w:t>5.2经磋商确定最终采购需求和提交最后报价的供应商后，由磋商小组采用综合评分法对提交最后报价的供应商的响应文件和最后报价进行综合评分。</w:t>
      </w:r>
    </w:p>
    <w:p w14:paraId="7819514A">
      <w:pPr>
        <w:spacing w:line="360" w:lineRule="auto"/>
        <w:ind w:firstLine="420" w:firstLineChars="200"/>
        <w:rPr>
          <w:rFonts w:ascii="宋体" w:hAnsi="宋体" w:cs="宋体"/>
          <w:szCs w:val="21"/>
        </w:rPr>
      </w:pPr>
      <w:r>
        <w:rPr>
          <w:rFonts w:hint="eastAsia" w:ascii="宋体" w:hAnsi="宋体" w:cs="宋体"/>
          <w:szCs w:val="21"/>
        </w:rPr>
        <w:t>5.3评审时，磋商小组各成员应当独立对每个有效响应的文件进行评价、打分，然后汇总每个供应商每项评分因素的得分。</w:t>
      </w:r>
    </w:p>
    <w:p w14:paraId="7E508F2C">
      <w:pPr>
        <w:spacing w:line="360" w:lineRule="auto"/>
        <w:ind w:firstLine="420" w:firstLineChars="200"/>
        <w:rPr>
          <w:rFonts w:ascii="宋体" w:hAnsi="宋体" w:cs="宋体"/>
          <w:szCs w:val="21"/>
        </w:rPr>
      </w:pPr>
      <w:r>
        <w:rPr>
          <w:rFonts w:hint="eastAsia" w:ascii="宋体" w:hAnsi="宋体" w:cs="宋体"/>
          <w:szCs w:val="21"/>
        </w:rPr>
        <w:t>（1）磋商小组按照磋商文件中规定的评审标准计算各供应商的报价得分。项目评审过程中，不得去掉最后报价中的最高报价和最低报价。</w:t>
      </w:r>
    </w:p>
    <w:p w14:paraId="73917E99">
      <w:pPr>
        <w:spacing w:line="360" w:lineRule="auto"/>
        <w:ind w:firstLine="420" w:firstLineChars="200"/>
        <w:rPr>
          <w:rFonts w:ascii="宋体" w:hAnsi="宋体" w:cs="宋体"/>
          <w:szCs w:val="21"/>
        </w:rPr>
      </w:pPr>
      <w:r>
        <w:rPr>
          <w:rFonts w:hint="eastAsia" w:ascii="宋体" w:hAnsi="宋体" w:cs="宋体"/>
          <w:szCs w:val="21"/>
        </w:rPr>
        <w:t>（2）各供应商的得分为磋商小组所有成员的有效评分的算术平均数。</w:t>
      </w:r>
    </w:p>
    <w:p w14:paraId="2FB297EA">
      <w:pPr>
        <w:spacing w:line="360" w:lineRule="auto"/>
        <w:ind w:firstLine="420" w:firstLineChars="200"/>
        <w:rPr>
          <w:rFonts w:ascii="宋体" w:hAnsi="宋体" w:cs="宋体"/>
          <w:szCs w:val="21"/>
        </w:rPr>
      </w:pPr>
      <w:r>
        <w:rPr>
          <w:rFonts w:hint="eastAsia" w:ascii="宋体" w:hAnsi="宋体" w:cs="宋体"/>
          <w:szCs w:val="21"/>
        </w:rPr>
        <w:t>5.4评审价为供应商的最后报价进行政策性扣除后的价格，评审价只是作为评审时使用。最终成交供应商的成交金额等于最后报价（如有修正，以确认修正后的最后报价为准）。</w:t>
      </w:r>
    </w:p>
    <w:p w14:paraId="717AA7DF">
      <w:pPr>
        <w:spacing w:line="360" w:lineRule="auto"/>
        <w:ind w:firstLine="420" w:firstLineChars="200"/>
        <w:rPr>
          <w:rFonts w:ascii="宋体" w:hAnsi="宋体"/>
          <w:kern w:val="0"/>
          <w:szCs w:val="21"/>
        </w:rPr>
      </w:pPr>
      <w:r>
        <w:rPr>
          <w:rFonts w:hint="eastAsia" w:ascii="宋体" w:hAnsi="宋体" w:cs="宋体"/>
          <w:szCs w:val="21"/>
        </w:rPr>
        <w:t>5.5由磋商小组根据综合评分情况，按照评审得分由高到低顺序推荐3名以上成交候选供应商，并编写评</w:t>
      </w:r>
      <w:r>
        <w:rPr>
          <w:rFonts w:hint="eastAsia" w:ascii="宋体" w:hAnsi="宋体"/>
          <w:kern w:val="0"/>
          <w:szCs w:val="21"/>
        </w:rPr>
        <w:t>审报告。符合本章第4.3条情形的，可以推荐2家成交候选供应商。评审得分相同的，按照最后报价由低到高的顺序推荐。评审得分且最后报价相同的，按照技术指标优劣顺序推荐。</w:t>
      </w:r>
    </w:p>
    <w:p w14:paraId="09871B3D">
      <w:pPr>
        <w:spacing w:line="360" w:lineRule="auto"/>
        <w:ind w:firstLine="420" w:firstLineChars="200"/>
        <w:rPr>
          <w:rFonts w:ascii="宋体" w:hAnsi="宋体" w:cs="宋体"/>
          <w:szCs w:val="21"/>
        </w:rPr>
      </w:pPr>
      <w:r>
        <w:rPr>
          <w:rFonts w:hint="eastAsia" w:ascii="宋体" w:hAnsi="宋体"/>
          <w:kern w:val="0"/>
          <w:szCs w:val="21"/>
        </w:rPr>
        <w:t>5.6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37D45E7">
      <w:pPr>
        <w:rPr>
          <w:rFonts w:ascii="宋体" w:hAnsi="宋体"/>
          <w:color w:val="000000"/>
        </w:rPr>
      </w:pPr>
      <w:r>
        <w:rPr>
          <w:rFonts w:hint="eastAsia" w:ascii="宋体" w:hAnsi="宋体"/>
          <w:color w:val="000000"/>
        </w:rPr>
        <w:br w:type="page"/>
      </w:r>
    </w:p>
    <w:p w14:paraId="07EFA190">
      <w:pPr>
        <w:spacing w:line="360" w:lineRule="auto"/>
        <w:ind w:firstLine="472"/>
        <w:jc w:val="center"/>
        <w:rPr>
          <w:rFonts w:ascii="宋体" w:hAnsi="宋体"/>
          <w:b/>
          <w:color w:val="000000"/>
          <w:sz w:val="32"/>
          <w:szCs w:val="32"/>
        </w:rPr>
      </w:pPr>
      <w:r>
        <w:rPr>
          <w:rFonts w:hint="eastAsia" w:ascii="宋体" w:hAnsi="宋体"/>
          <w:b/>
          <w:color w:val="000000"/>
          <w:sz w:val="32"/>
          <w:szCs w:val="32"/>
        </w:rPr>
        <w:t>二、评审标准</w:t>
      </w:r>
    </w:p>
    <w:p w14:paraId="0F15C158">
      <w:pPr>
        <w:spacing w:line="360" w:lineRule="auto"/>
        <w:ind w:firstLine="420" w:firstLineChars="200"/>
        <w:rPr>
          <w:rFonts w:ascii="宋体" w:hAnsi="宋体"/>
          <w:bCs/>
          <w:color w:val="000000"/>
          <w:szCs w:val="21"/>
        </w:rPr>
      </w:pPr>
      <w:r>
        <w:rPr>
          <w:rFonts w:hint="eastAsia" w:ascii="宋体" w:hAnsi="宋体"/>
          <w:bCs/>
          <w:color w:val="000000"/>
          <w:szCs w:val="21"/>
        </w:rPr>
        <w:t>6</w:t>
      </w:r>
      <w:r>
        <w:rPr>
          <w:rFonts w:ascii="宋体" w:hAnsi="宋体"/>
          <w:bCs/>
          <w:color w:val="000000"/>
          <w:szCs w:val="21"/>
        </w:rPr>
        <w:t>.</w:t>
      </w:r>
      <w:r>
        <w:rPr>
          <w:rFonts w:hint="eastAsia" w:ascii="宋体" w:hAnsi="宋体"/>
          <w:bCs/>
          <w:color w:val="000000"/>
          <w:szCs w:val="21"/>
        </w:rPr>
        <w:t>评审依据：磋商小组将以磋商响应文件为评审依据，对供应商的报价、技术、商务等方面内容按百分制打分。（计分方法按四舍五入取至百分位）</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280"/>
        <w:gridCol w:w="709"/>
        <w:gridCol w:w="1374"/>
        <w:gridCol w:w="5535"/>
      </w:tblGrid>
      <w:tr w14:paraId="59F3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30" w:type="dxa"/>
            <w:vAlign w:val="center"/>
          </w:tcPr>
          <w:p w14:paraId="50A71101">
            <w:pPr>
              <w:adjustRightInd w:val="0"/>
              <w:spacing w:line="380" w:lineRule="exact"/>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280" w:type="dxa"/>
            <w:vAlign w:val="center"/>
          </w:tcPr>
          <w:p w14:paraId="34442A82">
            <w:pPr>
              <w:adjustRightInd w:val="0"/>
              <w:spacing w:line="380" w:lineRule="exact"/>
              <w:textAlignment w:val="baseline"/>
              <w:rPr>
                <w:rFonts w:ascii="宋体" w:hAnsi="宋体" w:cs="宋体"/>
                <w:color w:val="auto"/>
                <w:szCs w:val="21"/>
                <w:highlight w:val="none"/>
              </w:rPr>
            </w:pPr>
            <w:r>
              <w:rPr>
                <w:rFonts w:hint="eastAsia" w:ascii="宋体" w:hAnsi="宋体" w:cs="宋体"/>
                <w:b/>
                <w:color w:val="auto"/>
                <w:szCs w:val="21"/>
                <w:highlight w:val="none"/>
              </w:rPr>
              <w:t>评审因素</w:t>
            </w:r>
          </w:p>
        </w:tc>
        <w:tc>
          <w:tcPr>
            <w:tcW w:w="709" w:type="dxa"/>
            <w:vAlign w:val="center"/>
          </w:tcPr>
          <w:p w14:paraId="361F7A38">
            <w:pPr>
              <w:adjustRightInd w:val="0"/>
              <w:spacing w:line="380" w:lineRule="exact"/>
              <w:textAlignment w:val="baseline"/>
              <w:rPr>
                <w:rFonts w:ascii="宋体" w:hAnsi="宋体" w:cs="宋体"/>
                <w:b/>
                <w:color w:val="auto"/>
                <w:szCs w:val="21"/>
                <w:highlight w:val="none"/>
              </w:rPr>
            </w:pPr>
            <w:r>
              <w:rPr>
                <w:rFonts w:hint="eastAsia" w:ascii="宋体" w:hAnsi="宋体" w:cs="宋体"/>
                <w:b/>
                <w:color w:val="auto"/>
                <w:szCs w:val="21"/>
                <w:highlight w:val="none"/>
              </w:rPr>
              <w:t>分值</w:t>
            </w:r>
          </w:p>
        </w:tc>
        <w:tc>
          <w:tcPr>
            <w:tcW w:w="6909" w:type="dxa"/>
            <w:gridSpan w:val="2"/>
            <w:vAlign w:val="center"/>
          </w:tcPr>
          <w:p w14:paraId="70A08AA3">
            <w:pPr>
              <w:adjustRightInd w:val="0"/>
              <w:spacing w:line="380" w:lineRule="exact"/>
              <w:ind w:firstLine="310"/>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评标标准</w:t>
            </w:r>
          </w:p>
        </w:tc>
      </w:tr>
      <w:tr w14:paraId="6121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0" w:type="dxa"/>
            <w:vAlign w:val="center"/>
          </w:tcPr>
          <w:p w14:paraId="6C0ED8DD">
            <w:pPr>
              <w:adjustRightInd w:val="0"/>
              <w:spacing w:line="380" w:lineRule="exact"/>
              <w:ind w:firstLine="310"/>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280" w:type="dxa"/>
            <w:vAlign w:val="center"/>
          </w:tcPr>
          <w:p w14:paraId="10A29584">
            <w:pPr>
              <w:adjustRightInd w:val="0"/>
              <w:spacing w:line="380" w:lineRule="exact"/>
              <w:ind w:firstLine="310"/>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报价分</w:t>
            </w:r>
          </w:p>
        </w:tc>
        <w:tc>
          <w:tcPr>
            <w:tcW w:w="709" w:type="dxa"/>
            <w:vAlign w:val="center"/>
          </w:tcPr>
          <w:p w14:paraId="484EACEA">
            <w:pPr>
              <w:adjustRightInd w:val="0"/>
              <w:spacing w:line="380" w:lineRule="exact"/>
              <w:textAlignment w:val="baseline"/>
              <w:rPr>
                <w:rFonts w:ascii="宋体" w:hAnsi="宋体" w:cs="宋体"/>
                <w:b/>
                <w:color w:val="auto"/>
                <w:szCs w:val="21"/>
                <w:highlight w:val="none"/>
              </w:rPr>
            </w:pPr>
            <w:r>
              <w:rPr>
                <w:rFonts w:hint="eastAsia" w:ascii="宋体" w:hAnsi="宋体" w:cs="宋体"/>
                <w:b/>
                <w:color w:val="auto"/>
                <w:szCs w:val="21"/>
                <w:highlight w:val="none"/>
              </w:rPr>
              <w:t>10分</w:t>
            </w:r>
          </w:p>
        </w:tc>
        <w:tc>
          <w:tcPr>
            <w:tcW w:w="6909" w:type="dxa"/>
            <w:gridSpan w:val="2"/>
            <w:vAlign w:val="center"/>
          </w:tcPr>
          <w:p w14:paraId="3189165D">
            <w:pPr>
              <w:pStyle w:val="13"/>
              <w:spacing w:line="380" w:lineRule="exact"/>
              <w:rPr>
                <w:ins w:id="191" w:author="Administrator" w:date="2026-09-21T15:44:18Z"/>
                <w:rFonts w:hint="eastAsia" w:hAnsi="宋体" w:cs="宋体"/>
                <w:bCs/>
                <w:color w:val="auto"/>
                <w:kern w:val="2"/>
                <w:sz w:val="21"/>
                <w:highlight w:val="none"/>
                <w:rPrChange w:id="192" w:author="Administrator" w:date="2026-09-21T15:44:18Z">
                  <w:rPr>
                    <w:ins w:id="193" w:author="Administrator" w:date="2026-09-21T15:44:18Z"/>
                    <w:rFonts w:hint="eastAsia"/>
                  </w:rPr>
                </w:rPrChange>
              </w:rPr>
            </w:pPr>
            <w:ins w:id="194" w:author="Administrator" w:date="2026-09-21T15:44:18Z">
              <w:r>
                <w:rPr>
                  <w:rFonts w:hint="eastAsia" w:hAnsi="宋体" w:cs="宋体"/>
                  <w:bCs/>
                  <w:color w:val="auto"/>
                  <w:kern w:val="2"/>
                  <w:sz w:val="21"/>
                  <w:highlight w:val="none"/>
                  <w:rPrChange w:id="195" w:author="Administrator" w:date="2026-09-21T15:44:18Z">
                    <w:rPr>
                      <w:rFonts w:hint="eastAsia"/>
                    </w:rPr>
                  </w:rPrChange>
                </w:rPr>
                <w:t>（1）评审价为供应商的最后报价，最终成交供应商的成交金额等于最后报价（如有修正，以确认修正后的最后报价为准）。</w:t>
              </w:r>
            </w:ins>
          </w:p>
          <w:p w14:paraId="7286CE86">
            <w:pPr>
              <w:pStyle w:val="13"/>
              <w:spacing w:line="380" w:lineRule="exact"/>
              <w:rPr>
                <w:ins w:id="196" w:author="Administrator" w:date="2026-09-21T15:47:37Z"/>
                <w:rFonts w:hint="eastAsia" w:hAnsi="宋体" w:cs="宋体"/>
                <w:bCs/>
                <w:color w:val="auto"/>
                <w:kern w:val="2"/>
                <w:sz w:val="21"/>
                <w:highlight w:val="none"/>
              </w:rPr>
            </w:pPr>
            <w:ins w:id="197" w:author="Administrator" w:date="2026-09-21T15:44:18Z">
              <w:r>
                <w:rPr>
                  <w:rFonts w:hint="eastAsia" w:hAnsi="宋体" w:cs="宋体"/>
                  <w:bCs/>
                  <w:color w:val="auto"/>
                  <w:kern w:val="2"/>
                  <w:sz w:val="21"/>
                  <w:highlight w:val="none"/>
                  <w:rPrChange w:id="198" w:author="Administrator" w:date="2026-09-21T15:44:18Z">
                    <w:rPr>
                      <w:rFonts w:hint="eastAsia"/>
                    </w:rPr>
                  </w:rPrChange>
                </w:rPr>
                <w:t>（2）本项目为专门面向中小企业采购的项目，参加本项目磋商的供应商必须为中小微企业，或监狱企业，或残疾人福利性单位，否则竞标无效。价格评审时，参加本次项目竞标的供应商不重复享受政策，其评审价=竞标报价。</w:t>
              </w:r>
            </w:ins>
          </w:p>
          <w:p w14:paraId="5EBD95F4">
            <w:pPr>
              <w:pStyle w:val="13"/>
              <w:spacing w:line="380" w:lineRule="exact"/>
              <w:rPr>
                <w:ins w:id="199" w:author="Administrator" w:date="2026-09-21T15:47:44Z"/>
                <w:rFonts w:hint="eastAsia" w:hAnsi="宋体" w:cs="宋体"/>
                <w:bCs/>
                <w:color w:val="auto"/>
                <w:kern w:val="2"/>
                <w:sz w:val="21"/>
                <w:highlight w:val="none"/>
                <w:rPrChange w:id="200" w:author="Administrator" w:date="2026-09-21T15:47:44Z">
                  <w:rPr>
                    <w:ins w:id="201" w:author="Administrator" w:date="2026-09-21T15:47:44Z"/>
                    <w:rFonts w:hint="eastAsia"/>
                  </w:rPr>
                </w:rPrChange>
              </w:rPr>
            </w:pPr>
            <w:ins w:id="202" w:author="Administrator" w:date="2026-09-21T15:47:38Z">
              <w:r>
                <w:rPr>
                  <w:rFonts w:hint="eastAsia" w:hAnsi="宋体" w:cs="宋体"/>
                  <w:bCs/>
                  <w:color w:val="auto"/>
                  <w:kern w:val="2"/>
                  <w:sz w:val="21"/>
                  <w:highlight w:val="none"/>
                  <w:lang w:eastAsia="zh-CN"/>
                </w:rPr>
                <w:t>（</w:t>
              </w:r>
            </w:ins>
            <w:ins w:id="203" w:author="Administrator" w:date="2026-09-21T15:47:40Z">
              <w:r>
                <w:rPr>
                  <w:rFonts w:hint="eastAsia" w:hAnsi="宋体" w:cs="宋体"/>
                  <w:bCs/>
                  <w:color w:val="auto"/>
                  <w:kern w:val="2"/>
                  <w:sz w:val="21"/>
                  <w:highlight w:val="none"/>
                  <w:lang w:val="en-US" w:eastAsia="zh-CN"/>
                </w:rPr>
                <w:t>3</w:t>
              </w:r>
            </w:ins>
            <w:ins w:id="204" w:author="Administrator" w:date="2026-09-21T15:47:38Z">
              <w:r>
                <w:rPr>
                  <w:rFonts w:hint="eastAsia" w:hAnsi="宋体" w:cs="宋体"/>
                  <w:bCs/>
                  <w:color w:val="auto"/>
                  <w:kern w:val="2"/>
                  <w:sz w:val="21"/>
                  <w:highlight w:val="none"/>
                  <w:lang w:eastAsia="zh-CN"/>
                </w:rPr>
                <w:t>）</w:t>
              </w:r>
            </w:ins>
            <w:ins w:id="205" w:author="Administrator" w:date="2026-09-21T15:47:44Z">
              <w:r>
                <w:rPr>
                  <w:rFonts w:hint="eastAsia" w:hAnsi="宋体" w:cs="宋体"/>
                  <w:bCs/>
                  <w:color w:val="auto"/>
                  <w:kern w:val="2"/>
                  <w:sz w:val="21"/>
                  <w:highlight w:val="none"/>
                  <w:rPrChange w:id="206" w:author="Administrator" w:date="2026-09-21T15:47:44Z">
                    <w:rPr>
                      <w:rFonts w:hint="eastAsia"/>
                    </w:rPr>
                  </w:rPrChange>
                </w:rPr>
                <w:t>依据规定《财政部关于推动解决政府采购异常低价问题的通知》（财库〔2026〕2号）规定，政府采购评审中出现以下异常低价情形，评标委员会应当启动异常低价投标审查程序：</w:t>
              </w:r>
            </w:ins>
          </w:p>
          <w:p w14:paraId="1ADDFAD3">
            <w:pPr>
              <w:pStyle w:val="13"/>
              <w:spacing w:line="380" w:lineRule="exact"/>
              <w:rPr>
                <w:ins w:id="207" w:author="Administrator" w:date="2026-09-21T15:47:44Z"/>
                <w:rFonts w:hint="eastAsia" w:hAnsi="宋体" w:cs="宋体"/>
                <w:bCs/>
                <w:color w:val="auto"/>
                <w:kern w:val="2"/>
                <w:sz w:val="21"/>
                <w:highlight w:val="none"/>
                <w:rPrChange w:id="208" w:author="Administrator" w:date="2026-09-21T15:47:44Z">
                  <w:rPr>
                    <w:ins w:id="209" w:author="Administrator" w:date="2026-09-21T15:47:44Z"/>
                    <w:rFonts w:hint="eastAsia"/>
                  </w:rPr>
                </w:rPrChange>
              </w:rPr>
            </w:pPr>
            <w:ins w:id="210" w:author="Administrator" w:date="2026-09-21T15:47:44Z">
              <w:r>
                <w:rPr>
                  <w:rFonts w:hint="eastAsia" w:hAnsi="宋体" w:cs="宋体"/>
                  <w:bCs/>
                  <w:color w:val="auto"/>
                  <w:kern w:val="2"/>
                  <w:sz w:val="21"/>
                  <w:highlight w:val="none"/>
                  <w:rPrChange w:id="211" w:author="Administrator" w:date="2026-09-21T15:47:44Z">
                    <w:rPr>
                      <w:rFonts w:hint="eastAsia"/>
                    </w:rPr>
                  </w:rPrChange>
                </w:rPr>
                <w:t>①投标报价低于全部通过符合性审查投标人投标报价平均值</w:t>
              </w:r>
            </w:ins>
            <w:ins w:id="212" w:author="Administrator" w:date="2026-09-21T15:48:01Z">
              <w:r>
                <w:rPr>
                  <w:rFonts w:hint="eastAsia" w:hAnsi="宋体" w:cs="宋体"/>
                  <w:bCs/>
                  <w:color w:val="auto"/>
                  <w:kern w:val="2"/>
                  <w:sz w:val="21"/>
                  <w:highlight w:val="none"/>
                  <w:lang w:eastAsia="zh-CN"/>
                </w:rPr>
                <w:t>5</w:t>
              </w:r>
            </w:ins>
            <w:ins w:id="213" w:author="Administrator" w:date="2026-09-21T15:48:02Z">
              <w:r>
                <w:rPr>
                  <w:rFonts w:hint="eastAsia" w:hAnsi="宋体" w:cs="宋体"/>
                  <w:bCs/>
                  <w:color w:val="auto"/>
                  <w:kern w:val="2"/>
                  <w:sz w:val="21"/>
                  <w:highlight w:val="none"/>
                  <w:lang w:val="en-US" w:eastAsia="zh-CN"/>
                </w:rPr>
                <w:t>0</w:t>
              </w:r>
            </w:ins>
            <w:ins w:id="214" w:author="Administrator" w:date="2026-09-21T15:47:44Z">
              <w:r>
                <w:rPr>
                  <w:rFonts w:hint="eastAsia" w:hAnsi="宋体" w:cs="宋体"/>
                  <w:bCs/>
                  <w:color w:val="auto"/>
                  <w:kern w:val="2"/>
                  <w:sz w:val="21"/>
                  <w:highlight w:val="none"/>
                  <w:rPrChange w:id="215" w:author="Administrator" w:date="2026-09-21T15:47:44Z">
                    <w:rPr>
                      <w:rFonts w:hint="eastAsia"/>
                    </w:rPr>
                  </w:rPrChange>
                </w:rPr>
                <w:t>%的，即投标报价&lt;全部通过符合性审查投标人投标报价平均值×</w:t>
              </w:r>
            </w:ins>
            <w:ins w:id="216" w:author="Administrator" w:date="2026-09-21T15:48:03Z">
              <w:r>
                <w:rPr>
                  <w:rFonts w:hint="eastAsia" w:hAnsi="宋体" w:cs="宋体"/>
                  <w:bCs/>
                  <w:color w:val="auto"/>
                  <w:kern w:val="2"/>
                  <w:sz w:val="21"/>
                  <w:highlight w:val="none"/>
                  <w:lang w:eastAsia="zh-CN"/>
                </w:rPr>
                <w:t>5</w:t>
              </w:r>
            </w:ins>
            <w:ins w:id="217" w:author="Administrator" w:date="2026-09-21T15:48:03Z">
              <w:r>
                <w:rPr>
                  <w:rFonts w:hint="eastAsia" w:hAnsi="宋体" w:cs="宋体"/>
                  <w:bCs/>
                  <w:color w:val="auto"/>
                  <w:kern w:val="2"/>
                  <w:sz w:val="21"/>
                  <w:highlight w:val="none"/>
                  <w:lang w:val="en-US" w:eastAsia="zh-CN"/>
                </w:rPr>
                <w:t>0</w:t>
              </w:r>
            </w:ins>
            <w:ins w:id="218" w:author="Administrator" w:date="2026-09-21T15:47:44Z">
              <w:r>
                <w:rPr>
                  <w:rFonts w:hint="eastAsia" w:hAnsi="宋体" w:cs="宋体"/>
                  <w:bCs/>
                  <w:color w:val="auto"/>
                  <w:kern w:val="2"/>
                  <w:sz w:val="21"/>
                  <w:highlight w:val="none"/>
                  <w:rPrChange w:id="219" w:author="Administrator" w:date="2026-09-21T15:47:44Z">
                    <w:rPr>
                      <w:rFonts w:hint="eastAsia"/>
                    </w:rPr>
                  </w:rPrChange>
                </w:rPr>
                <w:t>%；</w:t>
              </w:r>
            </w:ins>
          </w:p>
          <w:p w14:paraId="587C1ABB">
            <w:pPr>
              <w:pStyle w:val="13"/>
              <w:spacing w:line="380" w:lineRule="exact"/>
              <w:rPr>
                <w:ins w:id="220" w:author="Administrator" w:date="2026-09-21T15:47:44Z"/>
                <w:rFonts w:hint="eastAsia" w:hAnsi="宋体" w:cs="宋体"/>
                <w:bCs/>
                <w:color w:val="auto"/>
                <w:kern w:val="2"/>
                <w:sz w:val="21"/>
                <w:highlight w:val="none"/>
                <w:rPrChange w:id="221" w:author="Administrator" w:date="2026-09-21T15:47:44Z">
                  <w:rPr>
                    <w:ins w:id="222" w:author="Administrator" w:date="2026-09-21T15:47:44Z"/>
                    <w:rFonts w:hint="eastAsia"/>
                  </w:rPr>
                </w:rPrChange>
              </w:rPr>
            </w:pPr>
            <w:ins w:id="223" w:author="Administrator" w:date="2026-09-21T15:47:44Z">
              <w:r>
                <w:rPr>
                  <w:rFonts w:hint="eastAsia" w:hAnsi="宋体" w:cs="宋体"/>
                  <w:bCs/>
                  <w:color w:val="auto"/>
                  <w:kern w:val="2"/>
                  <w:sz w:val="21"/>
                  <w:highlight w:val="none"/>
                  <w:rPrChange w:id="224" w:author="Administrator" w:date="2026-09-21T15:47:44Z">
                    <w:rPr>
                      <w:rFonts w:hint="eastAsia"/>
                    </w:rPr>
                  </w:rPrChange>
                </w:rPr>
                <w:t>②投标报价低于通过符合性审查的次低报价投标人投标报价</w:t>
              </w:r>
            </w:ins>
            <w:ins w:id="225" w:author="Administrator" w:date="2026-09-21T15:48:32Z">
              <w:r>
                <w:rPr>
                  <w:rFonts w:hint="eastAsia" w:hAnsi="宋体" w:cs="宋体"/>
                  <w:bCs/>
                  <w:color w:val="auto"/>
                  <w:kern w:val="2"/>
                  <w:sz w:val="21"/>
                  <w:highlight w:val="none"/>
                  <w:lang w:val="en-US" w:eastAsia="zh-CN"/>
                </w:rPr>
                <w:t>50</w:t>
              </w:r>
            </w:ins>
            <w:ins w:id="226" w:author="Administrator" w:date="2026-09-21T15:47:44Z">
              <w:r>
                <w:rPr>
                  <w:rFonts w:hint="eastAsia" w:hAnsi="宋体" w:cs="宋体"/>
                  <w:bCs/>
                  <w:color w:val="auto"/>
                  <w:kern w:val="2"/>
                  <w:sz w:val="21"/>
                  <w:highlight w:val="none"/>
                  <w:rPrChange w:id="227" w:author="Administrator" w:date="2026-09-21T15:47:44Z">
                    <w:rPr>
                      <w:rFonts w:hint="eastAsia"/>
                    </w:rPr>
                  </w:rPrChange>
                </w:rPr>
                <w:t>%的，即投标报价&lt;通过符合性审查的次低报价投标人投标报价×</w:t>
              </w:r>
            </w:ins>
            <w:ins w:id="228" w:author="Administrator" w:date="2026-09-21T15:48:34Z">
              <w:r>
                <w:rPr>
                  <w:rFonts w:hint="eastAsia" w:hAnsi="宋体" w:cs="宋体"/>
                  <w:bCs/>
                  <w:color w:val="auto"/>
                  <w:kern w:val="2"/>
                  <w:sz w:val="21"/>
                  <w:highlight w:val="none"/>
                  <w:lang w:val="en-US" w:eastAsia="zh-CN"/>
                </w:rPr>
                <w:t>50</w:t>
              </w:r>
            </w:ins>
            <w:ins w:id="229" w:author="Administrator" w:date="2026-09-21T15:47:44Z">
              <w:r>
                <w:rPr>
                  <w:rFonts w:hint="eastAsia" w:hAnsi="宋体" w:cs="宋体"/>
                  <w:bCs/>
                  <w:color w:val="auto"/>
                  <w:kern w:val="2"/>
                  <w:sz w:val="21"/>
                  <w:highlight w:val="none"/>
                  <w:rPrChange w:id="230" w:author="Administrator" w:date="2026-09-21T15:47:44Z">
                    <w:rPr>
                      <w:rFonts w:hint="eastAsia"/>
                    </w:rPr>
                  </w:rPrChange>
                </w:rPr>
                <w:t>；</w:t>
              </w:r>
            </w:ins>
          </w:p>
          <w:p w14:paraId="20B49162">
            <w:pPr>
              <w:pStyle w:val="13"/>
              <w:spacing w:line="380" w:lineRule="exact"/>
              <w:rPr>
                <w:ins w:id="231" w:author="Administrator" w:date="2026-09-21T15:47:44Z"/>
                <w:rFonts w:hint="eastAsia" w:hAnsi="宋体" w:cs="宋体"/>
                <w:bCs/>
                <w:color w:val="auto"/>
                <w:kern w:val="2"/>
                <w:sz w:val="21"/>
                <w:highlight w:val="none"/>
                <w:rPrChange w:id="232" w:author="Administrator" w:date="2026-09-21T15:47:44Z">
                  <w:rPr>
                    <w:ins w:id="233" w:author="Administrator" w:date="2026-09-21T15:47:44Z"/>
                    <w:rFonts w:hint="eastAsia"/>
                  </w:rPr>
                </w:rPrChange>
              </w:rPr>
            </w:pPr>
            <w:ins w:id="234" w:author="Administrator" w:date="2026-09-21T15:47:44Z">
              <w:r>
                <w:rPr>
                  <w:rFonts w:hint="eastAsia" w:hAnsi="宋体" w:cs="宋体"/>
                  <w:bCs/>
                  <w:color w:val="auto"/>
                  <w:kern w:val="2"/>
                  <w:sz w:val="21"/>
                  <w:highlight w:val="none"/>
                  <w:rPrChange w:id="235" w:author="Administrator" w:date="2026-09-21T15:47:44Z">
                    <w:rPr>
                      <w:rFonts w:hint="eastAsia"/>
                    </w:rPr>
                  </w:rPrChange>
                </w:rPr>
                <w:t>③投标报价低于所投分标最高限价</w:t>
              </w:r>
            </w:ins>
            <w:ins w:id="236" w:author="Administrator" w:date="2026-09-21T15:48:39Z">
              <w:r>
                <w:rPr>
                  <w:rFonts w:hint="eastAsia" w:hAnsi="宋体" w:cs="宋体"/>
                  <w:bCs/>
                  <w:color w:val="auto"/>
                  <w:kern w:val="2"/>
                  <w:sz w:val="21"/>
                  <w:highlight w:val="none"/>
                  <w:lang w:eastAsia="zh-CN"/>
                </w:rPr>
                <w:t>4</w:t>
              </w:r>
            </w:ins>
            <w:ins w:id="237" w:author="Administrator" w:date="2026-09-21T15:48:39Z">
              <w:r>
                <w:rPr>
                  <w:rFonts w:hint="eastAsia" w:hAnsi="宋体" w:cs="宋体"/>
                  <w:bCs/>
                  <w:color w:val="auto"/>
                  <w:kern w:val="2"/>
                  <w:sz w:val="21"/>
                  <w:highlight w:val="none"/>
                  <w:lang w:val="en-US" w:eastAsia="zh-CN"/>
                </w:rPr>
                <w:t>5</w:t>
              </w:r>
            </w:ins>
            <w:ins w:id="238" w:author="Administrator" w:date="2026-09-21T15:47:44Z">
              <w:r>
                <w:rPr>
                  <w:rFonts w:hint="eastAsia" w:hAnsi="宋体" w:cs="宋体"/>
                  <w:bCs/>
                  <w:color w:val="auto"/>
                  <w:kern w:val="2"/>
                  <w:sz w:val="21"/>
                  <w:highlight w:val="none"/>
                  <w:rPrChange w:id="239" w:author="Administrator" w:date="2026-09-21T15:47:44Z">
                    <w:rPr>
                      <w:rFonts w:hint="eastAsia"/>
                    </w:rPr>
                  </w:rPrChange>
                </w:rPr>
                <w:t>%的，即投标报价&lt;所投分标最高限价×</w:t>
              </w:r>
            </w:ins>
            <w:ins w:id="240" w:author="Administrator" w:date="2026-09-21T15:48:42Z">
              <w:r>
                <w:rPr>
                  <w:rFonts w:hint="eastAsia" w:hAnsi="宋体" w:cs="宋体"/>
                  <w:bCs/>
                  <w:color w:val="auto"/>
                  <w:kern w:val="2"/>
                  <w:sz w:val="21"/>
                  <w:highlight w:val="none"/>
                  <w:lang w:eastAsia="zh-CN"/>
                </w:rPr>
                <w:t>4</w:t>
              </w:r>
            </w:ins>
            <w:ins w:id="241" w:author="Administrator" w:date="2026-09-21T15:48:42Z">
              <w:r>
                <w:rPr>
                  <w:rFonts w:hint="eastAsia" w:hAnsi="宋体" w:cs="宋体"/>
                  <w:bCs/>
                  <w:color w:val="auto"/>
                  <w:kern w:val="2"/>
                  <w:sz w:val="21"/>
                  <w:highlight w:val="none"/>
                  <w:lang w:val="en-US" w:eastAsia="zh-CN"/>
                </w:rPr>
                <w:t>5</w:t>
              </w:r>
            </w:ins>
            <w:ins w:id="242" w:author="Administrator" w:date="2026-09-21T15:47:44Z">
              <w:r>
                <w:rPr>
                  <w:rFonts w:hint="eastAsia" w:hAnsi="宋体" w:cs="宋体"/>
                  <w:bCs/>
                  <w:color w:val="auto"/>
                  <w:kern w:val="2"/>
                  <w:sz w:val="21"/>
                  <w:highlight w:val="none"/>
                  <w:rPrChange w:id="243" w:author="Administrator" w:date="2026-09-21T15:47:44Z">
                    <w:rPr>
                      <w:rFonts w:hint="eastAsia"/>
                    </w:rPr>
                  </w:rPrChange>
                </w:rPr>
                <w:t>%；</w:t>
              </w:r>
            </w:ins>
          </w:p>
          <w:p w14:paraId="5573C0CF">
            <w:pPr>
              <w:pStyle w:val="13"/>
              <w:spacing w:line="380" w:lineRule="exact"/>
              <w:rPr>
                <w:ins w:id="244" w:author="Administrator" w:date="2026-09-21T15:47:44Z"/>
                <w:rFonts w:hint="eastAsia" w:hAnsi="宋体" w:cs="宋体"/>
                <w:bCs/>
                <w:color w:val="auto"/>
                <w:kern w:val="2"/>
                <w:sz w:val="21"/>
                <w:highlight w:val="none"/>
                <w:rPrChange w:id="245" w:author="Administrator" w:date="2026-09-21T15:47:44Z">
                  <w:rPr>
                    <w:ins w:id="246" w:author="Administrator" w:date="2026-09-21T15:47:44Z"/>
                    <w:rFonts w:hint="eastAsia"/>
                  </w:rPr>
                </w:rPrChange>
              </w:rPr>
            </w:pPr>
            <w:ins w:id="247" w:author="Administrator" w:date="2026-09-21T15:47:44Z">
              <w:r>
                <w:rPr>
                  <w:rFonts w:hint="eastAsia" w:hAnsi="宋体" w:cs="宋体"/>
                  <w:bCs/>
                  <w:color w:val="auto"/>
                  <w:kern w:val="2"/>
                  <w:sz w:val="21"/>
                  <w:highlight w:val="none"/>
                  <w:rPrChange w:id="248" w:author="Administrator" w:date="2026-09-21T15:47:44Z">
                    <w:rPr>
                      <w:rFonts w:hint="eastAsia"/>
                    </w:rPr>
                  </w:rPrChange>
                </w:rPr>
                <w:t>④评标委员会基于专业判断，认为投标人报价过低，有可能影响产品质量或者不能诚信履约的其他情形。</w:t>
              </w:r>
            </w:ins>
          </w:p>
          <w:p w14:paraId="1F44253A">
            <w:pPr>
              <w:pStyle w:val="13"/>
              <w:spacing w:line="380" w:lineRule="exact"/>
              <w:rPr>
                <w:ins w:id="249" w:author="Administrator" w:date="2026-09-21T15:47:44Z"/>
                <w:rFonts w:hint="eastAsia" w:hAnsi="宋体" w:cs="宋体"/>
                <w:bCs/>
                <w:color w:val="auto"/>
                <w:kern w:val="2"/>
                <w:sz w:val="21"/>
                <w:highlight w:val="none"/>
                <w:rPrChange w:id="250" w:author="Administrator" w:date="2026-09-21T15:47:44Z">
                  <w:rPr>
                    <w:ins w:id="251" w:author="Administrator" w:date="2026-09-21T15:47:44Z"/>
                    <w:rFonts w:hint="eastAsia"/>
                  </w:rPr>
                </w:rPrChange>
              </w:rPr>
            </w:pPr>
            <w:ins w:id="252" w:author="Administrator" w:date="2026-09-21T15:47:44Z">
              <w:r>
                <w:rPr>
                  <w:rFonts w:hint="eastAsia" w:hAnsi="宋体" w:cs="宋体"/>
                  <w:bCs/>
                  <w:color w:val="auto"/>
                  <w:kern w:val="2"/>
                  <w:sz w:val="21"/>
                  <w:highlight w:val="none"/>
                  <w:rPrChange w:id="253" w:author="Administrator" w:date="2026-09-21T15:47:44Z">
                    <w:rPr>
                      <w:rFonts w:hint="eastAsia"/>
                    </w:rPr>
                  </w:rPrChange>
                </w:rPr>
                <w:t>相关法律法规对供应商报价有规定的，从其规定。</w:t>
              </w:r>
            </w:ins>
          </w:p>
          <w:p w14:paraId="406264E4">
            <w:pPr>
              <w:pStyle w:val="13"/>
              <w:spacing w:line="380" w:lineRule="exact"/>
              <w:rPr>
                <w:ins w:id="254" w:author="Administrator" w:date="2026-09-21T15:47:44Z"/>
                <w:rFonts w:hint="eastAsia" w:hAnsi="宋体" w:cs="宋体"/>
                <w:bCs/>
                <w:color w:val="auto"/>
                <w:kern w:val="2"/>
                <w:sz w:val="21"/>
                <w:highlight w:val="none"/>
                <w:rPrChange w:id="255" w:author="Administrator" w:date="2026-09-21T15:47:44Z">
                  <w:rPr>
                    <w:ins w:id="256" w:author="Administrator" w:date="2026-09-21T15:47:44Z"/>
                    <w:rFonts w:hint="eastAsia"/>
                  </w:rPr>
                </w:rPrChange>
              </w:rPr>
            </w:pPr>
            <w:ins w:id="257" w:author="Administrator" w:date="2026-09-21T15:47:44Z">
              <w:r>
                <w:rPr>
                  <w:rFonts w:hint="eastAsia" w:hAnsi="宋体" w:cs="宋体"/>
                  <w:bCs/>
                  <w:color w:val="auto"/>
                  <w:kern w:val="2"/>
                  <w:sz w:val="21"/>
                  <w:highlight w:val="none"/>
                  <w:rPrChange w:id="258" w:author="Administrator" w:date="2026-09-21T15:47:44Z">
                    <w:rPr>
                      <w:rFonts w:hint="eastAsia"/>
                    </w:rPr>
                  </w:rPrChange>
                </w:rPr>
                <w:t>评标委员会启动异常低价投标审查后，属于前述第①项至第④项情形的，相关投标人应在收到评标委员会通知后的30分钟内对投标价格作出解释，提供项目具体成本测算等与报价合理性相关的书面说明及必要的证明材料，包括但不限于原材料成本、人工成本、制造费用等。其中，属于上述第③项的情形时，投标人已随投标文件一并提交相关书面说明及必要的证明材料的，可不再重复提交。</w:t>
              </w:r>
            </w:ins>
          </w:p>
          <w:p w14:paraId="0D4C5D2F">
            <w:pPr>
              <w:pStyle w:val="13"/>
              <w:spacing w:line="380" w:lineRule="exact"/>
              <w:rPr>
                <w:del w:id="259" w:author="Administrator" w:date="2026-09-21T15:44:18Z"/>
                <w:rFonts w:hAnsi="宋体" w:cs="宋体"/>
                <w:bCs/>
                <w:color w:val="auto"/>
                <w:kern w:val="2"/>
                <w:sz w:val="21"/>
                <w:highlight w:val="none"/>
              </w:rPr>
            </w:pPr>
            <w:ins w:id="260" w:author="Administrator" w:date="2026-09-21T15:47:44Z">
              <w:r>
                <w:rPr>
                  <w:rFonts w:hint="eastAsia" w:hAnsi="宋体" w:cs="宋体"/>
                  <w:bCs/>
                  <w:color w:val="auto"/>
                  <w:kern w:val="2"/>
                  <w:sz w:val="21"/>
                  <w:highlight w:val="none"/>
                  <w:rPrChange w:id="261" w:author="Administrator" w:date="2026-09-21T15:47:44Z">
                    <w:rPr>
                      <w:rFonts w:hint="eastAsia"/>
                    </w:rPr>
                  </w:rPrChange>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无效投标处理。</w:t>
              </w:r>
            </w:ins>
            <w:del w:id="262" w:author="Administrator" w:date="2026-09-21T15:44:18Z">
              <w:r>
                <w:rPr>
                  <w:rFonts w:hint="eastAsia" w:hAnsi="宋体" w:cs="宋体"/>
                  <w:bCs/>
                  <w:color w:val="auto"/>
                  <w:kern w:val="2"/>
                  <w:sz w:val="21"/>
                  <w:highlight w:val="none"/>
                </w:rPr>
                <w:delText>（1）根据《政府采购促进中小企业发展管理办法》（财库〔2020〕46号）及《广西壮族自治区财政厅关于持续优化政府采购营商环境推动高质量发展的通知》（桂财采〔2024〕55号）的规定，投标人在其投标文件中提供《中小企业声明函》，且服务全部由小微企业承接对其投标报价给予20%扣除，扣除后的价格为评标报价，即评标报价=投标报价×（1-20%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6%的扣除，用扣除后的价格参加评审，扣除后的价格为评标报价，即评标报价=投标报价×（1-6%）。除上述情况外，评标报价=投标报价。</w:delText>
              </w:r>
            </w:del>
          </w:p>
          <w:p w14:paraId="459F9530">
            <w:pPr>
              <w:pStyle w:val="13"/>
              <w:spacing w:line="380" w:lineRule="exact"/>
              <w:rPr>
                <w:del w:id="263" w:author="Administrator" w:date="2026-09-21T15:44:18Z"/>
                <w:rFonts w:hAnsi="宋体" w:cs="宋体"/>
                <w:bCs/>
                <w:color w:val="auto"/>
                <w:kern w:val="2"/>
                <w:sz w:val="21"/>
                <w:highlight w:val="none"/>
              </w:rPr>
            </w:pPr>
            <w:del w:id="264" w:author="Administrator" w:date="2026-09-21T15:44:18Z">
              <w:r>
                <w:rPr>
                  <w:rFonts w:hint="eastAsia" w:hAnsi="宋体" w:cs="宋体"/>
                  <w:bCs/>
                  <w:color w:val="auto"/>
                  <w:kern w:val="2"/>
                  <w:sz w:val="21"/>
                  <w:highlight w:val="none"/>
                </w:rPr>
                <w:delTex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delText>
              </w:r>
            </w:del>
          </w:p>
          <w:p w14:paraId="162B265C">
            <w:pPr>
              <w:pStyle w:val="13"/>
              <w:spacing w:line="380" w:lineRule="exact"/>
              <w:rPr>
                <w:del w:id="265" w:author="Administrator" w:date="2026-09-21T15:44:18Z"/>
                <w:rFonts w:hAnsi="宋体" w:cs="宋体"/>
                <w:bCs/>
                <w:color w:val="auto"/>
                <w:kern w:val="2"/>
                <w:sz w:val="21"/>
                <w:highlight w:val="none"/>
              </w:rPr>
            </w:pPr>
            <w:del w:id="266" w:author="Administrator" w:date="2026-09-21T15:44:18Z">
              <w:r>
                <w:rPr>
                  <w:rFonts w:hint="eastAsia" w:hAnsi="宋体" w:cs="宋体"/>
                  <w:bCs/>
                  <w:color w:val="auto"/>
                  <w:kern w:val="2"/>
                  <w:sz w:val="21"/>
                  <w:highlight w:val="none"/>
                </w:rPr>
                <w:delTex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delText>
              </w:r>
            </w:del>
          </w:p>
          <w:p w14:paraId="2C395F2E">
            <w:pPr>
              <w:pStyle w:val="13"/>
              <w:spacing w:line="380" w:lineRule="exact"/>
              <w:rPr>
                <w:ins w:id="267" w:author="Administrator" w:date="2026-09-21T15:44:20Z"/>
                <w:rFonts w:hint="eastAsia" w:hAnsi="宋体" w:cs="宋体"/>
                <w:bCs/>
                <w:color w:val="auto"/>
                <w:kern w:val="2"/>
                <w:sz w:val="21"/>
                <w:highlight w:val="none"/>
              </w:rPr>
            </w:pPr>
          </w:p>
          <w:p w14:paraId="0ABF3DB1">
            <w:pPr>
              <w:pStyle w:val="13"/>
              <w:numPr>
                <w:ilvl w:val="0"/>
                <w:numId w:val="0"/>
              </w:numPr>
              <w:spacing w:line="380" w:lineRule="exact"/>
              <w:rPr>
                <w:ins w:id="269" w:author="Administrator" w:date="2026-09-21T15:45:08Z"/>
                <w:rFonts w:hint="eastAsia" w:hAnsi="宋体" w:cs="宋体"/>
                <w:bCs/>
                <w:color w:val="auto"/>
                <w:kern w:val="2"/>
                <w:sz w:val="21"/>
                <w:highlight w:val="none"/>
              </w:rPr>
              <w:pPrChange w:id="268" w:author="Administrator" w:date="2026-09-21T15:45:08Z">
                <w:pPr>
                  <w:pStyle w:val="13"/>
                  <w:spacing w:line="380" w:lineRule="exact"/>
                </w:pPr>
              </w:pPrChange>
            </w:pPr>
            <w:ins w:id="270" w:author="Administrator" w:date="2026-09-21T15:48:56Z">
              <w:r>
                <w:rPr>
                  <w:rFonts w:hint="eastAsia" w:hAnsi="宋体" w:cs="宋体"/>
                  <w:bCs/>
                  <w:color w:val="auto"/>
                  <w:kern w:val="2"/>
                  <w:sz w:val="21"/>
                  <w:highlight w:val="none"/>
                  <w:lang w:eastAsia="zh-CN"/>
                </w:rPr>
                <w:t>（</w:t>
              </w:r>
            </w:ins>
            <w:ins w:id="271" w:author="Administrator" w:date="2026-09-21T15:48:57Z">
              <w:r>
                <w:rPr>
                  <w:rFonts w:hint="eastAsia" w:hAnsi="宋体" w:cs="宋体"/>
                  <w:bCs/>
                  <w:color w:val="auto"/>
                  <w:kern w:val="2"/>
                  <w:sz w:val="21"/>
                  <w:highlight w:val="none"/>
                  <w:lang w:val="en-US" w:eastAsia="zh-CN"/>
                </w:rPr>
                <w:t>4</w:t>
              </w:r>
            </w:ins>
            <w:ins w:id="272" w:author="Administrator" w:date="2026-09-21T15:48:56Z">
              <w:r>
                <w:rPr>
                  <w:rFonts w:hint="eastAsia" w:hAnsi="宋体" w:cs="宋体"/>
                  <w:bCs/>
                  <w:color w:val="auto"/>
                  <w:kern w:val="2"/>
                  <w:sz w:val="21"/>
                  <w:highlight w:val="none"/>
                  <w:lang w:eastAsia="zh-CN"/>
                </w:rPr>
                <w:t>）</w:t>
              </w:r>
            </w:ins>
            <w:ins w:id="273" w:author="Administrator" w:date="2026-09-21T15:45:01Z">
              <w:r>
                <w:rPr>
                  <w:rFonts w:hint="eastAsia" w:hAnsi="宋体" w:cs="宋体"/>
                  <w:bCs/>
                  <w:color w:val="auto"/>
                  <w:kern w:val="2"/>
                  <w:sz w:val="21"/>
                  <w:highlight w:val="none"/>
                  <w:rPrChange w:id="274" w:author="Administrator" w:date="2026-09-21T15:45:01Z">
                    <w:rPr>
                      <w:rFonts w:hint="eastAsia"/>
                    </w:rPr>
                  </w:rPrChange>
                </w:rPr>
                <w:t>以进入比较与评价环节的最低的评审价为基准价，基准价得分为</w:t>
              </w:r>
            </w:ins>
            <w:ins w:id="275" w:author="Administrator" w:date="2026-09-21T15:45:15Z">
              <w:r>
                <w:rPr>
                  <w:rFonts w:hint="eastAsia" w:hAnsi="宋体" w:cs="宋体"/>
                  <w:bCs/>
                  <w:color w:val="auto"/>
                  <w:kern w:val="2"/>
                  <w:sz w:val="21"/>
                  <w:highlight w:val="none"/>
                  <w:lang w:eastAsia="zh-CN"/>
                </w:rPr>
                <w:t>1</w:t>
              </w:r>
            </w:ins>
            <w:ins w:id="276" w:author="Administrator" w:date="2026-09-21T15:45:15Z">
              <w:r>
                <w:rPr>
                  <w:rFonts w:hint="eastAsia" w:hAnsi="宋体" w:cs="宋体"/>
                  <w:bCs/>
                  <w:color w:val="auto"/>
                  <w:kern w:val="2"/>
                  <w:sz w:val="21"/>
                  <w:highlight w:val="none"/>
                  <w:lang w:val="en-US" w:eastAsia="zh-CN"/>
                </w:rPr>
                <w:t>0</w:t>
              </w:r>
            </w:ins>
            <w:ins w:id="277" w:author="Administrator" w:date="2026-09-21T15:45:01Z">
              <w:r>
                <w:rPr>
                  <w:rFonts w:hint="eastAsia" w:hAnsi="宋体" w:cs="宋体"/>
                  <w:bCs/>
                  <w:color w:val="auto"/>
                  <w:kern w:val="2"/>
                  <w:sz w:val="21"/>
                  <w:highlight w:val="none"/>
                  <w:rPrChange w:id="278" w:author="Administrator" w:date="2026-09-21T15:45:01Z">
                    <w:rPr>
                      <w:rFonts w:hint="eastAsia"/>
                    </w:rPr>
                  </w:rPrChange>
                </w:rPr>
                <w:t>分</w:t>
              </w:r>
            </w:ins>
          </w:p>
          <w:p w14:paraId="106B5BAF">
            <w:pPr>
              <w:pStyle w:val="13"/>
              <w:numPr>
                <w:ilvl w:val="0"/>
                <w:numId w:val="4"/>
                <w:ins w:id="280" w:author="Administrator" w:date="2026-09-21T15:45:08Z"/>
              </w:numPr>
              <w:spacing w:line="380" w:lineRule="exact"/>
              <w:rPr>
                <w:del w:id="281" w:author="Administrator" w:date="2026-09-21T15:45:01Z"/>
                <w:rFonts w:hAnsi="宋体" w:cs="宋体"/>
                <w:bCs/>
                <w:color w:val="auto"/>
                <w:kern w:val="2"/>
                <w:sz w:val="21"/>
                <w:highlight w:val="none"/>
              </w:rPr>
              <w:pPrChange w:id="279" w:author="Administrator" w:date="2026-09-21T15:45:08Z">
                <w:pPr>
                  <w:pStyle w:val="13"/>
                  <w:spacing w:line="380" w:lineRule="exact"/>
                </w:pPr>
              </w:pPrChange>
            </w:pPr>
            <w:del w:id="282" w:author="Administrator" w:date="2026-09-21T15:45:01Z">
              <w:r>
                <w:rPr>
                  <w:rFonts w:hint="eastAsia" w:hAnsi="宋体" w:cs="宋体"/>
                  <w:bCs/>
                  <w:color w:val="auto"/>
                  <w:kern w:val="2"/>
                  <w:sz w:val="21"/>
                  <w:highlight w:val="none"/>
                </w:rPr>
                <w:delText>（4）除上述情况外，评标价＝投标报价。</w:delText>
              </w:r>
            </w:del>
          </w:p>
          <w:p w14:paraId="01A90E43">
            <w:pPr>
              <w:pStyle w:val="13"/>
              <w:spacing w:line="380" w:lineRule="exact"/>
              <w:rPr>
                <w:rFonts w:hAnsi="宋体" w:cs="宋体"/>
                <w:bCs/>
                <w:color w:val="auto"/>
                <w:kern w:val="2"/>
                <w:sz w:val="21"/>
                <w:highlight w:val="none"/>
              </w:rPr>
            </w:pPr>
            <w:r>
              <w:rPr>
                <w:rFonts w:hint="eastAsia" w:hAnsi="宋体" w:cs="宋体"/>
                <w:bCs/>
                <w:color w:val="auto"/>
                <w:kern w:val="2"/>
                <w:sz w:val="21"/>
                <w:highlight w:val="none"/>
              </w:rPr>
              <w:t>（</w:t>
            </w:r>
            <w:del w:id="283" w:author="Administrator" w:date="2026-09-21T15:49:00Z">
              <w:r>
                <w:rPr>
                  <w:rFonts w:hint="default" w:hAnsi="宋体" w:cs="宋体"/>
                  <w:bCs/>
                  <w:color w:val="auto"/>
                  <w:kern w:val="2"/>
                  <w:sz w:val="21"/>
                  <w:highlight w:val="none"/>
                  <w:lang w:val="en-US"/>
                </w:rPr>
                <w:delText>5</w:delText>
              </w:r>
            </w:del>
            <w:ins w:id="284" w:author="Administrator" w:date="2026-09-21T15:49:00Z">
              <w:r>
                <w:rPr>
                  <w:rFonts w:hint="eastAsia" w:hAnsi="宋体" w:cs="宋体"/>
                  <w:bCs/>
                  <w:color w:val="auto"/>
                  <w:kern w:val="2"/>
                  <w:sz w:val="21"/>
                  <w:highlight w:val="none"/>
                  <w:lang w:val="en-US" w:eastAsia="zh-CN"/>
                </w:rPr>
                <w:t>5</w:t>
              </w:r>
            </w:ins>
            <w:r>
              <w:rPr>
                <w:rFonts w:hint="eastAsia" w:hAnsi="宋体" w:cs="宋体"/>
                <w:bCs/>
                <w:color w:val="auto"/>
                <w:kern w:val="2"/>
                <w:sz w:val="21"/>
                <w:highlight w:val="none"/>
              </w:rPr>
              <w:t>）价格分计算公式：</w:t>
            </w:r>
          </w:p>
          <w:p w14:paraId="4D94D0F8">
            <w:pPr>
              <w:pStyle w:val="13"/>
              <w:spacing w:line="380" w:lineRule="exact"/>
              <w:rPr>
                <w:rFonts w:hAnsi="宋体" w:cs="宋体"/>
                <w:bCs/>
                <w:color w:val="auto"/>
                <w:kern w:val="2"/>
                <w:sz w:val="21"/>
                <w:highlight w:val="none"/>
              </w:rPr>
            </w:pPr>
            <w:r>
              <w:rPr>
                <w:rFonts w:hint="eastAsia" w:hAnsi="宋体" w:cs="宋体"/>
                <w:bCs/>
                <w:color w:val="auto"/>
                <w:kern w:val="2"/>
                <w:sz w:val="21"/>
                <w:highlight w:val="none"/>
              </w:rPr>
              <w:t>某投标人价格分 ＝ （投标人最低评标价金额/某投标人评标价金额）*10分报价得分=（基准价/某有效竞标人最后报价）×10分</w:t>
            </w:r>
          </w:p>
        </w:tc>
      </w:tr>
      <w:tr w14:paraId="2A90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restart"/>
            <w:vAlign w:val="center"/>
          </w:tcPr>
          <w:p w14:paraId="5F8B7C97">
            <w:pPr>
              <w:adjustRightInd w:val="0"/>
              <w:spacing w:line="380" w:lineRule="exact"/>
              <w:ind w:firstLine="310"/>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2</w:t>
            </w:r>
          </w:p>
        </w:tc>
        <w:tc>
          <w:tcPr>
            <w:tcW w:w="1280" w:type="dxa"/>
            <w:vMerge w:val="restart"/>
            <w:vAlign w:val="center"/>
          </w:tcPr>
          <w:p w14:paraId="05378B32">
            <w:pPr>
              <w:adjustRightInd w:val="0"/>
              <w:spacing w:line="380" w:lineRule="exact"/>
              <w:ind w:firstLine="310"/>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技术分</w:t>
            </w:r>
          </w:p>
        </w:tc>
        <w:tc>
          <w:tcPr>
            <w:tcW w:w="709" w:type="dxa"/>
            <w:vMerge w:val="restart"/>
            <w:vAlign w:val="center"/>
          </w:tcPr>
          <w:p w14:paraId="3EE3A494">
            <w:pPr>
              <w:adjustRightInd w:val="0"/>
              <w:spacing w:line="380" w:lineRule="exact"/>
              <w:textAlignment w:val="baseline"/>
              <w:rPr>
                <w:rFonts w:ascii="宋体" w:hAnsi="宋体" w:cs="宋体"/>
                <w:b/>
                <w:color w:val="auto"/>
                <w:szCs w:val="21"/>
                <w:highlight w:val="none"/>
              </w:rPr>
            </w:pPr>
            <w:r>
              <w:rPr>
                <w:rFonts w:hint="eastAsia" w:ascii="宋体" w:hAnsi="宋体" w:cs="宋体"/>
                <w:b/>
                <w:color w:val="auto"/>
                <w:szCs w:val="21"/>
                <w:highlight w:val="none"/>
              </w:rPr>
              <w:t>60分</w:t>
            </w:r>
          </w:p>
        </w:tc>
        <w:tc>
          <w:tcPr>
            <w:tcW w:w="1374" w:type="dxa"/>
            <w:vAlign w:val="center"/>
          </w:tcPr>
          <w:p w14:paraId="3E2D8A12">
            <w:pPr>
              <w:spacing w:line="380" w:lineRule="exact"/>
              <w:rPr>
                <w:rFonts w:ascii="宋体" w:hAnsi="宋体" w:cs="宋体"/>
                <w:b/>
                <w:bCs/>
                <w:color w:val="auto"/>
                <w:szCs w:val="21"/>
                <w:highlight w:val="none"/>
              </w:rPr>
            </w:pPr>
            <w:r>
              <w:rPr>
                <w:rFonts w:hint="eastAsia" w:ascii="宋体" w:hAnsi="宋体" w:cs="宋体"/>
                <w:b/>
                <w:bCs/>
                <w:color w:val="auto"/>
                <w:szCs w:val="21"/>
                <w:highlight w:val="none"/>
              </w:rPr>
              <w:t>检测技术方案（满分20分）</w:t>
            </w:r>
          </w:p>
        </w:tc>
        <w:tc>
          <w:tcPr>
            <w:tcW w:w="5535" w:type="dxa"/>
            <w:vAlign w:val="center"/>
          </w:tcPr>
          <w:p w14:paraId="7416B93D">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不进入“一档”的，得0分。</w:t>
            </w:r>
          </w:p>
          <w:p w14:paraId="26CD5E29">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一档（5分）：</w:t>
            </w:r>
            <w:r>
              <w:rPr>
                <w:rFonts w:hint="eastAsia" w:ascii="宋体" w:hAnsi="宋体" w:cs="宋体"/>
                <w:color w:val="auto"/>
                <w:szCs w:val="21"/>
                <w:highlight w:val="none"/>
              </w:rPr>
              <w:t>检测工作思路不清晰；检测方案内容不齐全，不能满足本工程提出的所有检测内容</w:t>
            </w:r>
            <w:r>
              <w:rPr>
                <w:rFonts w:hint="eastAsia" w:ascii="宋体" w:hAnsi="宋体" w:cs="宋体"/>
                <w:color w:val="auto"/>
                <w:kern w:val="0"/>
                <w:szCs w:val="21"/>
                <w:highlight w:val="none"/>
              </w:rPr>
              <w:t>。</w:t>
            </w:r>
          </w:p>
          <w:p w14:paraId="2FA20E42">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二档（10分）：</w:t>
            </w:r>
            <w:r>
              <w:rPr>
                <w:rFonts w:hint="eastAsia" w:ascii="宋体" w:hAnsi="宋体" w:cs="宋体"/>
                <w:color w:val="auto"/>
                <w:szCs w:val="21"/>
                <w:highlight w:val="none"/>
              </w:rPr>
              <w:t>检测工作思路较清晰，能基本把握项目特点；检测方案较具体，内容较齐全，基本能满足本工程提出的所有检测内容；检测方法和检测措施基本可行。</w:t>
            </w:r>
          </w:p>
          <w:p w14:paraId="7709B8C3">
            <w:pPr>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三档（15分）：</w:t>
            </w:r>
            <w:r>
              <w:rPr>
                <w:rFonts w:hint="eastAsia" w:ascii="宋体" w:hAnsi="宋体" w:cs="宋体"/>
                <w:color w:val="auto"/>
                <w:szCs w:val="21"/>
                <w:highlight w:val="none"/>
              </w:rPr>
              <w:t>检测工作思路清晰，能把握项目特点；检测方案具体，内容齐全，能满足本工程提出的所有检测内容；检测方法有针对性，检测措施可行，能指导具体检测工作并确保安全</w:t>
            </w:r>
            <w:r>
              <w:rPr>
                <w:rFonts w:hint="eastAsia" w:ascii="宋体" w:hAnsi="宋体" w:cs="宋体"/>
                <w:color w:val="auto"/>
                <w:kern w:val="0"/>
                <w:szCs w:val="21"/>
                <w:highlight w:val="none"/>
              </w:rPr>
              <w:t>。</w:t>
            </w:r>
          </w:p>
          <w:p w14:paraId="4B021949">
            <w:pPr>
              <w:spacing w:line="380" w:lineRule="exact"/>
              <w:ind w:firstLine="420" w:firstLineChars="200"/>
              <w:rPr>
                <w:rFonts w:ascii="宋体" w:hAnsi="宋体" w:cs="宋体"/>
                <w:bCs/>
                <w:color w:val="auto"/>
                <w:szCs w:val="21"/>
                <w:highlight w:val="none"/>
              </w:rPr>
            </w:pPr>
            <w:r>
              <w:rPr>
                <w:rFonts w:hint="eastAsia" w:ascii="宋体" w:hAnsi="宋体" w:cs="宋体"/>
                <w:color w:val="auto"/>
                <w:kern w:val="0"/>
                <w:szCs w:val="21"/>
                <w:highlight w:val="none"/>
              </w:rPr>
              <w:t>四档（20分）：</w:t>
            </w:r>
            <w:r>
              <w:rPr>
                <w:rFonts w:hint="eastAsia" w:ascii="宋体" w:hAnsi="宋体" w:cs="宋体"/>
                <w:color w:val="auto"/>
                <w:szCs w:val="21"/>
                <w:highlight w:val="none"/>
              </w:rPr>
              <w:t>检测工作思路清晰，对项目特点把握准确；检测方案具体，内容齐全，很</w:t>
            </w:r>
            <w:r>
              <w:rPr>
                <w:rFonts w:hint="eastAsia" w:ascii="宋体" w:hAnsi="宋体" w:cs="宋体"/>
                <w:color w:val="auto"/>
                <w:szCs w:val="21"/>
                <w:highlight w:val="none"/>
                <w:lang w:eastAsia="zh-CN"/>
              </w:rPr>
              <w:t>好地</w:t>
            </w:r>
            <w:r>
              <w:rPr>
                <w:rFonts w:hint="eastAsia" w:ascii="宋体" w:hAnsi="宋体" w:cs="宋体"/>
                <w:color w:val="auto"/>
                <w:szCs w:val="21"/>
                <w:highlight w:val="none"/>
              </w:rPr>
              <w:t>满足本工程提出的所有检测内容；检测方法针对性强，工艺先进、检测措施切实可行，能较</w:t>
            </w:r>
            <w:r>
              <w:rPr>
                <w:rFonts w:hint="eastAsia" w:ascii="宋体" w:hAnsi="宋体" w:cs="宋体"/>
                <w:color w:val="auto"/>
                <w:szCs w:val="21"/>
                <w:highlight w:val="none"/>
                <w:lang w:eastAsia="zh-CN"/>
              </w:rPr>
              <w:t>好地</w:t>
            </w:r>
            <w:r>
              <w:rPr>
                <w:rFonts w:hint="eastAsia" w:ascii="宋体" w:hAnsi="宋体" w:cs="宋体"/>
                <w:color w:val="auto"/>
                <w:szCs w:val="21"/>
                <w:highlight w:val="none"/>
              </w:rPr>
              <w:t>指导具体检测工作并确保安全</w:t>
            </w:r>
            <w:r>
              <w:rPr>
                <w:rFonts w:hint="eastAsia" w:ascii="宋体" w:hAnsi="宋体" w:cs="宋体"/>
                <w:color w:val="auto"/>
                <w:kern w:val="0"/>
                <w:szCs w:val="21"/>
                <w:highlight w:val="none"/>
              </w:rPr>
              <w:t>。</w:t>
            </w:r>
          </w:p>
        </w:tc>
      </w:tr>
      <w:tr w14:paraId="2A54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vAlign w:val="center"/>
          </w:tcPr>
          <w:p w14:paraId="11826D5B">
            <w:pPr>
              <w:adjustRightInd w:val="0"/>
              <w:spacing w:line="380" w:lineRule="exact"/>
              <w:ind w:firstLine="310"/>
              <w:jc w:val="center"/>
              <w:textAlignment w:val="baseline"/>
              <w:rPr>
                <w:rFonts w:ascii="宋体" w:hAnsi="宋体" w:cs="宋体"/>
                <w:b/>
                <w:color w:val="auto"/>
                <w:szCs w:val="21"/>
                <w:highlight w:val="none"/>
              </w:rPr>
            </w:pPr>
          </w:p>
        </w:tc>
        <w:tc>
          <w:tcPr>
            <w:tcW w:w="1280" w:type="dxa"/>
            <w:vMerge w:val="continue"/>
            <w:vAlign w:val="center"/>
          </w:tcPr>
          <w:p w14:paraId="53AA0902">
            <w:pPr>
              <w:adjustRightInd w:val="0"/>
              <w:spacing w:line="380" w:lineRule="exact"/>
              <w:ind w:firstLine="310"/>
              <w:jc w:val="center"/>
              <w:textAlignment w:val="baseline"/>
              <w:rPr>
                <w:rFonts w:ascii="宋体" w:hAnsi="宋体" w:cs="宋体"/>
                <w:b/>
                <w:color w:val="auto"/>
                <w:szCs w:val="21"/>
                <w:highlight w:val="none"/>
              </w:rPr>
            </w:pPr>
          </w:p>
        </w:tc>
        <w:tc>
          <w:tcPr>
            <w:tcW w:w="709" w:type="dxa"/>
            <w:vMerge w:val="continue"/>
            <w:vAlign w:val="center"/>
          </w:tcPr>
          <w:p w14:paraId="3D288079">
            <w:pPr>
              <w:adjustRightInd w:val="0"/>
              <w:spacing w:line="380" w:lineRule="exact"/>
              <w:ind w:firstLine="310"/>
              <w:jc w:val="center"/>
              <w:textAlignment w:val="baseline"/>
              <w:rPr>
                <w:rFonts w:ascii="宋体" w:hAnsi="宋体" w:cs="宋体"/>
                <w:b/>
                <w:color w:val="auto"/>
                <w:szCs w:val="21"/>
                <w:highlight w:val="none"/>
              </w:rPr>
            </w:pPr>
          </w:p>
        </w:tc>
        <w:tc>
          <w:tcPr>
            <w:tcW w:w="1374" w:type="dxa"/>
            <w:vAlign w:val="center"/>
          </w:tcPr>
          <w:p w14:paraId="55D56744">
            <w:pPr>
              <w:spacing w:line="380" w:lineRule="exact"/>
              <w:rPr>
                <w:rFonts w:ascii="宋体" w:hAnsi="宋体" w:cs="宋体"/>
                <w:b/>
                <w:bCs/>
                <w:color w:val="auto"/>
                <w:szCs w:val="21"/>
                <w:highlight w:val="none"/>
              </w:rPr>
            </w:pPr>
            <w:r>
              <w:rPr>
                <w:rFonts w:hint="eastAsia" w:ascii="宋体" w:hAnsi="宋体" w:cs="宋体"/>
                <w:b/>
                <w:bCs/>
                <w:color w:val="auto"/>
                <w:szCs w:val="21"/>
                <w:highlight w:val="none"/>
              </w:rPr>
              <w:t>工程难点分析及控制措施（满分10分）</w:t>
            </w:r>
          </w:p>
        </w:tc>
        <w:tc>
          <w:tcPr>
            <w:tcW w:w="5535" w:type="dxa"/>
            <w:vAlign w:val="center"/>
          </w:tcPr>
          <w:p w14:paraId="76E77637">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不进入“一档”的，得0分。</w:t>
            </w:r>
          </w:p>
          <w:p w14:paraId="28AF0601">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一档（2分）：没有对工程特点、难点进行分析；没有提出该项目应注意的问题以及可行的解决方法；没有抓住本项目难点，没有提出可行的解决措施。</w:t>
            </w:r>
          </w:p>
          <w:p w14:paraId="5D862F1A">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二档（4分）：对工程特点、难点分析；结合本项目的特点，提出该项目应注意的问题以及基本可行的解决方法；能抓住本项目难点，提出基本可行的解决措施。  </w:t>
            </w:r>
          </w:p>
          <w:p w14:paraId="7FC9D102">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三档（6分）：对工程特点、难点分析；结合本项目的特点，提出该项目应注意的问题以及可行的解决方法；准确抓住本项目难点，提出可行的解决措施。</w:t>
            </w:r>
          </w:p>
          <w:p w14:paraId="7C642E63">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四档（10分）：对工程特点、难点分析深入、深刻；结合本项目的特点，提出该项目应注意的问题以及合理可行的解决方法；准确抓住本项目难点，提出科学合理的解决措施。</w:t>
            </w:r>
          </w:p>
        </w:tc>
      </w:tr>
      <w:tr w14:paraId="7A02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vAlign w:val="center"/>
          </w:tcPr>
          <w:p w14:paraId="0783EB87">
            <w:pPr>
              <w:adjustRightInd w:val="0"/>
              <w:spacing w:line="380" w:lineRule="exact"/>
              <w:ind w:firstLine="310"/>
              <w:jc w:val="center"/>
              <w:textAlignment w:val="baseline"/>
              <w:rPr>
                <w:rFonts w:ascii="宋体" w:hAnsi="宋体" w:cs="宋体"/>
                <w:b/>
                <w:color w:val="auto"/>
                <w:szCs w:val="21"/>
                <w:highlight w:val="none"/>
              </w:rPr>
            </w:pPr>
          </w:p>
        </w:tc>
        <w:tc>
          <w:tcPr>
            <w:tcW w:w="1280" w:type="dxa"/>
            <w:vMerge w:val="continue"/>
            <w:vAlign w:val="center"/>
          </w:tcPr>
          <w:p w14:paraId="6AEF57C8">
            <w:pPr>
              <w:adjustRightInd w:val="0"/>
              <w:spacing w:line="380" w:lineRule="exact"/>
              <w:ind w:firstLine="310"/>
              <w:jc w:val="center"/>
              <w:textAlignment w:val="baseline"/>
              <w:rPr>
                <w:rFonts w:ascii="宋体" w:hAnsi="宋体" w:cs="宋体"/>
                <w:b/>
                <w:color w:val="auto"/>
                <w:szCs w:val="21"/>
                <w:highlight w:val="none"/>
              </w:rPr>
            </w:pPr>
          </w:p>
        </w:tc>
        <w:tc>
          <w:tcPr>
            <w:tcW w:w="709" w:type="dxa"/>
            <w:vMerge w:val="continue"/>
            <w:vAlign w:val="center"/>
          </w:tcPr>
          <w:p w14:paraId="7B078744">
            <w:pPr>
              <w:adjustRightInd w:val="0"/>
              <w:spacing w:line="380" w:lineRule="exact"/>
              <w:ind w:firstLine="310"/>
              <w:jc w:val="center"/>
              <w:textAlignment w:val="baseline"/>
              <w:rPr>
                <w:rFonts w:ascii="宋体" w:hAnsi="宋体" w:cs="宋体"/>
                <w:b/>
                <w:color w:val="auto"/>
                <w:szCs w:val="21"/>
                <w:highlight w:val="none"/>
              </w:rPr>
            </w:pPr>
          </w:p>
        </w:tc>
        <w:tc>
          <w:tcPr>
            <w:tcW w:w="1374" w:type="dxa"/>
            <w:vAlign w:val="center"/>
          </w:tcPr>
          <w:p w14:paraId="6ADD4665">
            <w:pPr>
              <w:spacing w:line="380" w:lineRule="exact"/>
              <w:rPr>
                <w:rFonts w:ascii="宋体" w:hAnsi="宋体" w:cs="宋体"/>
                <w:b/>
                <w:bCs/>
                <w:color w:val="auto"/>
                <w:szCs w:val="21"/>
                <w:highlight w:val="none"/>
              </w:rPr>
            </w:pPr>
            <w:r>
              <w:rPr>
                <w:rFonts w:hint="eastAsia" w:ascii="宋体" w:hAnsi="宋体" w:cs="宋体"/>
                <w:b/>
                <w:bCs/>
                <w:color w:val="auto"/>
                <w:szCs w:val="21"/>
                <w:highlight w:val="none"/>
              </w:rPr>
              <w:t>检测质量控制方案（满分10分）</w:t>
            </w:r>
          </w:p>
        </w:tc>
        <w:tc>
          <w:tcPr>
            <w:tcW w:w="5535" w:type="dxa"/>
            <w:vAlign w:val="center"/>
          </w:tcPr>
          <w:p w14:paraId="45E272EC">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不进入“一档”的，得0分。</w:t>
            </w:r>
          </w:p>
          <w:p w14:paraId="1B5FA6AC">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一档（2分）：质量控制方案不满足本项目建设要求；质量目标分解、规划不可行，质量控制体系不健全，质量控制措施不可行，控制手段不可行。</w:t>
            </w:r>
          </w:p>
          <w:p w14:paraId="3F89CD48">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二档（4分）：质量控制方案基本满足本项目建设要求；质量控制重点明确；质量目标分解、规划可行，质量控制体系健全，质量控制措施基本可行，控制手段可行。</w:t>
            </w:r>
          </w:p>
          <w:p w14:paraId="249510DC">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三档（6分）：质量控制方案满足本项目建设要求；质量控制重点分析到位、明确；质量目标分解、规划合理，质量控制体系健全，质量控制措施可行，控制手段完善。</w:t>
            </w:r>
          </w:p>
          <w:p w14:paraId="05B48943">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四档（10分）：质量控制方案很</w:t>
            </w:r>
            <w:r>
              <w:rPr>
                <w:rFonts w:hint="eastAsia" w:ascii="宋体" w:hAnsi="宋体" w:cs="宋体"/>
                <w:color w:val="auto"/>
                <w:kern w:val="0"/>
                <w:szCs w:val="21"/>
                <w:highlight w:val="none"/>
                <w:lang w:eastAsia="zh-CN"/>
              </w:rPr>
              <w:t>好地</w:t>
            </w:r>
            <w:r>
              <w:rPr>
                <w:rFonts w:hint="eastAsia" w:ascii="宋体" w:hAnsi="宋体" w:cs="宋体"/>
                <w:color w:val="auto"/>
                <w:kern w:val="0"/>
                <w:szCs w:val="21"/>
                <w:highlight w:val="none"/>
              </w:rPr>
              <w:t>满足本项目建设要求；质量控制重点分析到位、明确；质量目标 分解、规划合理，质量控制体系健全，质量控制措施有效可靠，控制手段先进完善，并同时具备质量管理体系、环境管理体系及职业健康安全管理体系认证证书。</w:t>
            </w:r>
          </w:p>
        </w:tc>
      </w:tr>
      <w:tr w14:paraId="2DC6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vAlign w:val="center"/>
          </w:tcPr>
          <w:p w14:paraId="4FA043BB">
            <w:pPr>
              <w:adjustRightInd w:val="0"/>
              <w:spacing w:line="380" w:lineRule="exact"/>
              <w:ind w:firstLine="310"/>
              <w:jc w:val="center"/>
              <w:textAlignment w:val="baseline"/>
              <w:rPr>
                <w:rFonts w:ascii="宋体" w:hAnsi="宋体" w:cs="宋体"/>
                <w:b/>
                <w:color w:val="auto"/>
                <w:szCs w:val="21"/>
                <w:highlight w:val="none"/>
              </w:rPr>
            </w:pPr>
          </w:p>
        </w:tc>
        <w:tc>
          <w:tcPr>
            <w:tcW w:w="1280" w:type="dxa"/>
            <w:vMerge w:val="continue"/>
            <w:vAlign w:val="center"/>
          </w:tcPr>
          <w:p w14:paraId="52534A41">
            <w:pPr>
              <w:adjustRightInd w:val="0"/>
              <w:spacing w:line="380" w:lineRule="exact"/>
              <w:ind w:firstLine="310"/>
              <w:jc w:val="center"/>
              <w:textAlignment w:val="baseline"/>
              <w:rPr>
                <w:rFonts w:ascii="宋体" w:hAnsi="宋体" w:cs="宋体"/>
                <w:b/>
                <w:color w:val="auto"/>
                <w:szCs w:val="21"/>
                <w:highlight w:val="none"/>
              </w:rPr>
            </w:pPr>
          </w:p>
        </w:tc>
        <w:tc>
          <w:tcPr>
            <w:tcW w:w="709" w:type="dxa"/>
            <w:vMerge w:val="continue"/>
            <w:vAlign w:val="center"/>
          </w:tcPr>
          <w:p w14:paraId="605479FA">
            <w:pPr>
              <w:adjustRightInd w:val="0"/>
              <w:spacing w:line="380" w:lineRule="exact"/>
              <w:ind w:firstLine="310"/>
              <w:jc w:val="center"/>
              <w:textAlignment w:val="baseline"/>
              <w:rPr>
                <w:rFonts w:ascii="宋体" w:hAnsi="宋体" w:cs="宋体"/>
                <w:b/>
                <w:color w:val="auto"/>
                <w:szCs w:val="21"/>
                <w:highlight w:val="none"/>
              </w:rPr>
            </w:pPr>
          </w:p>
        </w:tc>
        <w:tc>
          <w:tcPr>
            <w:tcW w:w="1374" w:type="dxa"/>
            <w:vAlign w:val="center"/>
          </w:tcPr>
          <w:p w14:paraId="23D847E9">
            <w:pPr>
              <w:spacing w:line="380" w:lineRule="exact"/>
              <w:rPr>
                <w:rFonts w:ascii="宋体" w:hAnsi="宋体" w:cs="宋体"/>
                <w:b/>
                <w:bCs/>
                <w:color w:val="auto"/>
                <w:szCs w:val="21"/>
                <w:highlight w:val="none"/>
              </w:rPr>
            </w:pPr>
            <w:r>
              <w:rPr>
                <w:rFonts w:hint="eastAsia" w:ascii="宋体" w:hAnsi="宋体" w:cs="宋体"/>
                <w:b/>
                <w:bCs/>
                <w:color w:val="auto"/>
                <w:szCs w:val="21"/>
                <w:highlight w:val="none"/>
              </w:rPr>
              <w:t>检测进度控制方案（满分10分）</w:t>
            </w:r>
          </w:p>
        </w:tc>
        <w:tc>
          <w:tcPr>
            <w:tcW w:w="5535" w:type="dxa"/>
            <w:vAlign w:val="center"/>
          </w:tcPr>
          <w:p w14:paraId="3B4B7230">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不进入“一档”的，得0分；</w:t>
            </w:r>
          </w:p>
          <w:p w14:paraId="58686C49">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一档（2分）：</w:t>
            </w:r>
            <w:r>
              <w:rPr>
                <w:rFonts w:hint="eastAsia" w:ascii="宋体" w:hAnsi="宋体" w:cs="宋体"/>
                <w:color w:val="auto"/>
                <w:szCs w:val="21"/>
                <w:highlight w:val="none"/>
              </w:rPr>
              <w:t>进度控制方案不满足本项目建设要求，进度计划不合理；进度控制点设置不合理，控制措施与手段不可行。</w:t>
            </w:r>
          </w:p>
          <w:p w14:paraId="390F05FC">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二档（4分）：</w:t>
            </w:r>
            <w:r>
              <w:rPr>
                <w:rFonts w:hint="eastAsia" w:ascii="宋体" w:hAnsi="宋体" w:cs="宋体"/>
                <w:color w:val="auto"/>
                <w:szCs w:val="21"/>
                <w:highlight w:val="none"/>
              </w:rPr>
              <w:t>进度控制方案基本满足本项目建设要求，进度计划合理；进度控制点设置合理，控制措施与手段基本可行。</w:t>
            </w:r>
          </w:p>
          <w:p w14:paraId="106569BE">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三档（6分）：</w:t>
            </w:r>
            <w:r>
              <w:rPr>
                <w:rFonts w:hint="eastAsia" w:ascii="宋体" w:hAnsi="宋体" w:cs="宋体"/>
                <w:color w:val="auto"/>
                <w:szCs w:val="21"/>
                <w:highlight w:val="none"/>
              </w:rPr>
              <w:t>进度控制方案满足本项目建设要求，进度计划科学合理；节点或阶段进度目标明确；进度控制点设置合理，控制措施与手段可行。</w:t>
            </w:r>
          </w:p>
          <w:p w14:paraId="1D9665A8">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四档（10分）：</w:t>
            </w:r>
            <w:r>
              <w:rPr>
                <w:rFonts w:hint="eastAsia" w:ascii="宋体" w:hAnsi="宋体" w:cs="宋体"/>
                <w:color w:val="auto"/>
                <w:szCs w:val="21"/>
                <w:highlight w:val="none"/>
              </w:rPr>
              <w:t>进度控制方案很好满足本项目建设要求，进度计划科学合理；节点或阶段进度目标明确；进度控制点设置合理，重点明确，控制措施与手段可靠有力。</w:t>
            </w:r>
          </w:p>
        </w:tc>
      </w:tr>
      <w:tr w14:paraId="48FA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vAlign w:val="center"/>
          </w:tcPr>
          <w:p w14:paraId="39834EF7">
            <w:pPr>
              <w:adjustRightInd w:val="0"/>
              <w:spacing w:line="380" w:lineRule="exact"/>
              <w:ind w:firstLine="310"/>
              <w:jc w:val="center"/>
              <w:textAlignment w:val="baseline"/>
              <w:rPr>
                <w:rFonts w:ascii="宋体" w:hAnsi="宋体" w:cs="宋体"/>
                <w:b/>
                <w:color w:val="auto"/>
                <w:szCs w:val="21"/>
                <w:highlight w:val="none"/>
              </w:rPr>
            </w:pPr>
          </w:p>
        </w:tc>
        <w:tc>
          <w:tcPr>
            <w:tcW w:w="1280" w:type="dxa"/>
            <w:vMerge w:val="continue"/>
            <w:vAlign w:val="center"/>
          </w:tcPr>
          <w:p w14:paraId="7D7919A4">
            <w:pPr>
              <w:adjustRightInd w:val="0"/>
              <w:spacing w:line="380" w:lineRule="exact"/>
              <w:ind w:firstLine="310"/>
              <w:jc w:val="center"/>
              <w:textAlignment w:val="baseline"/>
              <w:rPr>
                <w:rFonts w:ascii="宋体" w:hAnsi="宋体" w:cs="宋体"/>
                <w:b/>
                <w:color w:val="auto"/>
                <w:szCs w:val="21"/>
                <w:highlight w:val="none"/>
              </w:rPr>
            </w:pPr>
          </w:p>
        </w:tc>
        <w:tc>
          <w:tcPr>
            <w:tcW w:w="709" w:type="dxa"/>
            <w:vMerge w:val="continue"/>
            <w:vAlign w:val="center"/>
          </w:tcPr>
          <w:p w14:paraId="29D9A676">
            <w:pPr>
              <w:adjustRightInd w:val="0"/>
              <w:spacing w:line="380" w:lineRule="exact"/>
              <w:ind w:firstLine="310"/>
              <w:jc w:val="center"/>
              <w:textAlignment w:val="baseline"/>
              <w:rPr>
                <w:rFonts w:ascii="宋体" w:hAnsi="宋体" w:cs="宋体"/>
                <w:b/>
                <w:color w:val="auto"/>
                <w:szCs w:val="21"/>
                <w:highlight w:val="none"/>
              </w:rPr>
            </w:pPr>
          </w:p>
        </w:tc>
        <w:tc>
          <w:tcPr>
            <w:tcW w:w="1374" w:type="dxa"/>
            <w:vAlign w:val="center"/>
          </w:tcPr>
          <w:p w14:paraId="1DD3B657">
            <w:pPr>
              <w:spacing w:line="380" w:lineRule="exact"/>
              <w:rPr>
                <w:rFonts w:ascii="宋体" w:hAnsi="宋体" w:cs="宋体"/>
                <w:b/>
                <w:bCs/>
                <w:color w:val="auto"/>
                <w:szCs w:val="21"/>
                <w:highlight w:val="none"/>
              </w:rPr>
            </w:pPr>
            <w:r>
              <w:rPr>
                <w:rFonts w:hint="eastAsia" w:ascii="宋体" w:hAnsi="宋体" w:cs="宋体"/>
                <w:b/>
                <w:bCs/>
                <w:color w:val="auto"/>
                <w:szCs w:val="21"/>
                <w:highlight w:val="none"/>
              </w:rPr>
              <w:t>拟投入本项目设备情况（满分5分）</w:t>
            </w:r>
          </w:p>
        </w:tc>
        <w:tc>
          <w:tcPr>
            <w:tcW w:w="5535" w:type="dxa"/>
            <w:vAlign w:val="center"/>
          </w:tcPr>
          <w:p w14:paraId="5E06E74B">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不进入“一档”的，得0分；</w:t>
            </w:r>
          </w:p>
          <w:p w14:paraId="49E41138">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一档（1分）：</w:t>
            </w:r>
            <w:r>
              <w:rPr>
                <w:rFonts w:hint="eastAsia" w:ascii="宋体" w:hAnsi="宋体" w:cs="宋体"/>
                <w:color w:val="auto"/>
                <w:szCs w:val="21"/>
                <w:highlight w:val="none"/>
              </w:rPr>
              <w:t>供应商拟投入相关检测仪器和设备配备计划简单，检测仪器和设备检验合格，基本满足本项目检测要求。设备数量、选型配置、进场投入计划与进度计划较差，勉强满足本项目检测需要。</w:t>
            </w:r>
          </w:p>
          <w:p w14:paraId="4D757D8A">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二档（2分）：</w:t>
            </w:r>
            <w:r>
              <w:rPr>
                <w:rFonts w:hint="eastAsia" w:ascii="宋体" w:hAnsi="宋体" w:cs="宋体"/>
                <w:color w:val="auto"/>
                <w:szCs w:val="21"/>
                <w:highlight w:val="none"/>
              </w:rPr>
              <w:t>供应商拟投入相关检测仪器和设备配备计划一般，检测仪器和设备检验合格，齐全，基本满足本项目检测要求。设备数量、选型配置、进场投入计划与进度计划呼应，基本满足本项目检测需要。</w:t>
            </w:r>
          </w:p>
          <w:p w14:paraId="2F5DFC10">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三档（3分）：</w:t>
            </w:r>
            <w:r>
              <w:rPr>
                <w:rFonts w:hint="eastAsia" w:ascii="宋体" w:hAnsi="宋体" w:cs="宋体"/>
                <w:color w:val="auto"/>
                <w:szCs w:val="21"/>
                <w:highlight w:val="none"/>
              </w:rPr>
              <w:t>供应商拟投入相关检测仪器和设备配备计划完整，检测仪器和设备检验合格，齐全、先进，满足本项目检测要求。设备数量、选型配置、进场投入计划与进度计划呼应，满足本项目检测需要；</w:t>
            </w:r>
          </w:p>
          <w:p w14:paraId="439BBEFD">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四档（5分）：</w:t>
            </w:r>
            <w:r>
              <w:rPr>
                <w:rFonts w:hint="eastAsia" w:ascii="宋体" w:hAnsi="宋体" w:cs="宋体"/>
                <w:color w:val="auto"/>
                <w:szCs w:val="21"/>
                <w:highlight w:val="none"/>
              </w:rPr>
              <w:t>供应商拟投入相关检测仪器和设备配备计划完整，检测仪器和设备检验合格，齐全、先进，完全满足本项目检测要求。设备数量、选型 配置、进场投入计划与进度计划呼应，完全满足本项目检测需要。</w:t>
            </w:r>
          </w:p>
        </w:tc>
      </w:tr>
      <w:tr w14:paraId="5FCE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vAlign w:val="center"/>
          </w:tcPr>
          <w:p w14:paraId="589ED679">
            <w:pPr>
              <w:adjustRightInd w:val="0"/>
              <w:spacing w:line="380" w:lineRule="exact"/>
              <w:ind w:firstLine="310"/>
              <w:jc w:val="center"/>
              <w:textAlignment w:val="baseline"/>
              <w:rPr>
                <w:rFonts w:ascii="宋体" w:hAnsi="宋体" w:cs="宋体"/>
                <w:b/>
                <w:color w:val="auto"/>
                <w:szCs w:val="21"/>
                <w:highlight w:val="none"/>
              </w:rPr>
            </w:pPr>
          </w:p>
        </w:tc>
        <w:tc>
          <w:tcPr>
            <w:tcW w:w="1280" w:type="dxa"/>
            <w:vMerge w:val="continue"/>
            <w:vAlign w:val="center"/>
          </w:tcPr>
          <w:p w14:paraId="6096BB98">
            <w:pPr>
              <w:adjustRightInd w:val="0"/>
              <w:spacing w:line="380" w:lineRule="exact"/>
              <w:ind w:firstLine="310"/>
              <w:jc w:val="center"/>
              <w:textAlignment w:val="baseline"/>
              <w:rPr>
                <w:rFonts w:ascii="宋体" w:hAnsi="宋体" w:cs="宋体"/>
                <w:b/>
                <w:color w:val="auto"/>
                <w:szCs w:val="21"/>
                <w:highlight w:val="none"/>
              </w:rPr>
            </w:pPr>
          </w:p>
        </w:tc>
        <w:tc>
          <w:tcPr>
            <w:tcW w:w="709" w:type="dxa"/>
            <w:vMerge w:val="continue"/>
            <w:vAlign w:val="center"/>
          </w:tcPr>
          <w:p w14:paraId="11A795AE">
            <w:pPr>
              <w:adjustRightInd w:val="0"/>
              <w:spacing w:line="380" w:lineRule="exact"/>
              <w:ind w:firstLine="310"/>
              <w:jc w:val="center"/>
              <w:textAlignment w:val="baseline"/>
              <w:rPr>
                <w:rFonts w:ascii="宋体" w:hAnsi="宋体" w:cs="宋体"/>
                <w:b/>
                <w:color w:val="auto"/>
                <w:szCs w:val="21"/>
                <w:highlight w:val="none"/>
              </w:rPr>
            </w:pPr>
          </w:p>
        </w:tc>
        <w:tc>
          <w:tcPr>
            <w:tcW w:w="1374" w:type="dxa"/>
            <w:vAlign w:val="center"/>
          </w:tcPr>
          <w:p w14:paraId="6525F76B">
            <w:pPr>
              <w:spacing w:line="380" w:lineRule="exact"/>
              <w:rPr>
                <w:rFonts w:ascii="宋体" w:hAnsi="宋体" w:cs="宋体"/>
                <w:b/>
                <w:bCs/>
                <w:color w:val="auto"/>
                <w:szCs w:val="21"/>
                <w:highlight w:val="none"/>
              </w:rPr>
            </w:pPr>
            <w:r>
              <w:rPr>
                <w:rFonts w:hint="eastAsia" w:ascii="宋体" w:hAnsi="宋体" w:cs="宋体"/>
                <w:b/>
                <w:bCs/>
                <w:color w:val="auto"/>
                <w:szCs w:val="21"/>
                <w:highlight w:val="none"/>
              </w:rPr>
              <w:t>服务承诺（满分5分）</w:t>
            </w:r>
          </w:p>
        </w:tc>
        <w:tc>
          <w:tcPr>
            <w:tcW w:w="5535" w:type="dxa"/>
            <w:vAlign w:val="center"/>
          </w:tcPr>
          <w:p w14:paraId="7C91C173">
            <w:pPr>
              <w:widowControl/>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不进入“一档”的，得0分；</w:t>
            </w:r>
          </w:p>
          <w:p w14:paraId="7EB74319">
            <w:pPr>
              <w:widowControl/>
              <w:spacing w:line="38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一档（1分）：服务承诺不满足项目需求。不能按照采购人的要求，依据项目进展，没有指定项目联系人员。</w:t>
            </w:r>
          </w:p>
          <w:p w14:paraId="57960CB1">
            <w:pPr>
              <w:widowControl/>
              <w:spacing w:line="38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二档（2分）：服务承诺基本满足项目需求。能按照采购人的要求，依据项目进展，承诺 6 个小时内（含）到达现场开展服务，有指定项目联系人员。 </w:t>
            </w:r>
          </w:p>
          <w:p w14:paraId="3271D0D2">
            <w:pPr>
              <w:widowControl/>
              <w:spacing w:line="38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三档（3分）：服务承诺较</w:t>
            </w:r>
            <w:r>
              <w:rPr>
                <w:rFonts w:hint="eastAsia" w:ascii="宋体" w:hAnsi="宋体" w:cs="宋体"/>
                <w:color w:val="auto"/>
                <w:szCs w:val="21"/>
                <w:highlight w:val="none"/>
                <w:lang w:eastAsia="zh-CN"/>
              </w:rPr>
              <w:t>好地</w:t>
            </w:r>
            <w:r>
              <w:rPr>
                <w:rFonts w:hint="eastAsia" w:ascii="宋体" w:hAnsi="宋体" w:cs="宋体"/>
                <w:color w:val="auto"/>
                <w:szCs w:val="21"/>
                <w:highlight w:val="none"/>
              </w:rPr>
              <w:t xml:space="preserve">满足项目需求。能按照采购人的要求，依据项目进展，承诺4个小时内（含）到达现场开展服务，有指定项目联系人员。 </w:t>
            </w:r>
          </w:p>
          <w:p w14:paraId="5364DF0E">
            <w:pPr>
              <w:spacing w:line="380" w:lineRule="exact"/>
              <w:ind w:firstLine="420" w:firstLineChars="200"/>
              <w:rPr>
                <w:rFonts w:ascii="宋体" w:hAnsi="宋体" w:cs="宋体"/>
                <w:color w:val="auto"/>
                <w:kern w:val="0"/>
                <w:szCs w:val="21"/>
                <w:highlight w:val="none"/>
              </w:rPr>
            </w:pPr>
            <w:r>
              <w:rPr>
                <w:rFonts w:hint="eastAsia" w:ascii="宋体" w:hAnsi="宋体" w:cs="宋体"/>
                <w:color w:val="auto"/>
                <w:szCs w:val="21"/>
                <w:highlight w:val="none"/>
              </w:rPr>
              <w:t>四档（5分）：服务承诺很</w:t>
            </w:r>
            <w:r>
              <w:rPr>
                <w:rFonts w:hint="eastAsia" w:ascii="宋体" w:hAnsi="宋体" w:cs="宋体"/>
                <w:color w:val="auto"/>
                <w:szCs w:val="21"/>
                <w:highlight w:val="none"/>
                <w:lang w:eastAsia="zh-CN"/>
              </w:rPr>
              <w:t>好地</w:t>
            </w:r>
            <w:r>
              <w:rPr>
                <w:rFonts w:hint="eastAsia" w:ascii="宋体" w:hAnsi="宋体" w:cs="宋体"/>
                <w:color w:val="auto"/>
                <w:szCs w:val="21"/>
                <w:highlight w:val="none"/>
              </w:rPr>
              <w:t xml:space="preserve">满足项目需求，能为采购人提供完善的服务。能按照采购人的要求，依据项目进展，承诺 2 个小时内（含）到达现场开展服务，有指定项目联系人员。 </w:t>
            </w:r>
          </w:p>
        </w:tc>
      </w:tr>
      <w:tr w14:paraId="0001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restart"/>
            <w:vAlign w:val="center"/>
          </w:tcPr>
          <w:p w14:paraId="7D548043">
            <w:pPr>
              <w:adjustRightInd w:val="0"/>
              <w:spacing w:line="380" w:lineRule="exact"/>
              <w:ind w:firstLine="310"/>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3</w:t>
            </w:r>
          </w:p>
        </w:tc>
        <w:tc>
          <w:tcPr>
            <w:tcW w:w="1280" w:type="dxa"/>
            <w:vMerge w:val="restart"/>
            <w:vAlign w:val="center"/>
          </w:tcPr>
          <w:p w14:paraId="2DC995EF">
            <w:pPr>
              <w:adjustRightInd w:val="0"/>
              <w:spacing w:line="380" w:lineRule="exact"/>
              <w:ind w:firstLine="310"/>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商务分</w:t>
            </w:r>
          </w:p>
        </w:tc>
        <w:tc>
          <w:tcPr>
            <w:tcW w:w="709" w:type="dxa"/>
            <w:vMerge w:val="restart"/>
            <w:vAlign w:val="center"/>
          </w:tcPr>
          <w:p w14:paraId="2989B496">
            <w:pPr>
              <w:adjustRightInd w:val="0"/>
              <w:spacing w:line="380" w:lineRule="exact"/>
              <w:textAlignment w:val="baseline"/>
              <w:rPr>
                <w:rFonts w:ascii="宋体" w:hAnsi="宋体" w:cs="宋体"/>
                <w:b/>
                <w:color w:val="auto"/>
                <w:szCs w:val="21"/>
                <w:highlight w:val="none"/>
              </w:rPr>
            </w:pPr>
            <w:r>
              <w:rPr>
                <w:rFonts w:hint="eastAsia" w:ascii="宋体" w:hAnsi="宋体" w:cs="宋体"/>
                <w:b/>
                <w:color w:val="auto"/>
                <w:szCs w:val="21"/>
                <w:highlight w:val="none"/>
              </w:rPr>
              <w:t>30分</w:t>
            </w:r>
          </w:p>
        </w:tc>
        <w:tc>
          <w:tcPr>
            <w:tcW w:w="1374" w:type="dxa"/>
            <w:vAlign w:val="center"/>
          </w:tcPr>
          <w:p w14:paraId="22E1B244">
            <w:pPr>
              <w:pStyle w:val="13"/>
              <w:spacing w:line="380" w:lineRule="exact"/>
              <w:rPr>
                <w:rFonts w:hAnsi="宋体" w:cs="宋体"/>
                <w:b/>
                <w:bCs/>
                <w:strike/>
                <w:color w:val="auto"/>
                <w:sz w:val="21"/>
                <w:highlight w:val="none"/>
              </w:rPr>
            </w:pPr>
            <w:r>
              <w:rPr>
                <w:rStyle w:val="25"/>
                <w:rFonts w:hint="eastAsia" w:hAnsi="宋体" w:cs="宋体"/>
                <w:b/>
                <w:bCs/>
                <w:color w:val="auto"/>
                <w:sz w:val="21"/>
                <w:highlight w:val="none"/>
              </w:rPr>
              <w:t>实力信誉及业绩（</w:t>
            </w:r>
            <w:r>
              <w:rPr>
                <w:rFonts w:hint="eastAsia" w:hAnsi="宋体" w:cs="宋体"/>
                <w:b/>
                <w:bCs/>
                <w:color w:val="auto"/>
                <w:sz w:val="21"/>
                <w:highlight w:val="none"/>
              </w:rPr>
              <w:t>满分</w:t>
            </w:r>
            <w:r>
              <w:rPr>
                <w:rStyle w:val="25"/>
                <w:rFonts w:hint="eastAsia" w:hAnsi="宋体" w:cs="宋体"/>
                <w:b/>
                <w:bCs/>
                <w:color w:val="auto"/>
                <w:sz w:val="21"/>
                <w:highlight w:val="none"/>
              </w:rPr>
              <w:t>1</w:t>
            </w:r>
            <w:r>
              <w:rPr>
                <w:rStyle w:val="25"/>
                <w:rFonts w:hint="eastAsia" w:hAnsi="宋体" w:cs="宋体"/>
                <w:b/>
                <w:bCs/>
                <w:color w:val="auto"/>
                <w:sz w:val="21"/>
                <w:highlight w:val="none"/>
                <w:lang w:val="en-US" w:eastAsia="zh-CN"/>
              </w:rPr>
              <w:t>3</w:t>
            </w:r>
            <w:r>
              <w:rPr>
                <w:rStyle w:val="25"/>
                <w:rFonts w:hint="eastAsia" w:hAnsi="宋体" w:cs="宋体"/>
                <w:b/>
                <w:bCs/>
                <w:color w:val="auto"/>
                <w:sz w:val="21"/>
                <w:highlight w:val="none"/>
              </w:rPr>
              <w:t>分）</w:t>
            </w:r>
          </w:p>
        </w:tc>
        <w:tc>
          <w:tcPr>
            <w:tcW w:w="5535" w:type="dxa"/>
            <w:vAlign w:val="center"/>
          </w:tcPr>
          <w:p w14:paraId="47809107">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（1）供应商具备IS09001质量管理体系、IS014001环境管理体系、IS045001职业健康安全管理体系认证，得3分，本项满分3分。(需提供有效期内的证书扫描件)</w:t>
            </w:r>
          </w:p>
          <w:p w14:paraId="2A488778">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）承接过类似项目情况：供应商近五年内（2021年9月1日至投标截止时间前）承接过类似检测项目（桥梁检测）的每项得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分。（满分</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p w14:paraId="3B81DCD6">
            <w:pPr>
              <w:spacing w:line="38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注：中标（成交）通知书或合同（可放合同主要内容，包含项目名称、项目规模和相关盖章页）或竣工验收合格的相关证明材料，否则不予得分。</w:t>
            </w:r>
          </w:p>
        </w:tc>
      </w:tr>
      <w:tr w14:paraId="4819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vAlign w:val="center"/>
          </w:tcPr>
          <w:p w14:paraId="621CDC46">
            <w:pPr>
              <w:adjustRightInd w:val="0"/>
              <w:spacing w:line="380" w:lineRule="exact"/>
              <w:ind w:firstLine="310"/>
              <w:jc w:val="center"/>
              <w:textAlignment w:val="baseline"/>
              <w:rPr>
                <w:rFonts w:ascii="宋体" w:hAnsi="宋体" w:cs="宋体"/>
                <w:b/>
                <w:color w:val="auto"/>
                <w:szCs w:val="21"/>
                <w:highlight w:val="none"/>
              </w:rPr>
            </w:pPr>
          </w:p>
        </w:tc>
        <w:tc>
          <w:tcPr>
            <w:tcW w:w="1280" w:type="dxa"/>
            <w:vMerge w:val="continue"/>
            <w:vAlign w:val="center"/>
          </w:tcPr>
          <w:p w14:paraId="083B4C0A">
            <w:pPr>
              <w:adjustRightInd w:val="0"/>
              <w:spacing w:line="380" w:lineRule="exact"/>
              <w:ind w:firstLine="310"/>
              <w:jc w:val="center"/>
              <w:textAlignment w:val="baseline"/>
              <w:rPr>
                <w:rFonts w:ascii="宋体" w:hAnsi="宋体" w:cs="宋体"/>
                <w:b/>
                <w:color w:val="auto"/>
                <w:szCs w:val="21"/>
                <w:highlight w:val="none"/>
              </w:rPr>
            </w:pPr>
          </w:p>
        </w:tc>
        <w:tc>
          <w:tcPr>
            <w:tcW w:w="709" w:type="dxa"/>
            <w:vMerge w:val="continue"/>
            <w:vAlign w:val="center"/>
          </w:tcPr>
          <w:p w14:paraId="65E0DE78">
            <w:pPr>
              <w:adjustRightInd w:val="0"/>
              <w:spacing w:line="380" w:lineRule="exact"/>
              <w:ind w:firstLine="310"/>
              <w:jc w:val="center"/>
              <w:textAlignment w:val="baseline"/>
              <w:rPr>
                <w:rFonts w:ascii="宋体" w:hAnsi="宋体" w:cs="宋体"/>
                <w:b/>
                <w:color w:val="auto"/>
                <w:szCs w:val="21"/>
                <w:highlight w:val="none"/>
              </w:rPr>
            </w:pPr>
          </w:p>
        </w:tc>
        <w:tc>
          <w:tcPr>
            <w:tcW w:w="1374" w:type="dxa"/>
            <w:vAlign w:val="center"/>
          </w:tcPr>
          <w:p w14:paraId="7EC37C54">
            <w:pPr>
              <w:pStyle w:val="13"/>
              <w:spacing w:line="380" w:lineRule="exact"/>
              <w:rPr>
                <w:rStyle w:val="25"/>
                <w:rFonts w:hAnsi="宋体" w:cs="宋体"/>
                <w:b/>
                <w:bCs/>
                <w:color w:val="auto"/>
                <w:sz w:val="21"/>
                <w:highlight w:val="none"/>
              </w:rPr>
            </w:pPr>
            <w:r>
              <w:rPr>
                <w:rStyle w:val="25"/>
                <w:rFonts w:hint="eastAsia" w:hAnsi="宋体" w:cs="宋体"/>
                <w:b/>
                <w:bCs/>
                <w:color w:val="auto"/>
                <w:sz w:val="21"/>
                <w:highlight w:val="none"/>
              </w:rPr>
              <w:t>拟投入本项目人员（满分1</w:t>
            </w:r>
            <w:r>
              <w:rPr>
                <w:rStyle w:val="25"/>
                <w:rFonts w:hint="eastAsia" w:hAnsi="宋体" w:cs="宋体"/>
                <w:b/>
                <w:bCs/>
                <w:color w:val="auto"/>
                <w:sz w:val="21"/>
                <w:highlight w:val="none"/>
                <w:lang w:val="en-US" w:eastAsia="zh-CN"/>
              </w:rPr>
              <w:t>7</w:t>
            </w:r>
            <w:r>
              <w:rPr>
                <w:rStyle w:val="25"/>
                <w:rFonts w:hint="eastAsia" w:hAnsi="宋体" w:cs="宋体"/>
                <w:b/>
                <w:bCs/>
                <w:color w:val="auto"/>
                <w:sz w:val="21"/>
                <w:highlight w:val="none"/>
              </w:rPr>
              <w:t>分）</w:t>
            </w:r>
          </w:p>
        </w:tc>
        <w:tc>
          <w:tcPr>
            <w:tcW w:w="5535" w:type="dxa"/>
            <w:vAlign w:val="center"/>
          </w:tcPr>
          <w:p w14:paraId="2C85A172">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（1）拟投入本项目的项目负责人持广西建设工程质量检测试验人员能力培训记录（记录包括桥梁与地下工程0901项内容），且具有高级工程师职称的得3分，满分3分。</w:t>
            </w:r>
          </w:p>
          <w:p w14:paraId="1D8F60DE">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（2）拟投入本项目的项目技术负责人持有</w:t>
            </w:r>
            <w:r>
              <w:rPr>
                <w:rFonts w:hint="default" w:ascii="宋体" w:hAnsi="宋体" w:cs="宋体"/>
                <w:color w:val="auto"/>
                <w:szCs w:val="21"/>
                <w:highlight w:val="none"/>
                <w:lang w:val="en-US"/>
              </w:rPr>
              <w:t>广西建设工程质量检测试验人员能力培训记录（记录包括桥梁与地下工程0901项内容）</w:t>
            </w:r>
            <w:r>
              <w:rPr>
                <w:rFonts w:hint="eastAsia" w:ascii="宋体" w:hAnsi="宋体" w:cs="宋体"/>
                <w:color w:val="auto"/>
                <w:szCs w:val="21"/>
                <w:highlight w:val="none"/>
              </w:rPr>
              <w:t>，且具有工程类高级职称和一级注册结构工程师证书的得3分，满分3分。</w:t>
            </w:r>
          </w:p>
          <w:p w14:paraId="2083DEF2">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w:t>
            </w:r>
            <w:bookmarkStart w:id="27" w:name="OLE_LINK2"/>
            <w:r>
              <w:rPr>
                <w:rFonts w:hint="eastAsia" w:ascii="宋体" w:hAnsi="宋体" w:cs="宋体"/>
                <w:color w:val="auto"/>
                <w:szCs w:val="21"/>
                <w:highlight w:val="none"/>
              </w:rPr>
              <w:t>拟投入本项目的检测工程师</w:t>
            </w:r>
            <w:bookmarkEnd w:id="27"/>
            <w:r>
              <w:rPr>
                <w:rFonts w:hint="eastAsia" w:ascii="宋体" w:hAnsi="宋体" w:cs="宋体"/>
                <w:color w:val="auto"/>
                <w:szCs w:val="21"/>
                <w:highlight w:val="none"/>
              </w:rPr>
              <w:t>，持有</w:t>
            </w:r>
            <w:r>
              <w:rPr>
                <w:rFonts w:hint="default" w:ascii="宋体" w:hAnsi="宋体" w:cs="宋体"/>
                <w:color w:val="auto"/>
                <w:szCs w:val="21"/>
                <w:highlight w:val="none"/>
                <w:lang w:val="en-US"/>
              </w:rPr>
              <w:t>广西建设工程质量检测试验人员能力培训记录（记录包括桥梁与地下工程0901项内容）</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且具有高级工程师职称的，每人得2分，满分6分。</w:t>
            </w:r>
          </w:p>
          <w:p w14:paraId="2C398811">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（4）拟投入本项目的检测工程师，持有</w:t>
            </w:r>
            <w:r>
              <w:rPr>
                <w:rFonts w:hint="eastAsia" w:ascii="宋体" w:hAnsi="宋体" w:cs="宋体"/>
                <w:color w:val="auto"/>
                <w:szCs w:val="21"/>
                <w:highlight w:val="none"/>
                <w:lang w:val="en-US" w:eastAsia="zh-CN"/>
              </w:rPr>
              <w:t>广西建设工程质量检测试验人员能力培训记录（记录包括桥梁与地下工程0901项内容），</w:t>
            </w:r>
            <w:r>
              <w:rPr>
                <w:rFonts w:hint="eastAsia" w:ascii="宋体" w:hAnsi="宋体" w:cs="宋体"/>
                <w:color w:val="auto"/>
                <w:szCs w:val="21"/>
                <w:highlight w:val="none"/>
              </w:rPr>
              <w:t>且具有中级工程师职称的，每人得0.</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分，满分</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p w14:paraId="4BA6BA06">
            <w:pPr>
              <w:pStyle w:val="2"/>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拟投入本项目的</w:t>
            </w:r>
            <w:r>
              <w:rPr>
                <w:rFonts w:hint="eastAsia" w:ascii="宋体" w:hAnsi="宋体" w:cs="宋体"/>
                <w:color w:val="auto"/>
                <w:sz w:val="21"/>
                <w:szCs w:val="21"/>
                <w:highlight w:val="none"/>
                <w:lang w:val="en-US" w:eastAsia="zh-CN"/>
              </w:rPr>
              <w:t>安全员，</w:t>
            </w:r>
            <w:r>
              <w:rPr>
                <w:rFonts w:hint="eastAsia" w:ascii="宋体" w:hAnsi="宋体" w:cs="宋体"/>
                <w:color w:val="auto"/>
                <w:sz w:val="21"/>
                <w:szCs w:val="21"/>
                <w:highlight w:val="none"/>
              </w:rPr>
              <w:t>持有</w:t>
            </w:r>
            <w:r>
              <w:rPr>
                <w:rFonts w:hint="eastAsia" w:ascii="宋体" w:hAnsi="宋体" w:cs="宋体"/>
                <w:color w:val="auto"/>
                <w:sz w:val="21"/>
                <w:szCs w:val="21"/>
                <w:highlight w:val="none"/>
                <w:lang w:val="en-US" w:eastAsia="zh-CN"/>
              </w:rPr>
              <w:t>安全生产考核合格证书</w:t>
            </w:r>
            <w:r>
              <w:rPr>
                <w:rFonts w:hint="eastAsia" w:ascii="宋体" w:hAnsi="宋体" w:cs="宋体"/>
                <w:color w:val="auto"/>
                <w:sz w:val="21"/>
                <w:szCs w:val="21"/>
                <w:highlight w:val="none"/>
              </w:rPr>
              <w:t>的，每人得0.</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分，满分</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分</w:t>
            </w:r>
          </w:p>
          <w:p w14:paraId="46D0820D">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注：供应商须提供上述相关人员证书复印件及供应商投标截止时间半年内连续3个月为上述人员缴纳社保的证明或劳动合同复印件，否则不得分。</w:t>
            </w:r>
          </w:p>
        </w:tc>
      </w:tr>
      <w:tr w14:paraId="0C3C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628" w:type="dxa"/>
            <w:gridSpan w:val="5"/>
            <w:vAlign w:val="center"/>
          </w:tcPr>
          <w:p w14:paraId="27192F67">
            <w:pPr>
              <w:spacing w:line="380" w:lineRule="exact"/>
              <w:ind w:firstLine="310"/>
              <w:rPr>
                <w:rFonts w:ascii="宋体" w:hAnsi="宋体" w:cs="宋体"/>
                <w:color w:val="auto"/>
                <w:szCs w:val="21"/>
                <w:highlight w:val="none"/>
              </w:rPr>
            </w:pPr>
            <w:r>
              <w:rPr>
                <w:rFonts w:hint="eastAsia" w:hAnsi="宋体" w:cs="宋体"/>
                <w:b/>
                <w:bCs/>
                <w:color w:val="auto"/>
                <w:highlight w:val="none"/>
              </w:rPr>
              <w:t>总得分=1+2+3。</w:t>
            </w:r>
          </w:p>
        </w:tc>
      </w:tr>
    </w:tbl>
    <w:p w14:paraId="014D716E">
      <w:pPr>
        <w:spacing w:line="360" w:lineRule="auto"/>
        <w:ind w:firstLine="420" w:firstLineChars="200"/>
        <w:rPr>
          <w:rFonts w:ascii="宋体" w:hAnsi="宋体" w:cs="宋体"/>
          <w:snapToGrid w:val="0"/>
          <w:color w:val="000000"/>
          <w:kern w:val="0"/>
          <w:sz w:val="24"/>
        </w:rPr>
      </w:pPr>
      <w:r>
        <w:rPr>
          <w:rFonts w:ascii="宋体" w:hAnsi="宋体"/>
          <w:bCs/>
          <w:color w:val="000000"/>
          <w:szCs w:val="21"/>
        </w:rPr>
        <w:t>7.</w:t>
      </w:r>
      <w:r>
        <w:rPr>
          <w:rFonts w:hint="eastAsia" w:ascii="宋体" w:hAnsi="宋体"/>
          <w:bCs/>
          <w:color w:val="000000"/>
          <w:szCs w:val="21"/>
        </w:rPr>
        <w:t>由磋商小组根据综合评分情况，按照评审得分由高到低顺序推荐3名以上成交候选供应商，并生成评审报告。符合本章第</w:t>
      </w:r>
      <w:r>
        <w:rPr>
          <w:rFonts w:hint="eastAsia" w:ascii="宋体" w:hAnsi="宋体" w:cs="宋体"/>
          <w:color w:val="000000"/>
          <w:szCs w:val="21"/>
        </w:rPr>
        <w:t>2.7、3.7、</w:t>
      </w:r>
      <w:r>
        <w:rPr>
          <w:rFonts w:ascii="宋体" w:hAnsi="宋体" w:cs="宋体"/>
          <w:color w:val="000000"/>
          <w:szCs w:val="21"/>
        </w:rPr>
        <w:t>4.3</w:t>
      </w:r>
      <w:r>
        <w:rPr>
          <w:rFonts w:hint="eastAsia" w:ascii="宋体" w:hAnsi="宋体"/>
          <w:bCs/>
          <w:color w:val="000000"/>
          <w:szCs w:val="21"/>
        </w:rPr>
        <w:t>条情形的，可以推荐2家成交候选供应商。评审得分相同的，按照最后报价（不计算价格折扣）由低到高的顺序推荐。评审得分且最后报价（不计算价格折扣）相同的，按照技术指标优劣顺序推荐（</w:t>
      </w:r>
      <w:r>
        <w:rPr>
          <w:rFonts w:hint="eastAsia" w:ascii="宋体" w:hAnsi="宋体"/>
          <w:color w:val="000000"/>
          <w:szCs w:val="21"/>
        </w:rPr>
        <w:t>按综合评分中服务水平、售后服务、履约能力得分高低依次确定</w:t>
      </w:r>
      <w:r>
        <w:rPr>
          <w:rFonts w:hint="eastAsia" w:ascii="宋体" w:hAnsi="宋体"/>
          <w:bCs/>
          <w:color w:val="000000"/>
          <w:szCs w:val="21"/>
        </w:rPr>
        <w:t>）。</w:t>
      </w:r>
    </w:p>
    <w:p w14:paraId="13054009">
      <w:pPr>
        <w:rPr>
          <w:rFonts w:ascii="宋体" w:hAnsi="宋体"/>
          <w:color w:val="000000"/>
        </w:rPr>
      </w:pPr>
      <w:r>
        <w:rPr>
          <w:rFonts w:hint="eastAsia" w:ascii="宋体" w:hAnsi="宋体"/>
          <w:color w:val="000000"/>
        </w:rPr>
        <w:br w:type="page"/>
      </w:r>
    </w:p>
    <w:p w14:paraId="4B766027">
      <w:pPr>
        <w:pStyle w:val="3"/>
        <w:spacing w:before="156"/>
        <w:ind w:firstLine="649"/>
        <w:jc w:val="center"/>
        <w:rPr>
          <w:color w:val="000000"/>
        </w:rPr>
      </w:pPr>
      <w:bookmarkStart w:id="28" w:name="_Toc27819"/>
    </w:p>
    <w:p w14:paraId="17539711">
      <w:pPr>
        <w:pStyle w:val="3"/>
        <w:spacing w:before="156"/>
        <w:ind w:firstLine="649"/>
        <w:jc w:val="center"/>
        <w:rPr>
          <w:color w:val="000000"/>
        </w:rPr>
      </w:pPr>
    </w:p>
    <w:p w14:paraId="7CD72FB4">
      <w:pPr>
        <w:pStyle w:val="3"/>
        <w:spacing w:before="156"/>
        <w:ind w:firstLine="649"/>
        <w:jc w:val="center"/>
        <w:rPr>
          <w:color w:val="000000"/>
        </w:rPr>
      </w:pPr>
    </w:p>
    <w:p w14:paraId="664E05FF">
      <w:pPr>
        <w:pStyle w:val="3"/>
        <w:spacing w:before="156"/>
        <w:ind w:firstLine="649"/>
        <w:jc w:val="center"/>
        <w:rPr>
          <w:color w:val="000000"/>
        </w:rPr>
      </w:pPr>
    </w:p>
    <w:p w14:paraId="5A490058">
      <w:pPr>
        <w:pStyle w:val="3"/>
        <w:spacing w:before="156"/>
        <w:ind w:firstLine="649"/>
        <w:jc w:val="center"/>
        <w:rPr>
          <w:color w:val="000000"/>
        </w:rPr>
      </w:pPr>
    </w:p>
    <w:p w14:paraId="3D9F21B6">
      <w:pPr>
        <w:pStyle w:val="3"/>
        <w:spacing w:before="156"/>
        <w:ind w:firstLine="649"/>
        <w:jc w:val="center"/>
        <w:rPr>
          <w:color w:val="000000"/>
        </w:rPr>
      </w:pPr>
      <w:r>
        <w:rPr>
          <w:rFonts w:hint="eastAsia"/>
          <w:color w:val="000000"/>
        </w:rPr>
        <w:t>第五章 响应文件格式</w:t>
      </w:r>
      <w:bookmarkEnd w:id="28"/>
    </w:p>
    <w:p w14:paraId="1CDD129E">
      <w:pPr>
        <w:spacing w:line="240" w:lineRule="atLeast"/>
        <w:ind w:firstLine="472"/>
        <w:rPr>
          <w:rFonts w:ascii="宋体" w:hAnsi="宋体"/>
          <w:b/>
          <w:color w:val="000000"/>
          <w:sz w:val="32"/>
          <w:szCs w:val="32"/>
        </w:rPr>
      </w:pPr>
    </w:p>
    <w:p w14:paraId="68200685">
      <w:pPr>
        <w:spacing w:line="240" w:lineRule="atLeast"/>
        <w:ind w:firstLine="472"/>
        <w:rPr>
          <w:rFonts w:ascii="宋体" w:hAnsi="宋体"/>
          <w:b/>
          <w:color w:val="000000"/>
          <w:sz w:val="32"/>
          <w:szCs w:val="32"/>
        </w:rPr>
      </w:pPr>
    </w:p>
    <w:p w14:paraId="2FA71554">
      <w:pPr>
        <w:spacing w:line="240" w:lineRule="atLeast"/>
        <w:ind w:firstLine="472"/>
        <w:rPr>
          <w:rFonts w:ascii="宋体" w:hAnsi="宋体"/>
          <w:b/>
          <w:color w:val="000000"/>
          <w:sz w:val="32"/>
          <w:szCs w:val="32"/>
        </w:rPr>
      </w:pPr>
    </w:p>
    <w:p w14:paraId="37E9F868">
      <w:pPr>
        <w:spacing w:line="240" w:lineRule="atLeast"/>
        <w:ind w:firstLine="472"/>
        <w:rPr>
          <w:rFonts w:ascii="宋体" w:hAnsi="宋体"/>
          <w:b/>
          <w:color w:val="000000"/>
          <w:sz w:val="32"/>
          <w:szCs w:val="32"/>
        </w:rPr>
      </w:pPr>
    </w:p>
    <w:p w14:paraId="25EB6CCC">
      <w:pPr>
        <w:spacing w:line="240" w:lineRule="atLeast"/>
        <w:ind w:firstLine="472"/>
        <w:rPr>
          <w:rFonts w:ascii="宋体" w:hAnsi="宋体"/>
          <w:b/>
          <w:color w:val="000000"/>
          <w:sz w:val="32"/>
          <w:szCs w:val="32"/>
        </w:rPr>
      </w:pPr>
    </w:p>
    <w:p w14:paraId="53B99EBB">
      <w:pPr>
        <w:spacing w:line="240" w:lineRule="atLeast"/>
        <w:ind w:firstLine="472"/>
        <w:rPr>
          <w:rFonts w:ascii="宋体" w:hAnsi="宋体"/>
          <w:b/>
          <w:color w:val="000000"/>
          <w:sz w:val="32"/>
          <w:szCs w:val="32"/>
        </w:rPr>
      </w:pPr>
    </w:p>
    <w:p w14:paraId="130B56DC">
      <w:pPr>
        <w:spacing w:line="240" w:lineRule="atLeast"/>
        <w:ind w:firstLine="472"/>
        <w:rPr>
          <w:rFonts w:ascii="宋体" w:hAnsi="宋体"/>
          <w:b/>
          <w:color w:val="000000"/>
          <w:sz w:val="32"/>
          <w:szCs w:val="32"/>
        </w:rPr>
      </w:pPr>
    </w:p>
    <w:p w14:paraId="350FF11E">
      <w:pPr>
        <w:spacing w:line="240" w:lineRule="atLeast"/>
        <w:ind w:firstLine="472"/>
        <w:rPr>
          <w:rFonts w:ascii="宋体" w:hAnsi="宋体"/>
          <w:b/>
          <w:color w:val="000000"/>
          <w:sz w:val="32"/>
          <w:szCs w:val="32"/>
        </w:rPr>
      </w:pPr>
    </w:p>
    <w:p w14:paraId="3FA1D268">
      <w:pPr>
        <w:spacing w:line="240" w:lineRule="atLeast"/>
        <w:ind w:firstLine="472"/>
        <w:rPr>
          <w:rFonts w:ascii="宋体" w:hAnsi="宋体"/>
          <w:b/>
          <w:color w:val="000000"/>
          <w:sz w:val="32"/>
          <w:szCs w:val="32"/>
        </w:rPr>
      </w:pPr>
    </w:p>
    <w:p w14:paraId="3E11B6B3">
      <w:pPr>
        <w:spacing w:line="240" w:lineRule="atLeast"/>
        <w:ind w:firstLine="470"/>
        <w:rPr>
          <w:rFonts w:ascii="仿宋_GB2312" w:hAnsi="仿宋_GB2312" w:eastAsia="仿宋_GB2312" w:cs="仿宋_GB2312"/>
          <w:bCs/>
          <w:color w:val="000000"/>
          <w:sz w:val="32"/>
          <w:szCs w:val="32"/>
        </w:rPr>
      </w:pPr>
    </w:p>
    <w:p w14:paraId="489ABF7A">
      <w:pPr>
        <w:ind w:firstLine="472"/>
        <w:rPr>
          <w:b/>
          <w:color w:val="000000"/>
          <w:sz w:val="32"/>
          <w:szCs w:val="32"/>
        </w:rPr>
      </w:pPr>
      <w:bookmarkStart w:id="29" w:name="_Toc35611438"/>
      <w:bookmarkStart w:id="30" w:name="_Toc31728084"/>
      <w:bookmarkStart w:id="31" w:name="_Toc35611516"/>
      <w:bookmarkStart w:id="32" w:name="_Toc31723070"/>
      <w:bookmarkStart w:id="33" w:name="_Toc71365925"/>
      <w:bookmarkStart w:id="34" w:name="_Toc44229899"/>
      <w:r>
        <w:rPr>
          <w:b/>
          <w:color w:val="000000"/>
          <w:sz w:val="32"/>
          <w:szCs w:val="32"/>
        </w:rPr>
        <w:br w:type="page"/>
      </w:r>
      <w:r>
        <w:rPr>
          <w:rFonts w:hint="eastAsia"/>
          <w:b/>
          <w:color w:val="000000"/>
          <w:sz w:val="32"/>
          <w:szCs w:val="32"/>
        </w:rPr>
        <w:t>一、资格证明文件格式</w:t>
      </w:r>
      <w:bookmarkEnd w:id="29"/>
      <w:bookmarkEnd w:id="30"/>
      <w:bookmarkEnd w:id="31"/>
      <w:bookmarkEnd w:id="32"/>
      <w:bookmarkEnd w:id="33"/>
      <w:bookmarkEnd w:id="34"/>
    </w:p>
    <w:p w14:paraId="73B08BFA">
      <w:pPr>
        <w:snapToGrid w:val="0"/>
        <w:spacing w:before="156" w:beforeLines="50" w:after="50" w:line="360" w:lineRule="auto"/>
        <w:ind w:firstLine="472"/>
        <w:jc w:val="left"/>
        <w:rPr>
          <w:rFonts w:ascii="宋体" w:hAnsi="宋体"/>
          <w:b/>
          <w:color w:val="000000"/>
          <w:sz w:val="24"/>
        </w:rPr>
      </w:pPr>
      <w:r>
        <w:rPr>
          <w:rFonts w:hint="eastAsia" w:ascii="宋体" w:hAnsi="宋体"/>
          <w:b/>
          <w:color w:val="000000"/>
          <w:sz w:val="32"/>
          <w:szCs w:val="32"/>
        </w:rPr>
        <w:t>1.资格证明文件封面格式：</w:t>
      </w:r>
      <w:r>
        <w:rPr>
          <w:rFonts w:hint="eastAsia" w:ascii="宋体" w:hAnsi="宋体"/>
          <w:b/>
          <w:color w:val="000000"/>
          <w:sz w:val="24"/>
        </w:rPr>
        <w:t xml:space="preserve"> </w:t>
      </w:r>
    </w:p>
    <w:p w14:paraId="56F6DBCC">
      <w:pPr>
        <w:snapToGrid w:val="0"/>
        <w:spacing w:before="156" w:beforeLines="50" w:after="50"/>
        <w:ind w:firstLine="353"/>
        <w:rPr>
          <w:rFonts w:ascii="宋体" w:hAnsi="宋体"/>
          <w:bCs/>
          <w:color w:val="000000"/>
          <w:sz w:val="32"/>
          <w:szCs w:val="20"/>
        </w:rPr>
      </w:pPr>
      <w:r>
        <w:rPr>
          <w:rFonts w:hint="eastAsia" w:ascii="宋体" w:hAnsi="宋体"/>
          <w:color w:val="000000"/>
          <w:sz w:val="24"/>
        </w:rPr>
        <w:t xml:space="preserve">                                                         </w:t>
      </w:r>
      <w:r>
        <w:rPr>
          <w:rFonts w:hint="eastAsia" w:ascii="宋体" w:hAnsi="宋体"/>
          <w:color w:val="000000"/>
          <w:sz w:val="30"/>
          <w:szCs w:val="30"/>
        </w:rPr>
        <w:t>正/副本</w:t>
      </w:r>
    </w:p>
    <w:p w14:paraId="575B0330">
      <w:pPr>
        <w:snapToGrid w:val="0"/>
        <w:spacing w:before="156" w:beforeLines="50" w:after="50"/>
        <w:ind w:firstLine="353"/>
        <w:rPr>
          <w:rFonts w:ascii="宋体" w:hAnsi="宋体"/>
          <w:color w:val="000000"/>
          <w:sz w:val="24"/>
          <w:szCs w:val="20"/>
        </w:rPr>
      </w:pPr>
    </w:p>
    <w:p w14:paraId="59963FB9">
      <w:pPr>
        <w:snapToGrid w:val="0"/>
        <w:spacing w:before="156" w:beforeLines="50" w:after="50"/>
        <w:ind w:firstLine="1235"/>
        <w:jc w:val="center"/>
        <w:rPr>
          <w:rFonts w:ascii="方正小标宋简体" w:hAnsi="方正小标宋简体" w:eastAsia="方正小标宋简体" w:cs="方正小标宋简体"/>
          <w:bCs/>
          <w:color w:val="000000"/>
          <w:sz w:val="84"/>
          <w:szCs w:val="84"/>
        </w:rPr>
      </w:pPr>
      <w:r>
        <w:rPr>
          <w:rFonts w:hint="eastAsia" w:ascii="方正小标宋简体" w:hAnsi="方正小标宋简体" w:eastAsia="方正小标宋简体" w:cs="方正小标宋简体"/>
          <w:bCs/>
          <w:color w:val="000000"/>
          <w:sz w:val="84"/>
          <w:szCs w:val="84"/>
        </w:rPr>
        <w:t>响  应  文  件</w:t>
      </w:r>
    </w:p>
    <w:p w14:paraId="74177CA3">
      <w:pPr>
        <w:snapToGrid w:val="0"/>
        <w:spacing w:before="156" w:beforeLines="50" w:after="50"/>
        <w:ind w:firstLine="647"/>
        <w:jc w:val="center"/>
        <w:rPr>
          <w:rFonts w:ascii="方正小标宋简体" w:hAnsi="方正小标宋简体" w:eastAsia="方正小标宋简体" w:cs="方正小标宋简体"/>
          <w:bCs/>
          <w:color w:val="000000"/>
          <w:sz w:val="44"/>
          <w:szCs w:val="44"/>
        </w:rPr>
      </w:pPr>
    </w:p>
    <w:p w14:paraId="441570A7">
      <w:pPr>
        <w:snapToGrid w:val="0"/>
        <w:spacing w:before="156" w:beforeLines="50" w:after="50"/>
        <w:ind w:firstLine="470"/>
        <w:jc w:val="center"/>
        <w:rPr>
          <w:rFonts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资  格  证  明  文  件</w:t>
      </w:r>
    </w:p>
    <w:p w14:paraId="058F7ED4">
      <w:pPr>
        <w:snapToGrid w:val="0"/>
        <w:spacing w:before="156" w:beforeLines="50" w:after="50"/>
        <w:ind w:firstLine="353"/>
        <w:rPr>
          <w:rFonts w:ascii="宋体" w:hAnsi="宋体"/>
          <w:bCs/>
          <w:color w:val="000000"/>
          <w:sz w:val="24"/>
          <w:szCs w:val="20"/>
        </w:rPr>
      </w:pPr>
    </w:p>
    <w:p w14:paraId="6D013B6B">
      <w:pPr>
        <w:snapToGrid w:val="0"/>
        <w:spacing w:before="156" w:beforeLines="50" w:after="50"/>
        <w:ind w:firstLine="353"/>
        <w:rPr>
          <w:rFonts w:ascii="宋体" w:hAnsi="宋体"/>
          <w:bCs/>
          <w:color w:val="000000"/>
          <w:sz w:val="24"/>
          <w:szCs w:val="20"/>
        </w:rPr>
      </w:pPr>
    </w:p>
    <w:p w14:paraId="63515EBF">
      <w:pPr>
        <w:snapToGrid w:val="0"/>
        <w:spacing w:before="156" w:beforeLines="50" w:after="50"/>
        <w:ind w:firstLine="353"/>
        <w:rPr>
          <w:rFonts w:ascii="宋体" w:hAnsi="宋体"/>
          <w:bCs/>
          <w:color w:val="000000"/>
          <w:sz w:val="24"/>
          <w:szCs w:val="20"/>
        </w:rPr>
      </w:pPr>
    </w:p>
    <w:p w14:paraId="43ACAE5D">
      <w:pPr>
        <w:snapToGrid w:val="0"/>
        <w:spacing w:before="156" w:beforeLines="50"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项目名称：</w:t>
      </w:r>
    </w:p>
    <w:p w14:paraId="52A9EB9E">
      <w:pPr>
        <w:snapToGrid w:val="0"/>
        <w:spacing w:before="156" w:beforeLines="50" w:after="50"/>
        <w:ind w:firstLine="720" w:firstLineChars="225"/>
        <w:rPr>
          <w:rFonts w:ascii="宋体" w:hAnsi="宋体" w:cs="仿宋_GB2312"/>
          <w:bCs/>
          <w:color w:val="000000"/>
          <w:sz w:val="32"/>
          <w:szCs w:val="32"/>
        </w:rPr>
      </w:pPr>
    </w:p>
    <w:p w14:paraId="5BC0F153">
      <w:pPr>
        <w:snapToGrid w:val="0"/>
        <w:spacing w:before="156" w:beforeLines="50" w:after="50"/>
        <w:ind w:firstLine="720" w:firstLineChars="225"/>
        <w:rPr>
          <w:rFonts w:ascii="宋体" w:hAnsi="宋体" w:cs="仿宋_GB2312"/>
          <w:bCs/>
          <w:color w:val="000000"/>
          <w:sz w:val="32"/>
          <w:szCs w:val="32"/>
        </w:rPr>
      </w:pPr>
      <w:r>
        <w:rPr>
          <w:rFonts w:hint="eastAsia" w:ascii="宋体" w:hAnsi="宋体" w:cs="仿宋_GB2312"/>
          <w:bCs/>
          <w:color w:val="000000"/>
          <w:sz w:val="32"/>
          <w:szCs w:val="32"/>
        </w:rPr>
        <w:t>项目编号：</w:t>
      </w:r>
    </w:p>
    <w:p w14:paraId="13F6F0B2">
      <w:pPr>
        <w:snapToGrid w:val="0"/>
        <w:spacing w:before="156" w:beforeLines="50" w:after="50"/>
        <w:ind w:firstLine="720" w:firstLineChars="225"/>
        <w:rPr>
          <w:rFonts w:ascii="宋体" w:hAnsi="宋体" w:cs="仿宋_GB2312"/>
          <w:bCs/>
          <w:color w:val="000000"/>
          <w:sz w:val="32"/>
          <w:szCs w:val="32"/>
        </w:rPr>
      </w:pPr>
      <w:r>
        <w:rPr>
          <w:rFonts w:hint="eastAsia" w:ascii="宋体" w:hAnsi="宋体" w:cs="仿宋_GB2312"/>
          <w:bCs/>
          <w:color w:val="000000"/>
          <w:sz w:val="32"/>
          <w:szCs w:val="32"/>
        </w:rPr>
        <w:t xml:space="preserve"> </w:t>
      </w:r>
    </w:p>
    <w:p w14:paraId="037C9397">
      <w:pPr>
        <w:snapToGrid w:val="0"/>
        <w:spacing w:before="156" w:beforeLines="50" w:after="50"/>
        <w:ind w:firstLine="720" w:firstLineChars="225"/>
        <w:rPr>
          <w:rFonts w:ascii="宋体" w:hAnsi="宋体" w:cs="仿宋_GB2312"/>
          <w:bCs/>
          <w:color w:val="000000"/>
          <w:sz w:val="32"/>
          <w:szCs w:val="32"/>
        </w:rPr>
      </w:pPr>
      <w:r>
        <w:rPr>
          <w:rFonts w:hint="eastAsia" w:ascii="宋体" w:hAnsi="宋体" w:cs="仿宋_GB2312"/>
          <w:bCs/>
          <w:color w:val="000000"/>
          <w:sz w:val="32"/>
          <w:szCs w:val="32"/>
        </w:rPr>
        <w:t>所竞分标：</w:t>
      </w:r>
    </w:p>
    <w:p w14:paraId="5D36C0CD">
      <w:pPr>
        <w:snapToGrid w:val="0"/>
        <w:spacing w:before="156" w:beforeLines="50" w:after="50"/>
        <w:ind w:firstLine="720" w:firstLineChars="225"/>
        <w:rPr>
          <w:rFonts w:ascii="宋体" w:hAnsi="宋体" w:cs="仿宋_GB2312"/>
          <w:bCs/>
          <w:color w:val="000000"/>
          <w:sz w:val="32"/>
          <w:szCs w:val="32"/>
        </w:rPr>
      </w:pPr>
    </w:p>
    <w:p w14:paraId="188F541D">
      <w:pPr>
        <w:pStyle w:val="6"/>
        <w:snapToGrid w:val="0"/>
        <w:spacing w:before="156" w:after="50"/>
        <w:ind w:firstLine="720" w:firstLineChars="225"/>
        <w:rPr>
          <w:rFonts w:ascii="宋体" w:hAnsi="宋体" w:cs="仿宋_GB2312"/>
          <w:bCs/>
          <w:color w:val="000000"/>
          <w:sz w:val="32"/>
          <w:szCs w:val="32"/>
        </w:rPr>
      </w:pPr>
      <w:r>
        <w:rPr>
          <w:rFonts w:hint="eastAsia" w:ascii="宋体" w:hAnsi="宋体" w:cs="仿宋_GB2312"/>
          <w:bCs/>
          <w:color w:val="000000"/>
          <w:sz w:val="32"/>
          <w:szCs w:val="32"/>
        </w:rPr>
        <w:t>供应商名称：</w:t>
      </w:r>
    </w:p>
    <w:p w14:paraId="4D9A95A1">
      <w:pPr>
        <w:pStyle w:val="6"/>
        <w:snapToGrid w:val="0"/>
        <w:spacing w:before="156" w:after="50"/>
        <w:ind w:firstLine="720" w:firstLineChars="225"/>
        <w:rPr>
          <w:rFonts w:ascii="宋体" w:hAnsi="宋体" w:cs="仿宋_GB2312"/>
          <w:bCs/>
          <w:color w:val="000000"/>
          <w:sz w:val="32"/>
          <w:szCs w:val="32"/>
        </w:rPr>
      </w:pPr>
    </w:p>
    <w:p w14:paraId="3E6B2B10">
      <w:pPr>
        <w:pStyle w:val="6"/>
        <w:snapToGrid w:val="0"/>
        <w:spacing w:before="156" w:after="50"/>
        <w:ind w:firstLine="720" w:firstLineChars="225"/>
        <w:rPr>
          <w:rFonts w:ascii="宋体" w:hAnsi="宋体" w:cs="仿宋_GB2312"/>
          <w:bCs/>
          <w:color w:val="000000"/>
          <w:sz w:val="32"/>
          <w:szCs w:val="32"/>
        </w:rPr>
      </w:pPr>
    </w:p>
    <w:p w14:paraId="305FDC08">
      <w:pPr>
        <w:pStyle w:val="6"/>
        <w:snapToGrid w:val="0"/>
        <w:spacing w:before="156" w:after="50"/>
        <w:ind w:firstLine="1280" w:firstLineChars="400"/>
        <w:rPr>
          <w:rFonts w:ascii="宋体" w:hAnsi="宋体" w:cs="仿宋_GB2312"/>
          <w:bCs/>
          <w:color w:val="000000"/>
          <w:sz w:val="32"/>
          <w:szCs w:val="32"/>
        </w:rPr>
      </w:pPr>
    </w:p>
    <w:p w14:paraId="6888E2DD">
      <w:pPr>
        <w:snapToGrid w:val="0"/>
        <w:spacing w:before="156" w:beforeLines="50" w:after="50"/>
        <w:ind w:firstLine="470"/>
        <w:jc w:val="center"/>
        <w:rPr>
          <w:rFonts w:ascii="宋体" w:hAnsi="宋体" w:cs="仿宋_GB2312"/>
          <w:color w:val="000000"/>
          <w:sz w:val="32"/>
          <w:szCs w:val="32"/>
        </w:rPr>
      </w:pPr>
      <w:r>
        <w:rPr>
          <w:rFonts w:hint="eastAsia" w:ascii="宋体" w:hAnsi="宋体" w:cs="仿宋_GB2312"/>
          <w:color w:val="000000"/>
          <w:sz w:val="32"/>
          <w:szCs w:val="32"/>
        </w:rPr>
        <w:t>年    月    日</w:t>
      </w:r>
    </w:p>
    <w:p w14:paraId="66742ED2">
      <w:pPr>
        <w:snapToGrid w:val="0"/>
        <w:spacing w:before="156" w:beforeLines="50" w:after="50" w:line="360" w:lineRule="auto"/>
        <w:ind w:left="142" w:firstLine="353"/>
        <w:jc w:val="left"/>
        <w:rPr>
          <w:rFonts w:ascii="宋体" w:hAnsi="宋体"/>
          <w:b/>
          <w:bCs/>
          <w:color w:val="000000"/>
          <w:sz w:val="32"/>
          <w:szCs w:val="32"/>
        </w:rPr>
      </w:pPr>
      <w:r>
        <w:rPr>
          <w:rFonts w:ascii="宋体" w:hAnsi="宋体"/>
          <w:color w:val="000000"/>
          <w:sz w:val="24"/>
        </w:rPr>
        <w:br w:type="page"/>
      </w:r>
      <w:r>
        <w:rPr>
          <w:rFonts w:hint="eastAsia" w:ascii="宋体" w:hAnsi="宋体"/>
          <w:b/>
          <w:bCs/>
          <w:color w:val="000000"/>
          <w:sz w:val="32"/>
          <w:szCs w:val="32"/>
        </w:rPr>
        <w:t>2.资格证明文件目录</w:t>
      </w:r>
    </w:p>
    <w:p w14:paraId="123515C5">
      <w:pPr>
        <w:snapToGrid w:val="0"/>
        <w:spacing w:before="156" w:beforeLines="50" w:after="50" w:line="360" w:lineRule="auto"/>
        <w:ind w:firstLine="470"/>
        <w:rPr>
          <w:rFonts w:ascii="宋体" w:hAnsi="宋体"/>
          <w:color w:val="000000"/>
          <w:sz w:val="32"/>
          <w:szCs w:val="32"/>
        </w:rPr>
      </w:pPr>
      <w:r>
        <w:rPr>
          <w:rFonts w:hint="eastAsia" w:ascii="宋体" w:hAnsi="宋体"/>
          <w:color w:val="000000"/>
          <w:sz w:val="32"/>
          <w:szCs w:val="32"/>
        </w:rPr>
        <w:t>根据磋商文件规定及供应商提供的材料自行编写目录（部分格式后附）。</w:t>
      </w:r>
    </w:p>
    <w:p w14:paraId="1990D420">
      <w:pPr>
        <w:snapToGrid w:val="0"/>
        <w:spacing w:before="156" w:beforeLines="50" w:after="50"/>
        <w:ind w:firstLine="353"/>
        <w:rPr>
          <w:rFonts w:ascii="宋体" w:hAnsi="宋体"/>
          <w:color w:val="000000"/>
          <w:sz w:val="24"/>
          <w:szCs w:val="20"/>
        </w:rPr>
      </w:pPr>
      <w:r>
        <w:rPr>
          <w:rFonts w:ascii="宋体" w:hAnsi="宋体"/>
          <w:color w:val="000000"/>
          <w:sz w:val="24"/>
          <w:szCs w:val="20"/>
        </w:rPr>
        <w:t xml:space="preserve"> </w:t>
      </w:r>
    </w:p>
    <w:p w14:paraId="642693E2">
      <w:pPr>
        <w:spacing w:line="300" w:lineRule="auto"/>
        <w:rPr>
          <w:rFonts w:ascii="宋体" w:hAnsi="宋体"/>
          <w:color w:val="000000"/>
          <w:szCs w:val="21"/>
        </w:rPr>
      </w:pPr>
    </w:p>
    <w:p w14:paraId="37043126">
      <w:pPr>
        <w:spacing w:line="300" w:lineRule="auto"/>
        <w:rPr>
          <w:rFonts w:ascii="宋体" w:hAnsi="宋体"/>
          <w:color w:val="000000"/>
          <w:szCs w:val="21"/>
        </w:rPr>
      </w:pPr>
    </w:p>
    <w:p w14:paraId="36DE55CC">
      <w:pPr>
        <w:spacing w:line="300" w:lineRule="auto"/>
        <w:rPr>
          <w:rFonts w:ascii="宋体" w:hAnsi="宋体"/>
          <w:color w:val="000000"/>
          <w:szCs w:val="21"/>
        </w:rPr>
      </w:pPr>
    </w:p>
    <w:p w14:paraId="0A8E4888">
      <w:pPr>
        <w:spacing w:line="300" w:lineRule="auto"/>
        <w:rPr>
          <w:rFonts w:ascii="宋体" w:hAnsi="宋体"/>
          <w:color w:val="000000"/>
          <w:szCs w:val="21"/>
        </w:rPr>
      </w:pPr>
    </w:p>
    <w:p w14:paraId="0F813F95">
      <w:pPr>
        <w:spacing w:line="300" w:lineRule="auto"/>
        <w:rPr>
          <w:rFonts w:ascii="宋体" w:hAnsi="宋体"/>
          <w:color w:val="000000"/>
          <w:szCs w:val="21"/>
        </w:rPr>
      </w:pPr>
    </w:p>
    <w:p w14:paraId="6C70F71E">
      <w:pPr>
        <w:spacing w:line="300" w:lineRule="auto"/>
        <w:rPr>
          <w:rFonts w:ascii="宋体" w:hAnsi="宋体"/>
          <w:color w:val="000000"/>
          <w:szCs w:val="21"/>
        </w:rPr>
      </w:pPr>
    </w:p>
    <w:p w14:paraId="44C51862">
      <w:pPr>
        <w:spacing w:line="300" w:lineRule="auto"/>
        <w:rPr>
          <w:rFonts w:ascii="宋体" w:hAnsi="宋体"/>
          <w:color w:val="000000"/>
          <w:szCs w:val="21"/>
        </w:rPr>
      </w:pPr>
    </w:p>
    <w:p w14:paraId="58454363">
      <w:pPr>
        <w:spacing w:line="300" w:lineRule="auto"/>
        <w:rPr>
          <w:rFonts w:ascii="宋体" w:hAnsi="宋体"/>
          <w:color w:val="000000"/>
          <w:szCs w:val="21"/>
        </w:rPr>
      </w:pPr>
    </w:p>
    <w:p w14:paraId="74371A5B">
      <w:pPr>
        <w:spacing w:line="300" w:lineRule="auto"/>
        <w:rPr>
          <w:rFonts w:ascii="宋体" w:hAnsi="宋体"/>
          <w:color w:val="000000"/>
          <w:szCs w:val="21"/>
        </w:rPr>
      </w:pPr>
    </w:p>
    <w:p w14:paraId="00FB1CC2">
      <w:pPr>
        <w:spacing w:line="300" w:lineRule="auto"/>
        <w:rPr>
          <w:rFonts w:ascii="宋体" w:hAnsi="宋体"/>
          <w:color w:val="000000"/>
          <w:szCs w:val="21"/>
        </w:rPr>
      </w:pPr>
    </w:p>
    <w:p w14:paraId="3C8AF028">
      <w:pPr>
        <w:spacing w:line="300" w:lineRule="auto"/>
        <w:rPr>
          <w:rFonts w:ascii="宋体" w:hAnsi="宋体"/>
          <w:color w:val="000000"/>
          <w:szCs w:val="21"/>
        </w:rPr>
      </w:pPr>
    </w:p>
    <w:p w14:paraId="392BF26B">
      <w:pPr>
        <w:spacing w:line="300" w:lineRule="auto"/>
        <w:rPr>
          <w:rFonts w:ascii="宋体" w:hAnsi="宋体"/>
          <w:color w:val="000000"/>
          <w:szCs w:val="21"/>
        </w:rPr>
      </w:pPr>
    </w:p>
    <w:p w14:paraId="65FFC78A">
      <w:pPr>
        <w:spacing w:line="300" w:lineRule="auto"/>
        <w:rPr>
          <w:rFonts w:ascii="宋体" w:hAnsi="宋体"/>
          <w:color w:val="000000"/>
          <w:szCs w:val="21"/>
        </w:rPr>
      </w:pPr>
    </w:p>
    <w:p w14:paraId="2096DCB7">
      <w:pPr>
        <w:spacing w:line="300" w:lineRule="auto"/>
        <w:rPr>
          <w:rFonts w:ascii="宋体" w:hAnsi="宋体"/>
          <w:color w:val="000000"/>
          <w:szCs w:val="21"/>
        </w:rPr>
      </w:pPr>
    </w:p>
    <w:p w14:paraId="569E1B51">
      <w:pPr>
        <w:spacing w:line="300" w:lineRule="auto"/>
        <w:rPr>
          <w:rFonts w:ascii="宋体" w:hAnsi="宋体"/>
          <w:color w:val="000000"/>
          <w:szCs w:val="21"/>
        </w:rPr>
      </w:pPr>
    </w:p>
    <w:p w14:paraId="0A8ACD2B">
      <w:pPr>
        <w:spacing w:line="360" w:lineRule="auto"/>
        <w:jc w:val="center"/>
        <w:rPr>
          <w:rFonts w:ascii="宋体" w:hAnsi="宋体" w:cs="宋体"/>
          <w:b/>
          <w:sz w:val="30"/>
          <w:szCs w:val="30"/>
        </w:rPr>
      </w:pPr>
      <w:r>
        <w:rPr>
          <w:rFonts w:ascii="宋体" w:hAnsi="宋体"/>
          <w:color w:val="000000"/>
          <w:szCs w:val="21"/>
        </w:rPr>
        <w:br w:type="page"/>
      </w:r>
      <w:r>
        <w:rPr>
          <w:rFonts w:hint="eastAsia" w:ascii="宋体" w:hAnsi="宋体"/>
          <w:color w:val="000000"/>
          <w:szCs w:val="21"/>
        </w:rPr>
        <w:t xml:space="preserve"> </w:t>
      </w:r>
      <w:r>
        <w:rPr>
          <w:rFonts w:hint="eastAsia" w:ascii="宋体" w:hAnsi="宋体" w:cs="宋体"/>
          <w:b/>
          <w:kern w:val="0"/>
          <w:sz w:val="32"/>
          <w:szCs w:val="32"/>
          <w:lang w:val="zh-CN"/>
        </w:rPr>
        <w:t>一、</w:t>
      </w:r>
      <w:r>
        <w:rPr>
          <w:rFonts w:hint="eastAsia" w:ascii="宋体" w:hAnsi="宋体" w:cs="宋体"/>
          <w:b/>
          <w:sz w:val="30"/>
          <w:szCs w:val="30"/>
        </w:rPr>
        <w:t>营业执照(或事业法人登记证或其他工商等登记证明材料)复印件（投标人为自然人的，提供自然人的身份证明）</w:t>
      </w:r>
    </w:p>
    <w:p w14:paraId="09ED9CD4">
      <w:pPr>
        <w:spacing w:line="360" w:lineRule="auto"/>
        <w:ind w:firstLine="443"/>
        <w:rPr>
          <w:rFonts w:ascii="宋体" w:hAnsi="宋体" w:cs="宋体"/>
          <w:b/>
          <w:sz w:val="30"/>
          <w:szCs w:val="30"/>
        </w:rPr>
      </w:pPr>
    </w:p>
    <w:p w14:paraId="7BA618F3">
      <w:pPr>
        <w:snapToGrid w:val="0"/>
        <w:spacing w:line="360" w:lineRule="auto"/>
        <w:ind w:firstLine="353"/>
        <w:jc w:val="center"/>
        <w:rPr>
          <w:rFonts w:ascii="宋体" w:hAnsi="宋体" w:cs="宋体"/>
          <w:kern w:val="0"/>
          <w:sz w:val="24"/>
          <w:lang w:val="zh-CN"/>
        </w:rPr>
      </w:pPr>
      <w:r>
        <w:rPr>
          <w:rFonts w:hint="eastAsia" w:ascii="宋体" w:hAnsi="宋体" w:cs="宋体"/>
          <w:kern w:val="0"/>
          <w:sz w:val="24"/>
          <w:lang w:val="zh-CN"/>
        </w:rPr>
        <w:t xml:space="preserve">               </w:t>
      </w:r>
      <w:r>
        <w:rPr>
          <w:rFonts w:hint="eastAsia" w:ascii="宋体" w:hAnsi="宋体" w:cs="宋体"/>
          <w:color w:val="auto"/>
          <w:sz w:val="24"/>
          <w:highlight w:val="none"/>
        </w:rPr>
        <w:t>供应商</w:t>
      </w:r>
      <w:r>
        <w:rPr>
          <w:rFonts w:hint="eastAsia" w:ascii="宋体" w:hAnsi="宋体" w:cs="宋体"/>
          <w:kern w:val="0"/>
          <w:sz w:val="24"/>
          <w:lang w:val="zh-CN"/>
        </w:rPr>
        <w:t>(</w:t>
      </w:r>
      <w:r>
        <w:rPr>
          <w:rFonts w:hint="eastAsia" w:ascii="宋体" w:hAnsi="宋体"/>
          <w:color w:val="auto"/>
          <w:sz w:val="24"/>
          <w:highlight w:val="none"/>
        </w:rPr>
        <w:t>电子签章</w:t>
      </w:r>
      <w:r>
        <w:rPr>
          <w:rFonts w:hint="eastAsia" w:ascii="宋体" w:hAnsi="宋体" w:cs="宋体"/>
          <w:kern w:val="0"/>
          <w:sz w:val="24"/>
          <w:lang w:val="zh-CN"/>
        </w:rPr>
        <w:t xml:space="preserve">)：                              </w:t>
      </w:r>
    </w:p>
    <w:p w14:paraId="2E181B5D">
      <w:pPr>
        <w:spacing w:line="360" w:lineRule="auto"/>
        <w:ind w:firstLine="353"/>
        <w:jc w:val="center"/>
        <w:rPr>
          <w:rFonts w:ascii="宋体" w:hAnsi="宋体" w:cs="宋体"/>
          <w:b/>
          <w:sz w:val="30"/>
          <w:szCs w:val="30"/>
        </w:rPr>
      </w:pPr>
      <w:r>
        <w:rPr>
          <w:rFonts w:hint="eastAsia" w:ascii="宋体" w:hAnsi="宋体" w:cs="宋体"/>
          <w:kern w:val="0"/>
          <w:sz w:val="24"/>
          <w:lang w:val="zh-CN"/>
        </w:rPr>
        <w:t xml:space="preserve">                   日期：  年  月  日</w:t>
      </w:r>
    </w:p>
    <w:p w14:paraId="6DDE86A4">
      <w:pPr>
        <w:spacing w:line="360" w:lineRule="auto"/>
        <w:ind w:firstLine="443"/>
        <w:jc w:val="center"/>
        <w:rPr>
          <w:rFonts w:ascii="宋体" w:hAnsi="宋体" w:cs="宋体"/>
          <w:b/>
          <w:sz w:val="30"/>
          <w:szCs w:val="30"/>
        </w:rPr>
      </w:pPr>
    </w:p>
    <w:p w14:paraId="0CE022D7">
      <w:pPr>
        <w:snapToGrid w:val="0"/>
        <w:spacing w:line="360" w:lineRule="auto"/>
        <w:ind w:right="480" w:firstLine="443"/>
        <w:jc w:val="center"/>
        <w:rPr>
          <w:rFonts w:ascii="宋体" w:hAnsi="宋体" w:cs="宋体"/>
          <w:b/>
          <w:kern w:val="0"/>
          <w:sz w:val="32"/>
          <w:szCs w:val="32"/>
        </w:rPr>
      </w:pPr>
      <w:r>
        <w:rPr>
          <w:rFonts w:hint="eastAsia" w:ascii="宋体" w:hAnsi="宋体" w:cs="宋体"/>
          <w:b/>
          <w:sz w:val="30"/>
          <w:szCs w:val="30"/>
        </w:rPr>
        <w:t>二、</w:t>
      </w:r>
      <w:r>
        <w:rPr>
          <w:rFonts w:hint="eastAsia" w:ascii="宋体" w:hAnsi="宋体" w:cs="宋体"/>
          <w:b/>
          <w:kern w:val="0"/>
          <w:sz w:val="32"/>
          <w:szCs w:val="32"/>
        </w:rPr>
        <w:t>符合参与政府采购活动的资格条件依法缴纳税收、社会保障资金等方面的材料</w:t>
      </w:r>
    </w:p>
    <w:p w14:paraId="0DA53CE5">
      <w:pPr>
        <w:snapToGrid w:val="0"/>
        <w:spacing w:line="360" w:lineRule="auto"/>
        <w:ind w:firstLine="480" w:firstLineChars="200"/>
        <w:rPr>
          <w:rFonts w:ascii="宋体" w:hAnsi="宋体" w:cs="宋体"/>
          <w:sz w:val="24"/>
        </w:rPr>
      </w:pPr>
    </w:p>
    <w:p w14:paraId="171DC5CE">
      <w:pPr>
        <w:snapToGrid w:val="0"/>
        <w:spacing w:line="360" w:lineRule="auto"/>
        <w:ind w:firstLine="353"/>
        <w:rPr>
          <w:rFonts w:ascii="宋体" w:hAnsi="宋体" w:cs="宋体"/>
          <w:kern w:val="0"/>
          <w:sz w:val="24"/>
          <w:lang w:val="zh-CN"/>
        </w:rPr>
      </w:pPr>
    </w:p>
    <w:p w14:paraId="6C3A348B">
      <w:pPr>
        <w:snapToGrid w:val="0"/>
        <w:spacing w:line="360" w:lineRule="auto"/>
        <w:ind w:firstLine="5040" w:firstLineChars="2100"/>
        <w:rPr>
          <w:rFonts w:ascii="宋体" w:hAnsi="宋体" w:cs="宋体"/>
          <w:kern w:val="0"/>
          <w:sz w:val="24"/>
        </w:rPr>
      </w:pPr>
      <w:r>
        <w:rPr>
          <w:rFonts w:hint="eastAsia" w:ascii="宋体" w:hAnsi="宋体" w:cs="宋体"/>
          <w:kern w:val="0"/>
          <w:sz w:val="24"/>
          <w:lang w:val="zh-CN"/>
        </w:rPr>
        <w:t xml:space="preserve"> </w:t>
      </w:r>
      <w:r>
        <w:rPr>
          <w:rFonts w:hint="eastAsia" w:ascii="宋体" w:hAnsi="宋体" w:cs="宋体"/>
          <w:color w:val="auto"/>
          <w:sz w:val="24"/>
          <w:highlight w:val="none"/>
        </w:rPr>
        <w:t>供应商</w:t>
      </w:r>
      <w:r>
        <w:rPr>
          <w:rFonts w:hint="eastAsia" w:ascii="宋体" w:hAnsi="宋体" w:cs="宋体"/>
          <w:kern w:val="0"/>
          <w:sz w:val="24"/>
          <w:lang w:val="zh-CN"/>
        </w:rPr>
        <w:t>(</w:t>
      </w:r>
      <w:r>
        <w:rPr>
          <w:rFonts w:hint="eastAsia" w:ascii="宋体" w:hAnsi="宋体"/>
          <w:color w:val="auto"/>
          <w:sz w:val="24"/>
          <w:highlight w:val="none"/>
        </w:rPr>
        <w:t>电子签章</w:t>
      </w:r>
      <w:r>
        <w:rPr>
          <w:rFonts w:hint="eastAsia" w:ascii="宋体" w:hAnsi="宋体" w:cs="宋体"/>
          <w:kern w:val="0"/>
          <w:sz w:val="24"/>
          <w:lang w:val="zh-CN"/>
        </w:rPr>
        <w:t>)：</w:t>
      </w:r>
    </w:p>
    <w:p w14:paraId="0FFEA7FE">
      <w:pPr>
        <w:snapToGrid w:val="0"/>
        <w:spacing w:line="360" w:lineRule="auto"/>
        <w:ind w:firstLine="5160" w:firstLineChars="2150"/>
        <w:rPr>
          <w:rFonts w:ascii="宋体" w:hAnsi="宋体" w:cs="宋体"/>
          <w:kern w:val="0"/>
          <w:sz w:val="24"/>
          <w:lang w:val="zh-CN"/>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   日</w:t>
      </w:r>
    </w:p>
    <w:p w14:paraId="377F798A">
      <w:pPr>
        <w:snapToGrid w:val="0"/>
        <w:spacing w:line="360" w:lineRule="auto"/>
        <w:ind w:right="480" w:firstLine="443"/>
        <w:jc w:val="center"/>
        <w:rPr>
          <w:rFonts w:ascii="宋体" w:hAnsi="宋体" w:cs="宋体"/>
          <w:b/>
          <w:kern w:val="0"/>
          <w:sz w:val="32"/>
          <w:szCs w:val="32"/>
        </w:rPr>
      </w:pPr>
      <w:r>
        <w:rPr>
          <w:rFonts w:hint="eastAsia" w:ascii="宋体" w:hAnsi="宋体" w:cs="宋体"/>
          <w:b/>
          <w:sz w:val="30"/>
          <w:szCs w:val="30"/>
        </w:rPr>
        <w:t>三、</w:t>
      </w:r>
      <w:r>
        <w:rPr>
          <w:rFonts w:hint="eastAsia" w:ascii="宋体" w:hAnsi="宋体" w:cs="宋体"/>
          <w:b/>
          <w:kern w:val="0"/>
          <w:sz w:val="32"/>
          <w:szCs w:val="32"/>
        </w:rPr>
        <w:t>财务状况报告方面的材料</w:t>
      </w:r>
    </w:p>
    <w:p w14:paraId="30667ACD">
      <w:pPr>
        <w:snapToGrid w:val="0"/>
        <w:spacing w:line="360" w:lineRule="auto"/>
        <w:ind w:firstLine="480" w:firstLineChars="200"/>
        <w:rPr>
          <w:rFonts w:ascii="宋体" w:hAnsi="宋体" w:cs="宋体"/>
          <w:sz w:val="24"/>
        </w:rPr>
      </w:pPr>
    </w:p>
    <w:p w14:paraId="6681D1E1">
      <w:pPr>
        <w:snapToGrid w:val="0"/>
        <w:spacing w:line="360" w:lineRule="auto"/>
        <w:ind w:firstLine="353"/>
        <w:rPr>
          <w:rFonts w:ascii="宋体" w:hAnsi="宋体" w:cs="宋体"/>
          <w:kern w:val="0"/>
          <w:sz w:val="24"/>
          <w:lang w:val="zh-CN"/>
        </w:rPr>
      </w:pPr>
    </w:p>
    <w:p w14:paraId="1D5D828D">
      <w:pPr>
        <w:snapToGrid w:val="0"/>
        <w:spacing w:line="360" w:lineRule="auto"/>
        <w:ind w:firstLine="5040" w:firstLineChars="2100"/>
        <w:rPr>
          <w:rFonts w:ascii="宋体" w:hAnsi="宋体" w:cs="宋体"/>
          <w:kern w:val="0"/>
          <w:sz w:val="24"/>
        </w:rPr>
      </w:pPr>
      <w:r>
        <w:rPr>
          <w:rFonts w:hint="eastAsia" w:ascii="宋体" w:hAnsi="宋体" w:cs="宋体"/>
          <w:kern w:val="0"/>
          <w:sz w:val="24"/>
          <w:lang w:val="zh-CN"/>
        </w:rPr>
        <w:t xml:space="preserve"> </w:t>
      </w:r>
      <w:r>
        <w:rPr>
          <w:rFonts w:hint="eastAsia" w:ascii="宋体" w:hAnsi="宋体" w:cs="宋体"/>
          <w:color w:val="auto"/>
          <w:sz w:val="24"/>
          <w:highlight w:val="none"/>
        </w:rPr>
        <w:t>供应商</w:t>
      </w:r>
      <w:r>
        <w:rPr>
          <w:rFonts w:hint="eastAsia" w:ascii="宋体" w:hAnsi="宋体" w:cs="宋体"/>
          <w:kern w:val="0"/>
          <w:sz w:val="24"/>
          <w:lang w:val="zh-CN"/>
        </w:rPr>
        <w:t>(</w:t>
      </w:r>
      <w:r>
        <w:rPr>
          <w:rFonts w:hint="eastAsia" w:ascii="宋体" w:hAnsi="宋体"/>
          <w:color w:val="auto"/>
          <w:sz w:val="24"/>
          <w:highlight w:val="none"/>
        </w:rPr>
        <w:t>电子签章</w:t>
      </w:r>
      <w:r>
        <w:rPr>
          <w:rFonts w:hint="eastAsia" w:ascii="宋体" w:hAnsi="宋体" w:cs="宋体"/>
          <w:kern w:val="0"/>
          <w:sz w:val="24"/>
          <w:lang w:val="zh-CN"/>
        </w:rPr>
        <w:t>)：</w:t>
      </w:r>
    </w:p>
    <w:p w14:paraId="27661E96">
      <w:pPr>
        <w:snapToGrid w:val="0"/>
        <w:spacing w:line="360" w:lineRule="auto"/>
        <w:ind w:firstLine="5160" w:firstLineChars="2150"/>
        <w:rPr>
          <w:rFonts w:ascii="宋体" w:hAnsi="宋体" w:cs="宋体"/>
          <w:kern w:val="0"/>
          <w:sz w:val="24"/>
          <w:lang w:val="zh-CN"/>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  日</w:t>
      </w:r>
    </w:p>
    <w:p w14:paraId="13B01F49">
      <w:pPr>
        <w:spacing w:line="600" w:lineRule="exact"/>
        <w:ind w:firstLine="480" w:firstLineChars="200"/>
        <w:rPr>
          <w:rFonts w:ascii="宋体" w:hAnsi="宋体" w:cs="宋体"/>
          <w:color w:val="000000"/>
          <w:sz w:val="24"/>
        </w:rPr>
      </w:pPr>
    </w:p>
    <w:p w14:paraId="66ACEF3C">
      <w:pPr>
        <w:spacing w:line="320" w:lineRule="exact"/>
        <w:jc w:val="left"/>
        <w:rPr>
          <w:rFonts w:ascii="宋体" w:hAnsi="宋体"/>
          <w:color w:val="000000"/>
          <w:szCs w:val="21"/>
        </w:rPr>
      </w:pPr>
    </w:p>
    <w:p w14:paraId="1362C816">
      <w:pPr>
        <w:wordWrap w:val="0"/>
        <w:spacing w:before="156" w:beforeLines="50" w:after="50" w:line="320" w:lineRule="exact"/>
        <w:ind w:right="482" w:firstLine="210" w:firstLineChars="100"/>
        <w:contextualSpacing/>
        <w:jc w:val="center"/>
        <w:rPr>
          <w:rFonts w:ascii="宋体" w:hAnsi="宋体"/>
          <w:color w:val="000000"/>
          <w:szCs w:val="21"/>
        </w:rPr>
      </w:pPr>
    </w:p>
    <w:p w14:paraId="4FA2AE10">
      <w:pPr>
        <w:spacing w:line="320" w:lineRule="exact"/>
        <w:ind w:firstLine="472"/>
        <w:jc w:val="center"/>
        <w:rPr>
          <w:rFonts w:ascii="宋体" w:hAnsi="宋体"/>
          <w:b/>
          <w:color w:val="000000"/>
          <w:sz w:val="32"/>
          <w:szCs w:val="32"/>
        </w:rPr>
      </w:pPr>
    </w:p>
    <w:p w14:paraId="2EFC6CE3">
      <w:pPr>
        <w:spacing w:line="320" w:lineRule="exact"/>
        <w:ind w:firstLine="472"/>
        <w:jc w:val="center"/>
        <w:rPr>
          <w:rFonts w:ascii="宋体" w:hAnsi="宋体"/>
          <w:b/>
          <w:color w:val="000000"/>
          <w:sz w:val="32"/>
          <w:szCs w:val="32"/>
        </w:rPr>
      </w:pPr>
    </w:p>
    <w:p w14:paraId="24EA0879">
      <w:pPr>
        <w:spacing w:line="320" w:lineRule="exact"/>
        <w:ind w:firstLine="472"/>
        <w:jc w:val="center"/>
        <w:rPr>
          <w:rFonts w:ascii="宋体" w:hAnsi="宋体"/>
          <w:b/>
          <w:color w:val="000000"/>
          <w:sz w:val="32"/>
          <w:szCs w:val="32"/>
        </w:rPr>
      </w:pPr>
    </w:p>
    <w:p w14:paraId="4153D2CA">
      <w:pPr>
        <w:spacing w:line="320" w:lineRule="exact"/>
        <w:ind w:firstLine="472"/>
        <w:jc w:val="center"/>
        <w:rPr>
          <w:rFonts w:ascii="宋体" w:hAnsi="宋体"/>
          <w:b/>
          <w:color w:val="000000"/>
          <w:sz w:val="32"/>
          <w:szCs w:val="32"/>
        </w:rPr>
      </w:pPr>
    </w:p>
    <w:p w14:paraId="47CA5823">
      <w:pPr>
        <w:spacing w:line="320" w:lineRule="exact"/>
        <w:ind w:firstLine="472"/>
        <w:jc w:val="center"/>
        <w:rPr>
          <w:rFonts w:ascii="宋体" w:hAnsi="宋体"/>
          <w:b/>
          <w:color w:val="000000"/>
          <w:sz w:val="32"/>
          <w:szCs w:val="32"/>
        </w:rPr>
      </w:pPr>
    </w:p>
    <w:p w14:paraId="38A41EDE">
      <w:pPr>
        <w:spacing w:line="320" w:lineRule="exact"/>
        <w:ind w:firstLine="472"/>
        <w:jc w:val="center"/>
        <w:rPr>
          <w:rFonts w:ascii="宋体" w:hAnsi="宋体"/>
          <w:b/>
          <w:color w:val="000000"/>
          <w:sz w:val="32"/>
          <w:szCs w:val="32"/>
        </w:rPr>
      </w:pPr>
    </w:p>
    <w:p w14:paraId="0B40F08F">
      <w:pPr>
        <w:spacing w:line="320" w:lineRule="exact"/>
        <w:ind w:firstLine="472"/>
        <w:jc w:val="center"/>
        <w:rPr>
          <w:rFonts w:ascii="宋体" w:hAnsi="宋体"/>
          <w:b/>
          <w:color w:val="000000"/>
          <w:sz w:val="32"/>
          <w:szCs w:val="32"/>
        </w:rPr>
      </w:pPr>
    </w:p>
    <w:p w14:paraId="5559637B">
      <w:pPr>
        <w:ind w:firstLine="472"/>
        <w:rPr>
          <w:rFonts w:ascii="宋体" w:hAnsi="宋体"/>
          <w:b/>
          <w:color w:val="000000"/>
          <w:sz w:val="32"/>
          <w:szCs w:val="32"/>
        </w:rPr>
      </w:pPr>
      <w:r>
        <w:rPr>
          <w:rFonts w:hint="eastAsia" w:ascii="宋体" w:hAnsi="宋体"/>
          <w:b/>
          <w:color w:val="000000"/>
          <w:sz w:val="32"/>
          <w:szCs w:val="32"/>
        </w:rPr>
        <w:br w:type="page"/>
      </w:r>
    </w:p>
    <w:p w14:paraId="614A551A">
      <w:pPr>
        <w:spacing w:line="320" w:lineRule="exact"/>
        <w:ind w:firstLine="472"/>
        <w:jc w:val="center"/>
        <w:rPr>
          <w:rFonts w:ascii="宋体" w:hAnsi="宋体"/>
          <w:b/>
          <w:color w:val="000000"/>
          <w:sz w:val="32"/>
          <w:szCs w:val="32"/>
        </w:rPr>
      </w:pPr>
      <w:r>
        <w:rPr>
          <w:rFonts w:hint="eastAsia" w:ascii="宋体" w:hAnsi="宋体"/>
          <w:b/>
          <w:color w:val="000000"/>
          <w:sz w:val="32"/>
          <w:szCs w:val="32"/>
        </w:rPr>
        <w:t>供应商直接控股、管理关系信息表</w:t>
      </w:r>
    </w:p>
    <w:p w14:paraId="7BAFA41A">
      <w:pPr>
        <w:snapToGrid w:val="0"/>
        <w:spacing w:before="156" w:beforeLines="50" w:after="50" w:line="360" w:lineRule="auto"/>
        <w:ind w:firstLine="354"/>
        <w:jc w:val="center"/>
        <w:rPr>
          <w:rFonts w:ascii="宋体" w:hAnsi="宋体"/>
          <w:b/>
          <w:color w:val="000000"/>
          <w:sz w:val="24"/>
        </w:rPr>
      </w:pPr>
    </w:p>
    <w:p w14:paraId="1C377B99">
      <w:pPr>
        <w:spacing w:line="360" w:lineRule="auto"/>
        <w:ind w:firstLine="472"/>
        <w:contextualSpacing/>
        <w:jc w:val="center"/>
        <w:rPr>
          <w:rFonts w:ascii="宋体" w:hAnsi="宋体"/>
          <w:b/>
          <w:color w:val="000000"/>
          <w:sz w:val="32"/>
          <w:szCs w:val="32"/>
        </w:rPr>
      </w:pPr>
      <w:r>
        <w:rPr>
          <w:rFonts w:hint="eastAsia" w:ascii="宋体" w:hAnsi="宋体"/>
          <w:b/>
          <w:color w:val="000000"/>
          <w:sz w:val="32"/>
          <w:szCs w:val="32"/>
        </w:rPr>
        <w:t>供应商直接控股股东信息表</w:t>
      </w:r>
    </w:p>
    <w:p w14:paraId="178D63B1">
      <w:pPr>
        <w:spacing w:line="360" w:lineRule="auto"/>
        <w:ind w:firstLine="354"/>
        <w:contextualSpacing/>
        <w:jc w:val="center"/>
        <w:rPr>
          <w:rFonts w:ascii="宋体" w:hAnsi="宋体"/>
          <w:b/>
          <w:color w:val="000000"/>
          <w:sz w:val="24"/>
        </w:rPr>
      </w:pPr>
    </w:p>
    <w:tbl>
      <w:tblPr>
        <w:tblStyle w:val="2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4CB3B22D">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363F3D">
            <w:pPr>
              <w:widowControl/>
              <w:spacing w:line="360" w:lineRule="auto"/>
              <w:ind w:firstLine="354"/>
              <w:contextualSpacing/>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A24DB02">
            <w:pPr>
              <w:widowControl/>
              <w:spacing w:line="360" w:lineRule="auto"/>
              <w:ind w:firstLine="354"/>
              <w:contextualSpacing/>
              <w:jc w:val="center"/>
              <w:rPr>
                <w:rFonts w:ascii="宋体" w:hAnsi="宋体" w:cs="宋体"/>
                <w:b/>
                <w:bCs/>
                <w:color w:val="000000"/>
                <w:kern w:val="0"/>
                <w:sz w:val="24"/>
              </w:rPr>
            </w:pPr>
            <w:r>
              <w:rPr>
                <w:rFonts w:hint="eastAsia" w:ascii="宋体" w:hAnsi="宋体" w:cs="宋体"/>
                <w:b/>
                <w:bCs/>
                <w:color w:val="000000"/>
                <w:kern w:val="0"/>
                <w:sz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2F29905">
            <w:pPr>
              <w:widowControl/>
              <w:spacing w:line="360" w:lineRule="auto"/>
              <w:ind w:firstLine="354"/>
              <w:contextualSpacing/>
              <w:jc w:val="center"/>
              <w:rPr>
                <w:rFonts w:ascii="宋体" w:hAnsi="宋体" w:cs="宋体"/>
                <w:b/>
                <w:bCs/>
                <w:color w:val="000000"/>
                <w:kern w:val="0"/>
                <w:sz w:val="24"/>
              </w:rPr>
            </w:pPr>
            <w:r>
              <w:rPr>
                <w:rFonts w:hint="eastAsia" w:ascii="宋体" w:hAnsi="宋体" w:cs="宋体"/>
                <w:b/>
                <w:bCs/>
                <w:color w:val="000000"/>
                <w:kern w:val="0"/>
                <w:sz w:val="24"/>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E51E9E">
            <w:pPr>
              <w:widowControl/>
              <w:spacing w:line="360" w:lineRule="auto"/>
              <w:ind w:firstLine="354"/>
              <w:contextualSpacing/>
              <w:jc w:val="center"/>
              <w:rPr>
                <w:rFonts w:ascii="宋体" w:hAnsi="宋体" w:cs="宋体"/>
                <w:b/>
                <w:bCs/>
                <w:color w:val="000000"/>
                <w:kern w:val="0"/>
                <w:sz w:val="24"/>
              </w:rPr>
            </w:pPr>
            <w:r>
              <w:rPr>
                <w:rFonts w:hint="eastAsia" w:ascii="宋体" w:hAnsi="宋体" w:cs="宋体"/>
                <w:b/>
                <w:bCs/>
                <w:color w:val="000000"/>
                <w:kern w:val="0"/>
                <w:sz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D49061">
            <w:pPr>
              <w:widowControl/>
              <w:spacing w:line="360" w:lineRule="auto"/>
              <w:ind w:firstLine="0"/>
              <w:contextualSpacing/>
              <w:jc w:val="both"/>
              <w:rPr>
                <w:rFonts w:ascii="宋体" w:hAnsi="宋体" w:cs="宋体"/>
                <w:b/>
                <w:bCs/>
                <w:color w:val="000000"/>
                <w:kern w:val="0"/>
                <w:sz w:val="24"/>
              </w:rPr>
            </w:pPr>
            <w:r>
              <w:rPr>
                <w:rFonts w:hint="eastAsia" w:ascii="宋体" w:hAnsi="宋体" w:cs="宋体"/>
                <w:b/>
                <w:bCs/>
                <w:color w:val="000000"/>
                <w:kern w:val="0"/>
                <w:sz w:val="24"/>
              </w:rPr>
              <w:t>备注</w:t>
            </w:r>
          </w:p>
        </w:tc>
      </w:tr>
      <w:tr w14:paraId="5F4AC35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C7597E">
            <w:pPr>
              <w:widowControl/>
              <w:spacing w:line="360" w:lineRule="auto"/>
              <w:ind w:firstLine="353"/>
              <w:contextualSpacing/>
              <w:jc w:val="center"/>
              <w:rPr>
                <w:rFonts w:ascii="宋体" w:hAnsi="宋体" w:cs="宋体"/>
                <w:color w:val="000000"/>
                <w:kern w:val="0"/>
                <w:sz w:val="24"/>
              </w:rPr>
            </w:pPr>
            <w:r>
              <w:rPr>
                <w:rFonts w:hint="eastAsia" w:ascii="宋体" w:hAnsi="宋体" w:cs="宋体"/>
                <w:color w:val="000000"/>
                <w:kern w:val="0"/>
                <w:sz w:val="24"/>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C0F4E4">
            <w:pPr>
              <w:widowControl/>
              <w:spacing w:line="360" w:lineRule="auto"/>
              <w:ind w:firstLine="353"/>
              <w:contextualSpacing/>
              <w:jc w:val="center"/>
              <w:rPr>
                <w:rFonts w:ascii="宋体" w:hAnsi="宋体" w:cs="宋体"/>
                <w:color w:val="000000"/>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7F988F">
            <w:pPr>
              <w:widowControl/>
              <w:spacing w:line="360" w:lineRule="auto"/>
              <w:ind w:firstLine="353"/>
              <w:contextualSpacing/>
              <w:jc w:val="center"/>
              <w:rPr>
                <w:rFonts w:ascii="宋体" w:hAnsi="宋体" w:cs="宋体"/>
                <w:color w:val="000000"/>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0C759A">
            <w:pPr>
              <w:widowControl/>
              <w:spacing w:line="360" w:lineRule="auto"/>
              <w:ind w:firstLine="353"/>
              <w:contextualSpacing/>
              <w:jc w:val="center"/>
              <w:rPr>
                <w:rFonts w:ascii="宋体" w:hAnsi="宋体" w:cs="宋体"/>
                <w:color w:val="000000"/>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E084BA5">
            <w:pPr>
              <w:widowControl/>
              <w:spacing w:line="360" w:lineRule="auto"/>
              <w:ind w:firstLine="353"/>
              <w:contextualSpacing/>
              <w:jc w:val="center"/>
              <w:rPr>
                <w:rFonts w:ascii="宋体" w:hAnsi="宋体" w:cs="宋体"/>
                <w:color w:val="000000"/>
                <w:kern w:val="0"/>
                <w:sz w:val="24"/>
              </w:rPr>
            </w:pPr>
          </w:p>
        </w:tc>
      </w:tr>
      <w:tr w14:paraId="1C997DF6">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34EEF8">
            <w:pPr>
              <w:widowControl/>
              <w:spacing w:line="360" w:lineRule="auto"/>
              <w:ind w:firstLine="353"/>
              <w:contextualSpacing/>
              <w:jc w:val="center"/>
              <w:rPr>
                <w:rFonts w:ascii="宋体" w:hAnsi="宋体" w:cs="宋体"/>
                <w:color w:val="000000"/>
                <w:kern w:val="0"/>
                <w:sz w:val="24"/>
              </w:rPr>
            </w:pPr>
            <w:r>
              <w:rPr>
                <w:rFonts w:hint="eastAsia" w:ascii="宋体" w:hAnsi="宋体" w:cs="宋体"/>
                <w:color w:val="000000"/>
                <w:kern w:val="0"/>
                <w:sz w:val="24"/>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3C07E6D">
            <w:pPr>
              <w:widowControl/>
              <w:spacing w:line="360" w:lineRule="auto"/>
              <w:ind w:firstLine="353"/>
              <w:contextualSpacing/>
              <w:jc w:val="center"/>
              <w:rPr>
                <w:rFonts w:ascii="宋体" w:hAnsi="宋体" w:cs="宋体"/>
                <w:color w:val="000000"/>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ABF0FBD">
            <w:pPr>
              <w:widowControl/>
              <w:spacing w:line="360" w:lineRule="auto"/>
              <w:ind w:firstLine="353"/>
              <w:contextualSpacing/>
              <w:jc w:val="center"/>
              <w:rPr>
                <w:rFonts w:ascii="宋体" w:hAnsi="宋体" w:cs="宋体"/>
                <w:color w:val="000000"/>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CB8DF8">
            <w:pPr>
              <w:widowControl/>
              <w:spacing w:line="360" w:lineRule="auto"/>
              <w:ind w:firstLine="353"/>
              <w:contextualSpacing/>
              <w:jc w:val="center"/>
              <w:rPr>
                <w:rFonts w:ascii="宋体" w:hAnsi="宋体" w:cs="宋体"/>
                <w:color w:val="000000"/>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12216F">
            <w:pPr>
              <w:widowControl/>
              <w:spacing w:line="360" w:lineRule="auto"/>
              <w:ind w:firstLine="353"/>
              <w:contextualSpacing/>
              <w:jc w:val="center"/>
              <w:rPr>
                <w:rFonts w:ascii="宋体" w:hAnsi="宋体" w:cs="宋体"/>
                <w:color w:val="000000"/>
                <w:kern w:val="0"/>
                <w:sz w:val="24"/>
              </w:rPr>
            </w:pPr>
          </w:p>
        </w:tc>
      </w:tr>
      <w:tr w14:paraId="5946E71A">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78209A7">
            <w:pPr>
              <w:widowControl/>
              <w:spacing w:line="360" w:lineRule="auto"/>
              <w:ind w:firstLine="353"/>
              <w:contextualSpacing/>
              <w:jc w:val="center"/>
              <w:rPr>
                <w:rFonts w:ascii="宋体" w:hAnsi="宋体" w:cs="宋体"/>
                <w:color w:val="000000"/>
                <w:kern w:val="0"/>
                <w:sz w:val="24"/>
              </w:rPr>
            </w:pPr>
            <w:r>
              <w:rPr>
                <w:rFonts w:hint="eastAsia" w:ascii="宋体" w:hAnsi="宋体" w:cs="宋体"/>
                <w:color w:val="000000"/>
                <w:kern w:val="0"/>
                <w:sz w:val="24"/>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2B929DA">
            <w:pPr>
              <w:widowControl/>
              <w:spacing w:line="360" w:lineRule="auto"/>
              <w:ind w:firstLine="353"/>
              <w:contextualSpacing/>
              <w:jc w:val="center"/>
              <w:rPr>
                <w:rFonts w:ascii="宋体" w:hAnsi="宋体" w:cs="宋体"/>
                <w:color w:val="000000"/>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4877665">
            <w:pPr>
              <w:widowControl/>
              <w:spacing w:line="360" w:lineRule="auto"/>
              <w:ind w:firstLine="353"/>
              <w:contextualSpacing/>
              <w:jc w:val="center"/>
              <w:rPr>
                <w:rFonts w:ascii="宋体" w:hAnsi="宋体" w:cs="宋体"/>
                <w:color w:val="000000"/>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BD5F79B">
            <w:pPr>
              <w:widowControl/>
              <w:spacing w:line="360" w:lineRule="auto"/>
              <w:ind w:firstLine="353"/>
              <w:contextualSpacing/>
              <w:jc w:val="center"/>
              <w:rPr>
                <w:rFonts w:ascii="宋体" w:hAnsi="宋体" w:cs="宋体"/>
                <w:color w:val="000000"/>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A88B2FA">
            <w:pPr>
              <w:widowControl/>
              <w:spacing w:line="360" w:lineRule="auto"/>
              <w:ind w:firstLine="353"/>
              <w:contextualSpacing/>
              <w:jc w:val="center"/>
              <w:rPr>
                <w:rFonts w:ascii="宋体" w:hAnsi="宋体" w:cs="宋体"/>
                <w:color w:val="000000"/>
                <w:kern w:val="0"/>
                <w:sz w:val="24"/>
              </w:rPr>
            </w:pPr>
          </w:p>
        </w:tc>
      </w:tr>
      <w:tr w14:paraId="790FEA6F">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01CB8D3">
            <w:pPr>
              <w:widowControl/>
              <w:spacing w:line="360" w:lineRule="auto"/>
              <w:ind w:firstLine="353"/>
              <w:contextualSpacing/>
              <w:jc w:val="center"/>
              <w:rPr>
                <w:rFonts w:ascii="宋体" w:hAnsi="宋体" w:cs="宋体"/>
                <w:color w:val="000000"/>
                <w:kern w:val="0"/>
                <w:sz w:val="24"/>
              </w:rPr>
            </w:pPr>
            <w:r>
              <w:rPr>
                <w:rFonts w:hint="eastAsia" w:ascii="宋体" w:hAnsi="宋体" w:cs="宋体"/>
                <w:color w:val="000000"/>
                <w:kern w:val="0"/>
                <w:sz w:val="24"/>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EB2B1A">
            <w:pPr>
              <w:widowControl/>
              <w:spacing w:line="360" w:lineRule="auto"/>
              <w:ind w:firstLine="353"/>
              <w:contextualSpacing/>
              <w:jc w:val="center"/>
              <w:rPr>
                <w:rFonts w:ascii="宋体" w:hAnsi="宋体" w:cs="宋体"/>
                <w:color w:val="000000"/>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E163FB">
            <w:pPr>
              <w:widowControl/>
              <w:spacing w:line="360" w:lineRule="auto"/>
              <w:ind w:firstLine="353"/>
              <w:contextualSpacing/>
              <w:jc w:val="center"/>
              <w:rPr>
                <w:rFonts w:ascii="宋体" w:hAnsi="宋体" w:cs="宋体"/>
                <w:color w:val="000000"/>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1C55E5D">
            <w:pPr>
              <w:widowControl/>
              <w:spacing w:line="360" w:lineRule="auto"/>
              <w:ind w:firstLine="353"/>
              <w:contextualSpacing/>
              <w:jc w:val="center"/>
              <w:rPr>
                <w:rFonts w:ascii="宋体" w:hAnsi="宋体" w:cs="宋体"/>
                <w:color w:val="000000"/>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C1E8E2">
            <w:pPr>
              <w:widowControl/>
              <w:spacing w:line="360" w:lineRule="auto"/>
              <w:ind w:firstLine="353"/>
              <w:contextualSpacing/>
              <w:jc w:val="center"/>
              <w:rPr>
                <w:rFonts w:ascii="宋体" w:hAnsi="宋体" w:cs="宋体"/>
                <w:color w:val="000000"/>
                <w:kern w:val="0"/>
                <w:sz w:val="24"/>
              </w:rPr>
            </w:pPr>
          </w:p>
        </w:tc>
      </w:tr>
    </w:tbl>
    <w:p w14:paraId="72A19756">
      <w:pPr>
        <w:spacing w:line="360" w:lineRule="auto"/>
        <w:ind w:firstLine="353"/>
        <w:contextualSpacing/>
        <w:jc w:val="left"/>
        <w:rPr>
          <w:rFonts w:ascii="宋体" w:hAnsi="宋体" w:cs="宋体"/>
          <w:color w:val="000000"/>
          <w:sz w:val="24"/>
        </w:rPr>
      </w:pPr>
      <w:r>
        <w:rPr>
          <w:rFonts w:hint="eastAsia" w:ascii="宋体" w:hAnsi="宋体" w:cs="宋体"/>
          <w:color w:val="000000"/>
          <w:sz w:val="24"/>
        </w:rPr>
        <w:t>注：</w:t>
      </w:r>
    </w:p>
    <w:p w14:paraId="3C37B78D">
      <w:pPr>
        <w:spacing w:line="360" w:lineRule="auto"/>
        <w:ind w:firstLine="480" w:firstLineChars="200"/>
        <w:contextualSpacing/>
        <w:jc w:val="left"/>
        <w:rPr>
          <w:rFonts w:ascii="宋体" w:hAnsi="宋体" w:cs="宋体"/>
          <w:color w:val="000000"/>
          <w:sz w:val="24"/>
        </w:rPr>
      </w:pPr>
      <w:r>
        <w:rPr>
          <w:rFonts w:hint="eastAsia" w:ascii="宋体" w:hAnsi="宋体" w:cs="宋体"/>
          <w:color w:val="000000"/>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089790F">
      <w:pPr>
        <w:spacing w:line="360" w:lineRule="auto"/>
        <w:ind w:firstLine="480" w:firstLineChars="200"/>
        <w:contextualSpacing/>
        <w:jc w:val="left"/>
        <w:rPr>
          <w:rFonts w:ascii="宋体" w:hAnsi="宋体" w:cs="宋体"/>
          <w:color w:val="000000"/>
          <w:sz w:val="24"/>
        </w:rPr>
      </w:pPr>
      <w:r>
        <w:rPr>
          <w:rFonts w:hint="eastAsia" w:ascii="宋体" w:hAnsi="宋体" w:cs="宋体"/>
          <w:color w:val="000000"/>
          <w:sz w:val="24"/>
        </w:rPr>
        <w:t>2.本表所指的控股关系仅限于直接控股关系，不包括间接的控股关系。公司实际控制人与公司之间的关系不属于本表所指的直接控股关系。</w:t>
      </w:r>
    </w:p>
    <w:p w14:paraId="74F6104F">
      <w:pPr>
        <w:spacing w:line="360" w:lineRule="auto"/>
        <w:ind w:firstLine="480" w:firstLineChars="200"/>
        <w:contextualSpacing/>
        <w:jc w:val="left"/>
        <w:rPr>
          <w:rFonts w:ascii="宋体" w:hAnsi="宋体" w:cs="宋体"/>
          <w:color w:val="000000"/>
          <w:sz w:val="24"/>
        </w:rPr>
      </w:pPr>
      <w:r>
        <w:rPr>
          <w:rFonts w:hint="eastAsia" w:ascii="宋体" w:hAnsi="宋体" w:cs="宋体"/>
          <w:color w:val="000000"/>
          <w:sz w:val="24"/>
        </w:rPr>
        <w:t>3.供应商不存在直接控股股东的，则填“无”。</w:t>
      </w:r>
    </w:p>
    <w:p w14:paraId="1EDC9B11">
      <w:pPr>
        <w:snapToGrid w:val="0"/>
        <w:spacing w:line="360" w:lineRule="auto"/>
        <w:ind w:firstLine="353"/>
        <w:jc w:val="left"/>
        <w:rPr>
          <w:rFonts w:ascii="宋体" w:hAnsi="宋体" w:cs="宋体"/>
          <w:color w:val="000000"/>
          <w:sz w:val="24"/>
        </w:rPr>
      </w:pPr>
    </w:p>
    <w:p w14:paraId="1035921A">
      <w:pPr>
        <w:snapToGrid w:val="0"/>
        <w:spacing w:line="360" w:lineRule="auto"/>
        <w:ind w:firstLine="353"/>
        <w:jc w:val="left"/>
        <w:rPr>
          <w:rFonts w:ascii="宋体" w:hAnsi="宋体" w:cs="宋体"/>
          <w:color w:val="000000"/>
          <w:sz w:val="24"/>
        </w:rPr>
      </w:pPr>
    </w:p>
    <w:p w14:paraId="7232A863">
      <w:pPr>
        <w:snapToGrid w:val="0"/>
        <w:spacing w:line="360" w:lineRule="auto"/>
        <w:ind w:firstLine="353"/>
        <w:jc w:val="left"/>
        <w:rPr>
          <w:rFonts w:ascii="宋体" w:hAnsi="宋体" w:cs="宋体"/>
          <w:color w:val="000000"/>
          <w:sz w:val="24"/>
        </w:rPr>
      </w:pPr>
    </w:p>
    <w:p w14:paraId="32A463F4">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3ADCECF5">
      <w:pPr>
        <w:spacing w:line="360" w:lineRule="auto"/>
        <w:ind w:right="480" w:firstLine="3000" w:firstLineChars="1250"/>
        <w:contextualSpacing/>
        <w:rPr>
          <w:rFonts w:hint="eastAsia"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p>
    <w:p w14:paraId="69BC88E1">
      <w:pPr>
        <w:snapToGrid w:val="0"/>
        <w:ind w:firstLine="413"/>
        <w:jc w:val="center"/>
        <w:rPr>
          <w:rFonts w:ascii="宋体" w:hAnsi="宋体"/>
          <w:b/>
          <w:color w:val="000000"/>
          <w:sz w:val="28"/>
          <w:szCs w:val="28"/>
        </w:rPr>
      </w:pPr>
      <w:r>
        <w:rPr>
          <w:rFonts w:hint="eastAsia" w:ascii="宋体" w:hAnsi="宋体" w:cs="宋体"/>
          <w:color w:val="auto"/>
          <w:sz w:val="24"/>
          <w:highlight w:val="none"/>
        </w:rPr>
        <w:t>年    月    日</w:t>
      </w:r>
      <w:r>
        <w:rPr>
          <w:rFonts w:ascii="宋体" w:hAnsi="宋体"/>
          <w:b/>
          <w:color w:val="000000"/>
          <w:sz w:val="28"/>
          <w:szCs w:val="28"/>
        </w:rPr>
        <w:br w:type="page"/>
      </w:r>
    </w:p>
    <w:p w14:paraId="00DC195A">
      <w:pPr>
        <w:spacing w:line="320" w:lineRule="exact"/>
        <w:ind w:firstLine="472"/>
        <w:jc w:val="center"/>
        <w:rPr>
          <w:rFonts w:ascii="宋体" w:hAnsi="宋体"/>
          <w:b/>
          <w:color w:val="000000"/>
          <w:sz w:val="32"/>
          <w:szCs w:val="32"/>
        </w:rPr>
      </w:pPr>
      <w:r>
        <w:rPr>
          <w:rFonts w:hint="eastAsia" w:ascii="宋体" w:hAnsi="宋体"/>
          <w:b/>
          <w:color w:val="000000"/>
          <w:sz w:val="32"/>
          <w:szCs w:val="32"/>
        </w:rPr>
        <w:t>供应商直接管理关系信息表</w:t>
      </w:r>
    </w:p>
    <w:p w14:paraId="16C53D9B">
      <w:pPr>
        <w:snapToGrid w:val="0"/>
        <w:spacing w:line="360" w:lineRule="auto"/>
        <w:ind w:firstLine="354"/>
        <w:jc w:val="center"/>
        <w:rPr>
          <w:rFonts w:ascii="宋体" w:hAnsi="宋体"/>
          <w:b/>
          <w:color w:val="000000"/>
          <w:sz w:val="24"/>
        </w:rPr>
      </w:pPr>
    </w:p>
    <w:tbl>
      <w:tblPr>
        <w:tblStyle w:val="2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2A9C7040">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D927B9">
            <w:pPr>
              <w:widowControl/>
              <w:spacing w:line="360" w:lineRule="auto"/>
              <w:ind w:firstLine="354"/>
              <w:contextualSpacing/>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D59CF7">
            <w:pPr>
              <w:widowControl/>
              <w:spacing w:line="360" w:lineRule="auto"/>
              <w:ind w:firstLine="354"/>
              <w:contextualSpacing/>
              <w:jc w:val="center"/>
              <w:rPr>
                <w:rFonts w:ascii="宋体" w:hAnsi="宋体" w:cs="宋体"/>
                <w:b/>
                <w:bCs/>
                <w:color w:val="000000"/>
                <w:kern w:val="0"/>
                <w:sz w:val="24"/>
              </w:rPr>
            </w:pPr>
            <w:r>
              <w:rPr>
                <w:rFonts w:hint="eastAsia" w:ascii="宋体" w:hAnsi="宋体" w:cs="宋体"/>
                <w:b/>
                <w:bCs/>
                <w:color w:val="000000"/>
                <w:kern w:val="0"/>
                <w:sz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F38D21">
            <w:pPr>
              <w:widowControl/>
              <w:spacing w:line="360" w:lineRule="auto"/>
              <w:ind w:firstLine="354"/>
              <w:contextualSpacing/>
              <w:jc w:val="center"/>
              <w:rPr>
                <w:rFonts w:ascii="宋体" w:hAnsi="宋体" w:cs="宋体"/>
                <w:b/>
                <w:bCs/>
                <w:color w:val="000000"/>
                <w:kern w:val="0"/>
                <w:sz w:val="24"/>
              </w:rPr>
            </w:pPr>
            <w:r>
              <w:rPr>
                <w:rFonts w:hint="eastAsia" w:ascii="宋体" w:hAnsi="宋体" w:cs="宋体"/>
                <w:b/>
                <w:bCs/>
                <w:color w:val="000000"/>
                <w:kern w:val="0"/>
                <w:sz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7A019A">
            <w:pPr>
              <w:widowControl/>
              <w:spacing w:line="360" w:lineRule="auto"/>
              <w:ind w:firstLine="354"/>
              <w:contextualSpacing/>
              <w:jc w:val="center"/>
              <w:rPr>
                <w:rFonts w:ascii="宋体" w:hAnsi="宋体" w:cs="宋体"/>
                <w:b/>
                <w:bCs/>
                <w:color w:val="000000"/>
                <w:kern w:val="0"/>
                <w:sz w:val="24"/>
              </w:rPr>
            </w:pPr>
            <w:r>
              <w:rPr>
                <w:rFonts w:hint="eastAsia" w:ascii="宋体" w:hAnsi="宋体" w:cs="宋体"/>
                <w:b/>
                <w:bCs/>
                <w:color w:val="000000"/>
                <w:kern w:val="0"/>
                <w:sz w:val="24"/>
              </w:rPr>
              <w:t>备注</w:t>
            </w:r>
          </w:p>
        </w:tc>
      </w:tr>
      <w:tr w14:paraId="62F251A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E8B121A">
            <w:pPr>
              <w:widowControl/>
              <w:spacing w:line="360" w:lineRule="auto"/>
              <w:ind w:firstLine="353"/>
              <w:contextualSpacing/>
              <w:jc w:val="center"/>
              <w:rPr>
                <w:rFonts w:ascii="宋体" w:hAnsi="宋体" w:cs="宋体"/>
                <w:color w:val="000000"/>
                <w:kern w:val="0"/>
                <w:sz w:val="24"/>
              </w:rPr>
            </w:pPr>
            <w:r>
              <w:rPr>
                <w:rFonts w:hint="eastAsia" w:ascii="宋体" w:hAnsi="宋体" w:cs="宋体"/>
                <w:color w:val="000000"/>
                <w:kern w:val="0"/>
                <w:sz w:val="24"/>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425AE4">
            <w:pPr>
              <w:widowControl/>
              <w:spacing w:line="360" w:lineRule="auto"/>
              <w:ind w:firstLine="353"/>
              <w:contextualSpacing/>
              <w:jc w:val="center"/>
              <w:rPr>
                <w:rFonts w:ascii="宋体" w:hAnsi="宋体" w:cs="宋体"/>
                <w:color w:val="000000"/>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4A5C8CD">
            <w:pPr>
              <w:widowControl/>
              <w:spacing w:line="360" w:lineRule="auto"/>
              <w:ind w:firstLine="353"/>
              <w:contextualSpacing/>
              <w:jc w:val="center"/>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715307F">
            <w:pPr>
              <w:widowControl/>
              <w:spacing w:line="360" w:lineRule="auto"/>
              <w:ind w:firstLine="353"/>
              <w:contextualSpacing/>
              <w:jc w:val="center"/>
              <w:rPr>
                <w:rFonts w:ascii="宋体" w:hAnsi="宋体" w:cs="宋体"/>
                <w:color w:val="000000"/>
                <w:kern w:val="0"/>
                <w:sz w:val="24"/>
              </w:rPr>
            </w:pPr>
          </w:p>
        </w:tc>
      </w:tr>
      <w:tr w14:paraId="7C3865D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5343603">
            <w:pPr>
              <w:widowControl/>
              <w:spacing w:line="360" w:lineRule="auto"/>
              <w:ind w:firstLine="353"/>
              <w:contextualSpacing/>
              <w:jc w:val="center"/>
              <w:rPr>
                <w:rFonts w:ascii="宋体" w:hAnsi="宋体" w:cs="宋体"/>
                <w:color w:val="000000"/>
                <w:kern w:val="0"/>
                <w:sz w:val="24"/>
              </w:rPr>
            </w:pPr>
            <w:r>
              <w:rPr>
                <w:rFonts w:hint="eastAsia" w:ascii="宋体" w:hAnsi="宋体" w:cs="宋体"/>
                <w:color w:val="000000"/>
                <w:kern w:val="0"/>
                <w:sz w:val="24"/>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08D49A">
            <w:pPr>
              <w:widowControl/>
              <w:spacing w:line="360" w:lineRule="auto"/>
              <w:ind w:firstLine="353"/>
              <w:contextualSpacing/>
              <w:jc w:val="center"/>
              <w:rPr>
                <w:rFonts w:ascii="宋体" w:hAnsi="宋体" w:cs="宋体"/>
                <w:color w:val="000000"/>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D0E4AC">
            <w:pPr>
              <w:widowControl/>
              <w:spacing w:line="360" w:lineRule="auto"/>
              <w:ind w:firstLine="353"/>
              <w:contextualSpacing/>
              <w:jc w:val="center"/>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8E17452">
            <w:pPr>
              <w:widowControl/>
              <w:spacing w:line="360" w:lineRule="auto"/>
              <w:ind w:firstLine="353"/>
              <w:contextualSpacing/>
              <w:jc w:val="center"/>
              <w:rPr>
                <w:rFonts w:ascii="宋体" w:hAnsi="宋体" w:cs="宋体"/>
                <w:color w:val="000000"/>
                <w:kern w:val="0"/>
                <w:sz w:val="24"/>
              </w:rPr>
            </w:pPr>
          </w:p>
        </w:tc>
      </w:tr>
      <w:tr w14:paraId="4C07D34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AA72932">
            <w:pPr>
              <w:widowControl/>
              <w:spacing w:line="360" w:lineRule="auto"/>
              <w:ind w:firstLine="353"/>
              <w:contextualSpacing/>
              <w:jc w:val="center"/>
              <w:rPr>
                <w:rFonts w:ascii="宋体" w:hAnsi="宋体" w:cs="宋体"/>
                <w:color w:val="000000"/>
                <w:kern w:val="0"/>
                <w:sz w:val="24"/>
              </w:rPr>
            </w:pPr>
            <w:r>
              <w:rPr>
                <w:rFonts w:hint="eastAsia" w:ascii="宋体" w:hAnsi="宋体" w:cs="宋体"/>
                <w:color w:val="000000"/>
                <w:kern w:val="0"/>
                <w:sz w:val="24"/>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9E4190A">
            <w:pPr>
              <w:widowControl/>
              <w:spacing w:line="360" w:lineRule="auto"/>
              <w:ind w:firstLine="353"/>
              <w:contextualSpacing/>
              <w:jc w:val="center"/>
              <w:rPr>
                <w:rFonts w:ascii="宋体" w:hAnsi="宋体" w:cs="宋体"/>
                <w:color w:val="000000"/>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EA15F1C">
            <w:pPr>
              <w:widowControl/>
              <w:spacing w:line="360" w:lineRule="auto"/>
              <w:ind w:firstLine="353"/>
              <w:contextualSpacing/>
              <w:jc w:val="center"/>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CAA423">
            <w:pPr>
              <w:widowControl/>
              <w:spacing w:line="360" w:lineRule="auto"/>
              <w:ind w:firstLine="353"/>
              <w:contextualSpacing/>
              <w:jc w:val="center"/>
              <w:rPr>
                <w:rFonts w:ascii="宋体" w:hAnsi="宋体" w:cs="宋体"/>
                <w:color w:val="000000"/>
                <w:kern w:val="0"/>
                <w:sz w:val="24"/>
              </w:rPr>
            </w:pPr>
          </w:p>
        </w:tc>
      </w:tr>
      <w:tr w14:paraId="70381B18">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41B265">
            <w:pPr>
              <w:widowControl/>
              <w:spacing w:line="360" w:lineRule="auto"/>
              <w:ind w:firstLine="353"/>
              <w:contextualSpacing/>
              <w:jc w:val="center"/>
              <w:rPr>
                <w:rFonts w:ascii="宋体" w:hAnsi="宋体" w:cs="宋体"/>
                <w:color w:val="000000"/>
                <w:kern w:val="0"/>
                <w:sz w:val="24"/>
              </w:rPr>
            </w:pPr>
            <w:r>
              <w:rPr>
                <w:rFonts w:hint="eastAsia" w:ascii="宋体" w:hAnsi="宋体" w:cs="宋体"/>
                <w:color w:val="000000"/>
                <w:kern w:val="0"/>
                <w:sz w:val="24"/>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65B7D6">
            <w:pPr>
              <w:widowControl/>
              <w:spacing w:line="360" w:lineRule="auto"/>
              <w:ind w:firstLine="353"/>
              <w:contextualSpacing/>
              <w:jc w:val="center"/>
              <w:rPr>
                <w:rFonts w:ascii="宋体" w:hAnsi="宋体" w:cs="宋体"/>
                <w:color w:val="000000"/>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B4A8334">
            <w:pPr>
              <w:widowControl/>
              <w:spacing w:line="360" w:lineRule="auto"/>
              <w:ind w:firstLine="353"/>
              <w:contextualSpacing/>
              <w:jc w:val="center"/>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4984266">
            <w:pPr>
              <w:widowControl/>
              <w:spacing w:line="360" w:lineRule="auto"/>
              <w:ind w:firstLine="353"/>
              <w:contextualSpacing/>
              <w:jc w:val="center"/>
              <w:rPr>
                <w:rFonts w:ascii="宋体" w:hAnsi="宋体" w:cs="宋体"/>
                <w:color w:val="000000"/>
                <w:kern w:val="0"/>
                <w:sz w:val="24"/>
              </w:rPr>
            </w:pPr>
          </w:p>
        </w:tc>
      </w:tr>
    </w:tbl>
    <w:p w14:paraId="337451F8">
      <w:pPr>
        <w:spacing w:line="360" w:lineRule="auto"/>
        <w:ind w:firstLine="353"/>
        <w:contextualSpacing/>
        <w:jc w:val="left"/>
        <w:rPr>
          <w:rFonts w:ascii="宋体" w:hAnsi="宋体"/>
          <w:color w:val="000000"/>
          <w:sz w:val="24"/>
        </w:rPr>
      </w:pPr>
      <w:r>
        <w:rPr>
          <w:rFonts w:hint="eastAsia" w:ascii="宋体" w:hAnsi="宋体"/>
          <w:color w:val="000000"/>
          <w:sz w:val="24"/>
        </w:rPr>
        <w:t>注：</w:t>
      </w:r>
    </w:p>
    <w:p w14:paraId="10796074">
      <w:pPr>
        <w:spacing w:line="360" w:lineRule="auto"/>
        <w:ind w:firstLine="480" w:firstLineChars="200"/>
        <w:contextualSpacing/>
        <w:jc w:val="left"/>
        <w:rPr>
          <w:rFonts w:ascii="宋体" w:hAnsi="宋体"/>
          <w:color w:val="000000"/>
          <w:sz w:val="24"/>
        </w:rPr>
      </w:pPr>
      <w:r>
        <w:rPr>
          <w:rFonts w:hint="eastAsia" w:ascii="宋体" w:hAnsi="宋体"/>
          <w:color w:val="000000"/>
          <w:sz w:val="24"/>
        </w:rPr>
        <w:t>1.管理关系：是指不具有出资持股关系的其他单位之间存在的管理与被管理关系，如一些上下级关系的事业单位和团体组织。</w:t>
      </w:r>
    </w:p>
    <w:p w14:paraId="1B75EEF3">
      <w:pPr>
        <w:spacing w:line="360" w:lineRule="auto"/>
        <w:ind w:firstLine="480" w:firstLineChars="200"/>
        <w:contextualSpacing/>
        <w:jc w:val="left"/>
        <w:rPr>
          <w:rFonts w:ascii="宋体" w:hAnsi="宋体"/>
          <w:color w:val="000000"/>
          <w:sz w:val="24"/>
        </w:rPr>
      </w:pPr>
      <w:r>
        <w:rPr>
          <w:rFonts w:hint="eastAsia" w:ascii="宋体" w:hAnsi="宋体"/>
          <w:color w:val="000000"/>
          <w:sz w:val="24"/>
        </w:rPr>
        <w:t>2.</w:t>
      </w:r>
      <w:r>
        <w:rPr>
          <w:rFonts w:hint="eastAsia" w:ascii="宋体" w:hAnsi="宋体"/>
          <w:color w:val="000000"/>
          <w:spacing w:val="-6"/>
          <w:sz w:val="24"/>
        </w:rPr>
        <w:t>本表所指的管理关系仅限于直接管理关系，不包括间接的管理关系。</w:t>
      </w:r>
    </w:p>
    <w:p w14:paraId="165CAB95">
      <w:pPr>
        <w:spacing w:line="360" w:lineRule="auto"/>
        <w:ind w:firstLine="480" w:firstLineChars="200"/>
        <w:contextualSpacing/>
        <w:jc w:val="left"/>
        <w:rPr>
          <w:rFonts w:ascii="宋体" w:hAnsi="宋体"/>
          <w:color w:val="000000"/>
          <w:sz w:val="24"/>
        </w:rPr>
      </w:pPr>
      <w:r>
        <w:rPr>
          <w:rFonts w:hint="eastAsia" w:ascii="宋体" w:hAnsi="宋体"/>
          <w:color w:val="000000"/>
          <w:sz w:val="24"/>
        </w:rPr>
        <w:t>3.供应商不存在直接管理关系的，则填“无”。</w:t>
      </w:r>
    </w:p>
    <w:p w14:paraId="7C2F3BA8">
      <w:pPr>
        <w:spacing w:line="360" w:lineRule="auto"/>
        <w:ind w:firstLine="353"/>
        <w:contextualSpacing/>
        <w:jc w:val="left"/>
        <w:rPr>
          <w:rFonts w:ascii="宋体" w:hAnsi="宋体"/>
          <w:color w:val="000000"/>
          <w:sz w:val="24"/>
        </w:rPr>
      </w:pPr>
    </w:p>
    <w:p w14:paraId="3B1095A4">
      <w:pPr>
        <w:spacing w:line="360" w:lineRule="auto"/>
        <w:ind w:firstLine="353"/>
        <w:contextualSpacing/>
        <w:jc w:val="left"/>
        <w:rPr>
          <w:rFonts w:ascii="宋体" w:hAnsi="宋体"/>
          <w:color w:val="000000"/>
          <w:sz w:val="24"/>
        </w:rPr>
      </w:pPr>
    </w:p>
    <w:p w14:paraId="064986EE">
      <w:pPr>
        <w:spacing w:line="360" w:lineRule="auto"/>
        <w:ind w:firstLine="353"/>
        <w:contextualSpacing/>
        <w:jc w:val="left"/>
        <w:rPr>
          <w:color w:val="000000"/>
          <w:sz w:val="24"/>
        </w:rPr>
      </w:pPr>
    </w:p>
    <w:p w14:paraId="4DC9FD7A">
      <w:pPr>
        <w:spacing w:line="360" w:lineRule="auto"/>
        <w:ind w:firstLine="353"/>
        <w:contextualSpacing/>
        <w:jc w:val="left"/>
        <w:rPr>
          <w:color w:val="000000"/>
          <w:sz w:val="24"/>
        </w:rPr>
      </w:pPr>
    </w:p>
    <w:p w14:paraId="590E00D1">
      <w:pPr>
        <w:spacing w:line="360" w:lineRule="auto"/>
        <w:ind w:firstLine="353"/>
        <w:contextualSpacing/>
        <w:jc w:val="left"/>
        <w:rPr>
          <w:color w:val="000000"/>
          <w:sz w:val="24"/>
        </w:rPr>
      </w:pPr>
    </w:p>
    <w:p w14:paraId="0942476B">
      <w:pPr>
        <w:spacing w:line="360" w:lineRule="auto"/>
        <w:ind w:firstLine="353"/>
        <w:contextualSpacing/>
        <w:jc w:val="left"/>
        <w:rPr>
          <w:rFonts w:ascii="宋体" w:hAnsi="宋体"/>
          <w:color w:val="000000"/>
          <w:sz w:val="24"/>
        </w:rPr>
      </w:pPr>
    </w:p>
    <w:p w14:paraId="5FD486E2">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76B75480">
      <w:pPr>
        <w:spacing w:line="360" w:lineRule="auto"/>
        <w:ind w:right="480" w:firstLine="3000" w:firstLineChars="1250"/>
        <w:contextualSpacing/>
        <w:rPr>
          <w:rFonts w:hint="eastAsia"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p>
    <w:p w14:paraId="63D33F6B">
      <w:pPr>
        <w:spacing w:line="360" w:lineRule="auto"/>
        <w:ind w:right="480" w:firstLine="240" w:firstLineChars="100"/>
        <w:contextualSpacing/>
        <w:jc w:val="center"/>
        <w:rPr>
          <w:rFonts w:ascii="宋体" w:hAnsi="宋体"/>
          <w:color w:val="000000"/>
          <w:sz w:val="28"/>
          <w:szCs w:val="28"/>
        </w:rPr>
      </w:pPr>
      <w:r>
        <w:rPr>
          <w:rFonts w:hint="eastAsia" w:ascii="宋体" w:hAnsi="宋体" w:cs="宋体"/>
          <w:color w:val="auto"/>
          <w:sz w:val="24"/>
          <w:highlight w:val="none"/>
        </w:rPr>
        <w:t>年    月    日</w:t>
      </w:r>
    </w:p>
    <w:p w14:paraId="3A34D140">
      <w:pPr>
        <w:spacing w:line="320" w:lineRule="exact"/>
        <w:ind w:firstLine="412"/>
        <w:jc w:val="center"/>
        <w:rPr>
          <w:rFonts w:ascii="宋体" w:hAnsi="宋体"/>
          <w:b/>
          <w:color w:val="000000"/>
          <w:sz w:val="32"/>
          <w:szCs w:val="32"/>
        </w:rPr>
      </w:pPr>
      <w:r>
        <w:rPr>
          <w:rFonts w:ascii="宋体" w:hAnsi="宋体"/>
          <w:color w:val="000000"/>
          <w:sz w:val="28"/>
          <w:szCs w:val="28"/>
        </w:rPr>
        <w:br w:type="page"/>
      </w:r>
      <w:r>
        <w:rPr>
          <w:rFonts w:hint="eastAsia" w:ascii="宋体" w:hAnsi="宋体"/>
          <w:b/>
          <w:color w:val="000000"/>
          <w:sz w:val="32"/>
          <w:szCs w:val="32"/>
        </w:rPr>
        <w:t>竞标声明</w:t>
      </w:r>
    </w:p>
    <w:p w14:paraId="174C54E0">
      <w:pPr>
        <w:spacing w:line="320" w:lineRule="exact"/>
        <w:ind w:firstLine="353"/>
        <w:jc w:val="center"/>
        <w:rPr>
          <w:rFonts w:ascii="宋体" w:hAnsi="宋体"/>
          <w:color w:val="000000"/>
          <w:sz w:val="24"/>
          <w:szCs w:val="20"/>
        </w:rPr>
      </w:pPr>
    </w:p>
    <w:p w14:paraId="6660D9EF">
      <w:pPr>
        <w:spacing w:line="360" w:lineRule="auto"/>
        <w:ind w:firstLine="353"/>
        <w:contextualSpacing/>
        <w:rPr>
          <w:rFonts w:ascii="宋体" w:hAnsi="宋体" w:cs="宋体"/>
          <w:color w:val="000000"/>
          <w:sz w:val="24"/>
        </w:rPr>
      </w:pPr>
      <w:r>
        <w:rPr>
          <w:rFonts w:hint="eastAsia" w:ascii="宋体" w:hAnsi="宋体" w:cs="宋体"/>
          <w:color w:val="000000"/>
          <w:sz w:val="24"/>
        </w:rPr>
        <w:t>致：</w:t>
      </w:r>
      <w:r>
        <w:rPr>
          <w:rFonts w:hint="eastAsia" w:ascii="宋体" w:hAnsi="宋体" w:cs="宋体"/>
          <w:color w:val="000000"/>
          <w:sz w:val="24"/>
          <w:u w:val="single"/>
        </w:rPr>
        <w:t>（采购人名称）</w:t>
      </w:r>
    </w:p>
    <w:p w14:paraId="2C958762">
      <w:pPr>
        <w:spacing w:line="360" w:lineRule="auto"/>
        <w:ind w:firstLine="480" w:firstLineChars="200"/>
        <w:contextualSpacing/>
        <w:rPr>
          <w:rFonts w:ascii="宋体" w:hAnsi="宋体" w:cs="宋体"/>
          <w:color w:val="000000"/>
          <w:sz w:val="24"/>
        </w:rPr>
      </w:pPr>
      <w:r>
        <w:rPr>
          <w:rFonts w:hint="eastAsia" w:ascii="宋体" w:hAnsi="宋体" w:cs="宋体"/>
          <w:color w:val="000000"/>
          <w:sz w:val="24"/>
          <w:u w:val="single"/>
        </w:rPr>
        <w:t>（供应商名称）</w:t>
      </w:r>
      <w:r>
        <w:rPr>
          <w:rFonts w:hint="eastAsia" w:ascii="宋体" w:hAnsi="宋体" w:cs="宋体"/>
          <w:color w:val="000000"/>
          <w:sz w:val="24"/>
        </w:rPr>
        <w:t>系中华人民共和国合法供应商，经营地址</w:t>
      </w:r>
      <w:r>
        <w:rPr>
          <w:rFonts w:hint="eastAsia" w:ascii="宋体" w:hAnsi="宋体" w:cs="宋体"/>
          <w:color w:val="000000"/>
          <w:sz w:val="24"/>
          <w:u w:val="single"/>
        </w:rPr>
        <w:t xml:space="preserve">                              </w:t>
      </w:r>
      <w:r>
        <w:rPr>
          <w:rFonts w:hint="eastAsia" w:ascii="宋体" w:hAnsi="宋体" w:cs="宋体"/>
          <w:color w:val="000000"/>
          <w:sz w:val="24"/>
        </w:rPr>
        <w:t>。</w:t>
      </w:r>
    </w:p>
    <w:p w14:paraId="7F77811B">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我方愿意参加贵方组织的</w:t>
      </w:r>
      <w:r>
        <w:rPr>
          <w:rFonts w:hint="eastAsia" w:ascii="宋体" w:hAnsi="宋体" w:cs="宋体"/>
          <w:color w:val="000000"/>
          <w:sz w:val="24"/>
          <w:u w:val="single"/>
        </w:rPr>
        <w:t>（项目名称）</w:t>
      </w:r>
      <w:r>
        <w:rPr>
          <w:rFonts w:hint="eastAsia" w:ascii="宋体" w:hAnsi="宋体" w:cs="宋体"/>
          <w:color w:val="000000"/>
          <w:sz w:val="24"/>
        </w:rPr>
        <w:t>项目的竞标，为便于贵方公正、择优地确定成交供应商及其竞标产品和服务，我方就本次竞标有关事项郑重声明如下：</w:t>
      </w:r>
    </w:p>
    <w:p w14:paraId="26A0E617">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1.我方向贵方提交的所有响应文件、资料都是准确的和真实的。</w:t>
      </w:r>
    </w:p>
    <w:p w14:paraId="05A7CECF">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2.</w:t>
      </w:r>
      <w:r>
        <w:rPr>
          <w:rFonts w:hint="eastAsia" w:ascii="宋体" w:hAnsi="宋体"/>
          <w:color w:val="000000"/>
          <w:sz w:val="24"/>
        </w:rPr>
        <w:t>我方不是为本次采购项目提供整体设计、规范编制或者项目管理、监理、检测等服务的供应商</w:t>
      </w:r>
      <w:r>
        <w:rPr>
          <w:rFonts w:hint="eastAsia" w:ascii="宋体" w:hAnsi="宋体" w:cs="宋体"/>
          <w:color w:val="000000"/>
          <w:sz w:val="24"/>
        </w:rPr>
        <w:t>。</w:t>
      </w:r>
    </w:p>
    <w:p w14:paraId="11B5957F">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3.在此，我方宣布同意如下：</w:t>
      </w:r>
    </w:p>
    <w:p w14:paraId="7E34E8BF">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（1）将按磋商文件的约定履行合同责任和义务；</w:t>
      </w:r>
    </w:p>
    <w:p w14:paraId="4ED1EFC1">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（2）已详细审查全部磋商文件，包括澄清或者更正公告（如有）；</w:t>
      </w:r>
    </w:p>
    <w:p w14:paraId="66E7AF6E">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（3）同意提供按照贵方可能要求的与磋商有关的一切数据或者资料；</w:t>
      </w:r>
    </w:p>
    <w:p w14:paraId="6141F383">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（4）响应磋商文件规定的竞标有效期。</w:t>
      </w:r>
    </w:p>
    <w:p w14:paraId="3A27DFA7">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4.我方承诺符合《中华人民共和国政府采购法》第二十二条规定：</w:t>
      </w:r>
    </w:p>
    <w:p w14:paraId="26BBD533">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（1）具有独立承担民事责任的能力；</w:t>
      </w:r>
    </w:p>
    <w:p w14:paraId="0EEEBC9A">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（2）具有良好的商业信誉和健全的财务会计制度；</w:t>
      </w:r>
    </w:p>
    <w:p w14:paraId="77C626D3">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（3）具有履行合同所必需的设备和专业技术能力；</w:t>
      </w:r>
    </w:p>
    <w:p w14:paraId="07CC666A">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（4）有依法缴纳税收和社会保障资金的良好记录；</w:t>
      </w:r>
    </w:p>
    <w:p w14:paraId="4781AA6D">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（5）参加政府采购活动前三年内，在经营活动中没有重大违法记录；</w:t>
      </w:r>
    </w:p>
    <w:p w14:paraId="54740119">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（6）法律、行政法规规定的其他条件。</w:t>
      </w:r>
    </w:p>
    <w:p w14:paraId="015AEC56">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82940F6">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1ADED2C">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□我方本次响应文件</w:t>
      </w:r>
      <w:r>
        <w:rPr>
          <w:rFonts w:hint="eastAsia" w:ascii="宋体" w:hAnsi="宋体" w:cs="宋体"/>
          <w:color w:val="000000"/>
          <w:kern w:val="0"/>
          <w:sz w:val="24"/>
        </w:rPr>
        <w:t>内容中</w:t>
      </w:r>
      <w:r>
        <w:rPr>
          <w:rFonts w:hint="eastAsia" w:ascii="宋体" w:hAnsi="宋体" w:cs="宋体"/>
          <w:color w:val="000000"/>
          <w:sz w:val="24"/>
        </w:rPr>
        <w:t>未</w:t>
      </w:r>
      <w:r>
        <w:rPr>
          <w:rFonts w:hint="eastAsia" w:ascii="宋体" w:hAnsi="宋体" w:cs="宋体"/>
          <w:color w:val="000000"/>
          <w:kern w:val="0"/>
          <w:sz w:val="24"/>
        </w:rPr>
        <w:t>涉及商业秘密；</w:t>
      </w:r>
    </w:p>
    <w:p w14:paraId="08705AC3">
      <w:pPr>
        <w:spacing w:line="360" w:lineRule="auto"/>
        <w:ind w:firstLine="480" w:firstLineChars="200"/>
        <w:contextualSpacing/>
        <w:rPr>
          <w:rFonts w:ascii="宋体" w:hAnsi="宋体" w:cs="宋体"/>
          <w:color w:val="000000"/>
          <w:sz w:val="24"/>
        </w:rPr>
      </w:pPr>
      <w:r>
        <w:rPr>
          <w:rFonts w:hint="eastAsia" w:ascii="宋体" w:hAnsi="宋体" w:cs="宋体"/>
          <w:color w:val="000000"/>
          <w:sz w:val="24"/>
        </w:rPr>
        <w:t>□我方本次响应文件</w:t>
      </w:r>
      <w:r>
        <w:rPr>
          <w:rFonts w:hint="eastAsia" w:ascii="宋体" w:hAnsi="宋体" w:cs="宋体"/>
          <w:color w:val="000000"/>
          <w:kern w:val="0"/>
          <w:sz w:val="24"/>
        </w:rPr>
        <w:t>涉及商业秘密的内容有：</w:t>
      </w:r>
      <w:r>
        <w:rPr>
          <w:rFonts w:hint="eastAsia" w:ascii="宋体" w:hAnsi="宋体" w:cs="宋体"/>
          <w:color w:val="000000"/>
          <w:kern w:val="0"/>
          <w:sz w:val="24"/>
          <w:u w:val="single"/>
        </w:rPr>
        <w:t xml:space="preserve">                         </w:t>
      </w:r>
      <w:r>
        <w:rPr>
          <w:rFonts w:hint="eastAsia" w:ascii="宋体" w:hAnsi="宋体" w:cs="宋体"/>
          <w:color w:val="000000"/>
          <w:kern w:val="0"/>
          <w:sz w:val="24"/>
        </w:rPr>
        <w:t>；</w:t>
      </w:r>
    </w:p>
    <w:p w14:paraId="5956954A">
      <w:pPr>
        <w:pStyle w:val="13"/>
        <w:spacing w:line="360" w:lineRule="auto"/>
        <w:ind w:firstLine="480" w:firstLineChars="200"/>
        <w:contextualSpacing/>
        <w:rPr>
          <w:rFonts w:hAnsi="宋体" w:cs="宋体"/>
          <w:color w:val="000000"/>
          <w:sz w:val="24"/>
          <w:szCs w:val="24"/>
          <w:u w:val="single"/>
        </w:rPr>
      </w:pPr>
      <w:r>
        <w:rPr>
          <w:rFonts w:hint="eastAsia" w:hAnsi="宋体" w:cs="宋体"/>
          <w:color w:val="000000"/>
          <w:sz w:val="24"/>
          <w:szCs w:val="24"/>
        </w:rPr>
        <w:t>7.与本磋商有关的一切正式往来信函请寄：</w:t>
      </w:r>
      <w:r>
        <w:rPr>
          <w:rFonts w:hint="eastAsia" w:hAnsi="宋体" w:cs="宋体"/>
          <w:color w:val="000000"/>
          <w:sz w:val="24"/>
          <w:szCs w:val="24"/>
          <w:u w:val="single"/>
        </w:rPr>
        <w:t xml:space="preserve">                  </w:t>
      </w:r>
      <w:r>
        <w:rPr>
          <w:rFonts w:hint="eastAsia" w:hAnsi="宋体" w:cs="宋体"/>
          <w:color w:val="000000"/>
          <w:sz w:val="24"/>
          <w:szCs w:val="24"/>
        </w:rPr>
        <w:t>邮政编号：</w:t>
      </w:r>
      <w:r>
        <w:rPr>
          <w:rFonts w:hint="eastAsia" w:hAnsi="宋体" w:cs="宋体"/>
          <w:color w:val="000000"/>
          <w:sz w:val="24"/>
          <w:szCs w:val="24"/>
          <w:u w:val="single"/>
        </w:rPr>
        <w:t xml:space="preserve">        </w:t>
      </w:r>
    </w:p>
    <w:p w14:paraId="69AA11AC">
      <w:pPr>
        <w:pStyle w:val="13"/>
        <w:spacing w:line="360" w:lineRule="auto"/>
        <w:ind w:firstLine="480" w:firstLineChars="200"/>
        <w:contextualSpacing/>
        <w:rPr>
          <w:rFonts w:hAnsi="宋体" w:cs="宋体"/>
          <w:color w:val="000000"/>
          <w:sz w:val="24"/>
          <w:szCs w:val="24"/>
        </w:rPr>
      </w:pPr>
      <w:r>
        <w:rPr>
          <w:rFonts w:hint="eastAsia" w:hAnsi="宋体" w:cs="宋体"/>
          <w:color w:val="000000"/>
          <w:sz w:val="24"/>
          <w:szCs w:val="24"/>
        </w:rPr>
        <w:t>电话/传真：</w:t>
      </w:r>
      <w:r>
        <w:rPr>
          <w:rFonts w:hint="eastAsia" w:hAnsi="宋体" w:cs="宋体"/>
          <w:color w:val="000000"/>
          <w:sz w:val="24"/>
          <w:szCs w:val="24"/>
          <w:u w:val="single"/>
        </w:rPr>
        <w:t xml:space="preserve">                        </w:t>
      </w:r>
      <w:r>
        <w:rPr>
          <w:rFonts w:hint="eastAsia" w:hAnsi="宋体" w:cs="宋体"/>
          <w:color w:val="000000"/>
          <w:sz w:val="24"/>
          <w:szCs w:val="24"/>
        </w:rPr>
        <w:t xml:space="preserve"> 电子函件：</w:t>
      </w:r>
      <w:r>
        <w:rPr>
          <w:rFonts w:hint="eastAsia" w:hAnsi="宋体" w:cs="宋体"/>
          <w:color w:val="000000"/>
          <w:sz w:val="24"/>
          <w:szCs w:val="24"/>
          <w:u w:val="single"/>
        </w:rPr>
        <w:t xml:space="preserve">                            </w:t>
      </w:r>
      <w:r>
        <w:rPr>
          <w:rFonts w:hint="eastAsia" w:hAnsi="宋体" w:cs="宋体"/>
          <w:color w:val="000000"/>
          <w:sz w:val="24"/>
          <w:szCs w:val="24"/>
        </w:rPr>
        <w:t xml:space="preserve">    </w:t>
      </w:r>
    </w:p>
    <w:p w14:paraId="3C74EBF8">
      <w:pPr>
        <w:pStyle w:val="12"/>
        <w:tabs>
          <w:tab w:val="left" w:pos="939"/>
        </w:tabs>
        <w:spacing w:line="360" w:lineRule="auto"/>
        <w:ind w:left="141" w:leftChars="67" w:firstLine="360" w:firstLineChars="150"/>
        <w:rPr>
          <w:rFonts w:ascii="宋体" w:hAnsi="宋体" w:cs="宋体"/>
          <w:color w:val="000000"/>
          <w:sz w:val="24"/>
        </w:rPr>
      </w:pPr>
      <w:r>
        <w:rPr>
          <w:rFonts w:hint="eastAsia" w:ascii="宋体" w:hAnsi="宋体" w:cs="宋体"/>
          <w:color w:val="000000"/>
          <w:sz w:val="24"/>
        </w:rPr>
        <w:t>开户银行：</w:t>
      </w:r>
      <w:r>
        <w:rPr>
          <w:rFonts w:hint="eastAsia" w:ascii="宋体" w:hAnsi="宋体" w:cs="宋体"/>
          <w:color w:val="000000"/>
          <w:sz w:val="24"/>
          <w:u w:val="single"/>
        </w:rPr>
        <w:t xml:space="preserve">                         </w:t>
      </w:r>
      <w:r>
        <w:rPr>
          <w:rFonts w:hint="eastAsia" w:ascii="宋体" w:hAnsi="宋体" w:cs="宋体"/>
          <w:color w:val="000000"/>
          <w:sz w:val="24"/>
        </w:rPr>
        <w:t xml:space="preserve">  </w:t>
      </w:r>
      <w:r>
        <w:rPr>
          <w:rFonts w:hint="eastAsia" w:ascii="宋体" w:hAnsi="宋体" w:cs="宋体"/>
          <w:color w:val="000000"/>
          <w:sz w:val="24"/>
          <w:lang w:eastAsia="zh-CN"/>
        </w:rPr>
        <w:t>账号</w:t>
      </w:r>
      <w:r>
        <w:rPr>
          <w:rFonts w:hint="eastAsia" w:ascii="宋体" w:hAnsi="宋体" w:cs="宋体"/>
          <w:color w:val="000000"/>
          <w:sz w:val="24"/>
        </w:rPr>
        <w:t>：</w:t>
      </w:r>
      <w:r>
        <w:rPr>
          <w:rFonts w:hint="eastAsia" w:ascii="宋体" w:hAnsi="宋体" w:cs="宋体"/>
          <w:color w:val="000000"/>
          <w:sz w:val="24"/>
          <w:u w:val="single"/>
        </w:rPr>
        <w:t xml:space="preserve">                               </w:t>
      </w:r>
    </w:p>
    <w:p w14:paraId="6C8D65ED">
      <w:pPr>
        <w:pStyle w:val="12"/>
        <w:tabs>
          <w:tab w:val="left" w:pos="939"/>
        </w:tabs>
        <w:spacing w:line="360" w:lineRule="auto"/>
        <w:ind w:left="0" w:leftChars="0" w:firstLine="480" w:firstLineChars="200"/>
        <w:rPr>
          <w:rFonts w:ascii="宋体" w:hAnsi="宋体" w:cs="宋体"/>
          <w:color w:val="000000"/>
          <w:sz w:val="24"/>
        </w:rPr>
      </w:pPr>
      <w:r>
        <w:rPr>
          <w:rFonts w:hint="eastAsia" w:ascii="宋体" w:hAnsi="宋体" w:cs="宋体"/>
          <w:color w:val="000000"/>
          <w:sz w:val="24"/>
        </w:rPr>
        <w:t>8.以上事项如有虚假或者隐瞒，我方愿意承担一切后果，并不再寻求任何旨在减轻或者免除法律责任的辩解。</w:t>
      </w:r>
    </w:p>
    <w:p w14:paraId="078C3754">
      <w:pPr>
        <w:pStyle w:val="12"/>
        <w:tabs>
          <w:tab w:val="left" w:pos="939"/>
        </w:tabs>
        <w:spacing w:line="360" w:lineRule="auto"/>
        <w:ind w:left="141" w:leftChars="67" w:firstLine="360" w:firstLineChars="150"/>
        <w:rPr>
          <w:rFonts w:ascii="宋体" w:hAnsi="宋体" w:cs="宋体"/>
          <w:color w:val="000000"/>
          <w:sz w:val="24"/>
        </w:rPr>
      </w:pPr>
      <w:r>
        <w:rPr>
          <w:rFonts w:hint="eastAsia" w:ascii="宋体" w:hAnsi="宋体" w:cs="宋体"/>
          <w:color w:val="000000"/>
          <w:sz w:val="24"/>
        </w:rPr>
        <w:t>特此承诺。</w:t>
      </w:r>
    </w:p>
    <w:p w14:paraId="2933394E">
      <w:pPr>
        <w:pStyle w:val="12"/>
        <w:tabs>
          <w:tab w:val="left" w:pos="939"/>
        </w:tabs>
        <w:spacing w:line="360" w:lineRule="auto"/>
        <w:ind w:left="0" w:leftChars="0" w:firstLine="482" w:firstLineChars="200"/>
        <w:rPr>
          <w:rFonts w:ascii="宋体" w:hAnsi="宋体" w:cs="宋体"/>
          <w:b/>
          <w:color w:val="000000"/>
          <w:sz w:val="24"/>
        </w:rPr>
      </w:pPr>
      <w:r>
        <w:rPr>
          <w:rFonts w:hint="eastAsia" w:ascii="宋体" w:hAnsi="宋体" w:cs="宋体"/>
          <w:b/>
          <w:color w:val="000000"/>
          <w:sz w:val="24"/>
        </w:rPr>
        <w:t>注：如为联合体竞标，盖章处须加盖联合体各方公章并由联合体各方法定代表人签署，否则其响应文件按无效响应处理。</w:t>
      </w:r>
    </w:p>
    <w:p w14:paraId="2D2A2A1F">
      <w:pPr>
        <w:pStyle w:val="12"/>
        <w:tabs>
          <w:tab w:val="left" w:pos="939"/>
        </w:tabs>
        <w:spacing w:line="360" w:lineRule="auto"/>
        <w:ind w:left="0" w:leftChars="0" w:firstLine="480" w:firstLineChars="200"/>
        <w:rPr>
          <w:rFonts w:ascii="宋体" w:hAnsi="宋体" w:cs="宋体"/>
          <w:color w:val="000000"/>
          <w:sz w:val="24"/>
        </w:rPr>
      </w:pPr>
    </w:p>
    <w:p w14:paraId="459EB75C">
      <w:pPr>
        <w:spacing w:line="360" w:lineRule="auto"/>
        <w:ind w:firstLine="4320" w:firstLineChars="1800"/>
        <w:contextualSpacing/>
        <w:rPr>
          <w:color w:val="000000"/>
          <w:sz w:val="24"/>
        </w:rPr>
      </w:pPr>
      <w:r>
        <w:rPr>
          <w:rFonts w:hint="eastAsia"/>
          <w:color w:val="000000"/>
          <w:sz w:val="24"/>
        </w:rPr>
        <w:t xml:space="preserve">                             </w:t>
      </w:r>
    </w:p>
    <w:p w14:paraId="63C8C393">
      <w:pPr>
        <w:spacing w:line="360" w:lineRule="auto"/>
        <w:ind w:right="480"/>
        <w:contextualSpacing/>
        <w:jc w:val="center"/>
        <w:rPr>
          <w:rFonts w:hint="eastAsia" w:ascii="宋体" w:hAnsi="宋体"/>
          <w:color w:val="auto"/>
          <w:sz w:val="24"/>
          <w:highlight w:val="none"/>
          <w:u w:val="single"/>
        </w:rPr>
      </w:pPr>
      <w:r>
        <w:rPr>
          <w:rFonts w:ascii="宋体" w:hAnsi="宋体"/>
          <w:color w:val="auto"/>
          <w:sz w:val="24"/>
          <w:highlight w:val="none"/>
        </w:rPr>
        <w:t xml:space="preserve"> </w:t>
      </w:r>
      <w:r>
        <w:rPr>
          <w:rFonts w:hint="eastAsia" w:ascii="宋体" w:hAnsi="宋体"/>
          <w:color w:val="auto"/>
          <w:sz w:val="24"/>
          <w:highlight w:val="none"/>
        </w:rPr>
        <w:t>法定代表人（签字或者电子签名）：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342B82FC">
      <w:pPr>
        <w:spacing w:line="360" w:lineRule="auto"/>
        <w:ind w:right="480" w:firstLine="3360" w:firstLineChars="1400"/>
        <w:contextualSpacing/>
        <w:rPr>
          <w:rFonts w:hint="eastAsia" w:ascii="宋体" w:hAnsi="宋体"/>
          <w:color w:val="auto"/>
          <w:sz w:val="24"/>
          <w:highlight w:val="none"/>
        </w:rPr>
      </w:pPr>
      <w:r>
        <w:rPr>
          <w:rFonts w:hint="eastAsia" w:ascii="宋体" w:hAnsi="宋体"/>
          <w:color w:val="auto"/>
          <w:sz w:val="24"/>
          <w:highlight w:val="none"/>
        </w:rPr>
        <w:t>供应商（电子签章）：</w:t>
      </w:r>
      <w:r>
        <w:rPr>
          <w:rFonts w:hint="eastAsia" w:ascii="宋体" w:hAnsi="宋体"/>
          <w:color w:val="auto"/>
          <w:sz w:val="24"/>
          <w:highlight w:val="none"/>
          <w:u w:val="single"/>
        </w:rPr>
        <w:t xml:space="preserve">                </w:t>
      </w:r>
    </w:p>
    <w:p w14:paraId="48AE9680">
      <w:pPr>
        <w:spacing w:line="360" w:lineRule="auto"/>
        <w:ind w:right="480" w:firstLine="240" w:firstLineChars="100"/>
        <w:contextualSpacing/>
        <w:jc w:val="center"/>
        <w:rPr>
          <w:color w:val="000000"/>
          <w:sz w:val="24"/>
        </w:rPr>
      </w:pPr>
      <w:r>
        <w:rPr>
          <w:rFonts w:hint="eastAsia" w:ascii="宋体" w:hAnsi="宋体"/>
          <w:color w:val="auto"/>
          <w:sz w:val="24"/>
          <w:highlight w:val="none"/>
        </w:rPr>
        <w:t xml:space="preserve">                                        年    月    日</w:t>
      </w:r>
    </w:p>
    <w:p w14:paraId="6CD096D2">
      <w:pPr>
        <w:ind w:firstLine="353"/>
      </w:pPr>
      <w:r>
        <w:rPr>
          <w:rFonts w:hint="eastAsia"/>
          <w:color w:val="000000"/>
          <w:sz w:val="24"/>
        </w:rPr>
        <w:br w:type="page"/>
      </w:r>
    </w:p>
    <w:p w14:paraId="1936ECD4">
      <w:pPr>
        <w:pStyle w:val="13"/>
        <w:spacing w:line="600" w:lineRule="exact"/>
        <w:ind w:firstLine="443"/>
        <w:jc w:val="center"/>
        <w:rPr>
          <w:rFonts w:hAnsi="宋体" w:cs="宋体"/>
          <w:b/>
          <w:bCs/>
          <w:sz w:val="30"/>
          <w:szCs w:val="30"/>
        </w:rPr>
      </w:pPr>
      <w:r>
        <w:rPr>
          <w:rFonts w:hint="eastAsia" w:hAnsi="宋体" w:cs="宋体"/>
          <w:b/>
          <w:bCs/>
          <w:sz w:val="30"/>
          <w:szCs w:val="30"/>
        </w:rPr>
        <w:t>符合特定资格条件的有关证明材料</w:t>
      </w:r>
    </w:p>
    <w:p w14:paraId="6B284247">
      <w:pPr>
        <w:pStyle w:val="13"/>
        <w:spacing w:line="600" w:lineRule="exact"/>
        <w:ind w:firstLine="443"/>
        <w:jc w:val="center"/>
        <w:rPr>
          <w:rFonts w:hAnsi="宋体" w:cs="宋体"/>
          <w:b/>
          <w:bCs/>
          <w:sz w:val="30"/>
          <w:szCs w:val="30"/>
        </w:rPr>
      </w:pPr>
    </w:p>
    <w:p w14:paraId="02837FA7">
      <w:pPr>
        <w:pStyle w:val="13"/>
        <w:spacing w:line="600" w:lineRule="exact"/>
        <w:ind w:firstLine="443"/>
        <w:jc w:val="center"/>
        <w:rPr>
          <w:rFonts w:hAnsi="宋体" w:cs="宋体"/>
          <w:b/>
          <w:bCs/>
          <w:sz w:val="30"/>
          <w:szCs w:val="30"/>
        </w:rPr>
      </w:pPr>
    </w:p>
    <w:p w14:paraId="09C4E5D7">
      <w:pPr>
        <w:snapToGrid w:val="0"/>
        <w:spacing w:line="360" w:lineRule="auto"/>
        <w:ind w:firstLine="5040" w:firstLineChars="2100"/>
        <w:rPr>
          <w:rFonts w:ascii="宋体" w:hAnsi="宋体" w:cs="宋体"/>
          <w:kern w:val="0"/>
          <w:sz w:val="24"/>
        </w:rPr>
      </w:pPr>
      <w:r>
        <w:rPr>
          <w:rFonts w:hint="eastAsia" w:ascii="宋体" w:hAnsi="宋体"/>
          <w:color w:val="auto"/>
          <w:sz w:val="24"/>
          <w:highlight w:val="none"/>
        </w:rPr>
        <w:t>供应商</w:t>
      </w:r>
      <w:r>
        <w:rPr>
          <w:rFonts w:hint="eastAsia" w:ascii="宋体" w:hAnsi="宋体" w:cs="宋体"/>
          <w:kern w:val="0"/>
          <w:sz w:val="24"/>
          <w:lang w:val="zh-CN"/>
        </w:rPr>
        <w:t>(</w:t>
      </w:r>
      <w:r>
        <w:rPr>
          <w:rFonts w:hint="eastAsia" w:ascii="宋体" w:hAnsi="宋体"/>
          <w:color w:val="auto"/>
          <w:sz w:val="24"/>
          <w:highlight w:val="none"/>
        </w:rPr>
        <w:t>电子签章</w:t>
      </w:r>
      <w:r>
        <w:rPr>
          <w:rFonts w:hint="eastAsia" w:ascii="宋体" w:hAnsi="宋体" w:cs="宋体"/>
          <w:kern w:val="0"/>
          <w:sz w:val="24"/>
          <w:lang w:val="zh-CN"/>
        </w:rPr>
        <w:t>)：</w:t>
      </w:r>
    </w:p>
    <w:p w14:paraId="61B2171D">
      <w:pPr>
        <w:snapToGrid w:val="0"/>
        <w:spacing w:line="360" w:lineRule="auto"/>
        <w:ind w:firstLine="5160" w:firstLineChars="2150"/>
        <w:rPr>
          <w:rFonts w:ascii="宋体" w:hAnsi="宋体" w:cs="宋体"/>
          <w:kern w:val="0"/>
          <w:sz w:val="24"/>
          <w:lang w:val="zh-CN"/>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  日</w:t>
      </w:r>
    </w:p>
    <w:p w14:paraId="082D923D">
      <w:pPr>
        <w:snapToGrid w:val="0"/>
        <w:spacing w:before="156" w:beforeLines="50" w:after="50" w:line="360" w:lineRule="auto"/>
        <w:ind w:right="480" w:firstLine="353"/>
        <w:rPr>
          <w:rFonts w:ascii="宋体" w:hAnsi="宋体"/>
          <w:b/>
          <w:color w:val="000000"/>
          <w:sz w:val="32"/>
          <w:szCs w:val="32"/>
        </w:rPr>
      </w:pPr>
      <w:r>
        <w:rPr>
          <w:rFonts w:hint="eastAsia"/>
          <w:color w:val="000000"/>
          <w:sz w:val="24"/>
        </w:rPr>
        <w:br w:type="page"/>
      </w:r>
      <w:r>
        <w:rPr>
          <w:rFonts w:hint="eastAsia" w:ascii="宋体" w:hAnsi="宋体"/>
          <w:b/>
          <w:bCs/>
          <w:color w:val="000000"/>
          <w:sz w:val="32"/>
          <w:szCs w:val="32"/>
        </w:rPr>
        <w:t>二、</w:t>
      </w:r>
      <w:r>
        <w:rPr>
          <w:rFonts w:hint="eastAsia" w:ascii="宋体" w:hAnsi="宋体"/>
          <w:b/>
          <w:color w:val="000000"/>
          <w:sz w:val="32"/>
          <w:szCs w:val="32"/>
        </w:rPr>
        <w:t>报价文件格式</w:t>
      </w:r>
    </w:p>
    <w:p w14:paraId="574FE921">
      <w:pPr>
        <w:snapToGrid w:val="0"/>
        <w:spacing w:before="156" w:beforeLines="50" w:after="50" w:line="360" w:lineRule="auto"/>
        <w:ind w:firstLine="472"/>
        <w:jc w:val="left"/>
        <w:rPr>
          <w:rFonts w:ascii="宋体" w:hAnsi="宋体"/>
          <w:b/>
          <w:color w:val="000000"/>
          <w:sz w:val="32"/>
          <w:szCs w:val="32"/>
        </w:rPr>
      </w:pPr>
      <w:r>
        <w:rPr>
          <w:rFonts w:hint="eastAsia" w:ascii="宋体" w:hAnsi="宋体"/>
          <w:b/>
          <w:color w:val="000000"/>
          <w:sz w:val="32"/>
          <w:szCs w:val="32"/>
        </w:rPr>
        <w:t>1.报价文件封面格式</w:t>
      </w:r>
    </w:p>
    <w:p w14:paraId="2FAF6EF5">
      <w:pPr>
        <w:snapToGrid w:val="0"/>
        <w:spacing w:before="156" w:beforeLines="50" w:after="50"/>
        <w:ind w:firstLine="353"/>
        <w:rPr>
          <w:rFonts w:ascii="宋体" w:hAnsi="宋体"/>
          <w:bCs/>
          <w:color w:val="000000"/>
          <w:sz w:val="32"/>
          <w:szCs w:val="20"/>
        </w:rPr>
      </w:pPr>
      <w:r>
        <w:rPr>
          <w:rFonts w:hint="eastAsia" w:ascii="宋体" w:hAnsi="宋体"/>
          <w:color w:val="000000"/>
          <w:sz w:val="24"/>
        </w:rPr>
        <w:t xml:space="preserve">                                                         </w:t>
      </w:r>
      <w:r>
        <w:rPr>
          <w:rFonts w:hint="eastAsia" w:ascii="宋体" w:hAnsi="宋体"/>
          <w:color w:val="000000"/>
          <w:sz w:val="30"/>
          <w:szCs w:val="30"/>
        </w:rPr>
        <w:t>正/副本</w:t>
      </w:r>
    </w:p>
    <w:p w14:paraId="784069EB">
      <w:pPr>
        <w:snapToGrid w:val="0"/>
        <w:spacing w:before="156" w:beforeLines="50" w:after="50"/>
        <w:ind w:firstLine="353"/>
        <w:rPr>
          <w:rFonts w:ascii="宋体" w:hAnsi="宋体"/>
          <w:color w:val="000000"/>
          <w:sz w:val="24"/>
          <w:szCs w:val="20"/>
        </w:rPr>
      </w:pPr>
    </w:p>
    <w:p w14:paraId="5A2C500F">
      <w:pPr>
        <w:snapToGrid w:val="0"/>
        <w:spacing w:before="156" w:beforeLines="50" w:after="50"/>
        <w:ind w:firstLine="1235"/>
        <w:jc w:val="center"/>
        <w:rPr>
          <w:rFonts w:ascii="方正小标宋简体" w:hAnsi="方正小标宋简体" w:eastAsia="方正小标宋简体" w:cs="方正小标宋简体"/>
          <w:bCs/>
          <w:color w:val="000000"/>
          <w:sz w:val="84"/>
          <w:szCs w:val="84"/>
        </w:rPr>
      </w:pPr>
      <w:r>
        <w:rPr>
          <w:rFonts w:hint="eastAsia" w:ascii="方正小标宋简体" w:hAnsi="方正小标宋简体" w:eastAsia="方正小标宋简体" w:cs="方正小标宋简体"/>
          <w:bCs/>
          <w:color w:val="000000"/>
          <w:sz w:val="84"/>
          <w:szCs w:val="84"/>
        </w:rPr>
        <w:t>响  应  文  件</w:t>
      </w:r>
    </w:p>
    <w:p w14:paraId="71083AAB">
      <w:pPr>
        <w:snapToGrid w:val="0"/>
        <w:spacing w:before="156" w:beforeLines="50" w:after="50"/>
        <w:ind w:firstLine="470"/>
        <w:jc w:val="center"/>
        <w:rPr>
          <w:rFonts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报  价  文  件</w:t>
      </w:r>
    </w:p>
    <w:p w14:paraId="63BFAF8D">
      <w:pPr>
        <w:snapToGrid w:val="0"/>
        <w:spacing w:before="156" w:beforeLines="50" w:after="50"/>
        <w:ind w:firstLine="353"/>
        <w:rPr>
          <w:rFonts w:ascii="宋体" w:hAnsi="宋体"/>
          <w:bCs/>
          <w:color w:val="000000"/>
          <w:sz w:val="24"/>
          <w:szCs w:val="20"/>
        </w:rPr>
      </w:pPr>
    </w:p>
    <w:p w14:paraId="4BBE90C2">
      <w:pPr>
        <w:snapToGrid w:val="0"/>
        <w:spacing w:before="156" w:beforeLines="50" w:after="50"/>
        <w:ind w:firstLine="353"/>
        <w:rPr>
          <w:rFonts w:ascii="宋体" w:hAnsi="宋体"/>
          <w:bCs/>
          <w:color w:val="000000"/>
          <w:sz w:val="24"/>
          <w:szCs w:val="20"/>
        </w:rPr>
      </w:pPr>
    </w:p>
    <w:p w14:paraId="68C448D4">
      <w:pPr>
        <w:snapToGrid w:val="0"/>
        <w:spacing w:before="156" w:beforeLines="50" w:after="50"/>
        <w:ind w:firstLine="353"/>
        <w:rPr>
          <w:rFonts w:ascii="宋体" w:hAnsi="宋体"/>
          <w:bCs/>
          <w:color w:val="000000"/>
          <w:sz w:val="24"/>
          <w:szCs w:val="20"/>
        </w:rPr>
      </w:pPr>
    </w:p>
    <w:p w14:paraId="4D2ACB80">
      <w:pPr>
        <w:snapToGrid w:val="0"/>
        <w:spacing w:before="156" w:beforeLines="50" w:after="50"/>
        <w:ind w:firstLine="353"/>
        <w:rPr>
          <w:rFonts w:ascii="宋体" w:hAnsi="宋体"/>
          <w:bCs/>
          <w:color w:val="000000"/>
          <w:sz w:val="24"/>
          <w:szCs w:val="20"/>
        </w:rPr>
      </w:pPr>
    </w:p>
    <w:p w14:paraId="7DCDC935">
      <w:pPr>
        <w:snapToGrid w:val="0"/>
        <w:spacing w:before="156" w:beforeLines="50" w:after="50"/>
        <w:ind w:firstLine="353"/>
        <w:rPr>
          <w:rFonts w:ascii="宋体" w:hAnsi="宋体"/>
          <w:bCs/>
          <w:color w:val="000000"/>
          <w:sz w:val="24"/>
          <w:szCs w:val="20"/>
        </w:rPr>
      </w:pPr>
    </w:p>
    <w:p w14:paraId="5AAD030B">
      <w:pPr>
        <w:snapToGrid w:val="0"/>
        <w:spacing w:before="156" w:beforeLines="50"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项目名称：</w:t>
      </w:r>
    </w:p>
    <w:p w14:paraId="3A5AA286">
      <w:pPr>
        <w:snapToGrid w:val="0"/>
        <w:spacing w:before="156" w:beforeLines="50" w:after="50"/>
        <w:ind w:firstLine="720" w:firstLineChars="225"/>
        <w:rPr>
          <w:rFonts w:ascii="宋体" w:hAnsi="宋体" w:cs="仿宋_GB2312"/>
          <w:bCs/>
          <w:color w:val="000000"/>
          <w:sz w:val="32"/>
          <w:szCs w:val="32"/>
        </w:rPr>
      </w:pPr>
    </w:p>
    <w:p w14:paraId="4219CD3D">
      <w:pPr>
        <w:snapToGrid w:val="0"/>
        <w:spacing w:before="156" w:beforeLines="50"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项目编号：</w:t>
      </w:r>
    </w:p>
    <w:p w14:paraId="72E37FD7">
      <w:pPr>
        <w:snapToGrid w:val="0"/>
        <w:spacing w:before="156" w:beforeLines="50" w:after="50"/>
        <w:ind w:firstLine="720" w:firstLineChars="225"/>
        <w:rPr>
          <w:rFonts w:ascii="宋体" w:hAnsi="宋体" w:cs="仿宋_GB2312"/>
          <w:bCs/>
          <w:color w:val="000000"/>
          <w:sz w:val="32"/>
          <w:szCs w:val="32"/>
        </w:rPr>
      </w:pPr>
      <w:r>
        <w:rPr>
          <w:rFonts w:hint="eastAsia" w:ascii="宋体" w:hAnsi="宋体" w:cs="仿宋_GB2312"/>
          <w:bCs/>
          <w:color w:val="000000"/>
          <w:sz w:val="32"/>
          <w:szCs w:val="32"/>
        </w:rPr>
        <w:t xml:space="preserve"> </w:t>
      </w:r>
    </w:p>
    <w:p w14:paraId="1CAC3D6A">
      <w:pPr>
        <w:snapToGrid w:val="0"/>
        <w:spacing w:before="156" w:beforeLines="50"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所竞分标：</w:t>
      </w:r>
    </w:p>
    <w:p w14:paraId="16BCCAFA">
      <w:pPr>
        <w:snapToGrid w:val="0"/>
        <w:spacing w:before="156" w:beforeLines="50" w:after="50"/>
        <w:ind w:firstLine="720" w:firstLineChars="225"/>
        <w:rPr>
          <w:rFonts w:ascii="宋体" w:hAnsi="宋体" w:cs="仿宋_GB2312"/>
          <w:bCs/>
          <w:color w:val="000000"/>
          <w:sz w:val="32"/>
          <w:szCs w:val="32"/>
        </w:rPr>
      </w:pPr>
    </w:p>
    <w:p w14:paraId="63C38686">
      <w:pPr>
        <w:pStyle w:val="6"/>
        <w:snapToGrid w:val="0"/>
        <w:spacing w:before="156"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供应商名称：</w:t>
      </w:r>
    </w:p>
    <w:p w14:paraId="5F0CBB3D">
      <w:pPr>
        <w:pStyle w:val="6"/>
        <w:snapToGrid w:val="0"/>
        <w:spacing w:before="156" w:after="50"/>
        <w:ind w:firstLine="720" w:firstLineChars="225"/>
        <w:rPr>
          <w:rFonts w:ascii="宋体" w:hAnsi="宋体" w:cs="仿宋_GB2312"/>
          <w:bCs/>
          <w:color w:val="000000"/>
          <w:sz w:val="32"/>
          <w:szCs w:val="32"/>
        </w:rPr>
      </w:pPr>
    </w:p>
    <w:p w14:paraId="0677F6F8">
      <w:pPr>
        <w:pStyle w:val="6"/>
        <w:snapToGrid w:val="0"/>
        <w:spacing w:before="156" w:after="50"/>
        <w:ind w:firstLine="720" w:firstLineChars="225"/>
        <w:rPr>
          <w:rFonts w:ascii="宋体" w:hAnsi="宋体" w:cs="仿宋_GB2312"/>
          <w:bCs/>
          <w:color w:val="000000"/>
          <w:sz w:val="32"/>
          <w:szCs w:val="32"/>
        </w:rPr>
      </w:pPr>
    </w:p>
    <w:p w14:paraId="434A3979">
      <w:pPr>
        <w:pStyle w:val="6"/>
        <w:snapToGrid w:val="0"/>
        <w:spacing w:before="156" w:after="50"/>
        <w:ind w:firstLine="1280" w:firstLineChars="400"/>
        <w:rPr>
          <w:rFonts w:ascii="宋体" w:hAnsi="宋体" w:cs="仿宋_GB2312"/>
          <w:bCs/>
          <w:color w:val="000000"/>
          <w:sz w:val="32"/>
          <w:szCs w:val="32"/>
        </w:rPr>
      </w:pPr>
    </w:p>
    <w:p w14:paraId="118BA556">
      <w:pPr>
        <w:snapToGrid w:val="0"/>
        <w:spacing w:before="156" w:beforeLines="50" w:after="50"/>
        <w:ind w:firstLine="470"/>
        <w:jc w:val="center"/>
        <w:rPr>
          <w:rFonts w:ascii="宋体" w:hAnsi="宋体" w:cs="仿宋_GB2312"/>
          <w:color w:val="000000"/>
          <w:sz w:val="32"/>
          <w:szCs w:val="32"/>
        </w:rPr>
      </w:pPr>
      <w:r>
        <w:rPr>
          <w:rFonts w:hint="eastAsia" w:ascii="宋体" w:hAnsi="宋体" w:cs="仿宋_GB2312"/>
          <w:color w:val="000000"/>
          <w:sz w:val="32"/>
          <w:szCs w:val="32"/>
        </w:rPr>
        <w:t>年    月    日</w:t>
      </w:r>
    </w:p>
    <w:p w14:paraId="35528792">
      <w:pPr>
        <w:snapToGrid w:val="0"/>
        <w:spacing w:before="156" w:beforeLines="50" w:after="50" w:line="360" w:lineRule="auto"/>
        <w:ind w:left="142" w:firstLine="353"/>
        <w:jc w:val="left"/>
        <w:rPr>
          <w:rFonts w:ascii="宋体" w:hAnsi="宋体"/>
          <w:b/>
          <w:bCs/>
          <w:color w:val="000000"/>
          <w:sz w:val="24"/>
        </w:rPr>
      </w:pPr>
      <w:r>
        <w:rPr>
          <w:rFonts w:ascii="宋体" w:hAnsi="宋体"/>
          <w:color w:val="000000"/>
          <w:sz w:val="24"/>
        </w:rPr>
        <w:br w:type="page"/>
      </w:r>
      <w:r>
        <w:rPr>
          <w:rFonts w:hint="eastAsia" w:ascii="宋体" w:hAnsi="宋体"/>
          <w:b/>
          <w:bCs/>
          <w:color w:val="000000"/>
          <w:sz w:val="32"/>
          <w:szCs w:val="32"/>
        </w:rPr>
        <w:t>2.报价目录</w:t>
      </w:r>
    </w:p>
    <w:p w14:paraId="3A27AFC6">
      <w:pPr>
        <w:snapToGrid w:val="0"/>
        <w:spacing w:before="156" w:beforeLines="50" w:after="50" w:line="360" w:lineRule="auto"/>
        <w:ind w:firstLine="640" w:firstLineChars="200"/>
        <w:rPr>
          <w:rFonts w:ascii="宋体" w:hAnsi="宋体"/>
          <w:color w:val="000000"/>
          <w:sz w:val="32"/>
          <w:szCs w:val="32"/>
        </w:rPr>
      </w:pPr>
      <w:r>
        <w:rPr>
          <w:rFonts w:hint="eastAsia" w:ascii="宋体" w:hAnsi="宋体"/>
          <w:color w:val="000000"/>
          <w:sz w:val="32"/>
          <w:szCs w:val="32"/>
        </w:rPr>
        <w:t>根据磋商文件规定及供应商提供的材料自行编写目录（部分格式后附）。</w:t>
      </w:r>
    </w:p>
    <w:p w14:paraId="1F8F2090">
      <w:pPr>
        <w:pStyle w:val="9"/>
        <w:ind w:firstLine="470"/>
        <w:rPr>
          <w:rFonts w:ascii="宋体" w:hAnsi="宋体"/>
          <w:color w:val="000000"/>
          <w:sz w:val="32"/>
          <w:szCs w:val="32"/>
        </w:rPr>
        <w:sectPr>
          <w:pgSz w:w="11906" w:h="16838"/>
          <w:pgMar w:top="1134" w:right="1134" w:bottom="1134" w:left="1134" w:header="851" w:footer="567" w:gutter="0"/>
          <w:cols w:space="720" w:num="1"/>
          <w:titlePg/>
          <w:docGrid w:type="lines" w:linePitch="312" w:charSpace="0"/>
        </w:sectPr>
      </w:pPr>
    </w:p>
    <w:p w14:paraId="50E101CA">
      <w:pPr>
        <w:pStyle w:val="13"/>
        <w:spacing w:line="500" w:lineRule="exact"/>
        <w:ind w:firstLine="602" w:firstLineChars="200"/>
        <w:rPr>
          <w:rFonts w:hAnsi="宋体" w:cs="仿宋_GB2312"/>
          <w:sz w:val="24"/>
        </w:rPr>
      </w:pPr>
      <w:r>
        <w:rPr>
          <w:rFonts w:hint="eastAsia" w:ascii="仿宋" w:hAnsi="仿宋" w:eastAsia="仿宋" w:cs="仿宋_GB2312"/>
          <w:b/>
          <w:kern w:val="2"/>
          <w:sz w:val="30"/>
          <w:szCs w:val="30"/>
        </w:rPr>
        <w:t>响应函</w:t>
      </w:r>
    </w:p>
    <w:p w14:paraId="630E752D">
      <w:pPr>
        <w:pStyle w:val="13"/>
        <w:spacing w:line="500" w:lineRule="exact"/>
        <w:ind w:firstLine="443"/>
        <w:jc w:val="center"/>
        <w:rPr>
          <w:rFonts w:ascii="Times New Roman" w:hAnsi="Times New Roman"/>
          <w:b/>
          <w:bCs/>
          <w:sz w:val="30"/>
          <w:szCs w:val="30"/>
        </w:rPr>
      </w:pPr>
      <w:r>
        <w:rPr>
          <w:rFonts w:hint="eastAsia" w:ascii="Times New Roman" w:hAnsi="Times New Roman"/>
          <w:b/>
          <w:bCs/>
          <w:sz w:val="30"/>
          <w:szCs w:val="30"/>
        </w:rPr>
        <w:t>响应函</w:t>
      </w:r>
    </w:p>
    <w:p w14:paraId="3CB23489">
      <w:pPr>
        <w:pStyle w:val="13"/>
        <w:spacing w:line="500" w:lineRule="exact"/>
        <w:ind w:firstLine="353"/>
        <w:rPr>
          <w:rFonts w:hAnsi="宋体" w:cs="仿宋_GB2312"/>
          <w:color w:val="000000"/>
          <w:kern w:val="2"/>
          <w:sz w:val="24"/>
          <w:szCs w:val="24"/>
        </w:rPr>
      </w:pPr>
    </w:p>
    <w:p w14:paraId="1B9648E8">
      <w:pPr>
        <w:spacing w:line="360" w:lineRule="auto"/>
        <w:ind w:firstLine="353"/>
        <w:rPr>
          <w:rFonts w:ascii="宋体" w:hAnsi="宋体" w:cs="仿宋_GB2312"/>
          <w:color w:val="000000"/>
          <w:sz w:val="24"/>
        </w:rPr>
      </w:pPr>
      <w:r>
        <w:rPr>
          <w:rFonts w:hint="eastAsia" w:ascii="宋体" w:hAnsi="宋体" w:cs="仿宋_GB2312"/>
          <w:color w:val="000000"/>
          <w:sz w:val="24"/>
        </w:rPr>
        <w:t>致：</w:t>
      </w:r>
      <w:r>
        <w:rPr>
          <w:rFonts w:hint="eastAsia" w:ascii="宋体" w:hAnsi="宋体" w:cs="仿宋_GB2312"/>
          <w:color w:val="000000"/>
          <w:sz w:val="24"/>
          <w:u w:val="single"/>
        </w:rPr>
        <w:t xml:space="preserve">           </w:t>
      </w:r>
      <w:r>
        <w:rPr>
          <w:rFonts w:hint="eastAsia" w:ascii="宋体" w:hAnsi="宋体" w:cs="仿宋_GB2312"/>
          <w:color w:val="000000"/>
          <w:sz w:val="24"/>
        </w:rPr>
        <w:t>（招标人）</w:t>
      </w:r>
    </w:p>
    <w:p w14:paraId="6F77BDA7">
      <w:pPr>
        <w:spacing w:line="360" w:lineRule="auto"/>
        <w:ind w:firstLine="353"/>
        <w:rPr>
          <w:rFonts w:ascii="宋体" w:hAnsi="宋体" w:cs="仿宋_GB2312"/>
          <w:color w:val="000000"/>
          <w:sz w:val="24"/>
        </w:rPr>
      </w:pPr>
      <w:r>
        <w:rPr>
          <w:rFonts w:hint="eastAsia" w:ascii="宋体" w:hAnsi="宋体" w:cs="仿宋_GB2312"/>
          <w:color w:val="000000"/>
          <w:sz w:val="24"/>
        </w:rPr>
        <w:t>我方已仔细阅读了贵方组织的</w:t>
      </w:r>
      <w:r>
        <w:rPr>
          <w:rFonts w:hint="eastAsia" w:ascii="宋体" w:hAnsi="宋体" w:cs="仿宋_GB2312"/>
          <w:color w:val="000000"/>
          <w:sz w:val="24"/>
          <w:u w:val="single"/>
        </w:rPr>
        <w:t xml:space="preserve">     项目(项目编号：    )</w:t>
      </w:r>
      <w:r>
        <w:rPr>
          <w:rFonts w:hint="eastAsia" w:ascii="宋体" w:hAnsi="宋体" w:cs="仿宋_GB2312"/>
          <w:color w:val="000000"/>
          <w:sz w:val="24"/>
        </w:rPr>
        <w:t>的竞争性磋商采购文件的全部内容，现正式递交下述文件参加贵方组织的本次政府采购活动：</w:t>
      </w:r>
    </w:p>
    <w:p w14:paraId="073040A6">
      <w:pPr>
        <w:spacing w:line="360" w:lineRule="auto"/>
        <w:ind w:firstLine="353"/>
        <w:rPr>
          <w:rFonts w:ascii="宋体" w:hAnsi="宋体" w:cs="仿宋_GB2312"/>
          <w:color w:val="000000"/>
          <w:sz w:val="24"/>
        </w:rPr>
      </w:pPr>
      <w:r>
        <w:rPr>
          <w:rFonts w:hint="eastAsia" w:ascii="宋体" w:hAnsi="宋体" w:cs="仿宋_GB2312"/>
          <w:color w:val="000000"/>
          <w:sz w:val="24"/>
        </w:rPr>
        <w:t>一、首次响应文件电子版</w:t>
      </w:r>
      <w:r>
        <w:rPr>
          <w:rFonts w:hint="eastAsia" w:ascii="宋体" w:hAnsi="宋体" w:cs="仿宋_GB2312"/>
          <w:color w:val="000000"/>
          <w:sz w:val="24"/>
          <w:u w:val="single"/>
        </w:rPr>
        <w:t xml:space="preserve">    </w:t>
      </w:r>
      <w:r>
        <w:rPr>
          <w:rFonts w:hint="eastAsia" w:ascii="宋体" w:hAnsi="宋体" w:cs="仿宋_GB2312"/>
          <w:color w:val="000000"/>
          <w:sz w:val="24"/>
        </w:rPr>
        <w:t>份、纸质版</w:t>
      </w:r>
      <w:r>
        <w:rPr>
          <w:rFonts w:hint="eastAsia" w:ascii="宋体" w:hAnsi="宋体" w:cs="仿宋_GB2312"/>
          <w:color w:val="000000"/>
          <w:sz w:val="24"/>
          <w:u w:val="single"/>
        </w:rPr>
        <w:t xml:space="preserve">     </w:t>
      </w:r>
      <w:r>
        <w:rPr>
          <w:rFonts w:hint="eastAsia" w:ascii="宋体" w:hAnsi="宋体" w:cs="仿宋_GB2312"/>
          <w:color w:val="000000"/>
          <w:sz w:val="24"/>
        </w:rPr>
        <w:t>份(包含按“第三章 供应商须知”提交的全部文件)。</w:t>
      </w:r>
    </w:p>
    <w:p w14:paraId="612CCB29">
      <w:pPr>
        <w:spacing w:line="360" w:lineRule="auto"/>
        <w:ind w:firstLine="353"/>
        <w:rPr>
          <w:rFonts w:ascii="宋体" w:hAnsi="宋体" w:cs="仿宋_GB2312"/>
          <w:color w:val="000000"/>
          <w:sz w:val="24"/>
        </w:rPr>
      </w:pPr>
      <w:r>
        <w:rPr>
          <w:rFonts w:hint="eastAsia" w:ascii="宋体" w:hAnsi="宋体" w:cs="仿宋_GB2312"/>
          <w:color w:val="000000"/>
          <w:sz w:val="24"/>
        </w:rPr>
        <w:t>据此函，签字人兹宣布：</w:t>
      </w:r>
    </w:p>
    <w:p w14:paraId="0E7AE034">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1.我方愿意以(大写)</w:t>
      </w:r>
      <w:r>
        <w:rPr>
          <w:rFonts w:hint="eastAsia" w:ascii="宋体" w:hAnsi="宋体" w:cs="仿宋_GB2312"/>
          <w:color w:val="000000"/>
          <w:sz w:val="24"/>
          <w:u w:val="single"/>
        </w:rPr>
        <w:t>人民币               (￥          元)</w:t>
      </w:r>
      <w:r>
        <w:rPr>
          <w:rFonts w:hint="eastAsia" w:ascii="宋体" w:hAnsi="宋体" w:cs="仿宋_GB2312"/>
          <w:color w:val="000000"/>
          <w:sz w:val="24"/>
        </w:rPr>
        <w:t>的竞标总报价，提供服务期：</w:t>
      </w:r>
      <w:r>
        <w:rPr>
          <w:rFonts w:hint="eastAsia" w:ascii="宋体" w:hAnsi="宋体" w:cs="仿宋_GB2312"/>
          <w:color w:val="000000"/>
          <w:sz w:val="24"/>
          <w:u w:val="single"/>
        </w:rPr>
        <w:t xml:space="preserve">             </w:t>
      </w:r>
      <w:r>
        <w:rPr>
          <w:rFonts w:hint="eastAsia" w:ascii="宋体" w:hAnsi="宋体" w:cs="仿宋_GB2312"/>
          <w:color w:val="000000"/>
          <w:sz w:val="24"/>
        </w:rPr>
        <w:t xml:space="preserve"> ，提供本项目竞争性磋商采购文件第二章“服务需求一览表”中相应的采购内容。</w:t>
      </w:r>
    </w:p>
    <w:p w14:paraId="1AF7EB7B">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2.我方同意自本项目竞争性磋商采购文件采购公告规定的递交响应文件截止时间起遵循本响应函，并承诺在“第三章 供应商须知”规定的响应有效期内不修改、 撤销响应文件。</w:t>
      </w:r>
    </w:p>
    <w:p w14:paraId="34119730">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3.我方在此声明，所递交的响应文件及有关资料内容完整、真实和准确。</w:t>
      </w:r>
    </w:p>
    <w:p w14:paraId="21E1ED8C">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4.如本项目采购内容涉及须符合国家强制规定的， 我方承诺我方本次竞标均符合国家有关强制规定。</w:t>
      </w:r>
    </w:p>
    <w:p w14:paraId="7362D6EB">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5.如我方成交， 我方承诺在收到成交通知书后，在成交通知书规定的期限内， 根据竞争性磋商采购文件、我方的响应文件及有关澄清承诺书的要求按第六章“合同文本”与采购人订立书面合同，并按照合同约定承担完成合同的责任和义务。</w:t>
      </w:r>
    </w:p>
    <w:p w14:paraId="31DBE504">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6.我方已详细审核竞争性磋商采购文件， 我方知道必须放弃提出含糊不清或误解问题的权利。</w:t>
      </w:r>
    </w:p>
    <w:p w14:paraId="5BED96CE">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7.我方承诺满足竞争性磋商采购文件第六章“合同文本”的条款，承担完成合同的责任和义务。</w:t>
      </w:r>
    </w:p>
    <w:p w14:paraId="44BF3A32">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8.我方同意应贵方要求提供与</w:t>
      </w:r>
      <w:r>
        <w:rPr>
          <w:rFonts w:hint="eastAsia" w:ascii="宋体" w:hAnsi="宋体" w:cs="仿宋_GB2312"/>
          <w:color w:val="000000"/>
          <w:sz w:val="24"/>
          <w:lang w:eastAsia="zh-CN"/>
        </w:rPr>
        <w:t>本次</w:t>
      </w:r>
      <w:r>
        <w:rPr>
          <w:rFonts w:hint="eastAsia" w:ascii="宋体" w:hAnsi="宋体" w:cs="仿宋_GB2312"/>
          <w:color w:val="000000"/>
          <w:sz w:val="24"/>
        </w:rPr>
        <w:t>竞标有关的任何数据或资料。若贵方需要， 我方愿意提供我方作出的一切承诺的证明材料。</w:t>
      </w:r>
    </w:p>
    <w:p w14:paraId="77287670">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9.我方完全理解贵方不一定接受响应报价最低的竞标人为成交供应商的行为。</w:t>
      </w:r>
    </w:p>
    <w:p w14:paraId="6654A491">
      <w:pPr>
        <w:spacing w:line="360" w:lineRule="auto"/>
        <w:ind w:firstLine="353"/>
        <w:rPr>
          <w:rFonts w:ascii="宋体" w:hAnsi="宋体" w:cs="仿宋_GB2312"/>
          <w:color w:val="000000"/>
          <w:sz w:val="24"/>
        </w:rPr>
      </w:pPr>
      <w:r>
        <w:rPr>
          <w:rFonts w:hint="eastAsia" w:ascii="宋体" w:hAnsi="宋体" w:cs="仿宋_GB2312"/>
          <w:color w:val="000000"/>
          <w:sz w:val="24"/>
        </w:rPr>
        <w:t>10.我方将严格遵守《中华人民共和国政府采购法》第七十七条的规定， 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A2E82">
      <w:pPr>
        <w:spacing w:line="360" w:lineRule="auto"/>
        <w:ind w:firstLine="353"/>
        <w:rPr>
          <w:rFonts w:ascii="宋体" w:hAnsi="宋体" w:cs="仿宋_GB2312"/>
          <w:color w:val="000000"/>
          <w:sz w:val="24"/>
        </w:rPr>
      </w:pPr>
      <w:r>
        <w:rPr>
          <w:rFonts w:hint="eastAsia" w:ascii="宋体" w:hAnsi="宋体" w:cs="仿宋_GB2312"/>
          <w:color w:val="000000"/>
          <w:sz w:val="24"/>
        </w:rPr>
        <w:t>(1) 提供虚假材料谋取中标、成交的；</w:t>
      </w:r>
    </w:p>
    <w:p w14:paraId="4B171747">
      <w:pPr>
        <w:spacing w:line="360" w:lineRule="auto"/>
        <w:ind w:firstLine="353"/>
        <w:rPr>
          <w:rFonts w:ascii="宋体" w:hAnsi="宋体" w:cs="仿宋_GB2312"/>
          <w:color w:val="000000"/>
          <w:sz w:val="24"/>
        </w:rPr>
      </w:pPr>
      <w:r>
        <w:rPr>
          <w:rFonts w:hint="eastAsia" w:ascii="宋体" w:hAnsi="宋体" w:cs="仿宋_GB2312"/>
          <w:color w:val="000000"/>
          <w:sz w:val="24"/>
        </w:rPr>
        <w:t>(2) 采取不正当手段诋毁、排挤其他供应商的；</w:t>
      </w:r>
    </w:p>
    <w:p w14:paraId="4FE4E7C4">
      <w:pPr>
        <w:spacing w:line="360" w:lineRule="auto"/>
        <w:ind w:firstLine="353"/>
        <w:rPr>
          <w:rFonts w:ascii="宋体" w:hAnsi="宋体" w:cs="仿宋_GB2312"/>
          <w:color w:val="000000"/>
          <w:sz w:val="24"/>
        </w:rPr>
      </w:pPr>
      <w:r>
        <w:rPr>
          <w:rFonts w:hint="eastAsia" w:ascii="宋体" w:hAnsi="宋体" w:cs="仿宋_GB2312"/>
          <w:color w:val="000000"/>
          <w:sz w:val="24"/>
        </w:rPr>
        <w:t>(3) 与采购人、其他供应商或者采购代理机构恶意串通的；</w:t>
      </w:r>
    </w:p>
    <w:p w14:paraId="1B9C3667">
      <w:pPr>
        <w:spacing w:line="360" w:lineRule="auto"/>
        <w:ind w:firstLine="353"/>
        <w:rPr>
          <w:rFonts w:ascii="宋体" w:hAnsi="宋体" w:cs="仿宋_GB2312"/>
          <w:color w:val="000000"/>
          <w:sz w:val="24"/>
        </w:rPr>
      </w:pPr>
      <w:r>
        <w:rPr>
          <w:rFonts w:hint="eastAsia" w:ascii="宋体" w:hAnsi="宋体" w:cs="仿宋_GB2312"/>
          <w:color w:val="000000"/>
          <w:sz w:val="24"/>
        </w:rPr>
        <w:t>(4) 向采购人、采购代理机构行贿或者提供其他不正当利益的；</w:t>
      </w:r>
    </w:p>
    <w:p w14:paraId="52DFCBFB">
      <w:pPr>
        <w:spacing w:line="360" w:lineRule="auto"/>
        <w:ind w:firstLine="353"/>
        <w:rPr>
          <w:rFonts w:ascii="宋体" w:hAnsi="宋体" w:cs="仿宋_GB2312"/>
          <w:color w:val="000000"/>
          <w:sz w:val="24"/>
        </w:rPr>
      </w:pPr>
      <w:r>
        <w:rPr>
          <w:rFonts w:hint="eastAsia" w:ascii="宋体" w:hAnsi="宋体" w:cs="仿宋_GB2312"/>
          <w:color w:val="000000"/>
          <w:sz w:val="24"/>
        </w:rPr>
        <w:t>(5) 在采购过程中与采购人进行协商谈判的；</w:t>
      </w:r>
    </w:p>
    <w:p w14:paraId="6EA14FB8">
      <w:pPr>
        <w:spacing w:line="360" w:lineRule="auto"/>
        <w:ind w:firstLine="353"/>
        <w:rPr>
          <w:rFonts w:ascii="宋体" w:hAnsi="宋体" w:cs="仿宋_GB2312"/>
          <w:color w:val="000000"/>
          <w:sz w:val="24"/>
        </w:rPr>
      </w:pPr>
      <w:r>
        <w:rPr>
          <w:rFonts w:hint="eastAsia" w:ascii="宋体" w:hAnsi="宋体" w:cs="仿宋_GB2312"/>
          <w:color w:val="000000"/>
          <w:sz w:val="24"/>
        </w:rPr>
        <w:t>(6) 拒绝有关部门监督检查或提供虚假情况的。</w:t>
      </w:r>
    </w:p>
    <w:p w14:paraId="3D7C497E">
      <w:pPr>
        <w:spacing w:line="360" w:lineRule="auto"/>
        <w:ind w:firstLine="353"/>
        <w:rPr>
          <w:rFonts w:ascii="宋体" w:hAnsi="宋体" w:cs="仿宋_GB2312"/>
          <w:color w:val="000000"/>
          <w:sz w:val="24"/>
        </w:rPr>
      </w:pPr>
      <w:r>
        <w:rPr>
          <w:rFonts w:hint="eastAsia" w:ascii="宋体" w:hAnsi="宋体" w:cs="仿宋_GB2312"/>
          <w:color w:val="000000"/>
          <w:sz w:val="24"/>
        </w:rPr>
        <w:t xml:space="preserve">11.与本磋商有关的一切正式往来信函请寄：  </w:t>
      </w:r>
    </w:p>
    <w:p w14:paraId="641C4628">
      <w:pPr>
        <w:spacing w:line="360" w:lineRule="auto"/>
        <w:ind w:firstLine="353"/>
        <w:rPr>
          <w:rFonts w:ascii="宋体" w:hAnsi="宋体" w:cs="仿宋_GB2312"/>
          <w:color w:val="000000"/>
          <w:sz w:val="24"/>
        </w:rPr>
      </w:pPr>
      <w:r>
        <w:rPr>
          <w:rFonts w:hint="eastAsia" w:ascii="宋体" w:hAnsi="宋体" w:cs="仿宋_GB2312"/>
          <w:color w:val="000000"/>
          <w:sz w:val="24"/>
        </w:rPr>
        <w:t xml:space="preserve">地址：                                                         </w:t>
      </w:r>
    </w:p>
    <w:p w14:paraId="2BBC4F23">
      <w:pPr>
        <w:spacing w:line="360" w:lineRule="auto"/>
        <w:ind w:firstLine="353"/>
        <w:rPr>
          <w:rFonts w:ascii="宋体" w:hAnsi="宋体" w:cs="仿宋_GB2312"/>
          <w:color w:val="000000"/>
          <w:sz w:val="24"/>
        </w:rPr>
      </w:pPr>
      <w:r>
        <w:rPr>
          <w:rFonts w:hint="eastAsia" w:ascii="宋体" w:hAnsi="宋体" w:cs="仿宋_GB2312"/>
          <w:color w:val="000000"/>
          <w:sz w:val="24"/>
        </w:rPr>
        <w:t xml:space="preserve">电话：                                                         </w:t>
      </w:r>
    </w:p>
    <w:p w14:paraId="7234CD0D">
      <w:pPr>
        <w:spacing w:line="360" w:lineRule="auto"/>
        <w:ind w:firstLine="353"/>
        <w:rPr>
          <w:rFonts w:ascii="宋体" w:hAnsi="宋体" w:cs="仿宋_GB2312"/>
          <w:color w:val="000000"/>
          <w:sz w:val="24"/>
        </w:rPr>
      </w:pPr>
      <w:r>
        <w:rPr>
          <w:rFonts w:hint="eastAsia" w:ascii="宋体" w:hAnsi="宋体" w:cs="仿宋_GB2312"/>
          <w:color w:val="000000"/>
          <w:sz w:val="24"/>
        </w:rPr>
        <w:t xml:space="preserve">传真：                                                         </w:t>
      </w:r>
    </w:p>
    <w:p w14:paraId="6EAB55AB">
      <w:pPr>
        <w:spacing w:line="360" w:lineRule="auto"/>
        <w:ind w:firstLine="353"/>
        <w:rPr>
          <w:rFonts w:ascii="宋体" w:hAnsi="宋体" w:cs="仿宋_GB2312"/>
          <w:color w:val="000000"/>
          <w:sz w:val="24"/>
        </w:rPr>
      </w:pPr>
      <w:r>
        <w:rPr>
          <w:rFonts w:hint="eastAsia" w:ascii="宋体" w:hAnsi="宋体" w:cs="仿宋_GB2312"/>
          <w:color w:val="000000"/>
          <w:sz w:val="24"/>
        </w:rPr>
        <w:t xml:space="preserve">邮政编码：                                                   </w:t>
      </w:r>
    </w:p>
    <w:p w14:paraId="3E027B54">
      <w:pPr>
        <w:spacing w:line="360" w:lineRule="auto"/>
        <w:ind w:firstLine="353"/>
        <w:rPr>
          <w:rFonts w:ascii="宋体" w:hAnsi="宋体" w:cs="仿宋_GB2312"/>
          <w:color w:val="000000"/>
          <w:sz w:val="24"/>
        </w:rPr>
      </w:pPr>
      <w:r>
        <w:rPr>
          <w:rFonts w:hint="eastAsia" w:ascii="宋体" w:hAnsi="宋体" w:cs="仿宋_GB2312"/>
          <w:color w:val="000000"/>
          <w:sz w:val="24"/>
        </w:rPr>
        <w:t>开户名称：</w:t>
      </w:r>
    </w:p>
    <w:p w14:paraId="00422940">
      <w:pPr>
        <w:spacing w:line="360" w:lineRule="auto"/>
        <w:ind w:firstLine="353"/>
        <w:rPr>
          <w:rFonts w:ascii="宋体" w:hAnsi="宋体" w:cs="仿宋_GB2312"/>
          <w:color w:val="000000"/>
          <w:sz w:val="24"/>
        </w:rPr>
      </w:pPr>
      <w:r>
        <w:rPr>
          <w:rFonts w:hint="eastAsia" w:ascii="宋体" w:hAnsi="宋体" w:cs="仿宋_GB2312"/>
          <w:color w:val="000000"/>
          <w:sz w:val="24"/>
        </w:rPr>
        <w:t xml:space="preserve">开户银行：                                                    </w:t>
      </w:r>
    </w:p>
    <w:p w14:paraId="053526AA">
      <w:pPr>
        <w:spacing w:line="360" w:lineRule="auto"/>
        <w:ind w:firstLine="353"/>
        <w:rPr>
          <w:rFonts w:ascii="宋体" w:hAnsi="宋体" w:cs="仿宋_GB2312"/>
          <w:color w:val="000000"/>
          <w:sz w:val="24"/>
        </w:rPr>
      </w:pPr>
      <w:r>
        <w:rPr>
          <w:rFonts w:hint="eastAsia" w:ascii="宋体" w:hAnsi="宋体" w:cs="仿宋_GB2312"/>
          <w:color w:val="000000"/>
          <w:sz w:val="24"/>
        </w:rPr>
        <w:t xml:space="preserve">银行账号：                                                    </w:t>
      </w:r>
    </w:p>
    <w:p w14:paraId="6318F3E4">
      <w:pPr>
        <w:spacing w:line="360" w:lineRule="auto"/>
        <w:ind w:firstLine="353"/>
        <w:rPr>
          <w:rFonts w:ascii="宋体" w:hAnsi="宋体" w:cs="仿宋_GB2312"/>
          <w:color w:val="000000"/>
          <w:sz w:val="24"/>
        </w:rPr>
      </w:pPr>
      <w:r>
        <w:rPr>
          <w:rFonts w:hint="eastAsia" w:ascii="宋体" w:hAnsi="宋体" w:cs="仿宋_GB2312"/>
          <w:color w:val="000000"/>
          <w:sz w:val="24"/>
        </w:rPr>
        <w:t>特此承诺。</w:t>
      </w:r>
    </w:p>
    <w:p w14:paraId="4F515984">
      <w:pPr>
        <w:spacing w:line="360" w:lineRule="auto"/>
        <w:ind w:firstLine="353"/>
        <w:rPr>
          <w:rFonts w:ascii="宋体" w:hAnsi="宋体" w:cs="仿宋_GB2312"/>
          <w:color w:val="000000"/>
          <w:sz w:val="24"/>
        </w:rPr>
      </w:pPr>
    </w:p>
    <w:p w14:paraId="7EE3EEEC">
      <w:pPr>
        <w:ind w:firstLine="353"/>
        <w:rPr>
          <w:rFonts w:ascii="宋体" w:hAnsi="宋体" w:cs="仿宋_GB2312"/>
          <w:color w:val="000000"/>
          <w:sz w:val="24"/>
        </w:rPr>
      </w:pPr>
    </w:p>
    <w:p w14:paraId="0951C900">
      <w:pPr>
        <w:spacing w:line="360" w:lineRule="auto"/>
        <w:ind w:firstLine="353"/>
        <w:rPr>
          <w:rFonts w:ascii="宋体" w:hAnsi="宋体" w:cs="仿宋_GB2312"/>
          <w:color w:val="000000"/>
          <w:sz w:val="24"/>
        </w:rPr>
      </w:pPr>
    </w:p>
    <w:p w14:paraId="2198C2D1">
      <w:pPr>
        <w:spacing w:line="360" w:lineRule="auto"/>
        <w:ind w:firstLine="353"/>
        <w:rPr>
          <w:rFonts w:ascii="宋体" w:hAnsi="宋体" w:cs="仿宋_GB2312"/>
          <w:color w:val="000000"/>
          <w:sz w:val="24"/>
        </w:rPr>
      </w:pPr>
      <w:r>
        <w:rPr>
          <w:rFonts w:hint="eastAsia" w:ascii="宋体" w:hAnsi="宋体" w:cs="仿宋_GB2312"/>
          <w:color w:val="000000"/>
          <w:sz w:val="24"/>
        </w:rPr>
        <w:t xml:space="preserve">                    </w:t>
      </w:r>
    </w:p>
    <w:p w14:paraId="7C76A024">
      <w:pPr>
        <w:spacing w:line="360" w:lineRule="auto"/>
        <w:ind w:left="5292" w:leftChars="2520" w:firstLine="643" w:firstLineChars="268"/>
        <w:rPr>
          <w:rFonts w:ascii="宋体" w:hAnsi="宋体" w:cs="仿宋_GB2312"/>
          <w:color w:val="000000"/>
          <w:sz w:val="24"/>
        </w:rPr>
      </w:pPr>
      <w:r>
        <w:rPr>
          <w:rFonts w:hint="eastAsia" w:ascii="宋体" w:hAnsi="宋体" w:cs="仿宋_GB2312"/>
          <w:color w:val="000000"/>
          <w:sz w:val="24"/>
        </w:rPr>
        <w:t xml:space="preserve">        </w:t>
      </w:r>
    </w:p>
    <w:p w14:paraId="6DEA8B92">
      <w:pPr>
        <w:spacing w:line="360" w:lineRule="auto"/>
        <w:ind w:firstLine="353"/>
        <w:contextualSpacing/>
        <w:jc w:val="left"/>
        <w:rPr>
          <w:rFonts w:ascii="宋体" w:hAnsi="宋体" w:cs="仿宋_GB2312"/>
          <w:color w:val="000000"/>
          <w:sz w:val="24"/>
        </w:rPr>
      </w:pPr>
    </w:p>
    <w:p w14:paraId="7FA5E572">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法定代表人（签字或者电子签名）：    </w:t>
      </w:r>
    </w:p>
    <w:p w14:paraId="3C4DF11D">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718DB0CC">
      <w:pPr>
        <w:ind w:firstLine="5040" w:firstLineChars="2100"/>
        <w:sectPr>
          <w:pgSz w:w="11906" w:h="16838"/>
          <w:pgMar w:top="1134" w:right="1134" w:bottom="1134" w:left="1134" w:header="851" w:footer="567" w:gutter="0"/>
          <w:cols w:space="720" w:num="1"/>
          <w:titlePg/>
          <w:docGrid w:type="lines" w:linePitch="312" w:charSpace="0"/>
        </w:sectPr>
      </w:pPr>
      <w:r>
        <w:rPr>
          <w:rFonts w:hint="eastAsia" w:ascii="宋体" w:hAnsi="宋体" w:cs="仿宋_GB2312"/>
          <w:color w:val="auto"/>
          <w:sz w:val="24"/>
          <w:highlight w:val="none"/>
        </w:rPr>
        <w:t>日期：   年   月   日</w:t>
      </w:r>
    </w:p>
    <w:p w14:paraId="63C47B91">
      <w:pPr>
        <w:spacing w:line="520" w:lineRule="exact"/>
        <w:ind w:firstLine="531"/>
        <w:jc w:val="center"/>
        <w:rPr>
          <w:rFonts w:ascii="宋体" w:hAnsi="宋体"/>
          <w:b/>
          <w:color w:val="000000"/>
          <w:spacing w:val="20"/>
          <w:sz w:val="32"/>
          <w:szCs w:val="32"/>
        </w:rPr>
      </w:pPr>
      <w:r>
        <w:rPr>
          <w:rFonts w:hint="eastAsia" w:ascii="宋体" w:hAnsi="宋体"/>
          <w:b/>
          <w:color w:val="000000"/>
          <w:spacing w:val="20"/>
          <w:sz w:val="32"/>
          <w:szCs w:val="32"/>
        </w:rPr>
        <w:t>响应报价表</w:t>
      </w:r>
    </w:p>
    <w:p w14:paraId="03C55474">
      <w:pPr>
        <w:spacing w:line="440" w:lineRule="exact"/>
        <w:ind w:firstLine="470"/>
        <w:jc w:val="center"/>
        <w:rPr>
          <w:rFonts w:ascii="方正小标宋简体" w:hAnsi="方正小标宋简体" w:eastAsia="方正小标宋简体" w:cs="方正小标宋简体"/>
          <w:bCs/>
          <w:color w:val="000000"/>
          <w:sz w:val="32"/>
          <w:szCs w:val="32"/>
        </w:rPr>
      </w:pPr>
    </w:p>
    <w:p w14:paraId="44459366">
      <w:pPr>
        <w:spacing w:line="360" w:lineRule="auto"/>
        <w:ind w:firstLine="353"/>
        <w:contextualSpacing/>
        <w:rPr>
          <w:rFonts w:ascii="宋体" w:hAnsi="宋体" w:cs="仿宋_GB2312"/>
          <w:color w:val="000000"/>
          <w:sz w:val="24"/>
          <w:u w:val="single"/>
        </w:rPr>
      </w:pPr>
      <w:r>
        <w:rPr>
          <w:rFonts w:hint="eastAsia" w:ascii="宋体" w:hAnsi="宋体" w:cs="仿宋_GB2312"/>
          <w:color w:val="000000"/>
          <w:sz w:val="24"/>
        </w:rPr>
        <w:t>项目名称：</w:t>
      </w:r>
      <w:r>
        <w:rPr>
          <w:rFonts w:hint="eastAsia" w:ascii="宋体" w:hAnsi="宋体" w:cs="仿宋_GB2312"/>
          <w:color w:val="000000"/>
          <w:sz w:val="24"/>
          <w:u w:val="single"/>
        </w:rPr>
        <w:t xml:space="preserve">                </w:t>
      </w:r>
    </w:p>
    <w:p w14:paraId="3C347ECE">
      <w:pPr>
        <w:spacing w:line="360" w:lineRule="auto"/>
        <w:ind w:firstLine="353"/>
        <w:contextualSpacing/>
        <w:rPr>
          <w:rFonts w:ascii="宋体" w:hAnsi="宋体" w:cs="仿宋_GB2312"/>
          <w:color w:val="000000"/>
          <w:sz w:val="24"/>
        </w:rPr>
      </w:pPr>
      <w:r>
        <w:rPr>
          <w:rFonts w:hint="eastAsia" w:ascii="宋体" w:hAnsi="宋体" w:cs="仿宋_GB2312"/>
          <w:color w:val="000000"/>
          <w:sz w:val="24"/>
        </w:rPr>
        <w:t>项目编号：</w:t>
      </w:r>
      <w:r>
        <w:rPr>
          <w:rFonts w:hint="eastAsia" w:ascii="宋体" w:hAnsi="宋体" w:cs="仿宋_GB2312"/>
          <w:color w:val="000000"/>
          <w:sz w:val="24"/>
          <w:u w:val="single"/>
        </w:rPr>
        <w:t xml:space="preserve">                   </w:t>
      </w:r>
      <w:r>
        <w:rPr>
          <w:rFonts w:hint="eastAsia" w:ascii="宋体" w:hAnsi="宋体" w:cs="仿宋_GB2312"/>
          <w:color w:val="000000"/>
          <w:sz w:val="24"/>
        </w:rPr>
        <w:t xml:space="preserve">     </w:t>
      </w:r>
    </w:p>
    <w:p w14:paraId="44F17B01">
      <w:pPr>
        <w:spacing w:line="360" w:lineRule="auto"/>
        <w:ind w:firstLine="353"/>
        <w:contextualSpacing/>
        <w:rPr>
          <w:rFonts w:ascii="宋体" w:hAnsi="宋体" w:cs="仿宋_GB2312"/>
          <w:color w:val="000000"/>
          <w:sz w:val="24"/>
          <w:u w:val="single"/>
        </w:rPr>
      </w:pPr>
      <w:r>
        <w:rPr>
          <w:rFonts w:hint="eastAsia" w:ascii="宋体" w:hAnsi="宋体" w:cs="仿宋_GB2312"/>
          <w:color w:val="000000"/>
          <w:sz w:val="24"/>
        </w:rPr>
        <w:t>分标（如有）：</w:t>
      </w:r>
      <w:r>
        <w:rPr>
          <w:rFonts w:hint="eastAsia" w:ascii="宋体" w:hAnsi="宋体" w:cs="仿宋_GB2312"/>
          <w:color w:val="000000"/>
          <w:sz w:val="24"/>
          <w:u w:val="single"/>
        </w:rPr>
        <w:t xml:space="preserve">                                         </w:t>
      </w:r>
    </w:p>
    <w:p w14:paraId="7F08AADA">
      <w:pPr>
        <w:spacing w:line="360" w:lineRule="auto"/>
        <w:ind w:firstLine="353"/>
        <w:contextualSpacing/>
        <w:rPr>
          <w:rFonts w:ascii="宋体" w:hAnsi="宋体" w:cs="仿宋_GB2312"/>
          <w:color w:val="000000"/>
          <w:sz w:val="24"/>
        </w:rPr>
      </w:pPr>
      <w:r>
        <w:rPr>
          <w:rFonts w:hint="eastAsia" w:ascii="宋体" w:hAnsi="宋体" w:cs="仿宋_GB2312"/>
          <w:color w:val="000000"/>
          <w:sz w:val="24"/>
        </w:rPr>
        <w:t>供应商名称：</w:t>
      </w:r>
      <w:r>
        <w:rPr>
          <w:rFonts w:hint="eastAsia" w:ascii="宋体" w:hAnsi="宋体" w:cs="仿宋_GB2312"/>
          <w:color w:val="000000"/>
          <w:sz w:val="24"/>
          <w:u w:val="single"/>
        </w:rPr>
        <w:t xml:space="preserve">                                           </w:t>
      </w:r>
      <w:r>
        <w:rPr>
          <w:rFonts w:hint="eastAsia" w:ascii="宋体" w:hAnsi="宋体" w:cs="仿宋_GB2312"/>
          <w:color w:val="000000"/>
          <w:sz w:val="24"/>
        </w:rPr>
        <w:t xml:space="preserve">             单位：元</w:t>
      </w:r>
    </w:p>
    <w:tbl>
      <w:tblPr>
        <w:tblStyle w:val="20"/>
        <w:tblW w:w="967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2080"/>
        <w:gridCol w:w="2116"/>
        <w:gridCol w:w="914"/>
        <w:gridCol w:w="1219"/>
        <w:gridCol w:w="1650"/>
        <w:gridCol w:w="1084"/>
      </w:tblGrid>
      <w:tr w14:paraId="3FD2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42" w:hRule="atLeast"/>
        </w:trPr>
        <w:tc>
          <w:tcPr>
            <w:tcW w:w="615" w:type="dxa"/>
            <w:tcBorders>
              <w:top w:val="single" w:color="auto" w:sz="4" w:space="0"/>
              <w:left w:val="single" w:color="auto" w:sz="4" w:space="0"/>
              <w:bottom w:val="single" w:color="auto" w:sz="4" w:space="0"/>
              <w:right w:val="single" w:color="auto" w:sz="4" w:space="0"/>
            </w:tcBorders>
            <w:vAlign w:val="center"/>
          </w:tcPr>
          <w:p w14:paraId="0A8F7711">
            <w:pPr>
              <w:ind w:firstLine="0"/>
              <w:rPr>
                <w:rFonts w:ascii="宋体" w:hAnsi="宋体" w:cs="宋体"/>
                <w:sz w:val="24"/>
              </w:rPr>
            </w:pPr>
            <w:r>
              <w:rPr>
                <w:rFonts w:hint="eastAsia" w:ascii="宋体" w:hAnsi="宋体" w:cs="宋体"/>
                <w:sz w:val="24"/>
              </w:rPr>
              <w:t>序号</w:t>
            </w:r>
          </w:p>
        </w:tc>
        <w:tc>
          <w:tcPr>
            <w:tcW w:w="2080" w:type="dxa"/>
            <w:tcBorders>
              <w:top w:val="single" w:color="auto" w:sz="4" w:space="0"/>
              <w:left w:val="single" w:color="auto" w:sz="4" w:space="0"/>
              <w:bottom w:val="single" w:color="auto" w:sz="4" w:space="0"/>
              <w:right w:val="single" w:color="auto" w:sz="4" w:space="0"/>
            </w:tcBorders>
            <w:vAlign w:val="center"/>
          </w:tcPr>
          <w:p w14:paraId="3CD7830B">
            <w:pPr>
              <w:ind w:firstLine="0"/>
              <w:jc w:val="both"/>
              <w:rPr>
                <w:rFonts w:ascii="宋体" w:hAnsi="宋体" w:cs="宋体"/>
                <w:sz w:val="24"/>
              </w:rPr>
            </w:pPr>
            <w:r>
              <w:rPr>
                <w:rFonts w:hint="eastAsia" w:ascii="宋体" w:hAnsi="宋体" w:cs="宋体"/>
                <w:sz w:val="24"/>
              </w:rPr>
              <w:t>标的的名称</w:t>
            </w:r>
          </w:p>
        </w:tc>
        <w:tc>
          <w:tcPr>
            <w:tcW w:w="2116" w:type="dxa"/>
            <w:tcBorders>
              <w:top w:val="single" w:color="auto" w:sz="4" w:space="0"/>
              <w:left w:val="single" w:color="auto" w:sz="4" w:space="0"/>
              <w:bottom w:val="single" w:color="auto" w:sz="4" w:space="0"/>
              <w:right w:val="single" w:color="auto" w:sz="4" w:space="0"/>
            </w:tcBorders>
            <w:vAlign w:val="center"/>
          </w:tcPr>
          <w:p w14:paraId="32CB1BDB">
            <w:pPr>
              <w:ind w:firstLine="0"/>
              <w:jc w:val="both"/>
              <w:rPr>
                <w:rFonts w:ascii="宋体" w:hAnsi="宋体" w:cs="宋体"/>
                <w:sz w:val="24"/>
              </w:rPr>
            </w:pPr>
            <w:r>
              <w:rPr>
                <w:rFonts w:hint="eastAsia" w:ascii="宋体" w:hAnsi="宋体" w:cs="宋体"/>
                <w:sz w:val="24"/>
              </w:rPr>
              <w:t>具体服务内容</w:t>
            </w:r>
          </w:p>
        </w:tc>
        <w:tc>
          <w:tcPr>
            <w:tcW w:w="914" w:type="dxa"/>
            <w:tcBorders>
              <w:top w:val="single" w:color="auto" w:sz="4" w:space="0"/>
              <w:left w:val="single" w:color="auto" w:sz="4" w:space="0"/>
              <w:bottom w:val="single" w:color="auto" w:sz="4" w:space="0"/>
              <w:right w:val="single" w:color="auto" w:sz="4" w:space="0"/>
            </w:tcBorders>
            <w:vAlign w:val="center"/>
          </w:tcPr>
          <w:p w14:paraId="34F878C0">
            <w:pPr>
              <w:ind w:firstLine="0"/>
              <w:jc w:val="both"/>
              <w:rPr>
                <w:rFonts w:ascii="宋体" w:hAnsi="宋体" w:cs="宋体"/>
                <w:sz w:val="24"/>
              </w:rPr>
            </w:pPr>
            <w:r>
              <w:rPr>
                <w:rFonts w:hint="eastAsia" w:ascii="宋体" w:hAnsi="宋体" w:cs="宋体"/>
                <w:sz w:val="24"/>
              </w:rPr>
              <w:t>数量①</w:t>
            </w:r>
          </w:p>
        </w:tc>
        <w:tc>
          <w:tcPr>
            <w:tcW w:w="1219" w:type="dxa"/>
            <w:tcBorders>
              <w:top w:val="single" w:color="auto" w:sz="4" w:space="0"/>
              <w:left w:val="single" w:color="auto" w:sz="4" w:space="0"/>
              <w:bottom w:val="single" w:color="auto" w:sz="4" w:space="0"/>
              <w:right w:val="single" w:color="auto" w:sz="4" w:space="0"/>
            </w:tcBorders>
            <w:vAlign w:val="center"/>
          </w:tcPr>
          <w:p w14:paraId="3B3D2F93">
            <w:pPr>
              <w:ind w:firstLine="0"/>
              <w:jc w:val="both"/>
              <w:rPr>
                <w:rFonts w:ascii="宋体" w:hAnsi="宋体" w:cs="宋体"/>
                <w:sz w:val="24"/>
              </w:rPr>
            </w:pPr>
            <w:r>
              <w:rPr>
                <w:rFonts w:hint="eastAsia" w:ascii="宋体" w:hAnsi="宋体" w:cs="宋体"/>
                <w:sz w:val="24"/>
              </w:rPr>
              <w:t>单价(元)②</w:t>
            </w:r>
          </w:p>
        </w:tc>
        <w:tc>
          <w:tcPr>
            <w:tcW w:w="1650" w:type="dxa"/>
            <w:tcBorders>
              <w:top w:val="single" w:color="auto" w:sz="4" w:space="0"/>
              <w:left w:val="single" w:color="auto" w:sz="4" w:space="0"/>
              <w:bottom w:val="single" w:color="auto" w:sz="4" w:space="0"/>
              <w:right w:val="single" w:color="auto" w:sz="4" w:space="0"/>
            </w:tcBorders>
            <w:vAlign w:val="center"/>
          </w:tcPr>
          <w:p w14:paraId="3556DB5E">
            <w:pPr>
              <w:ind w:firstLine="0"/>
              <w:rPr>
                <w:rFonts w:ascii="宋体" w:hAnsi="宋体" w:cs="宋体"/>
                <w:sz w:val="24"/>
              </w:rPr>
            </w:pPr>
            <w:r>
              <w:rPr>
                <w:rFonts w:hint="eastAsia" w:ascii="宋体" w:hAnsi="宋体" w:cs="宋体"/>
                <w:sz w:val="24"/>
              </w:rPr>
              <w:t>单项合价（元）</w:t>
            </w:r>
          </w:p>
          <w:p w14:paraId="602A6B21">
            <w:pPr>
              <w:ind w:firstLine="353"/>
              <w:rPr>
                <w:rFonts w:ascii="宋体" w:hAnsi="宋体" w:cs="宋体"/>
                <w:sz w:val="24"/>
              </w:rPr>
            </w:pPr>
            <w:r>
              <w:rPr>
                <w:rFonts w:hint="eastAsia" w:ascii="宋体" w:hAnsi="宋体" w:cs="宋体"/>
                <w:sz w:val="24"/>
              </w:rPr>
              <w:t>③</w:t>
            </w:r>
            <w:r>
              <w:rPr>
                <w:rFonts w:hint="eastAsia" w:ascii="宋体" w:hAnsi="宋体" w:cs="宋体"/>
                <w:sz w:val="24"/>
                <w:lang w:eastAsia="zh-CN"/>
              </w:rPr>
              <w:t>=</w:t>
            </w:r>
            <w:r>
              <w:rPr>
                <w:rFonts w:hint="eastAsia" w:ascii="宋体" w:hAnsi="宋体" w:cs="宋体"/>
                <w:sz w:val="24"/>
              </w:rPr>
              <w:t>①×②</w:t>
            </w:r>
          </w:p>
        </w:tc>
        <w:tc>
          <w:tcPr>
            <w:tcW w:w="1084" w:type="dxa"/>
            <w:tcBorders>
              <w:top w:val="single" w:color="auto" w:sz="4" w:space="0"/>
              <w:left w:val="single" w:color="auto" w:sz="4" w:space="0"/>
              <w:bottom w:val="single" w:color="auto" w:sz="4" w:space="0"/>
              <w:right w:val="single" w:color="auto" w:sz="4" w:space="0"/>
            </w:tcBorders>
            <w:vAlign w:val="center"/>
          </w:tcPr>
          <w:p w14:paraId="565CC3DA">
            <w:pPr>
              <w:ind w:firstLine="353"/>
              <w:rPr>
                <w:rFonts w:ascii="宋体" w:hAnsi="宋体" w:cs="宋体"/>
                <w:sz w:val="24"/>
              </w:rPr>
            </w:pPr>
            <w:r>
              <w:rPr>
                <w:rFonts w:hint="eastAsia" w:ascii="宋体" w:hAnsi="宋体" w:cs="宋体"/>
                <w:sz w:val="24"/>
              </w:rPr>
              <w:t>备注</w:t>
            </w:r>
          </w:p>
        </w:tc>
      </w:tr>
      <w:tr w14:paraId="2610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615" w:type="dxa"/>
            <w:tcBorders>
              <w:top w:val="single" w:color="auto" w:sz="4" w:space="0"/>
              <w:left w:val="single" w:color="auto" w:sz="4" w:space="0"/>
              <w:right w:val="single" w:color="auto" w:sz="4" w:space="0"/>
            </w:tcBorders>
            <w:vAlign w:val="center"/>
          </w:tcPr>
          <w:p w14:paraId="06BF58D0">
            <w:pPr>
              <w:ind w:firstLine="0"/>
              <w:jc w:val="both"/>
              <w:rPr>
                <w:rFonts w:ascii="宋体" w:hAnsi="宋体" w:cs="宋体"/>
                <w:sz w:val="24"/>
              </w:rPr>
            </w:pPr>
            <w:r>
              <w:rPr>
                <w:rFonts w:hint="eastAsia" w:ascii="宋体" w:hAnsi="宋体" w:cs="宋体"/>
                <w:sz w:val="24"/>
              </w:rPr>
              <w:t>1</w:t>
            </w:r>
          </w:p>
          <w:p w14:paraId="75BED576">
            <w:pPr>
              <w:ind w:firstLine="353"/>
              <w:jc w:val="center"/>
              <w:rPr>
                <w:rFonts w:ascii="宋体" w:hAnsi="宋体" w:cs="宋体"/>
                <w:sz w:val="24"/>
              </w:rPr>
            </w:pPr>
          </w:p>
        </w:tc>
        <w:tc>
          <w:tcPr>
            <w:tcW w:w="2080" w:type="dxa"/>
            <w:tcBorders>
              <w:top w:val="single" w:color="auto" w:sz="4" w:space="0"/>
              <w:left w:val="single" w:color="auto" w:sz="4" w:space="0"/>
              <w:right w:val="single" w:color="auto" w:sz="4" w:space="0"/>
            </w:tcBorders>
            <w:vAlign w:val="center"/>
          </w:tcPr>
          <w:p w14:paraId="35100F06">
            <w:pPr>
              <w:spacing w:line="360" w:lineRule="auto"/>
              <w:ind w:firstLine="353"/>
              <w:rPr>
                <w:rFonts w:ascii="宋体" w:hAnsi="宋体" w:cs="宋体"/>
                <w:sz w:val="24"/>
              </w:rPr>
            </w:pPr>
          </w:p>
        </w:tc>
        <w:tc>
          <w:tcPr>
            <w:tcW w:w="2116" w:type="dxa"/>
            <w:tcBorders>
              <w:top w:val="single" w:color="auto" w:sz="4" w:space="0"/>
              <w:left w:val="single" w:color="auto" w:sz="4" w:space="0"/>
              <w:bottom w:val="single" w:color="auto" w:sz="4" w:space="0"/>
              <w:right w:val="single" w:color="auto" w:sz="4" w:space="0"/>
            </w:tcBorders>
            <w:vAlign w:val="center"/>
          </w:tcPr>
          <w:p w14:paraId="441D1619">
            <w:pPr>
              <w:ind w:firstLine="353"/>
              <w:rPr>
                <w:rFonts w:ascii="宋体" w:hAnsi="宋体" w:cs="宋体"/>
                <w:sz w:val="24"/>
              </w:rPr>
            </w:pPr>
          </w:p>
        </w:tc>
        <w:tc>
          <w:tcPr>
            <w:tcW w:w="914" w:type="dxa"/>
            <w:tcBorders>
              <w:top w:val="single" w:color="auto" w:sz="4" w:space="0"/>
              <w:left w:val="single" w:color="auto" w:sz="4" w:space="0"/>
              <w:bottom w:val="single" w:color="auto" w:sz="4" w:space="0"/>
              <w:right w:val="single" w:color="auto" w:sz="4" w:space="0"/>
            </w:tcBorders>
            <w:vAlign w:val="center"/>
          </w:tcPr>
          <w:p w14:paraId="2AE58A69">
            <w:pPr>
              <w:ind w:firstLine="353"/>
              <w:rPr>
                <w:rFonts w:ascii="宋体" w:hAnsi="宋体" w:cs="宋体"/>
                <w:sz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42FBA301">
            <w:pPr>
              <w:ind w:firstLine="353"/>
              <w:rPr>
                <w:rFonts w:ascii="宋体" w:hAnsi="宋体" w:cs="宋体"/>
                <w:sz w:val="24"/>
              </w:rPr>
            </w:pPr>
          </w:p>
        </w:tc>
        <w:tc>
          <w:tcPr>
            <w:tcW w:w="1650" w:type="dxa"/>
            <w:tcBorders>
              <w:top w:val="single" w:color="auto" w:sz="4" w:space="0"/>
              <w:left w:val="single" w:color="auto" w:sz="4" w:space="0"/>
              <w:bottom w:val="single" w:color="auto" w:sz="4" w:space="0"/>
              <w:right w:val="single" w:color="auto" w:sz="4" w:space="0"/>
            </w:tcBorders>
            <w:vAlign w:val="center"/>
          </w:tcPr>
          <w:p w14:paraId="4AA9346E">
            <w:pPr>
              <w:ind w:firstLine="353"/>
              <w:rPr>
                <w:rFonts w:ascii="宋体" w:hAnsi="宋体" w:cs="宋体"/>
                <w:sz w:val="24"/>
              </w:rPr>
            </w:pPr>
          </w:p>
        </w:tc>
        <w:tc>
          <w:tcPr>
            <w:tcW w:w="1084" w:type="dxa"/>
            <w:tcBorders>
              <w:top w:val="single" w:color="auto" w:sz="4" w:space="0"/>
              <w:left w:val="single" w:color="auto" w:sz="4" w:space="0"/>
              <w:bottom w:val="single" w:color="auto" w:sz="4" w:space="0"/>
              <w:right w:val="single" w:color="auto" w:sz="4" w:space="0"/>
            </w:tcBorders>
          </w:tcPr>
          <w:p w14:paraId="584D3C59">
            <w:pPr>
              <w:ind w:firstLine="353"/>
              <w:rPr>
                <w:rFonts w:ascii="宋体" w:hAnsi="宋体" w:cs="宋体"/>
                <w:sz w:val="24"/>
              </w:rPr>
            </w:pPr>
          </w:p>
        </w:tc>
      </w:tr>
      <w:tr w14:paraId="14F1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9678" w:type="dxa"/>
            <w:gridSpan w:val="7"/>
            <w:tcBorders>
              <w:top w:val="single" w:color="auto" w:sz="4" w:space="0"/>
              <w:left w:val="single" w:color="auto" w:sz="4" w:space="0"/>
              <w:bottom w:val="single" w:color="auto" w:sz="4" w:space="0"/>
              <w:right w:val="single" w:color="auto" w:sz="4" w:space="0"/>
            </w:tcBorders>
            <w:vAlign w:val="center"/>
          </w:tcPr>
          <w:p w14:paraId="7470581C">
            <w:pPr>
              <w:ind w:firstLine="353"/>
              <w:rPr>
                <w:rFonts w:ascii="宋体" w:hAnsi="宋体" w:cs="宋体"/>
                <w:sz w:val="24"/>
              </w:rPr>
            </w:pPr>
            <w:r>
              <w:rPr>
                <w:rFonts w:hint="eastAsia" w:ascii="宋体" w:hAnsi="宋体" w:cs="宋体"/>
                <w:sz w:val="24"/>
              </w:rPr>
              <w:t>报价合计（包含税费等所有费用）：（大写）</w:t>
            </w:r>
            <w:r>
              <w:rPr>
                <w:rFonts w:hint="eastAsia" w:ascii="宋体" w:hAnsi="宋体" w:cs="宋体"/>
                <w:sz w:val="24"/>
                <w:u w:val="single"/>
              </w:rPr>
              <w:t>人民币  （￥                元）</w:t>
            </w:r>
          </w:p>
        </w:tc>
      </w:tr>
      <w:tr w14:paraId="473D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9678" w:type="dxa"/>
            <w:gridSpan w:val="7"/>
            <w:tcBorders>
              <w:top w:val="single" w:color="auto" w:sz="4" w:space="0"/>
              <w:left w:val="single" w:color="auto" w:sz="4" w:space="0"/>
              <w:bottom w:val="single" w:color="auto" w:sz="4" w:space="0"/>
              <w:right w:val="single" w:color="auto" w:sz="4" w:space="0"/>
            </w:tcBorders>
            <w:vAlign w:val="center"/>
          </w:tcPr>
          <w:p w14:paraId="031E94C3">
            <w:pPr>
              <w:ind w:firstLine="353"/>
              <w:rPr>
                <w:rFonts w:ascii="宋体" w:hAnsi="宋体" w:cs="宋体"/>
                <w:sz w:val="24"/>
              </w:rPr>
            </w:pPr>
            <w:r>
              <w:rPr>
                <w:rFonts w:hint="eastAsia" w:ascii="宋体" w:hAnsi="宋体" w:cs="宋体"/>
                <w:sz w:val="24"/>
              </w:rPr>
              <w:t>服务期限及地点:</w:t>
            </w:r>
          </w:p>
        </w:tc>
      </w:tr>
    </w:tbl>
    <w:p w14:paraId="2323964D">
      <w:pPr>
        <w:snapToGrid w:val="0"/>
        <w:spacing w:before="156" w:after="50" w:line="440" w:lineRule="exact"/>
        <w:ind w:firstLine="480" w:firstLineChars="200"/>
        <w:jc w:val="left"/>
        <w:rPr>
          <w:rFonts w:ascii="宋体" w:hAnsi="宋体" w:cs="宋体"/>
          <w:kern w:val="0"/>
          <w:sz w:val="24"/>
          <w:lang w:val="zh-CN"/>
        </w:rPr>
      </w:pPr>
      <w:r>
        <w:rPr>
          <w:rFonts w:hint="eastAsia" w:ascii="宋体" w:hAnsi="宋体" w:cs="宋体"/>
          <w:kern w:val="0"/>
          <w:sz w:val="24"/>
          <w:lang w:val="zh-CN"/>
        </w:rPr>
        <w:t xml:space="preserve">注： </w:t>
      </w:r>
    </w:p>
    <w:p w14:paraId="2749DD05">
      <w:pPr>
        <w:snapToGrid w:val="0"/>
        <w:spacing w:before="156" w:after="50" w:line="440" w:lineRule="exact"/>
        <w:ind w:firstLine="480" w:firstLineChars="200"/>
        <w:jc w:val="left"/>
        <w:rPr>
          <w:rFonts w:ascii="宋体" w:hAnsi="宋体" w:cs="宋体"/>
          <w:kern w:val="0"/>
          <w:sz w:val="24"/>
          <w:lang w:val="zh-CN"/>
        </w:rPr>
      </w:pPr>
      <w:r>
        <w:rPr>
          <w:rFonts w:hint="eastAsia" w:ascii="宋体" w:hAnsi="宋体" w:cs="宋体"/>
          <w:kern w:val="0"/>
          <w:sz w:val="24"/>
          <w:lang w:val="zh-CN"/>
        </w:rPr>
        <w:t>1. 供应商需按本表格式填写，不得自行更改，也不得留空， 如有多分标，按分标分别提供响应报价表</w:t>
      </w:r>
      <w:r>
        <w:rPr>
          <w:rFonts w:hint="eastAsia" w:ascii="宋体" w:hAnsi="宋体" w:cs="宋体"/>
          <w:b/>
          <w:kern w:val="0"/>
          <w:sz w:val="24"/>
          <w:lang w:val="zh-CN"/>
        </w:rPr>
        <w:t>。</w:t>
      </w:r>
    </w:p>
    <w:p w14:paraId="57B0C283">
      <w:pPr>
        <w:snapToGrid w:val="0"/>
        <w:spacing w:before="156" w:after="50" w:line="440" w:lineRule="exact"/>
        <w:ind w:firstLine="480" w:firstLineChars="200"/>
        <w:jc w:val="left"/>
        <w:rPr>
          <w:rFonts w:ascii="宋体" w:hAnsi="宋体" w:cs="宋体"/>
          <w:b/>
          <w:kern w:val="0"/>
          <w:sz w:val="24"/>
          <w:lang w:val="zh-CN"/>
        </w:rPr>
      </w:pPr>
      <w:r>
        <w:rPr>
          <w:rFonts w:hint="eastAsia" w:ascii="宋体" w:hAnsi="宋体" w:cs="宋体"/>
          <w:kern w:val="0"/>
          <w:sz w:val="24"/>
          <w:lang w:eastAsia="zh-CN"/>
        </w:rPr>
        <w:t>2.</w:t>
      </w:r>
      <w:r>
        <w:rPr>
          <w:rFonts w:hint="eastAsia" w:ascii="宋体" w:hAnsi="宋体" w:cs="宋体"/>
          <w:kern w:val="0"/>
          <w:sz w:val="24"/>
          <w:lang w:val="zh-CN"/>
        </w:rPr>
        <w:t>以上表格要求细分项目及报价，在“具体服务内容”一栏中，填写具体服务</w:t>
      </w:r>
      <w:r>
        <w:rPr>
          <w:rFonts w:hint="eastAsia" w:ascii="宋体" w:hAnsi="宋体" w:cs="宋体"/>
          <w:kern w:val="0"/>
          <w:sz w:val="24"/>
        </w:rPr>
        <w:t>内容</w:t>
      </w:r>
      <w:r>
        <w:rPr>
          <w:rFonts w:hint="eastAsia" w:ascii="宋体" w:hAnsi="宋体" w:cs="宋体"/>
          <w:kern w:val="0"/>
          <w:sz w:val="24"/>
          <w:lang w:val="zh-CN"/>
        </w:rPr>
        <w:t>，</w:t>
      </w:r>
      <w:r>
        <w:rPr>
          <w:rFonts w:hint="eastAsia" w:ascii="宋体" w:hAnsi="宋体" w:cs="宋体"/>
          <w:b/>
          <w:kern w:val="0"/>
          <w:sz w:val="24"/>
          <w:lang w:val="zh-CN"/>
        </w:rPr>
        <w:t>否则其响应作无效响应处理。</w:t>
      </w:r>
    </w:p>
    <w:p w14:paraId="3322F02F">
      <w:pPr>
        <w:snapToGrid w:val="0"/>
        <w:spacing w:line="440" w:lineRule="exact"/>
        <w:ind w:firstLine="480" w:firstLineChars="200"/>
        <w:jc w:val="left"/>
        <w:rPr>
          <w:rFonts w:ascii="宋体" w:hAnsi="宋体" w:cs="宋体"/>
          <w:kern w:val="0"/>
          <w:sz w:val="24"/>
          <w:lang w:val="zh-CN"/>
        </w:rPr>
      </w:pPr>
      <w:r>
        <w:rPr>
          <w:rFonts w:hint="eastAsia" w:ascii="宋体" w:hAnsi="宋体" w:cs="宋体"/>
          <w:kern w:val="0"/>
          <w:sz w:val="24"/>
          <w:lang w:eastAsia="zh-CN"/>
        </w:rPr>
        <w:t>3.</w:t>
      </w:r>
      <w:r>
        <w:rPr>
          <w:rFonts w:hint="eastAsia" w:ascii="宋体" w:hAnsi="宋体" w:cs="宋体"/>
          <w:kern w:val="0"/>
          <w:sz w:val="24"/>
          <w:lang w:val="zh-CN"/>
        </w:rPr>
        <w:t>特别提示：采购代理机构将对项目名称和项目编号，成交供应商名称、地址和成交金额，主要成交标的的名称、服务范围、服务要求、服务时间、服务标准等予以公示。</w:t>
      </w:r>
    </w:p>
    <w:p w14:paraId="5E6517AF">
      <w:pPr>
        <w:autoSpaceDE w:val="0"/>
        <w:autoSpaceDN w:val="0"/>
        <w:spacing w:line="360" w:lineRule="auto"/>
        <w:ind w:left="4335" w:leftChars="1950" w:hanging="240" w:hangingChars="100"/>
        <w:rPr>
          <w:rFonts w:ascii="宋体" w:hAnsi="宋体" w:cs="宋体"/>
          <w:kern w:val="0"/>
          <w:sz w:val="24"/>
        </w:rPr>
      </w:pPr>
    </w:p>
    <w:p w14:paraId="674A81E4">
      <w:pPr>
        <w:autoSpaceDE w:val="0"/>
        <w:autoSpaceDN w:val="0"/>
        <w:spacing w:line="360" w:lineRule="auto"/>
        <w:ind w:left="4335" w:leftChars="1950" w:hanging="240" w:hangingChars="100"/>
        <w:rPr>
          <w:rFonts w:ascii="宋体" w:hAnsi="宋体" w:cs="宋体"/>
          <w:kern w:val="0"/>
          <w:sz w:val="24"/>
        </w:rPr>
      </w:pPr>
    </w:p>
    <w:p w14:paraId="3066088E">
      <w:pPr>
        <w:autoSpaceDE w:val="0"/>
        <w:autoSpaceDN w:val="0"/>
        <w:spacing w:line="360" w:lineRule="auto"/>
        <w:ind w:left="4335" w:leftChars="1950" w:hanging="240" w:hangingChars="100"/>
        <w:rPr>
          <w:rFonts w:ascii="宋体" w:hAnsi="宋体" w:cs="宋体"/>
          <w:kern w:val="0"/>
          <w:sz w:val="24"/>
        </w:rPr>
      </w:pPr>
      <w:r>
        <w:rPr>
          <w:rFonts w:hint="eastAsia" w:ascii="宋体" w:hAnsi="宋体" w:cs="宋体"/>
          <w:kern w:val="0"/>
          <w:sz w:val="24"/>
        </w:rPr>
        <w:t>供应商名称（</w:t>
      </w:r>
      <w:r>
        <w:rPr>
          <w:rFonts w:hint="eastAsia" w:ascii="宋体" w:hAnsi="宋体" w:cs="仿宋_GB2312"/>
          <w:color w:val="auto"/>
          <w:sz w:val="24"/>
          <w:highlight w:val="none"/>
        </w:rPr>
        <w:t>电子签章</w:t>
      </w:r>
      <w:r>
        <w:rPr>
          <w:rFonts w:hint="eastAsia" w:ascii="宋体" w:hAnsi="宋体" w:cs="宋体"/>
          <w:kern w:val="0"/>
          <w:sz w:val="24"/>
        </w:rPr>
        <w:t>）：</w:t>
      </w:r>
    </w:p>
    <w:p w14:paraId="55630BAC">
      <w:pPr>
        <w:spacing w:line="420" w:lineRule="exact"/>
        <w:ind w:right="-817" w:rightChars="-389" w:firstLine="4080" w:firstLineChars="1700"/>
        <w:contextualSpacing/>
        <w:rPr>
          <w:rFonts w:ascii="宋体" w:hAnsi="宋体" w:cs="仿宋_GB2312"/>
          <w:b/>
          <w:color w:val="000000"/>
          <w:sz w:val="24"/>
        </w:rPr>
      </w:pPr>
      <w:r>
        <w:rPr>
          <w:rFonts w:hint="eastAsia" w:ascii="宋体" w:hAnsi="宋体" w:cs="宋体"/>
          <w:sz w:val="24"/>
          <w:lang w:val="zh-CN"/>
        </w:rPr>
        <w:t>日期：  年  月   日</w:t>
      </w:r>
    </w:p>
    <w:p w14:paraId="53C3A864">
      <w:pPr>
        <w:snapToGrid w:val="0"/>
        <w:spacing w:before="156" w:beforeLines="50" w:after="50" w:line="360" w:lineRule="auto"/>
        <w:ind w:right="480" w:firstLine="472"/>
        <w:rPr>
          <w:rFonts w:ascii="宋体" w:hAnsi="宋体"/>
          <w:b/>
          <w:color w:val="000000"/>
          <w:sz w:val="32"/>
          <w:szCs w:val="32"/>
        </w:rPr>
      </w:pPr>
      <w:r>
        <w:rPr>
          <w:rFonts w:hint="eastAsia" w:ascii="宋体" w:hAnsi="Courier New"/>
          <w:b/>
          <w:color w:val="000000"/>
          <w:sz w:val="32"/>
          <w:szCs w:val="32"/>
        </w:rPr>
        <w:br w:type="page"/>
      </w:r>
      <w:r>
        <w:rPr>
          <w:rFonts w:hint="eastAsia" w:ascii="宋体" w:hAnsi="宋体"/>
          <w:b/>
          <w:bCs/>
          <w:color w:val="000000"/>
          <w:sz w:val="32"/>
          <w:szCs w:val="32"/>
        </w:rPr>
        <w:t>二、</w:t>
      </w:r>
      <w:r>
        <w:rPr>
          <w:rFonts w:hint="eastAsia" w:ascii="宋体" w:hAnsi="宋体"/>
          <w:b/>
          <w:color w:val="000000"/>
          <w:sz w:val="32"/>
          <w:szCs w:val="32"/>
        </w:rPr>
        <w:t>商务技术文件格式</w:t>
      </w:r>
    </w:p>
    <w:p w14:paraId="141FD52E">
      <w:pPr>
        <w:snapToGrid w:val="0"/>
        <w:spacing w:before="156" w:beforeLines="50" w:after="50" w:line="360" w:lineRule="auto"/>
        <w:ind w:firstLine="472"/>
        <w:jc w:val="left"/>
        <w:rPr>
          <w:rFonts w:ascii="宋体" w:hAnsi="宋体"/>
          <w:b/>
          <w:color w:val="000000"/>
          <w:sz w:val="32"/>
          <w:szCs w:val="32"/>
        </w:rPr>
      </w:pPr>
      <w:r>
        <w:rPr>
          <w:rFonts w:hint="eastAsia" w:ascii="宋体" w:hAnsi="宋体"/>
          <w:b/>
          <w:color w:val="000000"/>
          <w:sz w:val="32"/>
          <w:szCs w:val="32"/>
        </w:rPr>
        <w:t>1.商务技术文件封面格式</w:t>
      </w:r>
    </w:p>
    <w:p w14:paraId="2441F8D0">
      <w:pPr>
        <w:snapToGrid w:val="0"/>
        <w:spacing w:before="156" w:beforeLines="50" w:after="50"/>
        <w:ind w:firstLine="353"/>
        <w:rPr>
          <w:rFonts w:ascii="宋体" w:hAnsi="宋体"/>
          <w:bCs/>
          <w:color w:val="000000"/>
          <w:sz w:val="30"/>
          <w:szCs w:val="30"/>
        </w:rPr>
      </w:pPr>
      <w:r>
        <w:rPr>
          <w:rFonts w:hint="eastAsia" w:ascii="宋体" w:hAnsi="宋体"/>
          <w:color w:val="000000"/>
          <w:sz w:val="24"/>
        </w:rPr>
        <w:t xml:space="preserve">                                                               </w:t>
      </w:r>
      <w:r>
        <w:rPr>
          <w:rFonts w:hint="eastAsia" w:ascii="宋体" w:hAnsi="宋体"/>
          <w:color w:val="000000"/>
          <w:sz w:val="30"/>
          <w:szCs w:val="30"/>
        </w:rPr>
        <w:t xml:space="preserve"> 正/副本</w:t>
      </w:r>
    </w:p>
    <w:p w14:paraId="11F318C2">
      <w:pPr>
        <w:snapToGrid w:val="0"/>
        <w:spacing w:before="156" w:beforeLines="50" w:after="50"/>
        <w:ind w:firstLine="353"/>
        <w:rPr>
          <w:rFonts w:ascii="宋体" w:hAnsi="宋体"/>
          <w:color w:val="000000"/>
          <w:sz w:val="24"/>
          <w:szCs w:val="20"/>
        </w:rPr>
      </w:pPr>
    </w:p>
    <w:p w14:paraId="3609921C">
      <w:pPr>
        <w:snapToGrid w:val="0"/>
        <w:spacing w:before="156" w:beforeLines="50" w:after="50"/>
        <w:ind w:firstLine="1235"/>
        <w:jc w:val="center"/>
        <w:rPr>
          <w:rFonts w:ascii="方正小标宋简体" w:hAnsi="方正小标宋简体" w:eastAsia="方正小标宋简体" w:cs="方正小标宋简体"/>
          <w:bCs/>
          <w:color w:val="000000"/>
          <w:sz w:val="84"/>
          <w:szCs w:val="84"/>
        </w:rPr>
      </w:pPr>
      <w:r>
        <w:rPr>
          <w:rFonts w:hint="eastAsia" w:ascii="方正小标宋简体" w:hAnsi="方正小标宋简体" w:eastAsia="方正小标宋简体" w:cs="方正小标宋简体"/>
          <w:bCs/>
          <w:color w:val="000000"/>
          <w:sz w:val="84"/>
          <w:szCs w:val="84"/>
        </w:rPr>
        <w:t>响  应  文  件</w:t>
      </w:r>
    </w:p>
    <w:p w14:paraId="28370887">
      <w:pPr>
        <w:snapToGrid w:val="0"/>
        <w:spacing w:before="156" w:beforeLines="50" w:after="50"/>
        <w:ind w:firstLine="470"/>
        <w:jc w:val="center"/>
        <w:rPr>
          <w:rFonts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 xml:space="preserve"> 商  务  技  术  文  件</w:t>
      </w:r>
    </w:p>
    <w:p w14:paraId="624EDA0A">
      <w:pPr>
        <w:snapToGrid w:val="0"/>
        <w:spacing w:before="156" w:beforeLines="50" w:after="50"/>
        <w:ind w:firstLine="353"/>
        <w:rPr>
          <w:rFonts w:ascii="宋体" w:hAnsi="宋体"/>
          <w:bCs/>
          <w:color w:val="000000"/>
          <w:sz w:val="24"/>
          <w:szCs w:val="20"/>
        </w:rPr>
      </w:pPr>
    </w:p>
    <w:p w14:paraId="060F97EA">
      <w:pPr>
        <w:snapToGrid w:val="0"/>
        <w:spacing w:before="156" w:beforeLines="50" w:after="50"/>
        <w:ind w:firstLine="353"/>
        <w:rPr>
          <w:rFonts w:ascii="宋体" w:hAnsi="宋体"/>
          <w:bCs/>
          <w:color w:val="000000"/>
          <w:sz w:val="24"/>
          <w:szCs w:val="20"/>
        </w:rPr>
      </w:pPr>
    </w:p>
    <w:p w14:paraId="1F439D2A">
      <w:pPr>
        <w:snapToGrid w:val="0"/>
        <w:spacing w:before="156" w:beforeLines="50" w:after="50"/>
        <w:ind w:firstLine="353"/>
        <w:rPr>
          <w:rFonts w:ascii="宋体" w:hAnsi="宋体"/>
          <w:bCs/>
          <w:color w:val="000000"/>
          <w:sz w:val="24"/>
          <w:szCs w:val="20"/>
        </w:rPr>
      </w:pPr>
    </w:p>
    <w:p w14:paraId="7FF10DB9">
      <w:pPr>
        <w:snapToGrid w:val="0"/>
        <w:spacing w:before="156" w:beforeLines="50" w:after="50"/>
        <w:ind w:firstLine="353"/>
        <w:rPr>
          <w:rFonts w:ascii="宋体" w:hAnsi="宋体"/>
          <w:bCs/>
          <w:color w:val="000000"/>
          <w:sz w:val="24"/>
          <w:szCs w:val="20"/>
        </w:rPr>
      </w:pPr>
    </w:p>
    <w:p w14:paraId="5DA87E9F">
      <w:pPr>
        <w:snapToGrid w:val="0"/>
        <w:spacing w:before="156" w:beforeLines="50" w:after="50"/>
        <w:ind w:firstLine="353"/>
        <w:rPr>
          <w:rFonts w:ascii="宋体" w:hAnsi="宋体"/>
          <w:bCs/>
          <w:color w:val="000000"/>
          <w:sz w:val="24"/>
          <w:szCs w:val="20"/>
        </w:rPr>
      </w:pPr>
    </w:p>
    <w:p w14:paraId="240E82E3">
      <w:pPr>
        <w:snapToGrid w:val="0"/>
        <w:spacing w:before="156" w:beforeLines="50"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项目名称：</w:t>
      </w:r>
    </w:p>
    <w:p w14:paraId="5BC0123C">
      <w:pPr>
        <w:snapToGrid w:val="0"/>
        <w:spacing w:before="156" w:beforeLines="50" w:after="50"/>
        <w:ind w:firstLine="720" w:firstLineChars="225"/>
        <w:rPr>
          <w:rFonts w:ascii="宋体" w:hAnsi="宋体" w:cs="仿宋_GB2312"/>
          <w:bCs/>
          <w:color w:val="000000"/>
          <w:sz w:val="32"/>
          <w:szCs w:val="32"/>
        </w:rPr>
      </w:pPr>
    </w:p>
    <w:p w14:paraId="7288647B">
      <w:pPr>
        <w:snapToGrid w:val="0"/>
        <w:spacing w:before="156" w:beforeLines="50"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项目编号：</w:t>
      </w:r>
    </w:p>
    <w:p w14:paraId="7583B6F8">
      <w:pPr>
        <w:snapToGrid w:val="0"/>
        <w:spacing w:before="156" w:beforeLines="50" w:after="50"/>
        <w:ind w:firstLine="720" w:firstLineChars="225"/>
        <w:rPr>
          <w:rFonts w:ascii="宋体" w:hAnsi="宋体" w:cs="仿宋_GB2312"/>
          <w:bCs/>
          <w:color w:val="000000"/>
          <w:sz w:val="32"/>
          <w:szCs w:val="32"/>
        </w:rPr>
      </w:pPr>
      <w:r>
        <w:rPr>
          <w:rFonts w:hint="eastAsia" w:ascii="宋体" w:hAnsi="宋体" w:cs="仿宋_GB2312"/>
          <w:bCs/>
          <w:color w:val="000000"/>
          <w:sz w:val="32"/>
          <w:szCs w:val="32"/>
        </w:rPr>
        <w:t xml:space="preserve"> </w:t>
      </w:r>
    </w:p>
    <w:p w14:paraId="590F44B3">
      <w:pPr>
        <w:snapToGrid w:val="0"/>
        <w:spacing w:before="156" w:beforeLines="50"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所竞分标：</w:t>
      </w:r>
    </w:p>
    <w:p w14:paraId="39CB6391">
      <w:pPr>
        <w:snapToGrid w:val="0"/>
        <w:spacing w:before="156" w:beforeLines="50" w:after="50"/>
        <w:ind w:firstLine="720" w:firstLineChars="225"/>
        <w:rPr>
          <w:rFonts w:ascii="宋体" w:hAnsi="宋体" w:cs="仿宋_GB2312"/>
          <w:bCs/>
          <w:color w:val="000000"/>
          <w:sz w:val="32"/>
          <w:szCs w:val="32"/>
        </w:rPr>
      </w:pPr>
    </w:p>
    <w:p w14:paraId="4AB771AA">
      <w:pPr>
        <w:pStyle w:val="6"/>
        <w:snapToGrid w:val="0"/>
        <w:spacing w:before="156" w:after="50"/>
        <w:ind w:firstLine="640" w:firstLineChars="200"/>
        <w:rPr>
          <w:rFonts w:ascii="宋体" w:hAnsi="宋体" w:cs="仿宋_GB2312"/>
          <w:bCs/>
          <w:color w:val="000000"/>
          <w:sz w:val="32"/>
          <w:szCs w:val="32"/>
        </w:rPr>
      </w:pPr>
      <w:r>
        <w:rPr>
          <w:rFonts w:hint="eastAsia" w:ascii="宋体" w:hAnsi="宋体" w:cs="仿宋_GB2312"/>
          <w:bCs/>
          <w:color w:val="000000"/>
          <w:sz w:val="32"/>
          <w:szCs w:val="32"/>
        </w:rPr>
        <w:t>供应商名称：</w:t>
      </w:r>
    </w:p>
    <w:p w14:paraId="7A90653D">
      <w:pPr>
        <w:pStyle w:val="6"/>
        <w:snapToGrid w:val="0"/>
        <w:spacing w:before="156" w:after="50"/>
        <w:ind w:firstLine="720" w:firstLineChars="225"/>
        <w:rPr>
          <w:rFonts w:ascii="宋体" w:hAnsi="宋体" w:cs="仿宋_GB2312"/>
          <w:bCs/>
          <w:color w:val="000000"/>
          <w:sz w:val="32"/>
          <w:szCs w:val="32"/>
        </w:rPr>
      </w:pPr>
    </w:p>
    <w:p w14:paraId="1088D73D">
      <w:pPr>
        <w:pStyle w:val="6"/>
        <w:snapToGrid w:val="0"/>
        <w:spacing w:before="156" w:after="50"/>
        <w:ind w:firstLine="720" w:firstLineChars="225"/>
        <w:rPr>
          <w:rFonts w:ascii="宋体" w:hAnsi="宋体" w:cs="仿宋_GB2312"/>
          <w:bCs/>
          <w:color w:val="000000"/>
          <w:sz w:val="32"/>
          <w:szCs w:val="32"/>
        </w:rPr>
      </w:pPr>
    </w:p>
    <w:p w14:paraId="6CB5FF39">
      <w:pPr>
        <w:pStyle w:val="6"/>
        <w:snapToGrid w:val="0"/>
        <w:spacing w:before="156" w:after="50"/>
        <w:ind w:firstLine="1280" w:firstLineChars="400"/>
        <w:rPr>
          <w:rFonts w:ascii="宋体" w:hAnsi="宋体" w:cs="仿宋_GB2312"/>
          <w:bCs/>
          <w:color w:val="000000"/>
          <w:sz w:val="32"/>
          <w:szCs w:val="32"/>
        </w:rPr>
      </w:pPr>
    </w:p>
    <w:p w14:paraId="1D0D132A">
      <w:pPr>
        <w:snapToGrid w:val="0"/>
        <w:spacing w:before="156" w:beforeLines="50" w:after="50"/>
        <w:ind w:firstLine="470"/>
        <w:jc w:val="center"/>
        <w:rPr>
          <w:rFonts w:ascii="宋体" w:hAnsi="宋体" w:cs="仿宋_GB2312"/>
          <w:color w:val="000000"/>
          <w:sz w:val="32"/>
          <w:szCs w:val="32"/>
        </w:rPr>
      </w:pPr>
      <w:r>
        <w:rPr>
          <w:rFonts w:hint="eastAsia" w:ascii="宋体" w:hAnsi="宋体" w:cs="仿宋_GB2312"/>
          <w:color w:val="000000"/>
          <w:sz w:val="32"/>
          <w:szCs w:val="32"/>
        </w:rPr>
        <w:t>年    月    日</w:t>
      </w:r>
    </w:p>
    <w:p w14:paraId="19A4E3A3">
      <w:pPr>
        <w:snapToGrid w:val="0"/>
        <w:spacing w:before="156" w:beforeLines="50" w:after="50" w:line="360" w:lineRule="auto"/>
        <w:ind w:left="142" w:firstLine="353"/>
        <w:jc w:val="left"/>
        <w:rPr>
          <w:rFonts w:ascii="宋体" w:hAnsi="宋体"/>
          <w:b/>
          <w:bCs/>
          <w:color w:val="000000"/>
          <w:sz w:val="24"/>
        </w:rPr>
      </w:pPr>
      <w:r>
        <w:rPr>
          <w:rFonts w:ascii="宋体" w:hAnsi="宋体"/>
          <w:color w:val="000000"/>
          <w:sz w:val="24"/>
        </w:rPr>
        <w:br w:type="page"/>
      </w:r>
      <w:r>
        <w:rPr>
          <w:rFonts w:hint="eastAsia" w:ascii="宋体" w:hAnsi="宋体"/>
          <w:b/>
          <w:bCs/>
          <w:color w:val="000000"/>
          <w:sz w:val="32"/>
          <w:szCs w:val="32"/>
        </w:rPr>
        <w:t>2.商务技术文件目录</w:t>
      </w:r>
    </w:p>
    <w:p w14:paraId="65BDB296">
      <w:pPr>
        <w:snapToGrid w:val="0"/>
        <w:spacing w:before="156" w:beforeLines="50" w:after="50" w:line="360" w:lineRule="auto"/>
        <w:ind w:firstLine="640" w:firstLineChars="200"/>
        <w:rPr>
          <w:rFonts w:ascii="宋体" w:hAnsi="宋体"/>
          <w:color w:val="000000"/>
          <w:sz w:val="32"/>
          <w:szCs w:val="32"/>
        </w:rPr>
      </w:pPr>
      <w:r>
        <w:rPr>
          <w:rFonts w:hint="eastAsia" w:ascii="宋体" w:hAnsi="宋体"/>
          <w:color w:val="000000"/>
          <w:sz w:val="32"/>
          <w:szCs w:val="32"/>
        </w:rPr>
        <w:t>根据磋商文件规定及供应商提供的材料自行编写目录（部分格式后附）。</w:t>
      </w:r>
    </w:p>
    <w:p w14:paraId="3979248C">
      <w:pPr>
        <w:spacing w:line="400" w:lineRule="exact"/>
        <w:ind w:firstLine="470"/>
        <w:rPr>
          <w:rFonts w:ascii="仿宋_GB2312" w:hAnsi="仿宋_GB2312" w:eastAsia="仿宋_GB2312" w:cs="仿宋_GB2312"/>
          <w:color w:val="000000"/>
          <w:sz w:val="32"/>
          <w:szCs w:val="32"/>
        </w:rPr>
      </w:pPr>
    </w:p>
    <w:p w14:paraId="777BD297">
      <w:pPr>
        <w:spacing w:line="520" w:lineRule="exact"/>
        <w:ind w:firstLine="647"/>
        <w:jc w:val="center"/>
        <w:rPr>
          <w:rFonts w:ascii="宋体" w:hAnsi="宋体"/>
          <w:b/>
          <w:color w:val="000000"/>
          <w:sz w:val="32"/>
          <w:szCs w:val="32"/>
        </w:rPr>
      </w:pPr>
      <w:r>
        <w:rPr>
          <w:rFonts w:hint="eastAsia" w:ascii="方正小标宋简体" w:hAnsi="方正小标宋简体" w:eastAsia="方正小标宋简体" w:cs="方正小标宋简体"/>
          <w:color w:val="000000"/>
          <w:sz w:val="44"/>
          <w:szCs w:val="44"/>
        </w:rPr>
        <w:br w:type="page"/>
      </w:r>
      <w:r>
        <w:rPr>
          <w:rFonts w:hint="eastAsia" w:ascii="宋体" w:hAnsi="宋体"/>
          <w:b/>
          <w:color w:val="000000"/>
          <w:sz w:val="32"/>
          <w:szCs w:val="32"/>
        </w:rPr>
        <w:t>无串通竞标行为的承诺函</w:t>
      </w:r>
    </w:p>
    <w:p w14:paraId="644AF2D9">
      <w:pPr>
        <w:spacing w:line="360" w:lineRule="auto"/>
        <w:ind w:firstLine="640" w:firstLineChars="200"/>
        <w:contextualSpacing/>
        <w:rPr>
          <w:rFonts w:ascii="仿宋_GB2312" w:hAnsi="仿宋_GB2312" w:eastAsia="仿宋_GB2312" w:cs="仿宋_GB2312"/>
          <w:color w:val="000000"/>
          <w:sz w:val="32"/>
          <w:szCs w:val="32"/>
        </w:rPr>
      </w:pPr>
    </w:p>
    <w:p w14:paraId="2A5362BF">
      <w:pPr>
        <w:spacing w:line="360" w:lineRule="auto"/>
        <w:ind w:firstLine="482" w:firstLineChars="200"/>
        <w:contextualSpacing/>
        <w:rPr>
          <w:rFonts w:ascii="宋体" w:hAnsi="宋体" w:cs="仿宋_GB2312"/>
          <w:b/>
          <w:bCs/>
          <w:color w:val="000000"/>
          <w:sz w:val="24"/>
        </w:rPr>
      </w:pPr>
      <w:r>
        <w:rPr>
          <w:rFonts w:hint="eastAsia" w:ascii="宋体" w:hAnsi="宋体" w:cs="仿宋_GB2312"/>
          <w:b/>
          <w:bCs/>
          <w:color w:val="000000"/>
          <w:sz w:val="24"/>
        </w:rPr>
        <w:t>一、我方承诺无下列相互串通竞标的情形：</w:t>
      </w:r>
    </w:p>
    <w:p w14:paraId="5C001326">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 xml:space="preserve">1.不同供应商的响应文件由同一单位或者个人编制； </w:t>
      </w:r>
    </w:p>
    <w:p w14:paraId="09EB89E0">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2.不同供应商委托同一单位或者个人办理竞标事宜；</w:t>
      </w:r>
    </w:p>
    <w:p w14:paraId="2C150D86">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3.不同供应商的响应文件载明的项目管理员为同一个人；</w:t>
      </w:r>
    </w:p>
    <w:p w14:paraId="3EB49B88">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4.不</w:t>
      </w:r>
      <w:r>
        <w:rPr>
          <w:rFonts w:hint="eastAsia" w:ascii="宋体" w:hAnsi="宋体" w:cs="仿宋_GB2312"/>
          <w:color w:val="000000"/>
          <w:spacing w:val="-6"/>
          <w:sz w:val="24"/>
        </w:rPr>
        <w:t>同供应商的响应文件异常一致或者竞标报价呈规律性差异；</w:t>
      </w:r>
    </w:p>
    <w:p w14:paraId="31BF7FAE">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5.不同供应商的响应文件相互混装；</w:t>
      </w:r>
    </w:p>
    <w:p w14:paraId="1A9216CC">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6.不同供应商的磋商保证金从同一单位或者个人账户转出。</w:t>
      </w:r>
    </w:p>
    <w:p w14:paraId="718148C1">
      <w:pPr>
        <w:spacing w:line="360" w:lineRule="auto"/>
        <w:ind w:firstLine="482" w:firstLineChars="200"/>
        <w:contextualSpacing/>
        <w:rPr>
          <w:rFonts w:ascii="宋体" w:hAnsi="宋体" w:cs="仿宋_GB2312"/>
          <w:b/>
          <w:bCs/>
          <w:color w:val="000000"/>
          <w:sz w:val="24"/>
        </w:rPr>
      </w:pPr>
      <w:r>
        <w:rPr>
          <w:rFonts w:hint="eastAsia" w:ascii="宋体" w:hAnsi="宋体" w:cs="仿宋_GB2312"/>
          <w:b/>
          <w:bCs/>
          <w:color w:val="000000"/>
          <w:sz w:val="24"/>
        </w:rPr>
        <w:t>二、我方承诺无下列恶意串通的情形：</w:t>
      </w:r>
    </w:p>
    <w:p w14:paraId="07D0FA3F">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1.供应商直接或者间接从采购人或者采购代理机构处获得其他供应商的相关信息并修改其响应文件；</w:t>
      </w:r>
    </w:p>
    <w:p w14:paraId="771CE62D">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2.供应商按照采购人或者采购代理机构的授意撤换、修改响应文件；</w:t>
      </w:r>
    </w:p>
    <w:p w14:paraId="2AB73B65">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3.供</w:t>
      </w:r>
      <w:r>
        <w:rPr>
          <w:rFonts w:hint="eastAsia" w:ascii="宋体" w:hAnsi="宋体" w:cs="仿宋_GB2312"/>
          <w:color w:val="000000"/>
          <w:spacing w:val="-6"/>
          <w:sz w:val="24"/>
        </w:rPr>
        <w:t>应商之间协商报价、技术方案等响应文件的实质性内容；</w:t>
      </w:r>
    </w:p>
    <w:p w14:paraId="526E4CA9">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4.属于同一集团、协会、商会等组织成员的供应商按照该组织要求协同参加政府采购活动；</w:t>
      </w:r>
    </w:p>
    <w:p w14:paraId="6C7FC75C">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5.供应商之间事先约定一致抬高或者压低竞标报价，或者在竞争性磋商项目中事先约定轮流以高价位或者低价位成交，或者事先约定由某一特定供应商成交，然后再参加竞标；</w:t>
      </w:r>
    </w:p>
    <w:p w14:paraId="7D0FF7B3">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6.供应商之间商定部分供应商放弃参加政府采购活动或者放弃成交；</w:t>
      </w:r>
    </w:p>
    <w:p w14:paraId="689E81CA">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7.供应商与采购人或者采购代理机构之间、供应商相互之间，为</w:t>
      </w:r>
      <w:r>
        <w:rPr>
          <w:rFonts w:hint="eastAsia" w:ascii="宋体" w:hAnsi="宋体" w:cs="仿宋_GB2312"/>
          <w:color w:val="000000"/>
          <w:spacing w:val="-6"/>
          <w:sz w:val="24"/>
        </w:rPr>
        <w:t>谋求特定供应商成交或者排斥其他供应商的其他串通行为。</w:t>
      </w:r>
    </w:p>
    <w:p w14:paraId="23E614A7">
      <w:pPr>
        <w:spacing w:line="360" w:lineRule="auto"/>
        <w:ind w:firstLine="480" w:firstLineChars="200"/>
        <w:contextualSpacing/>
        <w:rPr>
          <w:rFonts w:ascii="宋体" w:hAnsi="宋体" w:cs="仿宋_GB2312"/>
          <w:color w:val="000000"/>
          <w:sz w:val="24"/>
        </w:rPr>
      </w:pPr>
    </w:p>
    <w:p w14:paraId="4CB2FE38">
      <w:pPr>
        <w:spacing w:line="360" w:lineRule="auto"/>
        <w:ind w:firstLine="482" w:firstLineChars="200"/>
        <w:contextualSpacing/>
        <w:rPr>
          <w:rFonts w:ascii="宋体" w:hAnsi="宋体" w:cs="仿宋_GB2312"/>
          <w:b/>
          <w:bCs/>
          <w:color w:val="000000"/>
          <w:sz w:val="24"/>
        </w:rPr>
      </w:pPr>
      <w:r>
        <w:rPr>
          <w:rFonts w:hint="eastAsia" w:ascii="宋体" w:hAnsi="宋体" w:cs="仿宋_GB2312"/>
          <w:b/>
          <w:bCs/>
          <w:color w:val="000000"/>
          <w:sz w:val="24"/>
        </w:rPr>
        <w:t>以上情形一经核查属实，我方愿意承担一切后果，并不再寻求任何旨在减轻或者免除法律责任的辩解。</w:t>
      </w:r>
    </w:p>
    <w:p w14:paraId="09CF82FD">
      <w:pPr>
        <w:spacing w:line="360" w:lineRule="auto"/>
        <w:ind w:firstLine="353"/>
        <w:contextualSpacing/>
        <w:rPr>
          <w:rFonts w:ascii="宋体" w:hAnsi="宋体" w:cs="仿宋_GB2312"/>
          <w:color w:val="000000"/>
          <w:sz w:val="24"/>
        </w:rPr>
      </w:pPr>
    </w:p>
    <w:p w14:paraId="78E0D2D0">
      <w:pPr>
        <w:autoSpaceDE w:val="0"/>
        <w:autoSpaceDN w:val="0"/>
        <w:spacing w:line="360" w:lineRule="auto"/>
        <w:ind w:left="4335" w:leftChars="1950" w:hanging="240" w:hangingChars="100"/>
        <w:rPr>
          <w:rFonts w:ascii="宋体" w:hAnsi="宋体" w:cs="宋体"/>
          <w:kern w:val="0"/>
          <w:sz w:val="24"/>
        </w:rPr>
      </w:pPr>
      <w:r>
        <w:rPr>
          <w:rFonts w:hint="eastAsia" w:ascii="宋体" w:hAnsi="宋体" w:cs="宋体"/>
          <w:kern w:val="0"/>
          <w:sz w:val="24"/>
        </w:rPr>
        <w:t>供应商名称（</w:t>
      </w:r>
      <w:r>
        <w:rPr>
          <w:rFonts w:hint="eastAsia" w:ascii="宋体" w:hAnsi="宋体" w:cs="仿宋_GB2312"/>
          <w:color w:val="auto"/>
          <w:sz w:val="24"/>
          <w:highlight w:val="none"/>
        </w:rPr>
        <w:t>电子签章</w:t>
      </w:r>
      <w:r>
        <w:rPr>
          <w:rFonts w:hint="eastAsia" w:ascii="宋体" w:hAnsi="宋体" w:cs="宋体"/>
          <w:kern w:val="0"/>
          <w:sz w:val="24"/>
        </w:rPr>
        <w:t>）：</w:t>
      </w:r>
    </w:p>
    <w:p w14:paraId="64046A86">
      <w:pPr>
        <w:spacing w:line="360" w:lineRule="auto"/>
        <w:ind w:firstLine="480" w:firstLineChars="200"/>
        <w:contextualSpacing/>
        <w:jc w:val="center"/>
        <w:rPr>
          <w:rFonts w:ascii="仿宋_GB2312" w:hAnsi="仿宋_GB2312" w:eastAsia="仿宋_GB2312" w:cs="仿宋_GB2312"/>
          <w:color w:val="000000"/>
          <w:sz w:val="32"/>
          <w:szCs w:val="32"/>
        </w:rPr>
      </w:pPr>
      <w:r>
        <w:rPr>
          <w:rFonts w:hint="eastAsia" w:ascii="宋体" w:hAnsi="宋体" w:cs="仿宋_GB2312"/>
          <w:color w:val="000000"/>
          <w:sz w:val="24"/>
        </w:rPr>
        <w:t xml:space="preserve">                               年   月   日</w:t>
      </w:r>
    </w:p>
    <w:p w14:paraId="1877855A">
      <w:pPr>
        <w:spacing w:before="312" w:beforeLines="100" w:after="156" w:afterLines="50" w:line="520" w:lineRule="exact"/>
        <w:ind w:left="540" w:firstLine="647"/>
        <w:jc w:val="center"/>
        <w:rPr>
          <w:rFonts w:ascii="宋体" w:hAnsi="宋体"/>
          <w:b/>
          <w:color w:val="000000"/>
          <w:sz w:val="32"/>
          <w:szCs w:val="32"/>
        </w:rPr>
      </w:pPr>
      <w:r>
        <w:rPr>
          <w:rFonts w:hint="eastAsia" w:ascii="方正小标宋简体" w:hAnsi="方正小标宋简体" w:eastAsia="方正小标宋简体" w:cs="方正小标宋简体"/>
          <w:bCs/>
          <w:color w:val="000000"/>
          <w:sz w:val="44"/>
          <w:szCs w:val="44"/>
        </w:rPr>
        <w:br w:type="page"/>
      </w:r>
      <w:r>
        <w:rPr>
          <w:rFonts w:hint="eastAsia" w:ascii="宋体" w:hAnsi="宋体"/>
          <w:b/>
          <w:color w:val="000000"/>
          <w:sz w:val="32"/>
          <w:szCs w:val="32"/>
        </w:rPr>
        <w:t>法定代表人身份证明</w:t>
      </w:r>
    </w:p>
    <w:p w14:paraId="3C438C09">
      <w:pPr>
        <w:spacing w:line="360" w:lineRule="auto"/>
        <w:ind w:left="540" w:firstLine="470"/>
        <w:contextualSpacing/>
        <w:rPr>
          <w:rFonts w:ascii="仿宋_GB2312" w:hAnsi="仿宋_GB2312" w:eastAsia="仿宋_GB2312" w:cs="仿宋_GB2312"/>
          <w:color w:val="000000"/>
          <w:sz w:val="32"/>
          <w:szCs w:val="32"/>
        </w:rPr>
      </w:pPr>
    </w:p>
    <w:p w14:paraId="066013E8">
      <w:pPr>
        <w:spacing w:line="360" w:lineRule="auto"/>
        <w:ind w:left="540" w:firstLine="353"/>
        <w:contextualSpacing/>
        <w:rPr>
          <w:rFonts w:ascii="宋体" w:hAnsi="宋体" w:cs="仿宋_GB2312"/>
          <w:color w:val="000000"/>
          <w:sz w:val="24"/>
        </w:rPr>
      </w:pPr>
      <w:r>
        <w:rPr>
          <w:rFonts w:hint="eastAsia" w:ascii="宋体" w:hAnsi="宋体" w:cs="仿宋_GB2312"/>
          <w:color w:val="000000"/>
          <w:sz w:val="24"/>
        </w:rPr>
        <w:t>供应商名称：</w:t>
      </w:r>
      <w:r>
        <w:rPr>
          <w:rFonts w:hint="eastAsia" w:ascii="宋体" w:hAnsi="宋体" w:cs="仿宋_GB2312"/>
          <w:color w:val="000000"/>
          <w:sz w:val="24"/>
          <w:u w:val="single"/>
        </w:rPr>
        <w:t xml:space="preserve">                                                        </w:t>
      </w:r>
    </w:p>
    <w:p w14:paraId="2EE86E91">
      <w:pPr>
        <w:spacing w:line="360" w:lineRule="auto"/>
        <w:ind w:left="540" w:firstLine="353"/>
        <w:contextualSpacing/>
        <w:rPr>
          <w:rFonts w:ascii="宋体" w:hAnsi="宋体" w:cs="仿宋_GB2312"/>
          <w:color w:val="000000"/>
          <w:sz w:val="24"/>
        </w:rPr>
      </w:pPr>
      <w:r>
        <w:rPr>
          <w:rFonts w:hint="eastAsia" w:ascii="宋体" w:hAnsi="宋体" w:cs="仿宋_GB2312"/>
          <w:color w:val="000000"/>
          <w:sz w:val="24"/>
        </w:rPr>
        <w:t>地    址：</w:t>
      </w:r>
      <w:r>
        <w:rPr>
          <w:rFonts w:hint="eastAsia" w:ascii="宋体" w:hAnsi="宋体" w:cs="仿宋_GB2312"/>
          <w:color w:val="000000"/>
          <w:sz w:val="24"/>
          <w:u w:val="single"/>
        </w:rPr>
        <w:t xml:space="preserve">                                                        </w:t>
      </w:r>
    </w:p>
    <w:p w14:paraId="25E68EDD">
      <w:pPr>
        <w:spacing w:line="360" w:lineRule="auto"/>
        <w:ind w:left="540" w:firstLine="353"/>
        <w:contextualSpacing/>
        <w:rPr>
          <w:rFonts w:ascii="宋体" w:hAnsi="宋体" w:cs="仿宋_GB2312"/>
          <w:color w:val="000000"/>
          <w:sz w:val="24"/>
        </w:rPr>
      </w:pPr>
      <w:r>
        <w:rPr>
          <w:rFonts w:hint="eastAsia" w:ascii="宋体" w:hAnsi="宋体" w:cs="仿宋_GB2312"/>
          <w:color w:val="000000"/>
          <w:sz w:val="24"/>
        </w:rPr>
        <w:t>姓    名：</w:t>
      </w:r>
      <w:r>
        <w:rPr>
          <w:rFonts w:hint="eastAsia" w:ascii="宋体" w:hAnsi="宋体" w:cs="仿宋_GB2312"/>
          <w:color w:val="000000"/>
          <w:sz w:val="24"/>
          <w:u w:val="single"/>
        </w:rPr>
        <w:t xml:space="preserve">                </w:t>
      </w:r>
      <w:r>
        <w:rPr>
          <w:rFonts w:hint="eastAsia" w:ascii="宋体" w:hAnsi="宋体" w:cs="仿宋_GB2312"/>
          <w:color w:val="000000"/>
          <w:sz w:val="24"/>
        </w:rPr>
        <w:t>性     别：</w:t>
      </w:r>
      <w:r>
        <w:rPr>
          <w:rFonts w:hint="eastAsia" w:ascii="宋体" w:hAnsi="宋体" w:cs="仿宋_GB2312"/>
          <w:color w:val="000000"/>
          <w:sz w:val="24"/>
          <w:u w:val="single"/>
        </w:rPr>
        <w:t xml:space="preserve">                </w:t>
      </w:r>
    </w:p>
    <w:p w14:paraId="19037420">
      <w:pPr>
        <w:spacing w:line="360" w:lineRule="auto"/>
        <w:ind w:left="540" w:firstLine="353"/>
        <w:contextualSpacing/>
        <w:rPr>
          <w:rFonts w:ascii="宋体" w:hAnsi="宋体" w:cs="仿宋_GB2312"/>
          <w:color w:val="000000"/>
          <w:sz w:val="24"/>
          <w:u w:val="single"/>
        </w:rPr>
      </w:pPr>
      <w:r>
        <w:rPr>
          <w:rFonts w:hint="eastAsia" w:ascii="宋体" w:hAnsi="宋体" w:cs="仿宋_GB2312"/>
          <w:color w:val="000000"/>
          <w:sz w:val="24"/>
        </w:rPr>
        <w:t>年    龄：</w:t>
      </w:r>
      <w:r>
        <w:rPr>
          <w:rFonts w:hint="eastAsia" w:ascii="宋体" w:hAnsi="宋体" w:cs="仿宋_GB2312"/>
          <w:color w:val="000000"/>
          <w:sz w:val="24"/>
          <w:u w:val="single"/>
        </w:rPr>
        <w:t xml:space="preserve">                </w:t>
      </w:r>
      <w:r>
        <w:rPr>
          <w:rFonts w:hint="eastAsia" w:ascii="宋体" w:hAnsi="宋体" w:cs="仿宋_GB2312"/>
          <w:color w:val="000000"/>
          <w:sz w:val="24"/>
        </w:rPr>
        <w:t>职     务：</w:t>
      </w:r>
      <w:r>
        <w:rPr>
          <w:rFonts w:hint="eastAsia" w:ascii="宋体" w:hAnsi="宋体" w:cs="仿宋_GB2312"/>
          <w:color w:val="000000"/>
          <w:sz w:val="24"/>
          <w:u w:val="single"/>
        </w:rPr>
        <w:t xml:space="preserve">                </w:t>
      </w:r>
    </w:p>
    <w:p w14:paraId="348AC02D">
      <w:pPr>
        <w:spacing w:line="360" w:lineRule="auto"/>
        <w:ind w:left="540" w:firstLine="353"/>
        <w:contextualSpacing/>
        <w:rPr>
          <w:rFonts w:ascii="宋体" w:hAnsi="宋体" w:cs="仿宋_GB2312"/>
          <w:color w:val="000000"/>
          <w:sz w:val="24"/>
        </w:rPr>
      </w:pPr>
      <w:r>
        <w:rPr>
          <w:rFonts w:hint="eastAsia" w:ascii="宋体" w:hAnsi="宋体" w:cs="仿宋_GB2312"/>
          <w:color w:val="000000"/>
          <w:sz w:val="24"/>
        </w:rPr>
        <w:t>身份证号码：</w:t>
      </w:r>
      <w:r>
        <w:rPr>
          <w:rFonts w:hint="eastAsia" w:ascii="宋体" w:hAnsi="宋体" w:cs="仿宋_GB2312"/>
          <w:color w:val="000000"/>
          <w:sz w:val="24"/>
          <w:u w:val="single"/>
        </w:rPr>
        <w:t xml:space="preserve">                                        </w:t>
      </w:r>
    </w:p>
    <w:p w14:paraId="49FB3BF0">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系</w:t>
      </w:r>
      <w:r>
        <w:rPr>
          <w:rFonts w:hint="eastAsia" w:ascii="宋体" w:hAnsi="宋体" w:cs="仿宋_GB2312"/>
          <w:color w:val="000000"/>
          <w:sz w:val="24"/>
          <w:u w:val="single"/>
        </w:rPr>
        <w:t>（供应商名称）</w:t>
      </w:r>
      <w:r>
        <w:rPr>
          <w:rFonts w:hint="eastAsia" w:ascii="宋体" w:hAnsi="宋体" w:cs="仿宋_GB2312"/>
          <w:color w:val="000000"/>
          <w:sz w:val="24"/>
        </w:rPr>
        <w:t>的法定代表人。</w:t>
      </w:r>
    </w:p>
    <w:p w14:paraId="46374BDD">
      <w:pPr>
        <w:spacing w:line="360" w:lineRule="auto"/>
        <w:ind w:left="540" w:firstLine="353"/>
        <w:contextualSpacing/>
        <w:rPr>
          <w:rFonts w:ascii="宋体" w:hAnsi="宋体" w:cs="仿宋_GB2312"/>
          <w:color w:val="000000"/>
          <w:sz w:val="24"/>
        </w:rPr>
      </w:pPr>
      <w:r>
        <w:rPr>
          <w:rFonts w:hint="eastAsia" w:ascii="宋体" w:hAnsi="宋体" w:cs="仿宋_GB2312"/>
          <w:color w:val="000000"/>
          <w:sz w:val="24"/>
        </w:rPr>
        <w:t>特此证明。</w:t>
      </w:r>
    </w:p>
    <w:p w14:paraId="526649C8">
      <w:pPr>
        <w:spacing w:line="360" w:lineRule="auto"/>
        <w:ind w:left="540" w:firstLine="353"/>
        <w:contextualSpacing/>
        <w:rPr>
          <w:rFonts w:ascii="宋体" w:hAnsi="宋体" w:cs="仿宋_GB2312"/>
          <w:color w:val="000000"/>
          <w:sz w:val="24"/>
        </w:rPr>
      </w:pPr>
    </w:p>
    <w:p w14:paraId="39295818">
      <w:pPr>
        <w:spacing w:line="360" w:lineRule="auto"/>
        <w:ind w:left="540" w:firstLine="353"/>
        <w:contextualSpacing/>
        <w:rPr>
          <w:rFonts w:ascii="宋体" w:hAnsi="宋体" w:cs="仿宋_GB2312"/>
          <w:color w:val="000000"/>
          <w:sz w:val="24"/>
        </w:rPr>
      </w:pPr>
    </w:p>
    <w:p w14:paraId="022573C7">
      <w:pPr>
        <w:spacing w:line="360" w:lineRule="auto"/>
        <w:ind w:left="540" w:firstLine="353"/>
        <w:contextualSpacing/>
        <w:rPr>
          <w:rFonts w:ascii="宋体" w:hAnsi="宋体" w:cs="仿宋_GB2312"/>
          <w:color w:val="000000"/>
          <w:sz w:val="24"/>
        </w:rPr>
      </w:pPr>
    </w:p>
    <w:p w14:paraId="71D751B6">
      <w:pPr>
        <w:spacing w:line="360" w:lineRule="auto"/>
        <w:ind w:left="540" w:firstLine="353"/>
        <w:contextualSpacing/>
        <w:rPr>
          <w:rFonts w:ascii="宋体" w:hAnsi="宋体" w:cs="仿宋_GB2312"/>
          <w:color w:val="000000"/>
          <w:sz w:val="24"/>
        </w:rPr>
      </w:pPr>
      <w:r>
        <w:rPr>
          <w:rFonts w:hint="eastAsia" w:ascii="宋体" w:hAnsi="宋体" w:cs="仿宋_GB2312"/>
          <w:color w:val="000000"/>
          <w:sz w:val="24"/>
        </w:rPr>
        <w:t>附件：法定代表人有效身份证正反面复印件</w:t>
      </w:r>
    </w:p>
    <w:p w14:paraId="6C66AAB4">
      <w:pPr>
        <w:spacing w:line="360" w:lineRule="auto"/>
        <w:ind w:left="540" w:firstLine="353"/>
        <w:contextualSpacing/>
        <w:rPr>
          <w:rFonts w:ascii="宋体" w:hAnsi="宋体" w:cs="仿宋_GB2312"/>
          <w:color w:val="000000"/>
          <w:sz w:val="24"/>
        </w:rPr>
      </w:pPr>
    </w:p>
    <w:p w14:paraId="39AFA869">
      <w:pPr>
        <w:spacing w:line="360" w:lineRule="auto"/>
        <w:ind w:left="540" w:firstLine="353"/>
        <w:contextualSpacing/>
        <w:jc w:val="center"/>
        <w:rPr>
          <w:rFonts w:ascii="宋体" w:hAnsi="宋体" w:cs="仿宋_GB2312"/>
          <w:color w:val="000000"/>
          <w:sz w:val="24"/>
        </w:rPr>
      </w:pPr>
      <w:r>
        <w:rPr>
          <w:rFonts w:hint="eastAsia" w:ascii="宋体" w:hAnsi="宋体" w:cs="宋体"/>
          <w:kern w:val="0"/>
          <w:sz w:val="24"/>
        </w:rPr>
        <w:t>供应商名称（</w:t>
      </w:r>
      <w:r>
        <w:rPr>
          <w:rFonts w:hint="eastAsia" w:ascii="宋体" w:hAnsi="宋体" w:cs="仿宋_GB2312"/>
          <w:color w:val="auto"/>
          <w:sz w:val="24"/>
          <w:highlight w:val="none"/>
        </w:rPr>
        <w:t>电子签章</w:t>
      </w:r>
      <w:r>
        <w:rPr>
          <w:rFonts w:hint="eastAsia" w:ascii="宋体" w:hAnsi="宋体" w:cs="宋体"/>
          <w:kern w:val="0"/>
          <w:sz w:val="24"/>
        </w:rPr>
        <w:t>）</w:t>
      </w:r>
      <w:r>
        <w:rPr>
          <w:rFonts w:hint="eastAsia" w:ascii="宋体" w:hAnsi="宋体" w:cs="仿宋_GB2312"/>
          <w:color w:val="000000"/>
          <w:sz w:val="24"/>
        </w:rPr>
        <w:t>：</w:t>
      </w:r>
      <w:r>
        <w:rPr>
          <w:rFonts w:hint="eastAsia" w:ascii="宋体" w:hAnsi="宋体" w:cs="仿宋_GB2312"/>
          <w:color w:val="000000"/>
          <w:sz w:val="24"/>
          <w:u w:val="single"/>
        </w:rPr>
        <w:t xml:space="preserve">               </w:t>
      </w:r>
    </w:p>
    <w:p w14:paraId="22DCA913">
      <w:pPr>
        <w:autoSpaceDE w:val="0"/>
        <w:autoSpaceDN w:val="0"/>
        <w:spacing w:line="360" w:lineRule="auto"/>
        <w:ind w:firstLine="353"/>
        <w:rPr>
          <w:rFonts w:ascii="宋体" w:hAnsi="宋体" w:cs="宋体"/>
          <w:kern w:val="0"/>
          <w:sz w:val="24"/>
        </w:rPr>
      </w:pPr>
    </w:p>
    <w:p w14:paraId="064F0B15">
      <w:pPr>
        <w:spacing w:line="360" w:lineRule="auto"/>
        <w:ind w:firstLine="6000" w:firstLineChars="2500"/>
        <w:contextualSpacing/>
        <w:rPr>
          <w:rFonts w:ascii="宋体" w:hAnsi="宋体" w:cs="仿宋_GB2312"/>
          <w:color w:val="000000"/>
          <w:sz w:val="24"/>
        </w:rPr>
      </w:pPr>
      <w:r>
        <w:rPr>
          <w:rFonts w:hint="eastAsia" w:ascii="宋体" w:hAnsi="宋体" w:cs="仿宋_GB2312"/>
          <w:color w:val="000000"/>
          <w:sz w:val="24"/>
          <w:u w:val="single"/>
        </w:rPr>
        <w:t xml:space="preserve">     </w:t>
      </w:r>
      <w:r>
        <w:rPr>
          <w:rFonts w:hint="eastAsia" w:ascii="宋体" w:hAnsi="宋体" w:cs="仿宋_GB2312"/>
          <w:color w:val="000000"/>
          <w:sz w:val="24"/>
        </w:rPr>
        <w:t>年</w:t>
      </w:r>
      <w:r>
        <w:rPr>
          <w:rFonts w:hint="eastAsia" w:ascii="宋体" w:hAnsi="宋体" w:cs="仿宋_GB2312"/>
          <w:color w:val="000000"/>
          <w:sz w:val="24"/>
          <w:u w:val="single"/>
        </w:rPr>
        <w:t xml:space="preserve">     </w:t>
      </w:r>
      <w:r>
        <w:rPr>
          <w:rFonts w:hint="eastAsia" w:ascii="宋体" w:hAnsi="宋体" w:cs="仿宋_GB2312"/>
          <w:color w:val="000000"/>
          <w:sz w:val="24"/>
        </w:rPr>
        <w:t>月</w:t>
      </w:r>
      <w:r>
        <w:rPr>
          <w:rFonts w:hint="eastAsia" w:ascii="宋体" w:hAnsi="宋体" w:cs="仿宋_GB2312"/>
          <w:color w:val="000000"/>
          <w:sz w:val="24"/>
          <w:u w:val="single"/>
        </w:rPr>
        <w:t xml:space="preserve">     </w:t>
      </w:r>
      <w:r>
        <w:rPr>
          <w:rFonts w:hint="eastAsia" w:ascii="宋体" w:hAnsi="宋体" w:cs="仿宋_GB2312"/>
          <w:color w:val="000000"/>
          <w:sz w:val="24"/>
        </w:rPr>
        <w:t>日</w:t>
      </w:r>
    </w:p>
    <w:p w14:paraId="2168DB8E">
      <w:pPr>
        <w:spacing w:line="360" w:lineRule="auto"/>
        <w:ind w:firstLine="354"/>
        <w:contextualSpacing/>
        <w:jc w:val="center"/>
        <w:rPr>
          <w:rFonts w:ascii="宋体" w:hAnsi="宋体" w:cs="仿宋_GB2312"/>
          <w:b/>
          <w:color w:val="000000"/>
          <w:sz w:val="24"/>
        </w:rPr>
      </w:pPr>
    </w:p>
    <w:p w14:paraId="4EBB8F88">
      <w:pPr>
        <w:spacing w:line="360" w:lineRule="auto"/>
        <w:ind w:firstLine="353"/>
        <w:contextualSpacing/>
        <w:jc w:val="left"/>
        <w:rPr>
          <w:rFonts w:ascii="宋体" w:hAnsi="宋体" w:cs="仿宋_GB2312"/>
          <w:color w:val="000000"/>
          <w:sz w:val="24"/>
        </w:rPr>
      </w:pPr>
    </w:p>
    <w:p w14:paraId="0C7E300C">
      <w:pPr>
        <w:spacing w:line="360" w:lineRule="auto"/>
        <w:ind w:firstLine="353"/>
        <w:contextualSpacing/>
        <w:jc w:val="left"/>
        <w:rPr>
          <w:rFonts w:ascii="宋体" w:hAnsi="宋体" w:cs="仿宋_GB2312"/>
          <w:color w:val="000000"/>
          <w:sz w:val="24"/>
        </w:rPr>
      </w:pPr>
      <w:r>
        <w:rPr>
          <w:rFonts w:hint="eastAsia" w:ascii="宋体" w:hAnsi="宋体" w:cs="仿宋_GB2312"/>
          <w:color w:val="000000"/>
          <w:sz w:val="24"/>
        </w:rPr>
        <w:t>注：自然人竞标的无需提供，联合体竞标的只需牵头人出具。</w:t>
      </w:r>
    </w:p>
    <w:p w14:paraId="6005F574">
      <w:pPr>
        <w:adjustRightInd w:val="0"/>
        <w:snapToGrid w:val="0"/>
        <w:spacing w:line="300" w:lineRule="auto"/>
        <w:ind w:firstLine="310"/>
        <w:jc w:val="left"/>
        <w:rPr>
          <w:rFonts w:ascii="宋体" w:hAnsi="宋体"/>
          <w:b/>
          <w:color w:val="000000"/>
          <w:szCs w:val="21"/>
        </w:rPr>
      </w:pPr>
    </w:p>
    <w:p w14:paraId="5FA64CB7">
      <w:pPr>
        <w:spacing w:line="500" w:lineRule="exact"/>
        <w:ind w:firstLine="647"/>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br w:type="page"/>
      </w:r>
      <w:r>
        <w:rPr>
          <w:rFonts w:ascii="方正小标宋简体" w:hAnsi="方正小标宋简体" w:eastAsia="方正小标宋简体" w:cs="方正小标宋简体"/>
          <w:color w:val="000000"/>
          <w:sz w:val="44"/>
          <w:szCs w:val="44"/>
        </w:rPr>
        <w:t xml:space="preserve"> </w:t>
      </w:r>
    </w:p>
    <w:p w14:paraId="09D9DFB3">
      <w:pPr>
        <w:spacing w:line="520" w:lineRule="exact"/>
        <w:ind w:firstLine="472"/>
        <w:jc w:val="center"/>
        <w:rPr>
          <w:rFonts w:ascii="宋体" w:hAnsi="宋体"/>
          <w:b/>
          <w:color w:val="000000"/>
          <w:sz w:val="32"/>
          <w:szCs w:val="32"/>
        </w:rPr>
      </w:pPr>
      <w:bookmarkStart w:id="35" w:name="_Hlk65853643"/>
      <w:r>
        <w:rPr>
          <w:rFonts w:hint="eastAsia" w:ascii="宋体" w:hAnsi="宋体"/>
          <w:b/>
          <w:color w:val="000000"/>
          <w:sz w:val="32"/>
          <w:szCs w:val="32"/>
        </w:rPr>
        <w:t>授权委托书</w:t>
      </w:r>
    </w:p>
    <w:p w14:paraId="066799FE">
      <w:pPr>
        <w:spacing w:line="520" w:lineRule="exact"/>
        <w:ind w:firstLine="413"/>
        <w:jc w:val="center"/>
        <w:rPr>
          <w:rFonts w:ascii="宋体" w:hAnsi="宋体" w:cs="宋体"/>
          <w:b/>
          <w:bCs/>
          <w:color w:val="000000"/>
          <w:sz w:val="28"/>
          <w:szCs w:val="28"/>
        </w:rPr>
      </w:pPr>
      <w:r>
        <w:rPr>
          <w:rFonts w:hint="eastAsia" w:ascii="宋体" w:hAnsi="宋体" w:cs="宋体"/>
          <w:b/>
          <w:bCs/>
          <w:color w:val="000000"/>
          <w:sz w:val="28"/>
          <w:szCs w:val="28"/>
        </w:rPr>
        <w:t>（非联合体竞标格式）</w:t>
      </w:r>
    </w:p>
    <w:p w14:paraId="4F8B4F15">
      <w:pPr>
        <w:spacing w:line="520" w:lineRule="exact"/>
        <w:ind w:firstLine="413"/>
        <w:jc w:val="center"/>
        <w:rPr>
          <w:rFonts w:ascii="宋体" w:hAnsi="宋体" w:cs="宋体"/>
          <w:b/>
          <w:bCs/>
          <w:color w:val="000000"/>
          <w:sz w:val="28"/>
          <w:szCs w:val="28"/>
        </w:rPr>
      </w:pPr>
      <w:r>
        <w:rPr>
          <w:rFonts w:hint="eastAsia" w:ascii="宋体" w:hAnsi="宋体" w:cs="宋体"/>
          <w:b/>
          <w:bCs/>
          <w:color w:val="000000"/>
          <w:sz w:val="28"/>
          <w:szCs w:val="28"/>
        </w:rPr>
        <w:t>（如有委托时）</w:t>
      </w:r>
    </w:p>
    <w:p w14:paraId="2E65C01B">
      <w:pPr>
        <w:spacing w:line="520" w:lineRule="exact"/>
        <w:ind w:firstLine="470"/>
        <w:rPr>
          <w:rFonts w:ascii="仿宋_GB2312" w:hAnsi="仿宋_GB2312" w:eastAsia="仿宋_GB2312" w:cs="仿宋_GB2312"/>
          <w:color w:val="000000"/>
          <w:sz w:val="32"/>
          <w:szCs w:val="32"/>
        </w:rPr>
      </w:pPr>
    </w:p>
    <w:p w14:paraId="10879FBB">
      <w:pPr>
        <w:spacing w:line="360" w:lineRule="auto"/>
        <w:ind w:firstLine="353"/>
        <w:rPr>
          <w:rFonts w:ascii="宋体" w:hAnsi="宋体" w:cs="仿宋_GB2312"/>
          <w:color w:val="000000"/>
          <w:sz w:val="24"/>
        </w:rPr>
      </w:pPr>
      <w:r>
        <w:rPr>
          <w:rFonts w:hint="eastAsia" w:ascii="宋体" w:hAnsi="宋体" w:cs="仿宋_GB2312"/>
          <w:color w:val="000000"/>
          <w:sz w:val="24"/>
        </w:rPr>
        <w:t>致：</w:t>
      </w:r>
      <w:r>
        <w:rPr>
          <w:rFonts w:hint="eastAsia" w:ascii="宋体" w:hAnsi="宋体" w:cs="仿宋_GB2312"/>
          <w:color w:val="000000"/>
          <w:sz w:val="24"/>
          <w:u w:val="single"/>
        </w:rPr>
        <w:t>（采购人名称）</w:t>
      </w:r>
      <w:r>
        <w:rPr>
          <w:rFonts w:hint="eastAsia" w:ascii="宋体" w:hAnsi="宋体" w:cs="仿宋_GB2312"/>
          <w:color w:val="000000"/>
          <w:sz w:val="24"/>
        </w:rPr>
        <w:t>：</w:t>
      </w:r>
    </w:p>
    <w:p w14:paraId="3E078D32">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我</w:t>
      </w:r>
      <w:r>
        <w:rPr>
          <w:rFonts w:hint="eastAsia" w:ascii="宋体" w:hAnsi="宋体" w:cs="仿宋_GB2312"/>
          <w:color w:val="000000"/>
          <w:sz w:val="24"/>
          <w:u w:val="single"/>
        </w:rPr>
        <w:t xml:space="preserve">  （姓名）  </w:t>
      </w:r>
      <w:r>
        <w:rPr>
          <w:rFonts w:hint="eastAsia" w:ascii="宋体" w:hAnsi="宋体" w:cs="仿宋_GB2312"/>
          <w:color w:val="000000"/>
          <w:sz w:val="24"/>
        </w:rPr>
        <w:t>系</w:t>
      </w:r>
      <w:r>
        <w:rPr>
          <w:rFonts w:hint="eastAsia" w:ascii="宋体" w:hAnsi="宋体" w:cs="仿宋_GB2312"/>
          <w:color w:val="000000"/>
          <w:sz w:val="24"/>
          <w:u w:val="single"/>
        </w:rPr>
        <w:t xml:space="preserve">  （供应商名称）  </w:t>
      </w:r>
      <w:r>
        <w:rPr>
          <w:rFonts w:hint="eastAsia" w:ascii="宋体" w:hAnsi="宋体" w:cs="仿宋_GB2312"/>
          <w:color w:val="000000"/>
          <w:sz w:val="24"/>
        </w:rPr>
        <w:t>的（</w:t>
      </w:r>
      <w:r>
        <w:rPr>
          <w:rFonts w:hint="eastAsia" w:ascii="宋体" w:hAnsi="宋体" w:cs="仿宋_GB2312"/>
          <w:color w:val="000000"/>
          <w:sz w:val="24"/>
          <w:u w:val="single"/>
        </w:rPr>
        <w:t>法定代表人/负责人/自然人本人</w:t>
      </w:r>
      <w:r>
        <w:rPr>
          <w:rFonts w:hint="eastAsia" w:ascii="宋体" w:hAnsi="宋体" w:cs="仿宋_GB2312"/>
          <w:color w:val="000000"/>
          <w:sz w:val="24"/>
        </w:rPr>
        <w:t>），现授权</w:t>
      </w:r>
      <w:r>
        <w:rPr>
          <w:rFonts w:hint="eastAsia" w:ascii="宋体" w:hAnsi="宋体" w:cs="仿宋_GB2312"/>
          <w:color w:val="000000"/>
          <w:sz w:val="24"/>
          <w:u w:val="single"/>
        </w:rPr>
        <w:t xml:space="preserve"> （姓名） </w:t>
      </w:r>
      <w:r>
        <w:rPr>
          <w:rFonts w:hint="eastAsia" w:ascii="宋体" w:hAnsi="宋体" w:cs="仿宋_GB2312"/>
          <w:color w:val="000000"/>
          <w:sz w:val="24"/>
        </w:rPr>
        <w:t>以我方的名义参加</w:t>
      </w:r>
      <w:r>
        <w:rPr>
          <w:rFonts w:hint="eastAsia" w:ascii="宋体" w:hAnsi="宋体" w:cs="仿宋_GB2312"/>
          <w:color w:val="000000"/>
          <w:sz w:val="24"/>
          <w:u w:val="single"/>
        </w:rPr>
        <w:t xml:space="preserve">              </w:t>
      </w:r>
      <w:r>
        <w:rPr>
          <w:rFonts w:hint="eastAsia" w:ascii="宋体" w:hAnsi="宋体" w:cs="仿宋_GB2312"/>
          <w:color w:val="000000"/>
          <w:sz w:val="24"/>
        </w:rPr>
        <w:t>项目的竞标活动，并代表我方全权办理针对上述项目的所有采购程序和环节的具体事务和签署相关文件。</w:t>
      </w:r>
    </w:p>
    <w:p w14:paraId="42C07CD9">
      <w:pPr>
        <w:spacing w:line="360" w:lineRule="auto"/>
        <w:ind w:firstLine="353"/>
        <w:rPr>
          <w:rFonts w:ascii="宋体" w:hAnsi="宋体" w:cs="仿宋_GB2312"/>
          <w:color w:val="000000"/>
          <w:sz w:val="24"/>
        </w:rPr>
      </w:pPr>
      <w:r>
        <w:rPr>
          <w:rFonts w:hint="eastAsia" w:ascii="宋体" w:hAnsi="宋体" w:cs="仿宋_GB2312"/>
          <w:color w:val="000000"/>
          <w:sz w:val="24"/>
        </w:rPr>
        <w:t xml:space="preserve">    我方对委托代理人的签字事项负全部责任。</w:t>
      </w:r>
    </w:p>
    <w:p w14:paraId="6D8267D2">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本授权书自签署之日起生效，在撤销授权的书面通知以前，本授权书一直有效。委托代理人在授权书有效期内签署的所有文件不因授权的撤销而失效。</w:t>
      </w:r>
    </w:p>
    <w:p w14:paraId="3ED5DF12">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委托代理人无转委托权，特此委托。</w:t>
      </w:r>
    </w:p>
    <w:p w14:paraId="2DDB9214">
      <w:pPr>
        <w:spacing w:line="360" w:lineRule="auto"/>
        <w:ind w:firstLine="480" w:firstLineChars="200"/>
        <w:rPr>
          <w:rFonts w:ascii="宋体" w:hAnsi="宋体" w:cs="仿宋_GB2312"/>
          <w:color w:val="000000"/>
          <w:sz w:val="24"/>
        </w:rPr>
      </w:pPr>
      <w:r>
        <w:rPr>
          <w:rFonts w:hint="eastAsia" w:ascii="宋体" w:hAnsi="宋体" w:cs="仿宋_GB2312"/>
          <w:color w:val="000000"/>
          <w:sz w:val="24"/>
        </w:rPr>
        <w:t>附：法定代表人身份证明及委托代理人有效身份证正反面复印件</w:t>
      </w:r>
    </w:p>
    <w:p w14:paraId="5B7FC941">
      <w:pPr>
        <w:spacing w:line="360" w:lineRule="auto"/>
        <w:ind w:firstLine="353"/>
        <w:rPr>
          <w:rFonts w:ascii="宋体" w:hAnsi="宋体" w:cs="仿宋_GB2312"/>
          <w:color w:val="000000"/>
          <w:sz w:val="24"/>
        </w:rPr>
      </w:pPr>
    </w:p>
    <w:p w14:paraId="5058A119">
      <w:pPr>
        <w:spacing w:line="360" w:lineRule="auto"/>
        <w:ind w:firstLine="353"/>
        <w:rPr>
          <w:rFonts w:ascii="宋体" w:hAnsi="宋体" w:cs="仿宋_GB2312"/>
          <w:color w:val="000000"/>
          <w:sz w:val="24"/>
        </w:rPr>
      </w:pPr>
      <w:r>
        <w:rPr>
          <w:rFonts w:hint="eastAsia" w:ascii="宋体" w:hAnsi="宋体" w:cs="仿宋_GB2312"/>
          <w:color w:val="000000"/>
          <w:sz w:val="24"/>
        </w:rPr>
        <w:t>委托代理人（</w:t>
      </w:r>
      <w:r>
        <w:rPr>
          <w:rFonts w:hint="eastAsia" w:ascii="宋体" w:hAnsi="宋体"/>
          <w:color w:val="auto"/>
          <w:sz w:val="24"/>
          <w:highlight w:val="none"/>
        </w:rPr>
        <w:t>签字或者电子签名</w:t>
      </w:r>
      <w:r>
        <w:rPr>
          <w:rFonts w:hint="eastAsia" w:ascii="宋体" w:hAnsi="宋体" w:cs="仿宋_GB2312"/>
          <w:color w:val="000000"/>
          <w:sz w:val="24"/>
        </w:rPr>
        <w:t>）：         法定代表人（</w:t>
      </w:r>
      <w:r>
        <w:rPr>
          <w:rFonts w:hint="eastAsia" w:ascii="宋体" w:hAnsi="宋体"/>
          <w:color w:val="auto"/>
          <w:sz w:val="24"/>
          <w:highlight w:val="none"/>
        </w:rPr>
        <w:t>签字或者电子签名</w:t>
      </w:r>
      <w:r>
        <w:rPr>
          <w:rFonts w:hint="eastAsia" w:ascii="宋体" w:hAnsi="宋体" w:cs="仿宋_GB2312"/>
          <w:color w:val="000000"/>
          <w:sz w:val="24"/>
        </w:rPr>
        <w:t xml:space="preserve">）：                    </w:t>
      </w:r>
    </w:p>
    <w:p w14:paraId="732917CB">
      <w:pPr>
        <w:spacing w:line="360" w:lineRule="auto"/>
        <w:ind w:firstLine="353"/>
        <w:rPr>
          <w:rFonts w:ascii="宋体" w:hAnsi="宋体" w:cs="仿宋_GB2312"/>
          <w:color w:val="000000"/>
          <w:sz w:val="24"/>
        </w:rPr>
      </w:pPr>
      <w:r>
        <w:rPr>
          <w:rFonts w:hint="eastAsia" w:ascii="宋体" w:hAnsi="宋体" w:cs="仿宋_GB2312"/>
          <w:color w:val="000000"/>
          <w:sz w:val="24"/>
        </w:rPr>
        <w:t xml:space="preserve">委托代理人身份证号码：                              </w:t>
      </w:r>
    </w:p>
    <w:p w14:paraId="0A82AD2D">
      <w:pPr>
        <w:spacing w:line="360" w:lineRule="auto"/>
        <w:ind w:firstLine="353"/>
        <w:rPr>
          <w:rFonts w:ascii="宋体" w:hAnsi="宋体" w:cs="仿宋_GB2312"/>
          <w:color w:val="000000"/>
          <w:sz w:val="24"/>
        </w:rPr>
      </w:pPr>
      <w:r>
        <w:rPr>
          <w:rFonts w:hint="eastAsia" w:ascii="宋体" w:hAnsi="宋体" w:cs="仿宋_GB2312"/>
          <w:color w:val="000000"/>
          <w:sz w:val="24"/>
        </w:rPr>
        <w:t xml:space="preserve">                                </w:t>
      </w:r>
    </w:p>
    <w:p w14:paraId="523A5683">
      <w:pPr>
        <w:spacing w:line="360" w:lineRule="auto"/>
        <w:ind w:firstLine="353"/>
        <w:rPr>
          <w:rFonts w:ascii="宋体" w:hAnsi="宋体" w:cs="仿宋_GB2312"/>
          <w:color w:val="000000"/>
          <w:sz w:val="24"/>
        </w:rPr>
      </w:pPr>
      <w:r>
        <w:rPr>
          <w:rFonts w:hint="eastAsia" w:ascii="宋体" w:hAnsi="宋体" w:cs="仿宋_GB2312"/>
          <w:color w:val="000000"/>
          <w:sz w:val="24"/>
        </w:rPr>
        <w:t xml:space="preserve">                                       供应商名称（</w:t>
      </w:r>
      <w:r>
        <w:rPr>
          <w:rFonts w:hint="eastAsia" w:ascii="宋体" w:hAnsi="宋体" w:cs="仿宋_GB2312"/>
          <w:color w:val="auto"/>
          <w:sz w:val="24"/>
          <w:highlight w:val="none"/>
        </w:rPr>
        <w:t>电子签章</w:t>
      </w:r>
      <w:r>
        <w:rPr>
          <w:rFonts w:hint="eastAsia" w:ascii="宋体" w:hAnsi="宋体" w:cs="仿宋_GB2312"/>
          <w:color w:val="000000"/>
          <w:sz w:val="24"/>
        </w:rPr>
        <w:t xml:space="preserve">）：                      </w:t>
      </w:r>
    </w:p>
    <w:p w14:paraId="2315BE27">
      <w:pPr>
        <w:spacing w:line="360" w:lineRule="auto"/>
        <w:ind w:firstLine="353"/>
        <w:rPr>
          <w:rFonts w:ascii="宋体" w:hAnsi="宋体" w:cs="仿宋_GB2312"/>
          <w:color w:val="000000"/>
          <w:sz w:val="24"/>
        </w:rPr>
      </w:pPr>
      <w:r>
        <w:rPr>
          <w:rFonts w:hint="eastAsia" w:ascii="宋体" w:hAnsi="宋体" w:cs="仿宋_GB2312"/>
          <w:color w:val="000000"/>
          <w:sz w:val="24"/>
        </w:rPr>
        <w:t xml:space="preserve">                                         年    月    日</w:t>
      </w:r>
    </w:p>
    <w:p w14:paraId="142C9A7D">
      <w:pPr>
        <w:spacing w:line="360" w:lineRule="auto"/>
        <w:ind w:firstLine="353"/>
        <w:rPr>
          <w:rFonts w:ascii="宋体" w:hAnsi="宋体" w:cs="仿宋_GB2312"/>
          <w:color w:val="000000"/>
          <w:sz w:val="24"/>
        </w:rPr>
      </w:pPr>
    </w:p>
    <w:p w14:paraId="0E2F695B">
      <w:pPr>
        <w:spacing w:line="360" w:lineRule="auto"/>
        <w:ind w:firstLine="353"/>
        <w:rPr>
          <w:rFonts w:ascii="宋体" w:hAnsi="宋体" w:cs="仿宋_GB2312"/>
          <w:color w:val="000000"/>
          <w:sz w:val="24"/>
        </w:rPr>
      </w:pPr>
      <w:r>
        <w:rPr>
          <w:rFonts w:hint="eastAsia" w:ascii="宋体" w:hAnsi="宋体" w:cs="仿宋_GB2312"/>
          <w:color w:val="000000"/>
          <w:sz w:val="24"/>
        </w:rPr>
        <w:t>注：1. 法定代表人必须在授权委托书上亲笔签字或者盖章，委托代理人必须在授权委托书上亲笔签字，</w:t>
      </w:r>
      <w:r>
        <w:rPr>
          <w:rFonts w:hint="eastAsia" w:ascii="宋体" w:hAnsi="宋体" w:cs="仿宋_GB2312"/>
          <w:b/>
          <w:color w:val="000000"/>
          <w:sz w:val="24"/>
        </w:rPr>
        <w:t>否则其响应文件按无效响应处理。</w:t>
      </w:r>
    </w:p>
    <w:p w14:paraId="4BE98786">
      <w:pPr>
        <w:spacing w:line="360" w:lineRule="auto"/>
        <w:ind w:firstLine="480" w:firstLineChars="200"/>
        <w:jc w:val="left"/>
        <w:rPr>
          <w:rFonts w:ascii="宋体" w:hAnsi="宋体" w:cs="仿宋_GB2312"/>
          <w:color w:val="000000"/>
          <w:sz w:val="24"/>
        </w:rPr>
      </w:pPr>
      <w:r>
        <w:rPr>
          <w:rFonts w:ascii="宋体" w:hAnsi="宋体" w:cs="仿宋_GB2312"/>
          <w:color w:val="000000"/>
          <w:sz w:val="24"/>
        </w:rPr>
        <w:t>2.</w:t>
      </w:r>
      <w:bookmarkStart w:id="36" w:name="_Hlk65853109"/>
      <w:bookmarkStart w:id="37" w:name="_Hlk65853542"/>
      <w:r>
        <w:rPr>
          <w:rFonts w:hint="eastAsia" w:ascii="宋体" w:hAnsi="宋体" w:cs="仿宋_GB2312"/>
          <w:color w:val="000000"/>
          <w:sz w:val="24"/>
        </w:rPr>
        <w:t>法人、其他组织竞标时“我方”是指“我单位”，自然人竞标时“我方”是指“本人”。</w:t>
      </w:r>
      <w:bookmarkEnd w:id="36"/>
    </w:p>
    <w:bookmarkEnd w:id="37"/>
    <w:p w14:paraId="5900F3BF">
      <w:pPr>
        <w:spacing w:line="360" w:lineRule="auto"/>
        <w:ind w:firstLine="420" w:firstLineChars="200"/>
        <w:jc w:val="left"/>
        <w:rPr>
          <w:rFonts w:ascii="仿宋_GB2312" w:hAnsi="仿宋_GB2312" w:eastAsia="仿宋_GB2312" w:cs="仿宋_GB2312"/>
          <w:color w:val="000000"/>
          <w:szCs w:val="21"/>
        </w:rPr>
      </w:pPr>
    </w:p>
    <w:p w14:paraId="1493DEF3">
      <w:pPr>
        <w:spacing w:line="500" w:lineRule="exact"/>
        <w:jc w:val="center"/>
        <w:rPr>
          <w:rFonts w:ascii="宋体" w:hAnsi="宋体"/>
          <w:b/>
          <w:color w:val="000000"/>
          <w:sz w:val="32"/>
          <w:szCs w:val="32"/>
        </w:rPr>
      </w:pPr>
      <w:r>
        <w:rPr>
          <w:rFonts w:ascii="仿宋_GB2312" w:hAnsi="仿宋_GB2312" w:eastAsia="仿宋_GB2312" w:cs="仿宋_GB2312"/>
          <w:color w:val="000000"/>
          <w:szCs w:val="21"/>
        </w:rPr>
        <w:br w:type="page"/>
      </w:r>
      <w:bookmarkEnd w:id="35"/>
      <w:r>
        <w:rPr>
          <w:rFonts w:hint="eastAsia" w:ascii="宋体" w:hAnsi="宋体"/>
          <w:b/>
          <w:color w:val="000000"/>
          <w:sz w:val="32"/>
          <w:szCs w:val="32"/>
        </w:rPr>
        <w:t>商务要求偏离表（格式）</w:t>
      </w:r>
    </w:p>
    <w:p w14:paraId="07DCCDB9">
      <w:pPr>
        <w:spacing w:line="500" w:lineRule="exact"/>
        <w:ind w:firstLine="413"/>
        <w:jc w:val="center"/>
        <w:rPr>
          <w:rFonts w:ascii="宋体" w:hAnsi="宋体" w:cs="宋体"/>
          <w:b/>
          <w:color w:val="000000"/>
          <w:sz w:val="28"/>
          <w:szCs w:val="28"/>
        </w:rPr>
      </w:pPr>
      <w:r>
        <w:rPr>
          <w:rFonts w:hint="eastAsia" w:ascii="宋体" w:hAnsi="宋体" w:cs="宋体"/>
          <w:b/>
          <w:color w:val="000000"/>
          <w:sz w:val="28"/>
          <w:szCs w:val="28"/>
        </w:rPr>
        <w:t>（注：按采购需求具体条款修改）</w:t>
      </w:r>
    </w:p>
    <w:p w14:paraId="3CCCE396">
      <w:pPr>
        <w:spacing w:before="156" w:line="591" w:lineRule="exact"/>
        <w:ind w:firstLine="368"/>
        <w:rPr>
          <w:rFonts w:ascii="宋体" w:hAnsi="宋体" w:cs="宋体"/>
          <w:color w:val="000000"/>
          <w:spacing w:val="5"/>
          <w:position w:val="27"/>
          <w:sz w:val="24"/>
        </w:rPr>
      </w:pPr>
    </w:p>
    <w:p w14:paraId="1B43BFDF">
      <w:pPr>
        <w:spacing w:line="360" w:lineRule="auto"/>
        <w:ind w:firstLine="353"/>
        <w:contextualSpacing/>
        <w:rPr>
          <w:rFonts w:ascii="宋体" w:hAnsi="宋体" w:cs="仿宋_GB2312"/>
          <w:color w:val="000000"/>
          <w:sz w:val="24"/>
          <w:u w:val="single"/>
        </w:rPr>
      </w:pPr>
      <w:r>
        <w:rPr>
          <w:rFonts w:hint="eastAsia" w:ascii="宋体" w:hAnsi="宋体" w:cs="仿宋_GB2312"/>
          <w:color w:val="000000"/>
          <w:sz w:val="24"/>
        </w:rPr>
        <w:t>采购项目编号：</w:t>
      </w:r>
      <w:r>
        <w:rPr>
          <w:rFonts w:hint="eastAsia" w:ascii="宋体" w:hAnsi="宋体" w:cs="仿宋_GB2312"/>
          <w:color w:val="000000"/>
          <w:sz w:val="24"/>
          <w:u w:val="single"/>
        </w:rPr>
        <w:t xml:space="preserve">                 </w:t>
      </w:r>
    </w:p>
    <w:p w14:paraId="11248157">
      <w:pPr>
        <w:spacing w:line="360" w:lineRule="auto"/>
        <w:ind w:firstLine="353"/>
        <w:contextualSpacing/>
        <w:rPr>
          <w:rFonts w:ascii="宋体" w:hAnsi="宋体" w:cs="仿宋_GB2312"/>
          <w:color w:val="000000"/>
          <w:sz w:val="24"/>
        </w:rPr>
      </w:pPr>
      <w:r>
        <w:rPr>
          <w:rFonts w:hint="eastAsia" w:ascii="宋体" w:hAnsi="宋体" w:cs="仿宋_GB2312"/>
          <w:color w:val="000000"/>
          <w:sz w:val="24"/>
        </w:rPr>
        <w:t>采购项目名称：</w:t>
      </w:r>
      <w:r>
        <w:rPr>
          <w:rFonts w:hint="eastAsia" w:ascii="宋体" w:hAnsi="宋体" w:cs="仿宋_GB2312"/>
          <w:color w:val="000000"/>
          <w:sz w:val="24"/>
          <w:u w:val="single"/>
        </w:rPr>
        <w:t xml:space="preserve">                 </w:t>
      </w:r>
    </w:p>
    <w:p w14:paraId="4082AA57">
      <w:pPr>
        <w:spacing w:line="360" w:lineRule="auto"/>
        <w:ind w:firstLine="353"/>
        <w:contextualSpacing/>
        <w:rPr>
          <w:rFonts w:ascii="宋体" w:hAnsi="宋体" w:cs="仿宋_GB2312"/>
          <w:color w:val="000000"/>
          <w:sz w:val="24"/>
          <w:u w:val="single"/>
        </w:rPr>
      </w:pPr>
      <w:r>
        <w:rPr>
          <w:rFonts w:hint="eastAsia" w:ascii="宋体" w:hAnsi="宋体" w:cs="仿宋_GB2312"/>
          <w:color w:val="000000"/>
          <w:sz w:val="24"/>
        </w:rPr>
        <w:t>分标号：</w:t>
      </w:r>
      <w:r>
        <w:rPr>
          <w:rFonts w:hint="eastAsia" w:ascii="宋体" w:hAnsi="宋体" w:cs="仿宋_GB2312"/>
          <w:color w:val="000000"/>
          <w:sz w:val="24"/>
          <w:u w:val="single"/>
        </w:rPr>
        <w:t xml:space="preserve">                       </w:t>
      </w:r>
    </w:p>
    <w:tbl>
      <w:tblPr>
        <w:tblStyle w:val="20"/>
        <w:tblW w:w="483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629"/>
        <w:gridCol w:w="2787"/>
        <w:gridCol w:w="2495"/>
        <w:gridCol w:w="2444"/>
      </w:tblGrid>
      <w:tr w14:paraId="49ED90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629" w:type="dxa"/>
            <w:tcBorders>
              <w:right w:val="single" w:color="auto" w:sz="4" w:space="0"/>
            </w:tcBorders>
            <w:vAlign w:val="center"/>
          </w:tcPr>
          <w:p w14:paraId="6FCDAD3C">
            <w:pPr>
              <w:spacing w:line="360" w:lineRule="auto"/>
              <w:ind w:firstLine="353"/>
              <w:contextualSpacing/>
              <w:jc w:val="center"/>
              <w:rPr>
                <w:rFonts w:ascii="宋体" w:hAnsi="宋体" w:cs="仿宋_GB2312"/>
                <w:color w:val="000000"/>
                <w:sz w:val="24"/>
              </w:rPr>
            </w:pPr>
            <w:r>
              <w:rPr>
                <w:rFonts w:hint="eastAsia" w:ascii="宋体" w:hAnsi="宋体" w:cs="仿宋_GB2312"/>
                <w:color w:val="000000"/>
                <w:sz w:val="24"/>
              </w:rPr>
              <w:t>项目</w:t>
            </w:r>
          </w:p>
        </w:tc>
        <w:tc>
          <w:tcPr>
            <w:tcW w:w="2787" w:type="dxa"/>
            <w:tcBorders>
              <w:left w:val="single" w:color="auto" w:sz="4" w:space="0"/>
            </w:tcBorders>
            <w:vAlign w:val="center"/>
          </w:tcPr>
          <w:p w14:paraId="407BCAA3">
            <w:pPr>
              <w:spacing w:line="360" w:lineRule="auto"/>
              <w:ind w:firstLine="353"/>
              <w:contextualSpacing/>
              <w:jc w:val="center"/>
              <w:rPr>
                <w:rFonts w:ascii="宋体" w:hAnsi="宋体" w:cs="仿宋_GB2312"/>
                <w:color w:val="000000"/>
                <w:sz w:val="24"/>
              </w:rPr>
            </w:pPr>
            <w:r>
              <w:rPr>
                <w:rFonts w:hint="eastAsia" w:ascii="宋体" w:hAnsi="宋体" w:cs="仿宋_GB2312"/>
                <w:color w:val="000000"/>
                <w:sz w:val="24"/>
              </w:rPr>
              <w:t>磋商文件商务要求</w:t>
            </w:r>
          </w:p>
        </w:tc>
        <w:tc>
          <w:tcPr>
            <w:tcW w:w="2495" w:type="dxa"/>
            <w:vAlign w:val="center"/>
          </w:tcPr>
          <w:p w14:paraId="6819A229">
            <w:pPr>
              <w:spacing w:line="360" w:lineRule="auto"/>
              <w:ind w:firstLine="353"/>
              <w:contextualSpacing/>
              <w:jc w:val="center"/>
              <w:rPr>
                <w:rFonts w:ascii="宋体" w:hAnsi="宋体" w:cs="仿宋_GB2312"/>
                <w:color w:val="000000"/>
                <w:sz w:val="24"/>
              </w:rPr>
            </w:pPr>
            <w:r>
              <w:rPr>
                <w:rFonts w:hint="eastAsia" w:ascii="宋体" w:hAnsi="宋体" w:cs="仿宋_GB2312"/>
                <w:color w:val="000000"/>
                <w:sz w:val="24"/>
              </w:rPr>
              <w:t>供应商的响应</w:t>
            </w:r>
          </w:p>
        </w:tc>
        <w:tc>
          <w:tcPr>
            <w:tcW w:w="2444" w:type="dxa"/>
            <w:vAlign w:val="center"/>
          </w:tcPr>
          <w:p w14:paraId="3A6EDBA8">
            <w:pPr>
              <w:spacing w:line="360" w:lineRule="auto"/>
              <w:ind w:firstLine="353"/>
              <w:contextualSpacing/>
              <w:jc w:val="center"/>
              <w:rPr>
                <w:rFonts w:ascii="宋体" w:hAnsi="宋体" w:cs="仿宋_GB2312"/>
                <w:color w:val="000000"/>
                <w:sz w:val="24"/>
              </w:rPr>
            </w:pPr>
            <w:r>
              <w:rPr>
                <w:rFonts w:hint="eastAsia" w:ascii="宋体" w:hAnsi="宋体" w:cs="仿宋_GB2312"/>
                <w:color w:val="000000"/>
                <w:sz w:val="24"/>
              </w:rPr>
              <w:t>偏离说明</w:t>
            </w:r>
          </w:p>
        </w:tc>
      </w:tr>
      <w:tr w14:paraId="1A9438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629" w:type="dxa"/>
            <w:tcBorders>
              <w:right w:val="single" w:color="auto" w:sz="4" w:space="0"/>
            </w:tcBorders>
            <w:vAlign w:val="center"/>
          </w:tcPr>
          <w:p w14:paraId="39DDA638">
            <w:pPr>
              <w:ind w:firstLine="0"/>
              <w:jc w:val="both"/>
              <w:rPr>
                <w:rFonts w:ascii="宋体" w:hAnsi="宋体" w:cs="仿宋_GB2312"/>
                <w:color w:val="000000"/>
                <w:sz w:val="24"/>
              </w:rPr>
            </w:pPr>
            <w:r>
              <w:rPr>
                <w:rFonts w:hint="eastAsia" w:ascii="宋体" w:hAnsi="宋体"/>
                <w:color w:val="000000"/>
                <w:sz w:val="24"/>
              </w:rPr>
              <w:t>服务期限和地点</w:t>
            </w:r>
          </w:p>
        </w:tc>
        <w:tc>
          <w:tcPr>
            <w:tcW w:w="2787" w:type="dxa"/>
            <w:tcBorders>
              <w:left w:val="single" w:color="auto" w:sz="4" w:space="0"/>
            </w:tcBorders>
            <w:vAlign w:val="center"/>
          </w:tcPr>
          <w:p w14:paraId="073E8F2F">
            <w:pPr>
              <w:spacing w:line="360" w:lineRule="auto"/>
              <w:ind w:firstLine="353"/>
              <w:contextualSpacing/>
              <w:jc w:val="center"/>
              <w:rPr>
                <w:rFonts w:ascii="宋体" w:hAnsi="宋体" w:cs="仿宋_GB2312"/>
                <w:color w:val="000000"/>
                <w:sz w:val="24"/>
              </w:rPr>
            </w:pPr>
          </w:p>
        </w:tc>
        <w:tc>
          <w:tcPr>
            <w:tcW w:w="2495" w:type="dxa"/>
            <w:vAlign w:val="center"/>
          </w:tcPr>
          <w:p w14:paraId="0607B394">
            <w:pPr>
              <w:spacing w:line="360" w:lineRule="auto"/>
              <w:ind w:firstLine="353"/>
              <w:contextualSpacing/>
              <w:jc w:val="center"/>
              <w:rPr>
                <w:rFonts w:ascii="宋体" w:hAnsi="宋体" w:cs="仿宋_GB2312"/>
                <w:color w:val="000000"/>
                <w:sz w:val="24"/>
              </w:rPr>
            </w:pPr>
          </w:p>
        </w:tc>
        <w:tc>
          <w:tcPr>
            <w:tcW w:w="2444" w:type="dxa"/>
            <w:vAlign w:val="center"/>
          </w:tcPr>
          <w:p w14:paraId="7080DC66">
            <w:pPr>
              <w:spacing w:line="360" w:lineRule="auto"/>
              <w:ind w:firstLine="353"/>
              <w:contextualSpacing/>
              <w:jc w:val="center"/>
              <w:rPr>
                <w:rFonts w:ascii="宋体" w:hAnsi="宋体" w:cs="仿宋_GB2312"/>
                <w:color w:val="000000"/>
                <w:sz w:val="24"/>
              </w:rPr>
            </w:pPr>
          </w:p>
        </w:tc>
      </w:tr>
      <w:tr w14:paraId="7E837D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629" w:type="dxa"/>
            <w:tcBorders>
              <w:right w:val="single" w:color="auto" w:sz="4" w:space="0"/>
            </w:tcBorders>
            <w:vAlign w:val="center"/>
          </w:tcPr>
          <w:p w14:paraId="434D50D4">
            <w:pPr>
              <w:ind w:firstLine="0"/>
              <w:jc w:val="both"/>
              <w:rPr>
                <w:rFonts w:ascii="宋体" w:hAnsi="宋体" w:cs="仿宋_GB2312"/>
                <w:color w:val="000000"/>
                <w:sz w:val="24"/>
              </w:rPr>
            </w:pPr>
            <w:r>
              <w:rPr>
                <w:rFonts w:hint="eastAsia" w:ascii="宋体" w:hAnsi="宋体"/>
                <w:color w:val="000000"/>
                <w:sz w:val="24"/>
              </w:rPr>
              <w:t>合同签订时间</w:t>
            </w:r>
          </w:p>
        </w:tc>
        <w:tc>
          <w:tcPr>
            <w:tcW w:w="2787" w:type="dxa"/>
            <w:tcBorders>
              <w:left w:val="single" w:color="auto" w:sz="4" w:space="0"/>
            </w:tcBorders>
            <w:vAlign w:val="center"/>
          </w:tcPr>
          <w:p w14:paraId="0822B4C7">
            <w:pPr>
              <w:spacing w:line="360" w:lineRule="auto"/>
              <w:ind w:firstLine="353"/>
              <w:contextualSpacing/>
              <w:jc w:val="center"/>
              <w:rPr>
                <w:rFonts w:ascii="宋体" w:hAnsi="宋体" w:cs="仿宋_GB2312"/>
                <w:color w:val="000000"/>
                <w:sz w:val="24"/>
              </w:rPr>
            </w:pPr>
          </w:p>
        </w:tc>
        <w:tc>
          <w:tcPr>
            <w:tcW w:w="2495" w:type="dxa"/>
            <w:vAlign w:val="center"/>
          </w:tcPr>
          <w:p w14:paraId="367DEF04">
            <w:pPr>
              <w:spacing w:line="360" w:lineRule="auto"/>
              <w:ind w:left="43" w:firstLine="353"/>
              <w:contextualSpacing/>
              <w:jc w:val="center"/>
              <w:rPr>
                <w:rFonts w:ascii="宋体" w:hAnsi="宋体" w:cs="仿宋_GB2312"/>
                <w:color w:val="000000"/>
                <w:sz w:val="24"/>
              </w:rPr>
            </w:pPr>
          </w:p>
        </w:tc>
        <w:tc>
          <w:tcPr>
            <w:tcW w:w="2444" w:type="dxa"/>
            <w:vAlign w:val="center"/>
          </w:tcPr>
          <w:p w14:paraId="18473330">
            <w:pPr>
              <w:spacing w:line="360" w:lineRule="auto"/>
              <w:ind w:left="43" w:firstLine="353"/>
              <w:contextualSpacing/>
              <w:jc w:val="center"/>
              <w:rPr>
                <w:rFonts w:ascii="宋体" w:hAnsi="宋体" w:cs="仿宋_GB2312"/>
                <w:color w:val="000000"/>
                <w:sz w:val="24"/>
              </w:rPr>
            </w:pPr>
          </w:p>
        </w:tc>
      </w:tr>
      <w:tr w14:paraId="29CA0E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629" w:type="dxa"/>
            <w:tcBorders>
              <w:right w:val="single" w:color="auto" w:sz="4" w:space="0"/>
            </w:tcBorders>
            <w:vAlign w:val="center"/>
          </w:tcPr>
          <w:p w14:paraId="1581A2A5">
            <w:pPr>
              <w:spacing w:line="360" w:lineRule="auto"/>
              <w:ind w:firstLine="353"/>
              <w:contextualSpacing/>
              <w:jc w:val="center"/>
              <w:rPr>
                <w:rFonts w:ascii="宋体" w:hAnsi="宋体" w:cs="仿宋_GB2312"/>
                <w:color w:val="000000"/>
                <w:sz w:val="24"/>
              </w:rPr>
            </w:pPr>
            <w:r>
              <w:rPr>
                <w:rFonts w:hint="eastAsia" w:ascii="宋体" w:hAnsi="宋体" w:cs="仿宋_GB2312"/>
                <w:color w:val="000000"/>
                <w:sz w:val="24"/>
              </w:rPr>
              <w:t>…</w:t>
            </w:r>
          </w:p>
        </w:tc>
        <w:tc>
          <w:tcPr>
            <w:tcW w:w="2787" w:type="dxa"/>
            <w:tcBorders>
              <w:left w:val="single" w:color="auto" w:sz="4" w:space="0"/>
            </w:tcBorders>
            <w:vAlign w:val="center"/>
          </w:tcPr>
          <w:p w14:paraId="29494F83">
            <w:pPr>
              <w:spacing w:line="360" w:lineRule="auto"/>
              <w:ind w:firstLine="353"/>
              <w:contextualSpacing/>
              <w:jc w:val="center"/>
              <w:rPr>
                <w:rFonts w:ascii="宋体" w:hAnsi="宋体" w:cs="仿宋_GB2312"/>
                <w:color w:val="000000"/>
                <w:sz w:val="24"/>
              </w:rPr>
            </w:pPr>
          </w:p>
        </w:tc>
        <w:tc>
          <w:tcPr>
            <w:tcW w:w="2495" w:type="dxa"/>
            <w:vAlign w:val="center"/>
          </w:tcPr>
          <w:p w14:paraId="7C7C1793">
            <w:pPr>
              <w:spacing w:line="360" w:lineRule="auto"/>
              <w:ind w:firstLine="353"/>
              <w:contextualSpacing/>
              <w:jc w:val="center"/>
              <w:rPr>
                <w:rFonts w:ascii="宋体" w:hAnsi="宋体" w:cs="仿宋_GB2312"/>
                <w:color w:val="000000"/>
                <w:sz w:val="24"/>
              </w:rPr>
            </w:pPr>
          </w:p>
        </w:tc>
        <w:tc>
          <w:tcPr>
            <w:tcW w:w="2444" w:type="dxa"/>
            <w:vAlign w:val="center"/>
          </w:tcPr>
          <w:p w14:paraId="3FA14B14">
            <w:pPr>
              <w:spacing w:line="360" w:lineRule="auto"/>
              <w:ind w:firstLine="353"/>
              <w:contextualSpacing/>
              <w:jc w:val="center"/>
              <w:rPr>
                <w:rFonts w:ascii="宋体" w:hAnsi="宋体" w:cs="仿宋_GB2312"/>
                <w:color w:val="000000"/>
                <w:sz w:val="24"/>
              </w:rPr>
            </w:pPr>
          </w:p>
        </w:tc>
      </w:tr>
    </w:tbl>
    <w:p w14:paraId="47A165C6">
      <w:pPr>
        <w:pStyle w:val="8"/>
        <w:spacing w:after="0" w:line="360" w:lineRule="auto"/>
        <w:ind w:firstLine="353"/>
        <w:contextualSpacing/>
        <w:rPr>
          <w:rFonts w:ascii="宋体" w:hAnsi="宋体"/>
          <w:color w:val="000000"/>
          <w:kern w:val="0"/>
          <w:sz w:val="24"/>
          <w:szCs w:val="24"/>
        </w:rPr>
      </w:pPr>
      <w:r>
        <w:rPr>
          <w:rFonts w:hint="eastAsia" w:ascii="宋体" w:hAnsi="宋体"/>
          <w:color w:val="000000"/>
          <w:kern w:val="0"/>
          <w:sz w:val="24"/>
          <w:szCs w:val="24"/>
        </w:rPr>
        <w:t>注：</w:t>
      </w:r>
    </w:p>
    <w:p w14:paraId="15CA4ADA">
      <w:pPr>
        <w:pStyle w:val="8"/>
        <w:spacing w:after="0" w:line="360" w:lineRule="auto"/>
        <w:ind w:firstLine="353"/>
        <w:contextualSpacing/>
        <w:rPr>
          <w:rFonts w:ascii="宋体" w:hAnsi="宋体"/>
          <w:color w:val="000000"/>
          <w:kern w:val="0"/>
          <w:sz w:val="24"/>
          <w:szCs w:val="24"/>
        </w:rPr>
      </w:pPr>
      <w:r>
        <w:rPr>
          <w:rFonts w:hint="eastAsia" w:ascii="宋体" w:hAnsi="宋体"/>
          <w:color w:val="000000"/>
          <w:kern w:val="0"/>
          <w:sz w:val="24"/>
          <w:szCs w:val="24"/>
        </w:rPr>
        <w:t>1. 说明：应对照磋商文件“第三章 采购需求”中的商务要求逐条作出明确响应，并作出偏离说明。</w:t>
      </w:r>
    </w:p>
    <w:p w14:paraId="0CA65295">
      <w:pPr>
        <w:spacing w:line="360" w:lineRule="auto"/>
        <w:ind w:firstLine="353"/>
        <w:contextualSpacing/>
        <w:jc w:val="left"/>
        <w:rPr>
          <w:rFonts w:ascii="宋体" w:hAnsi="宋体" w:cs="仿宋_GB2312"/>
          <w:color w:val="000000"/>
          <w:sz w:val="24"/>
          <w:u w:val="single"/>
        </w:rPr>
      </w:pPr>
      <w:r>
        <w:rPr>
          <w:rFonts w:hint="eastAsia" w:ascii="宋体" w:hAnsi="宋体"/>
          <w:color w:val="000000"/>
          <w:kern w:val="0"/>
          <w:sz w:val="24"/>
        </w:rPr>
        <w:t>2.供应商应根据自身的承诺，对照磋商文件要求在“偏离说明”中注明“正偏离</w:t>
      </w:r>
      <w:r>
        <w:rPr>
          <w:rFonts w:hint="eastAsia" w:ascii="宋体" w:hAnsi="宋体"/>
          <w:color w:val="000000"/>
          <w:kern w:val="0"/>
          <w:sz w:val="24"/>
          <w:lang w:eastAsia="zh-CN"/>
        </w:rPr>
        <w:t>”“</w:t>
      </w:r>
      <w:r>
        <w:rPr>
          <w:rFonts w:hint="eastAsia" w:ascii="宋体" w:hAnsi="宋体"/>
          <w:color w:val="000000"/>
          <w:kern w:val="0"/>
          <w:sz w:val="24"/>
        </w:rPr>
        <w:t>负偏离”或者“无偏离”。既不属于“正偏离”也不属于“负偏离”即为“无偏离”。</w:t>
      </w:r>
    </w:p>
    <w:p w14:paraId="63BAD93F">
      <w:pPr>
        <w:spacing w:line="360" w:lineRule="auto"/>
        <w:ind w:right="-817" w:rightChars="-389" w:firstLine="353"/>
        <w:contextualSpacing/>
        <w:rPr>
          <w:rFonts w:ascii="宋体" w:hAnsi="宋体" w:cs="仿宋_GB2312"/>
          <w:color w:val="000000"/>
          <w:sz w:val="24"/>
        </w:rPr>
      </w:pPr>
    </w:p>
    <w:p w14:paraId="122D2BCB">
      <w:pPr>
        <w:spacing w:line="360" w:lineRule="auto"/>
        <w:ind w:right="-817" w:rightChars="-389" w:firstLine="4560" w:firstLineChars="1900"/>
        <w:contextualSpacing/>
        <w:rPr>
          <w:rFonts w:ascii="宋体" w:hAnsi="宋体" w:cs="仿宋_GB2312"/>
          <w:color w:val="000000"/>
          <w:sz w:val="24"/>
        </w:rPr>
      </w:pPr>
      <w:r>
        <w:rPr>
          <w:rFonts w:hint="eastAsia" w:ascii="宋体" w:hAnsi="宋体" w:cs="仿宋_GB2312"/>
          <w:color w:val="000000"/>
          <w:sz w:val="24"/>
        </w:rPr>
        <w:t xml:space="preserve">                  </w:t>
      </w:r>
    </w:p>
    <w:p w14:paraId="79372CDC">
      <w:pPr>
        <w:spacing w:line="360" w:lineRule="auto"/>
        <w:ind w:right="-817" w:rightChars="-389" w:firstLine="4560" w:firstLineChars="1900"/>
        <w:contextualSpacing/>
        <w:rPr>
          <w:rFonts w:hint="eastAsia" w:ascii="宋体" w:hAnsi="宋体" w:cs="仿宋_GB2312"/>
          <w:color w:val="000000"/>
          <w:sz w:val="24"/>
        </w:rPr>
      </w:pPr>
      <w:r>
        <w:rPr>
          <w:rFonts w:hint="eastAsia" w:ascii="宋体" w:hAnsi="宋体" w:cs="仿宋_GB2312"/>
          <w:color w:val="000000"/>
          <w:sz w:val="24"/>
        </w:rPr>
        <w:t>法定代表人或者委托代理人（签字或者电子签名）：</w:t>
      </w:r>
    </w:p>
    <w:p w14:paraId="69F5BF6B">
      <w:pPr>
        <w:spacing w:line="360" w:lineRule="auto"/>
        <w:ind w:right="-817" w:rightChars="-389" w:firstLine="4560" w:firstLineChars="1900"/>
        <w:contextualSpacing/>
        <w:rPr>
          <w:rFonts w:ascii="宋体" w:hAnsi="宋体" w:cs="仿宋_GB2312"/>
          <w:color w:val="000000"/>
          <w:sz w:val="24"/>
        </w:rPr>
      </w:pPr>
      <w:r>
        <w:rPr>
          <w:rFonts w:hint="eastAsia" w:ascii="宋体" w:hAnsi="宋体" w:cs="仿宋_GB2312"/>
          <w:color w:val="000000"/>
          <w:sz w:val="24"/>
        </w:rPr>
        <w:t xml:space="preserve">供应商（电子签章）：           </w:t>
      </w:r>
    </w:p>
    <w:p w14:paraId="13BD6050">
      <w:pPr>
        <w:spacing w:line="360" w:lineRule="auto"/>
        <w:ind w:right="-817" w:rightChars="-389" w:firstLine="4560" w:firstLineChars="1900"/>
        <w:contextualSpacing/>
        <w:rPr>
          <w:rFonts w:ascii="仿宋_GB2312" w:hAnsi="仿宋_GB2312" w:eastAsia="仿宋_GB2312" w:cs="仿宋_GB2312"/>
          <w:b/>
          <w:color w:val="000000"/>
          <w:sz w:val="32"/>
          <w:szCs w:val="32"/>
        </w:rPr>
      </w:pPr>
      <w:r>
        <w:rPr>
          <w:rFonts w:hint="eastAsia" w:ascii="宋体" w:hAnsi="宋体" w:cs="仿宋_GB2312"/>
          <w:color w:val="000000"/>
          <w:sz w:val="24"/>
        </w:rPr>
        <w:t>日期：   年   月   日</w:t>
      </w:r>
    </w:p>
    <w:p w14:paraId="63249AE0">
      <w:pPr>
        <w:adjustRightInd w:val="0"/>
        <w:snapToGrid w:val="0"/>
        <w:spacing w:line="520" w:lineRule="exact"/>
        <w:ind w:firstLine="7040" w:firstLineChars="1600"/>
        <w:jc w:val="center"/>
        <w:rPr>
          <w:rFonts w:ascii="方正小标宋简体" w:hAnsi="方正小标宋简体" w:eastAsia="方正小标宋简体" w:cs="方正小标宋简体"/>
          <w:bCs/>
          <w:color w:val="000000"/>
          <w:sz w:val="44"/>
          <w:szCs w:val="44"/>
        </w:rPr>
      </w:pPr>
    </w:p>
    <w:p w14:paraId="0E567DF6">
      <w:pPr>
        <w:adjustRightInd w:val="0"/>
        <w:snapToGrid w:val="0"/>
        <w:spacing w:line="520" w:lineRule="exact"/>
        <w:ind w:firstLine="7040" w:firstLineChars="1600"/>
        <w:jc w:val="center"/>
        <w:rPr>
          <w:rFonts w:ascii="方正小标宋简体" w:hAnsi="方正小标宋简体" w:eastAsia="方正小标宋简体" w:cs="方正小标宋简体"/>
          <w:bCs/>
          <w:color w:val="000000"/>
          <w:sz w:val="44"/>
          <w:szCs w:val="44"/>
        </w:rPr>
      </w:pPr>
    </w:p>
    <w:p w14:paraId="272B0024">
      <w:pPr>
        <w:adjustRightInd w:val="0"/>
        <w:snapToGrid w:val="0"/>
        <w:spacing w:line="520" w:lineRule="exact"/>
        <w:ind w:firstLine="7040" w:firstLineChars="1600"/>
        <w:jc w:val="center"/>
        <w:rPr>
          <w:rFonts w:ascii="方正小标宋简体" w:hAnsi="方正小标宋简体" w:eastAsia="方正小标宋简体" w:cs="方正小标宋简体"/>
          <w:bCs/>
          <w:color w:val="000000"/>
          <w:sz w:val="44"/>
          <w:szCs w:val="44"/>
        </w:rPr>
      </w:pPr>
    </w:p>
    <w:p w14:paraId="37B11A47">
      <w:pPr>
        <w:adjustRightInd w:val="0"/>
        <w:snapToGrid w:val="0"/>
        <w:spacing w:line="520" w:lineRule="exact"/>
        <w:ind w:firstLine="7040" w:firstLineChars="1600"/>
        <w:jc w:val="center"/>
        <w:rPr>
          <w:rFonts w:ascii="方正小标宋简体" w:hAnsi="方正小标宋简体" w:eastAsia="方正小标宋简体" w:cs="方正小标宋简体"/>
          <w:bCs/>
          <w:color w:val="000000"/>
          <w:sz w:val="44"/>
          <w:szCs w:val="44"/>
        </w:rPr>
      </w:pPr>
    </w:p>
    <w:p w14:paraId="2049EE49">
      <w:pPr>
        <w:adjustRightInd w:val="0"/>
        <w:snapToGrid w:val="0"/>
        <w:spacing w:line="520" w:lineRule="exact"/>
        <w:rPr>
          <w:rFonts w:ascii="宋体" w:hAnsi="宋体"/>
          <w:color w:val="000000"/>
          <w:szCs w:val="21"/>
          <w:u w:val="single"/>
        </w:rPr>
      </w:pPr>
    </w:p>
    <w:p w14:paraId="4F472DDA">
      <w:pPr>
        <w:adjustRightInd/>
        <w:snapToGrid/>
        <w:spacing w:line="500" w:lineRule="exact"/>
        <w:ind w:firstLine="0"/>
        <w:jc w:val="center"/>
        <w:rPr>
          <w:rFonts w:ascii="宋体" w:hAnsi="宋体"/>
          <w:b/>
          <w:color w:val="000000"/>
          <w:sz w:val="32"/>
          <w:szCs w:val="32"/>
        </w:rPr>
      </w:pPr>
      <w:r>
        <w:rPr>
          <w:rFonts w:ascii="方正小标宋简体" w:hAnsi="方正小标宋简体" w:eastAsia="方正小标宋简体" w:cs="方正小标宋简体"/>
          <w:bCs/>
          <w:color w:val="000000"/>
          <w:sz w:val="44"/>
          <w:szCs w:val="44"/>
        </w:rPr>
        <w:br w:type="page"/>
      </w:r>
      <w:r>
        <w:rPr>
          <w:rFonts w:hint="eastAsia" w:ascii="宋体" w:hAnsi="宋体" w:eastAsia="宋体"/>
          <w:b/>
          <w:color w:val="000000"/>
          <w:sz w:val="32"/>
          <w:szCs w:val="32"/>
        </w:rPr>
        <w:t>服务</w:t>
      </w:r>
      <w:r>
        <w:rPr>
          <w:rFonts w:hint="eastAsia" w:ascii="宋体" w:hAnsi="宋体"/>
          <w:b/>
          <w:color w:val="000000"/>
          <w:sz w:val="32"/>
          <w:szCs w:val="32"/>
        </w:rPr>
        <w:t>要求偏离表</w:t>
      </w:r>
    </w:p>
    <w:p w14:paraId="78B6DB09">
      <w:pPr>
        <w:spacing w:line="520" w:lineRule="exact"/>
        <w:ind w:firstLine="470"/>
        <w:rPr>
          <w:rFonts w:ascii="仿宋_GB2312" w:hAnsi="仿宋_GB2312" w:eastAsia="仿宋_GB2312" w:cs="仿宋_GB2312"/>
          <w:color w:val="000000"/>
          <w:sz w:val="32"/>
          <w:szCs w:val="32"/>
        </w:rPr>
      </w:pPr>
    </w:p>
    <w:p w14:paraId="19FDD61E">
      <w:pPr>
        <w:spacing w:line="360" w:lineRule="auto"/>
        <w:ind w:firstLine="353"/>
        <w:contextualSpacing/>
        <w:rPr>
          <w:rFonts w:ascii="宋体" w:hAnsi="宋体" w:cs="仿宋_GB2312"/>
          <w:color w:val="000000"/>
          <w:sz w:val="24"/>
          <w:u w:val="single"/>
        </w:rPr>
      </w:pPr>
      <w:r>
        <w:rPr>
          <w:rFonts w:hint="eastAsia" w:ascii="宋体" w:hAnsi="宋体" w:cs="仿宋_GB2312"/>
          <w:color w:val="000000"/>
          <w:sz w:val="24"/>
        </w:rPr>
        <w:t>采购项目编号：</w:t>
      </w:r>
      <w:r>
        <w:rPr>
          <w:rFonts w:hint="eastAsia" w:ascii="宋体" w:hAnsi="宋体" w:cs="仿宋_GB2312"/>
          <w:color w:val="000000"/>
          <w:sz w:val="24"/>
          <w:u w:val="single"/>
        </w:rPr>
        <w:t xml:space="preserve">                 </w:t>
      </w:r>
    </w:p>
    <w:p w14:paraId="3A0BFB77">
      <w:pPr>
        <w:spacing w:line="360" w:lineRule="auto"/>
        <w:ind w:firstLine="353"/>
        <w:contextualSpacing/>
        <w:rPr>
          <w:rFonts w:ascii="宋体" w:hAnsi="宋体" w:cs="仿宋_GB2312"/>
          <w:color w:val="000000"/>
          <w:sz w:val="24"/>
        </w:rPr>
      </w:pPr>
      <w:r>
        <w:rPr>
          <w:rFonts w:hint="eastAsia" w:ascii="宋体" w:hAnsi="宋体" w:cs="仿宋_GB2312"/>
          <w:color w:val="000000"/>
          <w:sz w:val="24"/>
        </w:rPr>
        <w:t>采购项目名称：</w:t>
      </w:r>
      <w:r>
        <w:rPr>
          <w:rFonts w:hint="eastAsia" w:ascii="宋体" w:hAnsi="宋体" w:cs="仿宋_GB2312"/>
          <w:color w:val="000000"/>
          <w:sz w:val="24"/>
          <w:u w:val="single"/>
        </w:rPr>
        <w:t xml:space="preserve">                 </w:t>
      </w:r>
    </w:p>
    <w:p w14:paraId="78BAD167">
      <w:pPr>
        <w:spacing w:line="360" w:lineRule="auto"/>
        <w:ind w:firstLine="353"/>
        <w:contextualSpacing/>
        <w:rPr>
          <w:rFonts w:ascii="宋体" w:hAnsi="宋体" w:cs="仿宋_GB2312"/>
          <w:color w:val="000000"/>
          <w:sz w:val="24"/>
          <w:u w:val="single"/>
        </w:rPr>
      </w:pPr>
      <w:r>
        <w:rPr>
          <w:rFonts w:hint="eastAsia" w:ascii="宋体" w:hAnsi="宋体" w:cs="仿宋_GB2312"/>
          <w:color w:val="000000"/>
          <w:sz w:val="24"/>
        </w:rPr>
        <w:t>分标号：</w:t>
      </w:r>
      <w:r>
        <w:rPr>
          <w:rFonts w:hint="eastAsia" w:ascii="宋体" w:hAnsi="宋体" w:cs="仿宋_GB2312"/>
          <w:color w:val="000000"/>
          <w:sz w:val="24"/>
          <w:u w:val="single"/>
        </w:rPr>
        <w:t xml:space="preserve">                       </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74"/>
        <w:gridCol w:w="974"/>
        <w:gridCol w:w="3235"/>
        <w:gridCol w:w="2912"/>
        <w:gridCol w:w="1589"/>
      </w:tblGrid>
      <w:tr w14:paraId="47C955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32006011">
            <w:pPr>
              <w:pStyle w:val="11"/>
              <w:spacing w:line="360" w:lineRule="auto"/>
              <w:ind w:firstLine="0" w:firstLineChars="0"/>
              <w:contextualSpacing/>
              <w:jc w:val="center"/>
              <w:rPr>
                <w:rFonts w:ascii="宋体" w:hAnsi="宋体" w:eastAsia="宋体" w:cs="仿宋_GB2312"/>
                <w:color w:val="000000"/>
                <w:kern w:val="2"/>
                <w:sz w:val="24"/>
                <w:szCs w:val="24"/>
              </w:rPr>
            </w:pPr>
            <w:bookmarkStart w:id="38" w:name="_Toc254970729"/>
            <w:bookmarkStart w:id="39" w:name="_Toc373333689"/>
            <w:bookmarkStart w:id="40" w:name="_Toc295404981"/>
            <w:bookmarkStart w:id="41" w:name="_Toc254970588"/>
            <w:bookmarkStart w:id="42" w:name="_Toc301781611"/>
            <w:bookmarkStart w:id="43" w:name="_Toc173211900"/>
            <w:bookmarkStart w:id="44" w:name="_Toc297193185"/>
            <w:bookmarkStart w:id="45" w:name="_Toc173066401"/>
            <w:bookmarkStart w:id="46" w:name="_Toc383699906"/>
            <w:r>
              <w:rPr>
                <w:rFonts w:hint="eastAsia" w:ascii="宋体" w:hAnsi="宋体" w:eastAsia="宋体" w:cs="仿宋_GB2312"/>
                <w:color w:val="000000"/>
                <w:kern w:val="2"/>
                <w:sz w:val="24"/>
                <w:szCs w:val="24"/>
              </w:rPr>
              <w:t>序号</w:t>
            </w:r>
            <w:bookmarkEnd w:id="38"/>
            <w:bookmarkEnd w:id="39"/>
            <w:bookmarkEnd w:id="40"/>
            <w:bookmarkEnd w:id="41"/>
            <w:bookmarkEnd w:id="42"/>
            <w:bookmarkEnd w:id="43"/>
            <w:bookmarkEnd w:id="44"/>
            <w:bookmarkEnd w:id="45"/>
            <w:bookmarkEnd w:id="46"/>
          </w:p>
        </w:tc>
        <w:tc>
          <w:tcPr>
            <w:tcW w:w="503" w:type="pct"/>
            <w:tcBorders>
              <w:right w:val="single" w:color="auto" w:sz="4" w:space="0"/>
            </w:tcBorders>
            <w:vAlign w:val="center"/>
          </w:tcPr>
          <w:p w14:paraId="53724B8F">
            <w:pPr>
              <w:pStyle w:val="11"/>
              <w:spacing w:line="360" w:lineRule="auto"/>
              <w:ind w:firstLine="0" w:firstLineChars="0"/>
              <w:contextualSpacing/>
              <w:jc w:val="center"/>
              <w:rPr>
                <w:rFonts w:ascii="宋体" w:hAnsi="宋体" w:eastAsia="宋体" w:cs="仿宋_GB2312"/>
                <w:color w:val="000000"/>
                <w:kern w:val="2"/>
                <w:sz w:val="24"/>
                <w:szCs w:val="24"/>
              </w:rPr>
            </w:pPr>
            <w:r>
              <w:rPr>
                <w:rFonts w:hint="eastAsia" w:ascii="宋体" w:hAnsi="宋体" w:eastAsia="宋体" w:cs="仿宋_GB2312"/>
                <w:color w:val="000000"/>
                <w:kern w:val="2"/>
                <w:sz w:val="24"/>
                <w:szCs w:val="24"/>
              </w:rPr>
              <w:t>服务名称</w:t>
            </w:r>
          </w:p>
        </w:tc>
        <w:tc>
          <w:tcPr>
            <w:tcW w:w="1670" w:type="pct"/>
            <w:tcBorders>
              <w:left w:val="single" w:color="auto" w:sz="4" w:space="0"/>
            </w:tcBorders>
            <w:vAlign w:val="center"/>
          </w:tcPr>
          <w:p w14:paraId="62C98F8E">
            <w:pPr>
              <w:pStyle w:val="11"/>
              <w:spacing w:line="360" w:lineRule="auto"/>
              <w:ind w:firstLine="0" w:firstLineChars="0"/>
              <w:contextualSpacing/>
              <w:jc w:val="center"/>
              <w:rPr>
                <w:rFonts w:ascii="宋体" w:hAnsi="宋体" w:eastAsia="宋体" w:cs="仿宋_GB2312"/>
                <w:color w:val="000000"/>
                <w:kern w:val="2"/>
                <w:sz w:val="24"/>
                <w:szCs w:val="24"/>
              </w:rPr>
            </w:pPr>
            <w:r>
              <w:rPr>
                <w:rFonts w:hint="eastAsia" w:ascii="宋体" w:hAnsi="宋体" w:eastAsia="宋体" w:cs="仿宋_GB2312"/>
                <w:color w:val="000000"/>
                <w:kern w:val="2"/>
                <w:sz w:val="24"/>
                <w:szCs w:val="24"/>
              </w:rPr>
              <w:t>磋商文件服务要求</w:t>
            </w:r>
          </w:p>
        </w:tc>
        <w:tc>
          <w:tcPr>
            <w:tcW w:w="1503" w:type="pct"/>
            <w:vAlign w:val="center"/>
          </w:tcPr>
          <w:p w14:paraId="699515EC">
            <w:pPr>
              <w:pStyle w:val="11"/>
              <w:spacing w:line="360" w:lineRule="auto"/>
              <w:ind w:firstLine="0" w:firstLineChars="0"/>
              <w:contextualSpacing/>
              <w:jc w:val="center"/>
              <w:rPr>
                <w:rFonts w:ascii="宋体" w:hAnsi="宋体" w:eastAsia="宋体" w:cs="仿宋_GB2312"/>
                <w:color w:val="000000"/>
                <w:kern w:val="2"/>
                <w:sz w:val="24"/>
                <w:szCs w:val="24"/>
              </w:rPr>
            </w:pPr>
            <w:bookmarkStart w:id="47" w:name="_Toc301781613"/>
            <w:bookmarkStart w:id="48" w:name="_Toc173211902"/>
            <w:bookmarkStart w:id="49" w:name="_Toc254970731"/>
            <w:bookmarkStart w:id="50" w:name="_Toc383699908"/>
            <w:bookmarkStart w:id="51" w:name="_Toc173066403"/>
            <w:bookmarkStart w:id="52" w:name="_Toc373333691"/>
            <w:bookmarkStart w:id="53" w:name="_Toc254970590"/>
            <w:bookmarkStart w:id="54" w:name="_Toc295404983"/>
            <w:bookmarkStart w:id="55" w:name="_Toc297193187"/>
            <w:r>
              <w:rPr>
                <w:rFonts w:hint="eastAsia" w:ascii="宋体" w:hAnsi="宋体" w:eastAsia="宋体" w:cs="仿宋_GB2312"/>
                <w:color w:val="000000"/>
                <w:kern w:val="2"/>
                <w:sz w:val="24"/>
                <w:szCs w:val="24"/>
              </w:rPr>
              <w:t>竞标响应</w:t>
            </w:r>
            <w:bookmarkEnd w:id="47"/>
            <w:bookmarkEnd w:id="48"/>
            <w:bookmarkEnd w:id="49"/>
            <w:bookmarkEnd w:id="50"/>
            <w:bookmarkEnd w:id="51"/>
            <w:bookmarkEnd w:id="52"/>
            <w:bookmarkEnd w:id="53"/>
            <w:bookmarkEnd w:id="54"/>
            <w:bookmarkEnd w:id="55"/>
          </w:p>
        </w:tc>
        <w:tc>
          <w:tcPr>
            <w:tcW w:w="820" w:type="pct"/>
            <w:vAlign w:val="center"/>
          </w:tcPr>
          <w:p w14:paraId="1776E8B0">
            <w:pPr>
              <w:pStyle w:val="11"/>
              <w:spacing w:line="360" w:lineRule="auto"/>
              <w:ind w:firstLine="0" w:firstLineChars="0"/>
              <w:contextualSpacing/>
              <w:jc w:val="center"/>
              <w:rPr>
                <w:rFonts w:ascii="宋体" w:hAnsi="宋体" w:eastAsia="宋体" w:cs="仿宋_GB2312"/>
                <w:color w:val="000000"/>
                <w:kern w:val="2"/>
                <w:sz w:val="24"/>
                <w:szCs w:val="24"/>
              </w:rPr>
            </w:pPr>
            <w:bookmarkStart w:id="56" w:name="_Toc173211903"/>
            <w:bookmarkStart w:id="57" w:name="_Toc254970591"/>
            <w:bookmarkStart w:id="58" w:name="_Toc373333692"/>
            <w:bookmarkStart w:id="59" w:name="_Toc254970732"/>
            <w:bookmarkStart w:id="60" w:name="_Toc383699909"/>
            <w:bookmarkStart w:id="61" w:name="_Toc295404984"/>
            <w:bookmarkStart w:id="62" w:name="_Toc301781614"/>
            <w:bookmarkStart w:id="63" w:name="_Toc173066404"/>
            <w:bookmarkStart w:id="64" w:name="_Toc297193188"/>
            <w:r>
              <w:rPr>
                <w:rFonts w:hint="eastAsia" w:ascii="宋体" w:hAnsi="宋体" w:eastAsia="宋体" w:cs="仿宋_GB2312"/>
                <w:color w:val="000000"/>
                <w:kern w:val="2"/>
                <w:sz w:val="24"/>
                <w:szCs w:val="24"/>
              </w:rPr>
              <w:t>偏离</w:t>
            </w:r>
            <w:bookmarkEnd w:id="56"/>
            <w:bookmarkEnd w:id="57"/>
            <w:bookmarkEnd w:id="58"/>
            <w:bookmarkEnd w:id="59"/>
            <w:bookmarkEnd w:id="60"/>
            <w:bookmarkEnd w:id="61"/>
            <w:bookmarkEnd w:id="62"/>
            <w:bookmarkEnd w:id="63"/>
            <w:bookmarkEnd w:id="64"/>
            <w:bookmarkStart w:id="65" w:name="_Toc173211904"/>
            <w:bookmarkStart w:id="66" w:name="_Toc383699910"/>
            <w:bookmarkStart w:id="67" w:name="_Toc173066405"/>
            <w:bookmarkStart w:id="68" w:name="_Toc295404985"/>
            <w:bookmarkStart w:id="69" w:name="_Toc297193189"/>
            <w:bookmarkStart w:id="70" w:name="_Toc254970733"/>
            <w:bookmarkStart w:id="71" w:name="_Toc301781615"/>
            <w:bookmarkStart w:id="72" w:name="_Toc373333693"/>
            <w:bookmarkStart w:id="73" w:name="_Toc254970592"/>
            <w:r>
              <w:rPr>
                <w:rFonts w:hint="eastAsia" w:ascii="宋体" w:hAnsi="宋体" w:eastAsia="宋体" w:cs="仿宋_GB2312"/>
                <w:color w:val="000000"/>
                <w:kern w:val="2"/>
                <w:sz w:val="24"/>
                <w:szCs w:val="24"/>
              </w:rPr>
              <w:t>说明</w:t>
            </w:r>
            <w:bookmarkEnd w:id="65"/>
            <w:bookmarkEnd w:id="66"/>
            <w:bookmarkEnd w:id="67"/>
            <w:bookmarkEnd w:id="68"/>
            <w:bookmarkEnd w:id="69"/>
            <w:bookmarkEnd w:id="70"/>
            <w:bookmarkEnd w:id="71"/>
            <w:bookmarkEnd w:id="72"/>
            <w:bookmarkEnd w:id="73"/>
          </w:p>
        </w:tc>
      </w:tr>
      <w:tr w14:paraId="522F88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11D90DCA">
            <w:pPr>
              <w:pStyle w:val="11"/>
              <w:spacing w:line="360" w:lineRule="auto"/>
              <w:ind w:firstLine="0" w:firstLineChars="0"/>
              <w:contextualSpacing/>
              <w:jc w:val="center"/>
              <w:rPr>
                <w:rFonts w:ascii="宋体" w:hAnsi="宋体" w:eastAsia="宋体" w:cs="仿宋_GB2312"/>
                <w:color w:val="000000"/>
                <w:kern w:val="2"/>
                <w:sz w:val="24"/>
                <w:szCs w:val="24"/>
              </w:rPr>
            </w:pPr>
            <w:bookmarkStart w:id="74" w:name="_Toc383699911"/>
            <w:bookmarkStart w:id="75" w:name="_Toc254970593"/>
            <w:bookmarkStart w:id="76" w:name="_Toc295404986"/>
            <w:bookmarkStart w:id="77" w:name="_Toc297193190"/>
            <w:bookmarkStart w:id="78" w:name="_Toc301781616"/>
            <w:bookmarkStart w:id="79" w:name="_Toc254970734"/>
            <w:bookmarkStart w:id="80" w:name="_Toc173066406"/>
            <w:bookmarkStart w:id="81" w:name="_Toc373333694"/>
            <w:bookmarkStart w:id="82" w:name="_Toc173211905"/>
            <w:r>
              <w:rPr>
                <w:rFonts w:hint="eastAsia" w:ascii="宋体" w:hAnsi="宋体" w:eastAsia="宋体" w:cs="仿宋_GB2312"/>
                <w:color w:val="000000"/>
                <w:kern w:val="2"/>
                <w:sz w:val="24"/>
                <w:szCs w:val="24"/>
              </w:rPr>
              <w:t>1</w:t>
            </w:r>
            <w:bookmarkEnd w:id="74"/>
            <w:bookmarkEnd w:id="75"/>
            <w:bookmarkEnd w:id="76"/>
            <w:bookmarkEnd w:id="77"/>
            <w:bookmarkEnd w:id="78"/>
            <w:bookmarkEnd w:id="79"/>
            <w:bookmarkEnd w:id="80"/>
            <w:bookmarkEnd w:id="81"/>
            <w:bookmarkEnd w:id="82"/>
          </w:p>
        </w:tc>
        <w:tc>
          <w:tcPr>
            <w:tcW w:w="503" w:type="pct"/>
            <w:tcBorders>
              <w:right w:val="single" w:color="auto" w:sz="4" w:space="0"/>
            </w:tcBorders>
            <w:vAlign w:val="center"/>
          </w:tcPr>
          <w:p w14:paraId="4EF2AA11">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670" w:type="pct"/>
            <w:tcBorders>
              <w:left w:val="single" w:color="auto" w:sz="4" w:space="0"/>
            </w:tcBorders>
            <w:vAlign w:val="center"/>
          </w:tcPr>
          <w:p w14:paraId="4E73240B">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503" w:type="pct"/>
            <w:vAlign w:val="center"/>
          </w:tcPr>
          <w:p w14:paraId="323A99FB">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820" w:type="pct"/>
            <w:vAlign w:val="center"/>
          </w:tcPr>
          <w:p w14:paraId="0D31FFD0">
            <w:pPr>
              <w:pStyle w:val="11"/>
              <w:spacing w:line="360" w:lineRule="auto"/>
              <w:ind w:firstLine="0" w:firstLineChars="0"/>
              <w:contextualSpacing/>
              <w:jc w:val="center"/>
              <w:rPr>
                <w:rFonts w:ascii="宋体" w:hAnsi="宋体" w:eastAsia="宋体" w:cs="仿宋_GB2312"/>
                <w:color w:val="000000"/>
                <w:kern w:val="2"/>
                <w:sz w:val="24"/>
                <w:szCs w:val="24"/>
              </w:rPr>
            </w:pPr>
          </w:p>
        </w:tc>
      </w:tr>
      <w:tr w14:paraId="0EC5E9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04A4FF69">
            <w:pPr>
              <w:pStyle w:val="11"/>
              <w:spacing w:line="360" w:lineRule="auto"/>
              <w:ind w:firstLine="0" w:firstLineChars="0"/>
              <w:contextualSpacing/>
              <w:jc w:val="center"/>
              <w:rPr>
                <w:rFonts w:ascii="宋体" w:hAnsi="宋体" w:eastAsia="宋体" w:cs="仿宋_GB2312"/>
                <w:color w:val="000000"/>
                <w:kern w:val="2"/>
                <w:sz w:val="24"/>
                <w:szCs w:val="24"/>
              </w:rPr>
            </w:pPr>
            <w:bookmarkStart w:id="83" w:name="_Toc301781617"/>
            <w:bookmarkStart w:id="84" w:name="_Toc254970735"/>
            <w:bookmarkStart w:id="85" w:name="_Toc173211906"/>
            <w:bookmarkStart w:id="86" w:name="_Toc383699912"/>
            <w:bookmarkStart w:id="87" w:name="_Toc297193191"/>
            <w:bookmarkStart w:id="88" w:name="_Toc254970594"/>
            <w:bookmarkStart w:id="89" w:name="_Toc173066407"/>
            <w:bookmarkStart w:id="90" w:name="_Toc373333695"/>
            <w:bookmarkStart w:id="91" w:name="_Toc295404987"/>
            <w:r>
              <w:rPr>
                <w:rFonts w:hint="eastAsia" w:ascii="宋体" w:hAnsi="宋体" w:eastAsia="宋体" w:cs="仿宋_GB2312"/>
                <w:color w:val="000000"/>
                <w:kern w:val="2"/>
                <w:sz w:val="24"/>
                <w:szCs w:val="24"/>
              </w:rPr>
              <w:t>2</w:t>
            </w:r>
            <w:bookmarkEnd w:id="83"/>
            <w:bookmarkEnd w:id="84"/>
            <w:bookmarkEnd w:id="85"/>
            <w:bookmarkEnd w:id="86"/>
            <w:bookmarkEnd w:id="87"/>
            <w:bookmarkEnd w:id="88"/>
            <w:bookmarkEnd w:id="89"/>
            <w:bookmarkEnd w:id="90"/>
            <w:bookmarkEnd w:id="91"/>
          </w:p>
        </w:tc>
        <w:tc>
          <w:tcPr>
            <w:tcW w:w="503" w:type="pct"/>
            <w:tcBorders>
              <w:right w:val="single" w:color="auto" w:sz="4" w:space="0"/>
            </w:tcBorders>
            <w:vAlign w:val="center"/>
          </w:tcPr>
          <w:p w14:paraId="48E716AB">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670" w:type="pct"/>
            <w:tcBorders>
              <w:left w:val="single" w:color="auto" w:sz="4" w:space="0"/>
            </w:tcBorders>
            <w:vAlign w:val="center"/>
          </w:tcPr>
          <w:p w14:paraId="645D6873">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503" w:type="pct"/>
            <w:vAlign w:val="center"/>
          </w:tcPr>
          <w:p w14:paraId="6E7CE4CF">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820" w:type="pct"/>
            <w:vAlign w:val="center"/>
          </w:tcPr>
          <w:p w14:paraId="4862BBA8">
            <w:pPr>
              <w:pStyle w:val="11"/>
              <w:spacing w:line="360" w:lineRule="auto"/>
              <w:ind w:firstLine="0" w:firstLineChars="0"/>
              <w:contextualSpacing/>
              <w:jc w:val="center"/>
              <w:rPr>
                <w:rFonts w:ascii="宋体" w:hAnsi="宋体" w:eastAsia="宋体" w:cs="仿宋_GB2312"/>
                <w:color w:val="000000"/>
                <w:kern w:val="2"/>
                <w:sz w:val="24"/>
                <w:szCs w:val="24"/>
              </w:rPr>
            </w:pPr>
          </w:p>
        </w:tc>
      </w:tr>
      <w:tr w14:paraId="0C7D21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420" w:hRule="atLeast"/>
          <w:jc w:val="center"/>
        </w:trPr>
        <w:tc>
          <w:tcPr>
            <w:tcW w:w="503" w:type="pct"/>
            <w:vAlign w:val="center"/>
          </w:tcPr>
          <w:p w14:paraId="599ED2E4">
            <w:pPr>
              <w:pStyle w:val="11"/>
              <w:spacing w:line="360" w:lineRule="auto"/>
              <w:ind w:firstLine="0" w:firstLineChars="0"/>
              <w:contextualSpacing/>
              <w:jc w:val="center"/>
              <w:rPr>
                <w:rFonts w:ascii="宋体" w:hAnsi="宋体" w:eastAsia="宋体" w:cs="仿宋_GB2312"/>
                <w:color w:val="000000"/>
                <w:kern w:val="2"/>
                <w:sz w:val="24"/>
                <w:szCs w:val="24"/>
              </w:rPr>
            </w:pPr>
            <w:bookmarkStart w:id="92" w:name="_Toc173211907"/>
            <w:bookmarkStart w:id="93" w:name="_Toc295404988"/>
            <w:bookmarkStart w:id="94" w:name="_Toc383699913"/>
            <w:bookmarkStart w:id="95" w:name="_Toc373333696"/>
            <w:bookmarkStart w:id="96" w:name="_Toc254970595"/>
            <w:bookmarkStart w:id="97" w:name="_Toc173066408"/>
            <w:bookmarkStart w:id="98" w:name="_Toc301781618"/>
            <w:bookmarkStart w:id="99" w:name="_Toc254970736"/>
            <w:bookmarkStart w:id="100" w:name="_Toc297193192"/>
            <w:r>
              <w:rPr>
                <w:rFonts w:hint="eastAsia" w:ascii="宋体" w:hAnsi="宋体" w:eastAsia="宋体" w:cs="仿宋_GB2312"/>
                <w:color w:val="000000"/>
                <w:kern w:val="2"/>
                <w:sz w:val="24"/>
                <w:szCs w:val="24"/>
              </w:rPr>
              <w:t>3</w:t>
            </w:r>
            <w:bookmarkEnd w:id="92"/>
            <w:bookmarkEnd w:id="93"/>
            <w:bookmarkEnd w:id="94"/>
            <w:bookmarkEnd w:id="95"/>
            <w:bookmarkEnd w:id="96"/>
            <w:bookmarkEnd w:id="97"/>
            <w:bookmarkEnd w:id="98"/>
            <w:bookmarkEnd w:id="99"/>
            <w:bookmarkEnd w:id="100"/>
          </w:p>
        </w:tc>
        <w:tc>
          <w:tcPr>
            <w:tcW w:w="503" w:type="pct"/>
            <w:tcBorders>
              <w:right w:val="single" w:color="auto" w:sz="4" w:space="0"/>
            </w:tcBorders>
            <w:vAlign w:val="center"/>
          </w:tcPr>
          <w:p w14:paraId="3D0D65E5">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670" w:type="pct"/>
            <w:tcBorders>
              <w:left w:val="single" w:color="auto" w:sz="4" w:space="0"/>
            </w:tcBorders>
            <w:vAlign w:val="center"/>
          </w:tcPr>
          <w:p w14:paraId="460ADFB4">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503" w:type="pct"/>
            <w:vAlign w:val="center"/>
          </w:tcPr>
          <w:p w14:paraId="2A34CA3E">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820" w:type="pct"/>
            <w:vAlign w:val="center"/>
          </w:tcPr>
          <w:p w14:paraId="463F7BCC">
            <w:pPr>
              <w:pStyle w:val="11"/>
              <w:spacing w:line="360" w:lineRule="auto"/>
              <w:ind w:firstLine="0" w:firstLineChars="0"/>
              <w:contextualSpacing/>
              <w:jc w:val="center"/>
              <w:rPr>
                <w:rFonts w:ascii="宋体" w:hAnsi="宋体" w:eastAsia="宋体" w:cs="仿宋_GB2312"/>
                <w:color w:val="000000"/>
                <w:kern w:val="2"/>
                <w:sz w:val="24"/>
                <w:szCs w:val="24"/>
              </w:rPr>
            </w:pPr>
          </w:p>
        </w:tc>
      </w:tr>
      <w:tr w14:paraId="737AA7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37826250">
            <w:pPr>
              <w:pStyle w:val="11"/>
              <w:spacing w:line="360" w:lineRule="auto"/>
              <w:ind w:firstLine="0" w:firstLineChars="0"/>
              <w:contextualSpacing/>
              <w:jc w:val="center"/>
              <w:rPr>
                <w:rFonts w:ascii="宋体" w:hAnsi="宋体" w:eastAsia="宋体" w:cs="仿宋_GB2312"/>
                <w:color w:val="000000"/>
                <w:kern w:val="2"/>
                <w:sz w:val="24"/>
                <w:szCs w:val="24"/>
              </w:rPr>
            </w:pPr>
            <w:bookmarkStart w:id="101" w:name="_Toc295404989"/>
            <w:bookmarkStart w:id="102" w:name="_Toc254970596"/>
            <w:bookmarkStart w:id="103" w:name="_Toc173066409"/>
            <w:bookmarkStart w:id="104" w:name="_Toc373333697"/>
            <w:bookmarkStart w:id="105" w:name="_Toc301781619"/>
            <w:bookmarkStart w:id="106" w:name="_Toc173211908"/>
            <w:bookmarkStart w:id="107" w:name="_Toc297193193"/>
            <w:bookmarkStart w:id="108" w:name="_Toc254970737"/>
            <w:bookmarkStart w:id="109" w:name="_Toc383699914"/>
            <w:r>
              <w:rPr>
                <w:rFonts w:hint="eastAsia" w:ascii="宋体" w:hAnsi="宋体" w:eastAsia="宋体" w:cs="仿宋_GB2312"/>
                <w:color w:val="000000"/>
                <w:kern w:val="2"/>
                <w:sz w:val="24"/>
                <w:szCs w:val="24"/>
              </w:rPr>
              <w:t>4</w:t>
            </w:r>
            <w:bookmarkEnd w:id="101"/>
            <w:bookmarkEnd w:id="102"/>
            <w:bookmarkEnd w:id="103"/>
            <w:bookmarkEnd w:id="104"/>
            <w:bookmarkEnd w:id="105"/>
            <w:bookmarkEnd w:id="106"/>
            <w:bookmarkEnd w:id="107"/>
            <w:bookmarkEnd w:id="108"/>
            <w:bookmarkEnd w:id="109"/>
          </w:p>
        </w:tc>
        <w:tc>
          <w:tcPr>
            <w:tcW w:w="503" w:type="pct"/>
            <w:tcBorders>
              <w:right w:val="single" w:color="auto" w:sz="4" w:space="0"/>
            </w:tcBorders>
            <w:vAlign w:val="center"/>
          </w:tcPr>
          <w:p w14:paraId="200256D4">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670" w:type="pct"/>
            <w:tcBorders>
              <w:left w:val="single" w:color="auto" w:sz="4" w:space="0"/>
            </w:tcBorders>
            <w:vAlign w:val="center"/>
          </w:tcPr>
          <w:p w14:paraId="14C9CC99">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503" w:type="pct"/>
            <w:vAlign w:val="center"/>
          </w:tcPr>
          <w:p w14:paraId="1CBACB4C">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820" w:type="pct"/>
            <w:vAlign w:val="center"/>
          </w:tcPr>
          <w:p w14:paraId="4515E18D">
            <w:pPr>
              <w:pStyle w:val="11"/>
              <w:spacing w:line="360" w:lineRule="auto"/>
              <w:ind w:firstLine="0" w:firstLineChars="0"/>
              <w:contextualSpacing/>
              <w:jc w:val="center"/>
              <w:rPr>
                <w:rFonts w:ascii="宋体" w:hAnsi="宋体" w:eastAsia="宋体" w:cs="仿宋_GB2312"/>
                <w:color w:val="000000"/>
                <w:kern w:val="2"/>
                <w:sz w:val="24"/>
                <w:szCs w:val="24"/>
              </w:rPr>
            </w:pPr>
          </w:p>
        </w:tc>
      </w:tr>
      <w:tr w14:paraId="3C6B8F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43872B6B">
            <w:pPr>
              <w:pStyle w:val="11"/>
              <w:spacing w:line="360" w:lineRule="auto"/>
              <w:ind w:firstLine="0" w:firstLineChars="0"/>
              <w:contextualSpacing/>
              <w:jc w:val="center"/>
              <w:rPr>
                <w:rFonts w:ascii="宋体" w:hAnsi="宋体" w:eastAsia="宋体" w:cs="仿宋_GB2312"/>
                <w:color w:val="000000"/>
                <w:kern w:val="2"/>
                <w:sz w:val="24"/>
                <w:szCs w:val="24"/>
              </w:rPr>
            </w:pPr>
            <w:bookmarkStart w:id="110" w:name="_Toc295404990"/>
            <w:bookmarkStart w:id="111" w:name="_Toc297193194"/>
            <w:bookmarkStart w:id="112" w:name="_Toc254970738"/>
            <w:bookmarkStart w:id="113" w:name="_Toc173066410"/>
            <w:bookmarkStart w:id="114" w:name="_Toc173211909"/>
            <w:bookmarkStart w:id="115" w:name="_Toc301781620"/>
            <w:bookmarkStart w:id="116" w:name="_Toc254970597"/>
            <w:bookmarkStart w:id="117" w:name="_Toc383699915"/>
            <w:bookmarkStart w:id="118" w:name="_Toc373333698"/>
            <w:r>
              <w:rPr>
                <w:rFonts w:hint="eastAsia" w:ascii="宋体" w:hAnsi="宋体" w:eastAsia="宋体" w:cs="仿宋_GB2312"/>
                <w:color w:val="000000"/>
                <w:kern w:val="2"/>
                <w:sz w:val="24"/>
                <w:szCs w:val="24"/>
              </w:rPr>
              <w:t>5</w:t>
            </w:r>
            <w:bookmarkEnd w:id="110"/>
            <w:bookmarkEnd w:id="111"/>
            <w:bookmarkEnd w:id="112"/>
            <w:bookmarkEnd w:id="113"/>
            <w:bookmarkEnd w:id="114"/>
            <w:bookmarkEnd w:id="115"/>
            <w:bookmarkEnd w:id="116"/>
            <w:bookmarkEnd w:id="117"/>
            <w:bookmarkEnd w:id="118"/>
          </w:p>
        </w:tc>
        <w:tc>
          <w:tcPr>
            <w:tcW w:w="503" w:type="pct"/>
            <w:tcBorders>
              <w:right w:val="single" w:color="auto" w:sz="4" w:space="0"/>
            </w:tcBorders>
            <w:vAlign w:val="center"/>
          </w:tcPr>
          <w:p w14:paraId="33998934">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670" w:type="pct"/>
            <w:tcBorders>
              <w:left w:val="single" w:color="auto" w:sz="4" w:space="0"/>
            </w:tcBorders>
            <w:vAlign w:val="center"/>
          </w:tcPr>
          <w:p w14:paraId="243167DC">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503" w:type="pct"/>
            <w:vAlign w:val="center"/>
          </w:tcPr>
          <w:p w14:paraId="166A1FD7">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820" w:type="pct"/>
            <w:vAlign w:val="center"/>
          </w:tcPr>
          <w:p w14:paraId="00544870">
            <w:pPr>
              <w:pStyle w:val="11"/>
              <w:spacing w:line="360" w:lineRule="auto"/>
              <w:ind w:firstLine="0" w:firstLineChars="0"/>
              <w:contextualSpacing/>
              <w:jc w:val="center"/>
              <w:rPr>
                <w:rFonts w:ascii="宋体" w:hAnsi="宋体" w:eastAsia="宋体" w:cs="仿宋_GB2312"/>
                <w:color w:val="000000"/>
                <w:kern w:val="2"/>
                <w:sz w:val="24"/>
                <w:szCs w:val="24"/>
              </w:rPr>
            </w:pPr>
          </w:p>
        </w:tc>
      </w:tr>
      <w:tr w14:paraId="23798BF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03" w:type="pct"/>
            <w:vAlign w:val="center"/>
          </w:tcPr>
          <w:p w14:paraId="0560D525">
            <w:pPr>
              <w:pStyle w:val="11"/>
              <w:spacing w:line="360" w:lineRule="auto"/>
              <w:ind w:firstLine="0" w:firstLineChars="0"/>
              <w:contextualSpacing/>
              <w:jc w:val="center"/>
              <w:rPr>
                <w:rFonts w:ascii="宋体" w:hAnsi="宋体" w:eastAsia="宋体" w:cs="仿宋_GB2312"/>
                <w:color w:val="000000"/>
                <w:kern w:val="2"/>
                <w:sz w:val="24"/>
                <w:szCs w:val="24"/>
              </w:rPr>
            </w:pPr>
            <w:bookmarkStart w:id="119" w:name="_Toc373333699"/>
            <w:bookmarkStart w:id="120" w:name="_Toc254970602"/>
            <w:bookmarkStart w:id="121" w:name="_Toc297193195"/>
            <w:bookmarkStart w:id="122" w:name="_Toc295404991"/>
            <w:bookmarkStart w:id="123" w:name="_Toc383699916"/>
            <w:bookmarkStart w:id="124" w:name="_Toc254970743"/>
            <w:bookmarkStart w:id="125" w:name="_Toc301781621"/>
            <w:bookmarkStart w:id="126" w:name="_Toc173211914"/>
            <w:bookmarkStart w:id="127" w:name="_Toc173066415"/>
            <w:r>
              <w:rPr>
                <w:rFonts w:hint="eastAsia" w:ascii="宋体" w:hAnsi="宋体" w:eastAsia="宋体" w:cs="仿宋_GB2312"/>
                <w:color w:val="000000"/>
                <w:kern w:val="2"/>
                <w:sz w:val="24"/>
                <w:szCs w:val="24"/>
              </w:rPr>
              <w:t>…</w:t>
            </w:r>
            <w:bookmarkEnd w:id="119"/>
            <w:bookmarkEnd w:id="120"/>
            <w:bookmarkEnd w:id="121"/>
            <w:bookmarkEnd w:id="122"/>
            <w:bookmarkEnd w:id="123"/>
            <w:bookmarkEnd w:id="124"/>
            <w:bookmarkEnd w:id="125"/>
            <w:bookmarkEnd w:id="126"/>
            <w:bookmarkEnd w:id="127"/>
          </w:p>
        </w:tc>
        <w:tc>
          <w:tcPr>
            <w:tcW w:w="503" w:type="pct"/>
            <w:tcBorders>
              <w:right w:val="single" w:color="auto" w:sz="4" w:space="0"/>
            </w:tcBorders>
            <w:vAlign w:val="center"/>
          </w:tcPr>
          <w:p w14:paraId="6EDDB0D9">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670" w:type="pct"/>
            <w:tcBorders>
              <w:left w:val="single" w:color="auto" w:sz="4" w:space="0"/>
            </w:tcBorders>
            <w:vAlign w:val="center"/>
          </w:tcPr>
          <w:p w14:paraId="49D66ED1">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1503" w:type="pct"/>
            <w:vAlign w:val="center"/>
          </w:tcPr>
          <w:p w14:paraId="426616AD">
            <w:pPr>
              <w:pStyle w:val="11"/>
              <w:spacing w:line="360" w:lineRule="auto"/>
              <w:ind w:firstLine="0" w:firstLineChars="0"/>
              <w:contextualSpacing/>
              <w:jc w:val="center"/>
              <w:rPr>
                <w:rFonts w:ascii="宋体" w:hAnsi="宋体" w:eastAsia="宋体" w:cs="仿宋_GB2312"/>
                <w:color w:val="000000"/>
                <w:kern w:val="2"/>
                <w:sz w:val="24"/>
                <w:szCs w:val="24"/>
              </w:rPr>
            </w:pPr>
          </w:p>
        </w:tc>
        <w:tc>
          <w:tcPr>
            <w:tcW w:w="820" w:type="pct"/>
            <w:tcBorders>
              <w:right w:val="single" w:color="auto" w:sz="4" w:space="0"/>
            </w:tcBorders>
            <w:vAlign w:val="center"/>
          </w:tcPr>
          <w:p w14:paraId="6180C103">
            <w:pPr>
              <w:pStyle w:val="11"/>
              <w:spacing w:line="360" w:lineRule="auto"/>
              <w:ind w:firstLine="0" w:firstLineChars="0"/>
              <w:contextualSpacing/>
              <w:jc w:val="center"/>
              <w:rPr>
                <w:rFonts w:ascii="宋体" w:hAnsi="宋体" w:eastAsia="宋体" w:cs="仿宋_GB2312"/>
                <w:color w:val="000000"/>
                <w:kern w:val="2"/>
                <w:sz w:val="24"/>
                <w:szCs w:val="24"/>
              </w:rPr>
            </w:pPr>
          </w:p>
        </w:tc>
      </w:tr>
    </w:tbl>
    <w:p w14:paraId="08FAA66C">
      <w:pPr>
        <w:pStyle w:val="11"/>
        <w:spacing w:line="360" w:lineRule="auto"/>
        <w:ind w:firstLine="0" w:firstLineChars="0"/>
        <w:contextualSpacing/>
        <w:rPr>
          <w:rFonts w:ascii="宋体" w:hAnsi="宋体" w:eastAsia="宋体" w:cs="仿宋_GB2312"/>
          <w:color w:val="000000"/>
          <w:sz w:val="24"/>
          <w:szCs w:val="24"/>
        </w:rPr>
      </w:pPr>
      <w:r>
        <w:rPr>
          <w:rFonts w:hint="eastAsia" w:ascii="宋体" w:hAnsi="宋体" w:eastAsia="宋体" w:cs="仿宋_GB2312"/>
          <w:color w:val="000000"/>
          <w:sz w:val="24"/>
          <w:szCs w:val="24"/>
        </w:rPr>
        <w:t>注：</w:t>
      </w:r>
    </w:p>
    <w:p w14:paraId="12CF391B">
      <w:pPr>
        <w:pStyle w:val="11"/>
        <w:spacing w:line="360" w:lineRule="auto"/>
        <w:ind w:firstLine="0" w:firstLineChars="0"/>
        <w:contextualSpacing/>
        <w:rPr>
          <w:rFonts w:ascii="宋体" w:hAnsi="宋体" w:eastAsia="宋体" w:cs="仿宋_GB2312"/>
          <w:color w:val="000000"/>
          <w:sz w:val="24"/>
          <w:szCs w:val="24"/>
        </w:rPr>
      </w:pPr>
      <w:r>
        <w:rPr>
          <w:rFonts w:hint="eastAsia" w:ascii="宋体" w:hAnsi="宋体" w:eastAsia="宋体" w:cs="仿宋_GB2312"/>
          <w:color w:val="000000"/>
          <w:sz w:val="24"/>
          <w:szCs w:val="24"/>
        </w:rPr>
        <w:t>1. 说明：应对照磋商文件“第三章 采购需求”中的服务要求逐条作出明确响应，并作出偏离说明。</w:t>
      </w:r>
    </w:p>
    <w:p w14:paraId="32CE794E">
      <w:pPr>
        <w:pStyle w:val="11"/>
        <w:spacing w:line="360" w:lineRule="auto"/>
        <w:ind w:firstLine="0" w:firstLineChars="0"/>
        <w:contextualSpacing/>
        <w:rPr>
          <w:rFonts w:ascii="宋体" w:hAnsi="宋体" w:eastAsia="宋体" w:cs="仿宋_GB2312"/>
          <w:color w:val="000000"/>
          <w:sz w:val="24"/>
          <w:szCs w:val="24"/>
        </w:rPr>
      </w:pPr>
      <w:r>
        <w:rPr>
          <w:rFonts w:hint="eastAsia" w:ascii="宋体" w:hAnsi="宋体" w:eastAsia="宋体" w:cs="仿宋_GB2312"/>
          <w:color w:val="000000"/>
          <w:sz w:val="24"/>
          <w:szCs w:val="24"/>
        </w:rPr>
        <w:t>2.供应商应根据自身的承诺，对照磋商文件要求，在“偏离说明”中注明“正偏离</w:t>
      </w:r>
      <w:r>
        <w:rPr>
          <w:rFonts w:hint="eastAsia" w:ascii="宋体" w:hAnsi="宋体" w:eastAsia="宋体" w:cs="仿宋_GB2312"/>
          <w:color w:val="000000"/>
          <w:sz w:val="24"/>
          <w:szCs w:val="24"/>
          <w:lang w:eastAsia="zh-CN"/>
        </w:rPr>
        <w:t>”“</w:t>
      </w:r>
      <w:r>
        <w:rPr>
          <w:rFonts w:hint="eastAsia" w:ascii="宋体" w:hAnsi="宋体" w:eastAsia="宋体" w:cs="仿宋_GB2312"/>
          <w:color w:val="000000"/>
          <w:sz w:val="24"/>
          <w:szCs w:val="24"/>
        </w:rPr>
        <w:t>负偏离”或者“无偏离”。既不属于“正偏离”也不属于“负偏离”即为“无偏离”。</w:t>
      </w:r>
    </w:p>
    <w:p w14:paraId="36107D87">
      <w:pPr>
        <w:spacing w:line="360" w:lineRule="auto"/>
        <w:ind w:right="-817" w:rightChars="-389" w:firstLine="353"/>
        <w:contextualSpacing/>
        <w:rPr>
          <w:rFonts w:ascii="宋体" w:hAnsi="宋体" w:cs="仿宋_GB2312"/>
          <w:color w:val="000000"/>
          <w:sz w:val="24"/>
        </w:rPr>
      </w:pPr>
    </w:p>
    <w:p w14:paraId="31AC75DE">
      <w:pPr>
        <w:spacing w:line="360" w:lineRule="auto"/>
        <w:ind w:right="-817" w:rightChars="-389" w:firstLine="4080" w:firstLineChars="1700"/>
        <w:contextualSpacing/>
        <w:rPr>
          <w:rFonts w:ascii="宋体" w:hAnsi="宋体" w:cs="仿宋_GB2312"/>
          <w:color w:val="000000"/>
          <w:sz w:val="24"/>
        </w:rPr>
      </w:pPr>
      <w:r>
        <w:rPr>
          <w:rFonts w:hint="eastAsia" w:ascii="宋体" w:hAnsi="宋体" w:cs="仿宋_GB2312"/>
          <w:color w:val="000000"/>
          <w:sz w:val="24"/>
        </w:rPr>
        <w:t xml:space="preserve">                    </w:t>
      </w:r>
    </w:p>
    <w:p w14:paraId="3D9D3E63">
      <w:pPr>
        <w:spacing w:line="360" w:lineRule="auto"/>
        <w:ind w:right="-817" w:rightChars="-389"/>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36B51F77">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6D62FB04">
      <w:pPr>
        <w:spacing w:line="360" w:lineRule="auto"/>
        <w:ind w:right="-817" w:rightChars="-389" w:firstLine="4080" w:firstLineChars="1700"/>
        <w:contextualSpacing/>
        <w:rPr>
          <w:rFonts w:ascii="宋体" w:hAnsi="宋体" w:cs="仿宋_GB2312"/>
          <w:color w:val="000000"/>
          <w:sz w:val="24"/>
        </w:rPr>
      </w:pPr>
      <w:r>
        <w:rPr>
          <w:rFonts w:hint="eastAsia" w:ascii="宋体" w:hAnsi="宋体" w:cs="仿宋_GB2312"/>
          <w:color w:val="000000"/>
          <w:sz w:val="24"/>
        </w:rPr>
        <w:t>日期：   年   月   日</w:t>
      </w:r>
    </w:p>
    <w:p w14:paraId="0944BB52">
      <w:pPr>
        <w:snapToGrid w:val="0"/>
        <w:spacing w:before="156" w:beforeLines="50" w:after="50"/>
        <w:ind w:left="142" w:firstLine="353"/>
        <w:jc w:val="left"/>
        <w:rPr>
          <w:rFonts w:ascii="宋体" w:hAnsi="宋体"/>
          <w:b/>
          <w:color w:val="000000"/>
          <w:sz w:val="24"/>
        </w:rPr>
      </w:pPr>
      <w:r>
        <w:rPr>
          <w:rFonts w:ascii="宋体" w:hAnsi="宋体" w:cs="仿宋_GB2312"/>
          <w:color w:val="000000"/>
          <w:sz w:val="24"/>
        </w:rPr>
        <w:br w:type="page"/>
      </w:r>
      <w:r>
        <w:rPr>
          <w:rFonts w:hint="eastAsia" w:ascii="宋体" w:hAnsi="宋体"/>
          <w:b/>
          <w:color w:val="000000"/>
          <w:sz w:val="24"/>
        </w:rPr>
        <w:t>项目实施人员一览表格式</w:t>
      </w:r>
    </w:p>
    <w:p w14:paraId="2CD2FDCD">
      <w:pPr>
        <w:snapToGrid w:val="0"/>
        <w:spacing w:before="156" w:beforeLines="50" w:after="50"/>
        <w:ind w:left="142" w:firstLine="354"/>
        <w:jc w:val="left"/>
        <w:rPr>
          <w:rFonts w:ascii="宋体" w:hAnsi="宋体"/>
          <w:b/>
          <w:color w:val="000000"/>
          <w:sz w:val="24"/>
        </w:rPr>
      </w:pPr>
    </w:p>
    <w:p w14:paraId="355F601D">
      <w:pPr>
        <w:spacing w:line="360" w:lineRule="auto"/>
        <w:ind w:left="142" w:firstLine="472"/>
        <w:contextualSpacing/>
        <w:jc w:val="center"/>
        <w:rPr>
          <w:rFonts w:ascii="宋体" w:hAnsi="宋体"/>
          <w:b/>
          <w:color w:val="000000"/>
          <w:sz w:val="32"/>
          <w:szCs w:val="32"/>
        </w:rPr>
      </w:pPr>
      <w:r>
        <w:rPr>
          <w:rFonts w:hint="eastAsia" w:ascii="宋体" w:hAnsi="宋体"/>
          <w:b/>
          <w:color w:val="000000"/>
          <w:sz w:val="32"/>
          <w:szCs w:val="32"/>
        </w:rPr>
        <w:t>项目实施人员一览表</w:t>
      </w:r>
    </w:p>
    <w:p w14:paraId="26F70CAE">
      <w:pPr>
        <w:pStyle w:val="13"/>
        <w:spacing w:line="360" w:lineRule="auto"/>
        <w:ind w:firstLine="353"/>
        <w:contextualSpacing/>
        <w:rPr>
          <w:color w:val="000000"/>
          <w:sz w:val="24"/>
          <w:szCs w:val="24"/>
        </w:rPr>
      </w:pPr>
      <w:r>
        <w:rPr>
          <w:rFonts w:hint="eastAsia"/>
          <w:color w:val="000000"/>
          <w:sz w:val="24"/>
          <w:szCs w:val="24"/>
        </w:rPr>
        <w:t>所竞分标：</w:t>
      </w:r>
      <w:r>
        <w:rPr>
          <w:rFonts w:hint="eastAsia"/>
          <w:color w:val="000000"/>
          <w:sz w:val="24"/>
          <w:szCs w:val="24"/>
          <w:u w:val="single"/>
        </w:rPr>
        <w:t xml:space="preserve">     </w:t>
      </w:r>
      <w:r>
        <w:rPr>
          <w:rFonts w:hint="eastAsia"/>
          <w:color w:val="000000"/>
          <w:sz w:val="24"/>
          <w:szCs w:val="24"/>
        </w:rPr>
        <w:t>分标</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096"/>
        <w:gridCol w:w="768"/>
        <w:gridCol w:w="798"/>
        <w:gridCol w:w="1214"/>
        <w:gridCol w:w="1120"/>
        <w:gridCol w:w="2276"/>
        <w:gridCol w:w="811"/>
      </w:tblGrid>
      <w:tr w14:paraId="2F9F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4" w:type="dxa"/>
            <w:vAlign w:val="center"/>
          </w:tcPr>
          <w:p w14:paraId="6EAE4860">
            <w:pPr>
              <w:snapToGrid w:val="0"/>
              <w:spacing w:before="156" w:after="156" w:afterLines="50"/>
              <w:ind w:firstLine="0"/>
              <w:jc w:val="center"/>
              <w:rPr>
                <w:rFonts w:ascii="宋体" w:hAnsi="宋体" w:cs="宋体"/>
                <w:sz w:val="24"/>
              </w:rPr>
            </w:pPr>
            <w:r>
              <w:rPr>
                <w:rFonts w:hint="eastAsia" w:ascii="宋体" w:hAnsi="宋体" w:cs="宋体"/>
                <w:sz w:val="24"/>
              </w:rPr>
              <w:t>序号</w:t>
            </w:r>
          </w:p>
        </w:tc>
        <w:tc>
          <w:tcPr>
            <w:tcW w:w="1096" w:type="dxa"/>
            <w:vAlign w:val="center"/>
          </w:tcPr>
          <w:p w14:paraId="2F1B6A8F">
            <w:pPr>
              <w:snapToGrid w:val="0"/>
              <w:spacing w:before="156" w:after="156" w:afterLines="50"/>
              <w:ind w:firstLine="0"/>
              <w:jc w:val="center"/>
              <w:rPr>
                <w:rFonts w:ascii="宋体" w:hAnsi="宋体" w:cs="宋体"/>
                <w:sz w:val="24"/>
              </w:rPr>
            </w:pPr>
            <w:r>
              <w:rPr>
                <w:rFonts w:hint="eastAsia" w:ascii="宋体" w:hAnsi="宋体" w:cs="宋体"/>
                <w:sz w:val="24"/>
              </w:rPr>
              <w:t>姓名</w:t>
            </w:r>
          </w:p>
        </w:tc>
        <w:tc>
          <w:tcPr>
            <w:tcW w:w="768" w:type="dxa"/>
            <w:vAlign w:val="center"/>
          </w:tcPr>
          <w:p w14:paraId="49D3C824">
            <w:pPr>
              <w:ind w:firstLine="0"/>
              <w:jc w:val="center"/>
              <w:rPr>
                <w:rFonts w:ascii="宋体" w:hAnsi="宋体" w:cs="宋体"/>
                <w:kern w:val="1"/>
                <w:sz w:val="24"/>
              </w:rPr>
            </w:pPr>
            <w:r>
              <w:rPr>
                <w:rFonts w:hint="eastAsia" w:ascii="宋体" w:hAnsi="宋体" w:cs="宋体"/>
                <w:kern w:val="1"/>
                <w:sz w:val="24"/>
              </w:rPr>
              <w:t>年龄</w:t>
            </w:r>
          </w:p>
        </w:tc>
        <w:tc>
          <w:tcPr>
            <w:tcW w:w="798" w:type="dxa"/>
            <w:vAlign w:val="center"/>
          </w:tcPr>
          <w:p w14:paraId="5CB1DEE6">
            <w:pPr>
              <w:ind w:firstLine="0"/>
              <w:jc w:val="center"/>
              <w:rPr>
                <w:rFonts w:ascii="宋体" w:hAnsi="宋体" w:cs="宋体"/>
                <w:kern w:val="1"/>
                <w:sz w:val="24"/>
              </w:rPr>
            </w:pPr>
            <w:r>
              <w:rPr>
                <w:rFonts w:hint="eastAsia" w:ascii="宋体" w:hAnsi="宋体" w:cs="宋体"/>
                <w:kern w:val="1"/>
                <w:sz w:val="24"/>
              </w:rPr>
              <w:t>性别</w:t>
            </w:r>
          </w:p>
        </w:tc>
        <w:tc>
          <w:tcPr>
            <w:tcW w:w="1214" w:type="dxa"/>
            <w:vAlign w:val="center"/>
          </w:tcPr>
          <w:p w14:paraId="2EC104E2">
            <w:pPr>
              <w:snapToGrid w:val="0"/>
              <w:spacing w:before="156" w:after="156" w:afterLines="50"/>
              <w:ind w:firstLine="0"/>
              <w:jc w:val="center"/>
              <w:rPr>
                <w:rFonts w:ascii="宋体" w:hAnsi="宋体" w:cs="宋体"/>
                <w:sz w:val="24"/>
              </w:rPr>
            </w:pPr>
            <w:r>
              <w:rPr>
                <w:rFonts w:hint="eastAsia" w:ascii="宋体" w:hAnsi="宋体" w:cs="宋体"/>
                <w:sz w:val="24"/>
              </w:rPr>
              <w:t>职称</w:t>
            </w:r>
          </w:p>
        </w:tc>
        <w:tc>
          <w:tcPr>
            <w:tcW w:w="1120" w:type="dxa"/>
            <w:vAlign w:val="center"/>
          </w:tcPr>
          <w:p w14:paraId="3DE51816">
            <w:pPr>
              <w:snapToGrid w:val="0"/>
              <w:spacing w:before="156" w:after="156" w:afterLines="50"/>
              <w:ind w:firstLine="0"/>
              <w:jc w:val="center"/>
              <w:rPr>
                <w:rFonts w:ascii="宋体" w:hAnsi="宋体" w:cs="宋体"/>
                <w:sz w:val="24"/>
              </w:rPr>
            </w:pPr>
            <w:r>
              <w:rPr>
                <w:rFonts w:hint="eastAsia" w:ascii="宋体" w:hAnsi="宋体" w:cs="宋体"/>
                <w:sz w:val="24"/>
              </w:rPr>
              <w:t>职务</w:t>
            </w:r>
          </w:p>
        </w:tc>
        <w:tc>
          <w:tcPr>
            <w:tcW w:w="2276" w:type="dxa"/>
            <w:vAlign w:val="center"/>
          </w:tcPr>
          <w:p w14:paraId="18D9D07F">
            <w:pPr>
              <w:snapToGrid w:val="0"/>
              <w:spacing w:before="156" w:after="156" w:afterLines="50"/>
              <w:ind w:firstLine="0"/>
              <w:jc w:val="center"/>
              <w:rPr>
                <w:rFonts w:ascii="宋体" w:hAnsi="宋体" w:cs="宋体"/>
                <w:sz w:val="24"/>
              </w:rPr>
            </w:pPr>
            <w:r>
              <w:rPr>
                <w:rFonts w:hint="eastAsia" w:ascii="宋体" w:hAnsi="宋体" w:cs="宋体"/>
                <w:sz w:val="24"/>
              </w:rPr>
              <w:t>专业技术资格</w:t>
            </w:r>
          </w:p>
        </w:tc>
        <w:tc>
          <w:tcPr>
            <w:tcW w:w="811" w:type="dxa"/>
            <w:vAlign w:val="center"/>
          </w:tcPr>
          <w:p w14:paraId="77205D11">
            <w:pPr>
              <w:snapToGrid w:val="0"/>
              <w:spacing w:before="156" w:after="156" w:afterLines="50"/>
              <w:ind w:firstLine="0"/>
              <w:jc w:val="center"/>
              <w:rPr>
                <w:rFonts w:ascii="宋体" w:hAnsi="宋体" w:cs="宋体"/>
                <w:sz w:val="24"/>
              </w:rPr>
            </w:pPr>
            <w:r>
              <w:rPr>
                <w:rFonts w:hint="eastAsia" w:ascii="宋体" w:hAnsi="宋体" w:cs="宋体"/>
                <w:sz w:val="24"/>
              </w:rPr>
              <w:t>备注</w:t>
            </w:r>
          </w:p>
        </w:tc>
      </w:tr>
      <w:tr w14:paraId="2386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24" w:type="dxa"/>
            <w:vAlign w:val="center"/>
          </w:tcPr>
          <w:p w14:paraId="0F3C34BF">
            <w:pPr>
              <w:widowControl/>
              <w:ind w:firstLine="353"/>
              <w:jc w:val="center"/>
              <w:textAlignment w:val="center"/>
              <w:rPr>
                <w:rFonts w:ascii="宋体" w:hAnsi="宋体" w:cs="宋体"/>
                <w:kern w:val="0"/>
                <w:sz w:val="24"/>
                <w:lang w:bidi="ar"/>
              </w:rPr>
            </w:pPr>
          </w:p>
        </w:tc>
        <w:tc>
          <w:tcPr>
            <w:tcW w:w="1096" w:type="dxa"/>
            <w:vAlign w:val="center"/>
          </w:tcPr>
          <w:p w14:paraId="13C03CC9">
            <w:pPr>
              <w:widowControl/>
              <w:ind w:firstLine="353"/>
              <w:jc w:val="center"/>
              <w:textAlignment w:val="center"/>
              <w:rPr>
                <w:rFonts w:ascii="宋体" w:hAnsi="宋体" w:cs="宋体"/>
                <w:sz w:val="24"/>
              </w:rPr>
            </w:pPr>
          </w:p>
        </w:tc>
        <w:tc>
          <w:tcPr>
            <w:tcW w:w="768" w:type="dxa"/>
            <w:vAlign w:val="center"/>
          </w:tcPr>
          <w:p w14:paraId="50E8A3BD">
            <w:pPr>
              <w:ind w:firstLine="353"/>
              <w:jc w:val="center"/>
              <w:rPr>
                <w:rFonts w:ascii="宋体" w:hAnsi="宋体" w:cs="宋体"/>
                <w:kern w:val="1"/>
                <w:sz w:val="24"/>
              </w:rPr>
            </w:pPr>
          </w:p>
        </w:tc>
        <w:tc>
          <w:tcPr>
            <w:tcW w:w="798" w:type="dxa"/>
            <w:vAlign w:val="center"/>
          </w:tcPr>
          <w:p w14:paraId="07DE76C2">
            <w:pPr>
              <w:ind w:firstLine="353"/>
              <w:jc w:val="center"/>
              <w:rPr>
                <w:rFonts w:ascii="宋体" w:hAnsi="宋体" w:cs="宋体"/>
                <w:kern w:val="1"/>
                <w:sz w:val="24"/>
              </w:rPr>
            </w:pPr>
          </w:p>
        </w:tc>
        <w:tc>
          <w:tcPr>
            <w:tcW w:w="1214" w:type="dxa"/>
            <w:vAlign w:val="center"/>
          </w:tcPr>
          <w:p w14:paraId="7C7EB5EF">
            <w:pPr>
              <w:widowControl/>
              <w:ind w:firstLine="353"/>
              <w:jc w:val="center"/>
              <w:textAlignment w:val="center"/>
              <w:rPr>
                <w:rFonts w:ascii="宋体" w:hAnsi="宋体" w:cs="宋体"/>
                <w:kern w:val="0"/>
                <w:sz w:val="24"/>
                <w:lang w:bidi="ar"/>
              </w:rPr>
            </w:pPr>
          </w:p>
        </w:tc>
        <w:tc>
          <w:tcPr>
            <w:tcW w:w="1120" w:type="dxa"/>
            <w:vAlign w:val="center"/>
          </w:tcPr>
          <w:p w14:paraId="24167A47">
            <w:pPr>
              <w:widowControl/>
              <w:ind w:firstLine="353"/>
              <w:jc w:val="center"/>
              <w:textAlignment w:val="center"/>
              <w:rPr>
                <w:rFonts w:ascii="宋体" w:hAnsi="宋体" w:cs="宋体"/>
                <w:kern w:val="0"/>
                <w:sz w:val="24"/>
                <w:lang w:bidi="ar"/>
              </w:rPr>
            </w:pPr>
          </w:p>
        </w:tc>
        <w:tc>
          <w:tcPr>
            <w:tcW w:w="2276" w:type="dxa"/>
            <w:vAlign w:val="center"/>
          </w:tcPr>
          <w:p w14:paraId="0D5DB15D">
            <w:pPr>
              <w:widowControl/>
              <w:ind w:firstLine="353"/>
              <w:jc w:val="center"/>
              <w:textAlignment w:val="center"/>
              <w:rPr>
                <w:rFonts w:ascii="宋体" w:hAnsi="宋体" w:cs="宋体"/>
                <w:kern w:val="0"/>
                <w:sz w:val="24"/>
                <w:lang w:bidi="ar"/>
              </w:rPr>
            </w:pPr>
          </w:p>
        </w:tc>
        <w:tc>
          <w:tcPr>
            <w:tcW w:w="811" w:type="dxa"/>
            <w:vAlign w:val="center"/>
          </w:tcPr>
          <w:p w14:paraId="5E69FFC5">
            <w:pPr>
              <w:snapToGrid w:val="0"/>
              <w:spacing w:before="156" w:after="156" w:afterLines="50"/>
              <w:ind w:firstLine="353"/>
              <w:jc w:val="center"/>
              <w:rPr>
                <w:rFonts w:ascii="宋体" w:hAnsi="宋体" w:cs="宋体"/>
                <w:sz w:val="24"/>
              </w:rPr>
            </w:pPr>
          </w:p>
        </w:tc>
      </w:tr>
      <w:tr w14:paraId="6473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vAlign w:val="center"/>
          </w:tcPr>
          <w:p w14:paraId="695047D8">
            <w:pPr>
              <w:widowControl/>
              <w:ind w:firstLine="353"/>
              <w:jc w:val="center"/>
              <w:textAlignment w:val="center"/>
              <w:rPr>
                <w:rFonts w:ascii="宋体" w:hAnsi="宋体" w:cs="宋体"/>
                <w:kern w:val="0"/>
                <w:sz w:val="24"/>
                <w:lang w:bidi="ar"/>
              </w:rPr>
            </w:pPr>
          </w:p>
        </w:tc>
        <w:tc>
          <w:tcPr>
            <w:tcW w:w="1096" w:type="dxa"/>
            <w:vAlign w:val="center"/>
          </w:tcPr>
          <w:p w14:paraId="47E11EE2">
            <w:pPr>
              <w:widowControl/>
              <w:ind w:firstLine="353"/>
              <w:jc w:val="center"/>
              <w:textAlignment w:val="center"/>
              <w:rPr>
                <w:rFonts w:ascii="宋体" w:hAnsi="宋体" w:cs="宋体"/>
                <w:kern w:val="0"/>
                <w:sz w:val="24"/>
                <w:lang w:bidi="ar"/>
              </w:rPr>
            </w:pPr>
          </w:p>
        </w:tc>
        <w:tc>
          <w:tcPr>
            <w:tcW w:w="768" w:type="dxa"/>
            <w:vAlign w:val="center"/>
          </w:tcPr>
          <w:p w14:paraId="226A8FC8">
            <w:pPr>
              <w:ind w:firstLine="353"/>
              <w:jc w:val="center"/>
              <w:rPr>
                <w:rFonts w:ascii="宋体" w:hAnsi="宋体" w:cs="宋体"/>
                <w:kern w:val="1"/>
                <w:sz w:val="24"/>
              </w:rPr>
            </w:pPr>
          </w:p>
        </w:tc>
        <w:tc>
          <w:tcPr>
            <w:tcW w:w="798" w:type="dxa"/>
            <w:vAlign w:val="center"/>
          </w:tcPr>
          <w:p w14:paraId="6D1AB0AA">
            <w:pPr>
              <w:ind w:firstLine="353"/>
              <w:jc w:val="center"/>
              <w:rPr>
                <w:rFonts w:ascii="宋体" w:hAnsi="宋体" w:cs="宋体"/>
                <w:kern w:val="1"/>
                <w:sz w:val="24"/>
              </w:rPr>
            </w:pPr>
          </w:p>
        </w:tc>
        <w:tc>
          <w:tcPr>
            <w:tcW w:w="1214" w:type="dxa"/>
            <w:vAlign w:val="center"/>
          </w:tcPr>
          <w:p w14:paraId="33F84EC3">
            <w:pPr>
              <w:widowControl/>
              <w:ind w:firstLine="353"/>
              <w:jc w:val="center"/>
              <w:textAlignment w:val="center"/>
              <w:rPr>
                <w:rFonts w:ascii="宋体" w:hAnsi="宋体" w:cs="宋体"/>
                <w:kern w:val="0"/>
                <w:sz w:val="24"/>
                <w:lang w:bidi="ar"/>
              </w:rPr>
            </w:pPr>
          </w:p>
        </w:tc>
        <w:tc>
          <w:tcPr>
            <w:tcW w:w="1120" w:type="dxa"/>
            <w:vAlign w:val="center"/>
          </w:tcPr>
          <w:p w14:paraId="57F262FC">
            <w:pPr>
              <w:widowControl/>
              <w:ind w:firstLine="353"/>
              <w:jc w:val="center"/>
              <w:textAlignment w:val="center"/>
              <w:rPr>
                <w:rFonts w:ascii="宋体" w:hAnsi="宋体" w:cs="宋体"/>
                <w:kern w:val="0"/>
                <w:sz w:val="24"/>
                <w:lang w:bidi="ar"/>
              </w:rPr>
            </w:pPr>
          </w:p>
        </w:tc>
        <w:tc>
          <w:tcPr>
            <w:tcW w:w="2276" w:type="dxa"/>
            <w:vAlign w:val="center"/>
          </w:tcPr>
          <w:p w14:paraId="08CC36B7">
            <w:pPr>
              <w:widowControl/>
              <w:ind w:firstLine="353"/>
              <w:jc w:val="center"/>
              <w:textAlignment w:val="center"/>
              <w:rPr>
                <w:rFonts w:ascii="宋体" w:hAnsi="宋体" w:cs="宋体"/>
                <w:kern w:val="0"/>
                <w:sz w:val="24"/>
                <w:lang w:bidi="ar"/>
              </w:rPr>
            </w:pPr>
          </w:p>
        </w:tc>
        <w:tc>
          <w:tcPr>
            <w:tcW w:w="811" w:type="dxa"/>
            <w:vAlign w:val="center"/>
          </w:tcPr>
          <w:p w14:paraId="1D5BC3CE">
            <w:pPr>
              <w:snapToGrid w:val="0"/>
              <w:spacing w:before="156" w:after="156" w:afterLines="50"/>
              <w:ind w:firstLine="353"/>
              <w:jc w:val="center"/>
              <w:rPr>
                <w:rFonts w:ascii="宋体" w:hAnsi="宋体" w:cs="宋体"/>
                <w:sz w:val="24"/>
              </w:rPr>
            </w:pPr>
          </w:p>
        </w:tc>
      </w:tr>
      <w:tr w14:paraId="5C6A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4" w:type="dxa"/>
            <w:vAlign w:val="center"/>
          </w:tcPr>
          <w:p w14:paraId="3A59D6B6">
            <w:pPr>
              <w:widowControl/>
              <w:ind w:firstLine="353"/>
              <w:jc w:val="center"/>
              <w:textAlignment w:val="center"/>
              <w:rPr>
                <w:rFonts w:ascii="宋体" w:hAnsi="宋体" w:cs="宋体"/>
                <w:sz w:val="24"/>
              </w:rPr>
            </w:pPr>
          </w:p>
        </w:tc>
        <w:tc>
          <w:tcPr>
            <w:tcW w:w="1096" w:type="dxa"/>
            <w:vAlign w:val="center"/>
          </w:tcPr>
          <w:p w14:paraId="238EC934">
            <w:pPr>
              <w:widowControl/>
              <w:ind w:firstLine="353"/>
              <w:jc w:val="center"/>
              <w:textAlignment w:val="center"/>
              <w:rPr>
                <w:rFonts w:ascii="宋体" w:hAnsi="宋体" w:cs="宋体"/>
                <w:sz w:val="24"/>
              </w:rPr>
            </w:pPr>
          </w:p>
        </w:tc>
        <w:tc>
          <w:tcPr>
            <w:tcW w:w="768" w:type="dxa"/>
            <w:vAlign w:val="center"/>
          </w:tcPr>
          <w:p w14:paraId="37C99580">
            <w:pPr>
              <w:ind w:firstLine="353"/>
              <w:jc w:val="center"/>
              <w:rPr>
                <w:rFonts w:ascii="宋体" w:hAnsi="宋体" w:cs="宋体"/>
                <w:kern w:val="1"/>
                <w:sz w:val="24"/>
              </w:rPr>
            </w:pPr>
          </w:p>
        </w:tc>
        <w:tc>
          <w:tcPr>
            <w:tcW w:w="798" w:type="dxa"/>
            <w:vAlign w:val="center"/>
          </w:tcPr>
          <w:p w14:paraId="4B791F86">
            <w:pPr>
              <w:ind w:firstLine="353"/>
              <w:jc w:val="center"/>
              <w:rPr>
                <w:rFonts w:ascii="宋体" w:hAnsi="宋体" w:cs="宋体"/>
                <w:kern w:val="1"/>
                <w:sz w:val="24"/>
              </w:rPr>
            </w:pPr>
          </w:p>
        </w:tc>
        <w:tc>
          <w:tcPr>
            <w:tcW w:w="1214" w:type="dxa"/>
            <w:vAlign w:val="center"/>
          </w:tcPr>
          <w:p w14:paraId="00BB3139">
            <w:pPr>
              <w:widowControl/>
              <w:ind w:firstLine="353"/>
              <w:jc w:val="center"/>
              <w:textAlignment w:val="center"/>
              <w:rPr>
                <w:rFonts w:ascii="宋体" w:hAnsi="宋体" w:cs="宋体"/>
                <w:kern w:val="0"/>
                <w:sz w:val="24"/>
                <w:lang w:bidi="ar"/>
              </w:rPr>
            </w:pPr>
          </w:p>
        </w:tc>
        <w:tc>
          <w:tcPr>
            <w:tcW w:w="1120" w:type="dxa"/>
            <w:vAlign w:val="center"/>
          </w:tcPr>
          <w:p w14:paraId="285C0D82">
            <w:pPr>
              <w:widowControl/>
              <w:ind w:firstLine="353"/>
              <w:jc w:val="center"/>
              <w:textAlignment w:val="center"/>
              <w:rPr>
                <w:rFonts w:ascii="宋体" w:hAnsi="宋体" w:cs="宋体"/>
                <w:kern w:val="0"/>
                <w:sz w:val="24"/>
                <w:lang w:bidi="ar"/>
              </w:rPr>
            </w:pPr>
          </w:p>
        </w:tc>
        <w:tc>
          <w:tcPr>
            <w:tcW w:w="2276" w:type="dxa"/>
            <w:vAlign w:val="center"/>
          </w:tcPr>
          <w:p w14:paraId="6E7EF7BC">
            <w:pPr>
              <w:widowControl/>
              <w:ind w:firstLine="353"/>
              <w:jc w:val="center"/>
              <w:textAlignment w:val="center"/>
              <w:rPr>
                <w:rFonts w:ascii="宋体" w:hAnsi="宋体" w:cs="宋体"/>
                <w:kern w:val="0"/>
                <w:sz w:val="24"/>
                <w:lang w:bidi="ar"/>
              </w:rPr>
            </w:pPr>
          </w:p>
        </w:tc>
        <w:tc>
          <w:tcPr>
            <w:tcW w:w="811" w:type="dxa"/>
            <w:vAlign w:val="center"/>
          </w:tcPr>
          <w:p w14:paraId="17F2E5E4">
            <w:pPr>
              <w:snapToGrid w:val="0"/>
              <w:spacing w:before="156" w:after="156" w:afterLines="50"/>
              <w:ind w:firstLine="353"/>
              <w:jc w:val="center"/>
              <w:rPr>
                <w:rFonts w:ascii="宋体" w:hAnsi="宋体" w:cs="宋体"/>
                <w:sz w:val="24"/>
              </w:rPr>
            </w:pPr>
          </w:p>
        </w:tc>
      </w:tr>
      <w:tr w14:paraId="3735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vAlign w:val="center"/>
          </w:tcPr>
          <w:p w14:paraId="6E0D5BA8">
            <w:pPr>
              <w:spacing w:line="360" w:lineRule="auto"/>
              <w:ind w:firstLine="353"/>
              <w:jc w:val="center"/>
              <w:rPr>
                <w:rFonts w:ascii="宋体" w:hAnsi="宋体" w:cs="宋体"/>
                <w:sz w:val="24"/>
              </w:rPr>
            </w:pPr>
          </w:p>
        </w:tc>
        <w:tc>
          <w:tcPr>
            <w:tcW w:w="1096" w:type="dxa"/>
            <w:vAlign w:val="center"/>
          </w:tcPr>
          <w:p w14:paraId="118239B0">
            <w:pPr>
              <w:spacing w:line="360" w:lineRule="auto"/>
              <w:ind w:firstLine="353"/>
              <w:jc w:val="center"/>
              <w:rPr>
                <w:rFonts w:ascii="宋体" w:hAnsi="宋体" w:cs="宋体"/>
                <w:sz w:val="24"/>
              </w:rPr>
            </w:pPr>
          </w:p>
        </w:tc>
        <w:tc>
          <w:tcPr>
            <w:tcW w:w="768" w:type="dxa"/>
            <w:vAlign w:val="center"/>
          </w:tcPr>
          <w:p w14:paraId="4BEBDFF1">
            <w:pPr>
              <w:ind w:firstLine="353"/>
              <w:jc w:val="center"/>
              <w:rPr>
                <w:rFonts w:ascii="宋体" w:hAnsi="宋体" w:cs="宋体"/>
                <w:kern w:val="1"/>
                <w:sz w:val="24"/>
              </w:rPr>
            </w:pPr>
          </w:p>
        </w:tc>
        <w:tc>
          <w:tcPr>
            <w:tcW w:w="798" w:type="dxa"/>
            <w:vAlign w:val="center"/>
          </w:tcPr>
          <w:p w14:paraId="32FAF393">
            <w:pPr>
              <w:ind w:firstLine="353"/>
              <w:jc w:val="center"/>
              <w:rPr>
                <w:rFonts w:ascii="宋体" w:hAnsi="宋体" w:cs="宋体"/>
                <w:kern w:val="1"/>
                <w:sz w:val="24"/>
              </w:rPr>
            </w:pPr>
          </w:p>
        </w:tc>
        <w:tc>
          <w:tcPr>
            <w:tcW w:w="1214" w:type="dxa"/>
            <w:vAlign w:val="center"/>
          </w:tcPr>
          <w:p w14:paraId="605F0BC4">
            <w:pPr>
              <w:widowControl/>
              <w:ind w:firstLine="353"/>
              <w:jc w:val="center"/>
              <w:textAlignment w:val="center"/>
              <w:rPr>
                <w:rFonts w:ascii="宋体" w:hAnsi="宋体" w:cs="宋体"/>
                <w:kern w:val="0"/>
                <w:sz w:val="24"/>
                <w:lang w:bidi="ar"/>
              </w:rPr>
            </w:pPr>
          </w:p>
        </w:tc>
        <w:tc>
          <w:tcPr>
            <w:tcW w:w="1120" w:type="dxa"/>
            <w:vAlign w:val="center"/>
          </w:tcPr>
          <w:p w14:paraId="39535557">
            <w:pPr>
              <w:widowControl/>
              <w:ind w:firstLine="353"/>
              <w:jc w:val="center"/>
              <w:textAlignment w:val="center"/>
              <w:rPr>
                <w:rFonts w:ascii="宋体" w:hAnsi="宋体" w:cs="宋体"/>
                <w:kern w:val="0"/>
                <w:sz w:val="24"/>
                <w:lang w:bidi="ar"/>
              </w:rPr>
            </w:pPr>
          </w:p>
        </w:tc>
        <w:tc>
          <w:tcPr>
            <w:tcW w:w="2276" w:type="dxa"/>
            <w:vAlign w:val="center"/>
          </w:tcPr>
          <w:p w14:paraId="4CFDBD1A">
            <w:pPr>
              <w:widowControl/>
              <w:ind w:firstLine="353"/>
              <w:jc w:val="center"/>
              <w:textAlignment w:val="center"/>
              <w:rPr>
                <w:rFonts w:ascii="宋体" w:hAnsi="宋体" w:cs="宋体"/>
                <w:kern w:val="0"/>
                <w:sz w:val="24"/>
                <w:lang w:bidi="ar"/>
              </w:rPr>
            </w:pPr>
          </w:p>
        </w:tc>
        <w:tc>
          <w:tcPr>
            <w:tcW w:w="811" w:type="dxa"/>
            <w:vAlign w:val="center"/>
          </w:tcPr>
          <w:p w14:paraId="3D4C67C3">
            <w:pPr>
              <w:snapToGrid w:val="0"/>
              <w:spacing w:before="156" w:after="156" w:afterLines="50"/>
              <w:ind w:firstLine="353"/>
              <w:jc w:val="center"/>
              <w:rPr>
                <w:rFonts w:ascii="宋体" w:hAnsi="宋体" w:cs="宋体"/>
                <w:sz w:val="24"/>
              </w:rPr>
            </w:pPr>
          </w:p>
        </w:tc>
      </w:tr>
      <w:tr w14:paraId="02CA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24" w:type="dxa"/>
            <w:vAlign w:val="center"/>
          </w:tcPr>
          <w:p w14:paraId="175A6DF5">
            <w:pPr>
              <w:spacing w:line="360" w:lineRule="auto"/>
              <w:ind w:firstLine="353"/>
              <w:jc w:val="center"/>
              <w:rPr>
                <w:rFonts w:ascii="宋体" w:hAnsi="宋体" w:cs="宋体"/>
                <w:sz w:val="24"/>
              </w:rPr>
            </w:pPr>
          </w:p>
        </w:tc>
        <w:tc>
          <w:tcPr>
            <w:tcW w:w="1096" w:type="dxa"/>
            <w:vAlign w:val="center"/>
          </w:tcPr>
          <w:p w14:paraId="03391B9C">
            <w:pPr>
              <w:spacing w:line="360" w:lineRule="auto"/>
              <w:ind w:firstLine="353"/>
              <w:jc w:val="center"/>
              <w:rPr>
                <w:rFonts w:ascii="宋体" w:hAnsi="宋体" w:cs="宋体"/>
                <w:sz w:val="24"/>
              </w:rPr>
            </w:pPr>
          </w:p>
        </w:tc>
        <w:tc>
          <w:tcPr>
            <w:tcW w:w="768" w:type="dxa"/>
            <w:vAlign w:val="center"/>
          </w:tcPr>
          <w:p w14:paraId="40E4EDB6">
            <w:pPr>
              <w:ind w:firstLine="353"/>
              <w:jc w:val="center"/>
              <w:rPr>
                <w:rFonts w:ascii="宋体" w:hAnsi="宋体" w:cs="宋体"/>
                <w:kern w:val="1"/>
                <w:sz w:val="24"/>
              </w:rPr>
            </w:pPr>
          </w:p>
        </w:tc>
        <w:tc>
          <w:tcPr>
            <w:tcW w:w="798" w:type="dxa"/>
            <w:vAlign w:val="center"/>
          </w:tcPr>
          <w:p w14:paraId="2980483F">
            <w:pPr>
              <w:ind w:firstLine="353"/>
              <w:jc w:val="center"/>
              <w:rPr>
                <w:rFonts w:ascii="宋体" w:hAnsi="宋体" w:cs="宋体"/>
                <w:kern w:val="1"/>
                <w:sz w:val="24"/>
              </w:rPr>
            </w:pPr>
          </w:p>
        </w:tc>
        <w:tc>
          <w:tcPr>
            <w:tcW w:w="1214" w:type="dxa"/>
            <w:vAlign w:val="center"/>
          </w:tcPr>
          <w:p w14:paraId="39605D4C">
            <w:pPr>
              <w:widowControl/>
              <w:ind w:firstLine="353"/>
              <w:jc w:val="center"/>
              <w:textAlignment w:val="center"/>
              <w:rPr>
                <w:rFonts w:ascii="宋体" w:hAnsi="宋体" w:cs="宋体"/>
                <w:kern w:val="0"/>
                <w:sz w:val="24"/>
                <w:lang w:bidi="ar"/>
              </w:rPr>
            </w:pPr>
          </w:p>
        </w:tc>
        <w:tc>
          <w:tcPr>
            <w:tcW w:w="1120" w:type="dxa"/>
            <w:vAlign w:val="center"/>
          </w:tcPr>
          <w:p w14:paraId="40E8003B">
            <w:pPr>
              <w:widowControl/>
              <w:ind w:firstLine="353"/>
              <w:jc w:val="center"/>
              <w:textAlignment w:val="center"/>
              <w:rPr>
                <w:rFonts w:ascii="宋体" w:hAnsi="宋体" w:cs="宋体"/>
                <w:kern w:val="0"/>
                <w:sz w:val="24"/>
                <w:lang w:bidi="ar"/>
              </w:rPr>
            </w:pPr>
          </w:p>
        </w:tc>
        <w:tc>
          <w:tcPr>
            <w:tcW w:w="2276" w:type="dxa"/>
            <w:vAlign w:val="center"/>
          </w:tcPr>
          <w:p w14:paraId="1F5DA630">
            <w:pPr>
              <w:widowControl/>
              <w:ind w:firstLine="353"/>
              <w:jc w:val="center"/>
              <w:textAlignment w:val="center"/>
              <w:rPr>
                <w:rFonts w:ascii="宋体" w:hAnsi="宋体" w:cs="宋体"/>
                <w:kern w:val="0"/>
                <w:sz w:val="24"/>
                <w:lang w:bidi="ar"/>
              </w:rPr>
            </w:pPr>
          </w:p>
        </w:tc>
        <w:tc>
          <w:tcPr>
            <w:tcW w:w="811" w:type="dxa"/>
            <w:vAlign w:val="center"/>
          </w:tcPr>
          <w:p w14:paraId="66BD2F3D">
            <w:pPr>
              <w:snapToGrid w:val="0"/>
              <w:spacing w:before="156" w:after="156" w:afterLines="50"/>
              <w:ind w:firstLine="353"/>
              <w:jc w:val="center"/>
              <w:rPr>
                <w:rFonts w:ascii="宋体" w:hAnsi="宋体" w:cs="宋体"/>
                <w:sz w:val="24"/>
              </w:rPr>
            </w:pPr>
          </w:p>
        </w:tc>
      </w:tr>
      <w:tr w14:paraId="79F5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824" w:type="dxa"/>
            <w:vAlign w:val="center"/>
          </w:tcPr>
          <w:p w14:paraId="221403F6">
            <w:pPr>
              <w:widowControl/>
              <w:ind w:firstLine="353"/>
              <w:jc w:val="center"/>
              <w:textAlignment w:val="center"/>
              <w:rPr>
                <w:rFonts w:ascii="宋体" w:hAnsi="宋体" w:cs="宋体"/>
                <w:sz w:val="24"/>
              </w:rPr>
            </w:pPr>
          </w:p>
        </w:tc>
        <w:tc>
          <w:tcPr>
            <w:tcW w:w="1096" w:type="dxa"/>
            <w:vAlign w:val="center"/>
          </w:tcPr>
          <w:p w14:paraId="74E8B03C">
            <w:pPr>
              <w:widowControl/>
              <w:ind w:firstLine="353"/>
              <w:jc w:val="center"/>
              <w:textAlignment w:val="center"/>
              <w:rPr>
                <w:rFonts w:ascii="宋体" w:hAnsi="宋体" w:cs="宋体"/>
                <w:sz w:val="24"/>
              </w:rPr>
            </w:pPr>
          </w:p>
        </w:tc>
        <w:tc>
          <w:tcPr>
            <w:tcW w:w="768" w:type="dxa"/>
            <w:vAlign w:val="center"/>
          </w:tcPr>
          <w:p w14:paraId="1DBDE3A9">
            <w:pPr>
              <w:ind w:firstLine="353"/>
              <w:jc w:val="center"/>
              <w:rPr>
                <w:rFonts w:ascii="宋体" w:hAnsi="宋体" w:cs="宋体"/>
                <w:sz w:val="24"/>
              </w:rPr>
            </w:pPr>
          </w:p>
        </w:tc>
        <w:tc>
          <w:tcPr>
            <w:tcW w:w="798" w:type="dxa"/>
            <w:vAlign w:val="center"/>
          </w:tcPr>
          <w:p w14:paraId="18D39999">
            <w:pPr>
              <w:ind w:firstLine="353"/>
              <w:jc w:val="center"/>
              <w:rPr>
                <w:rFonts w:ascii="宋体" w:hAnsi="宋体" w:cs="宋体"/>
                <w:sz w:val="24"/>
              </w:rPr>
            </w:pPr>
          </w:p>
        </w:tc>
        <w:tc>
          <w:tcPr>
            <w:tcW w:w="1214" w:type="dxa"/>
            <w:vAlign w:val="center"/>
          </w:tcPr>
          <w:p w14:paraId="08B835D6">
            <w:pPr>
              <w:widowControl/>
              <w:ind w:firstLine="353"/>
              <w:jc w:val="center"/>
              <w:textAlignment w:val="center"/>
              <w:rPr>
                <w:rFonts w:ascii="宋体" w:hAnsi="宋体" w:cs="宋体"/>
                <w:kern w:val="0"/>
                <w:sz w:val="24"/>
                <w:lang w:bidi="ar"/>
              </w:rPr>
            </w:pPr>
          </w:p>
        </w:tc>
        <w:tc>
          <w:tcPr>
            <w:tcW w:w="1120" w:type="dxa"/>
            <w:vAlign w:val="center"/>
          </w:tcPr>
          <w:p w14:paraId="1DF60F83">
            <w:pPr>
              <w:widowControl/>
              <w:ind w:firstLine="353"/>
              <w:jc w:val="center"/>
              <w:textAlignment w:val="center"/>
              <w:rPr>
                <w:rFonts w:ascii="宋体" w:hAnsi="宋体" w:cs="宋体"/>
                <w:kern w:val="0"/>
                <w:sz w:val="24"/>
                <w:lang w:bidi="ar"/>
              </w:rPr>
            </w:pPr>
          </w:p>
        </w:tc>
        <w:tc>
          <w:tcPr>
            <w:tcW w:w="2276" w:type="dxa"/>
            <w:vAlign w:val="center"/>
          </w:tcPr>
          <w:p w14:paraId="03BDD3FC">
            <w:pPr>
              <w:widowControl/>
              <w:ind w:firstLine="353"/>
              <w:jc w:val="center"/>
              <w:textAlignment w:val="center"/>
              <w:rPr>
                <w:rFonts w:ascii="宋体" w:hAnsi="宋体" w:cs="宋体"/>
                <w:kern w:val="0"/>
                <w:sz w:val="24"/>
                <w:lang w:bidi="ar"/>
              </w:rPr>
            </w:pPr>
          </w:p>
        </w:tc>
        <w:tc>
          <w:tcPr>
            <w:tcW w:w="811" w:type="dxa"/>
            <w:vAlign w:val="center"/>
          </w:tcPr>
          <w:p w14:paraId="247A1149">
            <w:pPr>
              <w:snapToGrid w:val="0"/>
              <w:spacing w:before="156" w:after="156" w:afterLines="50"/>
              <w:ind w:firstLine="353"/>
              <w:jc w:val="center"/>
              <w:rPr>
                <w:rFonts w:ascii="宋体" w:hAnsi="宋体" w:cs="宋体"/>
                <w:sz w:val="24"/>
              </w:rPr>
            </w:pPr>
          </w:p>
        </w:tc>
      </w:tr>
      <w:tr w14:paraId="2616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24" w:type="dxa"/>
            <w:vAlign w:val="center"/>
          </w:tcPr>
          <w:p w14:paraId="6B983C2B">
            <w:pPr>
              <w:widowControl/>
              <w:ind w:firstLine="353"/>
              <w:jc w:val="center"/>
              <w:textAlignment w:val="center"/>
              <w:rPr>
                <w:rFonts w:ascii="宋体" w:hAnsi="宋体" w:cs="宋体"/>
                <w:sz w:val="24"/>
              </w:rPr>
            </w:pPr>
          </w:p>
        </w:tc>
        <w:tc>
          <w:tcPr>
            <w:tcW w:w="1096" w:type="dxa"/>
            <w:vAlign w:val="center"/>
          </w:tcPr>
          <w:p w14:paraId="4A493F52">
            <w:pPr>
              <w:widowControl/>
              <w:ind w:firstLine="353"/>
              <w:jc w:val="center"/>
              <w:textAlignment w:val="center"/>
              <w:rPr>
                <w:rFonts w:ascii="宋体" w:hAnsi="宋体" w:cs="宋体"/>
                <w:sz w:val="24"/>
              </w:rPr>
            </w:pPr>
          </w:p>
        </w:tc>
        <w:tc>
          <w:tcPr>
            <w:tcW w:w="768" w:type="dxa"/>
            <w:vAlign w:val="center"/>
          </w:tcPr>
          <w:p w14:paraId="770F16CF">
            <w:pPr>
              <w:ind w:firstLine="353"/>
              <w:jc w:val="center"/>
              <w:rPr>
                <w:rFonts w:ascii="宋体" w:hAnsi="宋体" w:cs="宋体"/>
                <w:sz w:val="24"/>
              </w:rPr>
            </w:pPr>
          </w:p>
        </w:tc>
        <w:tc>
          <w:tcPr>
            <w:tcW w:w="798" w:type="dxa"/>
            <w:vAlign w:val="center"/>
          </w:tcPr>
          <w:p w14:paraId="18EB043A">
            <w:pPr>
              <w:ind w:firstLine="353"/>
              <w:jc w:val="center"/>
              <w:rPr>
                <w:rFonts w:ascii="宋体" w:hAnsi="宋体" w:cs="宋体"/>
                <w:sz w:val="24"/>
              </w:rPr>
            </w:pPr>
          </w:p>
        </w:tc>
        <w:tc>
          <w:tcPr>
            <w:tcW w:w="1214" w:type="dxa"/>
            <w:vAlign w:val="center"/>
          </w:tcPr>
          <w:p w14:paraId="0B0DF6D2">
            <w:pPr>
              <w:widowControl/>
              <w:ind w:firstLine="353"/>
              <w:jc w:val="center"/>
              <w:textAlignment w:val="center"/>
              <w:rPr>
                <w:rFonts w:ascii="宋体" w:hAnsi="宋体" w:cs="宋体"/>
                <w:kern w:val="0"/>
                <w:sz w:val="24"/>
                <w:lang w:bidi="ar"/>
              </w:rPr>
            </w:pPr>
          </w:p>
        </w:tc>
        <w:tc>
          <w:tcPr>
            <w:tcW w:w="1120" w:type="dxa"/>
            <w:vAlign w:val="center"/>
          </w:tcPr>
          <w:p w14:paraId="31C29049">
            <w:pPr>
              <w:widowControl/>
              <w:ind w:firstLine="353"/>
              <w:jc w:val="center"/>
              <w:textAlignment w:val="center"/>
              <w:rPr>
                <w:rFonts w:ascii="宋体" w:hAnsi="宋体" w:cs="宋体"/>
                <w:kern w:val="0"/>
                <w:sz w:val="24"/>
                <w:lang w:bidi="ar"/>
              </w:rPr>
            </w:pPr>
          </w:p>
        </w:tc>
        <w:tc>
          <w:tcPr>
            <w:tcW w:w="2276" w:type="dxa"/>
            <w:vAlign w:val="center"/>
          </w:tcPr>
          <w:p w14:paraId="10260AA0">
            <w:pPr>
              <w:widowControl/>
              <w:ind w:firstLine="353"/>
              <w:jc w:val="center"/>
              <w:textAlignment w:val="center"/>
              <w:rPr>
                <w:rFonts w:ascii="宋体" w:hAnsi="宋体" w:cs="宋体"/>
                <w:kern w:val="0"/>
                <w:sz w:val="24"/>
                <w:lang w:bidi="ar"/>
              </w:rPr>
            </w:pPr>
          </w:p>
        </w:tc>
        <w:tc>
          <w:tcPr>
            <w:tcW w:w="811" w:type="dxa"/>
            <w:vAlign w:val="center"/>
          </w:tcPr>
          <w:p w14:paraId="1E726841">
            <w:pPr>
              <w:snapToGrid w:val="0"/>
              <w:spacing w:before="156" w:after="156" w:afterLines="50"/>
              <w:ind w:firstLine="353"/>
              <w:jc w:val="center"/>
              <w:rPr>
                <w:rFonts w:ascii="宋体" w:hAnsi="宋体" w:cs="宋体"/>
                <w:sz w:val="24"/>
              </w:rPr>
            </w:pPr>
          </w:p>
        </w:tc>
      </w:tr>
    </w:tbl>
    <w:p w14:paraId="40BDD4D1">
      <w:pPr>
        <w:pStyle w:val="13"/>
        <w:spacing w:line="360" w:lineRule="auto"/>
        <w:ind w:firstLine="353"/>
        <w:contextualSpacing/>
        <w:rPr>
          <w:color w:val="000000"/>
          <w:sz w:val="24"/>
          <w:szCs w:val="24"/>
        </w:rPr>
      </w:pPr>
    </w:p>
    <w:p w14:paraId="4D9A2C51">
      <w:pPr>
        <w:spacing w:line="360" w:lineRule="auto"/>
        <w:ind w:firstLine="353"/>
        <w:contextualSpacing/>
        <w:jc w:val="left"/>
        <w:rPr>
          <w:rFonts w:ascii="宋体" w:hAnsi="宋体"/>
          <w:color w:val="000000"/>
          <w:sz w:val="24"/>
          <w:szCs w:val="20"/>
        </w:rPr>
      </w:pPr>
      <w:r>
        <w:rPr>
          <w:rFonts w:hint="eastAsia" w:ascii="宋体" w:hAnsi="宋体"/>
          <w:color w:val="000000"/>
          <w:sz w:val="24"/>
          <w:szCs w:val="20"/>
        </w:rPr>
        <w:t>注：</w:t>
      </w:r>
    </w:p>
    <w:p w14:paraId="2EA309D3">
      <w:pPr>
        <w:spacing w:line="360" w:lineRule="auto"/>
        <w:ind w:firstLine="353"/>
        <w:contextualSpacing/>
        <w:jc w:val="left"/>
        <w:rPr>
          <w:rFonts w:ascii="宋体" w:hAnsi="宋体"/>
          <w:color w:val="000000"/>
          <w:sz w:val="24"/>
          <w:szCs w:val="20"/>
        </w:rPr>
      </w:pPr>
      <w:r>
        <w:rPr>
          <w:rFonts w:hint="eastAsia" w:ascii="宋体" w:hAnsi="宋体"/>
          <w:color w:val="000000"/>
          <w:sz w:val="24"/>
          <w:szCs w:val="20"/>
        </w:rPr>
        <w:t>1</w:t>
      </w:r>
      <w:r>
        <w:rPr>
          <w:rFonts w:ascii="宋体" w:hAnsi="宋体"/>
          <w:color w:val="000000"/>
          <w:sz w:val="24"/>
          <w:szCs w:val="20"/>
        </w:rPr>
        <w:t>.</w:t>
      </w:r>
      <w:r>
        <w:rPr>
          <w:rFonts w:hint="eastAsia" w:ascii="宋体" w:hAnsi="宋体"/>
          <w:color w:val="000000"/>
          <w:sz w:val="24"/>
          <w:szCs w:val="20"/>
        </w:rPr>
        <w:t>在填写时，如本表格不适合供应商的实际情况，可根据本表格式自行制表填写。</w:t>
      </w:r>
    </w:p>
    <w:p w14:paraId="3FBCBACB">
      <w:pPr>
        <w:spacing w:line="360" w:lineRule="auto"/>
        <w:ind w:firstLine="353"/>
        <w:contextualSpacing/>
        <w:jc w:val="left"/>
        <w:rPr>
          <w:rFonts w:ascii="宋体" w:hAnsi="宋体"/>
          <w:color w:val="000000"/>
          <w:sz w:val="24"/>
          <w:szCs w:val="20"/>
        </w:rPr>
      </w:pPr>
      <w:r>
        <w:rPr>
          <w:rFonts w:ascii="宋体" w:hAnsi="宋体"/>
          <w:color w:val="000000"/>
          <w:sz w:val="24"/>
          <w:szCs w:val="20"/>
        </w:rPr>
        <w:t>2.</w:t>
      </w:r>
      <w:r>
        <w:rPr>
          <w:rFonts w:hint="eastAsia" w:ascii="宋体" w:hAnsi="宋体"/>
          <w:color w:val="000000"/>
          <w:sz w:val="24"/>
          <w:szCs w:val="20"/>
        </w:rPr>
        <w:t>供应商应当附本表所列证书的复印件并加盖供应商公章。</w:t>
      </w:r>
    </w:p>
    <w:p w14:paraId="4656E11A">
      <w:pPr>
        <w:spacing w:line="360" w:lineRule="auto"/>
        <w:ind w:firstLine="3840" w:firstLineChars="1600"/>
        <w:contextualSpacing/>
        <w:rPr>
          <w:rFonts w:ascii="宋体" w:hAnsi="宋体"/>
          <w:color w:val="000000"/>
          <w:sz w:val="24"/>
        </w:rPr>
      </w:pPr>
    </w:p>
    <w:p w14:paraId="0E0676BE">
      <w:pPr>
        <w:spacing w:line="360" w:lineRule="auto"/>
        <w:ind w:firstLine="3920" w:firstLineChars="1400"/>
        <w:contextualSpacing/>
        <w:jc w:val="left"/>
        <w:rPr>
          <w:rFonts w:ascii="宋体" w:hAnsi="宋体"/>
          <w:color w:val="000000"/>
          <w:spacing w:val="20"/>
          <w:sz w:val="24"/>
        </w:rPr>
      </w:pPr>
      <w:r>
        <w:rPr>
          <w:rFonts w:hint="eastAsia" w:ascii="宋体" w:hAnsi="宋体"/>
          <w:color w:val="000000"/>
          <w:spacing w:val="20"/>
          <w:sz w:val="24"/>
        </w:rPr>
        <w:t>供应商名称（</w:t>
      </w:r>
      <w:r>
        <w:rPr>
          <w:rFonts w:hint="eastAsia" w:ascii="宋体" w:hAnsi="宋体" w:cs="仿宋_GB2312"/>
          <w:color w:val="auto"/>
          <w:sz w:val="24"/>
          <w:highlight w:val="none"/>
        </w:rPr>
        <w:t>电子签章</w:t>
      </w:r>
      <w:r>
        <w:rPr>
          <w:rFonts w:hint="eastAsia" w:ascii="宋体" w:hAnsi="宋体"/>
          <w:color w:val="000000"/>
          <w:spacing w:val="20"/>
          <w:sz w:val="24"/>
        </w:rPr>
        <w:t>）：</w:t>
      </w:r>
      <w:r>
        <w:rPr>
          <w:rFonts w:hint="eastAsia" w:ascii="宋体" w:hAnsi="宋体"/>
          <w:color w:val="000000"/>
          <w:spacing w:val="20"/>
          <w:sz w:val="24"/>
          <w:u w:val="single"/>
        </w:rPr>
        <w:t xml:space="preserve">            </w:t>
      </w:r>
      <w:r>
        <w:rPr>
          <w:rFonts w:hint="eastAsia" w:ascii="宋体" w:hAnsi="宋体"/>
          <w:color w:val="000000"/>
          <w:spacing w:val="20"/>
          <w:sz w:val="24"/>
        </w:rPr>
        <w:t xml:space="preserve">              </w:t>
      </w:r>
    </w:p>
    <w:p w14:paraId="290617C3">
      <w:pPr>
        <w:spacing w:line="360" w:lineRule="auto"/>
        <w:ind w:firstLine="3920" w:firstLineChars="1400"/>
        <w:contextualSpacing/>
        <w:jc w:val="left"/>
        <w:rPr>
          <w:rFonts w:ascii="宋体" w:hAnsi="宋体"/>
          <w:color w:val="000000"/>
          <w:sz w:val="24"/>
          <w:szCs w:val="20"/>
        </w:rPr>
      </w:pPr>
      <w:r>
        <w:rPr>
          <w:rFonts w:hint="eastAsia" w:ascii="宋体" w:hAnsi="宋体"/>
          <w:color w:val="000000"/>
          <w:spacing w:val="20"/>
          <w:sz w:val="24"/>
        </w:rPr>
        <w:t>日 期：</w:t>
      </w:r>
      <w:r>
        <w:rPr>
          <w:rFonts w:hint="eastAsia" w:ascii="宋体" w:hAnsi="宋体"/>
          <w:color w:val="000000"/>
          <w:spacing w:val="20"/>
          <w:sz w:val="24"/>
          <w:u w:val="single"/>
        </w:rPr>
        <w:t xml:space="preserve">         </w:t>
      </w:r>
    </w:p>
    <w:p w14:paraId="69CA6B47">
      <w:pPr>
        <w:rPr>
          <w:rFonts w:ascii="宋体" w:hAnsi="宋体"/>
          <w:color w:val="000000"/>
        </w:rPr>
      </w:pPr>
      <w:r>
        <w:rPr>
          <w:rFonts w:hint="eastAsia" w:ascii="宋体" w:hAnsi="宋体"/>
          <w:color w:val="000000"/>
        </w:rPr>
        <w:br w:type="page"/>
      </w:r>
    </w:p>
    <w:p w14:paraId="15828206">
      <w:pPr>
        <w:spacing w:line="300" w:lineRule="auto"/>
        <w:ind w:firstLine="354"/>
        <w:rPr>
          <w:rFonts w:ascii="宋体" w:hAnsi="宋体"/>
          <w:color w:val="000000"/>
          <w:szCs w:val="21"/>
        </w:rPr>
      </w:pPr>
      <w:r>
        <w:rPr>
          <w:rFonts w:hint="eastAsia" w:ascii="宋体" w:hAnsi="宋体"/>
          <w:b/>
          <w:bCs/>
          <w:color w:val="000000"/>
          <w:sz w:val="24"/>
        </w:rPr>
        <w:t>其他文书、文件格式</w:t>
      </w:r>
    </w:p>
    <w:p w14:paraId="4AC2E3FD">
      <w:pPr>
        <w:ind w:firstLine="472"/>
        <w:jc w:val="center"/>
        <w:rPr>
          <w:rFonts w:ascii="宋体" w:hAnsi="宋体"/>
          <w:b/>
          <w:color w:val="000000"/>
          <w:sz w:val="32"/>
          <w:szCs w:val="32"/>
        </w:rPr>
      </w:pPr>
      <w:bookmarkStart w:id="128" w:name="_Toc71365926"/>
      <w:r>
        <w:rPr>
          <w:rFonts w:hint="eastAsia" w:ascii="宋体" w:hAnsi="宋体"/>
          <w:b/>
          <w:color w:val="000000"/>
          <w:sz w:val="32"/>
          <w:szCs w:val="32"/>
        </w:rPr>
        <w:t>中小企业声明函（服务）</w:t>
      </w:r>
      <w:bookmarkEnd w:id="128"/>
    </w:p>
    <w:p w14:paraId="31B14983">
      <w:pPr>
        <w:spacing w:before="156" w:line="500" w:lineRule="exact"/>
        <w:ind w:firstLine="708" w:firstLineChars="294"/>
        <w:rPr>
          <w:rFonts w:ascii="宋体" w:hAnsi="宋体" w:cs="宋体"/>
          <w:b/>
          <w:bCs/>
          <w:color w:val="000000"/>
          <w:sz w:val="24"/>
        </w:rPr>
      </w:pPr>
    </w:p>
    <w:p w14:paraId="795DEFF1">
      <w:pPr>
        <w:pStyle w:val="9"/>
        <w:spacing w:line="500" w:lineRule="exact"/>
        <w:ind w:right="142" w:firstLine="705" w:firstLineChars="294"/>
        <w:rPr>
          <w:rFonts w:ascii="宋体" w:hAnsi="宋体"/>
          <w:color w:val="000000"/>
          <w:sz w:val="24"/>
        </w:rPr>
      </w:pPr>
      <w:r>
        <w:rPr>
          <w:rFonts w:ascii="宋体" w:hAnsi="宋体"/>
          <w:color w:val="000000"/>
          <w:sz w:val="24"/>
        </w:rPr>
        <w:t>本公司（联合体）郑重声明，根据《政府采购促进中小企业发展管理办法》（财库﹝2020﹞46号）的规定，本公司（联合体）参加</w:t>
      </w:r>
      <w:r>
        <w:rPr>
          <w:rFonts w:ascii="宋体" w:hAnsi="宋体"/>
          <w:color w:val="000000"/>
          <w:sz w:val="24"/>
          <w:u w:val="single"/>
        </w:rPr>
        <w:t>（单位名称）</w:t>
      </w:r>
      <w:r>
        <w:rPr>
          <w:rFonts w:ascii="宋体" w:hAnsi="宋体"/>
          <w:color w:val="000000"/>
          <w:sz w:val="24"/>
        </w:rPr>
        <w:t>的</w:t>
      </w:r>
      <w:r>
        <w:rPr>
          <w:rFonts w:ascii="宋体" w:hAnsi="宋体"/>
          <w:color w:val="000000"/>
          <w:sz w:val="24"/>
          <w:u w:val="single"/>
        </w:rPr>
        <w:t>（项目名称）</w:t>
      </w:r>
      <w:r>
        <w:rPr>
          <w:rFonts w:ascii="宋体" w:hAnsi="宋体"/>
          <w:color w:val="000000"/>
          <w:sz w:val="24"/>
        </w:rPr>
        <w:t>采购活动，</w:t>
      </w:r>
      <w:r>
        <w:rPr>
          <w:rFonts w:hint="eastAsia" w:ascii="宋体" w:hAnsi="宋体"/>
          <w:color w:val="000000"/>
          <w:sz w:val="24"/>
        </w:rPr>
        <w:t>服务全部由符合政策要求的中小企业承接。相关企业（含联合体中的中小企业、签订分包意向协议的中小企业）的具体情况如下：</w:t>
      </w:r>
    </w:p>
    <w:p w14:paraId="23CAEA16">
      <w:pPr>
        <w:tabs>
          <w:tab w:val="left" w:pos="1384"/>
          <w:tab w:val="left" w:pos="4562"/>
          <w:tab w:val="left" w:pos="6803"/>
        </w:tabs>
        <w:spacing w:before="156" w:line="500" w:lineRule="exact"/>
        <w:ind w:right="142" w:firstLine="772" w:firstLineChars="322"/>
        <w:rPr>
          <w:rFonts w:ascii="宋体" w:hAnsi="宋体"/>
          <w:color w:val="000000"/>
          <w:sz w:val="24"/>
        </w:rPr>
      </w:pPr>
      <w:r>
        <w:rPr>
          <w:rFonts w:ascii="宋体" w:hAnsi="宋体"/>
          <w:color w:val="000000"/>
          <w:sz w:val="24"/>
        </w:rPr>
        <w:t>1.</w:t>
      </w:r>
      <w:r>
        <w:rPr>
          <w:rFonts w:ascii="宋体" w:hAnsi="宋体"/>
          <w:color w:val="000000"/>
          <w:sz w:val="24"/>
          <w:u w:val="single"/>
        </w:rPr>
        <w:t>（标的名称）</w:t>
      </w:r>
      <w:r>
        <w:rPr>
          <w:rFonts w:ascii="宋体" w:hAnsi="宋体"/>
          <w:color w:val="000000"/>
          <w:sz w:val="24"/>
        </w:rPr>
        <w:t>，属于</w:t>
      </w:r>
      <w:r>
        <w:rPr>
          <w:rFonts w:ascii="宋体" w:hAnsi="宋体"/>
          <w:color w:val="000000"/>
          <w:sz w:val="24"/>
          <w:u w:val="single"/>
        </w:rPr>
        <w:t>（采购文件中明确的所属</w:t>
      </w:r>
      <w:r>
        <w:rPr>
          <w:rFonts w:hint="eastAsia" w:ascii="宋体" w:hAnsi="宋体"/>
          <w:color w:val="000000"/>
          <w:sz w:val="24"/>
          <w:u w:val="single"/>
        </w:rPr>
        <w:t>行</w:t>
      </w:r>
      <w:r>
        <w:rPr>
          <w:rFonts w:ascii="宋体" w:hAnsi="宋体"/>
          <w:color w:val="000000"/>
          <w:sz w:val="24"/>
          <w:u w:val="single"/>
        </w:rPr>
        <w:t>业）</w:t>
      </w:r>
      <w:r>
        <w:rPr>
          <w:rFonts w:ascii="宋体" w:hAnsi="宋体"/>
          <w:color w:val="000000"/>
          <w:sz w:val="24"/>
        </w:rPr>
        <w:t>；</w:t>
      </w:r>
      <w:r>
        <w:rPr>
          <w:rFonts w:hint="eastAsia" w:ascii="宋体" w:hAnsi="宋体"/>
          <w:color w:val="000000"/>
          <w:sz w:val="24"/>
        </w:rPr>
        <w:t>承接企业为</w:t>
      </w:r>
      <w:r>
        <w:rPr>
          <w:rFonts w:hint="eastAsia" w:ascii="宋体" w:hAnsi="宋体"/>
          <w:color w:val="000000"/>
          <w:sz w:val="24"/>
          <w:u w:val="single"/>
        </w:rPr>
        <w:t>（企业名称）</w:t>
      </w:r>
      <w:r>
        <w:rPr>
          <w:rFonts w:hint="eastAsia" w:ascii="宋体" w:hAnsi="宋体"/>
          <w:color w:val="000000"/>
          <w:sz w:val="24"/>
        </w:rPr>
        <w:t>，从业人员</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人，营业收入为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万元，资产总额为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万元</w:t>
      </w:r>
      <w:r>
        <w:rPr>
          <w:rFonts w:ascii="宋体" w:hAnsi="宋体"/>
          <w:color w:val="000000"/>
          <w:sz w:val="24"/>
        </w:rPr>
        <w:t>，属于</w:t>
      </w:r>
      <w:r>
        <w:rPr>
          <w:rFonts w:ascii="宋体" w:hAnsi="宋体"/>
          <w:color w:val="000000"/>
          <w:sz w:val="24"/>
          <w:u w:val="single"/>
        </w:rPr>
        <w:t>（中型企业、</w:t>
      </w:r>
      <w:r>
        <w:rPr>
          <w:rFonts w:hint="eastAsia" w:ascii="宋体" w:hAnsi="宋体"/>
          <w:color w:val="000000"/>
          <w:sz w:val="24"/>
          <w:u w:val="single"/>
        </w:rPr>
        <w:t>小型企业、微型企业）</w:t>
      </w:r>
      <w:r>
        <w:rPr>
          <w:rFonts w:hint="eastAsia" w:ascii="宋体" w:hAnsi="宋体"/>
          <w:color w:val="000000"/>
          <w:sz w:val="24"/>
        </w:rPr>
        <w:t>；</w:t>
      </w:r>
    </w:p>
    <w:p w14:paraId="3A831972">
      <w:pPr>
        <w:tabs>
          <w:tab w:val="left" w:pos="1065"/>
          <w:tab w:val="left" w:pos="4262"/>
          <w:tab w:val="left" w:pos="6477"/>
        </w:tabs>
        <w:spacing w:before="156" w:line="500" w:lineRule="exact"/>
        <w:ind w:right="84" w:firstLine="772" w:firstLineChars="322"/>
        <w:rPr>
          <w:rFonts w:ascii="宋体" w:hAnsi="宋体"/>
          <w:color w:val="000000"/>
          <w:sz w:val="24"/>
          <w:u w:val="single"/>
        </w:rPr>
      </w:pPr>
      <w:r>
        <w:rPr>
          <w:rFonts w:ascii="宋体" w:hAnsi="宋体"/>
          <w:color w:val="000000"/>
          <w:sz w:val="24"/>
        </w:rPr>
        <w:t>2.</w:t>
      </w:r>
      <w:r>
        <w:rPr>
          <w:rFonts w:ascii="宋体" w:hAnsi="宋体"/>
          <w:color w:val="000000"/>
          <w:sz w:val="24"/>
          <w:u w:val="single"/>
        </w:rPr>
        <w:t>（标的名称）</w:t>
      </w:r>
      <w:r>
        <w:rPr>
          <w:rFonts w:ascii="宋体" w:hAnsi="宋体"/>
          <w:color w:val="000000"/>
          <w:sz w:val="24"/>
        </w:rPr>
        <w:t>，属于</w:t>
      </w:r>
      <w:r>
        <w:rPr>
          <w:rFonts w:ascii="宋体" w:hAnsi="宋体"/>
          <w:color w:val="000000"/>
          <w:sz w:val="24"/>
          <w:u w:val="single"/>
        </w:rPr>
        <w:t>（采购文件中明确的所属</w:t>
      </w:r>
      <w:r>
        <w:rPr>
          <w:rFonts w:hint="eastAsia" w:ascii="宋体" w:hAnsi="宋体"/>
          <w:color w:val="000000"/>
          <w:sz w:val="24"/>
          <w:u w:val="single"/>
        </w:rPr>
        <w:t>行业</w:t>
      </w:r>
      <w:r>
        <w:rPr>
          <w:rFonts w:ascii="宋体" w:hAnsi="宋体"/>
          <w:color w:val="000000"/>
          <w:sz w:val="24"/>
          <w:u w:val="single"/>
        </w:rPr>
        <w:t>）</w:t>
      </w:r>
      <w:r>
        <w:rPr>
          <w:rFonts w:ascii="宋体" w:hAnsi="宋体"/>
          <w:color w:val="000000"/>
          <w:sz w:val="24"/>
        </w:rPr>
        <w:t>；</w:t>
      </w:r>
      <w:r>
        <w:rPr>
          <w:rFonts w:hint="eastAsia" w:ascii="宋体" w:hAnsi="宋体"/>
          <w:color w:val="000000"/>
          <w:sz w:val="24"/>
        </w:rPr>
        <w:t>承接企业为</w:t>
      </w:r>
      <w:r>
        <w:rPr>
          <w:rFonts w:hint="eastAsia" w:ascii="宋体" w:hAnsi="宋体"/>
          <w:color w:val="000000"/>
          <w:sz w:val="24"/>
          <w:u w:val="single"/>
        </w:rPr>
        <w:t>（企业名称）</w:t>
      </w:r>
      <w:r>
        <w:rPr>
          <w:rFonts w:hint="eastAsia" w:ascii="宋体" w:hAnsi="宋体"/>
          <w:color w:val="000000"/>
          <w:sz w:val="24"/>
        </w:rPr>
        <w:t>，从业人员</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人，营业收入为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万元，资产总额为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万元</w:t>
      </w:r>
      <w:r>
        <w:rPr>
          <w:rFonts w:ascii="宋体" w:hAnsi="宋体"/>
          <w:color w:val="000000"/>
          <w:sz w:val="24"/>
        </w:rPr>
        <w:t>，属于</w:t>
      </w:r>
      <w:r>
        <w:rPr>
          <w:rFonts w:ascii="宋体" w:hAnsi="宋体"/>
          <w:color w:val="000000"/>
          <w:sz w:val="24"/>
          <w:u w:val="single"/>
        </w:rPr>
        <w:t>（中型企业、</w:t>
      </w:r>
      <w:r>
        <w:rPr>
          <w:rFonts w:hint="eastAsia" w:ascii="宋体" w:hAnsi="宋体"/>
          <w:color w:val="000000"/>
          <w:sz w:val="24"/>
          <w:u w:val="single"/>
        </w:rPr>
        <w:t>小型企业、微型企业）</w:t>
      </w:r>
      <w:r>
        <w:rPr>
          <w:rFonts w:hint="eastAsia" w:ascii="宋体" w:hAnsi="宋体"/>
          <w:color w:val="000000"/>
          <w:sz w:val="24"/>
        </w:rPr>
        <w:t>；</w:t>
      </w:r>
    </w:p>
    <w:p w14:paraId="527400E1">
      <w:pPr>
        <w:pStyle w:val="9"/>
        <w:spacing w:before="156" w:line="500" w:lineRule="exact"/>
        <w:ind w:right="142" w:firstLine="705" w:firstLineChars="294"/>
        <w:rPr>
          <w:rFonts w:ascii="宋体" w:hAnsi="宋体"/>
          <w:color w:val="000000"/>
          <w:sz w:val="24"/>
        </w:rPr>
      </w:pPr>
      <w:r>
        <w:rPr>
          <w:rFonts w:ascii="宋体" w:hAnsi="宋体"/>
          <w:color w:val="000000"/>
          <w:sz w:val="24"/>
        </w:rPr>
        <w:t xml:space="preserve">…… </w:t>
      </w:r>
    </w:p>
    <w:p w14:paraId="4752A91B">
      <w:pPr>
        <w:pStyle w:val="9"/>
        <w:spacing w:before="156" w:line="500" w:lineRule="exact"/>
        <w:ind w:right="142" w:firstLine="705" w:firstLineChars="294"/>
        <w:rPr>
          <w:rFonts w:ascii="宋体" w:hAnsi="宋体"/>
          <w:color w:val="000000"/>
          <w:sz w:val="24"/>
        </w:rPr>
      </w:pPr>
      <w:r>
        <w:rPr>
          <w:rFonts w:ascii="宋体" w:hAnsi="宋体"/>
          <w:color w:val="000000"/>
          <w:sz w:val="24"/>
        </w:rPr>
        <w:t>以上企业，不属于大企业的分支机构，不存在控股股东为大企业的情形，也不存在与大企业的负责人为同一人的情形。</w:t>
      </w:r>
    </w:p>
    <w:p w14:paraId="492E43D4">
      <w:pPr>
        <w:pStyle w:val="9"/>
        <w:spacing w:before="156" w:line="500" w:lineRule="exact"/>
        <w:ind w:right="142" w:firstLine="705" w:firstLineChars="294"/>
        <w:rPr>
          <w:rFonts w:ascii="宋体" w:hAnsi="宋体"/>
          <w:color w:val="000000"/>
          <w:sz w:val="24"/>
        </w:rPr>
      </w:pPr>
      <w:r>
        <w:rPr>
          <w:rFonts w:ascii="宋体" w:hAnsi="宋体"/>
          <w:color w:val="000000"/>
          <w:sz w:val="24"/>
        </w:rPr>
        <w:t>本企业对上述声明内容的真实性负责。如有虚假，将依法承担相应责任。</w:t>
      </w:r>
    </w:p>
    <w:p w14:paraId="0EECFFC0">
      <w:pPr>
        <w:pStyle w:val="9"/>
        <w:spacing w:before="156" w:line="500" w:lineRule="exact"/>
        <w:ind w:right="1808" w:firstLine="705" w:firstLineChars="294"/>
        <w:rPr>
          <w:rFonts w:ascii="宋体" w:hAnsi="宋体"/>
          <w:color w:val="000000"/>
          <w:sz w:val="24"/>
        </w:rPr>
      </w:pPr>
    </w:p>
    <w:p w14:paraId="351C1329">
      <w:pPr>
        <w:pStyle w:val="9"/>
        <w:spacing w:before="156" w:line="500" w:lineRule="exact"/>
        <w:ind w:right="650" w:firstLine="5625" w:firstLineChars="2344"/>
        <w:rPr>
          <w:rFonts w:ascii="宋体" w:hAnsi="宋体"/>
          <w:color w:val="000000"/>
          <w:sz w:val="24"/>
        </w:rPr>
      </w:pPr>
      <w:r>
        <w:rPr>
          <w:rFonts w:ascii="宋体" w:hAnsi="宋体"/>
          <w:color w:val="000000"/>
          <w:sz w:val="24"/>
        </w:rPr>
        <w:t>企业名称</w:t>
      </w:r>
      <w:r>
        <w:rPr>
          <w:rFonts w:hint="eastAsia" w:ascii="宋体" w:hAnsi="宋体" w:cs="宋体"/>
          <w:sz w:val="24"/>
        </w:rPr>
        <w:t>（</w:t>
      </w:r>
      <w:r>
        <w:rPr>
          <w:rFonts w:hint="eastAsia" w:ascii="宋体" w:hAnsi="宋体" w:cs="仿宋_GB2312"/>
          <w:color w:val="auto"/>
          <w:sz w:val="24"/>
          <w:highlight w:val="none"/>
        </w:rPr>
        <w:t>电子签章</w:t>
      </w:r>
      <w:r>
        <w:rPr>
          <w:rFonts w:hint="eastAsia" w:ascii="宋体" w:hAnsi="宋体" w:cs="宋体"/>
          <w:sz w:val="24"/>
        </w:rPr>
        <w:t>）</w:t>
      </w:r>
      <w:r>
        <w:rPr>
          <w:rFonts w:ascii="宋体" w:hAnsi="宋体"/>
          <w:color w:val="000000"/>
          <w:sz w:val="24"/>
        </w:rPr>
        <w:t xml:space="preserve">： </w:t>
      </w:r>
    </w:p>
    <w:p w14:paraId="1117DE65">
      <w:pPr>
        <w:pStyle w:val="9"/>
        <w:spacing w:before="156" w:line="500" w:lineRule="exact"/>
        <w:ind w:right="1808" w:firstLine="5625" w:firstLineChars="2344"/>
        <w:rPr>
          <w:rFonts w:ascii="宋体" w:hAnsi="宋体"/>
          <w:color w:val="000000"/>
          <w:sz w:val="24"/>
        </w:rPr>
      </w:pPr>
      <w:r>
        <w:rPr>
          <w:rFonts w:ascii="宋体" w:hAnsi="宋体"/>
          <w:color w:val="000000"/>
          <w:sz w:val="24"/>
        </w:rPr>
        <w:t>日 期：</w:t>
      </w:r>
    </w:p>
    <w:p w14:paraId="5BBB7BA4">
      <w:pPr>
        <w:spacing w:line="520" w:lineRule="exact"/>
        <w:ind w:firstLine="353"/>
        <w:jc w:val="left"/>
        <w:rPr>
          <w:rFonts w:ascii="宋体" w:hAnsi="宋体" w:cs="仿宋_GB2312"/>
          <w:color w:val="000000"/>
          <w:sz w:val="24"/>
        </w:rPr>
      </w:pPr>
      <w:r>
        <w:rPr>
          <w:rFonts w:hint="eastAsia" w:ascii="宋体" w:hAnsi="宋体" w:cs="仿宋_GB2312"/>
          <w:color w:val="000000"/>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2833033">
      <w:pPr>
        <w:rPr>
          <w:rFonts w:ascii="宋体" w:hAnsi="宋体"/>
          <w:color w:val="000000"/>
        </w:rPr>
      </w:pPr>
      <w:r>
        <w:rPr>
          <w:rFonts w:hint="eastAsia" w:ascii="宋体" w:hAnsi="宋体"/>
          <w:color w:val="000000"/>
        </w:rPr>
        <w:br w:type="page"/>
      </w:r>
    </w:p>
    <w:p w14:paraId="3DDCE467">
      <w:pPr>
        <w:spacing w:line="360" w:lineRule="auto"/>
        <w:ind w:firstLine="803" w:firstLineChars="250"/>
        <w:jc w:val="center"/>
        <w:rPr>
          <w:rFonts w:ascii="宋体" w:hAnsi="宋体"/>
          <w:b/>
          <w:color w:val="000000"/>
          <w:sz w:val="32"/>
          <w:szCs w:val="32"/>
        </w:rPr>
      </w:pPr>
      <w:r>
        <w:rPr>
          <w:rFonts w:hint="eastAsia" w:ascii="宋体" w:hAnsi="宋体"/>
          <w:b/>
          <w:color w:val="000000"/>
          <w:sz w:val="32"/>
          <w:szCs w:val="32"/>
        </w:rPr>
        <w:t>残疾人福利性单位声明函</w:t>
      </w:r>
    </w:p>
    <w:p w14:paraId="5E330F05">
      <w:pPr>
        <w:spacing w:line="360" w:lineRule="auto"/>
        <w:ind w:firstLine="470"/>
        <w:contextualSpacing/>
        <w:rPr>
          <w:rFonts w:ascii="仿宋_GB2312" w:hAnsi="仿宋_GB2312" w:eastAsia="仿宋_GB2312" w:cs="仿宋_GB2312"/>
          <w:color w:val="000000"/>
          <w:sz w:val="32"/>
          <w:szCs w:val="32"/>
        </w:rPr>
      </w:pPr>
    </w:p>
    <w:p w14:paraId="67D41738">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000000"/>
          <w:sz w:val="24"/>
          <w:u w:val="single"/>
        </w:rPr>
        <w:t xml:space="preserve">       </w:t>
      </w:r>
      <w:r>
        <w:rPr>
          <w:rFonts w:hint="eastAsia" w:ascii="宋体" w:hAnsi="宋体" w:cs="仿宋_GB2312"/>
          <w:color w:val="000000"/>
          <w:sz w:val="24"/>
        </w:rPr>
        <w:t>单位的</w:t>
      </w:r>
      <w:r>
        <w:rPr>
          <w:rFonts w:hint="eastAsia" w:ascii="宋体" w:hAnsi="宋体" w:cs="仿宋_GB2312"/>
          <w:color w:val="000000"/>
          <w:sz w:val="24"/>
          <w:u w:val="single"/>
        </w:rPr>
        <w:t xml:space="preserve">        </w:t>
      </w:r>
      <w:r>
        <w:rPr>
          <w:rFonts w:hint="eastAsia" w:ascii="宋体" w:hAnsi="宋体" w:cs="仿宋_GB2312"/>
          <w:color w:val="000000"/>
          <w:sz w:val="24"/>
        </w:rPr>
        <w:t>项目采购活动提供本单位制造的货物（由本单位承担工程/提供服务），或者提供其他残疾人福利性单位制造的货物（不包括使用非残疾人福利性单位注册商标的货物）。</w:t>
      </w:r>
    </w:p>
    <w:p w14:paraId="4E8BA878">
      <w:pPr>
        <w:spacing w:line="360" w:lineRule="auto"/>
        <w:ind w:firstLine="480" w:firstLineChars="200"/>
        <w:contextualSpacing/>
        <w:rPr>
          <w:rFonts w:ascii="宋体" w:hAnsi="宋体" w:cs="仿宋_GB2312"/>
          <w:color w:val="000000"/>
          <w:sz w:val="24"/>
        </w:rPr>
      </w:pPr>
      <w:r>
        <w:rPr>
          <w:rFonts w:hint="eastAsia" w:ascii="宋体" w:hAnsi="宋体" w:cs="仿宋_GB2312"/>
          <w:color w:val="000000"/>
          <w:sz w:val="24"/>
        </w:rPr>
        <w:t>本单位对上述声明的真实性负责。如有虚假，将依法承担相应责任。</w:t>
      </w:r>
    </w:p>
    <w:p w14:paraId="5ECAD75D">
      <w:pPr>
        <w:spacing w:line="360" w:lineRule="auto"/>
        <w:ind w:firstLine="353"/>
        <w:contextualSpacing/>
        <w:rPr>
          <w:rFonts w:ascii="宋体" w:hAnsi="宋体" w:cs="仿宋_GB2312"/>
          <w:color w:val="000000"/>
          <w:sz w:val="24"/>
        </w:rPr>
      </w:pPr>
    </w:p>
    <w:p w14:paraId="26B4E779">
      <w:pPr>
        <w:spacing w:line="360" w:lineRule="auto"/>
        <w:ind w:firstLine="353"/>
        <w:contextualSpacing/>
        <w:rPr>
          <w:rFonts w:ascii="宋体" w:hAnsi="宋体" w:cs="仿宋_GB2312"/>
          <w:color w:val="000000"/>
          <w:sz w:val="24"/>
        </w:rPr>
      </w:pPr>
    </w:p>
    <w:p w14:paraId="0520DAE3">
      <w:pPr>
        <w:spacing w:line="360" w:lineRule="auto"/>
        <w:ind w:firstLine="353"/>
        <w:contextualSpacing/>
        <w:rPr>
          <w:rFonts w:ascii="宋体" w:hAnsi="宋体" w:cs="仿宋_GB2312"/>
          <w:color w:val="000000"/>
          <w:sz w:val="24"/>
        </w:rPr>
      </w:pPr>
    </w:p>
    <w:p w14:paraId="5879E658">
      <w:pPr>
        <w:spacing w:line="360" w:lineRule="auto"/>
        <w:ind w:firstLine="2400" w:firstLineChars="1000"/>
        <w:contextualSpacing/>
        <w:rPr>
          <w:rFonts w:ascii="宋体" w:hAnsi="宋体" w:cs="仿宋_GB2312"/>
          <w:color w:val="000000"/>
          <w:sz w:val="24"/>
        </w:rPr>
      </w:pPr>
      <w:r>
        <w:rPr>
          <w:rFonts w:hint="eastAsia" w:ascii="宋体" w:hAnsi="宋体" w:cs="仿宋_GB2312"/>
          <w:color w:val="000000"/>
          <w:sz w:val="24"/>
        </w:rPr>
        <w:t>供应商名称</w:t>
      </w:r>
      <w:r>
        <w:rPr>
          <w:rFonts w:hint="eastAsia" w:ascii="宋体" w:hAnsi="宋体" w:cs="宋体"/>
          <w:sz w:val="24"/>
        </w:rPr>
        <w:t>（</w:t>
      </w:r>
      <w:r>
        <w:rPr>
          <w:rFonts w:hint="eastAsia" w:ascii="宋体" w:hAnsi="宋体" w:cs="仿宋_GB2312"/>
          <w:color w:val="auto"/>
          <w:sz w:val="24"/>
          <w:highlight w:val="none"/>
        </w:rPr>
        <w:t>电子签章</w:t>
      </w:r>
      <w:r>
        <w:rPr>
          <w:rFonts w:hint="eastAsia" w:ascii="宋体" w:hAnsi="宋体" w:cs="宋体"/>
          <w:sz w:val="24"/>
        </w:rPr>
        <w:t>）</w:t>
      </w:r>
      <w:r>
        <w:rPr>
          <w:rFonts w:hint="eastAsia" w:ascii="宋体" w:hAnsi="宋体" w:cs="仿宋_GB2312"/>
          <w:color w:val="000000"/>
          <w:sz w:val="24"/>
        </w:rPr>
        <w:t>：</w:t>
      </w:r>
    </w:p>
    <w:p w14:paraId="57869A6E">
      <w:pPr>
        <w:spacing w:line="360" w:lineRule="auto"/>
        <w:ind w:firstLine="3600" w:firstLineChars="1500"/>
        <w:contextualSpacing/>
        <w:rPr>
          <w:rFonts w:ascii="宋体" w:hAnsi="宋体" w:cs="仿宋_GB2312"/>
          <w:color w:val="000000"/>
          <w:sz w:val="24"/>
        </w:rPr>
      </w:pPr>
      <w:r>
        <w:rPr>
          <w:rFonts w:hint="eastAsia" w:ascii="宋体" w:hAnsi="宋体" w:cs="仿宋_GB2312"/>
          <w:color w:val="000000"/>
          <w:sz w:val="24"/>
        </w:rPr>
        <w:t>日  期：</w:t>
      </w:r>
    </w:p>
    <w:p w14:paraId="61DF4D58">
      <w:pPr>
        <w:spacing w:line="360" w:lineRule="auto"/>
        <w:ind w:firstLine="353"/>
        <w:contextualSpacing/>
        <w:rPr>
          <w:rFonts w:ascii="宋体" w:hAnsi="宋体" w:cs="仿宋_GB2312"/>
          <w:color w:val="000000"/>
          <w:sz w:val="24"/>
        </w:rPr>
      </w:pPr>
    </w:p>
    <w:p w14:paraId="4EA70B93">
      <w:pPr>
        <w:spacing w:line="360" w:lineRule="auto"/>
        <w:ind w:firstLine="353"/>
        <w:contextualSpacing/>
        <w:rPr>
          <w:rFonts w:ascii="宋体" w:hAnsi="宋体" w:cs="仿宋_GB2312"/>
          <w:color w:val="000000"/>
          <w:sz w:val="24"/>
        </w:rPr>
      </w:pPr>
      <w:r>
        <w:rPr>
          <w:rFonts w:hint="eastAsia" w:ascii="宋体" w:hAnsi="宋体" w:cs="仿宋_GB2312"/>
          <w:color w:val="000000"/>
          <w:sz w:val="24"/>
        </w:rPr>
        <w:t>注：请根据自己的真实情况出具《残疾人福利性单位声明函》。依法享受中小企业优惠政策的，采购人或者采购代理机构在公告成交结果时，同时公告其《残疾人福利性单位声明函》，接受社会监督。</w:t>
      </w:r>
    </w:p>
    <w:p w14:paraId="7973E1BD">
      <w:pPr>
        <w:rPr>
          <w:rFonts w:ascii="宋体" w:hAnsi="宋体"/>
          <w:color w:val="000000"/>
        </w:rPr>
      </w:pPr>
      <w:r>
        <w:rPr>
          <w:rFonts w:hint="eastAsia" w:ascii="宋体" w:hAnsi="宋体"/>
          <w:color w:val="000000"/>
        </w:rPr>
        <w:br w:type="page"/>
      </w:r>
    </w:p>
    <w:p w14:paraId="6DA7F99B">
      <w:pPr>
        <w:spacing w:line="360" w:lineRule="auto"/>
        <w:ind w:firstLine="472"/>
        <w:jc w:val="center"/>
        <w:rPr>
          <w:rFonts w:ascii="宋体" w:hAnsi="宋体"/>
          <w:b/>
          <w:color w:val="000000"/>
          <w:sz w:val="32"/>
          <w:szCs w:val="32"/>
        </w:rPr>
      </w:pPr>
      <w:r>
        <w:rPr>
          <w:rFonts w:hint="eastAsia" w:ascii="宋体" w:hAnsi="宋体"/>
          <w:b/>
          <w:color w:val="000000"/>
          <w:sz w:val="32"/>
          <w:szCs w:val="32"/>
        </w:rPr>
        <w:t>质疑函（格式）</w:t>
      </w:r>
    </w:p>
    <w:p w14:paraId="601FA984">
      <w:pPr>
        <w:pStyle w:val="13"/>
        <w:spacing w:line="360" w:lineRule="auto"/>
        <w:ind w:firstLine="482" w:firstLineChars="200"/>
        <w:contextualSpacing/>
        <w:rPr>
          <w:rFonts w:hAnsi="宋体"/>
          <w:b/>
          <w:bCs/>
          <w:color w:val="000000"/>
          <w:sz w:val="24"/>
          <w:szCs w:val="24"/>
        </w:rPr>
      </w:pPr>
      <w:r>
        <w:rPr>
          <w:rFonts w:hint="eastAsia" w:hAnsi="宋体"/>
          <w:b/>
          <w:bCs/>
          <w:color w:val="000000"/>
          <w:sz w:val="24"/>
          <w:szCs w:val="24"/>
        </w:rPr>
        <w:t>一、质疑供应商基本信息：</w:t>
      </w:r>
    </w:p>
    <w:p w14:paraId="39B710AF">
      <w:pPr>
        <w:pStyle w:val="13"/>
        <w:spacing w:line="360" w:lineRule="auto"/>
        <w:ind w:firstLine="480" w:firstLineChars="200"/>
        <w:contextualSpacing/>
        <w:rPr>
          <w:rFonts w:hAnsi="宋体"/>
          <w:bCs/>
          <w:color w:val="000000"/>
          <w:sz w:val="24"/>
          <w:szCs w:val="24"/>
          <w:u w:val="single"/>
        </w:rPr>
      </w:pPr>
      <w:r>
        <w:rPr>
          <w:rFonts w:hint="eastAsia" w:hAnsi="宋体"/>
          <w:bCs/>
          <w:color w:val="000000"/>
          <w:sz w:val="24"/>
          <w:szCs w:val="24"/>
        </w:rPr>
        <w:t>质疑供应商：</w:t>
      </w:r>
      <w:r>
        <w:rPr>
          <w:rFonts w:hint="eastAsia" w:hAnsi="宋体"/>
          <w:bCs/>
          <w:color w:val="000000"/>
          <w:sz w:val="24"/>
          <w:szCs w:val="24"/>
          <w:u w:val="single"/>
        </w:rPr>
        <w:t xml:space="preserve">                                       </w:t>
      </w:r>
      <w:r>
        <w:rPr>
          <w:rFonts w:hint="eastAsia" w:hAnsi="宋体"/>
          <w:bCs/>
          <w:color w:val="000000"/>
          <w:sz w:val="24"/>
          <w:szCs w:val="24"/>
        </w:rPr>
        <w:t xml:space="preserve">                 </w:t>
      </w:r>
    </w:p>
    <w:p w14:paraId="3F07DA59">
      <w:pPr>
        <w:pStyle w:val="13"/>
        <w:spacing w:line="360" w:lineRule="auto"/>
        <w:ind w:firstLine="480" w:firstLineChars="200"/>
        <w:contextualSpacing/>
        <w:rPr>
          <w:rFonts w:hAnsi="宋体"/>
          <w:bCs/>
          <w:color w:val="000000"/>
          <w:sz w:val="24"/>
          <w:szCs w:val="24"/>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2B505AD4">
      <w:pPr>
        <w:pStyle w:val="13"/>
        <w:spacing w:line="360" w:lineRule="auto"/>
        <w:ind w:firstLine="480" w:firstLineChars="200"/>
        <w:contextualSpacing/>
        <w:rPr>
          <w:rFonts w:hAnsi="宋体"/>
          <w:bCs/>
          <w:color w:val="000000"/>
          <w:sz w:val="24"/>
          <w:szCs w:val="24"/>
        </w:rPr>
      </w:pPr>
      <w:r>
        <w:rPr>
          <w:rFonts w:hAnsi="宋体"/>
          <w:bCs/>
          <w:color w:val="000000"/>
          <w:sz w:val="24"/>
          <w:szCs w:val="24"/>
        </w:rPr>
        <w:t>联系人</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联系电话</w:t>
      </w:r>
      <w:r>
        <w:rPr>
          <w:rFonts w:hint="eastAsia" w:hAnsi="宋体"/>
          <w:bCs/>
          <w:color w:val="000000"/>
          <w:sz w:val="24"/>
          <w:szCs w:val="24"/>
        </w:rPr>
        <w:t>：</w:t>
      </w:r>
      <w:r>
        <w:rPr>
          <w:rFonts w:hint="eastAsia" w:hAnsi="宋体"/>
          <w:bCs/>
          <w:color w:val="000000"/>
          <w:sz w:val="24"/>
          <w:szCs w:val="24"/>
          <w:u w:val="single"/>
        </w:rPr>
        <w:t xml:space="preserve">                 </w:t>
      </w:r>
    </w:p>
    <w:p w14:paraId="44B95055">
      <w:pPr>
        <w:pStyle w:val="13"/>
        <w:spacing w:line="360" w:lineRule="auto"/>
        <w:ind w:firstLine="480" w:firstLineChars="200"/>
        <w:contextualSpacing/>
        <w:rPr>
          <w:rFonts w:hAnsi="宋体"/>
          <w:bCs/>
          <w:color w:val="000000"/>
          <w:sz w:val="24"/>
          <w:szCs w:val="24"/>
        </w:rPr>
      </w:pPr>
      <w:r>
        <w:rPr>
          <w:rFonts w:hint="eastAsia" w:hAnsi="宋体"/>
          <w:bCs/>
          <w:color w:val="000000"/>
          <w:sz w:val="24"/>
          <w:szCs w:val="24"/>
        </w:rPr>
        <w:t>授权代表：</w:t>
      </w:r>
      <w:r>
        <w:rPr>
          <w:rFonts w:hint="eastAsia" w:hAnsi="宋体"/>
          <w:bCs/>
          <w:color w:val="000000"/>
          <w:sz w:val="24"/>
          <w:szCs w:val="24"/>
          <w:u w:val="single"/>
        </w:rPr>
        <w:t xml:space="preserve">                      </w:t>
      </w:r>
    </w:p>
    <w:p w14:paraId="144B9424">
      <w:pPr>
        <w:pStyle w:val="13"/>
        <w:spacing w:line="360" w:lineRule="auto"/>
        <w:ind w:firstLine="480" w:firstLineChars="200"/>
        <w:contextualSpacing/>
        <w:rPr>
          <w:rFonts w:hAnsi="宋体"/>
          <w:bCs/>
          <w:color w:val="000000"/>
          <w:sz w:val="24"/>
          <w:szCs w:val="24"/>
          <w:u w:val="single"/>
        </w:rPr>
      </w:pPr>
      <w:r>
        <w:rPr>
          <w:rFonts w:hAnsi="宋体"/>
          <w:bCs/>
          <w:color w:val="000000"/>
          <w:sz w:val="24"/>
          <w:szCs w:val="24"/>
        </w:rPr>
        <w:t>联系</w:t>
      </w:r>
      <w:r>
        <w:rPr>
          <w:rFonts w:hint="eastAsia" w:hAnsi="宋体"/>
          <w:bCs/>
          <w:color w:val="000000"/>
          <w:sz w:val="24"/>
          <w:szCs w:val="24"/>
        </w:rPr>
        <w:t>电话：</w:t>
      </w:r>
      <w:r>
        <w:rPr>
          <w:rFonts w:hint="eastAsia" w:hAnsi="宋体"/>
          <w:bCs/>
          <w:color w:val="000000"/>
          <w:sz w:val="24"/>
          <w:szCs w:val="24"/>
          <w:u w:val="single"/>
        </w:rPr>
        <w:t xml:space="preserve">                      </w:t>
      </w:r>
    </w:p>
    <w:p w14:paraId="327ED297">
      <w:pPr>
        <w:pStyle w:val="13"/>
        <w:spacing w:line="360" w:lineRule="auto"/>
        <w:ind w:firstLine="480" w:firstLineChars="200"/>
        <w:contextualSpacing/>
        <w:rPr>
          <w:rFonts w:hAnsi="宋体"/>
          <w:bCs/>
          <w:color w:val="000000"/>
          <w:sz w:val="24"/>
          <w:szCs w:val="24"/>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4661B675">
      <w:pPr>
        <w:pStyle w:val="13"/>
        <w:spacing w:line="360" w:lineRule="auto"/>
        <w:ind w:firstLine="482" w:firstLineChars="200"/>
        <w:contextualSpacing/>
        <w:rPr>
          <w:rFonts w:hAnsi="宋体"/>
          <w:b/>
          <w:bCs/>
          <w:color w:val="000000"/>
          <w:sz w:val="24"/>
          <w:szCs w:val="24"/>
        </w:rPr>
      </w:pPr>
      <w:r>
        <w:rPr>
          <w:rFonts w:hint="eastAsia" w:hAnsi="宋体"/>
          <w:b/>
          <w:bCs/>
          <w:color w:val="000000"/>
          <w:sz w:val="24"/>
          <w:szCs w:val="24"/>
        </w:rPr>
        <w:t>二、质疑项目基本情况：</w:t>
      </w:r>
    </w:p>
    <w:p w14:paraId="2DA18AE9">
      <w:pPr>
        <w:pStyle w:val="13"/>
        <w:spacing w:line="360" w:lineRule="auto"/>
        <w:ind w:left="25" w:leftChars="12" w:firstLine="472" w:firstLineChars="197"/>
        <w:contextualSpacing/>
        <w:rPr>
          <w:rFonts w:hAnsi="宋体"/>
          <w:color w:val="000000"/>
          <w:sz w:val="24"/>
          <w:szCs w:val="24"/>
        </w:rPr>
      </w:pPr>
      <w:r>
        <w:rPr>
          <w:rFonts w:hint="eastAsia" w:hAnsi="宋体"/>
          <w:bCs/>
          <w:color w:val="000000"/>
          <w:sz w:val="24"/>
          <w:szCs w:val="24"/>
        </w:rPr>
        <w:t>质疑</w:t>
      </w:r>
      <w:r>
        <w:rPr>
          <w:rFonts w:hint="eastAsia" w:hAnsi="宋体"/>
          <w:color w:val="000000"/>
          <w:sz w:val="24"/>
          <w:szCs w:val="24"/>
        </w:rPr>
        <w:t>项目的名称：</w:t>
      </w:r>
      <w:r>
        <w:rPr>
          <w:rFonts w:hint="eastAsia" w:hAnsi="宋体"/>
          <w:bCs/>
          <w:color w:val="000000"/>
          <w:sz w:val="24"/>
          <w:szCs w:val="24"/>
          <w:u w:val="single"/>
        </w:rPr>
        <w:t xml:space="preserve">                                     </w:t>
      </w:r>
    </w:p>
    <w:p w14:paraId="295ACF68">
      <w:pPr>
        <w:pStyle w:val="13"/>
        <w:spacing w:line="360" w:lineRule="auto"/>
        <w:ind w:left="25" w:leftChars="12" w:firstLine="472" w:firstLineChars="197"/>
        <w:contextualSpacing/>
        <w:rPr>
          <w:rFonts w:hAnsi="宋体"/>
          <w:color w:val="000000"/>
          <w:sz w:val="24"/>
          <w:szCs w:val="24"/>
        </w:rPr>
      </w:pPr>
      <w:r>
        <w:rPr>
          <w:rFonts w:hint="eastAsia" w:hAnsi="宋体"/>
          <w:bCs/>
          <w:color w:val="000000"/>
          <w:sz w:val="24"/>
          <w:szCs w:val="24"/>
        </w:rPr>
        <w:t>质疑</w:t>
      </w:r>
      <w:r>
        <w:rPr>
          <w:rFonts w:hint="eastAsia" w:hAnsi="宋体"/>
          <w:color w:val="000000"/>
          <w:sz w:val="24"/>
          <w:szCs w:val="24"/>
        </w:rPr>
        <w:t>项目的编号：</w:t>
      </w:r>
      <w:r>
        <w:rPr>
          <w:rFonts w:hint="eastAsia" w:hAnsi="宋体"/>
          <w:bCs/>
          <w:color w:val="000000"/>
          <w:sz w:val="24"/>
          <w:szCs w:val="24"/>
          <w:u w:val="single"/>
        </w:rPr>
        <w:t xml:space="preserve">                                     </w:t>
      </w:r>
    </w:p>
    <w:p w14:paraId="1BD39C8E">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采购人名称：</w:t>
      </w:r>
      <w:r>
        <w:rPr>
          <w:rFonts w:hint="eastAsia" w:hAnsi="宋体"/>
          <w:bCs/>
          <w:color w:val="000000"/>
          <w:sz w:val="24"/>
          <w:szCs w:val="24"/>
          <w:u w:val="single"/>
        </w:rPr>
        <w:t xml:space="preserve">                                         </w:t>
      </w:r>
    </w:p>
    <w:p w14:paraId="2029A9E9">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质疑事项：</w:t>
      </w:r>
    </w:p>
    <w:p w14:paraId="79681D91">
      <w:pPr>
        <w:pStyle w:val="13"/>
        <w:spacing w:line="360" w:lineRule="auto"/>
        <w:ind w:left="25" w:leftChars="12" w:firstLine="352" w:firstLineChars="147"/>
        <w:contextualSpacing/>
        <w:rPr>
          <w:rFonts w:hAnsi="宋体"/>
          <w:color w:val="000000"/>
          <w:sz w:val="24"/>
          <w:szCs w:val="24"/>
        </w:rPr>
      </w:pPr>
      <w:r>
        <w:rPr>
          <w:rFonts w:hint="eastAsia" w:hAnsi="宋体"/>
          <w:color w:val="000000"/>
          <w:sz w:val="24"/>
          <w:szCs w:val="24"/>
        </w:rPr>
        <w:t>□采购文件   采购文件获取日期：</w:t>
      </w:r>
      <w:r>
        <w:rPr>
          <w:rFonts w:hint="eastAsia" w:hAnsi="宋体"/>
          <w:bCs/>
          <w:color w:val="000000"/>
          <w:sz w:val="24"/>
          <w:szCs w:val="24"/>
          <w:u w:val="single"/>
        </w:rPr>
        <w:t xml:space="preserve">                                   </w:t>
      </w:r>
    </w:p>
    <w:p w14:paraId="2A434048">
      <w:pPr>
        <w:pStyle w:val="13"/>
        <w:spacing w:line="360" w:lineRule="auto"/>
        <w:ind w:left="25" w:leftChars="12" w:firstLine="352" w:firstLineChars="147"/>
        <w:contextualSpacing/>
        <w:rPr>
          <w:rFonts w:hAnsi="宋体"/>
          <w:color w:val="000000"/>
          <w:sz w:val="24"/>
          <w:szCs w:val="24"/>
        </w:rPr>
      </w:pPr>
      <w:r>
        <w:rPr>
          <w:rFonts w:hint="eastAsia" w:hAnsi="宋体"/>
          <w:color w:val="000000"/>
          <w:sz w:val="24"/>
          <w:szCs w:val="24"/>
        </w:rPr>
        <w:t xml:space="preserve">□采购过程   </w:t>
      </w:r>
    </w:p>
    <w:p w14:paraId="7105E6B1">
      <w:pPr>
        <w:pStyle w:val="13"/>
        <w:spacing w:line="360" w:lineRule="auto"/>
        <w:ind w:left="25" w:leftChars="12" w:firstLine="352" w:firstLineChars="147"/>
        <w:contextualSpacing/>
        <w:rPr>
          <w:rFonts w:hAnsi="宋体"/>
          <w:bCs/>
          <w:color w:val="000000"/>
          <w:sz w:val="24"/>
          <w:szCs w:val="24"/>
          <w:u w:val="single"/>
        </w:rPr>
      </w:pPr>
      <w:r>
        <w:rPr>
          <w:rFonts w:hint="eastAsia" w:hAnsi="宋体"/>
          <w:color w:val="000000"/>
          <w:sz w:val="24"/>
          <w:szCs w:val="24"/>
        </w:rPr>
        <w:t xml:space="preserve">□成交结果   </w:t>
      </w:r>
    </w:p>
    <w:p w14:paraId="0A6FFAA8">
      <w:pPr>
        <w:pStyle w:val="13"/>
        <w:spacing w:line="360" w:lineRule="auto"/>
        <w:ind w:left="25" w:leftChars="12" w:firstLine="472" w:firstLineChars="196"/>
        <w:contextualSpacing/>
        <w:rPr>
          <w:rFonts w:hAnsi="宋体"/>
          <w:b/>
          <w:color w:val="000000"/>
          <w:sz w:val="24"/>
          <w:szCs w:val="24"/>
        </w:rPr>
      </w:pPr>
      <w:r>
        <w:rPr>
          <w:rFonts w:hint="eastAsia" w:hAnsi="宋体"/>
          <w:b/>
          <w:color w:val="000000"/>
          <w:sz w:val="24"/>
          <w:szCs w:val="24"/>
        </w:rPr>
        <w:t>三、质疑事项具体内容</w:t>
      </w:r>
    </w:p>
    <w:p w14:paraId="04EFB74E">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质疑事项1：</w:t>
      </w:r>
      <w:r>
        <w:rPr>
          <w:rFonts w:hint="eastAsia" w:hAnsi="宋体"/>
          <w:bCs/>
          <w:color w:val="000000"/>
          <w:sz w:val="24"/>
          <w:szCs w:val="24"/>
          <w:u w:val="single"/>
        </w:rPr>
        <w:t xml:space="preserve">                                                                    </w:t>
      </w:r>
    </w:p>
    <w:p w14:paraId="7B57EE9E">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事实依据：</w:t>
      </w:r>
      <w:r>
        <w:rPr>
          <w:rFonts w:hint="eastAsia" w:hAnsi="宋体"/>
          <w:bCs/>
          <w:color w:val="000000"/>
          <w:sz w:val="24"/>
          <w:szCs w:val="24"/>
          <w:u w:val="single"/>
        </w:rPr>
        <w:t xml:space="preserve">                                                                      </w:t>
      </w:r>
    </w:p>
    <w:p w14:paraId="776A27F2">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法律依据：</w:t>
      </w:r>
      <w:r>
        <w:rPr>
          <w:rFonts w:hint="eastAsia" w:hAnsi="宋体"/>
          <w:color w:val="000000"/>
          <w:sz w:val="24"/>
          <w:szCs w:val="24"/>
          <w:u w:val="single"/>
        </w:rPr>
        <w:t xml:space="preserve">                                                        </w:t>
      </w:r>
      <w:r>
        <w:rPr>
          <w:rFonts w:hint="eastAsia" w:hAnsi="宋体"/>
          <w:bCs/>
          <w:color w:val="000000"/>
          <w:sz w:val="24"/>
          <w:szCs w:val="24"/>
          <w:u w:val="single"/>
        </w:rPr>
        <w:t xml:space="preserve">               </w:t>
      </w:r>
    </w:p>
    <w:p w14:paraId="3E8B5531">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质疑事项2</w:t>
      </w:r>
    </w:p>
    <w:p w14:paraId="02501065">
      <w:pPr>
        <w:pStyle w:val="13"/>
        <w:spacing w:line="360" w:lineRule="auto"/>
        <w:ind w:left="25" w:leftChars="12" w:firstLine="472" w:firstLineChars="197"/>
        <w:contextualSpacing/>
        <w:rPr>
          <w:rFonts w:hAnsi="宋体"/>
          <w:color w:val="000000"/>
          <w:sz w:val="24"/>
          <w:szCs w:val="24"/>
        </w:rPr>
      </w:pPr>
      <w:r>
        <w:rPr>
          <w:rFonts w:hAnsi="宋体"/>
          <w:color w:val="000000"/>
          <w:sz w:val="24"/>
          <w:szCs w:val="24"/>
        </w:rPr>
        <w:t>……</w:t>
      </w:r>
    </w:p>
    <w:p w14:paraId="5491B321">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四、与质疑事项相关的质疑请求：</w:t>
      </w:r>
    </w:p>
    <w:p w14:paraId="7491DAEB">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请求：</w:t>
      </w:r>
      <w:r>
        <w:rPr>
          <w:rFonts w:hint="eastAsia" w:hAnsi="宋体"/>
          <w:bCs/>
          <w:color w:val="000000"/>
          <w:sz w:val="24"/>
          <w:szCs w:val="24"/>
          <w:u w:val="single"/>
        </w:rPr>
        <w:t xml:space="preserve">                                                                </w:t>
      </w:r>
    </w:p>
    <w:p w14:paraId="1A8869BA">
      <w:pPr>
        <w:pStyle w:val="13"/>
        <w:spacing w:line="360" w:lineRule="auto"/>
        <w:ind w:left="25" w:leftChars="12" w:firstLine="352" w:firstLineChars="147"/>
        <w:contextualSpacing/>
        <w:rPr>
          <w:rFonts w:hAnsi="宋体"/>
          <w:color w:val="000000"/>
          <w:sz w:val="24"/>
          <w:szCs w:val="24"/>
        </w:rPr>
      </w:pPr>
    </w:p>
    <w:p w14:paraId="7E4CBDE3">
      <w:pPr>
        <w:pStyle w:val="13"/>
        <w:spacing w:line="360" w:lineRule="auto"/>
        <w:ind w:left="25" w:leftChars="12" w:firstLine="472" w:firstLineChars="197"/>
        <w:contextualSpacing/>
        <w:rPr>
          <w:rFonts w:hAnsi="宋体"/>
          <w:color w:val="000000"/>
          <w:sz w:val="24"/>
          <w:szCs w:val="24"/>
        </w:rPr>
      </w:pPr>
      <w:r>
        <w:rPr>
          <w:rFonts w:hint="eastAsia" w:hAnsi="宋体"/>
          <w:color w:val="000000"/>
          <w:sz w:val="24"/>
          <w:szCs w:val="24"/>
        </w:rPr>
        <w:t>签字（签章）：                                       公章：</w:t>
      </w:r>
    </w:p>
    <w:p w14:paraId="611DABF1">
      <w:pPr>
        <w:pStyle w:val="13"/>
        <w:spacing w:line="360" w:lineRule="auto"/>
        <w:ind w:firstLine="480" w:firstLineChars="200"/>
        <w:contextualSpacing/>
        <w:rPr>
          <w:rFonts w:hAnsi="宋体"/>
          <w:b/>
          <w:color w:val="000000"/>
          <w:sz w:val="24"/>
          <w:szCs w:val="24"/>
        </w:rPr>
      </w:pPr>
      <w:r>
        <w:rPr>
          <w:rFonts w:hint="eastAsia" w:hAnsi="宋体"/>
          <w:color w:val="000000"/>
          <w:sz w:val="24"/>
          <w:szCs w:val="24"/>
        </w:rPr>
        <w:t>日期：</w:t>
      </w:r>
    </w:p>
    <w:p w14:paraId="4A5A2DC4">
      <w:pPr>
        <w:pStyle w:val="13"/>
        <w:spacing w:line="360" w:lineRule="auto"/>
        <w:ind w:firstLine="354"/>
        <w:contextualSpacing/>
        <w:rPr>
          <w:rFonts w:hAnsi="宋体"/>
          <w:b/>
          <w:color w:val="000000"/>
          <w:sz w:val="24"/>
          <w:szCs w:val="24"/>
        </w:rPr>
      </w:pPr>
      <w:r>
        <w:rPr>
          <w:rFonts w:hint="eastAsia" w:hAnsi="宋体"/>
          <w:b/>
          <w:color w:val="000000"/>
          <w:sz w:val="24"/>
          <w:szCs w:val="24"/>
        </w:rPr>
        <w:t>说明：</w:t>
      </w:r>
    </w:p>
    <w:p w14:paraId="009AA3A8">
      <w:pPr>
        <w:pStyle w:val="13"/>
        <w:spacing w:line="360" w:lineRule="auto"/>
        <w:ind w:left="25" w:leftChars="12" w:firstLine="354" w:firstLineChars="147"/>
        <w:contextualSpacing/>
        <w:rPr>
          <w:rFonts w:hAnsi="宋体"/>
          <w:b/>
          <w:bCs/>
          <w:color w:val="000000"/>
          <w:sz w:val="24"/>
          <w:szCs w:val="24"/>
        </w:rPr>
      </w:pPr>
      <w:r>
        <w:rPr>
          <w:rFonts w:hint="eastAsia" w:hAnsi="宋体"/>
          <w:b/>
          <w:color w:val="000000"/>
          <w:sz w:val="24"/>
          <w:szCs w:val="24"/>
        </w:rPr>
        <w:t>1.供应商提出质疑时，应提交质疑函和必要的证明材料</w:t>
      </w:r>
      <w:r>
        <w:rPr>
          <w:rFonts w:hint="eastAsia" w:hAnsi="宋体"/>
          <w:b/>
          <w:bCs/>
          <w:color w:val="000000"/>
          <w:sz w:val="24"/>
          <w:szCs w:val="24"/>
        </w:rPr>
        <w:t>。</w:t>
      </w:r>
    </w:p>
    <w:p w14:paraId="47850347">
      <w:pPr>
        <w:pStyle w:val="13"/>
        <w:spacing w:line="360" w:lineRule="auto"/>
        <w:ind w:left="25" w:leftChars="12" w:firstLine="354" w:firstLineChars="147"/>
        <w:contextualSpacing/>
        <w:rPr>
          <w:rFonts w:hAnsi="宋体"/>
          <w:b/>
          <w:color w:val="000000"/>
          <w:sz w:val="24"/>
          <w:szCs w:val="24"/>
        </w:rPr>
      </w:pPr>
      <w:r>
        <w:rPr>
          <w:rFonts w:hint="eastAsia" w:hAnsi="宋体"/>
          <w:b/>
          <w:color w:val="000000"/>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4DB8AD1">
      <w:pPr>
        <w:pStyle w:val="13"/>
        <w:spacing w:line="360" w:lineRule="auto"/>
        <w:ind w:left="25" w:leftChars="12" w:firstLine="354" w:firstLineChars="147"/>
        <w:contextualSpacing/>
        <w:rPr>
          <w:rFonts w:hAnsi="宋体"/>
          <w:b/>
          <w:color w:val="000000"/>
          <w:sz w:val="24"/>
          <w:szCs w:val="24"/>
        </w:rPr>
      </w:pPr>
      <w:r>
        <w:rPr>
          <w:rFonts w:hint="eastAsia" w:hAnsi="宋体"/>
          <w:b/>
          <w:color w:val="000000"/>
          <w:sz w:val="24"/>
          <w:szCs w:val="24"/>
        </w:rPr>
        <w:t>3.质疑函的质疑事项应具体、明确，并有必要的事实依据和法律依据。</w:t>
      </w:r>
    </w:p>
    <w:p w14:paraId="056958EF">
      <w:pPr>
        <w:pStyle w:val="13"/>
        <w:spacing w:line="360" w:lineRule="auto"/>
        <w:ind w:left="25" w:leftChars="12" w:firstLine="354" w:firstLineChars="147"/>
        <w:contextualSpacing/>
        <w:rPr>
          <w:rFonts w:hAnsi="宋体"/>
          <w:b/>
          <w:color w:val="000000"/>
          <w:sz w:val="24"/>
          <w:szCs w:val="24"/>
        </w:rPr>
      </w:pPr>
      <w:r>
        <w:rPr>
          <w:rFonts w:hint="eastAsia" w:hAnsi="宋体"/>
          <w:b/>
          <w:color w:val="000000"/>
          <w:sz w:val="24"/>
          <w:szCs w:val="24"/>
        </w:rPr>
        <w:t>4.质疑函的质疑请求应与质疑事项相关。</w:t>
      </w:r>
    </w:p>
    <w:p w14:paraId="3585769B">
      <w:pPr>
        <w:pStyle w:val="13"/>
        <w:spacing w:line="360" w:lineRule="auto"/>
        <w:ind w:left="25" w:leftChars="12" w:firstLine="354" w:firstLineChars="147"/>
        <w:contextualSpacing/>
        <w:rPr>
          <w:rFonts w:hAnsi="宋体"/>
          <w:b/>
          <w:color w:val="000000"/>
        </w:rPr>
      </w:pPr>
      <w:r>
        <w:rPr>
          <w:rFonts w:hint="eastAsia" w:hAnsi="宋体"/>
          <w:b/>
          <w:color w:val="000000"/>
          <w:sz w:val="24"/>
          <w:szCs w:val="24"/>
        </w:rPr>
        <w:t>5.质疑供应商为法人或者其他组织的，质疑函应由法定代表人、主要负责人，或者其授权代表签字或者盖章，并加盖公章。</w:t>
      </w:r>
    </w:p>
    <w:p w14:paraId="5C23F179">
      <w:pPr>
        <w:pStyle w:val="13"/>
        <w:snapToGrid w:val="0"/>
        <w:ind w:firstLine="354"/>
        <w:rPr>
          <w:b/>
          <w:color w:val="000000"/>
          <w:sz w:val="24"/>
          <w:szCs w:val="24"/>
        </w:rPr>
      </w:pPr>
    </w:p>
    <w:p w14:paraId="69F38EA3">
      <w:pPr>
        <w:ind w:firstLine="470"/>
        <w:rPr>
          <w:color w:val="000000"/>
          <w:sz w:val="32"/>
          <w:szCs w:val="40"/>
        </w:rPr>
      </w:pPr>
    </w:p>
    <w:p w14:paraId="3FB401B2">
      <w:pPr>
        <w:ind w:firstLine="470"/>
        <w:rPr>
          <w:color w:val="000000"/>
          <w:sz w:val="32"/>
          <w:szCs w:val="40"/>
        </w:rPr>
      </w:pPr>
    </w:p>
    <w:p w14:paraId="77B1D484">
      <w:pPr>
        <w:ind w:firstLine="470"/>
        <w:rPr>
          <w:color w:val="000000"/>
          <w:sz w:val="32"/>
          <w:szCs w:val="40"/>
        </w:rPr>
      </w:pPr>
    </w:p>
    <w:p w14:paraId="7C32B766">
      <w:pPr>
        <w:ind w:firstLine="470"/>
        <w:rPr>
          <w:color w:val="000000"/>
          <w:sz w:val="32"/>
          <w:szCs w:val="40"/>
        </w:rPr>
      </w:pPr>
    </w:p>
    <w:p w14:paraId="40B2B02D">
      <w:pPr>
        <w:ind w:firstLine="470"/>
        <w:rPr>
          <w:color w:val="000000"/>
          <w:sz w:val="32"/>
          <w:szCs w:val="40"/>
        </w:rPr>
      </w:pPr>
    </w:p>
    <w:p w14:paraId="221D8C63">
      <w:pPr>
        <w:ind w:firstLine="470"/>
        <w:rPr>
          <w:color w:val="000000"/>
          <w:sz w:val="32"/>
          <w:szCs w:val="40"/>
        </w:rPr>
      </w:pPr>
    </w:p>
    <w:p w14:paraId="629F63DE">
      <w:pPr>
        <w:ind w:firstLine="470"/>
        <w:rPr>
          <w:color w:val="000000"/>
          <w:sz w:val="32"/>
          <w:szCs w:val="40"/>
        </w:rPr>
      </w:pPr>
    </w:p>
    <w:p w14:paraId="17C71471">
      <w:pPr>
        <w:ind w:firstLine="470"/>
        <w:rPr>
          <w:color w:val="000000"/>
          <w:sz w:val="32"/>
          <w:szCs w:val="40"/>
        </w:rPr>
      </w:pPr>
    </w:p>
    <w:p w14:paraId="4B67EFE4">
      <w:pPr>
        <w:ind w:firstLine="470"/>
        <w:rPr>
          <w:color w:val="000000"/>
          <w:sz w:val="32"/>
          <w:szCs w:val="40"/>
        </w:rPr>
      </w:pPr>
    </w:p>
    <w:p w14:paraId="6D6AEA8C">
      <w:pPr>
        <w:ind w:firstLine="470"/>
        <w:rPr>
          <w:color w:val="000000"/>
          <w:sz w:val="32"/>
          <w:szCs w:val="40"/>
        </w:rPr>
      </w:pPr>
    </w:p>
    <w:p w14:paraId="39B4EC34">
      <w:pPr>
        <w:ind w:firstLine="470"/>
        <w:rPr>
          <w:color w:val="000000"/>
          <w:sz w:val="32"/>
          <w:szCs w:val="40"/>
        </w:rPr>
      </w:pPr>
    </w:p>
    <w:p w14:paraId="6CD65DBB">
      <w:pPr>
        <w:ind w:firstLine="470"/>
        <w:rPr>
          <w:color w:val="000000"/>
          <w:sz w:val="32"/>
          <w:szCs w:val="40"/>
        </w:rPr>
      </w:pPr>
    </w:p>
    <w:p w14:paraId="76D6BCC7">
      <w:pPr>
        <w:ind w:firstLine="470"/>
        <w:rPr>
          <w:color w:val="000000"/>
          <w:sz w:val="32"/>
          <w:szCs w:val="40"/>
        </w:rPr>
      </w:pPr>
    </w:p>
    <w:p w14:paraId="27150339">
      <w:pPr>
        <w:ind w:firstLine="470"/>
        <w:rPr>
          <w:color w:val="000000"/>
          <w:sz w:val="32"/>
          <w:szCs w:val="40"/>
        </w:rPr>
      </w:pPr>
    </w:p>
    <w:p w14:paraId="6C296EF5">
      <w:pPr>
        <w:spacing w:line="360" w:lineRule="auto"/>
        <w:ind w:firstLine="647"/>
        <w:jc w:val="center"/>
        <w:rPr>
          <w:rFonts w:ascii="宋体" w:hAnsi="宋体"/>
          <w:b/>
          <w:color w:val="000000"/>
          <w:sz w:val="32"/>
          <w:szCs w:val="32"/>
        </w:rPr>
      </w:pPr>
      <w:r>
        <w:rPr>
          <w:rFonts w:ascii="方正小标宋简体" w:hAnsi="方正小标宋简体" w:eastAsia="方正小标宋简体" w:cs="方正小标宋简体"/>
          <w:color w:val="000000"/>
          <w:sz w:val="44"/>
          <w:szCs w:val="44"/>
        </w:rPr>
        <w:br w:type="page"/>
      </w:r>
      <w:r>
        <w:rPr>
          <w:rFonts w:hint="eastAsia" w:ascii="宋体" w:hAnsi="宋体"/>
          <w:b/>
          <w:color w:val="000000"/>
          <w:sz w:val="32"/>
          <w:szCs w:val="32"/>
        </w:rPr>
        <w:t>投诉书（格式）</w:t>
      </w:r>
    </w:p>
    <w:p w14:paraId="0C929143">
      <w:pPr>
        <w:pStyle w:val="13"/>
        <w:snapToGrid w:val="0"/>
        <w:spacing w:line="360" w:lineRule="auto"/>
        <w:ind w:firstLine="482" w:firstLineChars="200"/>
        <w:rPr>
          <w:rFonts w:hAnsi="宋体"/>
          <w:b/>
          <w:bCs/>
          <w:color w:val="000000"/>
          <w:sz w:val="24"/>
          <w:szCs w:val="24"/>
        </w:rPr>
      </w:pPr>
      <w:r>
        <w:rPr>
          <w:rFonts w:hint="eastAsia" w:hAnsi="宋体"/>
          <w:b/>
          <w:bCs/>
          <w:color w:val="000000"/>
          <w:sz w:val="24"/>
          <w:szCs w:val="24"/>
        </w:rPr>
        <w:t>一、投诉相关主体基本情况：</w:t>
      </w:r>
    </w:p>
    <w:p w14:paraId="6DDB6C50">
      <w:pPr>
        <w:pStyle w:val="13"/>
        <w:snapToGrid w:val="0"/>
        <w:spacing w:line="360" w:lineRule="auto"/>
        <w:ind w:firstLine="480" w:firstLineChars="200"/>
        <w:rPr>
          <w:rFonts w:hAnsi="宋体"/>
          <w:bCs/>
          <w:color w:val="000000"/>
          <w:sz w:val="24"/>
          <w:szCs w:val="24"/>
          <w:u w:val="single"/>
        </w:rPr>
      </w:pPr>
      <w:r>
        <w:rPr>
          <w:rFonts w:hint="eastAsia" w:hAnsi="宋体"/>
          <w:bCs/>
          <w:color w:val="000000"/>
          <w:sz w:val="24"/>
          <w:szCs w:val="24"/>
        </w:rPr>
        <w:t>供应商：</w:t>
      </w:r>
      <w:r>
        <w:rPr>
          <w:rFonts w:hint="eastAsia" w:hAnsi="宋体"/>
          <w:bCs/>
          <w:color w:val="000000"/>
          <w:sz w:val="24"/>
          <w:szCs w:val="24"/>
          <w:u w:val="single"/>
        </w:rPr>
        <w:t xml:space="preserve">                                                                        </w:t>
      </w:r>
      <w:r>
        <w:rPr>
          <w:rFonts w:hint="eastAsia" w:hAnsi="宋体"/>
          <w:bCs/>
          <w:color w:val="000000"/>
          <w:sz w:val="24"/>
          <w:szCs w:val="24"/>
        </w:rPr>
        <w:t xml:space="preserve">                 </w:t>
      </w:r>
    </w:p>
    <w:p w14:paraId="15D72304">
      <w:pPr>
        <w:pStyle w:val="13"/>
        <w:snapToGrid w:val="0"/>
        <w:spacing w:line="360" w:lineRule="auto"/>
        <w:ind w:firstLine="480" w:firstLineChars="200"/>
        <w:rPr>
          <w:rFonts w:hAnsi="宋体"/>
          <w:bCs/>
          <w:color w:val="000000"/>
          <w:sz w:val="24"/>
          <w:szCs w:val="24"/>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7966FDEE">
      <w:pPr>
        <w:pStyle w:val="13"/>
        <w:snapToGrid w:val="0"/>
        <w:spacing w:line="360" w:lineRule="auto"/>
        <w:ind w:firstLine="480" w:firstLineChars="200"/>
        <w:rPr>
          <w:rFonts w:hAnsi="宋体"/>
          <w:bCs/>
          <w:color w:val="000000"/>
          <w:sz w:val="24"/>
          <w:szCs w:val="24"/>
          <w:u w:val="single"/>
        </w:rPr>
      </w:pPr>
      <w:r>
        <w:rPr>
          <w:rFonts w:hint="eastAsia" w:hAnsi="宋体"/>
          <w:bCs/>
          <w:color w:val="000000"/>
          <w:sz w:val="24"/>
          <w:szCs w:val="24"/>
        </w:rPr>
        <w:t>法定代表人/主要负责人：</w:t>
      </w:r>
      <w:r>
        <w:rPr>
          <w:rFonts w:hint="eastAsia" w:hAnsi="宋体"/>
          <w:bCs/>
          <w:color w:val="000000"/>
          <w:sz w:val="24"/>
          <w:szCs w:val="24"/>
          <w:u w:val="single"/>
        </w:rPr>
        <w:t xml:space="preserve">                                                         </w:t>
      </w:r>
    </w:p>
    <w:p w14:paraId="7F289D7A">
      <w:pPr>
        <w:pStyle w:val="13"/>
        <w:snapToGrid w:val="0"/>
        <w:spacing w:line="360" w:lineRule="auto"/>
        <w:ind w:firstLine="480" w:firstLineChars="200"/>
        <w:rPr>
          <w:rFonts w:hAnsi="宋体"/>
          <w:bCs/>
          <w:color w:val="000000"/>
          <w:sz w:val="24"/>
          <w:szCs w:val="24"/>
        </w:rPr>
      </w:pPr>
      <w:r>
        <w:rPr>
          <w:rFonts w:hAnsi="宋体"/>
          <w:bCs/>
          <w:color w:val="000000"/>
          <w:sz w:val="24"/>
          <w:szCs w:val="24"/>
        </w:rPr>
        <w:t>联系电话</w:t>
      </w:r>
      <w:r>
        <w:rPr>
          <w:rFonts w:hint="eastAsia" w:hAnsi="宋体"/>
          <w:bCs/>
          <w:color w:val="000000"/>
          <w:sz w:val="24"/>
          <w:szCs w:val="24"/>
        </w:rPr>
        <w:t>：</w:t>
      </w:r>
      <w:r>
        <w:rPr>
          <w:rFonts w:hint="eastAsia" w:hAnsi="宋体"/>
          <w:bCs/>
          <w:color w:val="000000"/>
          <w:sz w:val="24"/>
          <w:szCs w:val="24"/>
          <w:u w:val="single"/>
        </w:rPr>
        <w:t xml:space="preserve">                                         </w:t>
      </w:r>
    </w:p>
    <w:p w14:paraId="542E41A3">
      <w:pPr>
        <w:pStyle w:val="13"/>
        <w:snapToGrid w:val="0"/>
        <w:spacing w:line="360" w:lineRule="auto"/>
        <w:ind w:firstLine="480" w:firstLineChars="200"/>
        <w:rPr>
          <w:rFonts w:hAnsi="宋体"/>
          <w:bCs/>
          <w:color w:val="000000"/>
          <w:sz w:val="24"/>
          <w:szCs w:val="24"/>
          <w:u w:val="single"/>
        </w:rPr>
      </w:pPr>
      <w:r>
        <w:rPr>
          <w:rFonts w:hint="eastAsia" w:hAnsi="宋体"/>
          <w:bCs/>
          <w:color w:val="000000"/>
          <w:sz w:val="24"/>
          <w:szCs w:val="24"/>
        </w:rPr>
        <w:t>授权代表：</w:t>
      </w:r>
      <w:r>
        <w:rPr>
          <w:rFonts w:hint="eastAsia" w:hAnsi="宋体"/>
          <w:bCs/>
          <w:color w:val="000000"/>
          <w:sz w:val="24"/>
          <w:szCs w:val="24"/>
          <w:u w:val="single"/>
        </w:rPr>
        <w:t xml:space="preserve">                                         </w:t>
      </w:r>
      <w:r>
        <w:rPr>
          <w:rFonts w:hAnsi="宋体"/>
          <w:bCs/>
          <w:color w:val="000000"/>
          <w:sz w:val="24"/>
          <w:szCs w:val="24"/>
        </w:rPr>
        <w:t>联系</w:t>
      </w:r>
      <w:r>
        <w:rPr>
          <w:rFonts w:hint="eastAsia" w:hAnsi="宋体"/>
          <w:bCs/>
          <w:color w:val="000000"/>
          <w:sz w:val="24"/>
          <w:szCs w:val="24"/>
        </w:rPr>
        <w:t>电话：</w:t>
      </w:r>
      <w:r>
        <w:rPr>
          <w:rFonts w:hint="eastAsia" w:hAnsi="宋体"/>
          <w:bCs/>
          <w:color w:val="000000"/>
          <w:sz w:val="24"/>
          <w:szCs w:val="24"/>
          <w:u w:val="single"/>
        </w:rPr>
        <w:t xml:space="preserve">                   </w:t>
      </w:r>
    </w:p>
    <w:p w14:paraId="0D98EED9">
      <w:pPr>
        <w:pStyle w:val="13"/>
        <w:snapToGrid w:val="0"/>
        <w:spacing w:line="360" w:lineRule="auto"/>
        <w:ind w:firstLine="480" w:firstLineChars="200"/>
        <w:rPr>
          <w:rFonts w:hAnsi="宋体"/>
          <w:bCs/>
          <w:color w:val="000000"/>
          <w:sz w:val="24"/>
          <w:szCs w:val="24"/>
          <w:u w:val="single"/>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p>
    <w:p w14:paraId="3F0FAC23">
      <w:pPr>
        <w:pStyle w:val="13"/>
        <w:snapToGrid w:val="0"/>
        <w:spacing w:line="360" w:lineRule="auto"/>
        <w:ind w:firstLine="480" w:firstLineChars="200"/>
        <w:rPr>
          <w:rFonts w:hAnsi="宋体"/>
          <w:bCs/>
          <w:color w:val="000000"/>
          <w:sz w:val="24"/>
          <w:szCs w:val="24"/>
        </w:rPr>
      </w:pP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574B821F">
      <w:pPr>
        <w:pStyle w:val="13"/>
        <w:snapToGrid w:val="0"/>
        <w:spacing w:line="360" w:lineRule="auto"/>
        <w:ind w:firstLine="480" w:firstLineChars="200"/>
        <w:rPr>
          <w:rFonts w:hAnsi="宋体"/>
          <w:bCs/>
          <w:color w:val="000000"/>
          <w:sz w:val="24"/>
          <w:szCs w:val="24"/>
        </w:rPr>
      </w:pPr>
      <w:r>
        <w:rPr>
          <w:rFonts w:hint="eastAsia" w:hAnsi="宋体"/>
          <w:bCs/>
          <w:color w:val="000000"/>
          <w:sz w:val="24"/>
          <w:szCs w:val="24"/>
        </w:rPr>
        <w:t>被投诉人1：</w:t>
      </w:r>
    </w:p>
    <w:p w14:paraId="06CBBD13">
      <w:pPr>
        <w:pStyle w:val="13"/>
        <w:snapToGrid w:val="0"/>
        <w:spacing w:line="360" w:lineRule="auto"/>
        <w:ind w:firstLine="480" w:firstLineChars="200"/>
        <w:rPr>
          <w:rFonts w:hAnsi="宋体"/>
          <w:bCs/>
          <w:color w:val="000000"/>
          <w:sz w:val="24"/>
          <w:szCs w:val="24"/>
          <w:u w:val="single"/>
        </w:rPr>
      </w:pPr>
      <w:r>
        <w:rPr>
          <w:rFonts w:hint="eastAsia" w:hAnsi="宋体"/>
          <w:bCs/>
          <w:color w:val="000000"/>
          <w:sz w:val="24"/>
          <w:szCs w:val="24"/>
        </w:rPr>
        <w:t>地址：</w:t>
      </w:r>
      <w:r>
        <w:rPr>
          <w:rFonts w:hint="eastAsia" w:hAnsi="宋体"/>
          <w:bCs/>
          <w:color w:val="000000"/>
          <w:sz w:val="24"/>
          <w:szCs w:val="24"/>
          <w:u w:val="single"/>
        </w:rPr>
        <w:t xml:space="preserve">                                                            </w:t>
      </w:r>
    </w:p>
    <w:p w14:paraId="51214543">
      <w:pPr>
        <w:pStyle w:val="13"/>
        <w:snapToGrid w:val="0"/>
        <w:spacing w:line="360" w:lineRule="auto"/>
        <w:ind w:firstLine="480" w:firstLineChars="200"/>
        <w:rPr>
          <w:rFonts w:hAnsi="宋体"/>
          <w:bCs/>
          <w:color w:val="000000"/>
          <w:sz w:val="24"/>
          <w:szCs w:val="24"/>
        </w:rPr>
      </w:pP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046B007F">
      <w:pPr>
        <w:pStyle w:val="13"/>
        <w:snapToGrid w:val="0"/>
        <w:spacing w:line="360" w:lineRule="auto"/>
        <w:ind w:firstLine="480" w:firstLineChars="200"/>
        <w:rPr>
          <w:rFonts w:hAnsi="宋体"/>
          <w:bCs/>
          <w:color w:val="000000"/>
          <w:sz w:val="24"/>
          <w:szCs w:val="24"/>
          <w:u w:val="single"/>
        </w:rPr>
      </w:pPr>
      <w:r>
        <w:rPr>
          <w:rFonts w:hint="eastAsia" w:hAnsi="宋体"/>
          <w:bCs/>
          <w:color w:val="000000"/>
          <w:sz w:val="24"/>
          <w:szCs w:val="24"/>
        </w:rPr>
        <w:t>联系人：</w:t>
      </w:r>
      <w:r>
        <w:rPr>
          <w:rFonts w:hint="eastAsia" w:hAnsi="宋体"/>
          <w:bCs/>
          <w:color w:val="000000"/>
          <w:sz w:val="24"/>
          <w:szCs w:val="24"/>
          <w:u w:val="single"/>
        </w:rPr>
        <w:t xml:space="preserve">                                                </w:t>
      </w:r>
      <w:r>
        <w:rPr>
          <w:rFonts w:hAnsi="宋体"/>
          <w:bCs/>
          <w:color w:val="000000"/>
          <w:sz w:val="24"/>
          <w:szCs w:val="24"/>
        </w:rPr>
        <w:t>联系</w:t>
      </w:r>
      <w:r>
        <w:rPr>
          <w:rFonts w:hint="eastAsia" w:hAnsi="宋体"/>
          <w:bCs/>
          <w:color w:val="000000"/>
          <w:sz w:val="24"/>
          <w:szCs w:val="24"/>
        </w:rPr>
        <w:t>电话：</w:t>
      </w:r>
      <w:r>
        <w:rPr>
          <w:rFonts w:hint="eastAsia" w:hAnsi="宋体"/>
          <w:bCs/>
          <w:color w:val="000000"/>
          <w:sz w:val="24"/>
          <w:szCs w:val="24"/>
          <w:u w:val="single"/>
        </w:rPr>
        <w:t xml:space="preserve">                </w:t>
      </w:r>
    </w:p>
    <w:p w14:paraId="17FEC3DB">
      <w:pPr>
        <w:pStyle w:val="13"/>
        <w:snapToGrid w:val="0"/>
        <w:spacing w:line="360" w:lineRule="auto"/>
        <w:ind w:firstLine="480" w:firstLineChars="200"/>
        <w:rPr>
          <w:rFonts w:hAnsi="宋体"/>
          <w:bCs/>
          <w:color w:val="000000"/>
          <w:sz w:val="24"/>
          <w:szCs w:val="24"/>
        </w:rPr>
      </w:pPr>
      <w:r>
        <w:rPr>
          <w:rFonts w:hint="eastAsia" w:hAnsi="宋体"/>
          <w:bCs/>
          <w:color w:val="000000"/>
          <w:sz w:val="24"/>
          <w:szCs w:val="24"/>
        </w:rPr>
        <w:t>被投诉人2：</w:t>
      </w:r>
    </w:p>
    <w:p w14:paraId="23AC797C">
      <w:pPr>
        <w:pStyle w:val="13"/>
        <w:snapToGrid w:val="0"/>
        <w:spacing w:line="360" w:lineRule="auto"/>
        <w:ind w:firstLine="480" w:firstLineChars="200"/>
        <w:rPr>
          <w:rFonts w:hAnsi="宋体"/>
          <w:bCs/>
          <w:color w:val="000000"/>
          <w:sz w:val="24"/>
          <w:szCs w:val="24"/>
        </w:rPr>
      </w:pPr>
      <w:r>
        <w:rPr>
          <w:rFonts w:hAnsi="宋体"/>
          <w:bCs/>
          <w:color w:val="000000"/>
          <w:sz w:val="24"/>
          <w:szCs w:val="24"/>
        </w:rPr>
        <w:t>……</w:t>
      </w:r>
    </w:p>
    <w:p w14:paraId="2ABD441E">
      <w:pPr>
        <w:pStyle w:val="13"/>
        <w:snapToGrid w:val="0"/>
        <w:spacing w:line="360" w:lineRule="auto"/>
        <w:ind w:firstLine="480" w:firstLineChars="200"/>
        <w:rPr>
          <w:rFonts w:hAnsi="宋体"/>
          <w:bCs/>
          <w:color w:val="000000"/>
          <w:sz w:val="24"/>
          <w:szCs w:val="24"/>
          <w:u w:val="single"/>
        </w:rPr>
      </w:pPr>
      <w:r>
        <w:rPr>
          <w:rFonts w:hint="eastAsia" w:hAnsi="宋体"/>
          <w:bCs/>
          <w:color w:val="000000"/>
          <w:sz w:val="24"/>
          <w:szCs w:val="24"/>
        </w:rPr>
        <w:t>相关供应商：</w:t>
      </w:r>
      <w:r>
        <w:rPr>
          <w:rFonts w:hint="eastAsia" w:hAnsi="宋体"/>
          <w:bCs/>
          <w:color w:val="000000"/>
          <w:sz w:val="24"/>
          <w:szCs w:val="24"/>
          <w:u w:val="single"/>
        </w:rPr>
        <w:t xml:space="preserve">                                                                       </w:t>
      </w:r>
    </w:p>
    <w:p w14:paraId="39EB03F9">
      <w:pPr>
        <w:pStyle w:val="13"/>
        <w:snapToGrid w:val="0"/>
        <w:spacing w:line="360" w:lineRule="auto"/>
        <w:ind w:firstLine="480" w:firstLineChars="200"/>
        <w:rPr>
          <w:rFonts w:hAnsi="宋体"/>
          <w:bCs/>
          <w:color w:val="000000"/>
          <w:sz w:val="24"/>
          <w:szCs w:val="24"/>
          <w:u w:val="single"/>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p>
    <w:p w14:paraId="08042F78">
      <w:pPr>
        <w:pStyle w:val="13"/>
        <w:snapToGrid w:val="0"/>
        <w:spacing w:line="360" w:lineRule="auto"/>
        <w:ind w:firstLine="480" w:firstLineChars="200"/>
        <w:rPr>
          <w:rFonts w:hAnsi="宋体"/>
          <w:bCs/>
          <w:color w:val="000000"/>
          <w:sz w:val="24"/>
          <w:szCs w:val="24"/>
        </w:rPr>
      </w:pPr>
      <w:r>
        <w:rPr>
          <w:rFonts w:hint="eastAsia" w:hAnsi="宋体"/>
          <w:bCs/>
          <w:color w:val="000000"/>
          <w:sz w:val="24"/>
          <w:szCs w:val="24"/>
        </w:rPr>
        <w:t>联系人：</w:t>
      </w:r>
      <w:r>
        <w:rPr>
          <w:rFonts w:hint="eastAsia" w:hAnsi="宋体"/>
          <w:bCs/>
          <w:color w:val="000000"/>
          <w:sz w:val="24"/>
          <w:szCs w:val="24"/>
          <w:u w:val="single"/>
        </w:rPr>
        <w:t xml:space="preserve">                                            </w:t>
      </w:r>
      <w:r>
        <w:rPr>
          <w:rFonts w:hAnsi="宋体"/>
          <w:bCs/>
          <w:color w:val="000000"/>
          <w:sz w:val="24"/>
          <w:szCs w:val="24"/>
        </w:rPr>
        <w:t>联系</w:t>
      </w:r>
      <w:r>
        <w:rPr>
          <w:rFonts w:hint="eastAsia" w:hAnsi="宋体"/>
          <w:bCs/>
          <w:color w:val="000000"/>
          <w:sz w:val="24"/>
          <w:szCs w:val="24"/>
        </w:rPr>
        <w:t>电话：</w:t>
      </w:r>
      <w:r>
        <w:rPr>
          <w:rFonts w:hint="eastAsia" w:hAnsi="宋体"/>
          <w:bCs/>
          <w:color w:val="000000"/>
          <w:sz w:val="24"/>
          <w:szCs w:val="24"/>
          <w:u w:val="single"/>
        </w:rPr>
        <w:t xml:space="preserve">                     </w:t>
      </w:r>
      <w:r>
        <w:rPr>
          <w:rFonts w:hint="eastAsia" w:hAnsi="宋体"/>
          <w:bCs/>
          <w:color w:val="000000"/>
          <w:sz w:val="24"/>
          <w:szCs w:val="24"/>
        </w:rPr>
        <w:t xml:space="preserve">                </w:t>
      </w:r>
    </w:p>
    <w:p w14:paraId="239DB110">
      <w:pPr>
        <w:pStyle w:val="13"/>
        <w:snapToGrid w:val="0"/>
        <w:spacing w:line="360" w:lineRule="auto"/>
        <w:ind w:firstLine="482" w:firstLineChars="200"/>
        <w:rPr>
          <w:rFonts w:hAnsi="宋体"/>
          <w:b/>
          <w:bCs/>
          <w:color w:val="000000"/>
          <w:sz w:val="24"/>
          <w:szCs w:val="24"/>
        </w:rPr>
      </w:pPr>
      <w:r>
        <w:rPr>
          <w:rFonts w:hint="eastAsia" w:hAnsi="宋体"/>
          <w:b/>
          <w:bCs/>
          <w:color w:val="000000"/>
          <w:sz w:val="24"/>
          <w:szCs w:val="24"/>
        </w:rPr>
        <w:t>二、投诉项目基本情况：</w:t>
      </w:r>
    </w:p>
    <w:p w14:paraId="739E7B91">
      <w:pPr>
        <w:pStyle w:val="13"/>
        <w:spacing w:line="360" w:lineRule="auto"/>
        <w:ind w:left="25" w:leftChars="12" w:firstLine="472" w:firstLineChars="197"/>
        <w:rPr>
          <w:rFonts w:hAnsi="宋体"/>
          <w:color w:val="000000"/>
          <w:sz w:val="24"/>
          <w:szCs w:val="24"/>
        </w:rPr>
      </w:pPr>
      <w:r>
        <w:rPr>
          <w:rFonts w:hint="eastAsia" w:hAnsi="宋体"/>
          <w:bCs/>
          <w:color w:val="000000"/>
          <w:sz w:val="24"/>
          <w:szCs w:val="24"/>
        </w:rPr>
        <w:t>采购</w:t>
      </w:r>
      <w:r>
        <w:rPr>
          <w:rFonts w:hint="eastAsia" w:hAnsi="宋体"/>
          <w:color w:val="000000"/>
          <w:sz w:val="24"/>
          <w:szCs w:val="24"/>
        </w:rPr>
        <w:t>项目的名称：</w:t>
      </w:r>
      <w:r>
        <w:rPr>
          <w:rFonts w:hint="eastAsia" w:hAnsi="宋体"/>
          <w:bCs/>
          <w:color w:val="000000"/>
          <w:sz w:val="24"/>
          <w:szCs w:val="24"/>
          <w:u w:val="single"/>
        </w:rPr>
        <w:t xml:space="preserve">                                                                   </w:t>
      </w:r>
    </w:p>
    <w:p w14:paraId="21F751D4">
      <w:pPr>
        <w:pStyle w:val="13"/>
        <w:spacing w:line="360" w:lineRule="auto"/>
        <w:ind w:left="25" w:leftChars="12" w:firstLine="472" w:firstLineChars="197"/>
        <w:rPr>
          <w:rFonts w:hAnsi="宋体"/>
          <w:color w:val="000000"/>
          <w:sz w:val="24"/>
          <w:szCs w:val="24"/>
        </w:rPr>
      </w:pPr>
      <w:r>
        <w:rPr>
          <w:rFonts w:hint="eastAsia" w:hAnsi="宋体"/>
          <w:bCs/>
          <w:color w:val="000000"/>
          <w:sz w:val="24"/>
          <w:szCs w:val="24"/>
        </w:rPr>
        <w:t>采购</w:t>
      </w:r>
      <w:r>
        <w:rPr>
          <w:rFonts w:hint="eastAsia" w:hAnsi="宋体"/>
          <w:color w:val="000000"/>
          <w:sz w:val="24"/>
          <w:szCs w:val="24"/>
        </w:rPr>
        <w:t>项目的编号：</w:t>
      </w:r>
      <w:r>
        <w:rPr>
          <w:rFonts w:hint="eastAsia" w:hAnsi="宋体"/>
          <w:bCs/>
          <w:color w:val="000000"/>
          <w:sz w:val="24"/>
          <w:szCs w:val="24"/>
          <w:u w:val="single"/>
        </w:rPr>
        <w:t xml:space="preserve">                                          </w:t>
      </w:r>
    </w:p>
    <w:p w14:paraId="280AF813">
      <w:pPr>
        <w:pStyle w:val="13"/>
        <w:spacing w:line="360" w:lineRule="auto"/>
        <w:ind w:left="25" w:leftChars="12" w:firstLine="472" w:firstLineChars="197"/>
        <w:rPr>
          <w:rFonts w:hAnsi="宋体"/>
          <w:bCs/>
          <w:color w:val="000000"/>
          <w:sz w:val="24"/>
          <w:szCs w:val="24"/>
          <w:u w:val="single"/>
        </w:rPr>
      </w:pPr>
      <w:r>
        <w:rPr>
          <w:rFonts w:hint="eastAsia" w:hAnsi="宋体"/>
          <w:color w:val="000000"/>
          <w:sz w:val="24"/>
          <w:szCs w:val="24"/>
        </w:rPr>
        <w:t>采购人名称：</w:t>
      </w:r>
      <w:r>
        <w:rPr>
          <w:rFonts w:hint="eastAsia" w:hAnsi="宋体"/>
          <w:bCs/>
          <w:color w:val="000000"/>
          <w:sz w:val="24"/>
          <w:szCs w:val="24"/>
          <w:u w:val="single"/>
        </w:rPr>
        <w:t xml:space="preserve">                                                                        </w:t>
      </w:r>
    </w:p>
    <w:p w14:paraId="47DBC45F">
      <w:pPr>
        <w:pStyle w:val="13"/>
        <w:spacing w:line="360" w:lineRule="auto"/>
        <w:ind w:left="25" w:leftChars="12" w:firstLine="472" w:firstLineChars="197"/>
        <w:rPr>
          <w:rFonts w:hAnsi="宋体"/>
          <w:bCs/>
          <w:color w:val="000000"/>
          <w:sz w:val="24"/>
          <w:szCs w:val="24"/>
          <w:u w:val="single"/>
        </w:rPr>
      </w:pPr>
      <w:r>
        <w:rPr>
          <w:rFonts w:hint="eastAsia" w:hAnsi="宋体"/>
          <w:color w:val="000000"/>
          <w:sz w:val="24"/>
          <w:szCs w:val="24"/>
        </w:rPr>
        <w:t>代理机构名称：</w:t>
      </w:r>
      <w:r>
        <w:rPr>
          <w:rFonts w:hint="eastAsia" w:hAnsi="宋体"/>
          <w:bCs/>
          <w:color w:val="000000"/>
          <w:sz w:val="24"/>
          <w:szCs w:val="24"/>
          <w:u w:val="single"/>
        </w:rPr>
        <w:t xml:space="preserve">                                                                      </w:t>
      </w:r>
    </w:p>
    <w:p w14:paraId="550957B0">
      <w:pPr>
        <w:pStyle w:val="13"/>
        <w:spacing w:line="360" w:lineRule="auto"/>
        <w:ind w:left="25" w:leftChars="12" w:firstLine="472" w:firstLineChars="197"/>
        <w:rPr>
          <w:rFonts w:hAnsi="宋体"/>
          <w:bCs/>
          <w:color w:val="000000"/>
          <w:sz w:val="24"/>
          <w:szCs w:val="24"/>
          <w:u w:val="single"/>
        </w:rPr>
      </w:pPr>
      <w:r>
        <w:rPr>
          <w:rFonts w:hint="eastAsia" w:hAnsi="宋体"/>
          <w:bCs/>
          <w:color w:val="000000"/>
          <w:sz w:val="24"/>
          <w:szCs w:val="24"/>
        </w:rPr>
        <w:t>竞争性磋商文件公告：</w:t>
      </w:r>
      <w:r>
        <w:rPr>
          <w:rFonts w:hint="eastAsia" w:hAnsi="宋体"/>
          <w:bCs/>
          <w:color w:val="000000"/>
          <w:sz w:val="24"/>
          <w:szCs w:val="24"/>
          <w:u w:val="single"/>
        </w:rPr>
        <w:t>是/否</w:t>
      </w:r>
      <w:r>
        <w:rPr>
          <w:rFonts w:hint="eastAsia" w:hAnsi="宋体"/>
          <w:bCs/>
          <w:color w:val="000000"/>
          <w:sz w:val="24"/>
          <w:szCs w:val="24"/>
        </w:rPr>
        <w:t>公告期限：</w:t>
      </w:r>
      <w:r>
        <w:rPr>
          <w:rFonts w:hint="eastAsia" w:hAnsi="宋体"/>
          <w:bCs/>
          <w:color w:val="000000"/>
          <w:sz w:val="24"/>
          <w:szCs w:val="24"/>
          <w:u w:val="single"/>
        </w:rPr>
        <w:t xml:space="preserve">                                                       </w:t>
      </w:r>
    </w:p>
    <w:p w14:paraId="6275D958">
      <w:pPr>
        <w:pStyle w:val="13"/>
        <w:spacing w:line="360" w:lineRule="auto"/>
        <w:ind w:left="25" w:leftChars="12" w:firstLine="472" w:firstLineChars="197"/>
        <w:rPr>
          <w:rFonts w:hAnsi="宋体"/>
          <w:b/>
          <w:color w:val="000000"/>
          <w:sz w:val="24"/>
          <w:szCs w:val="24"/>
        </w:rPr>
      </w:pPr>
      <w:r>
        <w:rPr>
          <w:rFonts w:hint="eastAsia" w:hAnsi="宋体"/>
          <w:bCs/>
          <w:color w:val="000000"/>
          <w:sz w:val="24"/>
          <w:szCs w:val="24"/>
        </w:rPr>
        <w:t>采购结果公告：</w:t>
      </w:r>
      <w:r>
        <w:rPr>
          <w:rFonts w:hint="eastAsia" w:hAnsi="宋体"/>
          <w:bCs/>
          <w:color w:val="000000"/>
          <w:sz w:val="24"/>
          <w:szCs w:val="24"/>
          <w:u w:val="single"/>
        </w:rPr>
        <w:t>是/否</w:t>
      </w:r>
      <w:r>
        <w:rPr>
          <w:rFonts w:hint="eastAsia" w:hAnsi="宋体"/>
          <w:bCs/>
          <w:color w:val="000000"/>
          <w:sz w:val="24"/>
          <w:szCs w:val="24"/>
        </w:rPr>
        <w:t>公告期限：</w:t>
      </w:r>
      <w:r>
        <w:rPr>
          <w:rFonts w:hint="eastAsia" w:hAnsi="宋体"/>
          <w:bCs/>
          <w:color w:val="000000"/>
          <w:sz w:val="24"/>
          <w:szCs w:val="24"/>
          <w:u w:val="single"/>
        </w:rPr>
        <w:t xml:space="preserve">                                                       </w:t>
      </w:r>
    </w:p>
    <w:p w14:paraId="5E200013">
      <w:pPr>
        <w:pStyle w:val="13"/>
        <w:spacing w:line="360" w:lineRule="auto"/>
        <w:ind w:left="25" w:leftChars="12" w:firstLine="472" w:firstLineChars="196"/>
        <w:rPr>
          <w:rFonts w:hAnsi="宋体"/>
          <w:b/>
          <w:color w:val="000000"/>
          <w:sz w:val="24"/>
          <w:szCs w:val="24"/>
        </w:rPr>
      </w:pPr>
      <w:r>
        <w:rPr>
          <w:rFonts w:hint="eastAsia" w:hAnsi="宋体"/>
          <w:b/>
          <w:color w:val="000000"/>
          <w:sz w:val="24"/>
          <w:szCs w:val="24"/>
        </w:rPr>
        <w:t>三、质疑基本情况</w:t>
      </w:r>
    </w:p>
    <w:p w14:paraId="0CAFC374">
      <w:pPr>
        <w:pStyle w:val="13"/>
        <w:spacing w:line="360" w:lineRule="auto"/>
        <w:ind w:firstLine="480" w:firstLineChars="200"/>
        <w:rPr>
          <w:rFonts w:hAnsi="宋体"/>
          <w:color w:val="000000"/>
          <w:sz w:val="24"/>
          <w:szCs w:val="24"/>
        </w:rPr>
      </w:pPr>
      <w:r>
        <w:rPr>
          <w:rFonts w:hint="eastAsia" w:hAnsi="宋体"/>
          <w:color w:val="000000"/>
          <w:sz w:val="24"/>
          <w:szCs w:val="24"/>
        </w:rPr>
        <w:t>投诉人于</w:t>
      </w:r>
      <w:r>
        <w:rPr>
          <w:rFonts w:hint="eastAsia" w:hAnsi="宋体"/>
          <w:color w:val="000000"/>
          <w:sz w:val="24"/>
          <w:szCs w:val="24"/>
          <w:u w:val="single"/>
        </w:rPr>
        <w:t xml:space="preserve">      </w:t>
      </w:r>
      <w:r>
        <w:rPr>
          <w:rFonts w:hint="eastAsia" w:hAnsi="宋体"/>
          <w:color w:val="000000"/>
          <w:sz w:val="24"/>
          <w:szCs w:val="24"/>
        </w:rPr>
        <w:t>年</w:t>
      </w:r>
      <w:r>
        <w:rPr>
          <w:rFonts w:hint="eastAsia" w:hAnsi="宋体"/>
          <w:color w:val="000000"/>
          <w:sz w:val="24"/>
          <w:szCs w:val="24"/>
          <w:u w:val="single"/>
        </w:rPr>
        <w:t xml:space="preserve">   </w:t>
      </w:r>
      <w:r>
        <w:rPr>
          <w:rFonts w:hint="eastAsia" w:hAnsi="宋体"/>
          <w:color w:val="000000"/>
          <w:sz w:val="24"/>
          <w:szCs w:val="24"/>
        </w:rPr>
        <w:t>月</w:t>
      </w:r>
      <w:r>
        <w:rPr>
          <w:rFonts w:hint="eastAsia" w:hAnsi="宋体"/>
          <w:color w:val="000000"/>
          <w:sz w:val="24"/>
          <w:szCs w:val="24"/>
          <w:u w:val="single"/>
        </w:rPr>
        <w:t xml:space="preserve">   </w:t>
      </w:r>
      <w:r>
        <w:rPr>
          <w:rFonts w:hint="eastAsia" w:hAnsi="宋体"/>
          <w:color w:val="000000"/>
          <w:sz w:val="24"/>
          <w:szCs w:val="24"/>
        </w:rPr>
        <w:t>日，向</w:t>
      </w:r>
      <w:r>
        <w:rPr>
          <w:rFonts w:hint="eastAsia" w:hAnsi="宋体"/>
          <w:color w:val="000000"/>
          <w:sz w:val="24"/>
          <w:szCs w:val="24"/>
          <w:u w:val="single"/>
        </w:rPr>
        <w:t xml:space="preserve">                                </w:t>
      </w:r>
      <w:r>
        <w:rPr>
          <w:rFonts w:hint="eastAsia" w:hAnsi="宋体"/>
          <w:color w:val="000000"/>
          <w:sz w:val="24"/>
          <w:szCs w:val="24"/>
        </w:rPr>
        <w:t>提出质疑，质疑事项为：</w:t>
      </w:r>
    </w:p>
    <w:p w14:paraId="4DE9F7DB">
      <w:pPr>
        <w:pStyle w:val="13"/>
        <w:spacing w:line="360" w:lineRule="auto"/>
        <w:ind w:firstLine="353"/>
        <w:rPr>
          <w:rFonts w:hAnsi="宋体"/>
          <w:bCs/>
          <w:color w:val="000000"/>
          <w:sz w:val="24"/>
          <w:szCs w:val="24"/>
          <w:u w:val="single"/>
        </w:rPr>
      </w:pPr>
      <w:r>
        <w:rPr>
          <w:rFonts w:hint="eastAsia" w:hAnsi="宋体"/>
          <w:color w:val="000000"/>
          <w:sz w:val="24"/>
          <w:szCs w:val="24"/>
        </w:rPr>
        <w:t xml:space="preserve">    </w:t>
      </w:r>
      <w:r>
        <w:rPr>
          <w:rFonts w:hint="eastAsia" w:hAnsi="宋体"/>
          <w:bCs/>
          <w:color w:val="000000"/>
          <w:sz w:val="24"/>
          <w:szCs w:val="24"/>
          <w:u w:val="single"/>
        </w:rPr>
        <w:t xml:space="preserve">                                                                                      </w:t>
      </w:r>
    </w:p>
    <w:p w14:paraId="23D667AC">
      <w:pPr>
        <w:pStyle w:val="13"/>
        <w:spacing w:line="360" w:lineRule="auto"/>
        <w:ind w:firstLine="353"/>
        <w:rPr>
          <w:rFonts w:hAnsi="宋体"/>
          <w:bCs/>
          <w:color w:val="000000"/>
          <w:sz w:val="24"/>
          <w:szCs w:val="24"/>
          <w:u w:val="single"/>
        </w:rPr>
      </w:pPr>
      <w:r>
        <w:rPr>
          <w:rFonts w:hint="eastAsia" w:hAnsi="宋体"/>
          <w:bCs/>
          <w:color w:val="000000"/>
          <w:sz w:val="24"/>
          <w:szCs w:val="24"/>
        </w:rPr>
        <w:t xml:space="preserve">    </w:t>
      </w:r>
      <w:r>
        <w:rPr>
          <w:rFonts w:hint="eastAsia" w:hAnsi="宋体"/>
          <w:bCs/>
          <w:color w:val="000000"/>
          <w:sz w:val="24"/>
          <w:szCs w:val="24"/>
          <w:u w:val="single"/>
        </w:rPr>
        <w:t xml:space="preserve">                                                                                      </w:t>
      </w:r>
    </w:p>
    <w:p w14:paraId="73540686">
      <w:pPr>
        <w:pStyle w:val="13"/>
        <w:spacing w:line="360" w:lineRule="auto"/>
        <w:ind w:firstLine="480" w:firstLineChars="200"/>
        <w:rPr>
          <w:rFonts w:hAnsi="宋体"/>
          <w:color w:val="000000"/>
          <w:sz w:val="24"/>
          <w:szCs w:val="24"/>
        </w:rPr>
      </w:pPr>
      <w:r>
        <w:rPr>
          <w:rFonts w:hint="eastAsia" w:hAnsi="宋体"/>
          <w:bCs/>
          <w:color w:val="000000"/>
          <w:sz w:val="24"/>
          <w:szCs w:val="24"/>
          <w:u w:val="single"/>
        </w:rPr>
        <w:t>采购人/代理机构</w:t>
      </w:r>
      <w:r>
        <w:rPr>
          <w:rFonts w:hint="eastAsia" w:hAnsi="宋体"/>
          <w:bCs/>
          <w:color w:val="000000"/>
          <w:sz w:val="24"/>
          <w:szCs w:val="24"/>
        </w:rPr>
        <w:t>于</w:t>
      </w:r>
      <w:r>
        <w:rPr>
          <w:rFonts w:hint="eastAsia" w:hAnsi="宋体"/>
          <w:color w:val="000000"/>
          <w:sz w:val="24"/>
          <w:szCs w:val="24"/>
          <w:u w:val="single"/>
        </w:rPr>
        <w:t xml:space="preserve">      </w:t>
      </w:r>
      <w:r>
        <w:rPr>
          <w:rFonts w:hint="eastAsia" w:hAnsi="宋体"/>
          <w:color w:val="000000"/>
          <w:sz w:val="24"/>
          <w:szCs w:val="24"/>
        </w:rPr>
        <w:t>年</w:t>
      </w:r>
      <w:r>
        <w:rPr>
          <w:rFonts w:hint="eastAsia" w:hAnsi="宋体"/>
          <w:color w:val="000000"/>
          <w:sz w:val="24"/>
          <w:szCs w:val="24"/>
          <w:u w:val="single"/>
        </w:rPr>
        <w:t xml:space="preserve">   </w:t>
      </w:r>
      <w:r>
        <w:rPr>
          <w:rFonts w:hint="eastAsia" w:hAnsi="宋体"/>
          <w:color w:val="000000"/>
          <w:sz w:val="24"/>
          <w:szCs w:val="24"/>
        </w:rPr>
        <w:t>月</w:t>
      </w:r>
      <w:r>
        <w:rPr>
          <w:rFonts w:hint="eastAsia" w:hAnsi="宋体"/>
          <w:color w:val="000000"/>
          <w:sz w:val="24"/>
          <w:szCs w:val="24"/>
          <w:u w:val="single"/>
        </w:rPr>
        <w:t xml:space="preserve">   </w:t>
      </w:r>
      <w:r>
        <w:rPr>
          <w:rFonts w:hint="eastAsia" w:hAnsi="宋体"/>
          <w:color w:val="000000"/>
          <w:sz w:val="24"/>
          <w:szCs w:val="24"/>
        </w:rPr>
        <w:t>日，</w:t>
      </w:r>
      <w:r>
        <w:rPr>
          <w:rFonts w:hint="eastAsia" w:hAnsi="宋体"/>
          <w:bCs/>
          <w:color w:val="000000"/>
          <w:sz w:val="24"/>
          <w:szCs w:val="24"/>
        </w:rPr>
        <w:t xml:space="preserve">就质疑事项作出了答复/没有在法定期限内作出答复。                                                                                             </w:t>
      </w:r>
    </w:p>
    <w:p w14:paraId="798B4919">
      <w:pPr>
        <w:pStyle w:val="13"/>
        <w:spacing w:line="360" w:lineRule="auto"/>
        <w:ind w:left="25" w:leftChars="12" w:firstLine="472" w:firstLineChars="196"/>
        <w:rPr>
          <w:rFonts w:hAnsi="宋体"/>
          <w:b/>
          <w:color w:val="000000"/>
          <w:sz w:val="24"/>
          <w:szCs w:val="24"/>
        </w:rPr>
      </w:pPr>
      <w:r>
        <w:rPr>
          <w:rFonts w:hint="eastAsia" w:hAnsi="宋体"/>
          <w:b/>
          <w:color w:val="000000"/>
          <w:sz w:val="24"/>
          <w:szCs w:val="24"/>
        </w:rPr>
        <w:t>四、投诉事项具体内容</w:t>
      </w:r>
    </w:p>
    <w:p w14:paraId="6F803F30">
      <w:pPr>
        <w:pStyle w:val="13"/>
        <w:spacing w:line="360" w:lineRule="auto"/>
        <w:ind w:left="25" w:leftChars="12" w:firstLine="472" w:firstLineChars="197"/>
        <w:rPr>
          <w:rFonts w:hAnsi="宋体"/>
          <w:bCs/>
          <w:color w:val="000000"/>
          <w:sz w:val="24"/>
          <w:szCs w:val="24"/>
          <w:u w:val="single"/>
        </w:rPr>
      </w:pPr>
      <w:r>
        <w:rPr>
          <w:rFonts w:hint="eastAsia" w:hAnsi="宋体"/>
          <w:color w:val="000000"/>
          <w:sz w:val="24"/>
          <w:szCs w:val="24"/>
        </w:rPr>
        <w:t>投诉事项1：</w:t>
      </w:r>
      <w:r>
        <w:rPr>
          <w:rFonts w:hint="eastAsia" w:hAnsi="宋体"/>
          <w:bCs/>
          <w:color w:val="000000"/>
          <w:sz w:val="24"/>
          <w:szCs w:val="24"/>
          <w:u w:val="single"/>
        </w:rPr>
        <w:t xml:space="preserve">                                                                           </w:t>
      </w:r>
    </w:p>
    <w:p w14:paraId="2604FF10">
      <w:pPr>
        <w:pStyle w:val="13"/>
        <w:spacing w:line="360" w:lineRule="auto"/>
        <w:ind w:firstLine="480" w:firstLineChars="200"/>
        <w:rPr>
          <w:rFonts w:hAnsi="宋体"/>
          <w:bCs/>
          <w:color w:val="000000"/>
          <w:sz w:val="24"/>
          <w:szCs w:val="24"/>
          <w:u w:val="single"/>
        </w:rPr>
      </w:pPr>
      <w:r>
        <w:rPr>
          <w:rFonts w:hint="eastAsia" w:hAnsi="宋体"/>
          <w:bCs/>
          <w:color w:val="000000"/>
          <w:sz w:val="24"/>
          <w:szCs w:val="24"/>
        </w:rPr>
        <w:t>事实依据：</w:t>
      </w:r>
      <w:r>
        <w:rPr>
          <w:rFonts w:hint="eastAsia" w:hAnsi="宋体"/>
          <w:color w:val="000000"/>
          <w:sz w:val="24"/>
          <w:szCs w:val="24"/>
        </w:rPr>
        <w:t xml:space="preserve"> </w:t>
      </w:r>
      <w:r>
        <w:rPr>
          <w:rFonts w:hint="eastAsia" w:hAnsi="宋体"/>
          <w:bCs/>
          <w:color w:val="000000"/>
          <w:sz w:val="24"/>
          <w:szCs w:val="24"/>
          <w:u w:val="single"/>
        </w:rPr>
        <w:t xml:space="preserve">                                                                                      </w:t>
      </w:r>
    </w:p>
    <w:p w14:paraId="28B9CE93">
      <w:pPr>
        <w:pStyle w:val="13"/>
        <w:spacing w:line="360" w:lineRule="auto"/>
        <w:ind w:left="25" w:leftChars="12" w:firstLine="472" w:firstLineChars="197"/>
        <w:rPr>
          <w:rFonts w:hAnsi="宋体"/>
          <w:color w:val="000000"/>
          <w:sz w:val="24"/>
          <w:szCs w:val="24"/>
        </w:rPr>
      </w:pPr>
      <w:r>
        <w:rPr>
          <w:rFonts w:hint="eastAsia" w:hAnsi="宋体"/>
          <w:bCs/>
          <w:color w:val="000000"/>
          <w:sz w:val="24"/>
          <w:szCs w:val="24"/>
          <w:u w:val="single"/>
        </w:rPr>
        <w:t xml:space="preserve">                                                                                        </w:t>
      </w:r>
    </w:p>
    <w:p w14:paraId="7B3694FF">
      <w:pPr>
        <w:pStyle w:val="13"/>
        <w:spacing w:line="360" w:lineRule="auto"/>
        <w:ind w:firstLine="480" w:firstLineChars="200"/>
        <w:rPr>
          <w:rFonts w:hAnsi="宋体"/>
          <w:bCs/>
          <w:color w:val="000000"/>
          <w:sz w:val="24"/>
          <w:szCs w:val="24"/>
          <w:u w:val="single"/>
        </w:rPr>
      </w:pPr>
      <w:r>
        <w:rPr>
          <w:rFonts w:hint="eastAsia" w:hAnsi="宋体"/>
          <w:bCs/>
          <w:color w:val="000000"/>
          <w:sz w:val="24"/>
          <w:szCs w:val="24"/>
        </w:rPr>
        <w:t>法律依据：</w:t>
      </w:r>
      <w:r>
        <w:rPr>
          <w:rFonts w:hint="eastAsia" w:hAnsi="宋体"/>
          <w:color w:val="000000"/>
          <w:sz w:val="24"/>
          <w:szCs w:val="24"/>
        </w:rPr>
        <w:t xml:space="preserve"> </w:t>
      </w:r>
      <w:r>
        <w:rPr>
          <w:rFonts w:hint="eastAsia" w:hAnsi="宋体"/>
          <w:bCs/>
          <w:color w:val="000000"/>
          <w:sz w:val="24"/>
          <w:szCs w:val="24"/>
          <w:u w:val="single"/>
        </w:rPr>
        <w:t xml:space="preserve">                                                                                      </w:t>
      </w:r>
    </w:p>
    <w:p w14:paraId="77FEF24B">
      <w:pPr>
        <w:pStyle w:val="13"/>
        <w:spacing w:line="360" w:lineRule="auto"/>
        <w:ind w:left="25" w:leftChars="12" w:firstLine="352" w:firstLineChars="147"/>
        <w:rPr>
          <w:rFonts w:hAnsi="宋体"/>
          <w:bCs/>
          <w:color w:val="000000"/>
          <w:sz w:val="24"/>
          <w:szCs w:val="24"/>
          <w:u w:val="single"/>
        </w:rPr>
      </w:pPr>
      <w:r>
        <w:rPr>
          <w:rFonts w:hint="eastAsia" w:hAnsi="宋体"/>
          <w:bCs/>
          <w:color w:val="000000"/>
          <w:sz w:val="24"/>
          <w:szCs w:val="24"/>
        </w:rPr>
        <w:t xml:space="preserve"> </w:t>
      </w:r>
      <w:r>
        <w:rPr>
          <w:rFonts w:hint="eastAsia" w:hAnsi="宋体"/>
          <w:bCs/>
          <w:color w:val="000000"/>
          <w:sz w:val="24"/>
          <w:szCs w:val="24"/>
          <w:u w:val="single"/>
        </w:rPr>
        <w:t xml:space="preserve">                                                                                        </w:t>
      </w:r>
    </w:p>
    <w:p w14:paraId="0AA22A99">
      <w:pPr>
        <w:pStyle w:val="13"/>
        <w:spacing w:line="360" w:lineRule="auto"/>
        <w:ind w:left="25" w:leftChars="12" w:firstLine="472" w:firstLineChars="197"/>
        <w:rPr>
          <w:rFonts w:hAnsi="宋体"/>
          <w:bCs/>
          <w:color w:val="000000"/>
          <w:sz w:val="24"/>
          <w:szCs w:val="24"/>
        </w:rPr>
      </w:pPr>
      <w:r>
        <w:rPr>
          <w:rFonts w:hint="eastAsia" w:hAnsi="宋体"/>
          <w:color w:val="000000"/>
          <w:sz w:val="24"/>
          <w:szCs w:val="24"/>
        </w:rPr>
        <w:t xml:space="preserve">投诉事项2  </w:t>
      </w:r>
      <w:r>
        <w:rPr>
          <w:rFonts w:hint="eastAsia" w:hAnsi="宋体"/>
          <w:bCs/>
          <w:color w:val="000000"/>
          <w:sz w:val="24"/>
          <w:szCs w:val="24"/>
        </w:rPr>
        <w:t xml:space="preserve">   </w:t>
      </w:r>
    </w:p>
    <w:p w14:paraId="0A48F319">
      <w:pPr>
        <w:pStyle w:val="13"/>
        <w:spacing w:line="360" w:lineRule="auto"/>
        <w:ind w:left="25" w:leftChars="12" w:firstLine="472" w:firstLineChars="197"/>
        <w:rPr>
          <w:rFonts w:hAnsi="宋体"/>
          <w:bCs/>
          <w:color w:val="000000"/>
          <w:sz w:val="24"/>
          <w:szCs w:val="24"/>
        </w:rPr>
      </w:pPr>
      <w:r>
        <w:rPr>
          <w:rFonts w:hAnsi="宋体"/>
          <w:bCs/>
          <w:color w:val="000000"/>
          <w:sz w:val="24"/>
          <w:szCs w:val="24"/>
        </w:rPr>
        <w:t>……</w:t>
      </w:r>
    </w:p>
    <w:p w14:paraId="2BA2AC72">
      <w:pPr>
        <w:pStyle w:val="13"/>
        <w:spacing w:line="360" w:lineRule="auto"/>
        <w:ind w:left="25" w:leftChars="12" w:firstLine="472" w:firstLineChars="196"/>
        <w:rPr>
          <w:rFonts w:hAnsi="宋体"/>
          <w:b/>
          <w:color w:val="000000"/>
          <w:sz w:val="24"/>
          <w:szCs w:val="24"/>
        </w:rPr>
      </w:pPr>
      <w:r>
        <w:rPr>
          <w:rFonts w:hint="eastAsia" w:hAnsi="宋体"/>
          <w:b/>
          <w:color w:val="000000"/>
          <w:sz w:val="24"/>
          <w:szCs w:val="24"/>
        </w:rPr>
        <w:t>五、与投诉事项相关的投诉请求：</w:t>
      </w:r>
    </w:p>
    <w:p w14:paraId="1ABE6B41">
      <w:pPr>
        <w:pStyle w:val="13"/>
        <w:spacing w:line="360" w:lineRule="auto"/>
        <w:ind w:left="25" w:leftChars="12" w:firstLine="472" w:firstLineChars="197"/>
        <w:rPr>
          <w:rFonts w:hAnsi="宋体"/>
          <w:color w:val="000000"/>
          <w:sz w:val="24"/>
          <w:szCs w:val="24"/>
        </w:rPr>
      </w:pPr>
      <w:r>
        <w:rPr>
          <w:rFonts w:hint="eastAsia" w:hAnsi="宋体"/>
          <w:color w:val="000000"/>
          <w:sz w:val="24"/>
          <w:szCs w:val="24"/>
        </w:rPr>
        <w:t>请求：</w:t>
      </w:r>
      <w:r>
        <w:rPr>
          <w:rFonts w:hint="eastAsia" w:hAnsi="宋体"/>
          <w:bCs/>
          <w:color w:val="000000"/>
          <w:sz w:val="24"/>
          <w:szCs w:val="24"/>
          <w:u w:val="single"/>
        </w:rPr>
        <w:t xml:space="preserve">                                                                                 </w:t>
      </w:r>
    </w:p>
    <w:p w14:paraId="16256E4A">
      <w:pPr>
        <w:pStyle w:val="13"/>
        <w:spacing w:line="360" w:lineRule="auto"/>
        <w:ind w:left="25" w:leftChars="12" w:firstLine="352" w:firstLineChars="147"/>
        <w:rPr>
          <w:rFonts w:hAnsi="宋体"/>
          <w:color w:val="000000"/>
          <w:sz w:val="24"/>
          <w:szCs w:val="24"/>
        </w:rPr>
      </w:pPr>
    </w:p>
    <w:p w14:paraId="3504BFE9">
      <w:pPr>
        <w:pStyle w:val="13"/>
        <w:spacing w:line="360" w:lineRule="auto"/>
        <w:ind w:left="25" w:leftChars="12" w:firstLine="472" w:firstLineChars="197"/>
        <w:rPr>
          <w:rFonts w:hAnsi="宋体"/>
          <w:color w:val="000000"/>
          <w:sz w:val="24"/>
          <w:szCs w:val="24"/>
        </w:rPr>
      </w:pPr>
      <w:r>
        <w:rPr>
          <w:rFonts w:hint="eastAsia" w:hAnsi="宋体"/>
          <w:color w:val="000000"/>
          <w:sz w:val="24"/>
          <w:szCs w:val="24"/>
        </w:rPr>
        <w:t>签字（签章）：                                       公章：</w:t>
      </w:r>
    </w:p>
    <w:p w14:paraId="12431BDF">
      <w:pPr>
        <w:pStyle w:val="13"/>
        <w:spacing w:line="360" w:lineRule="auto"/>
        <w:ind w:left="25" w:leftChars="12" w:firstLine="352" w:firstLineChars="147"/>
        <w:rPr>
          <w:rFonts w:hAnsi="宋体"/>
          <w:color w:val="000000"/>
          <w:sz w:val="24"/>
          <w:szCs w:val="24"/>
        </w:rPr>
      </w:pPr>
    </w:p>
    <w:p w14:paraId="339105C4">
      <w:pPr>
        <w:pStyle w:val="13"/>
        <w:spacing w:line="360" w:lineRule="auto"/>
        <w:ind w:left="25" w:leftChars="12" w:firstLine="472" w:firstLineChars="197"/>
        <w:rPr>
          <w:rFonts w:hAnsi="宋体"/>
          <w:color w:val="000000"/>
          <w:sz w:val="24"/>
          <w:szCs w:val="24"/>
        </w:rPr>
      </w:pPr>
      <w:r>
        <w:rPr>
          <w:rFonts w:hint="eastAsia" w:hAnsi="宋体"/>
          <w:color w:val="000000"/>
          <w:sz w:val="24"/>
          <w:szCs w:val="24"/>
        </w:rPr>
        <w:t>日期：</w:t>
      </w:r>
    </w:p>
    <w:p w14:paraId="5D96FC2E">
      <w:pPr>
        <w:pStyle w:val="13"/>
        <w:spacing w:line="360" w:lineRule="auto"/>
        <w:ind w:left="25" w:leftChars="12" w:firstLine="472" w:firstLineChars="197"/>
        <w:rPr>
          <w:rFonts w:hAnsi="宋体"/>
          <w:b/>
          <w:color w:val="000000"/>
          <w:sz w:val="24"/>
          <w:szCs w:val="24"/>
        </w:rPr>
      </w:pPr>
      <w:r>
        <w:rPr>
          <w:rFonts w:hint="eastAsia" w:hAnsi="宋体"/>
          <w:bCs/>
          <w:color w:val="000000"/>
          <w:sz w:val="24"/>
          <w:szCs w:val="24"/>
        </w:rPr>
        <w:t xml:space="preserve">                                                                                 </w:t>
      </w:r>
    </w:p>
    <w:p w14:paraId="04555199">
      <w:pPr>
        <w:pStyle w:val="13"/>
        <w:snapToGrid w:val="0"/>
        <w:spacing w:line="360" w:lineRule="auto"/>
        <w:ind w:firstLine="354"/>
        <w:rPr>
          <w:rFonts w:hAnsi="宋体"/>
          <w:b/>
          <w:color w:val="000000"/>
          <w:sz w:val="24"/>
          <w:szCs w:val="24"/>
        </w:rPr>
      </w:pPr>
      <w:r>
        <w:rPr>
          <w:rFonts w:hint="eastAsia" w:hAnsi="宋体"/>
          <w:b/>
          <w:color w:val="000000"/>
          <w:sz w:val="24"/>
          <w:szCs w:val="24"/>
        </w:rPr>
        <w:t>说明：</w:t>
      </w:r>
    </w:p>
    <w:p w14:paraId="582808BD">
      <w:pPr>
        <w:pStyle w:val="13"/>
        <w:spacing w:line="360" w:lineRule="auto"/>
        <w:ind w:left="25" w:leftChars="12" w:firstLine="354" w:firstLineChars="147"/>
        <w:rPr>
          <w:rFonts w:hAnsi="宋体"/>
          <w:b/>
          <w:bCs/>
          <w:color w:val="000000"/>
          <w:sz w:val="24"/>
          <w:szCs w:val="24"/>
        </w:rPr>
      </w:pPr>
      <w:r>
        <w:rPr>
          <w:rFonts w:hint="eastAsia" w:hAnsi="宋体"/>
          <w:b/>
          <w:color w:val="000000"/>
          <w:sz w:val="24"/>
          <w:szCs w:val="24"/>
        </w:rPr>
        <w:t>1.投诉人提起投诉时，应当提交投诉书和必要的证明材料，并按照被投诉人和与投诉事项有关的供应商数量提供投诉书副本</w:t>
      </w:r>
      <w:r>
        <w:rPr>
          <w:rFonts w:hint="eastAsia" w:hAnsi="宋体"/>
          <w:b/>
          <w:bCs/>
          <w:color w:val="000000"/>
          <w:sz w:val="24"/>
          <w:szCs w:val="24"/>
        </w:rPr>
        <w:t>。</w:t>
      </w:r>
    </w:p>
    <w:p w14:paraId="12E4104E">
      <w:pPr>
        <w:pStyle w:val="13"/>
        <w:spacing w:line="360" w:lineRule="auto"/>
        <w:ind w:left="25" w:leftChars="12" w:firstLine="354" w:firstLineChars="147"/>
        <w:rPr>
          <w:rFonts w:hAnsi="宋体"/>
          <w:b/>
          <w:color w:val="000000"/>
          <w:sz w:val="24"/>
          <w:szCs w:val="24"/>
        </w:rPr>
      </w:pPr>
      <w:r>
        <w:rPr>
          <w:rFonts w:hint="eastAsia" w:hAnsi="宋体"/>
          <w:b/>
          <w:color w:val="000000"/>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2524B6A">
      <w:pPr>
        <w:pStyle w:val="13"/>
        <w:spacing w:line="360" w:lineRule="auto"/>
        <w:ind w:left="25" w:leftChars="12" w:firstLine="354" w:firstLineChars="147"/>
        <w:rPr>
          <w:rFonts w:hAnsi="宋体"/>
          <w:b/>
          <w:color w:val="000000"/>
          <w:sz w:val="24"/>
          <w:szCs w:val="24"/>
        </w:rPr>
      </w:pPr>
      <w:r>
        <w:rPr>
          <w:rFonts w:hint="eastAsia" w:hAnsi="宋体"/>
          <w:b/>
          <w:color w:val="000000"/>
          <w:sz w:val="24"/>
          <w:szCs w:val="24"/>
        </w:rPr>
        <w:t>3.投诉书应简要列明质疑事项，质疑函、质疑答复等作为附件材料提供。</w:t>
      </w:r>
    </w:p>
    <w:p w14:paraId="3A23FB7F">
      <w:pPr>
        <w:pStyle w:val="13"/>
        <w:spacing w:line="360" w:lineRule="auto"/>
        <w:ind w:left="25" w:leftChars="12" w:firstLine="354" w:firstLineChars="147"/>
        <w:rPr>
          <w:rFonts w:hAnsi="宋体"/>
          <w:b/>
          <w:color w:val="000000"/>
          <w:sz w:val="24"/>
          <w:szCs w:val="24"/>
        </w:rPr>
      </w:pPr>
      <w:r>
        <w:rPr>
          <w:rFonts w:hint="eastAsia" w:hAnsi="宋体"/>
          <w:b/>
          <w:color w:val="000000"/>
          <w:sz w:val="24"/>
          <w:szCs w:val="24"/>
        </w:rPr>
        <w:t>4.投诉书的投诉事项应具体、明确，并有必要的事实依据和法律依据。</w:t>
      </w:r>
    </w:p>
    <w:p w14:paraId="117416C0">
      <w:pPr>
        <w:pStyle w:val="13"/>
        <w:spacing w:line="360" w:lineRule="auto"/>
        <w:ind w:left="25" w:leftChars="12" w:firstLine="354" w:firstLineChars="147"/>
        <w:rPr>
          <w:rFonts w:hAnsi="宋体"/>
          <w:b/>
          <w:color w:val="000000"/>
          <w:sz w:val="24"/>
          <w:szCs w:val="24"/>
        </w:rPr>
      </w:pPr>
      <w:r>
        <w:rPr>
          <w:rFonts w:hint="eastAsia" w:hAnsi="宋体"/>
          <w:b/>
          <w:color w:val="000000"/>
          <w:sz w:val="24"/>
          <w:szCs w:val="24"/>
        </w:rPr>
        <w:t>5.投诉书的投诉请求应与投诉事项相关。</w:t>
      </w:r>
    </w:p>
    <w:p w14:paraId="2D996E89">
      <w:pPr>
        <w:pStyle w:val="13"/>
        <w:spacing w:line="360" w:lineRule="auto"/>
        <w:ind w:left="25" w:leftChars="12" w:firstLine="354" w:firstLineChars="147"/>
        <w:rPr>
          <w:rFonts w:hAnsi="宋体"/>
          <w:b/>
          <w:color w:val="000000"/>
        </w:rPr>
      </w:pPr>
      <w:r>
        <w:rPr>
          <w:rFonts w:hint="eastAsia" w:hAnsi="宋体"/>
          <w:b/>
          <w:color w:val="000000"/>
          <w:sz w:val="24"/>
          <w:szCs w:val="24"/>
        </w:rPr>
        <w:t>6.投诉人为法人或者其他组织的，投诉书应由法定代表人、主要负责人，或者其授权代表签字或者盖章，并加盖公章。</w:t>
      </w:r>
    </w:p>
    <w:p w14:paraId="72324CBE">
      <w:pPr>
        <w:pStyle w:val="3"/>
        <w:spacing w:before="156"/>
        <w:ind w:firstLine="649"/>
        <w:jc w:val="center"/>
        <w:rPr>
          <w:color w:val="000000"/>
        </w:rPr>
      </w:pPr>
      <w:bookmarkStart w:id="129" w:name="_Toc14772"/>
      <w:r>
        <w:rPr>
          <w:rFonts w:hint="eastAsia"/>
          <w:color w:val="000000"/>
        </w:rPr>
        <w:t>第六章 合同文本</w:t>
      </w:r>
      <w:bookmarkEnd w:id="129"/>
    </w:p>
    <w:p w14:paraId="0EB70019">
      <w:pPr>
        <w:spacing w:line="520" w:lineRule="exact"/>
        <w:ind w:firstLine="472"/>
        <w:rPr>
          <w:rFonts w:ascii="宋体" w:hAnsi="宋体" w:cs="Courier New"/>
          <w:b/>
          <w:color w:val="000000"/>
          <w:sz w:val="32"/>
          <w:szCs w:val="32"/>
        </w:rPr>
      </w:pPr>
    </w:p>
    <w:p w14:paraId="1D8B884A">
      <w:pPr>
        <w:spacing w:line="360" w:lineRule="auto"/>
        <w:ind w:firstLine="649"/>
        <w:jc w:val="center"/>
        <w:rPr>
          <w:rFonts w:ascii="宋体" w:hAnsi="宋体" w:cs="宋体"/>
          <w:b/>
          <w:bCs/>
          <w:color w:val="000000"/>
          <w:kern w:val="44"/>
          <w:sz w:val="44"/>
          <w:szCs w:val="44"/>
        </w:rPr>
      </w:pPr>
    </w:p>
    <w:p w14:paraId="0CF8441F">
      <w:pPr>
        <w:pStyle w:val="26"/>
        <w:spacing w:line="360" w:lineRule="auto"/>
        <w:ind w:firstLine="437"/>
        <w:jc w:val="center"/>
        <w:rPr>
          <w:rFonts w:ascii="仿宋_GB2312" w:hAnsi="宋体" w:eastAsia="仿宋_GB2312"/>
          <w:b/>
          <w:bCs/>
          <w:color w:val="000000"/>
          <w:sz w:val="24"/>
        </w:rPr>
      </w:pPr>
      <w:del w:id="285" w:author="Administrator" w:date="2026-09-21T14:52:13Z">
        <w:r>
          <w:rPr>
            <w:rFonts w:hint="eastAsia" w:hAnsi="宋体"/>
            <w:b/>
            <w:color w:val="000000"/>
            <w:sz w:val="48"/>
            <w:szCs w:val="48"/>
          </w:rPr>
          <w:delText>武鸣城市桥梁检测（第一批）服务</w:delText>
        </w:r>
      </w:del>
      <w:ins w:id="286" w:author="Administrator" w:date="2026-09-21T14:52:13Z">
        <w:r>
          <w:rPr>
            <w:rFonts w:hint="eastAsia" w:hAnsi="宋体"/>
            <w:b/>
            <w:color w:val="000000"/>
            <w:sz w:val="48"/>
            <w:szCs w:val="48"/>
            <w:lang w:eastAsia="zh-CN"/>
          </w:rPr>
          <w:t>武鸣城市桥梁检测(第一批)项目</w:t>
        </w:r>
      </w:ins>
      <w:r>
        <w:rPr>
          <w:rFonts w:hint="eastAsia" w:hAnsi="宋体"/>
          <w:b/>
          <w:color w:val="000000"/>
          <w:sz w:val="48"/>
          <w:szCs w:val="48"/>
        </w:rPr>
        <w:t>合同</w:t>
      </w:r>
    </w:p>
    <w:p w14:paraId="2B5A0672">
      <w:pPr>
        <w:pStyle w:val="26"/>
        <w:spacing w:line="360" w:lineRule="auto"/>
        <w:jc w:val="center"/>
        <w:rPr>
          <w:rFonts w:ascii="仿宋_GB2312" w:hAnsi="宋体" w:eastAsia="仿宋_GB2312"/>
          <w:b/>
          <w:bCs/>
          <w:color w:val="000000"/>
          <w:sz w:val="24"/>
        </w:rPr>
      </w:pPr>
    </w:p>
    <w:p w14:paraId="37B60B32">
      <w:pPr>
        <w:pStyle w:val="26"/>
        <w:spacing w:line="360" w:lineRule="auto"/>
        <w:rPr>
          <w:rFonts w:ascii="仿宋_GB2312" w:hAnsi="宋体" w:eastAsia="仿宋_GB2312"/>
          <w:b/>
          <w:bCs/>
          <w:color w:val="000000"/>
          <w:sz w:val="24"/>
        </w:rPr>
      </w:pPr>
    </w:p>
    <w:p w14:paraId="5DD85773">
      <w:pPr>
        <w:pStyle w:val="26"/>
        <w:spacing w:line="360" w:lineRule="auto"/>
        <w:jc w:val="center"/>
        <w:rPr>
          <w:rFonts w:ascii="仿宋_GB2312" w:hAnsi="宋体" w:eastAsia="仿宋_GB2312"/>
          <w:b/>
          <w:bCs/>
          <w:color w:val="000000"/>
          <w:sz w:val="24"/>
        </w:rPr>
      </w:pPr>
    </w:p>
    <w:p w14:paraId="4F9FD242">
      <w:pPr>
        <w:pStyle w:val="26"/>
        <w:spacing w:line="360" w:lineRule="auto"/>
        <w:jc w:val="center"/>
        <w:rPr>
          <w:rFonts w:ascii="仿宋_GB2312" w:hAnsi="宋体" w:eastAsia="仿宋_GB2312"/>
          <w:b/>
          <w:bCs/>
          <w:color w:val="000000"/>
          <w:sz w:val="24"/>
        </w:rPr>
      </w:pPr>
    </w:p>
    <w:p w14:paraId="41521501">
      <w:pPr>
        <w:pStyle w:val="26"/>
        <w:spacing w:line="360" w:lineRule="auto"/>
        <w:jc w:val="center"/>
        <w:rPr>
          <w:rFonts w:ascii="仿宋_GB2312" w:hAnsi="宋体" w:eastAsia="仿宋_GB2312"/>
          <w:b/>
          <w:bCs/>
          <w:color w:val="000000"/>
          <w:sz w:val="24"/>
        </w:rPr>
      </w:pPr>
    </w:p>
    <w:p w14:paraId="04FC97D7">
      <w:pPr>
        <w:pStyle w:val="26"/>
        <w:rPr>
          <w:rFonts w:ascii="宋体" w:hAnsi="宋体"/>
          <w:color w:val="000000"/>
          <w:sz w:val="32"/>
          <w:szCs w:val="32"/>
          <w:u w:val="single"/>
        </w:rPr>
      </w:pPr>
      <w:r>
        <w:rPr>
          <w:rFonts w:hint="eastAsia" w:ascii="宋体" w:hAnsi="宋体"/>
          <w:color w:val="000000"/>
          <w:sz w:val="32"/>
          <w:szCs w:val="32"/>
        </w:rPr>
        <w:t>委托方合同编号：</w:t>
      </w:r>
      <w:r>
        <w:rPr>
          <w:rFonts w:hint="eastAsia" w:ascii="宋体" w:hAnsi="宋体"/>
          <w:color w:val="000000"/>
          <w:sz w:val="32"/>
          <w:szCs w:val="32"/>
          <w:u w:val="single"/>
        </w:rPr>
        <w:t xml:space="preserve">                     </w:t>
      </w:r>
    </w:p>
    <w:p w14:paraId="6959C9BA">
      <w:pPr>
        <w:pStyle w:val="26"/>
        <w:spacing w:line="360" w:lineRule="auto"/>
        <w:rPr>
          <w:rFonts w:ascii="仿宋_GB2312" w:hAnsi="宋体" w:eastAsia="仿宋_GB2312"/>
          <w:b/>
          <w:bCs/>
          <w:color w:val="000000"/>
          <w:sz w:val="24"/>
        </w:rPr>
      </w:pPr>
      <w:r>
        <w:rPr>
          <w:rFonts w:hint="eastAsia" w:ascii="宋体" w:hAnsi="宋体"/>
          <w:color w:val="000000"/>
          <w:sz w:val="32"/>
          <w:szCs w:val="32"/>
        </w:rPr>
        <w:t>服务方合同编号：</w:t>
      </w:r>
      <w:r>
        <w:rPr>
          <w:rFonts w:hint="eastAsia" w:ascii="宋体" w:hAnsi="宋体"/>
          <w:color w:val="000000"/>
          <w:sz w:val="32"/>
          <w:szCs w:val="32"/>
          <w:u w:val="single"/>
        </w:rPr>
        <w:t xml:space="preserve">                     </w:t>
      </w:r>
    </w:p>
    <w:p w14:paraId="349CCE5F">
      <w:pPr>
        <w:pStyle w:val="26"/>
        <w:spacing w:line="360" w:lineRule="auto"/>
        <w:jc w:val="center"/>
        <w:rPr>
          <w:rFonts w:ascii="仿宋_GB2312" w:hAnsi="宋体" w:eastAsia="仿宋_GB2312"/>
          <w:b/>
          <w:bCs/>
          <w:color w:val="000000"/>
          <w:sz w:val="24"/>
        </w:rPr>
      </w:pPr>
    </w:p>
    <w:p w14:paraId="7EA5D844">
      <w:pPr>
        <w:pStyle w:val="26"/>
        <w:spacing w:line="360" w:lineRule="auto"/>
        <w:jc w:val="center"/>
        <w:rPr>
          <w:rFonts w:ascii="仿宋_GB2312" w:hAnsi="宋体" w:eastAsia="仿宋_GB2312"/>
          <w:b/>
          <w:bCs/>
          <w:color w:val="000000"/>
          <w:sz w:val="24"/>
        </w:rPr>
      </w:pPr>
    </w:p>
    <w:p w14:paraId="3B66AD07">
      <w:pPr>
        <w:pStyle w:val="26"/>
        <w:spacing w:line="360" w:lineRule="auto"/>
        <w:rPr>
          <w:rFonts w:ascii="仿宋_GB2312" w:hAnsi="宋体" w:eastAsia="仿宋_GB2312"/>
          <w:b/>
          <w:bCs/>
          <w:color w:val="000000"/>
          <w:sz w:val="24"/>
        </w:rPr>
      </w:pPr>
    </w:p>
    <w:p w14:paraId="6D08B6FD">
      <w:pPr>
        <w:pStyle w:val="26"/>
        <w:spacing w:line="360" w:lineRule="auto"/>
        <w:jc w:val="center"/>
        <w:rPr>
          <w:rFonts w:ascii="仿宋_GB2312" w:hAnsi="宋体" w:eastAsia="仿宋_GB2312"/>
          <w:b/>
          <w:bCs/>
          <w:color w:val="000000"/>
          <w:sz w:val="24"/>
        </w:rPr>
      </w:pPr>
    </w:p>
    <w:p w14:paraId="0260F2C3">
      <w:pPr>
        <w:pStyle w:val="26"/>
        <w:spacing w:line="360" w:lineRule="auto"/>
        <w:jc w:val="center"/>
        <w:rPr>
          <w:rFonts w:ascii="仿宋_GB2312" w:hAnsi="宋体" w:eastAsia="仿宋_GB2312"/>
          <w:b/>
          <w:bCs/>
          <w:color w:val="000000"/>
          <w:sz w:val="24"/>
        </w:rPr>
      </w:pPr>
    </w:p>
    <w:p w14:paraId="5C4DD737">
      <w:pPr>
        <w:pStyle w:val="26"/>
        <w:rPr>
          <w:rFonts w:ascii="宋体" w:hAnsi="宋体"/>
          <w:color w:val="000000"/>
          <w:sz w:val="32"/>
          <w:szCs w:val="32"/>
          <w:u w:val="single"/>
        </w:rPr>
      </w:pPr>
      <w:r>
        <w:rPr>
          <w:rFonts w:hint="eastAsia" w:ascii="宋体" w:hAnsi="宋体"/>
          <w:color w:val="000000"/>
          <w:sz w:val="32"/>
          <w:szCs w:val="32"/>
        </w:rPr>
        <w:t>委托方：</w:t>
      </w:r>
      <w:r>
        <w:rPr>
          <w:rFonts w:hint="eastAsia" w:ascii="宋体" w:hAnsi="宋体"/>
          <w:color w:val="000000"/>
          <w:sz w:val="32"/>
          <w:szCs w:val="32"/>
          <w:u w:val="single"/>
        </w:rPr>
        <w:t xml:space="preserve">                                   </w:t>
      </w:r>
    </w:p>
    <w:p w14:paraId="3146318D">
      <w:pPr>
        <w:pStyle w:val="26"/>
        <w:spacing w:line="360" w:lineRule="auto"/>
        <w:rPr>
          <w:rFonts w:ascii="仿宋_GB2312" w:hAnsi="宋体" w:eastAsia="仿宋_GB2312"/>
          <w:b/>
          <w:bCs/>
          <w:color w:val="000000"/>
          <w:sz w:val="24"/>
        </w:rPr>
      </w:pPr>
      <w:r>
        <w:rPr>
          <w:rFonts w:hint="eastAsia" w:ascii="宋体" w:hAnsi="宋体"/>
          <w:color w:val="000000"/>
          <w:sz w:val="32"/>
          <w:szCs w:val="32"/>
        </w:rPr>
        <w:t>服务方：</w:t>
      </w:r>
      <w:r>
        <w:rPr>
          <w:rFonts w:hint="eastAsia" w:ascii="宋体" w:hAnsi="宋体"/>
          <w:color w:val="000000"/>
          <w:sz w:val="32"/>
          <w:szCs w:val="32"/>
          <w:u w:val="single"/>
        </w:rPr>
        <w:t xml:space="preserve">                                   </w:t>
      </w:r>
    </w:p>
    <w:p w14:paraId="6CE7AD29">
      <w:pPr>
        <w:pStyle w:val="26"/>
        <w:spacing w:line="360" w:lineRule="auto"/>
        <w:rPr>
          <w:rFonts w:ascii="仿宋_GB2312" w:hAnsi="宋体" w:eastAsia="仿宋_GB2312"/>
          <w:b/>
          <w:bCs/>
          <w:color w:val="000000"/>
          <w:sz w:val="32"/>
          <w:szCs w:val="32"/>
        </w:rPr>
      </w:pPr>
    </w:p>
    <w:p w14:paraId="0EEAEDEA">
      <w:pPr>
        <w:pStyle w:val="26"/>
        <w:spacing w:line="360" w:lineRule="auto"/>
        <w:rPr>
          <w:rFonts w:ascii="华文中宋" w:hAnsi="华文中宋" w:eastAsia="华文中宋"/>
          <w:b/>
          <w:color w:val="000000"/>
        </w:rPr>
      </w:pPr>
      <w:r>
        <w:rPr>
          <w:rFonts w:hint="eastAsia" w:ascii="华文中宋" w:hAnsi="华文中宋" w:eastAsia="华文中宋"/>
          <w:b/>
          <w:color w:val="000000"/>
        </w:rPr>
        <w:t xml:space="preserve">                                                       </w:t>
      </w:r>
      <w:r>
        <w:rPr>
          <w:rFonts w:hint="eastAsia" w:ascii="华文中宋" w:hAnsi="华文中宋" w:eastAsia="华文中宋"/>
          <w:b/>
          <w:bCs/>
          <w:color w:val="000000"/>
          <w:sz w:val="32"/>
          <w:szCs w:val="32"/>
        </w:rPr>
        <w:t xml:space="preserve">   </w:t>
      </w:r>
    </w:p>
    <w:p w14:paraId="65B5F2C3">
      <w:pPr>
        <w:spacing w:line="360" w:lineRule="auto"/>
        <w:ind w:firstLine="647"/>
        <w:jc w:val="center"/>
        <w:rPr>
          <w:rFonts w:ascii="宋体" w:hAnsi="宋体" w:cs="宋体"/>
          <w:color w:val="000000"/>
          <w:sz w:val="32"/>
          <w:szCs w:val="32"/>
        </w:rPr>
      </w:pPr>
      <w:r>
        <w:rPr>
          <w:rFonts w:hint="eastAsia" w:ascii="华文中宋" w:hAnsi="华文中宋" w:eastAsia="华文中宋"/>
          <w:b/>
          <w:bCs/>
          <w:color w:val="000000"/>
          <w:sz w:val="44"/>
          <w:szCs w:val="44"/>
        </w:rPr>
        <w:br w:type="page"/>
      </w:r>
      <w:r>
        <w:rPr>
          <w:rFonts w:hint="eastAsia" w:ascii="宋体" w:hAnsi="宋体"/>
          <w:color w:val="000000"/>
          <w:kern w:val="0"/>
          <w:sz w:val="30"/>
          <w:szCs w:val="30"/>
        </w:rPr>
        <w:t>广西壮族自治区政府采购合同</w:t>
      </w:r>
    </w:p>
    <w:p w14:paraId="102F0AFE">
      <w:pPr>
        <w:spacing w:line="360" w:lineRule="auto"/>
        <w:ind w:firstLine="420" w:firstLineChars="200"/>
        <w:rPr>
          <w:rFonts w:ascii="宋体" w:hAnsi="宋体"/>
          <w:color w:val="000000"/>
          <w:kern w:val="0"/>
          <w:szCs w:val="21"/>
        </w:rPr>
      </w:pPr>
    </w:p>
    <w:p w14:paraId="77C5782E">
      <w:pPr>
        <w:spacing w:line="360" w:lineRule="auto"/>
        <w:ind w:firstLine="420" w:firstLineChars="200"/>
        <w:rPr>
          <w:rFonts w:ascii="宋体" w:hAnsi="宋体"/>
          <w:color w:val="000000"/>
          <w:kern w:val="0"/>
          <w:szCs w:val="21"/>
        </w:rPr>
      </w:pPr>
      <w:r>
        <w:rPr>
          <w:rFonts w:hint="eastAsia" w:ascii="宋体" w:hAnsi="宋体"/>
          <w:color w:val="000000"/>
          <w:kern w:val="0"/>
          <w:szCs w:val="21"/>
        </w:rPr>
        <w:t>委托方：                      （以下简称甲方）</w:t>
      </w:r>
    </w:p>
    <w:p w14:paraId="6DA0689B">
      <w:pPr>
        <w:spacing w:line="360" w:lineRule="auto"/>
        <w:ind w:firstLine="420" w:firstLineChars="200"/>
        <w:rPr>
          <w:rFonts w:ascii="宋体" w:hAnsi="宋体"/>
          <w:color w:val="000000"/>
          <w:kern w:val="0"/>
          <w:szCs w:val="21"/>
        </w:rPr>
      </w:pPr>
      <w:r>
        <w:rPr>
          <w:rFonts w:hint="eastAsia" w:ascii="宋体" w:hAnsi="宋体"/>
          <w:color w:val="000000"/>
          <w:kern w:val="0"/>
          <w:szCs w:val="21"/>
        </w:rPr>
        <w:t>服务方：                      （以下简称乙方）</w:t>
      </w:r>
    </w:p>
    <w:p w14:paraId="3DD9F1BA">
      <w:pPr>
        <w:spacing w:line="360" w:lineRule="auto"/>
        <w:ind w:firstLine="420" w:firstLineChars="200"/>
        <w:rPr>
          <w:rFonts w:ascii="宋体" w:hAnsi="宋体"/>
          <w:color w:val="000000"/>
          <w:kern w:val="0"/>
          <w:szCs w:val="21"/>
        </w:rPr>
      </w:pPr>
      <w:r>
        <w:rPr>
          <w:rFonts w:hint="eastAsia" w:ascii="宋体" w:hAnsi="宋体"/>
          <w:color w:val="000000"/>
          <w:kern w:val="0"/>
          <w:szCs w:val="21"/>
        </w:rPr>
        <w:t xml:space="preserve">甲方委托乙方                                       </w:t>
      </w:r>
    </w:p>
    <w:p w14:paraId="6D1B4A4E">
      <w:pPr>
        <w:spacing w:line="360" w:lineRule="auto"/>
        <w:ind w:firstLine="420" w:firstLineChars="200"/>
        <w:rPr>
          <w:rFonts w:ascii="宋体" w:hAnsi="宋体"/>
          <w:color w:val="000000"/>
          <w:kern w:val="0"/>
          <w:szCs w:val="21"/>
        </w:rPr>
      </w:pPr>
      <w:r>
        <w:rPr>
          <w:rFonts w:hint="eastAsia" w:ascii="宋体" w:hAnsi="宋体"/>
          <w:color w:val="000000"/>
          <w:kern w:val="0"/>
          <w:szCs w:val="21"/>
        </w:rPr>
        <w:t>进行检测，按照《中华人民共和国民法典》及其他有关法律、行政法规，遵循平等、自愿、公平和诚实信用的原则，双方就</w:t>
      </w:r>
      <w:r>
        <w:rPr>
          <w:rFonts w:hint="eastAsia" w:ascii="宋体" w:hAnsi="宋体"/>
          <w:color w:val="000000"/>
          <w:kern w:val="0"/>
          <w:szCs w:val="21"/>
          <w:u w:val="single"/>
        </w:rPr>
        <w:t xml:space="preserve">                        （项目名称）</w:t>
      </w:r>
      <w:r>
        <w:rPr>
          <w:rFonts w:hint="eastAsia" w:ascii="宋体" w:hAnsi="宋体"/>
          <w:color w:val="000000"/>
          <w:kern w:val="0"/>
          <w:szCs w:val="21"/>
        </w:rPr>
        <w:t>事项协商一致，订立本合同。</w:t>
      </w:r>
    </w:p>
    <w:p w14:paraId="4AFE7517">
      <w:pPr>
        <w:spacing w:line="360" w:lineRule="auto"/>
        <w:ind w:firstLine="420" w:firstLineChars="200"/>
        <w:rPr>
          <w:rFonts w:ascii="宋体" w:hAnsi="宋体"/>
          <w:color w:val="000000"/>
          <w:kern w:val="0"/>
          <w:szCs w:val="21"/>
        </w:rPr>
      </w:pPr>
      <w:r>
        <w:rPr>
          <w:rFonts w:hint="eastAsia" w:ascii="宋体" w:hAnsi="宋体"/>
          <w:color w:val="000000"/>
          <w:kern w:val="0"/>
          <w:szCs w:val="21"/>
        </w:rPr>
        <w:t>第一条 合同文件</w:t>
      </w:r>
    </w:p>
    <w:p w14:paraId="1EDEDCC8">
      <w:pPr>
        <w:spacing w:line="360" w:lineRule="auto"/>
        <w:ind w:firstLine="420" w:firstLineChars="200"/>
        <w:rPr>
          <w:rFonts w:ascii="宋体" w:hAnsi="宋体"/>
          <w:color w:val="000000"/>
          <w:kern w:val="0"/>
          <w:szCs w:val="21"/>
        </w:rPr>
      </w:pPr>
      <w:r>
        <w:rPr>
          <w:rFonts w:hint="eastAsia" w:ascii="宋体" w:hAnsi="宋体"/>
          <w:color w:val="000000"/>
          <w:kern w:val="0"/>
          <w:szCs w:val="21"/>
        </w:rPr>
        <w:t>本合同所附下列文件是构成本合同不可分割的部分：</w:t>
      </w:r>
    </w:p>
    <w:p w14:paraId="66C8ADEF">
      <w:pPr>
        <w:spacing w:line="360" w:lineRule="auto"/>
        <w:ind w:firstLine="420" w:firstLineChars="200"/>
        <w:rPr>
          <w:rFonts w:ascii="宋体" w:hAnsi="宋体"/>
          <w:color w:val="000000"/>
          <w:kern w:val="0"/>
          <w:szCs w:val="21"/>
        </w:rPr>
      </w:pPr>
      <w:r>
        <w:rPr>
          <w:rFonts w:hint="eastAsia" w:ascii="宋体" w:hAnsi="宋体"/>
          <w:color w:val="000000"/>
          <w:kern w:val="0"/>
          <w:szCs w:val="21"/>
        </w:rPr>
        <w:t>（1）成交人提交的投标报价明细表、项目编制实施方案及服务承诺书；</w:t>
      </w:r>
    </w:p>
    <w:p w14:paraId="3BC59C64">
      <w:pPr>
        <w:spacing w:line="360" w:lineRule="auto"/>
        <w:ind w:firstLine="420" w:firstLineChars="200"/>
        <w:rPr>
          <w:rFonts w:ascii="宋体" w:hAnsi="宋体"/>
          <w:color w:val="000000"/>
          <w:kern w:val="0"/>
          <w:szCs w:val="21"/>
        </w:rPr>
      </w:pPr>
      <w:r>
        <w:rPr>
          <w:rFonts w:hint="eastAsia" w:ascii="宋体" w:hAnsi="宋体"/>
          <w:color w:val="000000"/>
          <w:kern w:val="0"/>
          <w:szCs w:val="21"/>
        </w:rPr>
        <w:t>（2）成交通知书；</w:t>
      </w:r>
    </w:p>
    <w:p w14:paraId="270D77C1">
      <w:pPr>
        <w:spacing w:line="360" w:lineRule="auto"/>
        <w:ind w:firstLine="420" w:firstLineChars="200"/>
        <w:rPr>
          <w:rFonts w:ascii="宋体" w:hAnsi="宋体"/>
          <w:color w:val="000000"/>
          <w:kern w:val="0"/>
          <w:szCs w:val="21"/>
        </w:rPr>
      </w:pPr>
      <w:r>
        <w:rPr>
          <w:rFonts w:hint="eastAsia" w:ascii="宋体" w:hAnsi="宋体"/>
          <w:color w:val="000000"/>
          <w:kern w:val="0"/>
          <w:szCs w:val="21"/>
        </w:rPr>
        <w:t>（3）本合同协议书及有关补充资料；</w:t>
      </w:r>
    </w:p>
    <w:p w14:paraId="4AB7EF45">
      <w:pPr>
        <w:spacing w:line="360" w:lineRule="auto"/>
        <w:ind w:firstLine="420" w:firstLineChars="200"/>
        <w:rPr>
          <w:rFonts w:ascii="宋体" w:hAnsi="宋体"/>
          <w:color w:val="000000"/>
          <w:kern w:val="0"/>
          <w:szCs w:val="21"/>
        </w:rPr>
      </w:pPr>
      <w:r>
        <w:rPr>
          <w:rFonts w:hint="eastAsia" w:ascii="宋体" w:hAnsi="宋体"/>
          <w:color w:val="000000"/>
          <w:kern w:val="0"/>
          <w:szCs w:val="21"/>
        </w:rPr>
        <w:t>（4）竞争性磋商采购文件的条款要求。</w:t>
      </w:r>
    </w:p>
    <w:p w14:paraId="0D6300D6">
      <w:pPr>
        <w:spacing w:line="360" w:lineRule="auto"/>
        <w:ind w:firstLine="420" w:firstLineChars="200"/>
        <w:rPr>
          <w:rFonts w:ascii="宋体" w:hAnsi="宋体"/>
          <w:color w:val="000000"/>
          <w:kern w:val="0"/>
          <w:szCs w:val="21"/>
        </w:rPr>
      </w:pPr>
      <w:r>
        <w:rPr>
          <w:rFonts w:hint="eastAsia" w:ascii="宋体" w:hAnsi="宋体"/>
          <w:color w:val="000000"/>
          <w:kern w:val="0"/>
          <w:szCs w:val="21"/>
        </w:rPr>
        <w:t>第二条　合同标的及合同金额</w:t>
      </w:r>
    </w:p>
    <w:p w14:paraId="2A23D242">
      <w:pPr>
        <w:spacing w:line="360" w:lineRule="auto"/>
        <w:ind w:firstLine="420" w:firstLineChars="200"/>
        <w:rPr>
          <w:rFonts w:ascii="宋体" w:hAnsi="宋体"/>
          <w:color w:val="000000"/>
          <w:kern w:val="0"/>
          <w:szCs w:val="21"/>
          <w:u w:val="single"/>
        </w:rPr>
      </w:pPr>
      <w:r>
        <w:rPr>
          <w:rFonts w:hint="eastAsia" w:ascii="宋体" w:hAnsi="宋体"/>
          <w:color w:val="000000"/>
          <w:kern w:val="0"/>
          <w:szCs w:val="21"/>
        </w:rPr>
        <w:t>根据《成交通知书》的成交内容，合同的总金额为：</w:t>
      </w:r>
      <w:r>
        <w:rPr>
          <w:rFonts w:hint="eastAsia" w:ascii="宋体" w:hAnsi="宋体"/>
          <w:color w:val="000000"/>
          <w:kern w:val="0"/>
          <w:szCs w:val="21"/>
          <w:u w:val="single"/>
        </w:rPr>
        <w:t>（大写）　　　　　　人民币（￥　　　　　　　　　　元）</w:t>
      </w:r>
    </w:p>
    <w:p w14:paraId="3B45F083">
      <w:pPr>
        <w:spacing w:line="360" w:lineRule="auto"/>
        <w:ind w:firstLine="420" w:firstLineChars="200"/>
        <w:rPr>
          <w:rFonts w:ascii="宋体" w:hAnsi="宋体"/>
          <w:color w:val="000000"/>
          <w:kern w:val="0"/>
          <w:szCs w:val="21"/>
        </w:rPr>
      </w:pPr>
      <w:r>
        <w:rPr>
          <w:rFonts w:hint="eastAsia" w:ascii="宋体" w:hAnsi="宋体"/>
          <w:color w:val="000000"/>
          <w:kern w:val="0"/>
          <w:szCs w:val="21"/>
        </w:rPr>
        <w:t>第三条  服务保证</w:t>
      </w:r>
    </w:p>
    <w:p w14:paraId="0528B6D2">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1.</w:t>
      </w:r>
      <w:r>
        <w:rPr>
          <w:rFonts w:hint="eastAsia" w:ascii="宋体" w:hAnsi="宋体"/>
          <w:color w:val="000000"/>
          <w:kern w:val="0"/>
          <w:szCs w:val="21"/>
        </w:rPr>
        <w:t>应在竞争性磋商采购文件规定的采购范围内按其响应竞争性磋商采购文件要求。</w:t>
      </w:r>
    </w:p>
    <w:p w14:paraId="05FA58FB">
      <w:pPr>
        <w:ind w:firstLine="420" w:firstLineChars="200"/>
        <w:rPr>
          <w:rFonts w:ascii="宋体" w:hAnsi="宋体"/>
          <w:color w:val="000000"/>
        </w:rPr>
      </w:pPr>
      <w:r>
        <w:rPr>
          <w:rFonts w:hint="eastAsia" w:ascii="宋体" w:hAnsi="宋体"/>
          <w:color w:val="000000"/>
        </w:rPr>
        <w:t>2、服务期限：________________________；地点：__________________________。</w:t>
      </w:r>
    </w:p>
    <w:p w14:paraId="70343B9F">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3.</w:t>
      </w:r>
      <w:r>
        <w:rPr>
          <w:rFonts w:hint="eastAsia" w:ascii="宋体" w:hAnsi="宋体"/>
          <w:color w:val="000000"/>
          <w:kern w:val="0"/>
          <w:szCs w:val="21"/>
        </w:rPr>
        <w:t>乙方提供不符合竞争性磋商采购文件和本合同规定的服务项目的，甲方有权拒绝接受。</w:t>
      </w:r>
    </w:p>
    <w:p w14:paraId="1EE02392">
      <w:pPr>
        <w:spacing w:line="360" w:lineRule="auto"/>
        <w:ind w:firstLine="420" w:firstLineChars="200"/>
        <w:rPr>
          <w:rFonts w:ascii="宋体" w:hAnsi="宋体"/>
          <w:color w:val="000000"/>
          <w:kern w:val="0"/>
          <w:szCs w:val="21"/>
        </w:rPr>
      </w:pPr>
      <w:r>
        <w:rPr>
          <w:rFonts w:hint="eastAsia" w:ascii="宋体" w:hAnsi="宋体"/>
          <w:color w:val="000000"/>
          <w:kern w:val="0"/>
          <w:szCs w:val="21"/>
        </w:rPr>
        <w:t>第四条  权力保证</w:t>
      </w:r>
    </w:p>
    <w:p w14:paraId="17C16598">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1.</w:t>
      </w:r>
      <w:r>
        <w:rPr>
          <w:rFonts w:hint="eastAsia" w:ascii="宋体" w:hAnsi="宋体"/>
          <w:color w:val="000000"/>
          <w:kern w:val="0"/>
          <w:szCs w:val="21"/>
        </w:rPr>
        <w:t>乙方应保证所提供服务在使用时不会侵犯任何第三方的专利权、商标权、工业设计权或其他权利。</w:t>
      </w:r>
    </w:p>
    <w:p w14:paraId="71632B9E">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2.</w:t>
      </w:r>
      <w:r>
        <w:rPr>
          <w:rFonts w:hint="eastAsia" w:ascii="宋体" w:hAnsi="宋体"/>
          <w:color w:val="000000"/>
          <w:kern w:val="0"/>
          <w:szCs w:val="21"/>
        </w:rPr>
        <w:t>乙方应按竞争性磋商采购文件规定的时间向甲方提供使用服务方案的有关技术资料。</w:t>
      </w:r>
    </w:p>
    <w:p w14:paraId="048D3D78">
      <w:pPr>
        <w:ind w:firstLine="420" w:firstLineChars="200"/>
        <w:rPr>
          <w:rFonts w:ascii="宋体" w:hAnsi="宋体"/>
          <w:color w:val="000000"/>
        </w:rPr>
      </w:pPr>
      <w:r>
        <w:rPr>
          <w:rFonts w:hint="eastAsia" w:ascii="宋体" w:hAnsi="宋体"/>
          <w:color w:val="000000"/>
          <w:lang w:eastAsia="zh-CN"/>
        </w:rPr>
        <w:t>3.</w:t>
      </w:r>
      <w:r>
        <w:rPr>
          <w:rFonts w:hint="eastAsia" w:ascii="宋体" w:hAnsi="宋体"/>
          <w:color w:val="000000"/>
        </w:rPr>
        <w:t>乙方保证所交付的服务内容的所有权完全属于乙方且无任何抵押、质押、查封等产权瑕疵。</w:t>
      </w:r>
    </w:p>
    <w:p w14:paraId="397BDBD1">
      <w:pPr>
        <w:spacing w:line="360" w:lineRule="auto"/>
        <w:ind w:firstLine="420" w:firstLineChars="200"/>
        <w:rPr>
          <w:rFonts w:ascii="宋体" w:hAnsi="宋体"/>
          <w:color w:val="000000"/>
          <w:kern w:val="0"/>
          <w:szCs w:val="21"/>
        </w:rPr>
      </w:pPr>
      <w:r>
        <w:rPr>
          <w:rFonts w:hint="eastAsia" w:ascii="宋体" w:hAnsi="宋体"/>
          <w:color w:val="000000"/>
          <w:kern w:val="0"/>
          <w:szCs w:val="21"/>
        </w:rPr>
        <w:t>第五条  服务条款</w:t>
      </w:r>
    </w:p>
    <w:p w14:paraId="5FACB5BE">
      <w:pPr>
        <w:spacing w:line="360" w:lineRule="auto"/>
        <w:ind w:firstLine="420" w:firstLineChars="200"/>
        <w:rPr>
          <w:rFonts w:ascii="宋体" w:hAnsi="宋体"/>
          <w:color w:val="000000"/>
          <w:kern w:val="0"/>
          <w:szCs w:val="21"/>
        </w:rPr>
      </w:pPr>
      <w:r>
        <w:rPr>
          <w:rFonts w:hint="eastAsia" w:ascii="宋体" w:hAnsi="宋体"/>
          <w:color w:val="000000"/>
          <w:kern w:val="0"/>
          <w:szCs w:val="21"/>
        </w:rPr>
        <w:t>甲、乙双方应将竞争性磋商采购文件、投标文件及评标委员会确认的项目编制实施方案、服务方案及承诺书等作为本条款的基础。</w:t>
      </w:r>
    </w:p>
    <w:p w14:paraId="7FC52B89">
      <w:pPr>
        <w:spacing w:line="360" w:lineRule="auto"/>
        <w:ind w:firstLine="420" w:firstLineChars="200"/>
        <w:rPr>
          <w:rFonts w:ascii="宋体" w:hAnsi="宋体"/>
          <w:color w:val="000000"/>
          <w:kern w:val="0"/>
          <w:szCs w:val="21"/>
        </w:rPr>
      </w:pPr>
      <w:r>
        <w:rPr>
          <w:rFonts w:hint="eastAsia" w:ascii="宋体" w:hAnsi="宋体"/>
          <w:color w:val="000000"/>
          <w:kern w:val="0"/>
          <w:szCs w:val="21"/>
        </w:rPr>
        <w:t>第六条  税费</w:t>
      </w:r>
    </w:p>
    <w:p w14:paraId="4A242E17">
      <w:pPr>
        <w:spacing w:line="360" w:lineRule="auto"/>
        <w:ind w:firstLine="420" w:firstLineChars="200"/>
        <w:rPr>
          <w:rFonts w:ascii="宋体" w:hAnsi="宋体"/>
          <w:color w:val="000000"/>
          <w:kern w:val="0"/>
          <w:szCs w:val="21"/>
        </w:rPr>
      </w:pPr>
      <w:r>
        <w:rPr>
          <w:rFonts w:hint="eastAsia" w:ascii="宋体" w:hAnsi="宋体"/>
          <w:color w:val="000000"/>
          <w:kern w:val="0"/>
          <w:szCs w:val="21"/>
        </w:rPr>
        <w:t>本合同执行中相关的一切税费均由乙方负担。</w:t>
      </w:r>
    </w:p>
    <w:p w14:paraId="690903FE">
      <w:pPr>
        <w:spacing w:line="360" w:lineRule="auto"/>
        <w:ind w:firstLine="420" w:firstLineChars="200"/>
        <w:rPr>
          <w:rFonts w:ascii="宋体" w:hAnsi="宋体"/>
          <w:color w:val="000000"/>
          <w:kern w:val="0"/>
          <w:szCs w:val="21"/>
        </w:rPr>
      </w:pPr>
      <w:r>
        <w:rPr>
          <w:rFonts w:hint="eastAsia" w:ascii="宋体" w:hAnsi="宋体"/>
          <w:color w:val="000000"/>
          <w:kern w:val="0"/>
          <w:szCs w:val="21"/>
        </w:rPr>
        <w:t>第七条  付款方式</w:t>
      </w:r>
    </w:p>
    <w:p w14:paraId="19EB06BC">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合同签订后，采购人应在签订合同之日起10个工作日内向成交供应商支付总合同价款的30%作为预付款；成交供应商提交成果后，采购人应在提交成果之日起10个工作日内向成交供应商支付剩余费用。</w:t>
      </w:r>
    </w:p>
    <w:p w14:paraId="686E1D81">
      <w:pPr>
        <w:spacing w:line="360" w:lineRule="auto"/>
        <w:ind w:firstLine="420" w:firstLineChars="200"/>
        <w:rPr>
          <w:rFonts w:ascii="宋体" w:hAnsi="宋体"/>
          <w:color w:val="000000"/>
          <w:kern w:val="0"/>
          <w:szCs w:val="21"/>
        </w:rPr>
      </w:pPr>
      <w:r>
        <w:rPr>
          <w:rFonts w:hint="eastAsia" w:ascii="宋体" w:hAnsi="宋体"/>
          <w:color w:val="000000"/>
          <w:kern w:val="0"/>
          <w:szCs w:val="21"/>
        </w:rPr>
        <w:t>第八条  违约责任</w:t>
      </w:r>
    </w:p>
    <w:p w14:paraId="636EDB71">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1.</w:t>
      </w:r>
      <w:r>
        <w:rPr>
          <w:rFonts w:hint="eastAsia" w:ascii="宋体" w:hAnsi="宋体"/>
          <w:color w:val="000000"/>
          <w:kern w:val="0"/>
          <w:szCs w:val="21"/>
        </w:rPr>
        <w:t>因甲方原因造成乙方停工、返工及合同终止所发生的费用，由甲方承担。因甲方原因造成项目延期完成，责任由甲方负责，若因此造成项目修改次数增加，甲方需给予乙方适当经济补偿。</w:t>
      </w:r>
    </w:p>
    <w:p w14:paraId="2EE56860">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2.</w:t>
      </w:r>
      <w:r>
        <w:rPr>
          <w:rFonts w:hint="eastAsia" w:ascii="宋体" w:hAnsi="宋体"/>
          <w:color w:val="000000"/>
          <w:kern w:val="0"/>
          <w:szCs w:val="21"/>
        </w:rPr>
        <w:t>甲方因故要求停止编制建议书时，应</w:t>
      </w:r>
      <w:r>
        <w:rPr>
          <w:rFonts w:hint="eastAsia" w:ascii="宋体" w:hAnsi="宋体"/>
          <w:color w:val="000000"/>
          <w:kern w:val="0"/>
          <w:szCs w:val="21"/>
          <w:lang w:eastAsia="zh-CN"/>
        </w:rPr>
        <w:t>及时</w:t>
      </w:r>
      <w:r>
        <w:rPr>
          <w:rFonts w:hint="eastAsia" w:ascii="宋体" w:hAnsi="宋体"/>
          <w:color w:val="000000"/>
          <w:kern w:val="0"/>
          <w:szCs w:val="21"/>
        </w:rPr>
        <w:t>书面通知乙方，乙方应立即停止编制报告文件。</w:t>
      </w:r>
    </w:p>
    <w:p w14:paraId="31E1FB0D">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3.</w:t>
      </w:r>
      <w:r>
        <w:rPr>
          <w:rFonts w:hint="eastAsia" w:ascii="宋体" w:hAnsi="宋体"/>
          <w:color w:val="000000"/>
          <w:kern w:val="0"/>
          <w:szCs w:val="21"/>
        </w:rPr>
        <w:t>由于乙方的编制错误，给甲方造成较大损失时，则没收乙方全部履约保证金，履约保证金不足以赔偿损失的，按实际损失赔偿。</w:t>
      </w:r>
    </w:p>
    <w:p w14:paraId="4568E2D6">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4.</w:t>
      </w:r>
      <w:r>
        <w:rPr>
          <w:rFonts w:hint="eastAsia" w:ascii="宋体" w:hAnsi="宋体"/>
          <w:color w:val="000000"/>
          <w:kern w:val="0"/>
          <w:szCs w:val="21"/>
        </w:rPr>
        <w:t>乙方的编制效果达不到甲方的要求的，乙方须无偿进行修改，直至符合甲方的要求，否则甲方有权要求</w:t>
      </w:r>
      <w:r>
        <w:rPr>
          <w:rFonts w:hint="eastAsia" w:ascii="宋体" w:hAnsi="宋体"/>
          <w:color w:val="000000"/>
          <w:kern w:val="0"/>
          <w:szCs w:val="21"/>
          <w:lang w:eastAsia="zh-CN"/>
        </w:rPr>
        <w:t>终止</w:t>
      </w:r>
      <w:r>
        <w:rPr>
          <w:rFonts w:hint="eastAsia" w:ascii="宋体" w:hAnsi="宋体"/>
          <w:color w:val="000000"/>
          <w:kern w:val="0"/>
          <w:szCs w:val="21"/>
        </w:rPr>
        <w:t>合同。</w:t>
      </w:r>
    </w:p>
    <w:p w14:paraId="63D2FFA9">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5.</w:t>
      </w:r>
      <w:r>
        <w:rPr>
          <w:rFonts w:hint="eastAsia" w:ascii="宋体" w:hAnsi="宋体"/>
          <w:color w:val="000000"/>
          <w:kern w:val="0"/>
          <w:szCs w:val="21"/>
        </w:rPr>
        <w:t>乙方不按期完成编制工作，不按时向采购人提交成果文件，每逾期一天，甲方可少付该编制的百分之二。</w:t>
      </w:r>
    </w:p>
    <w:p w14:paraId="30A6E105">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6.</w:t>
      </w:r>
      <w:r>
        <w:rPr>
          <w:rFonts w:hint="eastAsia" w:ascii="宋体" w:hAnsi="宋体"/>
          <w:color w:val="000000"/>
          <w:kern w:val="0"/>
          <w:szCs w:val="21"/>
        </w:rPr>
        <w:t>乙方不能及时到现场处理有关编制的问题，不及时按审批机关意见修改报告文件时，每影响一天应减付编制费百分之二。</w:t>
      </w:r>
    </w:p>
    <w:p w14:paraId="0D134281">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7.</w:t>
      </w:r>
      <w:r>
        <w:rPr>
          <w:rFonts w:hint="eastAsia" w:ascii="宋体" w:hAnsi="宋体"/>
          <w:color w:val="000000"/>
          <w:kern w:val="0"/>
          <w:szCs w:val="21"/>
        </w:rPr>
        <w:t>乙方未按本合同和投标文件中规定的服务承诺提供服务的，乙方应按本合同合计金额　2　%向甲方支付违约金。</w:t>
      </w:r>
    </w:p>
    <w:p w14:paraId="36EAFF7E">
      <w:pPr>
        <w:spacing w:line="360" w:lineRule="auto"/>
        <w:ind w:firstLine="420" w:firstLineChars="200"/>
        <w:rPr>
          <w:rFonts w:ascii="宋体" w:hAnsi="宋体"/>
          <w:color w:val="000000"/>
          <w:kern w:val="0"/>
          <w:szCs w:val="21"/>
        </w:rPr>
      </w:pPr>
      <w:r>
        <w:rPr>
          <w:rFonts w:hint="eastAsia" w:ascii="宋体" w:hAnsi="宋体"/>
          <w:color w:val="000000"/>
          <w:kern w:val="0"/>
          <w:szCs w:val="21"/>
        </w:rPr>
        <w:t>第九条  不可抗力事件处理</w:t>
      </w:r>
    </w:p>
    <w:p w14:paraId="70585A30">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1.</w:t>
      </w:r>
      <w:r>
        <w:rPr>
          <w:rFonts w:hint="eastAsia" w:ascii="宋体" w:hAnsi="宋体"/>
          <w:color w:val="000000"/>
          <w:kern w:val="0"/>
          <w:szCs w:val="21"/>
        </w:rPr>
        <w:t>在合同有效期内，乙方因不可抗力事件导致不能履行合同，则合同履行期可延长，其延长期与不可抗力影响期相同。</w:t>
      </w:r>
    </w:p>
    <w:p w14:paraId="0888E657">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2.</w:t>
      </w:r>
      <w:r>
        <w:rPr>
          <w:rFonts w:hint="eastAsia" w:ascii="宋体" w:hAnsi="宋体"/>
          <w:color w:val="000000"/>
          <w:kern w:val="0"/>
          <w:szCs w:val="21"/>
        </w:rPr>
        <w:t>不可抗力事件发生后，应立即通知对方，并寄送有关权威机构出具的证明。</w:t>
      </w:r>
    </w:p>
    <w:p w14:paraId="06F957AC">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3.</w:t>
      </w:r>
      <w:r>
        <w:rPr>
          <w:rFonts w:hint="eastAsia" w:ascii="宋体" w:hAnsi="宋体"/>
          <w:color w:val="000000"/>
          <w:kern w:val="0"/>
          <w:szCs w:val="21"/>
        </w:rPr>
        <w:t>不可抗力事件延续一百二十天以上，双方应通过友好协商，确定是否继续履行合同。</w:t>
      </w:r>
    </w:p>
    <w:p w14:paraId="26A52093">
      <w:pPr>
        <w:spacing w:line="360" w:lineRule="auto"/>
        <w:ind w:firstLine="420" w:firstLineChars="200"/>
        <w:rPr>
          <w:rFonts w:ascii="宋体" w:hAnsi="宋体"/>
          <w:color w:val="000000"/>
          <w:kern w:val="0"/>
          <w:szCs w:val="21"/>
        </w:rPr>
      </w:pPr>
      <w:r>
        <w:rPr>
          <w:rFonts w:hint="eastAsia" w:ascii="宋体" w:hAnsi="宋体"/>
          <w:color w:val="000000"/>
          <w:kern w:val="0"/>
          <w:szCs w:val="21"/>
        </w:rPr>
        <w:t>第十条  合同争议解决</w:t>
      </w:r>
    </w:p>
    <w:p w14:paraId="27DF7EFF">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1.</w:t>
      </w:r>
      <w:r>
        <w:rPr>
          <w:rFonts w:hint="eastAsia" w:ascii="宋体" w:hAnsi="宋体"/>
          <w:color w:val="000000"/>
          <w:kern w:val="0"/>
          <w:szCs w:val="21"/>
        </w:rPr>
        <w:t>因履行本合同引起的或与本合同有关的争议，甲乙双方应首先通过友好协商解决，如果协商不能解决，可向甲方所在地的人民法院提起诉讼。</w:t>
      </w:r>
    </w:p>
    <w:p w14:paraId="4417BD13">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2.</w:t>
      </w:r>
      <w:r>
        <w:rPr>
          <w:rFonts w:hint="eastAsia" w:ascii="宋体" w:hAnsi="宋体"/>
          <w:color w:val="000000"/>
          <w:kern w:val="0"/>
          <w:szCs w:val="21"/>
        </w:rPr>
        <w:t>诉讼期间，本合同继续履行。</w:t>
      </w:r>
    </w:p>
    <w:p w14:paraId="5DBD63D5">
      <w:pPr>
        <w:spacing w:line="360" w:lineRule="auto"/>
        <w:ind w:firstLine="420" w:firstLineChars="200"/>
        <w:rPr>
          <w:rFonts w:ascii="宋体" w:hAnsi="宋体"/>
          <w:color w:val="000000"/>
          <w:kern w:val="0"/>
          <w:szCs w:val="21"/>
        </w:rPr>
      </w:pPr>
      <w:r>
        <w:rPr>
          <w:rFonts w:hint="eastAsia" w:ascii="宋体" w:hAnsi="宋体"/>
          <w:color w:val="000000"/>
          <w:kern w:val="0"/>
          <w:szCs w:val="21"/>
        </w:rPr>
        <w:t>第十一条  合同的变更、终止与转让</w:t>
      </w:r>
    </w:p>
    <w:p w14:paraId="45ABCBBA">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1.</w:t>
      </w:r>
      <w:r>
        <w:rPr>
          <w:rFonts w:hint="eastAsia" w:ascii="宋体" w:hAnsi="宋体"/>
          <w:color w:val="000000"/>
          <w:kern w:val="0"/>
          <w:szCs w:val="21"/>
        </w:rPr>
        <w:t>本合同一经签订，甲乙双方不得擅自变更，中止或终止。</w:t>
      </w:r>
    </w:p>
    <w:p w14:paraId="6AB3873E">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2.</w:t>
      </w:r>
      <w:r>
        <w:rPr>
          <w:rFonts w:hint="eastAsia" w:ascii="宋体" w:hAnsi="宋体"/>
          <w:color w:val="000000"/>
          <w:kern w:val="0"/>
          <w:szCs w:val="21"/>
        </w:rPr>
        <w:t>乙方不得擅自转让其应履行的合同义务。</w:t>
      </w:r>
    </w:p>
    <w:p w14:paraId="04584C37">
      <w:pPr>
        <w:spacing w:line="360" w:lineRule="auto"/>
        <w:ind w:firstLine="420" w:firstLineChars="200"/>
        <w:rPr>
          <w:rFonts w:ascii="宋体" w:hAnsi="宋体"/>
          <w:color w:val="000000"/>
          <w:kern w:val="0"/>
          <w:szCs w:val="21"/>
        </w:rPr>
      </w:pPr>
      <w:r>
        <w:rPr>
          <w:rFonts w:hint="eastAsia" w:ascii="宋体" w:hAnsi="宋体"/>
          <w:color w:val="000000"/>
          <w:kern w:val="0"/>
          <w:szCs w:val="21"/>
        </w:rPr>
        <w:t>第十二条  签订本合同依据</w:t>
      </w:r>
    </w:p>
    <w:p w14:paraId="4A7082AB">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1.</w:t>
      </w:r>
      <w:r>
        <w:rPr>
          <w:rFonts w:hint="eastAsia" w:ascii="宋体" w:hAnsi="宋体"/>
          <w:color w:val="000000"/>
          <w:kern w:val="0"/>
          <w:szCs w:val="21"/>
        </w:rPr>
        <w:t>竞争性磋商采购文件；</w:t>
      </w:r>
    </w:p>
    <w:p w14:paraId="5951A5CC">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2.</w:t>
      </w:r>
      <w:r>
        <w:rPr>
          <w:rFonts w:hint="eastAsia" w:ascii="宋体" w:hAnsi="宋体"/>
          <w:color w:val="000000"/>
          <w:kern w:val="0"/>
          <w:szCs w:val="21"/>
        </w:rPr>
        <w:t>成交人的投标报价明细表、项目实施方案及服务承诺书；</w:t>
      </w:r>
    </w:p>
    <w:p w14:paraId="2C526E7C">
      <w:pPr>
        <w:spacing w:line="360" w:lineRule="auto"/>
        <w:ind w:firstLine="420" w:firstLineChars="200"/>
        <w:rPr>
          <w:rFonts w:ascii="宋体" w:hAnsi="宋体"/>
          <w:color w:val="000000"/>
          <w:kern w:val="0"/>
          <w:szCs w:val="21"/>
        </w:rPr>
      </w:pPr>
      <w:r>
        <w:rPr>
          <w:rFonts w:hint="eastAsia" w:ascii="宋体" w:hAnsi="宋体"/>
          <w:color w:val="000000"/>
          <w:kern w:val="0"/>
          <w:szCs w:val="21"/>
          <w:lang w:eastAsia="zh-CN"/>
        </w:rPr>
        <w:t>3.</w:t>
      </w:r>
      <w:r>
        <w:rPr>
          <w:rFonts w:hint="eastAsia" w:ascii="宋体" w:hAnsi="宋体"/>
          <w:color w:val="000000"/>
          <w:kern w:val="0"/>
          <w:szCs w:val="21"/>
        </w:rPr>
        <w:t>成交通知书。</w:t>
      </w:r>
    </w:p>
    <w:p w14:paraId="716549AF">
      <w:pPr>
        <w:spacing w:line="360" w:lineRule="auto"/>
        <w:ind w:firstLine="420" w:firstLineChars="200"/>
        <w:rPr>
          <w:rFonts w:ascii="宋体" w:hAnsi="宋体"/>
          <w:color w:val="000000"/>
          <w:kern w:val="0"/>
          <w:szCs w:val="21"/>
        </w:rPr>
      </w:pPr>
      <w:r>
        <w:rPr>
          <w:rFonts w:hint="eastAsia" w:ascii="宋体" w:hAnsi="宋体"/>
          <w:color w:val="000000"/>
          <w:kern w:val="0"/>
          <w:szCs w:val="21"/>
        </w:rPr>
        <w:t>本合同甲乙双方签字盖章后生效，正本一式贰份，副本一式肆份，具有同等法律效力，甲、乙双方各壹份正本，各贰份副本。</w:t>
      </w:r>
    </w:p>
    <w:tbl>
      <w:tblPr>
        <w:tblStyle w:val="20"/>
        <w:tblW w:w="10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0"/>
        <w:gridCol w:w="5020"/>
      </w:tblGrid>
      <w:tr w14:paraId="170F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5020" w:type="dxa"/>
          </w:tcPr>
          <w:p w14:paraId="55C8B915">
            <w:pPr>
              <w:spacing w:line="360" w:lineRule="auto"/>
              <w:ind w:firstLine="420" w:firstLineChars="200"/>
              <w:rPr>
                <w:rFonts w:ascii="宋体" w:hAnsi="宋体"/>
                <w:color w:val="000000"/>
                <w:kern w:val="0"/>
                <w:szCs w:val="21"/>
              </w:rPr>
            </w:pPr>
            <w:r>
              <w:rPr>
                <w:rFonts w:hint="eastAsia" w:ascii="宋体" w:hAnsi="宋体"/>
                <w:color w:val="000000"/>
                <w:kern w:val="0"/>
                <w:szCs w:val="21"/>
              </w:rPr>
              <w:t xml:space="preserve">甲方（章）           </w:t>
            </w:r>
          </w:p>
          <w:p w14:paraId="107133DF">
            <w:pPr>
              <w:spacing w:line="360" w:lineRule="auto"/>
              <w:ind w:firstLine="420" w:firstLineChars="200"/>
              <w:rPr>
                <w:rFonts w:ascii="宋体" w:hAnsi="宋体"/>
                <w:color w:val="000000"/>
                <w:kern w:val="0"/>
                <w:szCs w:val="21"/>
              </w:rPr>
            </w:pPr>
          </w:p>
          <w:p w14:paraId="61DFB24C">
            <w:pPr>
              <w:spacing w:line="360" w:lineRule="auto"/>
              <w:ind w:firstLine="420" w:firstLineChars="200"/>
              <w:rPr>
                <w:rFonts w:ascii="宋体" w:hAnsi="宋体"/>
                <w:color w:val="000000"/>
                <w:kern w:val="0"/>
                <w:szCs w:val="21"/>
              </w:rPr>
            </w:pPr>
            <w:r>
              <w:rPr>
                <w:rFonts w:hint="eastAsia" w:ascii="宋体" w:hAnsi="宋体"/>
                <w:color w:val="000000"/>
                <w:kern w:val="0"/>
                <w:szCs w:val="21"/>
              </w:rPr>
              <w:t>年   月   日</w:t>
            </w:r>
          </w:p>
        </w:tc>
        <w:tc>
          <w:tcPr>
            <w:tcW w:w="5020" w:type="dxa"/>
          </w:tcPr>
          <w:p w14:paraId="5DC807F7">
            <w:pPr>
              <w:spacing w:line="360" w:lineRule="auto"/>
              <w:ind w:firstLine="420" w:firstLineChars="200"/>
              <w:rPr>
                <w:rFonts w:ascii="宋体" w:hAnsi="宋体"/>
                <w:color w:val="000000"/>
                <w:kern w:val="0"/>
                <w:szCs w:val="21"/>
              </w:rPr>
            </w:pPr>
            <w:r>
              <w:rPr>
                <w:rFonts w:hint="eastAsia" w:ascii="宋体" w:hAnsi="宋体"/>
                <w:color w:val="000000"/>
                <w:kern w:val="0"/>
                <w:szCs w:val="21"/>
              </w:rPr>
              <w:t xml:space="preserve">乙方（章）           </w:t>
            </w:r>
          </w:p>
          <w:p w14:paraId="5DE68052">
            <w:pPr>
              <w:spacing w:line="360" w:lineRule="auto"/>
              <w:ind w:firstLine="420" w:firstLineChars="200"/>
              <w:rPr>
                <w:rFonts w:ascii="宋体" w:hAnsi="宋体"/>
                <w:color w:val="000000"/>
                <w:kern w:val="0"/>
                <w:szCs w:val="21"/>
              </w:rPr>
            </w:pPr>
          </w:p>
          <w:p w14:paraId="6ED5B1B6">
            <w:pPr>
              <w:spacing w:line="360" w:lineRule="auto"/>
              <w:ind w:firstLine="420" w:firstLineChars="200"/>
              <w:rPr>
                <w:rFonts w:ascii="宋体" w:hAnsi="宋体"/>
                <w:color w:val="000000"/>
                <w:kern w:val="0"/>
                <w:szCs w:val="21"/>
              </w:rPr>
            </w:pPr>
            <w:r>
              <w:rPr>
                <w:rFonts w:hint="eastAsia" w:ascii="宋体" w:hAnsi="宋体"/>
                <w:color w:val="000000"/>
                <w:kern w:val="0"/>
                <w:szCs w:val="21"/>
              </w:rPr>
              <w:t>年   月   日</w:t>
            </w:r>
          </w:p>
        </w:tc>
      </w:tr>
      <w:tr w14:paraId="28DF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20" w:type="dxa"/>
          </w:tcPr>
          <w:p w14:paraId="4B34A6E1">
            <w:pPr>
              <w:spacing w:line="360" w:lineRule="auto"/>
              <w:ind w:firstLine="420" w:firstLineChars="200"/>
              <w:rPr>
                <w:rFonts w:ascii="宋体" w:hAnsi="宋体"/>
                <w:color w:val="000000"/>
                <w:kern w:val="0"/>
                <w:szCs w:val="21"/>
              </w:rPr>
            </w:pPr>
            <w:r>
              <w:rPr>
                <w:rFonts w:hint="eastAsia" w:ascii="宋体" w:hAnsi="宋体"/>
                <w:color w:val="000000"/>
                <w:kern w:val="0"/>
                <w:szCs w:val="21"/>
              </w:rPr>
              <w:t>单位地址：</w:t>
            </w:r>
          </w:p>
        </w:tc>
        <w:tc>
          <w:tcPr>
            <w:tcW w:w="5020" w:type="dxa"/>
          </w:tcPr>
          <w:p w14:paraId="3DF2DB9B">
            <w:pPr>
              <w:spacing w:line="360" w:lineRule="auto"/>
              <w:ind w:firstLine="420" w:firstLineChars="200"/>
              <w:rPr>
                <w:rFonts w:ascii="宋体" w:hAnsi="宋体"/>
                <w:color w:val="000000"/>
                <w:kern w:val="0"/>
                <w:szCs w:val="21"/>
              </w:rPr>
            </w:pPr>
            <w:r>
              <w:rPr>
                <w:rFonts w:hint="eastAsia" w:ascii="宋体" w:hAnsi="宋体"/>
                <w:color w:val="000000"/>
                <w:kern w:val="0"/>
                <w:szCs w:val="21"/>
              </w:rPr>
              <w:t>单位地址：</w:t>
            </w:r>
          </w:p>
        </w:tc>
      </w:tr>
      <w:tr w14:paraId="28C4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20" w:type="dxa"/>
          </w:tcPr>
          <w:p w14:paraId="276E6FE0">
            <w:pPr>
              <w:spacing w:line="360" w:lineRule="auto"/>
              <w:ind w:firstLine="420" w:firstLineChars="200"/>
              <w:rPr>
                <w:rFonts w:ascii="宋体" w:hAnsi="宋体"/>
                <w:color w:val="000000"/>
                <w:kern w:val="0"/>
                <w:szCs w:val="21"/>
              </w:rPr>
            </w:pPr>
            <w:r>
              <w:rPr>
                <w:rFonts w:hint="eastAsia" w:ascii="宋体" w:hAnsi="宋体"/>
                <w:color w:val="000000"/>
                <w:kern w:val="0"/>
                <w:szCs w:val="21"/>
              </w:rPr>
              <w:t>法定代表人：</w:t>
            </w:r>
          </w:p>
        </w:tc>
        <w:tc>
          <w:tcPr>
            <w:tcW w:w="5020" w:type="dxa"/>
          </w:tcPr>
          <w:p w14:paraId="52C69EBE">
            <w:pPr>
              <w:spacing w:line="360" w:lineRule="auto"/>
              <w:ind w:firstLine="420" w:firstLineChars="200"/>
              <w:rPr>
                <w:rFonts w:ascii="宋体" w:hAnsi="宋体"/>
                <w:color w:val="000000"/>
                <w:kern w:val="0"/>
                <w:szCs w:val="21"/>
              </w:rPr>
            </w:pPr>
            <w:r>
              <w:rPr>
                <w:rFonts w:hint="eastAsia" w:ascii="宋体" w:hAnsi="宋体"/>
                <w:color w:val="000000"/>
                <w:kern w:val="0"/>
                <w:szCs w:val="21"/>
              </w:rPr>
              <w:t>法定代表人：</w:t>
            </w:r>
          </w:p>
        </w:tc>
      </w:tr>
      <w:tr w14:paraId="559C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20" w:type="dxa"/>
          </w:tcPr>
          <w:p w14:paraId="20D1C6FB">
            <w:pPr>
              <w:spacing w:line="360" w:lineRule="auto"/>
              <w:ind w:firstLine="420" w:firstLineChars="200"/>
              <w:rPr>
                <w:rFonts w:ascii="宋体" w:hAnsi="宋体"/>
                <w:color w:val="000000"/>
                <w:kern w:val="0"/>
                <w:szCs w:val="21"/>
              </w:rPr>
            </w:pPr>
            <w:r>
              <w:rPr>
                <w:rFonts w:hint="eastAsia" w:ascii="宋体" w:hAnsi="宋体"/>
                <w:color w:val="000000"/>
                <w:kern w:val="0"/>
                <w:szCs w:val="21"/>
              </w:rPr>
              <w:t>委托代理人：</w:t>
            </w:r>
          </w:p>
        </w:tc>
        <w:tc>
          <w:tcPr>
            <w:tcW w:w="5020" w:type="dxa"/>
          </w:tcPr>
          <w:p w14:paraId="2ACB5584">
            <w:pPr>
              <w:spacing w:line="360" w:lineRule="auto"/>
              <w:ind w:firstLine="420" w:firstLineChars="200"/>
              <w:rPr>
                <w:rFonts w:ascii="宋体" w:hAnsi="宋体"/>
                <w:color w:val="000000"/>
                <w:kern w:val="0"/>
                <w:szCs w:val="21"/>
              </w:rPr>
            </w:pPr>
            <w:r>
              <w:rPr>
                <w:rFonts w:hint="eastAsia" w:ascii="宋体" w:hAnsi="宋体"/>
                <w:color w:val="000000"/>
                <w:kern w:val="0"/>
                <w:szCs w:val="21"/>
              </w:rPr>
              <w:t>委托代理人：</w:t>
            </w:r>
          </w:p>
        </w:tc>
      </w:tr>
      <w:tr w14:paraId="3DB9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20" w:type="dxa"/>
          </w:tcPr>
          <w:p w14:paraId="6BA6AD37">
            <w:pPr>
              <w:spacing w:line="360" w:lineRule="auto"/>
              <w:ind w:firstLine="420" w:firstLineChars="200"/>
              <w:rPr>
                <w:rFonts w:ascii="宋体" w:hAnsi="宋体"/>
                <w:color w:val="000000"/>
                <w:kern w:val="0"/>
                <w:szCs w:val="21"/>
              </w:rPr>
            </w:pPr>
            <w:r>
              <w:rPr>
                <w:rFonts w:hint="eastAsia" w:ascii="宋体" w:hAnsi="宋体"/>
                <w:color w:val="000000"/>
                <w:kern w:val="0"/>
                <w:szCs w:val="21"/>
              </w:rPr>
              <w:t>电话：</w:t>
            </w:r>
          </w:p>
        </w:tc>
        <w:tc>
          <w:tcPr>
            <w:tcW w:w="5020" w:type="dxa"/>
          </w:tcPr>
          <w:p w14:paraId="74500ABE">
            <w:pPr>
              <w:spacing w:line="360" w:lineRule="auto"/>
              <w:ind w:firstLine="420" w:firstLineChars="200"/>
              <w:rPr>
                <w:rFonts w:ascii="宋体" w:hAnsi="宋体"/>
                <w:color w:val="000000"/>
                <w:kern w:val="0"/>
                <w:szCs w:val="21"/>
              </w:rPr>
            </w:pPr>
            <w:r>
              <w:rPr>
                <w:rFonts w:hint="eastAsia" w:ascii="宋体" w:hAnsi="宋体"/>
                <w:color w:val="000000"/>
                <w:kern w:val="0"/>
                <w:szCs w:val="21"/>
              </w:rPr>
              <w:t>电话：</w:t>
            </w:r>
          </w:p>
        </w:tc>
      </w:tr>
      <w:tr w14:paraId="59B2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20" w:type="dxa"/>
          </w:tcPr>
          <w:p w14:paraId="7F3FA9DE">
            <w:pPr>
              <w:spacing w:line="360" w:lineRule="auto"/>
              <w:ind w:firstLine="420" w:firstLineChars="200"/>
              <w:rPr>
                <w:rFonts w:ascii="宋体" w:hAnsi="宋体"/>
                <w:color w:val="000000"/>
                <w:kern w:val="0"/>
                <w:szCs w:val="21"/>
              </w:rPr>
            </w:pPr>
            <w:r>
              <w:rPr>
                <w:rFonts w:hint="eastAsia" w:ascii="宋体" w:hAnsi="宋体"/>
                <w:color w:val="000000"/>
                <w:kern w:val="0"/>
                <w:szCs w:val="21"/>
              </w:rPr>
              <w:t>电子邮箱：</w:t>
            </w:r>
          </w:p>
        </w:tc>
        <w:tc>
          <w:tcPr>
            <w:tcW w:w="5020" w:type="dxa"/>
          </w:tcPr>
          <w:p w14:paraId="4864AF9F">
            <w:pPr>
              <w:spacing w:line="360" w:lineRule="auto"/>
              <w:ind w:firstLine="420" w:firstLineChars="200"/>
              <w:rPr>
                <w:rFonts w:ascii="宋体" w:hAnsi="宋体"/>
                <w:color w:val="000000"/>
                <w:kern w:val="0"/>
                <w:szCs w:val="21"/>
              </w:rPr>
            </w:pPr>
            <w:r>
              <w:rPr>
                <w:rFonts w:hint="eastAsia" w:ascii="宋体" w:hAnsi="宋体"/>
                <w:color w:val="000000"/>
                <w:kern w:val="0"/>
                <w:szCs w:val="21"/>
              </w:rPr>
              <w:t>电子邮箱：</w:t>
            </w:r>
          </w:p>
        </w:tc>
      </w:tr>
      <w:tr w14:paraId="517A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20" w:type="dxa"/>
          </w:tcPr>
          <w:p w14:paraId="2517B49F">
            <w:pPr>
              <w:spacing w:line="360" w:lineRule="auto"/>
              <w:ind w:firstLine="420" w:firstLineChars="200"/>
              <w:rPr>
                <w:rFonts w:ascii="宋体" w:hAnsi="宋体"/>
                <w:color w:val="000000"/>
                <w:kern w:val="0"/>
                <w:szCs w:val="21"/>
              </w:rPr>
            </w:pPr>
            <w:r>
              <w:rPr>
                <w:rFonts w:hint="eastAsia" w:ascii="宋体" w:hAnsi="宋体"/>
                <w:color w:val="000000"/>
                <w:kern w:val="0"/>
                <w:szCs w:val="21"/>
              </w:rPr>
              <w:t>开户银行：</w:t>
            </w:r>
          </w:p>
        </w:tc>
        <w:tc>
          <w:tcPr>
            <w:tcW w:w="5020" w:type="dxa"/>
          </w:tcPr>
          <w:p w14:paraId="1978FC79">
            <w:pPr>
              <w:spacing w:line="360" w:lineRule="auto"/>
              <w:ind w:firstLine="420" w:firstLineChars="200"/>
              <w:rPr>
                <w:rFonts w:ascii="宋体" w:hAnsi="宋体"/>
                <w:color w:val="000000"/>
                <w:kern w:val="0"/>
                <w:szCs w:val="21"/>
              </w:rPr>
            </w:pPr>
            <w:r>
              <w:rPr>
                <w:rFonts w:hint="eastAsia" w:ascii="宋体" w:hAnsi="宋体"/>
                <w:color w:val="000000"/>
                <w:kern w:val="0"/>
                <w:szCs w:val="21"/>
              </w:rPr>
              <w:t>开户银行：</w:t>
            </w:r>
          </w:p>
        </w:tc>
      </w:tr>
      <w:tr w14:paraId="4553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20" w:type="dxa"/>
          </w:tcPr>
          <w:p w14:paraId="62376B9E">
            <w:pPr>
              <w:spacing w:line="360" w:lineRule="auto"/>
              <w:ind w:firstLine="420" w:firstLineChars="200"/>
              <w:rPr>
                <w:rFonts w:ascii="宋体" w:hAnsi="宋体"/>
                <w:color w:val="000000"/>
                <w:kern w:val="0"/>
                <w:szCs w:val="21"/>
              </w:rPr>
            </w:pPr>
            <w:r>
              <w:rPr>
                <w:rFonts w:hint="eastAsia" w:ascii="宋体" w:hAnsi="宋体"/>
                <w:color w:val="000000"/>
                <w:kern w:val="0"/>
                <w:szCs w:val="21"/>
              </w:rPr>
              <w:t>账号：</w:t>
            </w:r>
          </w:p>
        </w:tc>
        <w:tc>
          <w:tcPr>
            <w:tcW w:w="5020" w:type="dxa"/>
          </w:tcPr>
          <w:p w14:paraId="03288A6F">
            <w:pPr>
              <w:spacing w:line="360" w:lineRule="auto"/>
              <w:ind w:firstLine="420" w:firstLineChars="200"/>
              <w:rPr>
                <w:rFonts w:ascii="宋体" w:hAnsi="宋体"/>
                <w:color w:val="000000"/>
                <w:kern w:val="0"/>
                <w:szCs w:val="21"/>
              </w:rPr>
            </w:pPr>
            <w:r>
              <w:rPr>
                <w:rFonts w:hint="eastAsia" w:ascii="宋体" w:hAnsi="宋体"/>
                <w:color w:val="000000"/>
                <w:kern w:val="0"/>
                <w:szCs w:val="21"/>
              </w:rPr>
              <w:t>账号：</w:t>
            </w:r>
          </w:p>
        </w:tc>
      </w:tr>
      <w:tr w14:paraId="187B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020" w:type="dxa"/>
          </w:tcPr>
          <w:p w14:paraId="2B64A4F6">
            <w:pPr>
              <w:spacing w:line="360" w:lineRule="auto"/>
              <w:ind w:firstLine="420" w:firstLineChars="200"/>
              <w:rPr>
                <w:rFonts w:ascii="宋体" w:hAnsi="宋体"/>
                <w:color w:val="000000"/>
                <w:kern w:val="0"/>
                <w:szCs w:val="21"/>
              </w:rPr>
            </w:pPr>
            <w:r>
              <w:rPr>
                <w:rFonts w:hint="eastAsia" w:ascii="宋体" w:hAnsi="宋体"/>
                <w:color w:val="000000"/>
                <w:kern w:val="0"/>
                <w:szCs w:val="21"/>
              </w:rPr>
              <w:t>邮政编码：</w:t>
            </w:r>
          </w:p>
        </w:tc>
        <w:tc>
          <w:tcPr>
            <w:tcW w:w="5020" w:type="dxa"/>
          </w:tcPr>
          <w:p w14:paraId="4F194BBB">
            <w:pPr>
              <w:spacing w:line="360" w:lineRule="auto"/>
              <w:ind w:firstLine="420" w:firstLineChars="200"/>
              <w:rPr>
                <w:rFonts w:ascii="宋体" w:hAnsi="宋体"/>
                <w:color w:val="000000"/>
                <w:kern w:val="0"/>
                <w:szCs w:val="21"/>
              </w:rPr>
            </w:pPr>
            <w:r>
              <w:rPr>
                <w:rFonts w:hint="eastAsia" w:ascii="宋体" w:hAnsi="宋体"/>
                <w:color w:val="000000"/>
                <w:kern w:val="0"/>
                <w:szCs w:val="21"/>
              </w:rPr>
              <w:t>邮政编码：</w:t>
            </w:r>
          </w:p>
        </w:tc>
      </w:tr>
      <w:tr w14:paraId="08C2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10040" w:type="dxa"/>
            <w:gridSpan w:val="2"/>
          </w:tcPr>
          <w:p w14:paraId="46AE9FB9">
            <w:pPr>
              <w:spacing w:line="360" w:lineRule="auto"/>
              <w:ind w:firstLine="420" w:firstLineChars="200"/>
              <w:rPr>
                <w:rFonts w:ascii="宋体" w:hAnsi="宋体"/>
                <w:color w:val="000000"/>
                <w:kern w:val="0"/>
                <w:szCs w:val="21"/>
              </w:rPr>
            </w:pPr>
            <w:r>
              <w:rPr>
                <w:rFonts w:hint="eastAsia" w:ascii="宋体" w:hAnsi="宋体"/>
                <w:color w:val="000000"/>
                <w:kern w:val="0"/>
                <w:szCs w:val="21"/>
              </w:rPr>
              <w:t>经办人：</w:t>
            </w:r>
          </w:p>
          <w:p w14:paraId="34324D0E">
            <w:pPr>
              <w:spacing w:line="360" w:lineRule="auto"/>
              <w:ind w:firstLine="420" w:firstLineChars="200"/>
              <w:rPr>
                <w:rFonts w:ascii="宋体" w:hAnsi="宋体"/>
                <w:color w:val="000000"/>
                <w:kern w:val="0"/>
                <w:szCs w:val="21"/>
              </w:rPr>
            </w:pPr>
            <w:r>
              <w:rPr>
                <w:rFonts w:hint="eastAsia" w:ascii="宋体" w:hAnsi="宋体"/>
                <w:color w:val="000000"/>
                <w:kern w:val="0"/>
                <w:szCs w:val="21"/>
              </w:rPr>
              <w:t>年   月   日</w:t>
            </w:r>
          </w:p>
        </w:tc>
      </w:tr>
    </w:tbl>
    <w:p w14:paraId="38D3556B">
      <w:pPr>
        <w:spacing w:before="156"/>
        <w:ind w:firstLine="88"/>
        <w:rPr>
          <w:rFonts w:ascii="宋体" w:hAnsi="宋体" w:cs="宋体"/>
          <w:color w:val="000000"/>
          <w:sz w:val="6"/>
          <w:szCs w:val="6"/>
        </w:rPr>
      </w:pPr>
    </w:p>
    <w:p w14:paraId="1E80B181">
      <w:pPr>
        <w:ind w:firstLine="420" w:firstLineChars="200"/>
        <w:rPr>
          <w:rFonts w:ascii="宋体" w:hAnsi="宋体"/>
          <w:color w:val="000000"/>
        </w:rPr>
      </w:pPr>
    </w:p>
    <w:sectPr>
      <w:pgSz w:w="11906" w:h="16838"/>
      <w:pgMar w:top="1304" w:right="1134"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5B5672F-1900-4515-B722-F0BFAA8B80AC}"/>
  </w:font>
  <w:font w:name="黑体">
    <w:panose1 w:val="02010609060101010101"/>
    <w:charset w:val="86"/>
    <w:family w:val="auto"/>
    <w:pitch w:val="default"/>
    <w:sig w:usb0="800002BF" w:usb1="38CF7CFA" w:usb2="00000016" w:usb3="00000000" w:csb0="00040001" w:csb1="00000000"/>
    <w:embedRegular r:id="rId2" w:fontKey="{5C350B71-F0D3-4A65-A61F-EEF2F8AC0759}"/>
  </w:font>
  <w:font w:name="Courier New">
    <w:panose1 w:val="02070309020205020404"/>
    <w:charset w:val="01"/>
    <w:family w:val="modern"/>
    <w:pitch w:val="default"/>
    <w:sig w:usb0="E0002EFF" w:usb1="C0007843" w:usb2="00000009" w:usb3="00000000" w:csb0="400001FF" w:csb1="FFFF0000"/>
    <w:embedRegular r:id="rId3" w:fontKey="{DB2F8368-296E-46F0-B363-8FF7D288ACE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embedRegular r:id="rId4" w:fontKey="{D1AF44DC-D42D-4FE4-9041-166FB34458C8}"/>
  </w:font>
  <w:font w:name="仿宋">
    <w:panose1 w:val="02010609060101010101"/>
    <w:charset w:val="86"/>
    <w:family w:val="modern"/>
    <w:pitch w:val="default"/>
    <w:sig w:usb0="800002BF" w:usb1="38CF7CFA" w:usb2="00000016" w:usb3="00000000" w:csb0="00040001" w:csb1="00000000"/>
    <w:embedRegular r:id="rId5" w:fontKey="{4B2A39AC-E593-483E-833B-04E48E78BA4B}"/>
  </w:font>
  <w:font w:name="方正小标宋简体">
    <w:panose1 w:val="02000000000000000000"/>
    <w:charset w:val="86"/>
    <w:family w:val="auto"/>
    <w:pitch w:val="default"/>
    <w:sig w:usb0="00000001" w:usb1="08000000" w:usb2="00000000" w:usb3="00000000" w:csb0="00040000" w:csb1="00000000"/>
    <w:embedRegular r:id="rId6" w:fontKey="{9C9AEF2B-15ED-4DC6-81AC-805A82830205}"/>
  </w:font>
  <w:font w:name="华文新魏">
    <w:panose1 w:val="02010800040101010101"/>
    <w:charset w:val="86"/>
    <w:family w:val="auto"/>
    <w:pitch w:val="default"/>
    <w:sig w:usb0="00000001" w:usb1="080F0000" w:usb2="00000000" w:usb3="00000000" w:csb0="00040000" w:csb1="00000000"/>
    <w:embedRegular r:id="rId7" w:fontKey="{4B790E89-E4EC-4130-AD68-6DDBF749AFAA}"/>
  </w:font>
  <w:font w:name="MS Mincho">
    <w:altName w:val="Yu Gothic UI"/>
    <w:panose1 w:val="02020609040205080304"/>
    <w:charset w:val="80"/>
    <w:family w:val="modern"/>
    <w:pitch w:val="default"/>
    <w:sig w:usb0="00000000" w:usb1="00000000" w:usb2="08000012" w:usb3="00000000" w:csb0="0002009F" w:csb1="00000000"/>
    <w:embedRegular r:id="rId8" w:fontKey="{266A4296-DA08-463A-A117-4D980A26B8A7}"/>
  </w:font>
  <w:font w:name="Yu Gothic UI">
    <w:panose1 w:val="020B0500000000000000"/>
    <w:charset w:val="80"/>
    <w:family w:val="auto"/>
    <w:pitch w:val="default"/>
    <w:sig w:usb0="E00002FF" w:usb1="2AC7FDFF" w:usb2="00000016" w:usb3="00000000" w:csb0="2002009F" w:csb1="00000000"/>
  </w:font>
  <w:font w:name="Arial Unicode MS">
    <w:panose1 w:val="020B0604020202020204"/>
    <w:charset w:val="86"/>
    <w:family w:val="swiss"/>
    <w:pitch w:val="default"/>
    <w:sig w:usb0="FFFFFFFF" w:usb1="E9FFFFFF" w:usb2="0000003F" w:usb3="00000000" w:csb0="603F01FF" w:csb1="FFFF0000"/>
    <w:embedRegular r:id="rId9" w:fontKey="{35CC0140-CEC4-4E0D-9674-D36BC11A1E0F}"/>
  </w:font>
  <w:font w:name="微软雅黑">
    <w:panose1 w:val="020B0503020204020204"/>
    <w:charset w:val="86"/>
    <w:family w:val="swiss"/>
    <w:pitch w:val="default"/>
    <w:sig w:usb0="80000287" w:usb1="2ACF3C50" w:usb2="00000016" w:usb3="00000000" w:csb0="0004001F" w:csb1="00000000"/>
    <w:embedRegular r:id="rId10" w:fontKey="{AD704816-6722-450B-BA37-545342A5BEE6}"/>
  </w:font>
  <w:font w:name="华文中宋">
    <w:panose1 w:val="02010600040101010101"/>
    <w:charset w:val="86"/>
    <w:family w:val="auto"/>
    <w:pitch w:val="default"/>
    <w:sig w:usb0="00000287" w:usb1="080F0000" w:usb2="00000000" w:usb3="00000000" w:csb0="0004009F" w:csb1="DFD70000"/>
    <w:embedRegular r:id="rId11" w:fontKey="{9C368F53-8E95-4854-BC28-B0CC6313E355}"/>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0636A">
    <w:pPr>
      <w:pStyle w:val="14"/>
      <w:tabs>
        <w:tab w:val="center" w:pos="4439"/>
        <w:tab w:val="clear" w:pos="4153"/>
      </w:tabs>
      <w:jc w:val="both"/>
    </w:pPr>
  </w:p>
  <w:p w14:paraId="6522A389">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CBD4">
    <w:pPr>
      <w:pStyle w:val="14"/>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F15EB1"/>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64F15EB1"/>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63E">
    <w:pPr>
      <w:pStyle w:val="14"/>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BCA133">
                          <w:pPr>
                            <w:pStyle w:val="14"/>
                          </w:pPr>
                          <w:r>
                            <w:fldChar w:fldCharType="begin"/>
                          </w:r>
                          <w:r>
                            <w:instrText xml:space="preserve"> PAGE  \* MERGEFORMAT </w:instrText>
                          </w:r>
                          <w:r>
                            <w:fldChar w:fldCharType="separate"/>
                          </w:r>
                          <w:r>
                            <w:t>70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44BCA133">
                    <w:pPr>
                      <w:pStyle w:val="14"/>
                    </w:pPr>
                    <w:r>
                      <w:fldChar w:fldCharType="begin"/>
                    </w:r>
                    <w:r>
                      <w:instrText xml:space="preserve"> PAGE  \* MERGEFORMAT </w:instrText>
                    </w:r>
                    <w:r>
                      <w:fldChar w:fldCharType="separate"/>
                    </w:r>
                    <w:r>
                      <w:t>70</w:t>
                    </w:r>
                    <w:r>
                      <w:fldChar w:fldCharType="end"/>
                    </w:r>
                  </w:p>
                </w:txbxContent>
              </v:textbox>
            </v:shape>
          </w:pict>
        </mc:Fallback>
      </mc:AlternateContent>
    </w:r>
  </w:p>
  <w:p w14:paraId="29F308E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782AB">
    <w:pPr>
      <w:pStyle w:val="1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EAA05A">
                          <w:pPr>
                            <w:pStyle w:val="14"/>
                          </w:pPr>
                          <w:r>
                            <w:fldChar w:fldCharType="begin"/>
                          </w:r>
                          <w:r>
                            <w:instrText xml:space="preserve"> PAGE  \* MERGEFORMAT </w:instrText>
                          </w:r>
                          <w:r>
                            <w:fldChar w:fldCharType="separate"/>
                          </w:r>
                          <w:r>
                            <w:t>52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66EAA05A">
                    <w:pPr>
                      <w:pStyle w:val="14"/>
                    </w:pPr>
                    <w:r>
                      <w:fldChar w:fldCharType="begin"/>
                    </w:r>
                    <w:r>
                      <w:instrText xml:space="preserve"> PAGE  \* MERGEFORMAT </w:instrText>
                    </w:r>
                    <w:r>
                      <w:fldChar w:fldCharType="separate"/>
                    </w:r>
                    <w:r>
                      <w:t>52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CAD5D">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88302"/>
    <w:multiLevelType w:val="singleLevel"/>
    <w:tmpl w:val="9DE88302"/>
    <w:lvl w:ilvl="0" w:tentative="0">
      <w:start w:val="7"/>
      <w:numFmt w:val="chineseCounting"/>
      <w:suff w:val="nothing"/>
      <w:lvlText w:val="%1、"/>
      <w:lvlJc w:val="left"/>
      <w:rPr>
        <w:rFonts w:hint="eastAsia"/>
      </w:rPr>
    </w:lvl>
  </w:abstractNum>
  <w:abstractNum w:abstractNumId="1">
    <w:nsid w:val="0000000D"/>
    <w:multiLevelType w:val="multilevel"/>
    <w:tmpl w:val="0000000D"/>
    <w:lvl w:ilvl="0" w:tentative="0">
      <w:start w:val="6"/>
      <w:numFmt w:val="decimal"/>
      <w:lvlText w:val="%1"/>
      <w:lvlJc w:val="left"/>
      <w:pPr>
        <w:tabs>
          <w:tab w:val="left" w:pos="432"/>
        </w:tabs>
        <w:ind w:left="432" w:hanging="432"/>
      </w:pPr>
      <w:rPr>
        <w:rFonts w:hint="default" w:ascii="Times New Roman" w:hAnsi="Times New Roman"/>
        <w:b/>
        <w:i w:val="0"/>
        <w:sz w:val="30"/>
      </w:rPr>
    </w:lvl>
    <w:lvl w:ilvl="1" w:tentative="0">
      <w:start w:val="1"/>
      <w:numFmt w:val="decimal"/>
      <w:lvlText w:val="%1.%2"/>
      <w:lvlJc w:val="left"/>
      <w:pPr>
        <w:tabs>
          <w:tab w:val="left" w:pos="576"/>
        </w:tabs>
        <w:ind w:left="576" w:hanging="576"/>
      </w:pPr>
      <w:rPr>
        <w:rFonts w:hint="default" w:ascii="Times New Roman" w:hAnsi="Times New Roman"/>
        <w:b/>
        <w:i w:val="0"/>
        <w:sz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default" w:ascii="Times New Roman" w:hAnsi="Times New Roman"/>
        <w:sz w:val="28"/>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5"/>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4"/>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73A3169A"/>
    <w:multiLevelType w:val="singleLevel"/>
    <w:tmpl w:val="73A3169A"/>
    <w:lvl w:ilvl="0" w:tentative="0">
      <w:start w:val="3"/>
      <w:numFmt w:val="decimal"/>
      <w:suff w:val="nothing"/>
      <w:lvlText w:val="（%1）"/>
      <w:lvlJc w:val="left"/>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5MGY5MjkwN2M0YjBhM2E1NThkNDcyODUyM2MwMGEifQ=="/>
  </w:docVars>
  <w:rsids>
    <w:rsidRoot w:val="00810E61"/>
    <w:rsid w:val="00075E27"/>
    <w:rsid w:val="001837C9"/>
    <w:rsid w:val="001E569E"/>
    <w:rsid w:val="002022AE"/>
    <w:rsid w:val="0022075D"/>
    <w:rsid w:val="00251B45"/>
    <w:rsid w:val="00277FEC"/>
    <w:rsid w:val="002B7685"/>
    <w:rsid w:val="0034745A"/>
    <w:rsid w:val="00350F59"/>
    <w:rsid w:val="00363CC0"/>
    <w:rsid w:val="00387F7D"/>
    <w:rsid w:val="003E55B0"/>
    <w:rsid w:val="0045475D"/>
    <w:rsid w:val="005620CA"/>
    <w:rsid w:val="005B25E7"/>
    <w:rsid w:val="005D5FB8"/>
    <w:rsid w:val="005F791C"/>
    <w:rsid w:val="006827D8"/>
    <w:rsid w:val="006B7341"/>
    <w:rsid w:val="0072551F"/>
    <w:rsid w:val="00810E61"/>
    <w:rsid w:val="008122D9"/>
    <w:rsid w:val="0086257D"/>
    <w:rsid w:val="00942F9C"/>
    <w:rsid w:val="00963EED"/>
    <w:rsid w:val="00AC0A0B"/>
    <w:rsid w:val="00AE3F81"/>
    <w:rsid w:val="00B14018"/>
    <w:rsid w:val="00C71C3E"/>
    <w:rsid w:val="00D0192C"/>
    <w:rsid w:val="00D175E2"/>
    <w:rsid w:val="00E736F7"/>
    <w:rsid w:val="00EE5C38"/>
    <w:rsid w:val="00F4147B"/>
    <w:rsid w:val="00FA298D"/>
    <w:rsid w:val="034C5522"/>
    <w:rsid w:val="10A933AD"/>
    <w:rsid w:val="137C3E78"/>
    <w:rsid w:val="17055D4D"/>
    <w:rsid w:val="17087E07"/>
    <w:rsid w:val="191A0E8B"/>
    <w:rsid w:val="23A100F0"/>
    <w:rsid w:val="263127BA"/>
    <w:rsid w:val="296D259B"/>
    <w:rsid w:val="29B4733F"/>
    <w:rsid w:val="29CD44D6"/>
    <w:rsid w:val="35360F8C"/>
    <w:rsid w:val="399A3B69"/>
    <w:rsid w:val="3A9B11BF"/>
    <w:rsid w:val="3ACB55B6"/>
    <w:rsid w:val="3CFF5DFC"/>
    <w:rsid w:val="430606CE"/>
    <w:rsid w:val="44A66CC7"/>
    <w:rsid w:val="4A802F7B"/>
    <w:rsid w:val="4D471B52"/>
    <w:rsid w:val="4E560744"/>
    <w:rsid w:val="4EA807D7"/>
    <w:rsid w:val="54946969"/>
    <w:rsid w:val="54EF4449"/>
    <w:rsid w:val="5BA87F9D"/>
    <w:rsid w:val="5FD01FF2"/>
    <w:rsid w:val="6B5A60FE"/>
    <w:rsid w:val="72437E0B"/>
    <w:rsid w:val="768A2321"/>
    <w:rsid w:val="7F777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4">
    <w:name w:val="heading 4"/>
    <w:basedOn w:val="1"/>
    <w:next w:val="1"/>
    <w:qFormat/>
    <w:uiPriority w:val="0"/>
    <w:pPr>
      <w:keepNext/>
      <w:keepLines/>
      <w:numPr>
        <w:ilvl w:val="3"/>
        <w:numId w:val="1"/>
      </w:numPr>
      <w:spacing w:before="280" w:after="290" w:line="376" w:lineRule="auto"/>
      <w:outlineLvl w:val="3"/>
    </w:pPr>
    <w:rPr>
      <w:rFonts w:ascii="宋体" w:hAnsi="Arial" w:eastAsia="黑体"/>
      <w:b/>
      <w:sz w:val="24"/>
      <w:szCs w:val="20"/>
    </w:rPr>
  </w:style>
  <w:style w:type="paragraph" w:styleId="5">
    <w:name w:val="heading 6"/>
    <w:basedOn w:val="1"/>
    <w:next w:val="1"/>
    <w:qFormat/>
    <w:uiPriority w:val="0"/>
    <w:pPr>
      <w:keepNext/>
      <w:keepLines/>
      <w:numPr>
        <w:ilvl w:val="5"/>
        <w:numId w:val="2"/>
      </w:numPr>
      <w:spacing w:before="240" w:after="64" w:line="317" w:lineRule="auto"/>
      <w:outlineLvl w:val="5"/>
    </w:pPr>
    <w:rPr>
      <w:rFonts w:ascii="Arial" w:hAnsi="Arial" w:eastAsia="黑体"/>
      <w:b/>
      <w:sz w:val="24"/>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qFormat/>
    <w:uiPriority w:val="0"/>
    <w:pPr>
      <w:spacing w:line="380" w:lineRule="exact"/>
      <w:textAlignment w:val="baseline"/>
    </w:pPr>
    <w:rPr>
      <w:sz w:val="24"/>
    </w:rPr>
  </w:style>
  <w:style w:type="paragraph" w:styleId="6">
    <w:name w:val="Normal Indent"/>
    <w:basedOn w:val="1"/>
    <w:autoRedefine/>
    <w:qFormat/>
    <w:uiPriority w:val="0"/>
    <w:pPr>
      <w:ind w:firstLine="420"/>
    </w:pPr>
    <w:rPr>
      <w:szCs w:val="20"/>
    </w:rPr>
  </w:style>
  <w:style w:type="paragraph" w:styleId="7">
    <w:name w:val="annotation text"/>
    <w:basedOn w:val="1"/>
    <w:link w:val="27"/>
    <w:autoRedefine/>
    <w:qFormat/>
    <w:uiPriority w:val="0"/>
    <w:pPr>
      <w:jc w:val="left"/>
    </w:pPr>
  </w:style>
  <w:style w:type="paragraph" w:styleId="8">
    <w:name w:val="Body Text 3"/>
    <w:basedOn w:val="1"/>
    <w:autoRedefine/>
    <w:unhideWhenUsed/>
    <w:qFormat/>
    <w:uiPriority w:val="99"/>
    <w:pPr>
      <w:spacing w:after="120"/>
    </w:pPr>
    <w:rPr>
      <w:sz w:val="16"/>
      <w:szCs w:val="16"/>
    </w:rPr>
  </w:style>
  <w:style w:type="paragraph" w:styleId="9">
    <w:name w:val="Body Text"/>
    <w:basedOn w:val="1"/>
    <w:next w:val="10"/>
    <w:autoRedefine/>
    <w:unhideWhenUsed/>
    <w:qFormat/>
    <w:uiPriority w:val="0"/>
    <w:pPr>
      <w:spacing w:after="120"/>
    </w:pPr>
  </w:style>
  <w:style w:type="paragraph" w:styleId="10">
    <w:name w:val="Body Text First Indent 2"/>
    <w:basedOn w:val="1"/>
    <w:semiHidden/>
    <w:unhideWhenUsed/>
    <w:qFormat/>
    <w:uiPriority w:val="99"/>
    <w:pPr>
      <w:spacing w:after="120"/>
      <w:ind w:left="420" w:leftChars="200" w:firstLine="420" w:firstLineChars="200"/>
    </w:pPr>
    <w:rPr>
      <w:rFonts w:ascii="Times New Roman" w:eastAsia="宋体"/>
      <w:kern w:val="2"/>
      <w:sz w:val="21"/>
      <w:szCs w:val="24"/>
    </w:rPr>
  </w:style>
  <w:style w:type="paragraph" w:styleId="11">
    <w:name w:val="Body Text Indent"/>
    <w:basedOn w:val="1"/>
    <w:link w:val="29"/>
    <w:autoRedefine/>
    <w:qFormat/>
    <w:uiPriority w:val="0"/>
    <w:pPr>
      <w:ind w:firstLine="830" w:firstLineChars="352"/>
    </w:pPr>
    <w:rPr>
      <w:rFonts w:ascii="仿宋_GB2312" w:eastAsia="仿宋_GB2312"/>
      <w:kern w:val="0"/>
      <w:sz w:val="32"/>
      <w:szCs w:val="20"/>
    </w:rPr>
  </w:style>
  <w:style w:type="paragraph" w:styleId="12">
    <w:name w:val="List 2"/>
    <w:basedOn w:val="1"/>
    <w:autoRedefine/>
    <w:unhideWhenUsed/>
    <w:qFormat/>
    <w:uiPriority w:val="99"/>
    <w:pPr>
      <w:ind w:left="100" w:leftChars="200" w:hanging="200" w:hangingChars="200"/>
      <w:contextualSpacing/>
    </w:pPr>
  </w:style>
  <w:style w:type="paragraph" w:styleId="13">
    <w:name w:val="Plain Text"/>
    <w:basedOn w:val="1"/>
    <w:next w:val="4"/>
    <w:autoRedefine/>
    <w:qFormat/>
    <w:uiPriority w:val="0"/>
    <w:rPr>
      <w:rFonts w:ascii="宋体" w:hAnsi="Courier New"/>
      <w:kern w:val="0"/>
      <w:sz w:val="20"/>
      <w:szCs w:val="21"/>
    </w:rPr>
  </w:style>
  <w:style w:type="paragraph" w:styleId="14">
    <w:name w:val="footer"/>
    <w:basedOn w:val="1"/>
    <w:next w:val="15"/>
    <w:autoRedefine/>
    <w:unhideWhenUsed/>
    <w:qFormat/>
    <w:uiPriority w:val="99"/>
    <w:pPr>
      <w:tabs>
        <w:tab w:val="center" w:pos="4153"/>
        <w:tab w:val="right" w:pos="8306"/>
      </w:tabs>
      <w:snapToGrid w:val="0"/>
      <w:jc w:val="left"/>
    </w:pPr>
    <w:rPr>
      <w:kern w:val="0"/>
      <w:sz w:val="18"/>
      <w:szCs w:val="18"/>
    </w:rPr>
  </w:style>
  <w:style w:type="paragraph" w:customStyle="1" w:styleId="15">
    <w:name w:val="列出段落1"/>
    <w:basedOn w:val="1"/>
    <w:autoRedefine/>
    <w:qFormat/>
    <w:uiPriority w:val="0"/>
    <w:pPr>
      <w:ind w:firstLine="420" w:firstLineChars="200"/>
    </w:pPr>
    <w:rPr>
      <w:szCs w:val="21"/>
    </w:rPr>
  </w:style>
  <w:style w:type="paragraph" w:styleId="16">
    <w:name w:val="header"/>
    <w:basedOn w:val="1"/>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autoRedefine/>
    <w:unhideWhenUsed/>
    <w:qFormat/>
    <w:uiPriority w:val="39"/>
  </w:style>
  <w:style w:type="paragraph" w:styleId="18">
    <w:name w:val="toc 2"/>
    <w:basedOn w:val="1"/>
    <w:next w:val="1"/>
    <w:autoRedefine/>
    <w:unhideWhenUsed/>
    <w:qFormat/>
    <w:uiPriority w:val="39"/>
    <w:pPr>
      <w:tabs>
        <w:tab w:val="right" w:leader="dot" w:pos="8296"/>
      </w:tabs>
      <w:ind w:left="420" w:leftChars="200"/>
    </w:pPr>
  </w:style>
  <w:style w:type="paragraph" w:styleId="19">
    <w:name w:val="annotation subject"/>
    <w:basedOn w:val="7"/>
    <w:next w:val="7"/>
    <w:link w:val="28"/>
    <w:qFormat/>
    <w:uiPriority w:val="0"/>
    <w:rPr>
      <w:b/>
      <w:bCs/>
    </w:rPr>
  </w:style>
  <w:style w:type="character" w:styleId="22">
    <w:name w:val="annotation reference"/>
    <w:basedOn w:val="21"/>
    <w:qFormat/>
    <w:uiPriority w:val="0"/>
    <w:rPr>
      <w:sz w:val="21"/>
      <w:szCs w:val="21"/>
    </w:rPr>
  </w:style>
  <w:style w:type="paragraph" w:customStyle="1" w:styleId="23">
    <w:name w:val="Table Text"/>
    <w:basedOn w:val="1"/>
    <w:autoRedefine/>
    <w:semiHidden/>
    <w:qFormat/>
    <w:uiPriority w:val="0"/>
    <w:rPr>
      <w:rFonts w:ascii="宋体" w:hAnsi="宋体" w:cs="宋体"/>
      <w:sz w:val="24"/>
      <w:lang w:eastAsia="en-US"/>
    </w:rPr>
  </w:style>
  <w:style w:type="paragraph" w:customStyle="1" w:styleId="24">
    <w:name w:val="BodyTextIndent2"/>
    <w:basedOn w:val="1"/>
    <w:autoRedefine/>
    <w:qFormat/>
    <w:uiPriority w:val="0"/>
    <w:pPr>
      <w:spacing w:after="120" w:line="480" w:lineRule="auto"/>
      <w:ind w:left="420" w:leftChars="200"/>
    </w:pPr>
  </w:style>
  <w:style w:type="character" w:customStyle="1" w:styleId="25">
    <w:name w:val="纯文本 字符"/>
    <w:autoRedefine/>
    <w:qFormat/>
    <w:uiPriority w:val="0"/>
    <w:rPr>
      <w:rFonts w:ascii="宋体" w:hAnsi="Courier New" w:eastAsia="宋体" w:cs="Courier New"/>
      <w:szCs w:val="21"/>
    </w:rPr>
  </w:style>
  <w:style w:type="paragraph" w:customStyle="1" w:styleId="26">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批注文字 字符"/>
    <w:basedOn w:val="21"/>
    <w:link w:val="7"/>
    <w:qFormat/>
    <w:uiPriority w:val="0"/>
    <w:rPr>
      <w:rFonts w:ascii="Times New Roman" w:hAnsi="Times New Roman" w:eastAsia="宋体" w:cs="Times New Roman"/>
      <w:kern w:val="2"/>
      <w:sz w:val="21"/>
      <w:szCs w:val="24"/>
    </w:rPr>
  </w:style>
  <w:style w:type="character" w:customStyle="1" w:styleId="28">
    <w:name w:val="批注主题 字符"/>
    <w:basedOn w:val="27"/>
    <w:link w:val="19"/>
    <w:qFormat/>
    <w:uiPriority w:val="0"/>
    <w:rPr>
      <w:rFonts w:ascii="Times New Roman" w:hAnsi="Times New Roman" w:eastAsia="宋体" w:cs="Times New Roman"/>
      <w:b/>
      <w:bCs/>
      <w:kern w:val="2"/>
      <w:sz w:val="21"/>
      <w:szCs w:val="24"/>
    </w:rPr>
  </w:style>
  <w:style w:type="character" w:customStyle="1" w:styleId="29">
    <w:name w:val="正文文本缩进 字符"/>
    <w:link w:val="11"/>
    <w:autoRedefine/>
    <w:qFormat/>
    <w:uiPriority w:val="0"/>
    <w:rPr>
      <w:rFonts w:ascii="仿宋_GB2312" w:hAnsi="Times New Roman" w:eastAsia="仿宋_GB2312" w:cs="Times New Roman"/>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3da4a77d-e6c8-4b0f-96bd-b57c27493d82</errorID>
      <errorWord>操作合</errorWord>
      <group>L1_Word</group>
      <groupName>字词问题</groupName>
      <ability>L2_Typo</ability>
      <abilityName>字词错误</abilityName>
      <candidateList>
        <item>操作台</item>
      </candidateList>
      <explain/>
      <paraID> FF0E496</paraID>
      <start>8</start>
      <end>11</end>
      <status>ignored</status>
      <modifiedWord/>
      <trackRevisions>false</trackRevisions>
    </reviewItem>
    <reviewItem>
      <errorID>772d4432-79d4-4c3b-8856-c7cf908d59ba</errorID>
      <errorWord>须要</errorWord>
      <group>L1_Word</group>
      <groupName>字词问题</groupName>
      <ability>L2_Typo</ability>
      <abilityName>字词错误</abilityName>
      <candidateList>
        <item>须</item>
      </candidateList>
      <explain/>
      <paraID>31A86295</paraID>
      <start>21</start>
      <end>24</end>
      <status>modified</status>
      <modifiedWord>须</modifiedWord>
      <trackRevisions>true</trackRevisions>
    </reviewItem>
    <reviewItem>
      <errorID>862b6b22-03a4-48f2-aa35-364e154f6ec8</errorID>
      <errorWord> </errorWord>
      <group>L1_Punc</group>
      <groupName>标点问题</groupName>
      <ability>L2_Punc_CN</ability>
      <abilityName>标点符号问题</abilityName>
      <candidateList>
        <item/>
      </candidateList>
      <explain>此处空格冗余，建议删除。</explain>
      <paraID>1B9FF5D8</paraID>
      <start>63</start>
      <end>64</end>
      <status>modified</status>
      <modifiedWord/>
      <trackRevisions>true</trackRevisions>
    </reviewItem>
    <reviewItem>
      <errorID>fcf9162b-081d-4a6a-9cf9-06725300c249</errorID>
      <errorWord>具备有</errorWord>
      <group>L1_Word</group>
      <groupName>字词问题</groupName>
      <ability>L2_Typo</ability>
      <abilityName>字词错误</abilityName>
      <candidateList>
        <item>具备</item>
      </candidateList>
      <explain/>
      <paraID>49F2969D</paraID>
      <start>9</start>
      <end>12</end>
      <status>ignored</status>
      <modifiedWord/>
      <trackRevisions>false</trackRevisions>
    </reviewItem>
    <reviewItem>
      <errorID>d4506d03-23de-41a4-9de4-7a114377fafd</errorID>
      <errorWord> </errorWord>
      <group>L1_Punc</group>
      <groupName>标点问题</groupName>
      <ability>L2_Punc_CN</ability>
      <abilityName>标点符号问题</abilityName>
      <candidateList>
        <item/>
      </candidateList>
      <explain>此处空格冗余，建议删除。</explain>
      <paraID>46999B7C</paraID>
      <start>20</start>
      <end>21</end>
      <status>ignored</status>
      <modifiedWord/>
      <trackRevisions>false</trackRevisions>
    </reviewItem>
    <reviewItem>
      <errorID>aef14f44-583b-46ef-b0a1-aa265dda8451</errorID>
      <errorWord>，</errorWord>
      <group>L1_Punc</group>
      <groupName>标点问题</groupName>
      <ability>L2_Punc_CN</ability>
      <abilityName>标点符号问题</abilityName>
      <candidateList>
        <item/>
      </candidateList>
      <explain/>
      <paraID>3F8FF2EA</paraID>
      <start>16</start>
      <end>17</end>
      <status>modified</status>
      <modifiedWord/>
      <trackRevisions>true</trackRevisions>
    </reviewItem>
    <reviewItem>
      <errorID>026d8936-e677-4280-8766-846ceafe0925</errorID>
      <errorWord> </errorWord>
      <group>L1_Punc</group>
      <groupName>标点问题</groupName>
      <ability>L2_Punc_CN</ability>
      <abilityName>标点符号问题</abilityName>
      <candidateList>
        <item/>
      </candidateList>
      <explain>此处空格冗余，建议删除。</explain>
      <paraID>5F5FC708</paraID>
      <start>21</start>
      <end>22</end>
      <status>ignored</status>
      <modifiedWord/>
      <trackRevisions>false</trackRevisions>
    </reviewItem>
    <reviewItem>
      <errorID>c1f83233-fe96-4ca0-9e70-1ebcf1b541c3</errorID>
      <errorWord>法律、法规</errorWord>
      <group>L1_Word</group>
      <groupName>字词问题</groupName>
      <ability>L2_Typo</ability>
      <abilityName>字词错误</abilityName>
      <candidateList>
        <item>法律法规</item>
      </candidateList>
      <explain/>
      <paraID>64E41F80</paraID>
      <start>38</start>
      <end>43</end>
      <status>ignored</status>
      <modifiedWord/>
      <trackRevisions>false</trackRevisions>
    </reviewItem>
    <reviewItem>
      <errorID>ae5ad1d2-6c11-4475-957f-57a5daccc95e</errorID>
      <errorWord>报价商务技术</errorWord>
      <group>L1_Word</group>
      <groupName>字词问题</groupName>
      <ability>L2_Typo</ability>
      <abilityName>字词错误</abilityName>
      <candidateList>
        <item>商务技术、报价</item>
      </candidateList>
      <explain/>
      <paraID>2DD9A974</paraID>
      <start>34</start>
      <end>40</end>
      <status>ignored</status>
      <modifiedWord/>
      <trackRevisions>false</trackRevisions>
    </reviewItem>
    <reviewItem>
      <errorID>79813c3f-2a33-4788-9a70-2485ffde14e1</errorID>
      <errorWord>。</errorWord>
      <group>L1_Punc</group>
      <groupName>标点问题</groupName>
      <ability>L2_Punc_CN</ability>
      <abilityName>标点符号问题</abilityName>
      <candidateList>
        <item>，</item>
      </candidateList>
      <explain/>
      <paraID>6C0C64BA</paraID>
      <start>63</start>
      <end>65</end>
      <status>modified</status>
      <modifiedWord>，</modifiedWord>
      <trackRevisions>true</trackRevisions>
    </reviewItem>
    <reviewItem>
      <errorID>4bb95c3c-a016-439b-9d24-b61146ba52f5</errorID>
      <errorWord>不同的</errorWord>
      <group>L1_Word</group>
      <groupName>字词问题</groupName>
      <ability>L2_Typo</ability>
      <abilityName>字词错误</abilityName>
      <candidateList>
        <item>不同</item>
      </candidateList>
      <explain/>
      <paraID>4E747999</paraID>
      <start>3</start>
      <end>8</end>
      <status>modified</status>
      <modifiedWord>不同</modifiedWord>
      <trackRevisions>true</trackRevisions>
    </reviewItem>
    <reviewItem>
      <errorID>3c723e25-6da9-4106-a45c-25e00800e15c</errorID>
      <errorWord>和</errorWord>
      <group>L1_Word</group>
      <groupName>字词问题</groupName>
      <ability>L2_Typo</ability>
      <abilityName>字词错误</abilityName>
      <candidateList>
        <item>、</item>
      </candidateList>
      <explain/>
      <paraID>45B1860D</paraID>
      <start>65</start>
      <end>66</end>
      <status>modified</status>
      <modifiedWord>、</modifiedWord>
      <trackRevisions>true</trackRevisions>
    </reviewItem>
    <reviewItem>
      <errorID>04df457e-f18b-4ab4-a763-01d95548c05c</errorID>
      <errorWord>和</errorWord>
      <group>L1_Word</group>
      <groupName>字词问题</groupName>
      <ability>L2_Typo</ability>
      <abilityName>字词错误</abilityName>
      <candidateList>
        <item>以及</item>
      </candidateList>
      <explain/>
      <paraID>45B1860D</paraID>
      <start>68</start>
      <end>70</end>
      <status>modified</status>
      <modifiedWord>以及</modifiedWord>
      <trackRevisions>true</trackRevisions>
    </reviewItem>
    <reviewItem>
      <errorID>97657f8d-f025-4231-a402-df78a2f6a6d3</errorID>
      <errorWord>操作合</errorWord>
      <group>L1_Word</group>
      <groupName>字词问题</groupName>
      <ability>L2_Typo</ability>
      <abilityName>字词错误</abilityName>
      <candidateList>
        <item>操作台</item>
      </candidateList>
      <explain/>
      <paraID>753CB24C</paraID>
      <start>9</start>
      <end>12</end>
      <status>ignored</status>
      <modifiedWord/>
      <trackRevisions>false</trackRevisions>
    </reviewItem>
    <reviewItem>
      <errorID>83e98d8e-facb-4f5e-ad20-6da51adc4044</errorID>
      <errorWord>接受</errorWord>
      <group>L1_Word</group>
      <groupName>字词问题</groupName>
      <ability>L2_Typo</ability>
      <abilityName>字词错误</abilityName>
      <candidateList>
        <item>接收</item>
      </candidateList>
      <explain>存在发音相同字词的误用。</explain>
      <paraID>18FD5FD1</paraID>
      <start>53</start>
      <end>55</end>
      <status>unmodified</status>
      <modifiedWord/>
      <trackRevisions>false</trackRevisions>
    </reviewItem>
    <reviewItem>
      <errorID>eb9e6973-61d4-490c-a6be-32c3d02b9266</errorID>
      <errorWord>详见在</errorWord>
      <group>L1_Word</group>
      <groupName>字词问题</groupName>
      <ability>L2_Typo</ability>
      <abilityName>字词错误</abilityName>
      <candidateList>
        <item>详见</item>
      </candidateList>
      <explain/>
      <paraID>18FD5FD1</paraID>
      <start>63</start>
      <end>66</end>
      <status>unmodified</status>
      <modifiedWord/>
      <trackRevisions>false</trackRevisions>
    </reviewItem>
    <reviewItem>
      <errorID>7725e4ac-d538-49e9-a66c-c85693c76242</errorID>
      <errorWord>，</errorWord>
      <group>L1_Word</group>
      <groupName>字词问题</groupName>
      <ability>L2_Typo</ability>
      <abilityName>字词错误</abilityName>
      <candidateList>
        <item>，在</item>
      </candidateList>
      <explain/>
      <paraID>2959C1B9</paraID>
      <start>36</start>
      <end>38</end>
      <status>modified</status>
      <modifiedWord>，在</modifiedWord>
      <trackRevisions>true</trackRevisions>
    </reviewItem>
    <reviewItem>
      <errorID>710a1f55-5092-4c15-8e89-d02f28c4463a</errorID>
      <errorWord>间</errorWord>
      <group>L1_Word</group>
      <groupName>字词问题</groupName>
      <ability>L2_Typo</ability>
      <abilityName>字词错误</abilityName>
      <candidateList>
        <item>间之</item>
      </candidateList>
      <explain/>
      <paraID> E871EDE</paraID>
      <start>14</start>
      <end>15</end>
      <status>unmodified</status>
      <modifiedWord/>
      <trackRevisions>false</trackRevisions>
    </reviewItem>
    <reviewItem>
      <errorID>a3c368a4-9c22-43bf-9e7f-a7791bb370d4</errorID>
      <errorWord>按</errorWord>
      <group>L1_Word</group>
      <groupName>字词问题</groupName>
      <ability>L2_Typo</ability>
      <abilityName>字词错误</abilityName>
      <candidateList>
        <item>在</item>
      </candidateList>
      <explain/>
      <paraID>248F788D</paraID>
      <start>148</start>
      <end>149</end>
      <status>unmodified</status>
      <modifiedWord/>
      <trackRevisions>false</trackRevisions>
    </reviewItem>
    <reviewItem>
      <errorID>7d20e0ef-a907-472a-a8bb-0880230ddefd</errorID>
      <errorWord>“第四章评审程序、评审方法和评审标准”</errorWord>
      <group>L1_Punc</group>
      <groupName>标点问题</groupName>
      <ability>L2_Punc_CN</ability>
      <abilityName>标点符号问题</abilityName>
      <candidateList>
        <item>《第四章评审程序、评审方法和评审标准》</item>
      </candidateList>
      <explain/>
      <paraID>5944CF2E</paraID>
      <start>10</start>
      <end>29</end>
      <status>unmodified</status>
      <modifiedWord/>
      <trackRevisions>false</trackRevisions>
    </reviewItem>
    <reviewItem>
      <errorID>8ea8904e-5b72-40ec-a89e-dab3859face9</errorID>
      <errorWord>“供应商须知前附表”</errorWord>
      <group>L1_Punc</group>
      <groupName>标点问题</groupName>
      <ability>L2_Punc_CN</ability>
      <abilityName>标点符号问题</abilityName>
      <candidateList>
        <item>《供应商须知前附表》</item>
      </candidateList>
      <explain/>
      <paraID>585C4156</paraID>
      <start>23</start>
      <end>33</end>
      <status>unmodified</status>
      <modifiedWord/>
      <trackRevisions>false</trackRevisions>
    </reviewItem>
    <reviewItem>
      <errorID>6d7341ed-355a-4525-9a8f-8aa3eb6ce316</errorID>
      <errorWord>原则做出结论</errorWord>
      <group>L1_Word</group>
      <groupName>字词问题</groupName>
      <ability>L2_Typo</ability>
      <abilityName>字词错误</abilityName>
      <candidateList>
        <item>原则作出结论</item>
      </candidateList>
      <explain/>
      <paraID>63A7414C</paraID>
      <start>62</start>
      <end>68</end>
      <status>modified</status>
      <modifiedWord>原则作出结论</modifiedWord>
      <trackRevisions>true</trackRevisions>
    </reviewItem>
    <reviewItem>
      <errorID>f97dccfe-4046-45c9-9b3a-a1c419b7e03c</errorID>
      <errorWord>“供应商须知前附表”</errorWord>
      <group>L1_Punc</group>
      <groupName>标点问题</groupName>
      <ability>L2_Punc_CN</ability>
      <abilityName>标点符号问题</abilityName>
      <candidateList>
        <item>《供应商须知前附表》</item>
      </candidateList>
      <explain/>
      <paraID>6C33178C</paraID>
      <start>28</start>
      <end>38</end>
      <status>ignored</status>
      <modifiedWord/>
      <trackRevisions>false</trackRevisions>
    </reviewItem>
    <reviewItem>
      <errorID>380e6b80-c9ce-4c9b-a8b0-00d594b9a123</errorID>
      <errorWord>人承担</errorWord>
      <group>L1_Grammar</group>
      <groupName>语法问题</groupName>
      <ability>L2_Grammar</ability>
      <abilityName>语法错误</abilityName>
      <candidateList>
        <item>人</item>
      </candidateList>
      <explain/>
      <paraID> FA65F80</paraID>
      <start>140</start>
      <end>143</end>
      <status>ignored</status>
      <modifiedWord/>
      <trackRevisions>false</trackRevisions>
    </reviewItem>
    <reviewItem>
      <errorID>eab2690b-9c67-4b6c-a56d-903b3576f2ca</errorID>
      <errorWord>全长</errorWord>
      <group>L1_Punc</group>
      <groupName>标点问题</groupName>
      <ability>L2_Punc_CN</ability>
      <abilityName>标点符号问题</abilityName>
      <candidateList>
        <item>，全长</item>
      </candidateList>
      <explain/>
      <paraID>157C5ACA</paraID>
      <start>33</start>
      <end>35</end>
      <status>ignored</status>
      <modifiedWord/>
      <trackRevisions>false</trackRevisions>
    </reviewItem>
    <reviewItem>
      <errorID>fd4aeb87-5201-48ac-abd2-d794d2ca7bd8</errorID>
      <errorWord>程度质量</errorWord>
      <group>L1_Grammar</group>
      <groupName>语法问题</groupName>
      <ability>L2_Grammar</ability>
      <abilityName>语法错误</abilityName>
      <candidateList>
        <item>程度</item>
      </candidateList>
      <explain/>
      <paraID>2456286B</paraID>
      <start>70</start>
      <end>94</end>
      <status>unmodified</status>
      <modifiedWord/>
      <trackRevisions>false</trackRevisions>
    </reviewItem>
    <reviewItem>
      <errorID>1a03c8b2-6862-4dc0-8117-09e1302603ea</errorID>
      <errorWord>14000W</errorWord>
      <group>L1_Punc</group>
      <groupName>标点问题</groupName>
      <ability>L2_Punc_CN</ability>
      <abilityName>标点符号问题</abilityName>
      <candidateList>
        <item>14000W)</item>
      </candidateList>
      <explain/>
      <paraID>105E0C4D</paraID>
      <start>13</start>
      <end>19</end>
      <status>unmodified</status>
      <modifiedWord/>
      <trackRevisions>false</trackRevisions>
    </reviewItem>
    <reviewItem>
      <errorID>c9740428-6957-4b15-8327-76ac63adaa57</errorID>
      <errorWord>将被</errorWord>
      <group>L1_Word</group>
      <groupName>字词问题</groupName>
      <ability>L2_Typo</ability>
      <abilityName>字词错误</abilityName>
      <candidateList>
        <item>将</item>
      </candidateList>
      <explain/>
      <paraID>5F0DCFA7</paraID>
      <start>16</start>
      <end>18</end>
      <status>unmodified</status>
      <modifiedWord/>
      <trackRevisions>false</trackRevisions>
    </reviewItem>
    <reviewItem>
      <errorID>164b714e-8d88-4a9d-8ba4-228b3a385549</errorID>
      <errorWord>无效处理</errorWord>
      <group>L1_Grammar</group>
      <groupName>语法问题</groupName>
      <ability>L2_Grammar</ability>
      <abilityName>语法错误</abilityName>
      <candidateList>
        <item>无效</item>
      </candidateList>
      <explain/>
      <paraID>5F0DCFA7</paraID>
      <start>24</start>
      <end>28</end>
      <status>unmodified</status>
      <modifiedWord/>
      <trackRevisions>false</trackRevisions>
    </reviewItem>
    <reviewItem>
      <errorID>7a165d30-090a-47b9-bfc3-2a790342d507</errorID>
      <errorWord>的</errorWord>
      <group>L1_Word</group>
      <groupName>字词问题</groupName>
      <ability>L2_Typo</ability>
      <abilityName>字词错误</abilityName>
      <candidateList>
        <item>，</item>
      </candidateList>
      <explain/>
      <paraID>4743410F</paraID>
      <start>19</start>
      <end>20</end>
      <status>unmodified</status>
      <modifiedWord/>
      <trackRevisions>false</trackRevisions>
    </reviewItem>
    <reviewItem>
      <errorID>176efedf-6be5-47a3-8d2f-6c9437ea0c1f</errorID>
      <errorWord>的</errorWord>
      <group>L1_Word</group>
      <groupName>字词问题</groupName>
      <ability>L2_Typo</ability>
      <abilityName>字词错误</abilityName>
      <candidateList>
        <item>，</item>
      </candidateList>
      <explain/>
      <paraID>4743410F</paraID>
      <start>47</start>
      <end>48</end>
      <status>unmodified</status>
      <modifiedWord/>
      <trackRevisions>false</trackRevisions>
    </reviewItem>
    <reviewItem>
      <errorID>f6b10e3b-88c0-4db4-8ba5-d3f6d481e01e</errorID>
      <errorWord>法律、法规</errorWord>
      <group>L1_Word</group>
      <groupName>字词问题</groupName>
      <ability>L2_Typo</ability>
      <abilityName>字词错误</abilityName>
      <candidateList>
        <item>法律法规</item>
      </candidateList>
      <explain/>
      <paraID>7DE848BB</paraID>
      <start>3</start>
      <end>8</end>
      <status>unmodified</status>
      <modifiedWord/>
      <trackRevisions>false</trackRevisions>
    </reviewItem>
    <reviewItem>
      <errorID>88c17a1c-0a9c-4652-89d3-93a69c1d2897</errorID>
      <errorWord>报价的</errorWord>
      <group>L1_Word</group>
      <groupName>字词问题</groupName>
      <ability>L2_Typo</ability>
      <abilityName>字词错误</abilityName>
      <candidateList>
        <item>报价</item>
      </candidateList>
      <explain/>
      <paraID>7C53F496</paraID>
      <start>86</start>
      <end>89</end>
      <status>unmodified</status>
      <modifiedWord/>
      <trackRevisions>false</trackRevisions>
    </reviewItem>
    <reviewItem>
      <errorID>e731dd22-17d7-44d2-a44e-72a8284fe130</errorID>
      <errorWord>代理人时</errorWord>
      <group>L1_Word</group>
      <groupName>字词问题</groupName>
      <ability>L2_Typo</ability>
      <abilityName>字词错误</abilityName>
      <candidateList>
        <item>代理人</item>
      </candidateList>
      <explain/>
      <paraID>66F028F3</paraID>
      <start>87</start>
      <end>91</end>
      <status>unmodified</status>
      <modifiedWord/>
      <trackRevisions>false</trackRevisions>
    </reviewItem>
    <reviewItem>
      <errorID>0d4b60e5-fd12-402e-97ac-4bf62d087907</errorID>
      <errorWord>，</errorWord>
      <group>L1_Punc</group>
      <groupName>标点问题</groupName>
      <ability>L2_Punc_CN</ability>
      <abilityName>标点符号问题</abilityName>
      <candidateList>
        <item>。</item>
      </candidateList>
      <explain/>
      <paraID>618C6D9F</paraID>
      <start>66</start>
      <end>68</end>
      <status>modified</status>
      <modifiedWord>。</modifiedWord>
      <trackRevisions>true</trackRevisions>
    </reviewItem>
    <reviewItem>
      <errorID>de825c63-a153-4fc5-ba02-49ca4e9e7da9</errorID>
      <errorWord>好</errorWord>
      <group>L1_Word</group>
      <groupName>字词问题</groupName>
      <ability>L2_Typo</ability>
      <abilityName>字词错误</abilityName>
      <candidateList>
        <item>好地</item>
      </candidateList>
      <explain/>
      <paraID>4B021949</paraID>
      <start>40</start>
      <end>43</end>
      <status>modified</status>
      <modifiedWord>好地</modifiedWord>
      <trackRevisions>true</trackRevisions>
    </reviewItem>
    <reviewItem>
      <errorID>f65ecf62-126b-4986-94d0-72893883579a</errorID>
      <errorWord>好</errorWord>
      <group>L1_Word</group>
      <groupName>字词问题</groupName>
      <ability>L2_Typo</ability>
      <abilityName>字词错误</abilityName>
      <candidateList>
        <item>好地</item>
      </candidateList>
      <explain/>
      <paraID>4B021949</paraID>
      <start>83</start>
      <end>86</end>
      <status>modified</status>
      <modifiedWord>好地</modifiedWord>
      <trackRevisions>true</trackRevisions>
    </reviewItem>
    <reviewItem>
      <errorID>6ad04d5f-b6ae-43b6-b6e9-3290c870f6d1</errorID>
      <errorWord>好</errorWord>
      <group>L1_Word</group>
      <groupName>字词问题</groupName>
      <ability>L2_Typo</ability>
      <abilityName>字词错误</abilityName>
      <candidateList>
        <item>好地</item>
      </candidateList>
      <explain/>
      <paraID> 5B48943</paraID>
      <start>15</start>
      <end>18</end>
      <status>modified</status>
      <modifiedWord>好地</modifiedWord>
      <trackRevisions>true</trackRevisions>
    </reviewItem>
    <reviewItem>
      <errorID>7d63ec48-96b8-4b19-8aaa-24aa3dba6d0b</errorID>
      <errorWord>好</errorWord>
      <group>L1_Word</group>
      <groupName>字词问题</groupName>
      <ability>L2_Typo</ability>
      <abilityName>字词错误</abilityName>
      <candidateList>
        <item>好地</item>
      </candidateList>
      <explain/>
      <paraID>3271D0D2</paraID>
      <start>12</start>
      <end>15</end>
      <status>modified</status>
      <modifiedWord>好地</modifiedWord>
      <trackRevisions>true</trackRevisions>
    </reviewItem>
    <reviewItem>
      <errorID>65463412-a9dd-41e0-8f8e-d563b1277473</errorID>
      <errorWord>好</errorWord>
      <group>L1_Word</group>
      <groupName>字词问题</groupName>
      <ability>L2_Typo</ability>
      <abilityName>字词错误</abilityName>
      <candidateList>
        <item>好地</item>
      </candidateList>
      <explain/>
      <paraID>5364DF0E</paraID>
      <start>12</start>
      <end>15</end>
      <status>modified</status>
      <modifiedWord>好地</modifiedWord>
      <trackRevisions>true</trackRevisions>
    </reviewItem>
    <reviewItem>
      <errorID>31922fa9-4f03-46fc-aa64-1935eda69d53</errorID>
      <errorWord>股东大会</errorWord>
      <group>L1_Word</group>
      <groupName>字词问题</groupName>
      <ability>L2_Typo</ability>
      <abilityName>字词错误</abilityName>
      <candidateList>
        <item>股东会</item>
      </candidateList>
      <explain/>
      <paraID>3C37B78D</paraID>
      <start>113</start>
      <end>117</end>
      <status>unmodified</status>
      <modifiedWord/>
      <trackRevisions>false</trackRevisions>
    </reviewItem>
    <reviewItem>
      <errorID>e03f9322-9f7f-4a65-9068-c365d3eb4018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3322F02F</paraID>
      <start>0</start>
      <end>4</end>
      <status>modified</status>
      <modifiedWord>3.</modifiedWord>
      <trackRevisions>true</trackRevisions>
    </reviewItem>
    <reviewItem>
      <errorID>348841e8-4d5c-4ac6-9100-25017483215d</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CAFC374</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24bef6-81d6-4d23-9f5f-4f49c3f4ad13}">
  <ds:schemaRefs/>
</ds:datastoreItem>
</file>

<file path=docProps/app.xml><?xml version="1.0" encoding="utf-8"?>
<Properties xmlns="http://schemas.openxmlformats.org/officeDocument/2006/extended-properties" xmlns:vt="http://schemas.openxmlformats.org/officeDocument/2006/docPropsVTypes">
  <Template>Normal</Template>
  <Pages>72</Pages>
  <Words>37577</Words>
  <Characters>40370</Characters>
  <Lines>327</Lines>
  <Paragraphs>92</Paragraphs>
  <TotalTime>107</TotalTime>
  <ScaleCrop>false</ScaleCrop>
  <LinksUpToDate>false</LinksUpToDate>
  <CharactersWithSpaces>46074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2024-05-16T05:51:00Z</dcterms:created>
  <dc:creator>Administrator</dc:creator>
  <cp:lastModifiedBy>Administrator</cp:lastModifiedBy>
  <cp:lastPrinted>2026-09-08T07:41:00Z</cp:lastPrinted>
  <dcterms:modified xsi:type="dcterms:W3CDTF">2026-09-29T03:58:18Z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ED057D41209C4C8DBAC4A1C446F87AE7_13</vt:lpwstr>
  </property>
  <property fmtid="{D5CDD505-2E9C-101B-9397-08002B2CF9AE}" pid="4" name="KSOTemplateDocerSaveRecord">
    <vt:lpwstr>eyJoZGlkIjoiOGIxZmEwNzZmMmJjNTM2YTE3NzZlMjhhMWVkNjNmODYiLCJ1c2VySWQiOiIyNjA1MTYyNDkifQ==</vt:lpwstr>
  </property>
</Properties>
</file>