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095A34">
      <w:pPr>
        <w:spacing w:line="360" w:lineRule="auto"/>
        <w:jc w:val="center"/>
        <w:rPr>
          <w:rFonts w:hint="eastAsia" w:ascii="宋体" w:hAnsi="宋体" w:cs="宋体"/>
          <w:color w:val="auto"/>
          <w:sz w:val="40"/>
          <w:szCs w:val="40"/>
          <w:highlight w:val="none"/>
        </w:rPr>
      </w:pPr>
    </w:p>
    <w:p w14:paraId="6D9AE7EA">
      <w:pPr>
        <w:spacing w:line="360" w:lineRule="auto"/>
        <w:jc w:val="center"/>
        <w:rPr>
          <w:rFonts w:hint="eastAsia" w:ascii="宋体" w:hAnsi="宋体" w:cs="宋体"/>
          <w:b/>
          <w:color w:val="auto"/>
          <w:sz w:val="44"/>
          <w:szCs w:val="44"/>
          <w:highlight w:val="none"/>
        </w:rPr>
      </w:pPr>
    </w:p>
    <w:p w14:paraId="6DB6B63C">
      <w:pPr>
        <w:spacing w:line="360" w:lineRule="auto"/>
        <w:jc w:val="center"/>
        <w:rPr>
          <w:rFonts w:hint="eastAsia" w:ascii="宋体" w:hAnsi="宋体" w:eastAsia="宋体" w:cs="宋体"/>
          <w:b/>
          <w:color w:val="auto"/>
          <w:sz w:val="44"/>
          <w:szCs w:val="44"/>
          <w:highlight w:val="none"/>
          <w:lang w:eastAsia="zh-CN"/>
        </w:rPr>
      </w:pPr>
    </w:p>
    <w:p w14:paraId="72AE08B3">
      <w:pPr>
        <w:snapToGrid w:val="0"/>
        <w:spacing w:before="156" w:beforeLines="50" w:line="360" w:lineRule="auto"/>
        <w:jc w:val="center"/>
        <w:rPr>
          <w:rFonts w:hint="eastAsia" w:ascii="宋体" w:hAnsi="宋体" w:cs="宋体"/>
          <w:color w:val="auto"/>
          <w:sz w:val="120"/>
          <w:szCs w:val="120"/>
          <w:highlight w:val="none"/>
        </w:rPr>
      </w:pPr>
      <w:r>
        <w:rPr>
          <w:rFonts w:hint="eastAsia" w:ascii="宋体" w:hAnsi="宋体" w:cs="宋体"/>
          <w:b/>
          <w:bCs/>
          <w:color w:val="auto"/>
          <w:sz w:val="96"/>
          <w:szCs w:val="96"/>
          <w:highlight w:val="none"/>
        </w:rPr>
        <w:t>竞争性磋商文件</w:t>
      </w:r>
    </w:p>
    <w:p w14:paraId="26A08FC7">
      <w:pPr>
        <w:snapToGrid w:val="0"/>
        <w:spacing w:before="156" w:beforeLines="50" w:line="360" w:lineRule="auto"/>
        <w:jc w:val="center"/>
        <w:rPr>
          <w:rFonts w:hint="eastAsia" w:ascii="宋体" w:hAnsi="宋体" w:cs="宋体"/>
          <w:b/>
          <w:color w:val="auto"/>
          <w:sz w:val="30"/>
          <w:szCs w:val="72"/>
          <w:highlight w:val="none"/>
        </w:rPr>
      </w:pPr>
      <w:r>
        <w:rPr>
          <w:rFonts w:hint="eastAsia" w:ascii="宋体" w:hAnsi="宋体" w:cs="宋体"/>
          <w:b/>
          <w:color w:val="auto"/>
          <w:sz w:val="44"/>
          <w:szCs w:val="44"/>
          <w:highlight w:val="none"/>
        </w:rPr>
        <w:t>（全流程电子化采购）</w:t>
      </w:r>
    </w:p>
    <w:p w14:paraId="37189612">
      <w:pPr>
        <w:snapToGrid w:val="0"/>
        <w:spacing w:line="360" w:lineRule="auto"/>
        <w:rPr>
          <w:rFonts w:hint="eastAsia" w:ascii="宋体" w:hAnsi="宋体" w:cs="宋体"/>
          <w:color w:val="auto"/>
          <w:sz w:val="30"/>
          <w:szCs w:val="72"/>
          <w:highlight w:val="none"/>
        </w:rPr>
      </w:pPr>
    </w:p>
    <w:p w14:paraId="551CCAA1">
      <w:pPr>
        <w:pStyle w:val="23"/>
        <w:rPr>
          <w:rFonts w:hint="eastAsia" w:ascii="宋体" w:hAnsi="宋体" w:cs="宋体"/>
          <w:color w:val="auto"/>
          <w:sz w:val="30"/>
          <w:szCs w:val="72"/>
          <w:highlight w:val="none"/>
        </w:rPr>
      </w:pPr>
    </w:p>
    <w:p w14:paraId="7FC28CBA">
      <w:pPr>
        <w:rPr>
          <w:rFonts w:hint="eastAsia"/>
          <w:color w:val="auto"/>
          <w:highlight w:val="none"/>
        </w:rPr>
      </w:pPr>
    </w:p>
    <w:p w14:paraId="51E8882A">
      <w:pPr>
        <w:rPr>
          <w:rFonts w:hint="eastAsia" w:ascii="宋体" w:hAnsi="宋体" w:cs="宋体"/>
          <w:color w:val="auto"/>
          <w:sz w:val="30"/>
          <w:szCs w:val="72"/>
          <w:highlight w:val="none"/>
        </w:rPr>
      </w:pPr>
    </w:p>
    <w:p w14:paraId="70D28648">
      <w:pPr>
        <w:pStyle w:val="23"/>
        <w:rPr>
          <w:rFonts w:hint="eastAsia"/>
          <w:color w:val="auto"/>
          <w:highlight w:val="none"/>
        </w:rPr>
      </w:pPr>
    </w:p>
    <w:p w14:paraId="55E0B532">
      <w:pPr>
        <w:pStyle w:val="20"/>
        <w:snapToGrid w:val="0"/>
        <w:spacing w:line="360" w:lineRule="auto"/>
        <w:ind w:firstLine="602" w:firstLineChars="200"/>
        <w:rPr>
          <w:rFonts w:hint="eastAsia" w:hAnsi="宋体" w:eastAsia="宋体" w:cs="宋体"/>
          <w:b/>
          <w:bCs/>
          <w:color w:val="auto"/>
          <w:sz w:val="30"/>
          <w:szCs w:val="30"/>
          <w:highlight w:val="none"/>
          <w:lang w:eastAsia="zh-CN"/>
        </w:rPr>
      </w:pPr>
      <w:r>
        <w:rPr>
          <w:rFonts w:hint="eastAsia" w:hAnsi="宋体" w:cs="宋体"/>
          <w:b/>
          <w:bCs/>
          <w:color w:val="auto"/>
          <w:sz w:val="30"/>
          <w:szCs w:val="30"/>
          <w:highlight w:val="none"/>
        </w:rPr>
        <w:t>项目</w:t>
      </w:r>
      <w:r>
        <w:rPr>
          <w:rFonts w:hint="eastAsia" w:hAnsi="宋体" w:cs="宋体"/>
          <w:b/>
          <w:bCs/>
          <w:color w:val="auto"/>
          <w:w w:val="95"/>
          <w:sz w:val="30"/>
          <w:szCs w:val="30"/>
          <w:highlight w:val="none"/>
        </w:rPr>
        <w:t>名称</w:t>
      </w:r>
      <w:r>
        <w:rPr>
          <w:rFonts w:hint="eastAsia" w:hAnsi="宋体" w:cs="宋体"/>
          <w:b/>
          <w:bCs/>
          <w:color w:val="auto"/>
          <w:sz w:val="30"/>
          <w:szCs w:val="30"/>
          <w:highlight w:val="none"/>
        </w:rPr>
        <w:t>：</w:t>
      </w:r>
      <w:r>
        <w:rPr>
          <w:rFonts w:hint="eastAsia" w:hAnsi="宋体" w:cs="宋体"/>
          <w:b/>
          <w:bCs/>
          <w:color w:val="auto"/>
          <w:sz w:val="30"/>
          <w:szCs w:val="30"/>
          <w:highlight w:val="none"/>
          <w:lang w:eastAsia="zh-CN"/>
        </w:rPr>
        <w:t>广西物流职业技术学院水系统修缮项目</w:t>
      </w:r>
    </w:p>
    <w:p w14:paraId="25C4FF53">
      <w:pPr>
        <w:snapToGrid w:val="0"/>
        <w:spacing w:line="360" w:lineRule="auto"/>
        <w:ind w:firstLine="572" w:firstLineChars="200"/>
        <w:rPr>
          <w:rFonts w:ascii="宋体" w:hAnsi="宋体" w:eastAsia="宋体" w:cs="宋体"/>
          <w:b/>
          <w:bCs/>
          <w:color w:val="auto"/>
          <w:w w:val="95"/>
          <w:sz w:val="30"/>
          <w:szCs w:val="30"/>
          <w:highlight w:val="none"/>
          <w:lang w:val="en-US" w:eastAsia="zh-CN"/>
        </w:rPr>
      </w:pPr>
      <w:r>
        <w:rPr>
          <w:rFonts w:hint="eastAsia" w:ascii="宋体" w:hAnsi="宋体" w:cs="宋体"/>
          <w:b/>
          <w:bCs/>
          <w:color w:val="auto"/>
          <w:w w:val="95"/>
          <w:sz w:val="30"/>
          <w:szCs w:val="30"/>
          <w:highlight w:val="none"/>
        </w:rPr>
        <w:t>项目</w:t>
      </w:r>
      <w:r>
        <w:rPr>
          <w:rFonts w:hint="eastAsia" w:ascii="宋体" w:hAnsi="宋体" w:cs="宋体"/>
          <w:b/>
          <w:bCs/>
          <w:color w:val="auto"/>
          <w:sz w:val="30"/>
          <w:szCs w:val="30"/>
          <w:highlight w:val="none"/>
        </w:rPr>
        <w:t>编号</w:t>
      </w:r>
      <w:r>
        <w:rPr>
          <w:rFonts w:hint="eastAsia" w:ascii="宋体" w:hAnsi="宋体" w:cs="宋体"/>
          <w:b/>
          <w:bCs/>
          <w:color w:val="auto"/>
          <w:w w:val="95"/>
          <w:sz w:val="30"/>
          <w:szCs w:val="30"/>
          <w:highlight w:val="none"/>
        </w:rPr>
        <w:t>：</w:t>
      </w:r>
      <w:r>
        <w:rPr>
          <w:rFonts w:hint="eastAsia" w:ascii="宋体" w:hAnsi="宋体" w:cs="宋体"/>
          <w:b/>
          <w:bCs/>
          <w:color w:val="auto"/>
          <w:w w:val="95"/>
          <w:sz w:val="30"/>
          <w:szCs w:val="30"/>
          <w:highlight w:val="none"/>
          <w:lang w:eastAsia="zh-CN"/>
        </w:rPr>
        <w:t>GXZC2026-C3-002592-GXYZ</w:t>
      </w:r>
    </w:p>
    <w:p w14:paraId="2F5EB5A9">
      <w:pPr>
        <w:snapToGrid w:val="0"/>
        <w:spacing w:line="360" w:lineRule="auto"/>
        <w:ind w:firstLine="1145" w:firstLineChars="400"/>
        <w:rPr>
          <w:rFonts w:hint="eastAsia" w:ascii="宋体" w:hAnsi="宋体" w:cs="宋体"/>
          <w:b/>
          <w:bCs/>
          <w:color w:val="auto"/>
          <w:w w:val="95"/>
          <w:sz w:val="30"/>
          <w:szCs w:val="30"/>
          <w:highlight w:val="none"/>
        </w:rPr>
      </w:pPr>
    </w:p>
    <w:p w14:paraId="0B7ACE0A">
      <w:pPr>
        <w:snapToGrid w:val="0"/>
        <w:spacing w:line="360" w:lineRule="auto"/>
        <w:ind w:firstLine="1145" w:firstLineChars="400"/>
        <w:rPr>
          <w:rFonts w:hint="eastAsia" w:ascii="宋体" w:hAnsi="宋体" w:cs="宋体"/>
          <w:b/>
          <w:bCs/>
          <w:color w:val="auto"/>
          <w:w w:val="95"/>
          <w:sz w:val="30"/>
          <w:szCs w:val="30"/>
          <w:highlight w:val="none"/>
        </w:rPr>
      </w:pPr>
    </w:p>
    <w:p w14:paraId="3E132B70">
      <w:pPr>
        <w:pStyle w:val="20"/>
        <w:snapToGrid w:val="0"/>
        <w:spacing w:line="360" w:lineRule="auto"/>
        <w:ind w:firstLine="572" w:firstLineChars="200"/>
        <w:rPr>
          <w:rFonts w:hint="eastAsia" w:hAnsi="宋体" w:eastAsia="宋体" w:cs="宋体"/>
          <w:b/>
          <w:bCs/>
          <w:color w:val="auto"/>
          <w:w w:val="95"/>
          <w:sz w:val="30"/>
          <w:szCs w:val="30"/>
          <w:highlight w:val="none"/>
          <w:lang w:eastAsia="zh-CN"/>
        </w:rPr>
      </w:pPr>
      <w:r>
        <w:rPr>
          <w:rFonts w:hint="eastAsia" w:hAnsi="宋体" w:cs="宋体"/>
          <w:b/>
          <w:bCs/>
          <w:color w:val="auto"/>
          <w:w w:val="95"/>
          <w:sz w:val="30"/>
          <w:szCs w:val="30"/>
          <w:highlight w:val="none"/>
        </w:rPr>
        <w:t>采 购 人：</w:t>
      </w:r>
      <w:r>
        <w:rPr>
          <w:rFonts w:hint="eastAsia" w:hAnsi="宋体" w:cs="宋体"/>
          <w:b/>
          <w:bCs/>
          <w:color w:val="auto"/>
          <w:w w:val="95"/>
          <w:sz w:val="30"/>
          <w:szCs w:val="30"/>
          <w:highlight w:val="none"/>
          <w:lang w:eastAsia="zh-CN"/>
        </w:rPr>
        <w:t>广西物流职业技术学院</w:t>
      </w:r>
    </w:p>
    <w:p w14:paraId="52A1E5EF">
      <w:pPr>
        <w:pStyle w:val="20"/>
        <w:snapToGrid w:val="0"/>
        <w:spacing w:line="360" w:lineRule="auto"/>
        <w:ind w:firstLine="572" w:firstLineChars="200"/>
        <w:rPr>
          <w:rFonts w:hint="eastAsia" w:hAnsi="宋体" w:cs="宋体"/>
          <w:b/>
          <w:bCs/>
          <w:color w:val="auto"/>
          <w:w w:val="95"/>
          <w:sz w:val="30"/>
          <w:szCs w:val="30"/>
          <w:highlight w:val="none"/>
        </w:rPr>
      </w:pPr>
      <w:r>
        <w:rPr>
          <w:rFonts w:hint="eastAsia" w:hAnsi="宋体" w:cs="宋体"/>
          <w:b/>
          <w:bCs/>
          <w:color w:val="auto"/>
          <w:w w:val="95"/>
          <w:sz w:val="30"/>
          <w:szCs w:val="30"/>
          <w:highlight w:val="none"/>
        </w:rPr>
        <w:t>采购代理机构：广西邕政采购代理有限公司</w:t>
      </w:r>
    </w:p>
    <w:p w14:paraId="296D0E28">
      <w:pPr>
        <w:pStyle w:val="20"/>
        <w:snapToGrid w:val="0"/>
        <w:spacing w:line="360" w:lineRule="auto"/>
        <w:jc w:val="center"/>
        <w:rPr>
          <w:rFonts w:hint="eastAsia" w:hAnsi="宋体" w:cs="宋体"/>
          <w:b/>
          <w:bCs/>
          <w:color w:val="auto"/>
          <w:w w:val="95"/>
          <w:sz w:val="30"/>
          <w:szCs w:val="30"/>
          <w:highlight w:val="none"/>
        </w:rPr>
      </w:pPr>
    </w:p>
    <w:p w14:paraId="1688C320">
      <w:pPr>
        <w:pStyle w:val="20"/>
        <w:snapToGrid w:val="0"/>
        <w:spacing w:line="360" w:lineRule="auto"/>
        <w:jc w:val="center"/>
        <w:rPr>
          <w:rFonts w:hint="eastAsia" w:hAnsi="宋体" w:cs="宋体"/>
          <w:color w:val="auto"/>
          <w:szCs w:val="20"/>
          <w:highlight w:val="none"/>
        </w:rPr>
      </w:pPr>
      <w:r>
        <w:rPr>
          <w:rFonts w:hint="eastAsia" w:hAnsi="宋体" w:cs="宋体"/>
          <w:b/>
          <w:bCs/>
          <w:color w:val="auto"/>
          <w:w w:val="95"/>
          <w:sz w:val="30"/>
          <w:szCs w:val="30"/>
          <w:highlight w:val="none"/>
        </w:rPr>
        <w:t>202</w:t>
      </w:r>
      <w:r>
        <w:rPr>
          <w:rFonts w:hint="eastAsia" w:hAnsi="宋体" w:cs="宋体"/>
          <w:b/>
          <w:bCs/>
          <w:color w:val="auto"/>
          <w:w w:val="95"/>
          <w:sz w:val="30"/>
          <w:szCs w:val="30"/>
          <w:highlight w:val="none"/>
          <w:lang w:val="en-US" w:eastAsia="zh-CN"/>
        </w:rPr>
        <w:t xml:space="preserve">6 </w:t>
      </w:r>
      <w:r>
        <w:rPr>
          <w:rFonts w:hint="eastAsia" w:hAnsi="宋体" w:cs="宋体"/>
          <w:b/>
          <w:bCs/>
          <w:color w:val="auto"/>
          <w:w w:val="95"/>
          <w:sz w:val="30"/>
          <w:szCs w:val="30"/>
          <w:highlight w:val="none"/>
        </w:rPr>
        <w:t>年</w:t>
      </w:r>
      <w:r>
        <w:rPr>
          <w:rFonts w:hint="eastAsia" w:hAnsi="宋体" w:cs="宋体"/>
          <w:b/>
          <w:bCs/>
          <w:color w:val="auto"/>
          <w:w w:val="95"/>
          <w:sz w:val="30"/>
          <w:szCs w:val="30"/>
          <w:highlight w:val="none"/>
          <w:lang w:val="en-US" w:eastAsia="zh-CN"/>
        </w:rPr>
        <w:t xml:space="preserve"> 08 </w:t>
      </w:r>
      <w:r>
        <w:rPr>
          <w:rFonts w:hint="eastAsia" w:hAnsi="宋体" w:cs="宋体"/>
          <w:b/>
          <w:bCs/>
          <w:color w:val="auto"/>
          <w:w w:val="95"/>
          <w:sz w:val="30"/>
          <w:szCs w:val="30"/>
          <w:highlight w:val="none"/>
        </w:rPr>
        <w:t>月</w:t>
      </w:r>
    </w:p>
    <w:p w14:paraId="39AC52B0">
      <w:pPr>
        <w:spacing w:line="360" w:lineRule="auto"/>
        <w:rPr>
          <w:rFonts w:hint="eastAsia" w:ascii="宋体" w:hAnsi="宋体" w:cs="宋体"/>
          <w:b/>
          <w:color w:val="auto"/>
          <w:sz w:val="44"/>
          <w:szCs w:val="44"/>
          <w:highlight w:val="none"/>
        </w:rPr>
      </w:pPr>
    </w:p>
    <w:p w14:paraId="267615DA">
      <w:pPr>
        <w:spacing w:line="360" w:lineRule="auto"/>
        <w:jc w:val="center"/>
        <w:rPr>
          <w:rFonts w:hint="eastAsia" w:ascii="宋体" w:hAnsi="宋体" w:cs="宋体"/>
          <w:b/>
          <w:color w:val="auto"/>
          <w:sz w:val="44"/>
          <w:szCs w:val="44"/>
          <w:highlight w:val="none"/>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5F38CDC5">
      <w:pPr>
        <w:spacing w:line="360" w:lineRule="auto"/>
        <w:jc w:val="center"/>
        <w:rPr>
          <w:rFonts w:hint="eastAsia" w:ascii="宋体" w:hAnsi="宋体" w:cs="宋体"/>
          <w:b/>
          <w:color w:val="auto"/>
          <w:sz w:val="24"/>
          <w:szCs w:val="24"/>
          <w:highlight w:val="none"/>
        </w:rPr>
      </w:pPr>
    </w:p>
    <w:p w14:paraId="6774CE23">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52DBADD3">
      <w:pPr>
        <w:spacing w:line="400" w:lineRule="exact"/>
        <w:jc w:val="center"/>
        <w:rPr>
          <w:rFonts w:hint="eastAsia" w:ascii="宋体" w:hAnsi="宋体" w:cs="宋体"/>
          <w:b/>
          <w:color w:val="auto"/>
          <w:sz w:val="44"/>
          <w:szCs w:val="44"/>
          <w:highlight w:val="none"/>
        </w:rPr>
      </w:pPr>
    </w:p>
    <w:p w14:paraId="732D99BF">
      <w:pPr>
        <w:pStyle w:val="25"/>
        <w:tabs>
          <w:tab w:val="right" w:leader="dot" w:pos="8879"/>
        </w:tabs>
        <w:spacing w:line="600" w:lineRule="exact"/>
        <w:rPr>
          <w:b/>
          <w:bCs/>
          <w:color w:val="auto"/>
          <w:sz w:val="24"/>
          <w:szCs w:val="24"/>
          <w:highlight w:val="none"/>
        </w:rPr>
      </w:pP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TOC \o "1-1" \h \u </w:instrText>
      </w:r>
      <w:r>
        <w:rPr>
          <w:rFonts w:hint="eastAsia" w:ascii="宋体" w:hAnsi="宋体" w:cs="宋体"/>
          <w:b/>
          <w:color w:val="auto"/>
          <w:sz w:val="24"/>
          <w:highlight w:val="none"/>
        </w:rPr>
        <w:fldChar w:fldCharType="separate"/>
      </w: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_Toc15907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第一章 竞争性磋商公告</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_Toc15907 \h </w:instrText>
      </w:r>
      <w:r>
        <w:rPr>
          <w:b/>
          <w:bCs/>
          <w:color w:val="auto"/>
          <w:sz w:val="24"/>
          <w:szCs w:val="24"/>
          <w:highlight w:val="none"/>
        </w:rPr>
        <w:fldChar w:fldCharType="separate"/>
      </w:r>
      <w:r>
        <w:rPr>
          <w:b/>
          <w:bCs/>
          <w:color w:val="auto"/>
          <w:sz w:val="24"/>
          <w:szCs w:val="24"/>
          <w:highlight w:val="none"/>
        </w:rPr>
        <w:t>2</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5F6A8FC4">
      <w:pPr>
        <w:pStyle w:val="25"/>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_Toc15723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第二章 供应商须知</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_Toc15723 \h </w:instrText>
      </w:r>
      <w:r>
        <w:rPr>
          <w:b/>
          <w:bCs/>
          <w:color w:val="auto"/>
          <w:sz w:val="24"/>
          <w:szCs w:val="24"/>
          <w:highlight w:val="none"/>
        </w:rPr>
        <w:fldChar w:fldCharType="separate"/>
      </w:r>
      <w:r>
        <w:rPr>
          <w:b/>
          <w:bCs/>
          <w:color w:val="auto"/>
          <w:sz w:val="24"/>
          <w:szCs w:val="24"/>
          <w:highlight w:val="none"/>
        </w:rPr>
        <w:t>6</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2D9F8E18">
      <w:pPr>
        <w:pStyle w:val="25"/>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_Toc3481 </w:instrText>
      </w:r>
      <w:r>
        <w:rPr>
          <w:rFonts w:hint="eastAsia" w:ascii="宋体" w:hAnsi="宋体" w:cs="宋体"/>
          <w:b/>
          <w:bCs/>
          <w:color w:val="auto"/>
          <w:sz w:val="24"/>
          <w:szCs w:val="24"/>
          <w:highlight w:val="none"/>
        </w:rPr>
        <w:fldChar w:fldCharType="separate"/>
      </w:r>
      <w:r>
        <w:rPr>
          <w:rFonts w:hint="eastAsia"/>
          <w:b/>
          <w:bCs/>
          <w:color w:val="auto"/>
          <w:sz w:val="24"/>
          <w:szCs w:val="24"/>
          <w:highlight w:val="none"/>
        </w:rPr>
        <w:t>第三章</w:t>
      </w:r>
      <w:r>
        <w:rPr>
          <w:rFonts w:hint="eastAsia"/>
          <w:b/>
          <w:bCs/>
          <w:color w:val="auto"/>
          <w:sz w:val="24"/>
          <w:szCs w:val="24"/>
          <w:highlight w:val="none"/>
          <w:lang w:val="en-US" w:eastAsia="zh-CN"/>
        </w:rPr>
        <w:t xml:space="preserve"> </w:t>
      </w:r>
      <w:r>
        <w:rPr>
          <w:rFonts w:hint="eastAsia"/>
          <w:b/>
          <w:bCs/>
          <w:color w:val="auto"/>
          <w:sz w:val="24"/>
          <w:szCs w:val="24"/>
          <w:highlight w:val="none"/>
        </w:rPr>
        <w:t>采购需求</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_Toc3481 \h </w:instrText>
      </w:r>
      <w:r>
        <w:rPr>
          <w:b/>
          <w:bCs/>
          <w:color w:val="auto"/>
          <w:sz w:val="24"/>
          <w:szCs w:val="24"/>
          <w:highlight w:val="none"/>
        </w:rPr>
        <w:fldChar w:fldCharType="separate"/>
      </w:r>
      <w:r>
        <w:rPr>
          <w:b/>
          <w:bCs/>
          <w:color w:val="auto"/>
          <w:sz w:val="24"/>
          <w:szCs w:val="24"/>
          <w:highlight w:val="none"/>
        </w:rPr>
        <w:t>22</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3BC5E86E">
      <w:pPr>
        <w:pStyle w:val="25"/>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_Toc9193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第四章 评审程序、评审方法和评审标准</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_Toc9193 \h </w:instrText>
      </w:r>
      <w:r>
        <w:rPr>
          <w:b/>
          <w:bCs/>
          <w:color w:val="auto"/>
          <w:sz w:val="24"/>
          <w:szCs w:val="24"/>
          <w:highlight w:val="none"/>
        </w:rPr>
        <w:fldChar w:fldCharType="separate"/>
      </w:r>
      <w:r>
        <w:rPr>
          <w:b/>
          <w:bCs/>
          <w:color w:val="auto"/>
          <w:sz w:val="24"/>
          <w:szCs w:val="24"/>
          <w:highlight w:val="none"/>
        </w:rPr>
        <w:t>27</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59DA9174">
      <w:pPr>
        <w:pStyle w:val="25"/>
        <w:tabs>
          <w:tab w:val="right" w:leader="dot" w:pos="8879"/>
        </w:tabs>
        <w:spacing w:line="600" w:lineRule="exact"/>
        <w:rPr>
          <w:b/>
          <w:bCs/>
          <w:color w:val="auto"/>
          <w:sz w:val="24"/>
          <w:szCs w:val="24"/>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_Toc14749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第五章 响应文件格式</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_Toc14749 \h </w:instrText>
      </w:r>
      <w:r>
        <w:rPr>
          <w:b/>
          <w:bCs/>
          <w:color w:val="auto"/>
          <w:sz w:val="24"/>
          <w:szCs w:val="24"/>
          <w:highlight w:val="none"/>
        </w:rPr>
        <w:fldChar w:fldCharType="separate"/>
      </w:r>
      <w:r>
        <w:rPr>
          <w:b/>
          <w:bCs/>
          <w:color w:val="auto"/>
          <w:sz w:val="24"/>
          <w:szCs w:val="24"/>
          <w:highlight w:val="none"/>
        </w:rPr>
        <w:t>35</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6F43FA74">
      <w:pPr>
        <w:pStyle w:val="25"/>
        <w:tabs>
          <w:tab w:val="right" w:leader="dot" w:pos="8879"/>
        </w:tabs>
        <w:spacing w:line="600" w:lineRule="exact"/>
        <w:rPr>
          <w:color w:val="auto"/>
          <w:highlight w:val="none"/>
        </w:rPr>
      </w:pPr>
      <w:r>
        <w:rPr>
          <w:rFonts w:hint="eastAsia" w:ascii="宋体" w:hAnsi="宋体" w:cs="宋体"/>
          <w:b/>
          <w:bCs/>
          <w:color w:val="auto"/>
          <w:sz w:val="24"/>
          <w:szCs w:val="24"/>
          <w:highlight w:val="none"/>
        </w:rPr>
        <w:fldChar w:fldCharType="begin"/>
      </w:r>
      <w:r>
        <w:rPr>
          <w:rFonts w:hint="eastAsia" w:ascii="宋体" w:hAnsi="宋体" w:cs="宋体"/>
          <w:b/>
          <w:bCs/>
          <w:color w:val="auto"/>
          <w:sz w:val="24"/>
          <w:szCs w:val="24"/>
          <w:highlight w:val="none"/>
        </w:rPr>
        <w:instrText xml:space="preserve"> HYPERLINK \l _Toc26375 </w:instrText>
      </w:r>
      <w:r>
        <w:rPr>
          <w:rFonts w:hint="eastAsia" w:ascii="宋体" w:hAnsi="宋体" w:cs="宋体"/>
          <w:b/>
          <w:bCs/>
          <w:color w:val="auto"/>
          <w:sz w:val="24"/>
          <w:szCs w:val="24"/>
          <w:highlight w:val="none"/>
        </w:rPr>
        <w:fldChar w:fldCharType="separate"/>
      </w:r>
      <w:r>
        <w:rPr>
          <w:rFonts w:hint="eastAsia" w:ascii="宋体" w:hAnsi="宋体" w:cs="宋体"/>
          <w:b/>
          <w:bCs/>
          <w:color w:val="auto"/>
          <w:sz w:val="24"/>
          <w:szCs w:val="24"/>
          <w:highlight w:val="none"/>
        </w:rPr>
        <w:t>第六章 合同文本</w:t>
      </w:r>
      <w:r>
        <w:rPr>
          <w:b/>
          <w:bCs/>
          <w:color w:val="auto"/>
          <w:sz w:val="24"/>
          <w:szCs w:val="24"/>
          <w:highlight w:val="none"/>
        </w:rPr>
        <w:tab/>
      </w:r>
      <w:r>
        <w:rPr>
          <w:b/>
          <w:bCs/>
          <w:color w:val="auto"/>
          <w:sz w:val="24"/>
          <w:szCs w:val="24"/>
          <w:highlight w:val="none"/>
        </w:rPr>
        <w:fldChar w:fldCharType="begin"/>
      </w:r>
      <w:r>
        <w:rPr>
          <w:b/>
          <w:bCs/>
          <w:color w:val="auto"/>
          <w:sz w:val="24"/>
          <w:szCs w:val="24"/>
          <w:highlight w:val="none"/>
        </w:rPr>
        <w:instrText xml:space="preserve"> PAGEREF _Toc26375 \h </w:instrText>
      </w:r>
      <w:r>
        <w:rPr>
          <w:b/>
          <w:bCs/>
          <w:color w:val="auto"/>
          <w:sz w:val="24"/>
          <w:szCs w:val="24"/>
          <w:highlight w:val="none"/>
        </w:rPr>
        <w:fldChar w:fldCharType="separate"/>
      </w:r>
      <w:r>
        <w:rPr>
          <w:b/>
          <w:bCs/>
          <w:color w:val="auto"/>
          <w:sz w:val="24"/>
          <w:szCs w:val="24"/>
          <w:highlight w:val="none"/>
        </w:rPr>
        <w:t>61</w:t>
      </w:r>
      <w:r>
        <w:rPr>
          <w:b/>
          <w:bCs/>
          <w:color w:val="auto"/>
          <w:sz w:val="24"/>
          <w:szCs w:val="24"/>
          <w:highlight w:val="none"/>
        </w:rPr>
        <w:fldChar w:fldCharType="end"/>
      </w:r>
      <w:r>
        <w:rPr>
          <w:rFonts w:hint="eastAsia" w:ascii="宋体" w:hAnsi="宋体" w:cs="宋体"/>
          <w:b/>
          <w:bCs/>
          <w:color w:val="auto"/>
          <w:sz w:val="24"/>
          <w:szCs w:val="24"/>
          <w:highlight w:val="none"/>
        </w:rPr>
        <w:fldChar w:fldCharType="end"/>
      </w:r>
    </w:p>
    <w:p w14:paraId="4158C24A">
      <w:pPr>
        <w:pStyle w:val="27"/>
        <w:tabs>
          <w:tab w:val="right" w:leader="dot" w:pos="8931"/>
          <w:tab w:val="clear" w:pos="8296"/>
        </w:tabs>
        <w:snapToGrid w:val="0"/>
        <w:spacing w:line="500" w:lineRule="atLeast"/>
        <w:ind w:left="0" w:leftChars="0"/>
        <w:rPr>
          <w:rFonts w:hint="eastAsia" w:ascii="宋体" w:hAnsi="宋体" w:cs="宋体"/>
          <w:b/>
          <w:color w:val="auto"/>
          <w:sz w:val="24"/>
          <w:highlight w:val="none"/>
        </w:rPr>
      </w:pPr>
      <w:r>
        <w:rPr>
          <w:rFonts w:hint="eastAsia" w:ascii="宋体" w:hAnsi="宋体" w:cs="宋体"/>
          <w:color w:val="auto"/>
          <w:highlight w:val="none"/>
        </w:rPr>
        <w:fldChar w:fldCharType="end"/>
      </w:r>
    </w:p>
    <w:p w14:paraId="0AAA0DFB">
      <w:pPr>
        <w:spacing w:line="400" w:lineRule="exact"/>
        <w:jc w:val="left"/>
        <w:rPr>
          <w:rFonts w:hint="eastAsia" w:ascii="宋体" w:hAnsi="宋体" w:cs="宋体"/>
          <w:b/>
          <w:color w:val="auto"/>
          <w:sz w:val="32"/>
          <w:szCs w:val="32"/>
          <w:highlight w:val="none"/>
        </w:rPr>
      </w:pPr>
    </w:p>
    <w:p w14:paraId="2AC3DDBB">
      <w:pPr>
        <w:spacing w:line="400" w:lineRule="exact"/>
        <w:jc w:val="center"/>
        <w:rPr>
          <w:rFonts w:hint="eastAsia" w:ascii="宋体" w:hAnsi="宋体" w:cs="宋体"/>
          <w:b/>
          <w:color w:val="auto"/>
          <w:sz w:val="32"/>
          <w:szCs w:val="32"/>
          <w:highlight w:val="none"/>
        </w:rPr>
      </w:pPr>
    </w:p>
    <w:p w14:paraId="3503E338">
      <w:pPr>
        <w:spacing w:line="400" w:lineRule="exact"/>
        <w:jc w:val="center"/>
        <w:rPr>
          <w:rFonts w:hint="eastAsia" w:ascii="宋体" w:hAnsi="宋体" w:cs="宋体"/>
          <w:b/>
          <w:color w:val="auto"/>
          <w:sz w:val="32"/>
          <w:szCs w:val="32"/>
          <w:highlight w:val="none"/>
        </w:rPr>
      </w:pPr>
    </w:p>
    <w:p w14:paraId="47F8F094">
      <w:pPr>
        <w:spacing w:line="400" w:lineRule="exact"/>
        <w:jc w:val="center"/>
        <w:rPr>
          <w:rFonts w:hint="eastAsia" w:ascii="宋体" w:hAnsi="宋体" w:cs="宋体"/>
          <w:b/>
          <w:color w:val="auto"/>
          <w:sz w:val="32"/>
          <w:szCs w:val="32"/>
          <w:highlight w:val="none"/>
        </w:rPr>
      </w:pPr>
    </w:p>
    <w:p w14:paraId="38542B35">
      <w:pPr>
        <w:spacing w:line="400" w:lineRule="exact"/>
        <w:jc w:val="center"/>
        <w:rPr>
          <w:rFonts w:hint="eastAsia" w:ascii="宋体" w:hAnsi="宋体" w:cs="宋体"/>
          <w:b/>
          <w:color w:val="auto"/>
          <w:sz w:val="32"/>
          <w:szCs w:val="32"/>
          <w:highlight w:val="none"/>
        </w:rPr>
      </w:pPr>
    </w:p>
    <w:p w14:paraId="3528E5FB">
      <w:pPr>
        <w:spacing w:line="400" w:lineRule="exact"/>
        <w:rPr>
          <w:rFonts w:hint="eastAsia" w:ascii="宋体" w:hAnsi="宋体" w:cs="宋体"/>
          <w:b/>
          <w:color w:val="auto"/>
          <w:sz w:val="32"/>
          <w:szCs w:val="32"/>
          <w:highlight w:val="none"/>
        </w:rPr>
        <w:sectPr>
          <w:footerReference r:id="rId8" w:type="first"/>
          <w:footerReference r:id="rId7" w:type="default"/>
          <w:pgSz w:w="11906" w:h="16838"/>
          <w:pgMar w:top="1440" w:right="1440" w:bottom="1440" w:left="1587" w:header="851" w:footer="992" w:gutter="0"/>
          <w:pgNumType w:start="1"/>
          <w:cols w:space="720" w:num="1"/>
          <w:titlePg/>
          <w:docGrid w:type="lines" w:linePitch="312" w:charSpace="0"/>
        </w:sectPr>
      </w:pPr>
    </w:p>
    <w:p w14:paraId="28623DF6">
      <w:pPr>
        <w:pStyle w:val="4"/>
        <w:numPr>
          <w:ilvl w:val="0"/>
          <w:numId w:val="2"/>
        </w:numPr>
        <w:spacing w:before="0" w:after="0" w:line="500" w:lineRule="exact"/>
        <w:jc w:val="center"/>
        <w:rPr>
          <w:rFonts w:hint="eastAsia" w:ascii="宋体" w:hAnsi="宋体" w:cs="宋体"/>
          <w:color w:val="auto"/>
          <w:highlight w:val="none"/>
        </w:rPr>
      </w:pPr>
      <w:bookmarkStart w:id="0" w:name="_Toc20289"/>
      <w:bookmarkStart w:id="1" w:name="_Toc74323456"/>
      <w:bookmarkStart w:id="2" w:name="_Toc15907"/>
      <w:r>
        <w:rPr>
          <w:rFonts w:hint="eastAsia" w:ascii="宋体" w:hAnsi="宋体" w:cs="宋体"/>
          <w:color w:val="auto"/>
          <w:highlight w:val="none"/>
        </w:rPr>
        <w:t>竞争性磋商公告</w:t>
      </w:r>
      <w:bookmarkEnd w:id="0"/>
      <w:bookmarkEnd w:id="1"/>
      <w:bookmarkEnd w:id="2"/>
    </w:p>
    <w:p w14:paraId="391E1F34">
      <w:pPr>
        <w:rPr>
          <w:rFonts w:hint="eastAsia" w:ascii="宋体" w:hAnsi="宋体" w:cs="宋体"/>
          <w:color w:val="auto"/>
          <w:highlight w:val="none"/>
        </w:rPr>
      </w:pPr>
    </w:p>
    <w:p w14:paraId="147D57F8">
      <w:pPr>
        <w:jc w:val="center"/>
        <w:rPr>
          <w:rFonts w:hint="eastAsia" w:ascii="宋体" w:hAnsi="宋体" w:cs="宋体"/>
          <w:color w:val="auto"/>
          <w:highlight w:val="none"/>
        </w:rPr>
      </w:pPr>
      <w:r>
        <w:rPr>
          <w:rFonts w:hint="eastAsia" w:ascii="宋体" w:hAnsi="宋体" w:cs="宋体"/>
          <w:b/>
          <w:bCs/>
          <w:color w:val="auto"/>
          <w:w w:val="95"/>
          <w:sz w:val="30"/>
          <w:szCs w:val="30"/>
          <w:highlight w:val="none"/>
        </w:rPr>
        <w:t>竞争性磋商公告</w:t>
      </w:r>
    </w:p>
    <w:p w14:paraId="63E55319">
      <w:pPr>
        <w:rPr>
          <w:rFonts w:hint="eastAsia" w:ascii="宋体" w:hAnsi="宋体" w:cs="宋体"/>
          <w:color w:val="auto"/>
          <w:highlight w:val="none"/>
        </w:rPr>
      </w:pPr>
    </w:p>
    <w:p w14:paraId="5A0FF3FC">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szCs w:val="21"/>
          <w:highlight w:val="none"/>
        </w:rPr>
      </w:pPr>
      <w:bookmarkStart w:id="3" w:name="_Hlk37430271"/>
      <w:r>
        <w:rPr>
          <w:rFonts w:hint="eastAsia" w:ascii="宋体" w:hAnsi="宋体" w:cs="宋体"/>
          <w:color w:val="auto"/>
          <w:szCs w:val="21"/>
          <w:highlight w:val="none"/>
        </w:rPr>
        <w:t>项目概况</w:t>
      </w:r>
    </w:p>
    <w:p w14:paraId="7C79A5A4">
      <w:pPr>
        <w:pBdr>
          <w:top w:val="single" w:color="auto" w:sz="4" w:space="1"/>
          <w:left w:val="single" w:color="auto" w:sz="4" w:space="4"/>
          <w:bottom w:val="single" w:color="auto" w:sz="4" w:space="1"/>
          <w:right w:val="single" w:color="auto" w:sz="4" w:space="4"/>
        </w:pBd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lang w:eastAsia="zh-CN"/>
        </w:rPr>
        <w:t>广西物流职业技术学院水系统修缮项目</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的潜在供应商应在“广西政府采购云”平台(https://www.gcy.zfcg.gxzf.gov.cn/)获取（下载）竞争性磋商文件，并于</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08</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24</w:t>
      </w:r>
      <w:r>
        <w:rPr>
          <w:rFonts w:hint="eastAsia" w:ascii="宋体" w:hAnsi="宋体" w:cs="宋体"/>
          <w:bCs/>
          <w:color w:val="auto"/>
          <w:szCs w:val="21"/>
          <w:highlight w:val="none"/>
          <w:u w:val="single"/>
        </w:rPr>
        <w:t>日</w:t>
      </w:r>
      <w:r>
        <w:rPr>
          <w:rFonts w:hint="eastAsia" w:ascii="宋体" w:hAnsi="宋体" w:cs="宋体"/>
          <w:bCs/>
          <w:color w:val="auto"/>
          <w:szCs w:val="21"/>
          <w:highlight w:val="none"/>
          <w:u w:val="single"/>
          <w:lang w:val="en-US" w:eastAsia="zh-CN"/>
        </w:rPr>
        <w:t>0</w:t>
      </w:r>
      <w:r>
        <w:rPr>
          <w:rFonts w:hint="eastAsia" w:ascii="宋体" w:hAnsi="宋体" w:cs="宋体"/>
          <w:bCs/>
          <w:color w:val="auto"/>
          <w:szCs w:val="21"/>
          <w:highlight w:val="none"/>
          <w:u w:val="single"/>
        </w:rPr>
        <w:t>9时</w:t>
      </w:r>
      <w:r>
        <w:rPr>
          <w:rFonts w:hint="eastAsia" w:ascii="宋体" w:hAnsi="宋体" w:cs="宋体"/>
          <w:bCs/>
          <w:color w:val="auto"/>
          <w:szCs w:val="21"/>
          <w:highlight w:val="none"/>
          <w:u w:val="single"/>
          <w:lang w:val="en-US" w:eastAsia="zh-CN"/>
        </w:rPr>
        <w:t>3</w:t>
      </w:r>
      <w:r>
        <w:rPr>
          <w:rFonts w:hint="eastAsia" w:ascii="宋体" w:hAnsi="宋体" w:cs="宋体"/>
          <w:bCs/>
          <w:color w:val="auto"/>
          <w:szCs w:val="21"/>
          <w:highlight w:val="none"/>
          <w:u w:val="single"/>
        </w:rPr>
        <w:t>0分（</w:t>
      </w:r>
      <w:r>
        <w:rPr>
          <w:rFonts w:hint="eastAsia" w:ascii="宋体" w:hAnsi="宋体" w:cs="宋体"/>
          <w:bCs/>
          <w:color w:val="auto"/>
          <w:szCs w:val="21"/>
          <w:highlight w:val="none"/>
        </w:rPr>
        <w:t>北京时间）前提交</w:t>
      </w:r>
      <w:r>
        <w:rPr>
          <w:rFonts w:hint="eastAsia" w:ascii="宋体" w:hAnsi="宋体" w:cs="宋体"/>
          <w:color w:val="auto"/>
          <w:szCs w:val="21"/>
          <w:highlight w:val="none"/>
        </w:rPr>
        <w:t>响应</w:t>
      </w:r>
      <w:r>
        <w:rPr>
          <w:rFonts w:hint="eastAsia" w:ascii="宋体" w:hAnsi="宋体" w:cs="宋体"/>
          <w:bCs/>
          <w:color w:val="auto"/>
          <w:szCs w:val="21"/>
          <w:highlight w:val="none"/>
        </w:rPr>
        <w:t>文件</w:t>
      </w:r>
      <w:r>
        <w:rPr>
          <w:rFonts w:hint="eastAsia" w:ascii="宋体" w:hAnsi="宋体" w:cs="宋体"/>
          <w:color w:val="auto"/>
          <w:szCs w:val="21"/>
          <w:highlight w:val="none"/>
        </w:rPr>
        <w:t>。</w:t>
      </w:r>
    </w:p>
    <w:p w14:paraId="210A2951">
      <w:pPr>
        <w:spacing w:line="360" w:lineRule="auto"/>
        <w:ind w:firstLine="354" w:firstLineChars="147"/>
        <w:rPr>
          <w:rFonts w:hint="eastAsia" w:ascii="宋体" w:hAnsi="宋体" w:cs="宋体"/>
          <w:b/>
          <w:color w:val="auto"/>
          <w:sz w:val="24"/>
          <w:highlight w:val="none"/>
        </w:rPr>
      </w:pPr>
      <w:bookmarkStart w:id="4" w:name="_Toc71365905"/>
      <w:bookmarkStart w:id="5" w:name="_Toc35393798"/>
      <w:bookmarkStart w:id="6" w:name="_Toc28359012"/>
      <w:bookmarkStart w:id="7" w:name="_Toc28359089"/>
      <w:bookmarkStart w:id="8" w:name="_Toc35393629"/>
      <w:bookmarkStart w:id="9" w:name="_Toc44229878"/>
      <w:r>
        <w:rPr>
          <w:rFonts w:hint="eastAsia" w:ascii="宋体" w:hAnsi="宋体" w:cs="宋体"/>
          <w:b/>
          <w:color w:val="auto"/>
          <w:sz w:val="24"/>
          <w:highlight w:val="none"/>
        </w:rPr>
        <w:t>一、项目基本情况</w:t>
      </w:r>
      <w:bookmarkEnd w:id="4"/>
      <w:bookmarkEnd w:id="5"/>
      <w:bookmarkEnd w:id="6"/>
      <w:bookmarkEnd w:id="7"/>
      <w:bookmarkEnd w:id="8"/>
      <w:bookmarkEnd w:id="9"/>
    </w:p>
    <w:p w14:paraId="02BDABDA">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GXZC2026-C3-002592-GXYZ</w:t>
      </w:r>
    </w:p>
    <w:p w14:paraId="75579B9D">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广西物流职业技术学院水系统修缮项目</w:t>
      </w:r>
    </w:p>
    <w:p w14:paraId="22ED53C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64B49D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预算金额：</w:t>
      </w:r>
      <w:r>
        <w:rPr>
          <w:rFonts w:hint="eastAsia" w:ascii="宋体" w:hAnsi="宋体" w:eastAsia="宋体" w:cs="宋体"/>
          <w:color w:val="auto"/>
          <w:szCs w:val="21"/>
          <w:highlight w:val="none"/>
          <w:u w:val="single"/>
        </w:rPr>
        <w:t>人民币</w:t>
      </w:r>
      <w:r>
        <w:rPr>
          <w:rFonts w:hint="eastAsia" w:ascii="宋体" w:hAnsi="宋体" w:eastAsia="宋体" w:cs="宋体"/>
          <w:iCs/>
          <w:color w:val="auto"/>
          <w:szCs w:val="21"/>
          <w:highlight w:val="none"/>
          <w:u w:val="single"/>
          <w:lang w:eastAsia="zh-CN"/>
        </w:rPr>
        <w:t>壹佰叁拾伍万叁仟肆佰叁拾壹元贰角整</w:t>
      </w:r>
      <w:r>
        <w:rPr>
          <w:rFonts w:hint="eastAsia" w:ascii="宋体" w:hAnsi="宋体" w:eastAsia="宋体" w:cs="宋体"/>
          <w:iCs/>
          <w:color w:val="auto"/>
          <w:szCs w:val="21"/>
          <w:highlight w:val="none"/>
          <w:u w:val="single"/>
        </w:rPr>
        <w:t>（</w:t>
      </w:r>
      <w:r>
        <w:rPr>
          <w:rFonts w:hint="eastAsia" w:ascii="宋体" w:hAnsi="宋体" w:eastAsia="宋体" w:cs="宋体"/>
          <w:bCs/>
          <w:color w:val="auto"/>
          <w:szCs w:val="21"/>
          <w:highlight w:val="none"/>
          <w:u w:val="single"/>
        </w:rPr>
        <w:t>¥1353431.20</w:t>
      </w:r>
      <w:r>
        <w:rPr>
          <w:rFonts w:hint="eastAsia" w:ascii="宋体" w:hAnsi="宋体" w:eastAsia="宋体" w:cs="宋体"/>
          <w:iCs/>
          <w:color w:val="auto"/>
          <w:szCs w:val="21"/>
          <w:highlight w:val="none"/>
          <w:u w:val="single"/>
        </w:rPr>
        <w:t>）</w:t>
      </w:r>
    </w:p>
    <w:p w14:paraId="10E4A92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最高限价：</w:t>
      </w:r>
      <w:r>
        <w:rPr>
          <w:rFonts w:hint="eastAsia" w:ascii="宋体" w:hAnsi="宋体" w:eastAsia="宋体" w:cs="宋体"/>
          <w:color w:val="auto"/>
          <w:szCs w:val="21"/>
          <w:highlight w:val="none"/>
          <w:u w:val="single"/>
        </w:rPr>
        <w:t>人民币</w:t>
      </w:r>
      <w:r>
        <w:rPr>
          <w:rFonts w:hint="eastAsia" w:ascii="宋体" w:hAnsi="宋体" w:eastAsia="宋体" w:cs="宋体"/>
          <w:iCs/>
          <w:color w:val="auto"/>
          <w:szCs w:val="21"/>
          <w:highlight w:val="none"/>
          <w:u w:val="single"/>
          <w:lang w:eastAsia="zh-CN"/>
        </w:rPr>
        <w:t>壹佰叁拾伍万叁仟肆佰叁拾壹元贰角整</w:t>
      </w:r>
      <w:r>
        <w:rPr>
          <w:rFonts w:hint="eastAsia" w:ascii="宋体" w:hAnsi="宋体" w:eastAsia="宋体" w:cs="宋体"/>
          <w:iCs/>
          <w:color w:val="auto"/>
          <w:szCs w:val="21"/>
          <w:highlight w:val="none"/>
          <w:u w:val="single"/>
        </w:rPr>
        <w:t>（</w:t>
      </w:r>
      <w:r>
        <w:rPr>
          <w:rFonts w:hint="eastAsia" w:ascii="宋体" w:hAnsi="宋体" w:eastAsia="宋体" w:cs="宋体"/>
          <w:bCs/>
          <w:color w:val="auto"/>
          <w:szCs w:val="21"/>
          <w:highlight w:val="none"/>
          <w:u w:val="single"/>
        </w:rPr>
        <w:t>¥1353431.20</w:t>
      </w:r>
      <w:r>
        <w:rPr>
          <w:rFonts w:hint="eastAsia" w:ascii="宋体" w:hAnsi="宋体" w:eastAsia="宋体" w:cs="宋体"/>
          <w:iCs/>
          <w:color w:val="auto"/>
          <w:szCs w:val="21"/>
          <w:highlight w:val="none"/>
          <w:u w:val="single"/>
        </w:rPr>
        <w:t>）</w:t>
      </w:r>
    </w:p>
    <w:p w14:paraId="692E52A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p>
    <w:tbl>
      <w:tblPr>
        <w:tblStyle w:val="32"/>
        <w:tblW w:w="9074" w:type="dxa"/>
        <w:tblInd w:w="1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71"/>
        <w:gridCol w:w="989"/>
        <w:gridCol w:w="5614"/>
      </w:tblGrid>
      <w:tr w14:paraId="135D8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1" w:hRule="atLeast"/>
        </w:trPr>
        <w:tc>
          <w:tcPr>
            <w:tcW w:w="2471" w:type="dxa"/>
            <w:tcBorders>
              <w:top w:val="single" w:color="auto" w:sz="4" w:space="0"/>
              <w:left w:val="single" w:color="auto" w:sz="4" w:space="0"/>
              <w:bottom w:val="single" w:color="auto" w:sz="4" w:space="0"/>
              <w:right w:val="single" w:color="auto" w:sz="4" w:space="0"/>
            </w:tcBorders>
            <w:vAlign w:val="center"/>
          </w:tcPr>
          <w:p w14:paraId="235C69D7">
            <w:pPr>
              <w:widowControl/>
              <w:spacing w:line="360" w:lineRule="auto"/>
              <w:jc w:val="center"/>
              <w:rPr>
                <w:rFonts w:hint="eastAsia" w:ascii="宋体" w:hAnsi="宋体" w:cs="宋体"/>
                <w:bCs/>
                <w:color w:val="auto"/>
                <w:kern w:val="0"/>
                <w:szCs w:val="21"/>
                <w:highlight w:val="none"/>
              </w:rPr>
            </w:pPr>
            <w:r>
              <w:rPr>
                <w:rFonts w:hint="eastAsia" w:ascii="宋体" w:hAnsi="宋体" w:cs="宋体"/>
                <w:bCs/>
                <w:color w:val="auto"/>
                <w:kern w:val="0"/>
                <w:szCs w:val="21"/>
                <w:highlight w:val="none"/>
              </w:rPr>
              <w:t>标的的名称</w:t>
            </w:r>
          </w:p>
        </w:tc>
        <w:tc>
          <w:tcPr>
            <w:tcW w:w="989" w:type="dxa"/>
            <w:tcBorders>
              <w:top w:val="single" w:color="auto" w:sz="4" w:space="0"/>
              <w:left w:val="nil"/>
              <w:bottom w:val="single" w:color="auto" w:sz="4" w:space="0"/>
              <w:right w:val="single" w:color="auto" w:sz="4" w:space="0"/>
            </w:tcBorders>
            <w:vAlign w:val="center"/>
          </w:tcPr>
          <w:p w14:paraId="4AC3B5DC">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数量</w:t>
            </w:r>
            <w:r>
              <w:rPr>
                <w:rFonts w:hint="eastAsia" w:ascii="宋体" w:hAnsi="宋体" w:cs="宋体"/>
                <w:color w:val="auto"/>
                <w:szCs w:val="21"/>
                <w:highlight w:val="none"/>
                <w:lang w:eastAsia="zh-CN"/>
              </w:rPr>
              <w:t>及单位</w:t>
            </w:r>
          </w:p>
        </w:tc>
        <w:tc>
          <w:tcPr>
            <w:tcW w:w="5614" w:type="dxa"/>
            <w:tcBorders>
              <w:top w:val="single" w:color="auto" w:sz="4" w:space="0"/>
              <w:left w:val="nil"/>
              <w:bottom w:val="single" w:color="auto" w:sz="4" w:space="0"/>
              <w:right w:val="single" w:color="auto" w:sz="4" w:space="0"/>
            </w:tcBorders>
            <w:vAlign w:val="center"/>
          </w:tcPr>
          <w:p w14:paraId="2ABCC2FE">
            <w:pPr>
              <w:widowControl/>
              <w:spacing w:line="360" w:lineRule="auto"/>
              <w:jc w:val="center"/>
              <w:rPr>
                <w:rFonts w:hint="eastAsia" w:ascii="宋体" w:hAnsi="宋体" w:cs="宋体"/>
                <w:bCs/>
                <w:color w:val="auto"/>
                <w:kern w:val="0"/>
                <w:szCs w:val="21"/>
                <w:highlight w:val="none"/>
              </w:rPr>
            </w:pPr>
            <w:r>
              <w:rPr>
                <w:rFonts w:hint="eastAsia" w:ascii="宋体" w:hAnsi="宋体" w:cs="宋体"/>
                <w:bCs/>
                <w:color w:val="auto"/>
                <w:szCs w:val="21"/>
                <w:highlight w:val="none"/>
              </w:rPr>
              <w:t>简要技术需求或服务要求</w:t>
            </w:r>
          </w:p>
        </w:tc>
      </w:tr>
      <w:tr w14:paraId="7FE2D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2471" w:type="dxa"/>
            <w:tcBorders>
              <w:top w:val="nil"/>
              <w:left w:val="single" w:color="auto" w:sz="4" w:space="0"/>
              <w:bottom w:val="single" w:color="auto" w:sz="4" w:space="0"/>
              <w:right w:val="single" w:color="auto" w:sz="4" w:space="0"/>
            </w:tcBorders>
            <w:vAlign w:val="center"/>
          </w:tcPr>
          <w:p w14:paraId="32832B03">
            <w:pPr>
              <w:widowControl/>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广西物流职业技术学院水系统修缮项目</w:t>
            </w:r>
          </w:p>
        </w:tc>
        <w:tc>
          <w:tcPr>
            <w:tcW w:w="989" w:type="dxa"/>
            <w:tcBorders>
              <w:top w:val="nil"/>
              <w:left w:val="nil"/>
              <w:bottom w:val="single" w:color="auto" w:sz="4" w:space="0"/>
              <w:right w:val="single" w:color="auto" w:sz="4" w:space="0"/>
            </w:tcBorders>
            <w:vAlign w:val="center"/>
          </w:tcPr>
          <w:p w14:paraId="5BF1353B">
            <w:pPr>
              <w:widowControl/>
              <w:spacing w:line="360" w:lineRule="auto"/>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1项</w:t>
            </w:r>
          </w:p>
        </w:tc>
        <w:tc>
          <w:tcPr>
            <w:tcW w:w="5614" w:type="dxa"/>
            <w:tcBorders>
              <w:top w:val="nil"/>
              <w:left w:val="nil"/>
              <w:bottom w:val="single" w:color="auto" w:sz="4" w:space="0"/>
              <w:right w:val="single" w:color="auto" w:sz="4" w:space="0"/>
            </w:tcBorders>
            <w:vAlign w:val="center"/>
          </w:tcPr>
          <w:p w14:paraId="066CDAED">
            <w:pPr>
              <w:spacing w:line="360" w:lineRule="auto"/>
              <w:rPr>
                <w:rFonts w:hint="eastAsia" w:ascii="宋体" w:hAnsi="宋体" w:cs="宋体"/>
                <w:color w:val="auto"/>
                <w:kern w:val="0"/>
                <w:szCs w:val="21"/>
                <w:highlight w:val="none"/>
              </w:rPr>
            </w:pPr>
            <w:r>
              <w:rPr>
                <w:rFonts w:hint="eastAsia" w:ascii="宋体" w:hAnsi="宋体" w:cs="宋体"/>
                <w:color w:val="auto"/>
                <w:szCs w:val="21"/>
                <w:highlight w:val="none"/>
                <w:lang w:eastAsia="zh-CN"/>
              </w:rPr>
              <w:t>广西物流职业技术学院水系统修缮项目</w:t>
            </w:r>
            <w:r>
              <w:rPr>
                <w:rFonts w:hint="eastAsia" w:ascii="宋体" w:hAnsi="宋体" w:cs="宋体"/>
                <w:color w:val="auto"/>
                <w:kern w:val="0"/>
                <w:szCs w:val="21"/>
                <w:highlight w:val="none"/>
                <w:lang w:val="en-US" w:eastAsia="zh-CN"/>
              </w:rPr>
              <w:t>1项，</w:t>
            </w:r>
            <w:r>
              <w:rPr>
                <w:rFonts w:hint="eastAsia" w:ascii="宋体" w:hAnsi="宋体" w:cs="宋体"/>
                <w:color w:val="auto"/>
                <w:sz w:val="21"/>
                <w:szCs w:val="21"/>
                <w:highlight w:val="none"/>
              </w:rPr>
              <w:t>如需进一步了解详细内容，详见竞争性磋商文件。</w:t>
            </w:r>
          </w:p>
        </w:tc>
      </w:tr>
    </w:tbl>
    <w:p w14:paraId="0B71EA9F">
      <w:pPr>
        <w:spacing w:line="360" w:lineRule="auto"/>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合同履行期限：</w:t>
      </w:r>
      <w:r>
        <w:rPr>
          <w:rFonts w:hint="eastAsia" w:ascii="宋体" w:hAnsi="宋体" w:eastAsia="宋体" w:cs="宋体"/>
          <w:color w:val="auto"/>
          <w:szCs w:val="21"/>
          <w:highlight w:val="none"/>
          <w:lang w:eastAsia="zh-CN"/>
        </w:rPr>
        <w:t>详见“第三章</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采购需求”</w:t>
      </w:r>
      <w:r>
        <w:rPr>
          <w:rFonts w:hint="eastAsia" w:ascii="宋体" w:hAnsi="宋体" w:eastAsia="宋体" w:cs="宋体"/>
          <w:color w:val="auto"/>
          <w:szCs w:val="21"/>
          <w:highlight w:val="none"/>
        </w:rPr>
        <w:t>。</w:t>
      </w:r>
    </w:p>
    <w:p w14:paraId="38CCC2E6">
      <w:pPr>
        <w:spacing w:line="360" w:lineRule="auto"/>
        <w:ind w:firstLine="440" w:firstLineChars="200"/>
        <w:rPr>
          <w:rFonts w:hint="eastAsia" w:ascii="宋体" w:hAnsi="宋体" w:cs="宋体"/>
          <w:color w:val="auto"/>
          <w:szCs w:val="21"/>
          <w:highlight w:val="none"/>
        </w:rPr>
      </w:pPr>
      <w:r>
        <w:rPr>
          <w:rFonts w:hint="eastAsia" w:ascii="宋体" w:hAnsi="宋体" w:cs="宋体"/>
          <w:color w:val="auto"/>
          <w:sz w:val="22"/>
          <w:szCs w:val="22"/>
          <w:highlight w:val="none"/>
        </w:rPr>
        <w:t>本项目</w:t>
      </w:r>
      <w:r>
        <w:rPr>
          <w:rFonts w:hint="eastAsia" w:ascii="宋体" w:hAnsi="宋体" w:cs="宋体"/>
          <w:b/>
          <w:bCs/>
          <w:color w:val="auto"/>
          <w:sz w:val="22"/>
          <w:szCs w:val="22"/>
          <w:highlight w:val="none"/>
          <w:u w:val="single"/>
          <w:lang w:val="en-US" w:eastAsia="zh-CN"/>
        </w:rPr>
        <w:t>不</w:t>
      </w:r>
      <w:r>
        <w:rPr>
          <w:rFonts w:hint="eastAsia" w:ascii="宋体" w:hAnsi="宋体" w:cs="宋体"/>
          <w:b/>
          <w:bCs/>
          <w:color w:val="auto"/>
          <w:sz w:val="22"/>
          <w:szCs w:val="22"/>
          <w:highlight w:val="none"/>
          <w:u w:val="single"/>
        </w:rPr>
        <w:t>接受</w:t>
      </w:r>
      <w:r>
        <w:rPr>
          <w:rFonts w:hint="eastAsia" w:ascii="宋体" w:hAnsi="宋体" w:cs="宋体"/>
          <w:color w:val="auto"/>
          <w:sz w:val="22"/>
          <w:szCs w:val="22"/>
          <w:highlight w:val="none"/>
        </w:rPr>
        <w:t>联合体竞标</w:t>
      </w:r>
      <w:r>
        <w:rPr>
          <w:rFonts w:hint="eastAsia" w:ascii="宋体" w:hAnsi="宋体" w:cs="宋体"/>
          <w:color w:val="auto"/>
          <w:szCs w:val="21"/>
          <w:highlight w:val="none"/>
        </w:rPr>
        <w:t>。</w:t>
      </w:r>
    </w:p>
    <w:p w14:paraId="772528CC">
      <w:pPr>
        <w:spacing w:line="360" w:lineRule="auto"/>
        <w:ind w:firstLine="354" w:firstLineChars="147"/>
        <w:rPr>
          <w:rFonts w:hint="eastAsia" w:ascii="宋体" w:hAnsi="宋体" w:cs="宋体"/>
          <w:b/>
          <w:color w:val="auto"/>
          <w:sz w:val="24"/>
          <w:highlight w:val="none"/>
        </w:rPr>
      </w:pPr>
      <w:bookmarkStart w:id="10" w:name="_Toc28359090"/>
      <w:bookmarkStart w:id="11" w:name="_Toc35393799"/>
      <w:bookmarkStart w:id="12" w:name="_Toc71365906"/>
      <w:bookmarkStart w:id="13" w:name="_Toc35393630"/>
      <w:bookmarkStart w:id="14" w:name="_Toc28359013"/>
      <w:bookmarkStart w:id="15" w:name="_Toc44229879"/>
      <w:r>
        <w:rPr>
          <w:rFonts w:hint="eastAsia" w:ascii="宋体" w:hAnsi="宋体" w:cs="宋体"/>
          <w:b/>
          <w:color w:val="auto"/>
          <w:sz w:val="24"/>
          <w:highlight w:val="none"/>
        </w:rPr>
        <w:t>二、申请人的资格条件：</w:t>
      </w:r>
      <w:bookmarkEnd w:id="10"/>
      <w:bookmarkEnd w:id="11"/>
      <w:bookmarkEnd w:id="12"/>
      <w:bookmarkEnd w:id="13"/>
      <w:bookmarkEnd w:id="14"/>
      <w:bookmarkEnd w:id="15"/>
    </w:p>
    <w:p w14:paraId="65441F78">
      <w:pPr>
        <w:spacing w:line="360" w:lineRule="auto"/>
        <w:ind w:firstLine="420" w:firstLineChars="200"/>
        <w:rPr>
          <w:rFonts w:hint="eastAsia" w:ascii="宋体" w:hAnsi="宋体" w:cs="宋体"/>
          <w:color w:val="auto"/>
          <w:szCs w:val="21"/>
          <w:highlight w:val="none"/>
        </w:rPr>
      </w:pPr>
      <w:bookmarkStart w:id="16" w:name="_Toc28359091"/>
      <w:bookmarkStart w:id="17" w:name="_Toc28359014"/>
      <w:bookmarkStart w:id="18" w:name="_Toc35393631"/>
      <w:bookmarkStart w:id="19" w:name="_Toc35393800"/>
      <w:bookmarkStart w:id="20" w:name="_Toc44229880"/>
      <w:r>
        <w:rPr>
          <w:rFonts w:hint="eastAsia" w:ascii="宋体" w:hAnsi="宋体" w:cs="宋体"/>
          <w:color w:val="auto"/>
          <w:szCs w:val="21"/>
          <w:highlight w:val="none"/>
        </w:rPr>
        <w:t>1.满足《中华人民共和国政府采购法》第二十二条规定；</w:t>
      </w:r>
    </w:p>
    <w:p w14:paraId="36F7643C">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2.落实政府采购政策需满足的资格要求：本项目为专门面向</w:t>
      </w:r>
      <w:r>
        <w:rPr>
          <w:rFonts w:hint="eastAsia" w:ascii="宋体" w:hAnsi="宋体" w:cs="宋体"/>
          <w:color w:val="auto"/>
          <w:szCs w:val="21"/>
          <w:highlight w:val="none"/>
          <w:lang w:eastAsia="zh-CN"/>
        </w:rPr>
        <w:t>中小</w:t>
      </w:r>
      <w:r>
        <w:rPr>
          <w:rFonts w:hint="eastAsia" w:ascii="宋体" w:hAnsi="宋体" w:cs="宋体"/>
          <w:color w:val="auto"/>
          <w:szCs w:val="21"/>
          <w:highlight w:val="none"/>
        </w:rPr>
        <w:t>企业采购的项目，供应商应为</w:t>
      </w:r>
      <w:r>
        <w:rPr>
          <w:rFonts w:hint="eastAsia" w:ascii="宋体" w:hAnsi="宋体" w:cs="宋体"/>
          <w:color w:val="auto"/>
          <w:szCs w:val="21"/>
          <w:highlight w:val="none"/>
          <w:lang w:eastAsia="zh-CN"/>
        </w:rPr>
        <w:t>中小</w:t>
      </w:r>
      <w:r>
        <w:rPr>
          <w:rFonts w:hint="eastAsia" w:ascii="宋体" w:hAnsi="宋体" w:cs="宋体"/>
          <w:color w:val="auto"/>
          <w:szCs w:val="21"/>
          <w:highlight w:val="none"/>
        </w:rPr>
        <w:t>企业或者监狱企业或者残疾人福利性单位</w:t>
      </w:r>
      <w:r>
        <w:rPr>
          <w:rFonts w:hint="eastAsia" w:ascii="宋体" w:hAnsi="宋体" w:cs="宋体"/>
          <w:color w:val="auto"/>
          <w:szCs w:val="21"/>
          <w:highlight w:val="none"/>
          <w:lang w:eastAsia="zh-CN"/>
        </w:rPr>
        <w:t>。</w:t>
      </w:r>
    </w:p>
    <w:p w14:paraId="4164B0AC">
      <w:pPr>
        <w:numPr>
          <w:ilvl w:val="-1"/>
          <w:numId w:val="0"/>
        </w:numPr>
        <w:spacing w:line="360" w:lineRule="auto"/>
        <w:ind w:left="420" w:leftChars="200" w:firstLine="0" w:firstLineChars="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本项目的特定资格要求：供应商</w:t>
      </w:r>
      <w:r>
        <w:rPr>
          <w:rFonts w:hint="eastAsia" w:ascii="宋体" w:hAnsi="宋体" w:cs="宋体"/>
          <w:color w:val="auto"/>
          <w:szCs w:val="21"/>
          <w:highlight w:val="none"/>
          <w:lang w:eastAsia="zh-CN"/>
        </w:rPr>
        <w:t>须</w:t>
      </w:r>
      <w:r>
        <w:rPr>
          <w:rFonts w:hint="eastAsia" w:ascii="宋体" w:hAnsi="宋体" w:cs="宋体"/>
          <w:color w:val="auto"/>
          <w:szCs w:val="21"/>
          <w:highlight w:val="none"/>
        </w:rPr>
        <w:t>具备建筑机电安装工程专业承包</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级及以上资质，具备有效的安全生产许可证，并在人员、设备、资金等方面具备相应的施工能力。</w:t>
      </w:r>
    </w:p>
    <w:p w14:paraId="4E403B99">
      <w:pPr>
        <w:numPr>
          <w:ilvl w:val="-1"/>
          <w:numId w:val="0"/>
        </w:numPr>
        <w:spacing w:line="360" w:lineRule="auto"/>
        <w:ind w:left="420" w:leftChars="200" w:firstLine="0" w:firstLineChars="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本项目的特定条件：无。</w:t>
      </w:r>
    </w:p>
    <w:p w14:paraId="44DCA6F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.单位负责人为同一人或者存在直</w:t>
      </w:r>
      <w:bookmarkStart w:id="190" w:name="_GoBack"/>
      <w:bookmarkEnd w:id="190"/>
      <w:r>
        <w:rPr>
          <w:rFonts w:hint="eastAsia" w:ascii="宋体" w:hAnsi="宋体" w:eastAsia="宋体" w:cs="宋体"/>
          <w:color w:val="auto"/>
          <w:szCs w:val="21"/>
          <w:highlight w:val="none"/>
        </w:rPr>
        <w:t>接控股、管理关系的不同供应商，不得参加同一合同项下的政府采购活动。为本项目提供过整体设计、规范编制或者项目管理、监理、检测等服务的供应商，不得再参加本项目上述服务以外的其他采购活动。</w:t>
      </w:r>
    </w:p>
    <w:p w14:paraId="3B952FA1">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16F74CF3">
      <w:pPr>
        <w:spacing w:line="360" w:lineRule="auto"/>
        <w:ind w:firstLine="354" w:firstLineChars="147"/>
        <w:rPr>
          <w:rFonts w:hint="eastAsia" w:ascii="宋体" w:hAnsi="宋体" w:cs="宋体"/>
          <w:b/>
          <w:color w:val="auto"/>
          <w:sz w:val="24"/>
          <w:highlight w:val="none"/>
        </w:rPr>
      </w:pPr>
      <w:bookmarkStart w:id="21" w:name="_Toc71365907"/>
      <w:r>
        <w:rPr>
          <w:rFonts w:hint="eastAsia" w:ascii="宋体" w:hAnsi="宋体" w:cs="宋体"/>
          <w:b/>
          <w:color w:val="auto"/>
          <w:sz w:val="24"/>
          <w:highlight w:val="none"/>
        </w:rPr>
        <w:t>三、获取竞争性磋商文件</w:t>
      </w:r>
      <w:bookmarkEnd w:id="16"/>
      <w:bookmarkEnd w:id="17"/>
      <w:bookmarkEnd w:id="18"/>
      <w:bookmarkEnd w:id="19"/>
      <w:bookmarkEnd w:id="20"/>
      <w:bookmarkEnd w:id="21"/>
    </w:p>
    <w:p w14:paraId="3910A0A8">
      <w:pPr>
        <w:spacing w:line="360" w:lineRule="auto"/>
        <w:ind w:firstLine="420" w:firstLineChars="200"/>
        <w:rPr>
          <w:rFonts w:hint="eastAsia" w:ascii="宋体" w:hAnsi="宋体" w:eastAsia="宋体" w:cs="宋体"/>
          <w:bCs/>
          <w:color w:val="auto"/>
          <w:kern w:val="0"/>
          <w:szCs w:val="21"/>
          <w:highlight w:val="none"/>
          <w:lang w:eastAsia="zh-CN"/>
        </w:rPr>
      </w:pPr>
      <w:bookmarkStart w:id="22" w:name="_Toc35393632"/>
      <w:bookmarkStart w:id="23" w:name="_Toc35393801"/>
      <w:bookmarkStart w:id="24" w:name="_Toc28359015"/>
      <w:bookmarkStart w:id="25" w:name="_Toc44229881"/>
      <w:bookmarkStart w:id="26" w:name="_Toc28359092"/>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时间：</w:t>
      </w:r>
      <w:r>
        <w:rPr>
          <w:rFonts w:hint="eastAsia" w:ascii="宋体" w:hAnsi="宋体" w:cs="宋体"/>
          <w:bCs/>
          <w:color w:val="auto"/>
          <w:szCs w:val="21"/>
          <w:highlight w:val="none"/>
          <w:u w:val="single"/>
        </w:rPr>
        <w:t>202</w:t>
      </w:r>
      <w:r>
        <w:rPr>
          <w:rFonts w:hint="eastAsia" w:ascii="宋体" w:hAnsi="宋体" w:cs="宋体"/>
          <w:bCs/>
          <w:color w:val="auto"/>
          <w:szCs w:val="21"/>
          <w:highlight w:val="none"/>
          <w:u w:val="single"/>
          <w:lang w:val="en-US" w:eastAsia="zh-CN"/>
        </w:rPr>
        <w:t>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08</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 xml:space="preserve">12 </w:t>
      </w:r>
      <w:r>
        <w:rPr>
          <w:rFonts w:hint="eastAsia" w:ascii="宋体" w:hAnsi="宋体" w:cs="宋体"/>
          <w:bCs/>
          <w:color w:val="auto"/>
          <w:szCs w:val="21"/>
          <w:highlight w:val="none"/>
          <w:u w:val="single"/>
        </w:rPr>
        <w:t>日</w:t>
      </w:r>
      <w:r>
        <w:rPr>
          <w:rFonts w:hint="eastAsia" w:ascii="宋体" w:hAnsi="宋体" w:cs="宋体"/>
          <w:bCs/>
          <w:color w:val="auto"/>
          <w:kern w:val="0"/>
          <w:szCs w:val="21"/>
          <w:highlight w:val="none"/>
        </w:rPr>
        <w:t>至</w:t>
      </w:r>
      <w:r>
        <w:rPr>
          <w:rFonts w:hint="eastAsia" w:ascii="宋体" w:hAnsi="宋体" w:cs="宋体"/>
          <w:bCs/>
          <w:color w:val="auto"/>
          <w:szCs w:val="21"/>
          <w:highlight w:val="none"/>
          <w:u w:val="single"/>
          <w:lang w:eastAsia="zh-CN"/>
        </w:rPr>
        <w:t>202</w:t>
      </w:r>
      <w:r>
        <w:rPr>
          <w:rFonts w:hint="eastAsia" w:ascii="宋体" w:hAnsi="宋体" w:cs="宋体"/>
          <w:bCs/>
          <w:color w:val="auto"/>
          <w:szCs w:val="21"/>
          <w:highlight w:val="none"/>
          <w:u w:val="single"/>
          <w:lang w:val="en-US" w:eastAsia="zh-CN"/>
        </w:rPr>
        <w:t>6</w:t>
      </w:r>
      <w:r>
        <w:rPr>
          <w:rFonts w:hint="eastAsia" w:ascii="宋体" w:hAnsi="宋体" w:cs="宋体"/>
          <w:bCs/>
          <w:color w:val="auto"/>
          <w:szCs w:val="21"/>
          <w:highlight w:val="none"/>
          <w:u w:val="single"/>
          <w:lang w:eastAsia="zh-CN"/>
        </w:rPr>
        <w:t>年</w:t>
      </w:r>
      <w:r>
        <w:rPr>
          <w:rFonts w:hint="eastAsia" w:ascii="宋体" w:hAnsi="宋体" w:cs="宋体"/>
          <w:bCs/>
          <w:color w:val="auto"/>
          <w:szCs w:val="21"/>
          <w:highlight w:val="none"/>
          <w:u w:val="single"/>
          <w:lang w:val="en-US" w:eastAsia="zh-CN"/>
        </w:rPr>
        <w:t>08</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19</w:t>
      </w:r>
      <w:r>
        <w:rPr>
          <w:rFonts w:hint="eastAsia" w:ascii="宋体" w:hAnsi="宋体" w:cs="宋体"/>
          <w:bCs/>
          <w:color w:val="auto"/>
          <w:szCs w:val="21"/>
          <w:highlight w:val="none"/>
          <w:u w:val="single"/>
        </w:rPr>
        <w:t>日</w:t>
      </w:r>
      <w:r>
        <w:rPr>
          <w:rFonts w:hint="eastAsia" w:ascii="宋体" w:hAnsi="宋体" w:cs="宋体"/>
          <w:bCs/>
          <w:color w:val="auto"/>
          <w:szCs w:val="21"/>
          <w:highlight w:val="none"/>
          <w:u w:val="single"/>
          <w:lang w:eastAsia="zh-CN"/>
        </w:rPr>
        <w:t>，</w:t>
      </w:r>
      <w:r>
        <w:rPr>
          <w:rFonts w:hint="eastAsia" w:ascii="宋体" w:hAnsi="宋体" w:cs="宋体"/>
          <w:bCs/>
          <w:color w:val="auto"/>
          <w:kern w:val="0"/>
          <w:szCs w:val="21"/>
          <w:highlight w:val="none"/>
        </w:rPr>
        <w:t>每天上午00:00至11:59，下午12:00至23:59（北京时间，法定节假日除外）</w:t>
      </w:r>
    </w:p>
    <w:p w14:paraId="400541E3">
      <w:pPr>
        <w:spacing w:line="360" w:lineRule="auto"/>
        <w:ind w:firstLine="420" w:firstLineChars="200"/>
        <w:rPr>
          <w:rFonts w:hint="eastAsia" w:ascii="宋体" w:hAnsi="宋体" w:cs="宋体"/>
          <w:bCs/>
          <w:color w:val="auto"/>
          <w:kern w:val="0"/>
          <w:szCs w:val="21"/>
          <w:highlight w:val="none"/>
        </w:rPr>
      </w:pPr>
      <w:r>
        <w:rPr>
          <w:rFonts w:hint="eastAsia" w:ascii="宋体" w:hAnsi="宋体" w:cs="宋体"/>
          <w:bCs/>
          <w:color w:val="auto"/>
          <w:kern w:val="0"/>
          <w:szCs w:val="21"/>
          <w:highlight w:val="none"/>
          <w:lang w:val="en-US" w:eastAsia="zh-CN"/>
        </w:rPr>
        <w:t>2.</w:t>
      </w:r>
      <w:r>
        <w:rPr>
          <w:rFonts w:hint="eastAsia" w:ascii="宋体" w:hAnsi="宋体" w:cs="宋体"/>
          <w:bCs/>
          <w:color w:val="auto"/>
          <w:kern w:val="0"/>
          <w:szCs w:val="21"/>
          <w:highlight w:val="none"/>
        </w:rPr>
        <w:t>地点</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lang w:val="en-US" w:eastAsia="zh-CN"/>
        </w:rPr>
        <w:t>网址</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：广西政府采购云平台(https://www.gcy.zfcg.gxzf.gov.cn/)</w:t>
      </w:r>
    </w:p>
    <w:p w14:paraId="624360FD">
      <w:pPr>
        <w:spacing w:line="360" w:lineRule="auto"/>
        <w:ind w:firstLine="420" w:firstLineChars="200"/>
        <w:rPr>
          <w:rFonts w:hint="eastAsia" w:ascii="宋体" w:hAnsi="宋体" w:eastAsia="宋体" w:cs="宋体"/>
          <w:bCs/>
          <w:color w:val="auto"/>
          <w:kern w:val="0"/>
          <w:szCs w:val="21"/>
          <w:highlight w:val="none"/>
        </w:rPr>
      </w:pPr>
      <w:r>
        <w:rPr>
          <w:rFonts w:hint="eastAsia" w:ascii="宋体" w:hAnsi="宋体" w:cs="宋体"/>
          <w:bCs/>
          <w:color w:val="auto"/>
          <w:kern w:val="0"/>
          <w:szCs w:val="21"/>
          <w:highlight w:val="none"/>
          <w:lang w:val="en-US" w:eastAsia="zh-CN"/>
        </w:rPr>
        <w:t>3.</w:t>
      </w:r>
      <w:r>
        <w:rPr>
          <w:rFonts w:hint="eastAsia" w:ascii="宋体" w:hAnsi="宋体" w:eastAsia="宋体" w:cs="宋体"/>
          <w:bCs/>
          <w:color w:val="auto"/>
          <w:kern w:val="0"/>
          <w:szCs w:val="21"/>
          <w:highlight w:val="none"/>
        </w:rPr>
        <w:t>获取方式:网上下载</w:t>
      </w:r>
      <w:r>
        <w:rPr>
          <w:rFonts w:hint="eastAsia" w:ascii="宋体" w:hAnsi="宋体" w:cs="宋体"/>
          <w:bCs/>
          <w:color w:val="auto"/>
          <w:kern w:val="0"/>
          <w:szCs w:val="21"/>
          <w:highlight w:val="none"/>
          <w:lang w:eastAsia="zh-CN"/>
        </w:rPr>
        <w:t>。本项目不发放纸质文件，潜在供应商登录广西政府采购云平台https://www.gcy.zfcg.gxzf.gov.cn//在线申请获取采购文件（进入“项目采购”应用，在获取采购文件菜单中选择项目，实名获取采购文件）。电子响应文件制作需要基于广西政府采购云平台获取的采购文件编制，通过其他方式获取采购文件的，将有可能导致供应商无法在广西政府采购云平台编制及上传响应文件</w:t>
      </w:r>
      <w:r>
        <w:rPr>
          <w:rFonts w:hint="eastAsia" w:ascii="宋体" w:hAnsi="宋体" w:eastAsia="宋体" w:cs="宋体"/>
          <w:bCs/>
          <w:color w:val="auto"/>
          <w:kern w:val="0"/>
          <w:szCs w:val="21"/>
          <w:highlight w:val="none"/>
        </w:rPr>
        <w:t>。</w:t>
      </w:r>
    </w:p>
    <w:p w14:paraId="5FFFD6D9">
      <w:pPr>
        <w:spacing w:line="360" w:lineRule="auto"/>
        <w:ind w:firstLine="420" w:firstLineChars="200"/>
        <w:rPr>
          <w:rFonts w:hint="eastAsia" w:ascii="宋体" w:hAnsi="宋体" w:cs="宋体"/>
          <w:color w:val="auto"/>
          <w:szCs w:val="21"/>
          <w:highlight w:val="none"/>
        </w:rPr>
      </w:pP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售价（元）：0元。</w:t>
      </w:r>
    </w:p>
    <w:p w14:paraId="7534E126">
      <w:pPr>
        <w:spacing w:line="360" w:lineRule="auto"/>
        <w:ind w:firstLine="354" w:firstLineChars="147"/>
        <w:rPr>
          <w:rFonts w:hint="eastAsia" w:ascii="宋体" w:hAnsi="宋体" w:cs="宋体"/>
          <w:b/>
          <w:color w:val="auto"/>
          <w:sz w:val="24"/>
          <w:highlight w:val="none"/>
        </w:rPr>
      </w:pPr>
      <w:bookmarkStart w:id="27" w:name="_Toc71365908"/>
      <w:r>
        <w:rPr>
          <w:rFonts w:hint="eastAsia" w:ascii="宋体" w:hAnsi="宋体" w:cs="宋体"/>
          <w:b/>
          <w:color w:val="auto"/>
          <w:sz w:val="24"/>
          <w:highlight w:val="none"/>
        </w:rPr>
        <w:t>四、响应文件提交</w:t>
      </w:r>
      <w:bookmarkEnd w:id="22"/>
      <w:bookmarkEnd w:id="23"/>
      <w:bookmarkEnd w:id="24"/>
      <w:bookmarkEnd w:id="25"/>
      <w:bookmarkEnd w:id="26"/>
      <w:bookmarkEnd w:id="27"/>
    </w:p>
    <w:p w14:paraId="441F2BAE">
      <w:pPr>
        <w:spacing w:line="360" w:lineRule="auto"/>
        <w:ind w:firstLine="420" w:firstLineChars="200"/>
        <w:rPr>
          <w:rFonts w:hint="eastAsia" w:ascii="宋体" w:hAnsi="宋体" w:cs="宋体"/>
          <w:color w:val="auto"/>
          <w:szCs w:val="21"/>
          <w:highlight w:val="none"/>
          <w:u w:val="single"/>
        </w:rPr>
      </w:pPr>
      <w:bookmarkStart w:id="28" w:name="_Toc28359093"/>
      <w:bookmarkStart w:id="29" w:name="_Toc44229882"/>
      <w:bookmarkStart w:id="30" w:name="_Toc28359016"/>
      <w:bookmarkStart w:id="31" w:name="_Toc35393802"/>
      <w:bookmarkStart w:id="32" w:name="_Toc35393633"/>
      <w:r>
        <w:rPr>
          <w:rFonts w:hint="eastAsia" w:ascii="宋体" w:hAnsi="宋体" w:cs="宋体"/>
          <w:color w:val="auto"/>
          <w:szCs w:val="21"/>
          <w:highlight w:val="none"/>
          <w:lang w:val="en-US" w:eastAsia="zh-CN"/>
        </w:rPr>
        <w:t>1.首次响应文件提交</w:t>
      </w:r>
      <w:r>
        <w:rPr>
          <w:rFonts w:hint="eastAsia" w:ascii="宋体" w:hAnsi="宋体" w:cs="宋体"/>
          <w:color w:val="auto"/>
          <w:szCs w:val="21"/>
          <w:highlight w:val="none"/>
        </w:rPr>
        <w:t>截止时间</w:t>
      </w:r>
      <w:r>
        <w:rPr>
          <w:rFonts w:hint="eastAsia" w:ascii="宋体" w:hAnsi="宋体" w:cs="宋体"/>
          <w:bCs/>
          <w:color w:val="auto"/>
          <w:szCs w:val="21"/>
          <w:highlight w:val="none"/>
        </w:rPr>
        <w:t>（北京时间）</w:t>
      </w:r>
      <w:r>
        <w:rPr>
          <w:rFonts w:hint="eastAsia" w:ascii="宋体" w:hAnsi="宋体" w:cs="宋体"/>
          <w:color w:val="auto"/>
          <w:szCs w:val="21"/>
          <w:highlight w:val="none"/>
        </w:rPr>
        <w:t>：</w:t>
      </w:r>
      <w:r>
        <w:rPr>
          <w:rFonts w:hint="eastAsia" w:ascii="宋体" w:hAnsi="宋体" w:cs="宋体"/>
          <w:bCs/>
          <w:color w:val="auto"/>
          <w:szCs w:val="21"/>
          <w:highlight w:val="none"/>
          <w:u w:val="none"/>
          <w:lang w:eastAsia="zh-CN"/>
        </w:rPr>
        <w:t>202</w:t>
      </w:r>
      <w:r>
        <w:rPr>
          <w:rFonts w:hint="eastAsia" w:ascii="宋体" w:hAnsi="宋体" w:cs="宋体"/>
          <w:bCs/>
          <w:color w:val="auto"/>
          <w:szCs w:val="21"/>
          <w:highlight w:val="none"/>
          <w:u w:val="none"/>
          <w:lang w:val="en-US" w:eastAsia="zh-CN"/>
        </w:rPr>
        <w:t>6</w:t>
      </w:r>
      <w:r>
        <w:rPr>
          <w:rFonts w:hint="eastAsia" w:ascii="宋体" w:hAnsi="宋体" w:cs="宋体"/>
          <w:bCs/>
          <w:color w:val="auto"/>
          <w:szCs w:val="21"/>
          <w:highlight w:val="none"/>
          <w:u w:val="none"/>
          <w:lang w:eastAsia="zh-CN"/>
        </w:rPr>
        <w:t>年</w:t>
      </w:r>
      <w:r>
        <w:rPr>
          <w:rFonts w:hint="eastAsia" w:ascii="宋体" w:hAnsi="宋体" w:cs="宋体"/>
          <w:bCs/>
          <w:color w:val="auto"/>
          <w:szCs w:val="21"/>
          <w:highlight w:val="none"/>
          <w:u w:val="none"/>
          <w:lang w:val="en-US" w:eastAsia="zh-CN"/>
        </w:rPr>
        <w:t>08</w:t>
      </w:r>
      <w:r>
        <w:rPr>
          <w:rFonts w:hint="eastAsia" w:ascii="宋体" w:hAnsi="宋体" w:cs="宋体"/>
          <w:bCs/>
          <w:color w:val="auto"/>
          <w:szCs w:val="21"/>
          <w:highlight w:val="none"/>
          <w:u w:val="none"/>
        </w:rPr>
        <w:t>月</w:t>
      </w:r>
      <w:r>
        <w:rPr>
          <w:rFonts w:hint="eastAsia" w:ascii="宋体" w:hAnsi="宋体" w:cs="宋体"/>
          <w:bCs/>
          <w:color w:val="auto"/>
          <w:szCs w:val="21"/>
          <w:highlight w:val="none"/>
          <w:u w:val="none"/>
          <w:lang w:val="en-US" w:eastAsia="zh-CN"/>
        </w:rPr>
        <w:t>24</w:t>
      </w:r>
      <w:r>
        <w:rPr>
          <w:rFonts w:hint="eastAsia" w:ascii="宋体" w:hAnsi="宋体" w:cs="宋体"/>
          <w:bCs/>
          <w:color w:val="auto"/>
          <w:szCs w:val="21"/>
          <w:highlight w:val="none"/>
          <w:u w:val="none"/>
        </w:rPr>
        <w:t>日</w:t>
      </w:r>
      <w:r>
        <w:rPr>
          <w:rFonts w:hint="eastAsia" w:ascii="宋体" w:hAnsi="宋体" w:cs="宋体"/>
          <w:bCs/>
          <w:color w:val="auto"/>
          <w:szCs w:val="21"/>
          <w:highlight w:val="none"/>
          <w:u w:val="none"/>
          <w:lang w:val="en-US" w:eastAsia="zh-CN"/>
        </w:rPr>
        <w:t>0</w:t>
      </w:r>
      <w:r>
        <w:rPr>
          <w:rFonts w:hint="eastAsia" w:ascii="宋体" w:hAnsi="宋体" w:cs="宋体"/>
          <w:bCs/>
          <w:color w:val="auto"/>
          <w:szCs w:val="21"/>
          <w:highlight w:val="none"/>
          <w:u w:val="none"/>
        </w:rPr>
        <w:t>9时</w:t>
      </w:r>
      <w:r>
        <w:rPr>
          <w:rFonts w:hint="eastAsia" w:ascii="宋体" w:hAnsi="宋体" w:cs="宋体"/>
          <w:bCs/>
          <w:color w:val="auto"/>
          <w:szCs w:val="21"/>
          <w:highlight w:val="none"/>
          <w:u w:val="none"/>
          <w:lang w:val="en-US" w:eastAsia="zh-CN"/>
        </w:rPr>
        <w:t>3</w:t>
      </w:r>
      <w:r>
        <w:rPr>
          <w:rFonts w:hint="eastAsia" w:ascii="宋体" w:hAnsi="宋体" w:cs="宋体"/>
          <w:bCs/>
          <w:color w:val="auto"/>
          <w:szCs w:val="21"/>
          <w:highlight w:val="none"/>
          <w:u w:val="none"/>
        </w:rPr>
        <w:t>0分</w:t>
      </w:r>
    </w:p>
    <w:p w14:paraId="50C4A13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地点</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网址</w:t>
      </w:r>
      <w:r>
        <w:rPr>
          <w:rFonts w:hint="eastAsia" w:ascii="宋体" w:hAnsi="宋体" w:cs="宋体"/>
          <w:color w:val="auto"/>
          <w:szCs w:val="21"/>
          <w:highlight w:val="none"/>
          <w:lang w:eastAsia="zh-CN"/>
        </w:rPr>
        <w:t>）</w:t>
      </w:r>
      <w:r>
        <w:rPr>
          <w:rFonts w:hint="eastAsia" w:ascii="宋体" w:hAnsi="宋体" w:cs="宋体"/>
          <w:color w:val="auto"/>
          <w:szCs w:val="21"/>
          <w:highlight w:val="none"/>
        </w:rPr>
        <w:t>：广西政府采购云平台（https://www.gcy.zfcg.gxzf.gov.cn/）</w:t>
      </w:r>
    </w:p>
    <w:p w14:paraId="3E9A1CB7">
      <w:pPr>
        <w:spacing w:line="360" w:lineRule="auto"/>
        <w:ind w:firstLine="354" w:firstLineChars="147"/>
        <w:rPr>
          <w:rFonts w:hint="eastAsia" w:ascii="宋体" w:hAnsi="宋体" w:cs="宋体"/>
          <w:b/>
          <w:color w:val="auto"/>
          <w:sz w:val="24"/>
          <w:highlight w:val="none"/>
        </w:rPr>
      </w:pPr>
      <w:bookmarkStart w:id="33" w:name="_Toc71365909"/>
      <w:r>
        <w:rPr>
          <w:rFonts w:hint="eastAsia" w:ascii="宋体" w:hAnsi="宋体" w:cs="宋体"/>
          <w:b/>
          <w:color w:val="auto"/>
          <w:sz w:val="24"/>
          <w:highlight w:val="none"/>
        </w:rPr>
        <w:t>五、响应文件开启</w:t>
      </w:r>
      <w:bookmarkEnd w:id="28"/>
      <w:bookmarkEnd w:id="29"/>
      <w:bookmarkEnd w:id="30"/>
      <w:bookmarkEnd w:id="31"/>
      <w:bookmarkEnd w:id="32"/>
      <w:bookmarkEnd w:id="33"/>
    </w:p>
    <w:p w14:paraId="6106FC50">
      <w:pPr>
        <w:spacing w:line="360" w:lineRule="auto"/>
        <w:ind w:firstLine="420" w:firstLineChars="200"/>
        <w:rPr>
          <w:rFonts w:hint="eastAsia" w:ascii="宋体" w:hAnsi="宋体" w:eastAsia="宋体" w:cs="宋体"/>
          <w:bCs/>
          <w:color w:val="auto"/>
          <w:szCs w:val="21"/>
          <w:highlight w:val="none"/>
          <w:u w:val="single"/>
          <w:lang w:eastAsia="zh-CN"/>
        </w:rPr>
      </w:pPr>
      <w:r>
        <w:rPr>
          <w:rFonts w:hint="eastAsia" w:ascii="宋体" w:hAnsi="宋体" w:cs="宋体"/>
          <w:color w:val="auto"/>
          <w:szCs w:val="21"/>
          <w:highlight w:val="none"/>
        </w:rPr>
        <w:t>1.时间</w:t>
      </w:r>
      <w:r>
        <w:rPr>
          <w:rFonts w:hint="eastAsia" w:ascii="宋体" w:hAnsi="宋体" w:cs="宋体"/>
          <w:bCs/>
          <w:color w:val="auto"/>
          <w:szCs w:val="21"/>
          <w:highlight w:val="none"/>
        </w:rPr>
        <w:t>（北京时间）</w:t>
      </w:r>
      <w:r>
        <w:rPr>
          <w:rFonts w:hint="eastAsia" w:ascii="宋体" w:hAnsi="宋体" w:cs="宋体"/>
          <w:color w:val="auto"/>
          <w:szCs w:val="21"/>
          <w:highlight w:val="none"/>
        </w:rPr>
        <w:t>：</w:t>
      </w:r>
      <w:r>
        <w:rPr>
          <w:rFonts w:hint="eastAsia" w:ascii="宋体" w:hAnsi="宋体" w:cs="宋体"/>
          <w:bCs/>
          <w:color w:val="auto"/>
          <w:szCs w:val="21"/>
          <w:highlight w:val="none"/>
          <w:u w:val="none"/>
          <w:lang w:eastAsia="zh-CN"/>
        </w:rPr>
        <w:t>202</w:t>
      </w:r>
      <w:r>
        <w:rPr>
          <w:rFonts w:hint="eastAsia" w:ascii="宋体" w:hAnsi="宋体" w:cs="宋体"/>
          <w:bCs/>
          <w:color w:val="auto"/>
          <w:szCs w:val="21"/>
          <w:highlight w:val="none"/>
          <w:u w:val="none"/>
          <w:lang w:val="en-US" w:eastAsia="zh-CN"/>
        </w:rPr>
        <w:t>6</w:t>
      </w:r>
      <w:r>
        <w:rPr>
          <w:rFonts w:hint="eastAsia" w:ascii="宋体" w:hAnsi="宋体" w:cs="宋体"/>
          <w:bCs/>
          <w:color w:val="auto"/>
          <w:szCs w:val="21"/>
          <w:highlight w:val="none"/>
          <w:u w:val="none"/>
          <w:lang w:eastAsia="zh-CN"/>
        </w:rPr>
        <w:t>年</w:t>
      </w:r>
      <w:r>
        <w:rPr>
          <w:rFonts w:hint="eastAsia" w:ascii="宋体" w:hAnsi="宋体" w:cs="宋体"/>
          <w:bCs/>
          <w:color w:val="auto"/>
          <w:szCs w:val="21"/>
          <w:highlight w:val="none"/>
          <w:u w:val="none"/>
          <w:lang w:val="en-US" w:eastAsia="zh-CN"/>
        </w:rPr>
        <w:t>08</w:t>
      </w:r>
      <w:r>
        <w:rPr>
          <w:rFonts w:hint="eastAsia" w:ascii="宋体" w:hAnsi="宋体" w:cs="宋体"/>
          <w:bCs/>
          <w:color w:val="auto"/>
          <w:szCs w:val="21"/>
          <w:highlight w:val="none"/>
          <w:u w:val="none"/>
        </w:rPr>
        <w:t>月</w:t>
      </w:r>
      <w:r>
        <w:rPr>
          <w:rFonts w:hint="eastAsia" w:ascii="宋体" w:hAnsi="宋体" w:cs="宋体"/>
          <w:bCs/>
          <w:color w:val="auto"/>
          <w:szCs w:val="21"/>
          <w:highlight w:val="none"/>
          <w:u w:val="none"/>
          <w:lang w:val="en-US" w:eastAsia="zh-CN"/>
        </w:rPr>
        <w:t>24</w:t>
      </w:r>
      <w:r>
        <w:rPr>
          <w:rFonts w:hint="eastAsia" w:ascii="宋体" w:hAnsi="宋体" w:cs="宋体"/>
          <w:bCs/>
          <w:color w:val="auto"/>
          <w:szCs w:val="21"/>
          <w:highlight w:val="none"/>
          <w:u w:val="none"/>
        </w:rPr>
        <w:t>日</w:t>
      </w:r>
      <w:r>
        <w:rPr>
          <w:rFonts w:hint="eastAsia" w:ascii="宋体" w:hAnsi="宋体" w:cs="宋体"/>
          <w:bCs/>
          <w:color w:val="auto"/>
          <w:szCs w:val="21"/>
          <w:highlight w:val="none"/>
          <w:u w:val="none"/>
          <w:lang w:val="en-US" w:eastAsia="zh-CN"/>
        </w:rPr>
        <w:t>0</w:t>
      </w:r>
      <w:r>
        <w:rPr>
          <w:rFonts w:hint="eastAsia" w:ascii="宋体" w:hAnsi="宋体" w:cs="宋体"/>
          <w:bCs/>
          <w:color w:val="auto"/>
          <w:szCs w:val="21"/>
          <w:highlight w:val="none"/>
          <w:u w:val="none"/>
        </w:rPr>
        <w:t>9时</w:t>
      </w:r>
      <w:r>
        <w:rPr>
          <w:rFonts w:hint="eastAsia" w:ascii="宋体" w:hAnsi="宋体" w:cs="宋体"/>
          <w:bCs/>
          <w:color w:val="auto"/>
          <w:szCs w:val="21"/>
          <w:highlight w:val="none"/>
          <w:u w:val="none"/>
          <w:lang w:val="en-US" w:eastAsia="zh-CN"/>
        </w:rPr>
        <w:t>3</w:t>
      </w:r>
      <w:r>
        <w:rPr>
          <w:rFonts w:hint="eastAsia" w:ascii="宋体" w:hAnsi="宋体" w:cs="宋体"/>
          <w:bCs/>
          <w:color w:val="auto"/>
          <w:szCs w:val="21"/>
          <w:highlight w:val="none"/>
          <w:u w:val="none"/>
        </w:rPr>
        <w:t>0分</w:t>
      </w:r>
      <w:r>
        <w:rPr>
          <w:rFonts w:hint="eastAsia" w:ascii="宋体" w:hAnsi="宋体" w:cs="宋体"/>
          <w:bCs/>
          <w:color w:val="auto"/>
          <w:szCs w:val="21"/>
          <w:highlight w:val="none"/>
          <w:u w:val="none"/>
          <w:lang w:eastAsia="zh-CN"/>
        </w:rPr>
        <w:t>后</w:t>
      </w:r>
    </w:p>
    <w:p w14:paraId="1F891480">
      <w:pPr>
        <w:spacing w:line="360" w:lineRule="auto"/>
        <w:ind w:firstLine="420" w:firstLineChars="200"/>
        <w:rPr>
          <w:rFonts w:hint="eastAsia" w:ascii="宋体" w:hAnsi="宋体" w:eastAsia="宋体" w:cs="宋体"/>
          <w:bCs/>
          <w:color w:val="auto"/>
          <w:szCs w:val="21"/>
          <w:highlight w:val="none"/>
          <w:u w:val="single"/>
          <w:lang w:eastAsia="zh-CN"/>
        </w:rPr>
      </w:pPr>
      <w:r>
        <w:rPr>
          <w:rFonts w:hint="eastAsia" w:ascii="宋体" w:hAnsi="宋体" w:cs="宋体"/>
          <w:color w:val="auto"/>
          <w:szCs w:val="21"/>
          <w:highlight w:val="none"/>
        </w:rPr>
        <w:t>2.地点：</w:t>
      </w:r>
      <w:r>
        <w:rPr>
          <w:rFonts w:hint="eastAsia" w:ascii="宋体" w:hAnsi="宋体" w:cs="宋体"/>
          <w:bCs/>
          <w:color w:val="auto"/>
          <w:kern w:val="0"/>
          <w:szCs w:val="21"/>
          <w:highlight w:val="none"/>
        </w:rPr>
        <w:t>广西政府采购云平台(https://www.gcy.zfcg.gxzf.gov.cn/)</w:t>
      </w:r>
      <w:r>
        <w:rPr>
          <w:rFonts w:hint="eastAsia" w:ascii="宋体" w:hAnsi="宋体" w:cs="宋体"/>
          <w:bCs/>
          <w:color w:val="auto"/>
          <w:kern w:val="0"/>
          <w:szCs w:val="21"/>
          <w:highlight w:val="none"/>
          <w:lang w:eastAsia="zh-CN"/>
        </w:rPr>
        <w:t>开标大厅</w:t>
      </w:r>
    </w:p>
    <w:p w14:paraId="40BB3AA4">
      <w:pPr>
        <w:spacing w:line="360" w:lineRule="auto"/>
        <w:ind w:firstLine="354" w:firstLineChars="147"/>
        <w:rPr>
          <w:rFonts w:hint="eastAsia" w:ascii="宋体" w:hAnsi="宋体" w:cs="宋体"/>
          <w:b/>
          <w:color w:val="auto"/>
          <w:sz w:val="24"/>
          <w:highlight w:val="none"/>
        </w:rPr>
      </w:pPr>
      <w:bookmarkStart w:id="34" w:name="_Toc28359017"/>
      <w:bookmarkStart w:id="35" w:name="_Toc35393803"/>
      <w:bookmarkStart w:id="36" w:name="_Toc28359094"/>
      <w:bookmarkStart w:id="37" w:name="_Toc71365910"/>
      <w:bookmarkStart w:id="38" w:name="_Toc44229883"/>
      <w:bookmarkStart w:id="39" w:name="_Toc35393634"/>
      <w:r>
        <w:rPr>
          <w:rFonts w:hint="eastAsia" w:ascii="宋体" w:hAnsi="宋体" w:cs="宋体"/>
          <w:b/>
          <w:color w:val="auto"/>
          <w:sz w:val="24"/>
          <w:highlight w:val="none"/>
        </w:rPr>
        <w:t>六、公告期限</w:t>
      </w:r>
      <w:bookmarkEnd w:id="34"/>
      <w:bookmarkEnd w:id="35"/>
      <w:bookmarkEnd w:id="36"/>
      <w:bookmarkEnd w:id="37"/>
      <w:bookmarkEnd w:id="38"/>
      <w:bookmarkEnd w:id="39"/>
    </w:p>
    <w:p w14:paraId="6F28629E">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个工作日。</w:t>
      </w:r>
    </w:p>
    <w:p w14:paraId="17A29BA6">
      <w:pPr>
        <w:spacing w:line="360" w:lineRule="auto"/>
        <w:ind w:firstLine="354" w:firstLineChars="147"/>
        <w:rPr>
          <w:rFonts w:hint="eastAsia" w:ascii="宋体" w:hAnsi="宋体" w:cs="宋体"/>
          <w:b/>
          <w:color w:val="auto"/>
          <w:sz w:val="24"/>
          <w:highlight w:val="none"/>
        </w:rPr>
      </w:pPr>
      <w:bookmarkStart w:id="40" w:name="_Toc44229884"/>
      <w:bookmarkStart w:id="41" w:name="_Toc35393804"/>
      <w:bookmarkStart w:id="42" w:name="_Toc35393635"/>
      <w:bookmarkStart w:id="43" w:name="_Toc71365911"/>
      <w:r>
        <w:rPr>
          <w:rFonts w:hint="eastAsia" w:ascii="宋体" w:hAnsi="宋体" w:cs="宋体"/>
          <w:b/>
          <w:color w:val="auto"/>
          <w:sz w:val="24"/>
          <w:highlight w:val="none"/>
        </w:rPr>
        <w:t>七、其他补充事宜</w:t>
      </w:r>
      <w:bookmarkEnd w:id="40"/>
      <w:bookmarkEnd w:id="41"/>
      <w:bookmarkEnd w:id="42"/>
      <w:bookmarkEnd w:id="43"/>
    </w:p>
    <w:p w14:paraId="1771C63C">
      <w:pPr>
        <w:spacing w:line="360" w:lineRule="auto"/>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en-US" w:eastAsia="zh-CN"/>
        </w:rPr>
        <w:t>磋商保证金（人民币）：10000.00元。（必须足额缴纳）</w:t>
      </w:r>
    </w:p>
    <w:p w14:paraId="48833220">
      <w:pPr>
        <w:spacing w:line="360" w:lineRule="auto"/>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供应商应于响应文件递交截止时间前将磋商保证金以银行转账、电汇、网上支付、支票、汇票、本票或者金融机构、担保机构、保险机构出具的保函、保险单等非现金形式提交。采用支票、汇票、本票或者金融机构、担保机构、保险机构出具的保函、保险单等形式的，供应商应当在递交响应文件的同时递交单独密封的票据或保函、保险单原件；采用银行转账、电汇、网上支付形式的，供应商须于响应文件递交截止时间前将磋商保证金从供应商基本账户转至采购代理机构指定账户。（</w:t>
      </w:r>
      <w:r>
        <w:rPr>
          <w:rFonts w:hint="eastAsia" w:ascii="宋体" w:hAnsi="宋体" w:cs="宋体"/>
          <w:b/>
          <w:bCs/>
          <w:color w:val="auto"/>
          <w:kern w:val="0"/>
          <w:szCs w:val="21"/>
          <w:highlight w:val="none"/>
          <w:lang w:val="en-US" w:eastAsia="zh-CN"/>
        </w:rPr>
        <w:t>缴纳时注明项目编号</w:t>
      </w:r>
      <w:r>
        <w:rPr>
          <w:rFonts w:hint="eastAsia" w:ascii="宋体" w:hAnsi="宋体" w:cs="宋体"/>
          <w:color w:val="auto"/>
          <w:kern w:val="0"/>
          <w:szCs w:val="21"/>
          <w:highlight w:val="none"/>
          <w:lang w:val="en-US" w:eastAsia="zh-CN"/>
        </w:rPr>
        <w:t>（财务室电话：0771-2225338）：</w:t>
      </w:r>
    </w:p>
    <w:p w14:paraId="77A59D7F">
      <w:pPr>
        <w:spacing w:line="360" w:lineRule="auto"/>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开户名称：广西邕政采购代理有限公司</w:t>
      </w:r>
    </w:p>
    <w:p w14:paraId="0DE91856">
      <w:pPr>
        <w:spacing w:line="360" w:lineRule="auto"/>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开户银行：交行南宁嘉园支行</w:t>
      </w:r>
    </w:p>
    <w:p w14:paraId="5654FC1C">
      <w:pPr>
        <w:spacing w:line="360" w:lineRule="auto"/>
        <w:ind w:firstLine="420" w:firstLineChars="200"/>
        <w:rPr>
          <w:rFonts w:hint="eastAsia" w:ascii="宋体" w:hAnsi="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银行账号：451060702018160082066</w:t>
      </w:r>
    </w:p>
    <w:p w14:paraId="673D7E70">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银行行号：301611000742</w:t>
      </w:r>
    </w:p>
    <w:p w14:paraId="57A62653">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2.采购意向公开链接：https://zfcg.gxzf.gov.cn/site/detail?parentId=66485&amp;articleId=S7Np/1149XXikkeaeJTrkg==</w:t>
      </w:r>
    </w:p>
    <w:p w14:paraId="06EE376B">
      <w:pPr>
        <w:widowControl/>
        <w:spacing w:line="360" w:lineRule="auto"/>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.网上查询地址：中国政府采购网（http://www.ccgp.gov.cn/）、广西</w:t>
      </w:r>
      <w:r>
        <w:rPr>
          <w:rFonts w:hint="eastAsia" w:ascii="宋体" w:hAnsi="宋体" w:cs="宋体"/>
          <w:color w:val="auto"/>
          <w:kern w:val="0"/>
          <w:szCs w:val="21"/>
          <w:highlight w:val="none"/>
          <w:lang w:eastAsia="zh-CN"/>
        </w:rPr>
        <w:t>政府</w:t>
      </w:r>
      <w:r>
        <w:rPr>
          <w:rFonts w:hint="eastAsia" w:ascii="宋体" w:hAnsi="宋体" w:cs="宋体"/>
          <w:color w:val="auto"/>
          <w:kern w:val="0"/>
          <w:szCs w:val="21"/>
          <w:highlight w:val="none"/>
        </w:rPr>
        <w:t>采购网（https://zfcg.gxzf.gov.cn/）。</w:t>
      </w:r>
    </w:p>
    <w:p w14:paraId="3E2DA32C">
      <w:pPr>
        <w:spacing w:line="360" w:lineRule="auto"/>
        <w:ind w:firstLine="424" w:firstLineChars="202"/>
        <w:rPr>
          <w:rFonts w:hint="eastAsia" w:ascii="宋体" w:hAnsi="宋体" w:cs="宋体"/>
          <w:color w:val="auto"/>
          <w:kern w:val="0"/>
          <w:szCs w:val="21"/>
          <w:highlight w:val="none"/>
        </w:rPr>
      </w:pPr>
      <w:bookmarkStart w:id="44" w:name="_Hlk37429674"/>
      <w:bookmarkStart w:id="45" w:name="_Toc44229885"/>
      <w:bookmarkStart w:id="46" w:name="_Toc35393805"/>
      <w:bookmarkStart w:id="47" w:name="_Toc28359018"/>
      <w:bookmarkStart w:id="48" w:name="_Toc35393636"/>
      <w:bookmarkStart w:id="49" w:name="_Toc28359095"/>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kern w:val="0"/>
          <w:szCs w:val="21"/>
          <w:highlight w:val="none"/>
        </w:rPr>
        <w:t>本项目需要落实的政府采购政策</w:t>
      </w:r>
    </w:p>
    <w:bookmarkEnd w:id="44"/>
    <w:p w14:paraId="5594CDCC">
      <w:pPr>
        <w:spacing w:line="360" w:lineRule="auto"/>
        <w:ind w:firstLine="424" w:firstLineChars="202"/>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0ECE23AC">
      <w:pPr>
        <w:spacing w:line="360" w:lineRule="auto"/>
        <w:ind w:firstLine="424" w:firstLineChars="202"/>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59EC28A7">
      <w:pPr>
        <w:spacing w:line="360" w:lineRule="auto"/>
        <w:ind w:firstLine="424" w:firstLineChars="202"/>
        <w:rPr>
          <w:rFonts w:hint="eastAsia"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455061ED">
      <w:pPr>
        <w:spacing w:line="360" w:lineRule="auto"/>
        <w:ind w:firstLine="424" w:firstLineChars="202"/>
        <w:rPr>
          <w:rFonts w:hint="eastAsia"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06090416">
      <w:pPr>
        <w:spacing w:line="360" w:lineRule="auto"/>
        <w:ind w:firstLine="424" w:firstLineChars="202"/>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政府采购支持监狱企业发展。</w:t>
      </w:r>
    </w:p>
    <w:p w14:paraId="491F31FC">
      <w:pPr>
        <w:spacing w:line="360" w:lineRule="auto"/>
        <w:ind w:firstLine="424" w:firstLineChars="202"/>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扶持不发达地区和少数民族地区政策。</w:t>
      </w:r>
    </w:p>
    <w:p w14:paraId="220A8BD2">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.在线竞标的有关说明：</w:t>
      </w:r>
    </w:p>
    <w:p w14:paraId="4045BE01">
      <w:pPr>
        <w:spacing w:line="360" w:lineRule="auto"/>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（1）响应文件提交方式：本项目为全流程电子化项目，通过广西政府采购云平台（https://www.gcy.zfcg.gxzf.gov.cn/）实行在线电子响应，供应商应先安装</w:t>
      </w:r>
      <w:r>
        <w:rPr>
          <w:rFonts w:hint="eastAsia" w:ascii="宋体" w:hAnsi="宋体" w:cs="宋体"/>
          <w:color w:val="auto"/>
          <w:szCs w:val="21"/>
          <w:highlight w:val="none"/>
          <w:lang w:eastAsia="zh-CN"/>
        </w:rPr>
        <w:t>“</w:t>
      </w:r>
      <w:r>
        <w:rPr>
          <w:rFonts w:hint="eastAsia" w:ascii="宋体" w:hAnsi="宋体" w:cs="宋体"/>
          <w:color w:val="auto"/>
          <w:szCs w:val="21"/>
          <w:highlight w:val="none"/>
        </w:rPr>
        <w:t>广西政府采购云平台客户端</w:t>
      </w:r>
      <w:r>
        <w:rPr>
          <w:rFonts w:hint="eastAsia" w:ascii="宋体" w:hAnsi="宋体" w:cs="宋体"/>
          <w:color w:val="auto"/>
          <w:szCs w:val="21"/>
          <w:highlight w:val="none"/>
          <w:lang w:eastAsia="zh-CN"/>
        </w:rPr>
        <w:t>”</w:t>
      </w:r>
      <w:r>
        <w:rPr>
          <w:rFonts w:hint="eastAsia" w:ascii="宋体" w:hAnsi="宋体" w:cs="宋体"/>
          <w:color w:val="auto"/>
          <w:szCs w:val="21"/>
          <w:highlight w:val="none"/>
        </w:rPr>
        <w:t>（新版客户端下载路径：广西政府采购网（访问地址http://zfcg.gxzf.gov.cn/）—办事服务—下载专区），并按照本项目采购文件和广西政府采购云平台的要求编制、加密后在响应文件提交截止时间前通过网络上传至广西政府采购云平台（加密的电子响应文件是指</w:t>
      </w:r>
      <w:r>
        <w:rPr>
          <w:rFonts w:hint="eastAsia" w:ascii="宋体" w:hAnsi="宋体" w:cs="宋体"/>
          <w:color w:val="auto"/>
          <w:highlight w:val="none"/>
        </w:rPr>
        <w:t>后缀名为“jmbs”的文件</w:t>
      </w:r>
      <w:r>
        <w:rPr>
          <w:rFonts w:hint="eastAsia" w:ascii="宋体" w:hAnsi="宋体" w:cs="宋体"/>
          <w:color w:val="auto"/>
          <w:szCs w:val="21"/>
          <w:highlight w:val="none"/>
        </w:rPr>
        <w:t>），</w:t>
      </w:r>
      <w:r>
        <w:rPr>
          <w:rFonts w:hint="eastAsia" w:ascii="宋体" w:hAnsi="宋体" w:cs="宋体"/>
          <w:b/>
          <w:bCs/>
          <w:color w:val="auto"/>
          <w:szCs w:val="21"/>
          <w:highlight w:val="none"/>
        </w:rPr>
        <w:t>供应商在广西政府采购云平台提交电子版响应文件时，请填写参加远程开标活动经办人联系方式</w:t>
      </w:r>
      <w:r>
        <w:rPr>
          <w:rFonts w:hint="eastAsia" w:ascii="宋体" w:hAnsi="宋体" w:cs="宋体"/>
          <w:color w:val="auto"/>
          <w:szCs w:val="21"/>
          <w:highlight w:val="none"/>
        </w:rPr>
        <w:t>。</w:t>
      </w:r>
    </w:p>
    <w:p w14:paraId="4B6CC06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供应商将无法参与本项目政府采购活动，潜在供应商应当在首次响应文件提交截止时间前，完成电子交易平台上的CA数字证书办理及响应文件的提交（供应商可登录“广西政府采购网”，依次进入“办事服务-下载专区”或者</w:t>
      </w:r>
      <w:r>
        <w:rPr>
          <w:rFonts w:hint="eastAsia" w:ascii="宋体" w:hAnsi="宋体" w:cs="宋体"/>
          <w:color w:val="auto"/>
          <w:szCs w:val="21"/>
          <w:highlight w:val="none"/>
          <w:u w:val="none"/>
          <w:lang w:val="en-US" w:eastAsia="zh-CN"/>
        </w:rPr>
        <w:t>登陆</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依次进入“服务中心-入驻与配置”中查看CA数字证书办理操作流程。</w:t>
      </w:r>
      <w:r>
        <w:rPr>
          <w:rFonts w:hint="eastAsia" w:ascii="宋体" w:hAnsi="宋体" w:cs="宋体"/>
          <w:bCs/>
          <w:color w:val="auto"/>
          <w:kern w:val="0"/>
          <w:szCs w:val="21"/>
          <w:highlight w:val="none"/>
        </w:rPr>
        <w:t>如在操作过程中遇到问题或者需要技术支持，请致电平台客服热线：95763</w:t>
      </w:r>
      <w:r>
        <w:rPr>
          <w:rFonts w:hint="eastAsia" w:ascii="宋体" w:hAnsi="宋体" w:cs="宋体"/>
          <w:color w:val="auto"/>
          <w:szCs w:val="21"/>
          <w:highlight w:val="none"/>
        </w:rPr>
        <w:t>）。</w:t>
      </w:r>
    </w:p>
    <w:p w14:paraId="17DCB62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（3）为确保网上操作合法、有效和安全，请供应商确保在电子响应过程中能够对相关数据电文进行加密和使用电子签章，妥善保管CA数字证书并使用有效的CA数字证书参与整个采购活动。</w:t>
      </w:r>
    </w:p>
    <w:p w14:paraId="270A92F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文件提交截止时间前未完成上传、递交的，视为撤回响应文件。响应文件提交截止时间以后上传递交的响应文件的，广西政府采购云平台将予以拒收。</w:t>
      </w:r>
    </w:p>
    <w:p w14:paraId="30DA75F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（4）CA证书在线解密：首次响应文件开启时，需要供应商携带制作响应文件时用来加密的有效数字证书（CA认证）登录广西政府采购云平台电子开标大厅现场按规定时间对加密的响应文件进行解密</w:t>
      </w:r>
      <w:r>
        <w:rPr>
          <w:rFonts w:hint="eastAsia" w:ascii="宋体" w:hAnsi="宋体" w:cs="宋体"/>
          <w:color w:val="auto"/>
          <w:szCs w:val="21"/>
          <w:highlight w:val="none"/>
          <w:lang w:eastAsia="zh-CN"/>
        </w:rPr>
        <w:t>，否则后果自负</w:t>
      </w:r>
      <w:r>
        <w:rPr>
          <w:rFonts w:hint="eastAsia" w:ascii="宋体" w:hAnsi="宋体" w:cs="宋体"/>
          <w:color w:val="auto"/>
          <w:szCs w:val="21"/>
          <w:highlight w:val="none"/>
        </w:rPr>
        <w:t>。</w:t>
      </w:r>
    </w:p>
    <w:p w14:paraId="06470FC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（5）供应商需要在具备有摄像头及语音功能且互联网网络状况良好的电脑登录广西政府采购云平台远程开标大厅参与本次磋商，否则后果自负。</w:t>
      </w:r>
    </w:p>
    <w:p w14:paraId="58B98147">
      <w:pPr>
        <w:spacing w:line="400" w:lineRule="exact"/>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.若对项目采购电子交易系统操作有疑问，可登录广西政府采购云平台（https://www.gcy.zfcg.gxzf.gov.cn/），点击右侧咨询小采，获取采小蜜智能服务管家帮助，或拨打广西政府采购云平台服务热线95763获取热线服务帮助</w:t>
      </w:r>
      <w:r>
        <w:rPr>
          <w:rFonts w:hint="eastAsia" w:ascii="宋体" w:hAnsi="宋体" w:cs="宋体"/>
          <w:bCs/>
          <w:color w:val="auto"/>
          <w:szCs w:val="21"/>
          <w:highlight w:val="none"/>
        </w:rPr>
        <w:t>。</w:t>
      </w:r>
    </w:p>
    <w:p w14:paraId="6AED1703">
      <w:pPr>
        <w:spacing w:line="400" w:lineRule="exact"/>
        <w:ind w:firstLine="420" w:firstLineChars="200"/>
        <w:rPr>
          <w:rFonts w:hint="eastAsia" w:ascii="宋体" w:hAnsi="宋体" w:cs="宋体"/>
          <w:bCs/>
          <w:color w:val="auto"/>
          <w:szCs w:val="21"/>
          <w:highlight w:val="none"/>
        </w:rPr>
      </w:pPr>
    </w:p>
    <w:p w14:paraId="51912EEF">
      <w:pPr>
        <w:spacing w:line="360" w:lineRule="auto"/>
        <w:ind w:firstLine="354" w:firstLineChars="147"/>
        <w:rPr>
          <w:rFonts w:hint="eastAsia" w:ascii="宋体" w:hAnsi="宋体" w:cs="宋体"/>
          <w:b/>
          <w:color w:val="auto"/>
          <w:sz w:val="24"/>
          <w:highlight w:val="none"/>
        </w:rPr>
      </w:pPr>
      <w:r>
        <w:rPr>
          <w:rFonts w:hint="eastAsia" w:ascii="宋体" w:hAnsi="宋体" w:cs="宋体"/>
          <w:b/>
          <w:color w:val="auto"/>
          <w:sz w:val="24"/>
          <w:highlight w:val="none"/>
        </w:rPr>
        <w:t>八、凡对本次采购提出询问，请按以下方式联系。</w:t>
      </w:r>
      <w:bookmarkEnd w:id="45"/>
      <w:bookmarkEnd w:id="46"/>
      <w:bookmarkEnd w:id="47"/>
      <w:bookmarkEnd w:id="48"/>
      <w:bookmarkEnd w:id="49"/>
    </w:p>
    <w:p w14:paraId="3291EA61">
      <w:pPr>
        <w:spacing w:line="360" w:lineRule="auto"/>
        <w:ind w:firstLine="420" w:firstLineChars="200"/>
        <w:rPr>
          <w:rFonts w:hint="eastAsia" w:ascii="宋体" w:hAnsi="宋体" w:eastAsia="宋体" w:cs="宋体"/>
          <w:color w:val="auto"/>
          <w:highlight w:val="none"/>
          <w:lang w:eastAsia="zh-CN"/>
        </w:rPr>
      </w:pPr>
      <w:bookmarkStart w:id="50" w:name="_Toc35393808"/>
      <w:bookmarkStart w:id="51" w:name="_Toc35393639"/>
      <w:bookmarkStart w:id="52" w:name="_Toc28359021"/>
      <w:bookmarkStart w:id="53" w:name="_Toc28359098"/>
      <w:bookmarkStart w:id="54" w:name="_Toc28359010"/>
      <w:bookmarkStart w:id="55" w:name="_Toc28359087"/>
      <w:r>
        <w:rPr>
          <w:rFonts w:hint="eastAsia" w:ascii="宋体" w:hAnsi="宋体" w:cs="宋体"/>
          <w:color w:val="auto"/>
          <w:highlight w:val="none"/>
        </w:rPr>
        <w:t>1.采购单位名称：</w:t>
      </w:r>
      <w:r>
        <w:rPr>
          <w:rFonts w:hint="eastAsia" w:ascii="宋体" w:hAnsi="宋体" w:cs="宋体"/>
          <w:bCs/>
          <w:color w:val="auto"/>
          <w:kern w:val="0"/>
          <w:highlight w:val="none"/>
          <w:lang w:eastAsia="zh-CN"/>
        </w:rPr>
        <w:t>广西物流职业技术学院</w:t>
      </w:r>
    </w:p>
    <w:p w14:paraId="291816BE">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联系地址：</w:t>
      </w:r>
      <w:r>
        <w:rPr>
          <w:rFonts w:hint="eastAsia" w:ascii="宋体" w:hAnsi="宋体" w:cs="宋体"/>
          <w:bCs/>
          <w:color w:val="auto"/>
          <w:kern w:val="0"/>
          <w:highlight w:val="none"/>
          <w:lang w:eastAsia="zh-CN"/>
        </w:rPr>
        <w:t>广西贵港市港北区聚贤路8号</w:t>
      </w:r>
    </w:p>
    <w:p w14:paraId="308175D6">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联 系 人：</w:t>
      </w:r>
      <w:r>
        <w:rPr>
          <w:rFonts w:hint="eastAsia" w:ascii="宋体" w:hAnsi="宋体" w:cs="宋体"/>
          <w:color w:val="auto"/>
          <w:highlight w:val="none"/>
          <w:lang w:eastAsia="zh-CN"/>
        </w:rPr>
        <w:t>刘老师</w:t>
      </w:r>
      <w:r>
        <w:rPr>
          <w:rFonts w:hint="eastAsia" w:ascii="宋体" w:hAnsi="宋体" w:cs="宋体"/>
          <w:color w:val="auto"/>
          <w:highlight w:val="none"/>
        </w:rPr>
        <w:t xml:space="preserve">      联系电话：0775-2922216</w:t>
      </w:r>
    </w:p>
    <w:p w14:paraId="4316E95B">
      <w:pPr>
        <w:spacing w:line="360" w:lineRule="auto"/>
        <w:ind w:firstLine="420" w:firstLineChars="200"/>
        <w:rPr>
          <w:rFonts w:hint="eastAsia" w:ascii="宋体" w:hAnsi="宋体" w:cs="宋体"/>
          <w:color w:val="auto"/>
          <w:highlight w:val="none"/>
        </w:rPr>
      </w:pPr>
    </w:p>
    <w:p w14:paraId="59206EF7">
      <w:pPr>
        <w:spacing w:line="360" w:lineRule="auto"/>
        <w:ind w:firstLine="420" w:firstLineChars="200"/>
        <w:rPr>
          <w:rFonts w:hint="eastAsia" w:ascii="宋体" w:hAnsi="宋体" w:eastAsia="宋体" w:cs="宋体"/>
          <w:color w:val="auto"/>
          <w:highlight w:val="none"/>
          <w:lang w:eastAsia="zh-CN"/>
        </w:rPr>
      </w:pPr>
      <w:r>
        <w:rPr>
          <w:rFonts w:hint="eastAsia" w:ascii="宋体" w:hAnsi="宋体" w:cs="宋体"/>
          <w:color w:val="auto"/>
          <w:highlight w:val="none"/>
        </w:rPr>
        <w:t>2.采购代理机构名称：</w:t>
      </w:r>
      <w:r>
        <w:rPr>
          <w:rFonts w:hint="eastAsia" w:ascii="宋体" w:hAnsi="宋体" w:cs="宋体"/>
          <w:color w:val="auto"/>
          <w:highlight w:val="none"/>
          <w:lang w:eastAsia="zh-CN"/>
        </w:rPr>
        <w:t>广西邕政采购代理有限公司</w:t>
      </w:r>
    </w:p>
    <w:p w14:paraId="2FE35D1E">
      <w:pPr>
        <w:spacing w:line="360" w:lineRule="auto"/>
        <w:ind w:left="1050" w:leftChars="200" w:hanging="630" w:hangingChars="300"/>
        <w:rPr>
          <w:rFonts w:hint="eastAsia" w:ascii="宋体" w:hAnsi="宋体" w:cs="宋体"/>
          <w:color w:val="auto"/>
          <w:highlight w:val="none"/>
        </w:rPr>
      </w:pPr>
      <w:r>
        <w:rPr>
          <w:rFonts w:hint="eastAsia" w:ascii="宋体" w:hAnsi="宋体" w:cs="宋体"/>
          <w:color w:val="auto"/>
          <w:highlight w:val="none"/>
        </w:rPr>
        <w:t>地址：</w:t>
      </w:r>
      <w:r>
        <w:rPr>
          <w:rFonts w:hint="eastAsia" w:ascii="宋体" w:hAnsi="宋体" w:cs="宋体"/>
          <w:color w:val="auto"/>
          <w:highlight w:val="none"/>
          <w:lang w:eastAsia="zh-CN"/>
        </w:rPr>
        <w:t>中国（广西）自由贸易试验区南宁片区云英路8号五象总部大厦2号楼十八层1815、1816号房</w:t>
      </w:r>
    </w:p>
    <w:bookmarkEnd w:id="50"/>
    <w:bookmarkEnd w:id="51"/>
    <w:bookmarkEnd w:id="52"/>
    <w:bookmarkEnd w:id="53"/>
    <w:p w14:paraId="496911CC">
      <w:pPr>
        <w:spacing w:line="360" w:lineRule="auto"/>
        <w:ind w:firstLine="420" w:firstLineChars="200"/>
        <w:rPr>
          <w:rFonts w:ascii="宋体" w:hAnsi="宋体" w:eastAsia="宋体" w:cs="宋体"/>
          <w:color w:val="auto"/>
          <w:highlight w:val="none"/>
          <w:lang w:val="en-US" w:eastAsia="zh-CN"/>
        </w:rPr>
      </w:pPr>
      <w:r>
        <w:rPr>
          <w:rFonts w:ascii="宋体" w:hAnsi="宋体" w:eastAsia="宋体" w:cs="宋体"/>
          <w:color w:val="auto"/>
          <w:highlight w:val="none"/>
          <w:lang w:val="en-US" w:eastAsia="zh-CN"/>
        </w:rPr>
        <w:t xml:space="preserve">联系方式：0771-2225338、18697977860 </w:t>
      </w:r>
    </w:p>
    <w:p w14:paraId="112534B5">
      <w:pPr>
        <w:spacing w:line="360" w:lineRule="auto"/>
        <w:ind w:firstLine="420" w:firstLineChars="200"/>
        <w:rPr>
          <w:rFonts w:ascii="宋体" w:hAnsi="宋体" w:eastAsia="宋体" w:cs="宋体"/>
          <w:color w:val="auto"/>
          <w:highlight w:val="none"/>
          <w:lang w:val="en-US" w:eastAsia="zh-CN"/>
        </w:rPr>
      </w:pPr>
      <w:r>
        <w:rPr>
          <w:rFonts w:ascii="宋体" w:hAnsi="宋体" w:eastAsia="宋体" w:cs="宋体"/>
          <w:color w:val="auto"/>
          <w:highlight w:val="none"/>
          <w:lang w:val="en-US" w:eastAsia="zh-CN"/>
        </w:rPr>
        <w:t>3.项目联系方式</w:t>
      </w:r>
    </w:p>
    <w:p w14:paraId="40EE3B90">
      <w:pPr>
        <w:spacing w:line="360" w:lineRule="auto"/>
        <w:ind w:firstLine="420" w:firstLineChars="200"/>
        <w:rPr>
          <w:rFonts w:ascii="宋体" w:hAnsi="宋体" w:eastAsia="宋体" w:cs="宋体"/>
          <w:color w:val="auto"/>
          <w:highlight w:val="none"/>
          <w:lang w:val="en-US" w:eastAsia="zh-CN"/>
        </w:rPr>
      </w:pPr>
      <w:r>
        <w:rPr>
          <w:rFonts w:ascii="宋体" w:hAnsi="宋体" w:eastAsia="宋体" w:cs="宋体"/>
          <w:color w:val="auto"/>
          <w:highlight w:val="none"/>
          <w:lang w:val="en-US" w:eastAsia="zh-CN"/>
        </w:rPr>
        <w:t>项目联系人：黄秋梅、罗霞、廖雪艳；</w:t>
      </w:r>
    </w:p>
    <w:p w14:paraId="2AA69646">
      <w:pPr>
        <w:spacing w:line="360" w:lineRule="auto"/>
        <w:ind w:firstLine="420" w:firstLineChars="200"/>
        <w:rPr>
          <w:rFonts w:ascii="宋体" w:hAnsi="宋体" w:eastAsia="宋体" w:cs="宋体"/>
          <w:color w:val="auto"/>
          <w:highlight w:val="none"/>
          <w:lang w:val="en-US" w:eastAsia="zh-CN"/>
        </w:rPr>
      </w:pPr>
      <w:r>
        <w:rPr>
          <w:rFonts w:ascii="宋体" w:hAnsi="宋体" w:eastAsia="宋体" w:cs="宋体"/>
          <w:color w:val="auto"/>
          <w:highlight w:val="none"/>
          <w:lang w:val="en-US" w:eastAsia="zh-CN"/>
        </w:rPr>
        <w:t>电　　话：0771-2225338、18697977860</w:t>
      </w:r>
    </w:p>
    <w:p w14:paraId="31927681">
      <w:pPr>
        <w:spacing w:line="360" w:lineRule="auto"/>
        <w:ind w:firstLine="420" w:firstLineChars="200"/>
        <w:rPr>
          <w:rFonts w:hint="eastAsia" w:ascii="宋体" w:hAnsi="宋体" w:cs="宋体"/>
          <w:color w:val="auto"/>
          <w:highlight w:val="none"/>
        </w:rPr>
      </w:pPr>
    </w:p>
    <w:bookmarkEnd w:id="54"/>
    <w:bookmarkEnd w:id="55"/>
    <w:p w14:paraId="718BB4E5">
      <w:pPr>
        <w:spacing w:line="360" w:lineRule="auto"/>
        <w:ind w:firstLine="420" w:firstLineChars="200"/>
        <w:jc w:val="right"/>
        <w:rPr>
          <w:rFonts w:hint="eastAsia" w:ascii="宋体" w:hAnsi="宋体" w:cs="宋体"/>
          <w:color w:val="auto"/>
          <w:szCs w:val="21"/>
          <w:highlight w:val="none"/>
        </w:rPr>
      </w:pP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08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rPr>
        <w:t>日</w:t>
      </w:r>
    </w:p>
    <w:p w14:paraId="37DEF25A">
      <w:pPr>
        <w:pStyle w:val="4"/>
        <w:numPr>
          <w:ilvl w:val="0"/>
          <w:numId w:val="2"/>
        </w:numPr>
        <w:spacing w:before="0" w:after="0" w:line="440" w:lineRule="exact"/>
        <w:ind w:left="0" w:firstLine="0"/>
        <w:jc w:val="center"/>
        <w:rPr>
          <w:rFonts w:hint="eastAsia" w:ascii="宋体" w:hAnsi="宋体" w:cs="宋体"/>
          <w:color w:val="auto"/>
          <w:highlight w:val="none"/>
        </w:rPr>
      </w:pPr>
      <w:r>
        <w:rPr>
          <w:rFonts w:hint="eastAsia" w:ascii="宋体" w:hAnsi="宋体" w:cs="宋体"/>
          <w:color w:val="auto"/>
          <w:szCs w:val="21"/>
          <w:highlight w:val="none"/>
          <w:u w:val="single"/>
        </w:rPr>
        <w:br w:type="page"/>
      </w:r>
      <w:bookmarkEnd w:id="3"/>
      <w:bookmarkStart w:id="56" w:name="_Toc15723"/>
      <w:bookmarkStart w:id="57" w:name="_Toc763"/>
      <w:bookmarkStart w:id="58" w:name="_Toc74323457"/>
      <w:r>
        <w:rPr>
          <w:rFonts w:hint="eastAsia" w:ascii="宋体" w:hAnsi="宋体" w:cs="宋体"/>
          <w:color w:val="auto"/>
          <w:highlight w:val="none"/>
        </w:rPr>
        <w:t>供应商须知</w:t>
      </w:r>
      <w:bookmarkEnd w:id="56"/>
      <w:bookmarkEnd w:id="57"/>
      <w:bookmarkEnd w:id="58"/>
    </w:p>
    <w:p w14:paraId="3F66B331">
      <w:pPr>
        <w:rPr>
          <w:rFonts w:hint="eastAsia"/>
          <w:color w:val="auto"/>
          <w:highlight w:val="none"/>
        </w:rPr>
      </w:pPr>
    </w:p>
    <w:p w14:paraId="4B24CC1A">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tbl>
      <w:tblPr>
        <w:tblStyle w:val="32"/>
        <w:tblW w:w="97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2"/>
        <w:gridCol w:w="8637"/>
      </w:tblGrid>
      <w:tr w14:paraId="0C3ABC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082" w:type="dxa"/>
          </w:tcPr>
          <w:p w14:paraId="7F68B61D">
            <w:pPr>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637" w:type="dxa"/>
          </w:tcPr>
          <w:p w14:paraId="37BA5117">
            <w:pPr>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19420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0" w:hRule="atLeast"/>
          <w:jc w:val="center"/>
        </w:trPr>
        <w:tc>
          <w:tcPr>
            <w:tcW w:w="1082" w:type="dxa"/>
            <w:vAlign w:val="center"/>
          </w:tcPr>
          <w:p w14:paraId="67297C68">
            <w:pPr>
              <w:spacing w:line="400" w:lineRule="exact"/>
              <w:jc w:val="center"/>
              <w:rPr>
                <w:rFonts w:hint="eastAsia" w:ascii="宋体" w:hAnsi="宋体" w:cs="宋体"/>
                <w:b/>
                <w:color w:val="auto"/>
                <w:szCs w:val="21"/>
                <w:highlight w:val="none"/>
              </w:rPr>
            </w:pPr>
            <w:r>
              <w:rPr>
                <w:rFonts w:hint="eastAsia" w:ascii="宋体" w:hAnsi="宋体" w:cs="宋体"/>
                <w:bCs/>
                <w:color w:val="auto"/>
                <w:szCs w:val="21"/>
                <w:highlight w:val="none"/>
              </w:rPr>
              <w:t>1</w:t>
            </w:r>
          </w:p>
        </w:tc>
        <w:tc>
          <w:tcPr>
            <w:tcW w:w="8637" w:type="dxa"/>
          </w:tcPr>
          <w:p w14:paraId="7BBECEED">
            <w:pPr>
              <w:spacing w:line="400" w:lineRule="exact"/>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采购项目名称：</w:t>
            </w:r>
            <w:r>
              <w:rPr>
                <w:rFonts w:hint="eastAsia" w:ascii="宋体" w:hAnsi="宋体" w:cs="宋体"/>
                <w:color w:val="auto"/>
                <w:szCs w:val="21"/>
                <w:highlight w:val="none"/>
                <w:lang w:eastAsia="zh-CN"/>
              </w:rPr>
              <w:t>广西物流职业技术学院水系统修缮项目</w:t>
            </w:r>
          </w:p>
          <w:p w14:paraId="2C273C30">
            <w:pPr>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GXZC2026-C3-002592-GXYZ</w:t>
            </w:r>
          </w:p>
          <w:p w14:paraId="3CD3B4FB">
            <w:pPr>
              <w:spacing w:line="400" w:lineRule="exact"/>
              <w:rPr>
                <w:rFonts w:hint="eastAsia" w:ascii="宋体" w:hAnsi="宋体" w:eastAsia="宋体" w:cs="宋体"/>
                <w:b/>
                <w:color w:val="auto"/>
                <w:szCs w:val="21"/>
                <w:highlight w:val="none"/>
                <w:lang w:val="en-US" w:eastAsia="zh-CN"/>
              </w:rPr>
            </w:pPr>
            <w:r>
              <w:rPr>
                <w:rFonts w:hint="eastAsia" w:ascii="宋体" w:hAnsi="宋体" w:cs="宋体"/>
                <w:color w:val="auto"/>
                <w:szCs w:val="21"/>
                <w:highlight w:val="none"/>
              </w:rPr>
              <w:t>政府采购计划编号：广西政采[2026]16729号</w:t>
            </w:r>
          </w:p>
        </w:tc>
      </w:tr>
      <w:tr w14:paraId="52404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8" w:hRule="atLeast"/>
          <w:jc w:val="center"/>
        </w:trPr>
        <w:tc>
          <w:tcPr>
            <w:tcW w:w="1082" w:type="dxa"/>
            <w:vAlign w:val="center"/>
          </w:tcPr>
          <w:p w14:paraId="5E2D3265">
            <w:pPr>
              <w:spacing w:line="400" w:lineRule="exact"/>
              <w:jc w:val="center"/>
              <w:rPr>
                <w:rFonts w:hint="eastAsia" w:ascii="宋体" w:hAnsi="宋体" w:cs="宋体"/>
                <w:b/>
                <w:color w:val="auto"/>
                <w:szCs w:val="21"/>
                <w:highlight w:val="none"/>
              </w:rPr>
            </w:pPr>
            <w:r>
              <w:rPr>
                <w:rFonts w:hint="eastAsia" w:ascii="宋体" w:hAnsi="宋体" w:cs="宋体"/>
                <w:color w:val="auto"/>
                <w:szCs w:val="21"/>
                <w:highlight w:val="none"/>
              </w:rPr>
              <w:t>2</w:t>
            </w:r>
          </w:p>
        </w:tc>
        <w:tc>
          <w:tcPr>
            <w:tcW w:w="8637" w:type="dxa"/>
            <w:vAlign w:val="center"/>
          </w:tcPr>
          <w:p w14:paraId="140CE68F">
            <w:pPr>
              <w:spacing w:line="400" w:lineRule="exact"/>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23CAF714">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7E143983">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33B3795">
            <w:pPr>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4A250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82" w:type="dxa"/>
            <w:vAlign w:val="center"/>
          </w:tcPr>
          <w:p w14:paraId="6D72DD56">
            <w:pPr>
              <w:spacing w:line="360" w:lineRule="exact"/>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p>
        </w:tc>
        <w:tc>
          <w:tcPr>
            <w:tcW w:w="8637" w:type="dxa"/>
            <w:vAlign w:val="center"/>
          </w:tcPr>
          <w:p w14:paraId="32C35B69">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踏勘：否</w:t>
            </w:r>
          </w:p>
        </w:tc>
      </w:tr>
      <w:tr w14:paraId="25AFC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6CC96A4C">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p>
        </w:tc>
        <w:tc>
          <w:tcPr>
            <w:tcW w:w="8637" w:type="dxa"/>
            <w:vAlign w:val="center"/>
          </w:tcPr>
          <w:p w14:paraId="0F7E436F">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是否接受联合体竞标:详见竞争性磋商公告</w:t>
            </w:r>
          </w:p>
        </w:tc>
      </w:tr>
      <w:tr w14:paraId="2B70C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75B60880">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8637" w:type="dxa"/>
            <w:vAlign w:val="center"/>
          </w:tcPr>
          <w:p w14:paraId="77176CCC">
            <w:pPr>
              <w:pStyle w:val="15"/>
              <w:spacing w:line="360" w:lineRule="exact"/>
              <w:rPr>
                <w:rFonts w:hint="eastAsia" w:ascii="宋体" w:hAnsi="宋体" w:cs="宋体"/>
                <w:color w:val="auto"/>
                <w:szCs w:val="21"/>
                <w:highlight w:val="none"/>
              </w:rPr>
            </w:pPr>
            <w:r>
              <w:rPr>
                <w:rFonts w:hint="eastAsia" w:ascii="宋体" w:hAnsi="宋体" w:cs="宋体"/>
                <w:color w:val="auto"/>
                <w:szCs w:val="21"/>
                <w:highlight w:val="none"/>
              </w:rPr>
              <w:t>☑不允许分包</w:t>
            </w:r>
          </w:p>
          <w:p w14:paraId="1834A000">
            <w:pPr>
              <w:pStyle w:val="15"/>
              <w:spacing w:line="360" w:lineRule="exact"/>
              <w:rPr>
                <w:rFonts w:hint="eastAsia" w:ascii="宋体" w:hAnsi="宋体" w:cs="宋体"/>
                <w:color w:val="auto"/>
                <w:szCs w:val="21"/>
                <w:highlight w:val="none"/>
              </w:rPr>
            </w:pPr>
            <w:r>
              <w:rPr>
                <w:rFonts w:hint="eastAsia" w:ascii="宋体" w:hAnsi="宋体" w:cs="宋体"/>
                <w:color w:val="auto"/>
                <w:szCs w:val="21"/>
                <w:highlight w:val="none"/>
              </w:rPr>
              <w:t>□允许分包</w:t>
            </w:r>
          </w:p>
          <w:p w14:paraId="0DE71B11">
            <w:pPr>
              <w:pStyle w:val="15"/>
              <w:spacing w:line="360" w:lineRule="exact"/>
              <w:rPr>
                <w:rFonts w:hint="eastAsia"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w:t>
            </w:r>
          </w:p>
          <w:p w14:paraId="6480C40C">
            <w:pPr>
              <w:pStyle w:val="15"/>
              <w:spacing w:line="360" w:lineRule="exact"/>
              <w:rPr>
                <w:rFonts w:hint="eastAsia" w:ascii="宋体" w:hAnsi="宋体" w:cs="宋体"/>
                <w:color w:val="auto"/>
                <w:szCs w:val="21"/>
                <w:highlight w:val="non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   。</w:t>
            </w:r>
          </w:p>
        </w:tc>
      </w:tr>
      <w:tr w14:paraId="38A2B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4CFD2034">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8637" w:type="dxa"/>
            <w:vAlign w:val="center"/>
          </w:tcPr>
          <w:p w14:paraId="055CD080">
            <w:pPr>
              <w:snapToGrid w:val="0"/>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49656A2C">
            <w:pPr>
              <w:pStyle w:val="15"/>
              <w:spacing w:line="360" w:lineRule="exact"/>
              <w:rPr>
                <w:rFonts w:hint="eastAsia"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1.供应商为法人或者其他组织的提供其营业执照等证明文件（如营业执照或者事业单位法人证书或者执业许可证或者登记证书等），供应商为自然人的提供其身份证复印件；（</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399D3738">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r>
              <w:rPr>
                <w:rFonts w:hint="eastAsia" w:ascii="宋体" w:hAnsi="宋体" w:cs="宋体"/>
                <w:color w:val="auto"/>
                <w:szCs w:val="21"/>
                <w:highlight w:val="none"/>
                <w:u w:val="single"/>
              </w:rPr>
              <w:t>竞标截止日期前半年内</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rPr>
              <w:t>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个月的依法缴纳税收的凭据复印件；</w:t>
            </w:r>
            <w:r>
              <w:rPr>
                <w:rFonts w:hint="eastAsia" w:ascii="宋体" w:hAnsi="宋体" w:cs="宋体"/>
                <w:color w:val="auto"/>
                <w:highlight w:val="none"/>
              </w:rPr>
              <w:t>依法免税的，必须提供相应文件证明其依法免税。</w:t>
            </w:r>
            <w:r>
              <w:rPr>
                <w:rFonts w:hint="eastAsia" w:ascii="宋体" w:hAnsi="宋体" w:cs="宋体"/>
                <w:color w:val="auto"/>
                <w:szCs w:val="21"/>
                <w:highlight w:val="none"/>
              </w:rPr>
              <w:t>从成立之日起到响应文件提交截止时间止不足要求月数的，只需提供从成立之日起的依法缴纳税收</w:t>
            </w:r>
            <w:r>
              <w:rPr>
                <w:rFonts w:hint="eastAsia" w:ascii="宋体" w:hAnsi="宋体" w:cs="宋体"/>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1CDEBB8">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3.供应商依法缴纳社会保障资金的相关材料[</w:t>
            </w:r>
            <w:r>
              <w:rPr>
                <w:rFonts w:hint="eastAsia" w:ascii="宋体" w:hAnsi="宋体" w:cs="宋体"/>
                <w:color w:val="auto"/>
                <w:szCs w:val="21"/>
                <w:highlight w:val="none"/>
                <w:u w:val="single"/>
              </w:rPr>
              <w:t>竞标截止日期前半年内</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连续3个月</w:t>
            </w:r>
            <w:r>
              <w:rPr>
                <w:rFonts w:hint="eastAsia" w:ascii="宋体" w:hAnsi="宋体" w:cs="宋体"/>
                <w:color w:val="auto"/>
                <w:szCs w:val="21"/>
                <w:highlight w:val="none"/>
              </w:rPr>
              <w:t>的依法缴纳社会保障资金的缴费凭证（专用收据或者社会保险缴纳清单）复印件；</w:t>
            </w:r>
            <w:r>
              <w:rPr>
                <w:rFonts w:hint="eastAsia" w:ascii="宋体" w:hAnsi="宋体" w:cs="宋体"/>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从成立之日起到响应文件提交截止时间止不足要求月数的只需提供从成立之日起的依法缴纳社会保障资金的</w:t>
            </w:r>
            <w:r>
              <w:rPr>
                <w:rFonts w:hint="eastAsia" w:ascii="宋体" w:hAnsi="宋体" w:cs="宋体"/>
                <w:color w:val="auto"/>
                <w:highlight w:val="none"/>
              </w:rPr>
              <w:t>相应证明文件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C9E6BAD">
            <w:pPr>
              <w:spacing w:line="360" w:lineRule="exact"/>
              <w:contextualSpacing/>
              <w:jc w:val="left"/>
              <w:rPr>
                <w:rFonts w:hint="eastAsia" w:ascii="宋体" w:hAnsi="宋体" w:cs="宋体"/>
                <w:b/>
                <w:color w:val="auto"/>
                <w:szCs w:val="21"/>
                <w:highlight w:val="none"/>
              </w:rPr>
            </w:pPr>
            <w:r>
              <w:rPr>
                <w:rFonts w:hint="eastAsia" w:ascii="宋体" w:hAnsi="宋体" w:cs="宋体"/>
                <w:color w:val="auto"/>
                <w:szCs w:val="21"/>
                <w:highlight w:val="none"/>
              </w:rPr>
              <w:t>4.供应商财务状况报告[</w:t>
            </w:r>
            <w:r>
              <w:rPr>
                <w:rFonts w:hint="eastAsia" w:ascii="宋体" w:hAnsi="宋体" w:cs="宋体"/>
                <w:color w:val="auto"/>
                <w:szCs w:val="21"/>
                <w:highlight w:val="none"/>
                <w:lang w:eastAsia="zh-CN"/>
              </w:rPr>
              <w:t>提供</w:t>
            </w:r>
            <w:r>
              <w:rPr>
                <w:rFonts w:hint="eastAsia" w:ascii="宋体" w:hAnsi="宋体" w:cs="宋体"/>
                <w:color w:val="auto"/>
                <w:szCs w:val="21"/>
                <w:highlight w:val="none"/>
                <w:lang w:val="en-US" w:eastAsia="zh-CN"/>
              </w:rPr>
              <w:t>2025年度</w:t>
            </w:r>
            <w:r>
              <w:rPr>
                <w:rFonts w:hint="eastAsia" w:ascii="宋体" w:hAnsi="宋体" w:cs="宋体"/>
                <w:color w:val="auto"/>
                <w:szCs w:val="21"/>
                <w:highlight w:val="none"/>
              </w:rPr>
              <w:t>财务</w:t>
            </w:r>
            <w:r>
              <w:rPr>
                <w:rFonts w:hint="eastAsia" w:ascii="宋体" w:hAnsi="宋体" w:cs="宋体"/>
                <w:color w:val="auto"/>
                <w:szCs w:val="21"/>
                <w:highlight w:val="none"/>
                <w:lang w:eastAsia="zh-CN"/>
              </w:rPr>
              <w:t>报告</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报表复印件，或者银行出具的资信证明，或者中国人民银行征信中心出具的信用报告（企业竞标的提供企业信用报告，自然人竞标的提供个人信用报告）；供应商属于成立时间在规定年度之后的法人或其他组织，需提供成立之日起至响应文件提交截止时间前的月报表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6B469939">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5.供应商直接控股、管理关系信息表（格式后附）；（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75895601">
            <w:pPr>
              <w:spacing w:line="360" w:lineRule="exact"/>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6.竞标声明（格式后附）；（</w:t>
            </w:r>
            <w:r>
              <w:rPr>
                <w:rFonts w:hint="eastAsia" w:ascii="宋体" w:hAnsi="宋体" w:eastAsia="宋体" w:cs="宋体"/>
                <w:b/>
                <w:bCs/>
                <w:color w:val="auto"/>
                <w:szCs w:val="21"/>
                <w:highlight w:val="none"/>
              </w:rPr>
              <w:t>必须提供，否则响应文件按无效响应处理</w:t>
            </w:r>
            <w:r>
              <w:rPr>
                <w:rFonts w:hint="eastAsia" w:ascii="宋体" w:hAnsi="宋体" w:eastAsia="宋体" w:cs="宋体"/>
                <w:color w:val="auto"/>
                <w:szCs w:val="21"/>
                <w:highlight w:val="none"/>
              </w:rPr>
              <w:t>）</w:t>
            </w:r>
          </w:p>
          <w:p w14:paraId="7146A266">
            <w:pPr>
              <w:spacing w:line="360" w:lineRule="exact"/>
              <w:contextualSpacing/>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7.本项目落实政府采购政策需满足的资格要求的证明文件：中小企业声明函(或监狱企业、残疾人福利企业声明函)</w:t>
            </w:r>
            <w:r>
              <w:rPr>
                <w:rFonts w:hint="eastAsia" w:ascii="宋体" w:hAnsi="宋体" w:cs="宋体"/>
                <w:color w:val="auto"/>
                <w:szCs w:val="21"/>
                <w:highlight w:val="none"/>
                <w:lang w:val="en-US" w:eastAsia="zh-CN"/>
              </w:rPr>
              <w:t>,中小企业须符合本项目采购标的所属行业对应的中小企业划分标准</w:t>
            </w:r>
            <w:r>
              <w:rPr>
                <w:rFonts w:hint="eastAsia" w:ascii="宋体" w:hAnsi="宋体" w:eastAsia="宋体" w:cs="宋体"/>
                <w:color w:val="auto"/>
                <w:szCs w:val="21"/>
                <w:highlight w:val="none"/>
                <w:lang w:val="en-US" w:eastAsia="zh-CN"/>
              </w:rPr>
              <w:t>。（</w:t>
            </w:r>
            <w:r>
              <w:rPr>
                <w:rFonts w:hint="eastAsia" w:ascii="宋体" w:hAnsi="宋体" w:cs="宋体"/>
                <w:b/>
                <w:color w:val="auto"/>
                <w:szCs w:val="21"/>
                <w:highlight w:val="none"/>
              </w:rPr>
              <w:t>必须提供，否则响应文件按无效响应处理</w:t>
            </w:r>
            <w:r>
              <w:rPr>
                <w:rFonts w:hint="eastAsia" w:ascii="宋体" w:hAnsi="宋体" w:eastAsia="宋体" w:cs="宋体"/>
                <w:color w:val="auto"/>
                <w:szCs w:val="21"/>
                <w:highlight w:val="none"/>
                <w:lang w:val="en-US" w:eastAsia="zh-CN"/>
              </w:rPr>
              <w:t>）</w:t>
            </w:r>
          </w:p>
          <w:p w14:paraId="087EE012">
            <w:pPr>
              <w:snapToGrid w:val="0"/>
              <w:spacing w:line="360" w:lineRule="exact"/>
              <w:jc w:val="left"/>
              <w:rPr>
                <w:rFonts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8.本项目的特定资格要求提供证明材料：</w:t>
            </w:r>
            <w:r>
              <w:rPr>
                <w:rFonts w:hint="eastAsia" w:ascii="宋体" w:hAnsi="宋体" w:cs="宋体"/>
                <w:color w:val="auto"/>
                <w:szCs w:val="21"/>
                <w:highlight w:val="none"/>
              </w:rPr>
              <w:t>供应商</w:t>
            </w:r>
            <w:r>
              <w:rPr>
                <w:rFonts w:hint="eastAsia" w:ascii="宋体" w:hAnsi="宋体" w:cs="宋体"/>
                <w:color w:val="auto"/>
                <w:szCs w:val="21"/>
                <w:highlight w:val="none"/>
                <w:lang w:eastAsia="zh-CN"/>
              </w:rPr>
              <w:t>须</w:t>
            </w:r>
            <w:r>
              <w:rPr>
                <w:rFonts w:hint="eastAsia" w:ascii="宋体" w:hAnsi="宋体" w:cs="宋体"/>
                <w:color w:val="auto"/>
                <w:szCs w:val="21"/>
                <w:highlight w:val="none"/>
              </w:rPr>
              <w:t>具备建筑机电安装工程专业承包</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级及以上资质，具备有效的安全生产许可证，并在人员、设备、资金等方面具备相应的施工能力</w:t>
            </w:r>
            <w:r>
              <w:rPr>
                <w:rFonts w:hint="eastAsia" w:ascii="宋体" w:hAnsi="宋体" w:eastAsia="宋体" w:cs="宋体"/>
                <w:color w:val="auto"/>
                <w:szCs w:val="21"/>
                <w:highlight w:val="none"/>
                <w:lang w:val="en-US" w:eastAsia="zh-CN"/>
              </w:rPr>
              <w:t>。（</w:t>
            </w:r>
            <w:r>
              <w:rPr>
                <w:rFonts w:hint="eastAsia" w:ascii="宋体" w:hAnsi="宋体" w:cs="宋体"/>
                <w:b/>
                <w:color w:val="auto"/>
                <w:szCs w:val="21"/>
                <w:highlight w:val="none"/>
              </w:rPr>
              <w:t>必须提供，否则响应文件按无效响应处理</w:t>
            </w:r>
            <w:r>
              <w:rPr>
                <w:rFonts w:hint="eastAsia" w:ascii="宋体" w:hAnsi="宋体" w:eastAsia="宋体" w:cs="宋体"/>
                <w:color w:val="auto"/>
                <w:szCs w:val="21"/>
                <w:highlight w:val="none"/>
                <w:lang w:val="en-US" w:eastAsia="zh-CN"/>
              </w:rPr>
              <w:t>）</w:t>
            </w:r>
          </w:p>
          <w:p w14:paraId="4E990089">
            <w:pPr>
              <w:spacing w:line="360" w:lineRule="exact"/>
              <w:contextualSpacing/>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9</w:t>
            </w:r>
            <w:r>
              <w:rPr>
                <w:rFonts w:hint="eastAsia" w:ascii="宋体" w:hAnsi="宋体" w:eastAsia="宋体" w:cs="宋体"/>
                <w:color w:val="auto"/>
                <w:szCs w:val="21"/>
                <w:highlight w:val="none"/>
                <w:lang w:val="en-US" w:eastAsia="zh-CN"/>
              </w:rPr>
              <w:t>.除磋商文件规定必须提供以外，供应商认为需要提供的其他证明材料；</w:t>
            </w:r>
          </w:p>
          <w:p w14:paraId="59880AFA">
            <w:pPr>
              <w:spacing w:line="360" w:lineRule="exact"/>
              <w:contextualSpacing/>
              <w:jc w:val="left"/>
              <w:rPr>
                <w:rFonts w:hint="eastAsia" w:ascii="宋体" w:hAnsi="宋体" w:cs="宋体"/>
                <w:b/>
                <w:color w:val="auto"/>
                <w:szCs w:val="21"/>
                <w:highlight w:val="none"/>
              </w:rPr>
            </w:pPr>
            <w:r>
              <w:rPr>
                <w:rFonts w:hint="eastAsia" w:ascii="宋体" w:hAnsi="宋体" w:eastAsia="宋体" w:cs="宋体"/>
                <w:b/>
                <w:bCs/>
                <w:color w:val="auto"/>
                <w:szCs w:val="21"/>
                <w:highlight w:val="none"/>
                <w:lang w:val="en-US" w:eastAsia="zh-CN"/>
              </w:rPr>
              <w:t>注：1、以上标明“必须提供”的材料必须加盖供应商电子签章，必须提供的材料在第五章</w:t>
            </w:r>
            <w:r>
              <w:rPr>
                <w:rFonts w:hint="eastAsia" w:ascii="宋体" w:hAnsi="宋体" w:cs="Courier New"/>
                <w:b/>
                <w:color w:val="auto"/>
                <w:szCs w:val="21"/>
                <w:highlight w:val="none"/>
                <w:lang w:val="en-US" w:eastAsia="zh-CN"/>
              </w:rPr>
              <w:t>“响应文件格式”中有要求法定代表人或委托代理人签字的，必须由法定代表人或委托代理人签字</w:t>
            </w:r>
            <w:r>
              <w:rPr>
                <w:rFonts w:hint="eastAsia" w:ascii="宋体" w:hAnsi="宋体"/>
                <w:b/>
                <w:bCs/>
                <w:color w:val="auto"/>
                <w:szCs w:val="21"/>
                <w:highlight w:val="none"/>
                <w:lang w:val="en-US" w:eastAsia="zh-CN"/>
              </w:rPr>
              <w:t>（或者电子签名），</w:t>
            </w:r>
            <w:r>
              <w:rPr>
                <w:rFonts w:hint="eastAsia" w:ascii="宋体" w:hAnsi="宋体" w:cs="宋体"/>
                <w:b/>
                <w:color w:val="auto"/>
                <w:szCs w:val="21"/>
                <w:highlight w:val="none"/>
                <w:lang w:val="en-US" w:eastAsia="zh-CN"/>
              </w:rPr>
              <w:t>否则响应文件按无效处理。</w:t>
            </w:r>
          </w:p>
          <w:p w14:paraId="79C44A3A">
            <w:pPr>
              <w:snapToGrid w:val="0"/>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、分公司参加竞标的，应当取得总公司授权，否则响应文件按无效响应处理。</w:t>
            </w:r>
          </w:p>
        </w:tc>
      </w:tr>
      <w:tr w14:paraId="3ADD4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0148A530">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7</w:t>
            </w:r>
          </w:p>
        </w:tc>
        <w:tc>
          <w:tcPr>
            <w:tcW w:w="8637" w:type="dxa"/>
            <w:vAlign w:val="center"/>
          </w:tcPr>
          <w:p w14:paraId="63E1DE89">
            <w:pPr>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报价文件</w:t>
            </w:r>
          </w:p>
          <w:p w14:paraId="227FE8F4">
            <w:pPr>
              <w:spacing w:line="3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响应函（</w:t>
            </w:r>
            <w:r>
              <w:rPr>
                <w:rFonts w:hint="eastAsia" w:ascii="宋体" w:hAnsi="宋体" w:cs="宋体"/>
                <w:color w:val="auto"/>
                <w:szCs w:val="21"/>
                <w:highlight w:val="none"/>
              </w:rPr>
              <w:t>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45FDAFE8">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46E8F15D">
            <w:pPr>
              <w:spacing w:line="36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w:t>
            </w:r>
            <w:r>
              <w:rPr>
                <w:rFonts w:hint="eastAsia" w:ascii="宋体" w:hAnsi="宋体" w:cs="宋体"/>
                <w:color w:val="auto"/>
                <w:szCs w:val="21"/>
                <w:highlight w:val="none"/>
                <w:lang w:eastAsia="zh-CN"/>
              </w:rPr>
              <w:t>报价明细表（格式自拟）；</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5802052">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供应商认为需要提供的其他有关资料。</w:t>
            </w:r>
          </w:p>
          <w:p w14:paraId="00AB58A4">
            <w:pPr>
              <w:spacing w:line="360" w:lineRule="exact"/>
              <w:rPr>
                <w:rFonts w:hint="eastAsia" w:ascii="宋体" w:hAnsi="宋体" w:cs="宋体"/>
                <w:color w:val="auto"/>
                <w:szCs w:val="21"/>
                <w:highlight w:val="none"/>
              </w:rPr>
            </w:pPr>
            <w:r>
              <w:rPr>
                <w:rFonts w:hint="eastAsia" w:ascii="宋体" w:hAnsi="宋体" w:cs="宋体"/>
                <w:b/>
                <w:color w:val="auto"/>
                <w:szCs w:val="21"/>
                <w:highlight w:val="none"/>
              </w:rPr>
              <w:t>注：以上标明“必须提供”的材料必须加盖供应商</w:t>
            </w:r>
            <w:r>
              <w:rPr>
                <w:rFonts w:hint="eastAsia" w:ascii="宋体" w:hAnsi="宋体" w:cs="宋体"/>
                <w:b/>
                <w:color w:val="auto"/>
                <w:highlight w:val="none"/>
              </w:rPr>
              <w:t>电子签章</w:t>
            </w:r>
            <w:r>
              <w:rPr>
                <w:rFonts w:hint="eastAsia" w:ascii="宋体" w:hAnsi="宋体" w:cs="宋体"/>
                <w:b/>
                <w:color w:val="auto"/>
                <w:szCs w:val="21"/>
                <w:highlight w:val="none"/>
              </w:rPr>
              <w:t>，必须提供的材料在第五章“响应文件格式”中有要求法定代表人或委托代理人签字的，必须由法定代表人或委托代理人签字</w:t>
            </w:r>
            <w:r>
              <w:rPr>
                <w:rFonts w:hint="eastAsia" w:ascii="宋体" w:hAnsi="宋体" w:cs="宋体"/>
                <w:b/>
                <w:bCs/>
                <w:color w:val="auto"/>
                <w:szCs w:val="21"/>
                <w:highlight w:val="none"/>
              </w:rPr>
              <w:t>（或者电子签名），</w:t>
            </w:r>
            <w:r>
              <w:rPr>
                <w:rFonts w:hint="eastAsia" w:ascii="宋体" w:hAnsi="宋体" w:cs="宋体"/>
                <w:b/>
                <w:color w:val="auto"/>
                <w:szCs w:val="21"/>
                <w:highlight w:val="none"/>
              </w:rPr>
              <w:t>否则响应文件按无效处理。</w:t>
            </w:r>
          </w:p>
        </w:tc>
      </w:tr>
      <w:tr w14:paraId="02162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6A586802">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8637" w:type="dxa"/>
            <w:vAlign w:val="center"/>
          </w:tcPr>
          <w:p w14:paraId="2AC2E25A">
            <w:pPr>
              <w:spacing w:line="36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5AC21495">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D566559">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73840F6">
            <w:pPr>
              <w:spacing w:line="360" w:lineRule="exact"/>
              <w:rPr>
                <w:rFonts w:hint="eastAsia" w:ascii="宋体" w:hAnsi="宋体" w:cs="宋体"/>
                <w:b/>
                <w:color w:val="auto"/>
                <w:szCs w:val="21"/>
                <w:highlight w:val="none"/>
              </w:rPr>
            </w:pPr>
            <w:r>
              <w:rPr>
                <w:rFonts w:hint="eastAsia" w:ascii="宋体" w:hAnsi="宋体" w:cs="宋体"/>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307B6D74">
            <w:pPr>
              <w:spacing w:line="360" w:lineRule="exact"/>
              <w:rPr>
                <w:rFonts w:hint="eastAsia" w:ascii="宋体" w:hAnsi="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磋商保证金提交凭证；（</w:t>
            </w:r>
            <w:r>
              <w:rPr>
                <w:rFonts w:hint="eastAsia" w:ascii="宋体" w:hAnsi="宋体" w:eastAsia="宋体" w:cs="宋体"/>
                <w:b/>
                <w:bCs/>
                <w:color w:val="auto"/>
                <w:highlight w:val="none"/>
              </w:rPr>
              <w:t>必须提供</w:t>
            </w:r>
            <w:r>
              <w:rPr>
                <w:rFonts w:hint="eastAsia" w:ascii="宋体" w:hAnsi="宋体" w:eastAsia="宋体" w:cs="宋体"/>
                <w:b/>
                <w:color w:val="auto"/>
                <w:szCs w:val="21"/>
                <w:highlight w:val="none"/>
              </w:rPr>
              <w:t>，否则响应文件按无效处理</w:t>
            </w:r>
            <w:r>
              <w:rPr>
                <w:rFonts w:hint="eastAsia" w:ascii="宋体" w:hAnsi="宋体" w:eastAsia="宋体" w:cs="宋体"/>
                <w:color w:val="auto"/>
                <w:szCs w:val="21"/>
                <w:highlight w:val="none"/>
              </w:rPr>
              <w:t>）</w:t>
            </w:r>
          </w:p>
          <w:p w14:paraId="2185A10C">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.商务要求偏离表（格式后附）；（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45EE98A">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.服务需求、技术需求偏离表（格式后附）；（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093E17E0">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.服务方案（格式自拟）；</w:t>
            </w:r>
          </w:p>
          <w:p w14:paraId="560465E5">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 xml:space="preserve">.项目实施人员一览表（格式自拟）； </w:t>
            </w:r>
          </w:p>
          <w:p w14:paraId="121BBE14">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.对应采购需求的技术要求、商务要求提供的其他文件资料（格式自拟）；</w:t>
            </w:r>
          </w:p>
          <w:p w14:paraId="55DCD000">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.供应商认为需要提供的其他有关资料。</w:t>
            </w:r>
          </w:p>
          <w:p w14:paraId="2A261878">
            <w:pPr>
              <w:snapToGrid w:val="0"/>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注：以上标明“必须提供”的材料必须加盖供应商</w:t>
            </w:r>
            <w:r>
              <w:rPr>
                <w:rFonts w:hint="eastAsia" w:ascii="宋体" w:hAnsi="宋体" w:cs="宋体"/>
                <w:b/>
                <w:color w:val="auto"/>
                <w:highlight w:val="none"/>
              </w:rPr>
              <w:t>电子签章</w:t>
            </w:r>
            <w:r>
              <w:rPr>
                <w:rFonts w:hint="eastAsia" w:ascii="宋体" w:hAnsi="宋体" w:cs="宋体"/>
                <w:b/>
                <w:color w:val="auto"/>
                <w:szCs w:val="21"/>
                <w:highlight w:val="none"/>
              </w:rPr>
              <w:t>，必须提供的材料在第五章“响应文件格式”中有要求法定代表人或委托代理人签字的，必须由法定代表人或委托代理人签字</w:t>
            </w:r>
            <w:r>
              <w:rPr>
                <w:rFonts w:hint="eastAsia" w:ascii="宋体" w:hAnsi="宋体" w:cs="宋体"/>
                <w:b/>
                <w:bCs/>
                <w:color w:val="auto"/>
                <w:szCs w:val="21"/>
                <w:highlight w:val="none"/>
              </w:rPr>
              <w:t>（或者电子签名），</w:t>
            </w:r>
            <w:r>
              <w:rPr>
                <w:rFonts w:hint="eastAsia" w:ascii="宋体" w:hAnsi="宋体" w:cs="宋体"/>
                <w:b/>
                <w:color w:val="auto"/>
                <w:szCs w:val="21"/>
                <w:highlight w:val="none"/>
              </w:rPr>
              <w:t>否则响应文件按无效处理。</w:t>
            </w:r>
          </w:p>
        </w:tc>
      </w:tr>
      <w:tr w14:paraId="4636F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0B0B56D0">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9</w:t>
            </w:r>
          </w:p>
        </w:tc>
        <w:tc>
          <w:tcPr>
            <w:tcW w:w="8637" w:type="dxa"/>
            <w:vAlign w:val="center"/>
          </w:tcPr>
          <w:p w14:paraId="698EE063">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竞标报价是履行合同的最终价格，即满足全部采购需求所应提供的服务的价格；包括竞标服务的成本、运输（含保险）（如有）、技术服务、培训、税费等所有费用。</w:t>
            </w:r>
          </w:p>
        </w:tc>
      </w:tr>
      <w:tr w14:paraId="3BCD5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258F2A0D">
            <w:pPr>
              <w:spacing w:line="360" w:lineRule="exact"/>
              <w:jc w:val="center"/>
              <w:rPr>
                <w:rFonts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8637" w:type="dxa"/>
            <w:vAlign w:val="center"/>
          </w:tcPr>
          <w:p w14:paraId="33CFC9F2">
            <w:pPr>
              <w:pStyle w:val="12"/>
              <w:widowControl w:val="0"/>
              <w:tabs>
                <w:tab w:val="clear" w:pos="454"/>
              </w:tabs>
              <w:snapToGrid w:val="0"/>
              <w:spacing w:after="0" w:afterLines="0" w:line="360" w:lineRule="exact"/>
              <w:ind w:left="283" w:hanging="283" w:hangingChars="135"/>
              <w:rPr>
                <w:rFonts w:hint="eastAsia" w:ascii="宋体" w:hAnsi="宋体" w:cs="宋体"/>
                <w:color w:val="auto"/>
                <w:kern w:val="2"/>
                <w:sz w:val="21"/>
                <w:szCs w:val="21"/>
                <w:highlight w:val="none"/>
              </w:rPr>
            </w:pPr>
            <w:r>
              <w:rPr>
                <w:rFonts w:hint="eastAsia" w:ascii="宋体" w:hAnsi="宋体" w:cs="宋体"/>
                <w:color w:val="auto"/>
                <w:kern w:val="2"/>
                <w:sz w:val="21"/>
                <w:szCs w:val="21"/>
                <w:highlight w:val="none"/>
              </w:rPr>
              <w:t>竞标有效期：自首次响应文件提交截止之日起</w:t>
            </w:r>
            <w:r>
              <w:rPr>
                <w:rFonts w:hint="eastAsia" w:ascii="宋体" w:hAnsi="宋体" w:cs="宋体"/>
                <w:color w:val="auto"/>
                <w:kern w:val="2"/>
                <w:sz w:val="21"/>
                <w:szCs w:val="21"/>
                <w:highlight w:val="none"/>
                <w:u w:val="single"/>
                <w:lang w:val="en-US" w:eastAsia="zh-CN"/>
              </w:rPr>
              <w:t>9</w:t>
            </w:r>
            <w:r>
              <w:rPr>
                <w:rFonts w:hint="eastAsia" w:ascii="宋体" w:hAnsi="宋体" w:cs="宋体"/>
                <w:color w:val="auto"/>
                <w:kern w:val="2"/>
                <w:sz w:val="21"/>
                <w:szCs w:val="21"/>
                <w:highlight w:val="none"/>
                <w:u w:val="single"/>
              </w:rPr>
              <w:t>0</w:t>
            </w:r>
            <w:r>
              <w:rPr>
                <w:rFonts w:hint="eastAsia" w:ascii="宋体" w:hAnsi="宋体" w:cs="宋体"/>
                <w:color w:val="auto"/>
                <w:kern w:val="2"/>
                <w:sz w:val="21"/>
                <w:szCs w:val="21"/>
                <w:highlight w:val="none"/>
              </w:rPr>
              <w:t>日。</w:t>
            </w:r>
          </w:p>
        </w:tc>
      </w:tr>
      <w:tr w14:paraId="6E005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15562438">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8637" w:type="dxa"/>
            <w:vAlign w:val="center"/>
          </w:tcPr>
          <w:p w14:paraId="6BA9486D">
            <w:pPr>
              <w:autoSpaceDE w:val="0"/>
              <w:autoSpaceDN w:val="0"/>
              <w:snapToGrid w:val="0"/>
              <w:spacing w:line="360" w:lineRule="exact"/>
              <w:textAlignment w:val="bottom"/>
              <w:rPr>
                <w:rFonts w:hint="eastAsia" w:ascii="宋体" w:hAnsi="宋体" w:eastAsia="宋体" w:cs="宋体"/>
                <w:b/>
                <w:color w:val="auto"/>
                <w:szCs w:val="21"/>
                <w:highlight w:val="none"/>
                <w:lang w:eastAsia="zh-CN"/>
              </w:rPr>
            </w:pPr>
            <w:r>
              <w:rPr>
                <w:rFonts w:hint="eastAsia" w:ascii="宋体" w:hAnsi="宋体" w:cs="宋体"/>
                <w:color w:val="auto"/>
                <w:szCs w:val="21"/>
                <w:highlight w:val="none"/>
                <w:lang w:eastAsia="zh-CN"/>
              </w:rPr>
              <w:t>磋商保证金：详见竞争性磋商公告。</w:t>
            </w:r>
          </w:p>
        </w:tc>
      </w:tr>
      <w:tr w14:paraId="25482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1F921887">
            <w:pPr>
              <w:spacing w:line="360" w:lineRule="exact"/>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2</w:t>
            </w:r>
          </w:p>
        </w:tc>
        <w:tc>
          <w:tcPr>
            <w:tcW w:w="8637" w:type="dxa"/>
            <w:vAlign w:val="center"/>
          </w:tcPr>
          <w:p w14:paraId="3F7EE485">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本项目不接受</w:t>
            </w:r>
            <w:r>
              <w:rPr>
                <w:rFonts w:hint="eastAsia" w:ascii="宋体" w:hAnsi="宋体" w:cs="宋体"/>
                <w:color w:val="auto"/>
                <w:highlight w:val="none"/>
              </w:rPr>
              <w:t>电子</w:t>
            </w:r>
            <w:r>
              <w:rPr>
                <w:rFonts w:hint="eastAsia" w:ascii="宋体" w:hAnsi="宋体" w:cs="宋体"/>
                <w:color w:val="auto"/>
                <w:szCs w:val="21"/>
                <w:highlight w:val="none"/>
              </w:rPr>
              <w:t>备份响应文件</w:t>
            </w:r>
          </w:p>
        </w:tc>
      </w:tr>
      <w:tr w14:paraId="24424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33A166AE">
            <w:pPr>
              <w:spacing w:line="360" w:lineRule="exact"/>
              <w:jc w:val="center"/>
              <w:rPr>
                <w:rFonts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13</w:t>
            </w:r>
          </w:p>
        </w:tc>
        <w:tc>
          <w:tcPr>
            <w:tcW w:w="8637" w:type="dxa"/>
            <w:vAlign w:val="center"/>
          </w:tcPr>
          <w:p w14:paraId="4A07DF36">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响应文件提交截止时间：详见竞争性磋商公告。</w:t>
            </w:r>
          </w:p>
          <w:p w14:paraId="2FF49299">
            <w:pPr>
              <w:spacing w:line="360" w:lineRule="exact"/>
              <w:contextualSpacing/>
              <w:jc w:val="left"/>
              <w:rPr>
                <w:rFonts w:hint="eastAsia" w:ascii="宋体" w:hAnsi="宋体" w:cs="宋体"/>
                <w:color w:val="auto"/>
                <w:szCs w:val="21"/>
                <w:highlight w:val="none"/>
              </w:rPr>
            </w:pPr>
            <w:r>
              <w:rPr>
                <w:rFonts w:hint="eastAsia" w:ascii="宋体" w:hAnsi="宋体" w:cs="宋体"/>
                <w:color w:val="auto"/>
                <w:szCs w:val="21"/>
                <w:highlight w:val="none"/>
              </w:rPr>
              <w:t>响应文件提交地点：详见竞争性磋商公告。</w:t>
            </w:r>
          </w:p>
        </w:tc>
      </w:tr>
      <w:tr w14:paraId="0DE9E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150DEE17">
            <w:pPr>
              <w:spacing w:line="360" w:lineRule="exact"/>
              <w:jc w:val="center"/>
              <w:rPr>
                <w:rFonts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14</w:t>
            </w:r>
          </w:p>
        </w:tc>
        <w:tc>
          <w:tcPr>
            <w:tcW w:w="8637" w:type="dxa"/>
            <w:vAlign w:val="center"/>
          </w:tcPr>
          <w:p w14:paraId="08F7D0D7">
            <w:pPr>
              <w:snapToGrid w:val="0"/>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3</w:t>
            </w:r>
            <w:r>
              <w:rPr>
                <w:rFonts w:hint="eastAsia" w:ascii="宋体" w:hAnsi="宋体" w:cs="宋体"/>
                <w:color w:val="auto"/>
                <w:szCs w:val="21"/>
                <w:highlight w:val="none"/>
              </w:rPr>
              <w:t>人或以上。</w:t>
            </w:r>
          </w:p>
        </w:tc>
      </w:tr>
      <w:tr w14:paraId="7ADCE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3A193EAD">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5</w:t>
            </w:r>
          </w:p>
        </w:tc>
        <w:tc>
          <w:tcPr>
            <w:tcW w:w="8637" w:type="dxa"/>
            <w:vAlign w:val="center"/>
          </w:tcPr>
          <w:p w14:paraId="3F85A740">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首次响应文件开启时间详见竞争性磋商公告</w:t>
            </w:r>
          </w:p>
          <w:p w14:paraId="19194089">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30</w:t>
            </w:r>
            <w:r>
              <w:rPr>
                <w:rFonts w:hint="eastAsia" w:ascii="宋体" w:hAnsi="宋体" w:cs="宋体"/>
                <w:color w:val="auto"/>
                <w:highlight w:val="none"/>
              </w:rPr>
              <w:t>分钟</w:t>
            </w:r>
          </w:p>
        </w:tc>
      </w:tr>
      <w:tr w14:paraId="406F9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6B4265AE">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6</w:t>
            </w:r>
          </w:p>
        </w:tc>
        <w:tc>
          <w:tcPr>
            <w:tcW w:w="8637" w:type="dxa"/>
            <w:vAlign w:val="center"/>
          </w:tcPr>
          <w:p w14:paraId="4F6E2D74">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7674C301">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14:paraId="0AE7B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42F4535A">
            <w:pPr>
              <w:spacing w:line="360" w:lineRule="exact"/>
              <w:jc w:val="center"/>
              <w:rPr>
                <w:rFonts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17</w:t>
            </w:r>
          </w:p>
        </w:tc>
        <w:tc>
          <w:tcPr>
            <w:tcW w:w="8637" w:type="dxa"/>
            <w:vAlign w:val="center"/>
          </w:tcPr>
          <w:p w14:paraId="67CC185A">
            <w:pPr>
              <w:autoSpaceDE/>
              <w:autoSpaceDN/>
              <w:snapToGrid/>
              <w:spacing w:line="400" w:lineRule="exact"/>
              <w:jc w:val="left"/>
              <w:textAlignment w:val="auto"/>
              <w:rPr>
                <w:rFonts w:ascii="宋体" w:hAnsi="宋体"/>
                <w:color w:val="auto"/>
                <w:szCs w:val="21"/>
                <w:highlight w:val="none"/>
                <w:u w:val="none"/>
              </w:rPr>
            </w:pPr>
            <w:r>
              <w:rPr>
                <w:rFonts w:hint="eastAsia" w:ascii="宋体" w:hAnsi="宋体"/>
                <w:color w:val="auto"/>
                <w:szCs w:val="21"/>
                <w:highlight w:val="none"/>
                <w:u w:val="none"/>
                <w:lang w:eastAsia="zh-CN"/>
              </w:rPr>
              <w:t>□</w:t>
            </w:r>
            <w:r>
              <w:rPr>
                <w:rFonts w:hint="eastAsia" w:ascii="宋体" w:hAnsi="宋体"/>
                <w:b w:val="0"/>
                <w:bCs w:val="0"/>
                <w:color w:val="auto"/>
                <w:szCs w:val="21"/>
                <w:highlight w:val="none"/>
                <w:u w:val="none"/>
              </w:rPr>
              <w:t>本项目不收取履约保证金。</w:t>
            </w:r>
          </w:p>
          <w:p w14:paraId="4580F150">
            <w:pPr>
              <w:autoSpaceDE/>
              <w:autoSpaceDN/>
              <w:snapToGrid/>
              <w:spacing w:line="400" w:lineRule="exact"/>
              <w:jc w:val="left"/>
              <w:textAlignment w:val="auto"/>
              <w:rPr>
                <w:rFonts w:hint="eastAsia" w:ascii="宋体" w:hAnsi="宋体"/>
                <w:color w:val="auto"/>
                <w:szCs w:val="21"/>
                <w:highlight w:val="none"/>
                <w:u w:val="none"/>
              </w:rPr>
            </w:pPr>
            <w:r>
              <w:rPr>
                <w:rFonts w:hint="eastAsia" w:ascii="宋体" w:hAnsi="宋体"/>
                <w:b/>
                <w:bCs/>
                <w:color w:val="auto"/>
                <w:szCs w:val="21"/>
                <w:highlight w:val="none"/>
                <w:u w:val="none"/>
                <w:lang w:eastAsia="zh-CN"/>
              </w:rPr>
              <w:t>☑</w:t>
            </w:r>
            <w:r>
              <w:rPr>
                <w:rFonts w:hint="eastAsia" w:ascii="宋体" w:hAnsi="宋体"/>
                <w:b/>
                <w:bCs/>
                <w:color w:val="auto"/>
                <w:szCs w:val="21"/>
                <w:highlight w:val="none"/>
                <w:u w:val="none"/>
              </w:rPr>
              <w:t>本项目收取履约保证金，</w:t>
            </w:r>
            <w:r>
              <w:rPr>
                <w:rFonts w:hint="eastAsia" w:ascii="宋体" w:hAnsi="宋体"/>
                <w:color w:val="auto"/>
                <w:szCs w:val="21"/>
                <w:highlight w:val="none"/>
                <w:u w:val="none"/>
              </w:rPr>
              <w:t>具体规定如下：</w:t>
            </w:r>
          </w:p>
          <w:p w14:paraId="2964A5CC">
            <w:pPr>
              <w:spacing w:line="400" w:lineRule="exact"/>
              <w:contextualSpacing w:val="0"/>
              <w:jc w:val="left"/>
              <w:rPr>
                <w:rFonts w:hint="eastAsia" w:ascii="宋体" w:hAnsi="宋体" w:cs="宋体"/>
                <w:color w:val="auto"/>
                <w:szCs w:val="21"/>
                <w:highlight w:val="none"/>
                <w:u w:val="none"/>
              </w:rPr>
            </w:pPr>
            <w:r>
              <w:rPr>
                <w:rFonts w:hint="eastAsia" w:ascii="宋体" w:hAnsi="宋体" w:cs="宋体"/>
                <w:color w:val="auto"/>
                <w:szCs w:val="21"/>
                <w:highlight w:val="none"/>
                <w:u w:val="none"/>
              </w:rPr>
              <w:t>履约保证金金额：按成交金额的</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2</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none"/>
              </w:rPr>
              <w:t>%</w:t>
            </w:r>
            <w:r>
              <w:rPr>
                <w:rFonts w:hint="eastAsia" w:ascii="宋体" w:hAnsi="宋体" w:cs="宋体"/>
                <w:color w:val="auto"/>
                <w:szCs w:val="21"/>
                <w:highlight w:val="none"/>
                <w:u w:val="none"/>
              </w:rPr>
              <w:t>，</w:t>
            </w:r>
            <w:r>
              <w:rPr>
                <w:rFonts w:hint="eastAsia" w:hAnsi="宋体" w:cs="宋体"/>
                <w:color w:val="auto"/>
                <w:highlight w:val="none"/>
                <w:u w:val="none"/>
              </w:rPr>
              <w:t>成交供应商在合同签订前支付到采购人指定账户</w:t>
            </w:r>
            <w:r>
              <w:rPr>
                <w:rFonts w:hint="eastAsia" w:ascii="宋体" w:hAnsi="宋体" w:cs="宋体"/>
                <w:color w:val="auto"/>
                <w:szCs w:val="21"/>
                <w:highlight w:val="none"/>
                <w:u w:val="none"/>
              </w:rPr>
              <w:t>。</w:t>
            </w:r>
          </w:p>
          <w:p w14:paraId="2717B1FE">
            <w:pPr>
              <w:spacing w:line="400" w:lineRule="exact"/>
              <w:contextualSpacing w:val="0"/>
              <w:jc w:val="left"/>
              <w:rPr>
                <w:rFonts w:hint="eastAsia" w:ascii="宋体" w:hAnsi="宋体" w:cs="宋体"/>
                <w:color w:val="auto"/>
                <w:szCs w:val="21"/>
                <w:highlight w:val="none"/>
                <w:u w:val="none"/>
              </w:rPr>
            </w:pPr>
            <w:r>
              <w:rPr>
                <w:rFonts w:hint="eastAsia" w:ascii="宋体" w:hAnsi="宋体" w:cs="宋体"/>
                <w:color w:val="auto"/>
                <w:szCs w:val="21"/>
                <w:highlight w:val="none"/>
                <w:u w:val="none"/>
              </w:rPr>
              <w:t>履约保证金提交方式：银行转账、支票、汇票、本票或者银行、保险机构出具的保函等非现金方式（参照竞标保证金）。</w:t>
            </w:r>
          </w:p>
          <w:p w14:paraId="6DE3A8A2">
            <w:pPr>
              <w:spacing w:line="400" w:lineRule="exact"/>
              <w:contextualSpacing w:val="0"/>
              <w:jc w:val="left"/>
              <w:rPr>
                <w:rFonts w:hint="eastAsia" w:ascii="宋体" w:hAnsi="宋体" w:cs="宋体"/>
                <w:color w:val="auto"/>
                <w:szCs w:val="21"/>
                <w:highlight w:val="none"/>
                <w:u w:val="none"/>
              </w:rPr>
            </w:pPr>
            <w:r>
              <w:rPr>
                <w:rFonts w:hint="eastAsia" w:ascii="宋体" w:hAnsi="宋体" w:cs="宋体"/>
                <w:color w:val="auto"/>
                <w:szCs w:val="21"/>
                <w:highlight w:val="none"/>
                <w:u w:val="none"/>
              </w:rPr>
              <w:t>履约保证金退付方式、时间及条件：按合同</w:t>
            </w:r>
            <w:r>
              <w:rPr>
                <w:rFonts w:hint="eastAsia" w:ascii="宋体" w:hAnsi="宋体" w:cs="宋体"/>
                <w:color w:val="auto"/>
                <w:szCs w:val="21"/>
                <w:highlight w:val="none"/>
                <w:u w:val="none"/>
                <w:lang w:eastAsia="zh-CN"/>
              </w:rPr>
              <w:t>履约并验收合格后</w:t>
            </w:r>
            <w:r>
              <w:rPr>
                <w:rFonts w:hint="eastAsia" w:ascii="宋体" w:hAnsi="宋体" w:cs="宋体"/>
                <w:color w:val="auto"/>
                <w:szCs w:val="21"/>
                <w:highlight w:val="none"/>
                <w:u w:val="none"/>
                <w:lang w:val="en-US" w:eastAsia="zh-CN"/>
              </w:rPr>
              <w:t>7天内,</w:t>
            </w:r>
            <w:r>
              <w:rPr>
                <w:rFonts w:hint="eastAsia" w:ascii="宋体" w:hAnsi="宋体" w:cs="宋体"/>
                <w:color w:val="auto"/>
                <w:szCs w:val="21"/>
                <w:highlight w:val="none"/>
                <w:u w:val="none"/>
              </w:rPr>
              <w:t>由成交供应商向履约保证金收取单位提供《采购项目履约保证金退付意见书》及《采购项目合同验收书》，</w:t>
            </w:r>
            <w:r>
              <w:rPr>
                <w:rFonts w:hint="eastAsia" w:ascii="宋体" w:hAnsi="宋体" w:cs="宋体"/>
                <w:color w:val="auto"/>
                <w:szCs w:val="21"/>
                <w:highlight w:val="none"/>
                <w:u w:val="none"/>
                <w:lang w:eastAsia="zh-CN"/>
              </w:rPr>
              <w:t>履约</w:t>
            </w:r>
            <w:r>
              <w:rPr>
                <w:rFonts w:hint="eastAsia" w:ascii="宋体" w:hAnsi="宋体" w:cs="宋体"/>
                <w:color w:val="auto"/>
                <w:szCs w:val="21"/>
                <w:highlight w:val="none"/>
                <w:u w:val="none"/>
              </w:rPr>
              <w:t>保证金收取单位在收到合格材料后</w:t>
            </w:r>
            <w:r>
              <w:rPr>
                <w:rFonts w:hint="eastAsia" w:ascii="宋体" w:hAnsi="宋体" w:cs="宋体"/>
                <w:color w:val="auto"/>
                <w:szCs w:val="21"/>
                <w:highlight w:val="none"/>
                <w:u w:val="none"/>
                <w:lang w:val="en-US" w:eastAsia="zh-CN"/>
              </w:rPr>
              <w:t>15</w:t>
            </w:r>
            <w:r>
              <w:rPr>
                <w:rFonts w:hint="eastAsia" w:ascii="宋体" w:hAnsi="宋体" w:cs="宋体"/>
                <w:color w:val="auto"/>
                <w:szCs w:val="21"/>
                <w:highlight w:val="none"/>
                <w:u w:val="none"/>
              </w:rPr>
              <w:t>日内办理退还手续（不计利息）</w:t>
            </w:r>
            <w:r>
              <w:rPr>
                <w:rFonts w:hint="eastAsia" w:ascii="宋体" w:hAnsi="宋体" w:cs="宋体"/>
                <w:color w:val="auto"/>
                <w:szCs w:val="21"/>
                <w:highlight w:val="none"/>
                <w:u w:val="none"/>
                <w:lang w:eastAsia="zh-CN"/>
              </w:rPr>
              <w:t>，如有违约或赔偿的，涉及违约的违约金和损失赔偿从履约保证金中扣减后退还</w:t>
            </w:r>
            <w:r>
              <w:rPr>
                <w:rFonts w:hint="eastAsia" w:ascii="宋体" w:hAnsi="宋体" w:cs="宋体"/>
                <w:color w:val="auto"/>
                <w:szCs w:val="21"/>
                <w:highlight w:val="none"/>
                <w:u w:val="none"/>
              </w:rPr>
              <w:t>（不计利息）。</w:t>
            </w:r>
          </w:p>
          <w:p w14:paraId="1B18442F">
            <w:pPr>
              <w:spacing w:line="400" w:lineRule="exact"/>
              <w:contextualSpacing w:val="0"/>
              <w:jc w:val="left"/>
              <w:rPr>
                <w:rFonts w:hint="eastAsia" w:ascii="宋体" w:hAnsi="宋体" w:cs="宋体"/>
                <w:color w:val="auto"/>
                <w:szCs w:val="21"/>
                <w:highlight w:val="none"/>
                <w:u w:val="none"/>
              </w:rPr>
            </w:pPr>
            <w:r>
              <w:rPr>
                <w:rFonts w:hint="eastAsia" w:ascii="宋体" w:hAnsi="宋体" w:cs="宋体"/>
                <w:color w:val="auto"/>
                <w:szCs w:val="21"/>
                <w:highlight w:val="none"/>
                <w:u w:val="none"/>
              </w:rPr>
              <w:t>履约保证金指定账户：</w:t>
            </w:r>
          </w:p>
          <w:p w14:paraId="4421BB4D">
            <w:pPr>
              <w:spacing w:line="400" w:lineRule="exact"/>
              <w:contextualSpacing w:val="0"/>
              <w:jc w:val="left"/>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rPr>
              <w:t>开户名称：</w:t>
            </w:r>
            <w:r>
              <w:rPr>
                <w:rFonts w:hint="eastAsia" w:ascii="宋体" w:hAnsi="宋体" w:eastAsia="宋体" w:cs="宋体"/>
                <w:color w:val="auto"/>
                <w:sz w:val="22"/>
                <w:szCs w:val="22"/>
                <w:highlight w:val="none"/>
                <w:u w:val="none"/>
                <w:lang w:val="en-US" w:eastAsia="zh-CN"/>
              </w:rPr>
              <w:t xml:space="preserve">广西物流职业技术学院  </w:t>
            </w:r>
          </w:p>
          <w:p w14:paraId="7B8259DB">
            <w:pPr>
              <w:spacing w:line="400" w:lineRule="exact"/>
              <w:contextualSpacing w:val="0"/>
              <w:jc w:val="left"/>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rPr>
              <w:t>开户银行：</w:t>
            </w:r>
            <w:r>
              <w:rPr>
                <w:rFonts w:hint="eastAsia" w:ascii="宋体" w:hAnsi="宋体" w:cs="宋体"/>
                <w:color w:val="auto"/>
                <w:sz w:val="22"/>
                <w:szCs w:val="22"/>
                <w:highlight w:val="none"/>
                <w:u w:val="single"/>
                <w:lang w:val="en-US" w:eastAsia="zh-CN"/>
              </w:rPr>
              <w:t xml:space="preserve">中国工商银行贵港市贵城支行 </w:t>
            </w:r>
            <w:r>
              <w:rPr>
                <w:rFonts w:hint="eastAsia" w:ascii="宋体" w:hAnsi="宋体" w:cs="宋体"/>
                <w:color w:val="auto"/>
                <w:sz w:val="22"/>
                <w:szCs w:val="22"/>
                <w:highlight w:val="none"/>
                <w:u w:val="none"/>
                <w:lang w:val="en-US" w:eastAsia="zh-CN"/>
              </w:rPr>
              <w:t xml:space="preserve"> </w:t>
            </w:r>
            <w:r>
              <w:rPr>
                <w:rFonts w:hint="eastAsia" w:ascii="宋体" w:hAnsi="宋体" w:eastAsia="宋体" w:cs="宋体"/>
                <w:color w:val="auto"/>
                <w:sz w:val="22"/>
                <w:szCs w:val="22"/>
                <w:highlight w:val="none"/>
                <w:u w:val="none"/>
                <w:lang w:val="en-US" w:eastAsia="zh-CN"/>
              </w:rPr>
              <w:t xml:space="preserve"> </w:t>
            </w:r>
          </w:p>
          <w:p w14:paraId="6677030E">
            <w:pPr>
              <w:spacing w:line="400" w:lineRule="exact"/>
              <w:jc w:val="left"/>
              <w:rPr>
                <w:rFonts w:ascii="宋体" w:hAnsi="宋体" w:eastAsia="宋体" w:cs="宋体"/>
                <w:color w:val="auto"/>
                <w:szCs w:val="21"/>
                <w:highlight w:val="none"/>
                <w:u w:val="none"/>
                <w:lang w:val="en-US" w:eastAsia="zh-CN"/>
              </w:rPr>
            </w:pPr>
            <w:r>
              <w:rPr>
                <w:rFonts w:hint="eastAsia" w:ascii="宋体" w:hAnsi="宋体" w:eastAsia="宋体" w:cs="宋体"/>
                <w:color w:val="auto"/>
                <w:sz w:val="22"/>
                <w:szCs w:val="22"/>
                <w:highlight w:val="none"/>
                <w:u w:val="none"/>
              </w:rPr>
              <w:t>银行账号：</w:t>
            </w:r>
            <w:r>
              <w:rPr>
                <w:rFonts w:hint="eastAsia" w:ascii="宋体" w:hAnsi="宋体" w:cs="宋体"/>
                <w:color w:val="auto"/>
                <w:sz w:val="22"/>
                <w:szCs w:val="22"/>
                <w:highlight w:val="none"/>
                <w:u w:val="single"/>
                <w:lang w:val="en-US" w:eastAsia="zh-CN"/>
              </w:rPr>
              <w:t xml:space="preserve">2116 7100 0910 0329 097 </w:t>
            </w:r>
            <w:r>
              <w:rPr>
                <w:rFonts w:hint="eastAsia" w:ascii="宋体" w:hAnsi="宋体" w:cs="宋体"/>
                <w:color w:val="auto"/>
                <w:sz w:val="22"/>
                <w:szCs w:val="22"/>
                <w:highlight w:val="none"/>
                <w:u w:val="none"/>
                <w:lang w:val="en-US" w:eastAsia="zh-CN"/>
              </w:rPr>
              <w:t xml:space="preserve">   </w:t>
            </w:r>
          </w:p>
          <w:p w14:paraId="5BC0E8D9">
            <w:pPr>
              <w:spacing w:line="400" w:lineRule="exact"/>
              <w:contextualSpacing w:val="0"/>
              <w:jc w:val="left"/>
              <w:rPr>
                <w:rFonts w:hint="eastAsia" w:ascii="宋体" w:hAnsi="宋体" w:cs="宋体"/>
                <w:b/>
                <w:bCs/>
                <w:color w:val="auto"/>
                <w:szCs w:val="21"/>
                <w:highlight w:val="none"/>
                <w:u w:val="none"/>
              </w:rPr>
            </w:pPr>
            <w:r>
              <w:rPr>
                <w:rFonts w:hint="eastAsia" w:ascii="宋体" w:hAnsi="宋体" w:cs="宋体"/>
                <w:b/>
                <w:bCs/>
                <w:color w:val="auto"/>
                <w:szCs w:val="21"/>
                <w:highlight w:val="none"/>
                <w:u w:val="none"/>
              </w:rPr>
              <w:t>备注：</w:t>
            </w:r>
          </w:p>
          <w:p w14:paraId="2AF72745">
            <w:pPr>
              <w:spacing w:line="400" w:lineRule="exact"/>
              <w:jc w:val="left"/>
              <w:rPr>
                <w:rFonts w:hint="eastAsia" w:ascii="宋体" w:hAnsi="宋体"/>
                <w:b w:val="0"/>
                <w:bCs/>
                <w:color w:val="auto"/>
                <w:szCs w:val="21"/>
                <w:highlight w:val="none"/>
                <w:u w:val="none"/>
              </w:rPr>
            </w:pPr>
            <w:r>
              <w:rPr>
                <w:rFonts w:hint="eastAsia" w:ascii="宋体" w:hAnsi="宋体"/>
                <w:b w:val="0"/>
                <w:bCs/>
                <w:color w:val="auto"/>
                <w:szCs w:val="21"/>
                <w:highlight w:val="none"/>
                <w:u w:val="none"/>
                <w:lang w:val="en-US" w:eastAsia="zh-CN"/>
              </w:rPr>
              <w:t>1.</w:t>
            </w:r>
            <w:r>
              <w:rPr>
                <w:rFonts w:hint="eastAsia" w:ascii="宋体" w:hAnsi="宋体"/>
                <w:b w:val="0"/>
                <w:bCs/>
                <w:color w:val="auto"/>
                <w:szCs w:val="21"/>
                <w:highlight w:val="none"/>
                <w:u w:val="none"/>
              </w:rPr>
              <w:t>履约保证金不足额缴纳的(包含保函额度不足的) ,或者不按规定提交方式提交的,或者保函有效期低于合同履行期限(即合同中规定的当事人履行自己的义务,如交付标的物、价款或者报酬，履行劳务、完成工作的时间界限)的,不予签订合同。</w:t>
            </w:r>
          </w:p>
          <w:p w14:paraId="6CF177A5">
            <w:pPr>
              <w:autoSpaceDE/>
              <w:autoSpaceDN/>
              <w:snapToGrid/>
              <w:spacing w:line="400" w:lineRule="exact"/>
              <w:jc w:val="left"/>
              <w:textAlignment w:val="auto"/>
              <w:rPr>
                <w:rFonts w:hint="eastAsia" w:ascii="宋体" w:hAnsi="宋体" w:cs="宋体"/>
                <w:color w:val="auto"/>
                <w:szCs w:val="21"/>
                <w:highlight w:val="none"/>
                <w:u w:val="none"/>
              </w:rPr>
            </w:pPr>
            <w:r>
              <w:rPr>
                <w:rFonts w:hint="eastAsia" w:ascii="宋体" w:hAnsi="宋体"/>
                <w:b w:val="0"/>
                <w:bCs/>
                <w:color w:val="auto"/>
                <w:szCs w:val="21"/>
                <w:highlight w:val="none"/>
                <w:u w:val="none"/>
                <w:lang w:val="en-US" w:eastAsia="zh-CN"/>
              </w:rPr>
              <w:t>2</w:t>
            </w:r>
            <w:r>
              <w:rPr>
                <w:rFonts w:ascii="宋体" w:hAnsi="宋体"/>
                <w:b w:val="0"/>
                <w:bCs/>
                <w:color w:val="auto"/>
                <w:szCs w:val="21"/>
                <w:highlight w:val="none"/>
                <w:u w:val="none"/>
              </w:rPr>
              <w:t>.</w:t>
            </w:r>
            <w:r>
              <w:rPr>
                <w:rFonts w:hint="eastAsia" w:ascii="宋体" w:hAnsi="宋体"/>
                <w:b w:val="0"/>
                <w:bCs/>
                <w:color w:val="auto"/>
                <w:szCs w:val="21"/>
                <w:highlight w:val="none"/>
                <w:u w:val="none"/>
              </w:rPr>
              <w:t>采用银行、保险机构出具的保函的,必须为无条件保函,否则不予签订合同</w:t>
            </w:r>
            <w:r>
              <w:rPr>
                <w:rFonts w:ascii="宋体" w:hAnsi="宋体"/>
                <w:b w:val="0"/>
                <w:bCs/>
                <w:color w:val="auto"/>
                <w:szCs w:val="21"/>
                <w:highlight w:val="none"/>
                <w:u w:val="none"/>
              </w:rPr>
              <w:t>。</w:t>
            </w:r>
          </w:p>
        </w:tc>
      </w:tr>
      <w:tr w14:paraId="479E4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5638DA81">
            <w:pPr>
              <w:spacing w:line="360" w:lineRule="exact"/>
              <w:jc w:val="center"/>
              <w:rPr>
                <w:rFonts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18</w:t>
            </w:r>
          </w:p>
        </w:tc>
        <w:tc>
          <w:tcPr>
            <w:tcW w:w="8637" w:type="dxa"/>
            <w:vAlign w:val="center"/>
          </w:tcPr>
          <w:p w14:paraId="49344166">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13063769">
            <w:pPr>
              <w:autoSpaceDE w:val="0"/>
              <w:autoSpaceDN w:val="0"/>
              <w:snapToGrid w:val="0"/>
              <w:spacing w:line="360" w:lineRule="auto"/>
              <w:textAlignment w:val="bottom"/>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04DF0937">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49CB0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6728CC2F">
            <w:pPr>
              <w:spacing w:line="360" w:lineRule="exact"/>
              <w:jc w:val="center"/>
              <w:rPr>
                <w:rFonts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19</w:t>
            </w:r>
          </w:p>
        </w:tc>
        <w:tc>
          <w:tcPr>
            <w:tcW w:w="8637" w:type="dxa"/>
            <w:vAlign w:val="center"/>
          </w:tcPr>
          <w:p w14:paraId="6B3CCBCD">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450ADD1E">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质疑联系部门及联系方式：广西邕政采购代理有限公司，联系电话：</w:t>
            </w:r>
            <w:r>
              <w:rPr>
                <w:rFonts w:hint="eastAsia" w:ascii="宋体" w:hAnsi="宋体" w:cs="宋体"/>
                <w:color w:val="auto"/>
                <w:szCs w:val="21"/>
                <w:highlight w:val="none"/>
                <w:lang w:val="en-US" w:eastAsia="zh-CN"/>
              </w:rPr>
              <w:t>0771-2225338、18697977860</w:t>
            </w: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中国（广西）自由贸易试验区南宁片区云英路8号五象总部大厦2号楼十八层1815、1816号房</w:t>
            </w:r>
            <w:r>
              <w:rPr>
                <w:rFonts w:hint="eastAsia" w:ascii="宋体" w:hAnsi="宋体" w:cs="宋体"/>
                <w:color w:val="auto"/>
                <w:szCs w:val="21"/>
                <w:highlight w:val="none"/>
              </w:rPr>
              <w:t>。</w:t>
            </w:r>
          </w:p>
          <w:p w14:paraId="0576B633">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现场提交质疑办理业务时间：每天9时00分到12时00分，15时00分到17时30分，业务时间以外、双休日和法定节假日不办理业务。</w:t>
            </w:r>
          </w:p>
        </w:tc>
      </w:tr>
      <w:tr w14:paraId="41F6E5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42BEBAB5">
            <w:pPr>
              <w:spacing w:line="360" w:lineRule="exact"/>
              <w:jc w:val="center"/>
              <w:rPr>
                <w:rFonts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w:t>
            </w:r>
          </w:p>
        </w:tc>
        <w:tc>
          <w:tcPr>
            <w:tcW w:w="8637" w:type="dxa"/>
            <w:vAlign w:val="center"/>
          </w:tcPr>
          <w:p w14:paraId="6346FF19">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1.采购代理费支付方式：</w:t>
            </w:r>
          </w:p>
          <w:p w14:paraId="1B37048D">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☑本项目代理服务费由</w:t>
            </w:r>
            <w:r>
              <w:rPr>
                <w:rFonts w:hint="eastAsia" w:hAnsi="宋体" w:cs="宋体"/>
                <w:b/>
                <w:bCs/>
                <w:color w:val="auto"/>
                <w:sz w:val="21"/>
                <w:highlight w:val="none"/>
                <w:u w:val="single"/>
                <w:lang w:val="en-US" w:eastAsia="zh-CN"/>
              </w:rPr>
              <w:t xml:space="preserve"> </w:t>
            </w:r>
            <w:r>
              <w:rPr>
                <w:rFonts w:hint="eastAsia" w:hAnsi="宋体" w:cs="宋体"/>
                <w:b/>
                <w:bCs/>
                <w:color w:val="auto"/>
                <w:sz w:val="21"/>
                <w:highlight w:val="none"/>
                <w:u w:val="single"/>
              </w:rPr>
              <w:t>成交供应商</w:t>
            </w:r>
            <w:r>
              <w:rPr>
                <w:rFonts w:hint="eastAsia" w:hAnsi="宋体" w:cs="宋体"/>
                <w:b/>
                <w:bCs/>
                <w:color w:val="auto"/>
                <w:sz w:val="21"/>
                <w:highlight w:val="none"/>
                <w:u w:val="single"/>
                <w:lang w:val="en-US" w:eastAsia="zh-CN"/>
              </w:rPr>
              <w:t xml:space="preserve"> </w:t>
            </w:r>
            <w:r>
              <w:rPr>
                <w:rFonts w:hint="eastAsia" w:hAnsi="宋体" w:cs="宋体"/>
                <w:color w:val="auto"/>
                <w:sz w:val="21"/>
                <w:highlight w:val="none"/>
              </w:rPr>
              <w:t>领取成交通知书</w:t>
            </w:r>
            <w:r>
              <w:rPr>
                <w:rFonts w:hint="eastAsia" w:hAnsi="宋体" w:cs="宋体"/>
                <w:color w:val="auto"/>
                <w:sz w:val="21"/>
                <w:highlight w:val="none"/>
                <w:lang w:eastAsia="zh-CN"/>
              </w:rPr>
              <w:t>时</w:t>
            </w:r>
            <w:r>
              <w:rPr>
                <w:rFonts w:hint="eastAsia" w:hAnsi="宋体" w:cs="宋体"/>
                <w:color w:val="auto"/>
                <w:sz w:val="21"/>
                <w:highlight w:val="none"/>
              </w:rPr>
              <w:t>，一次性向采购代理机构支付。</w:t>
            </w:r>
          </w:p>
          <w:p w14:paraId="7411637E">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□采购人支付。</w:t>
            </w:r>
          </w:p>
          <w:p w14:paraId="13ED49F5">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2.采购代理费收取标准：</w:t>
            </w:r>
          </w:p>
          <w:p w14:paraId="44A5B9EB">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lang w:eastAsia="zh-CN"/>
              </w:rPr>
              <w:t>☑</w:t>
            </w:r>
            <w:r>
              <w:rPr>
                <w:rFonts w:hint="eastAsia" w:hAnsi="宋体" w:cs="宋体"/>
                <w:color w:val="auto"/>
                <w:sz w:val="21"/>
                <w:highlight w:val="none"/>
              </w:rPr>
              <w:t>以</w:t>
            </w:r>
            <w:r>
              <w:rPr>
                <w:rFonts w:hint="eastAsia" w:hAnsi="宋体" w:cs="宋体"/>
                <w:color w:val="auto"/>
                <w:sz w:val="21"/>
                <w:highlight w:val="none"/>
                <w:lang w:val="en-US" w:eastAsia="zh-CN"/>
              </w:rPr>
              <w:t>项目</w:t>
            </w:r>
            <w:r>
              <w:rPr>
                <w:rFonts w:hint="eastAsia" w:hAnsi="宋体" w:cs="宋体"/>
                <w:color w:val="auto"/>
                <w:sz w:val="21"/>
                <w:highlight w:val="none"/>
              </w:rPr>
              <w:t>（☑成交金额/□采购预算/□暂定成交金额/□其他）为计费额，按本须知正文第32.2条规定的收费计算标准（□货物类/</w:t>
            </w:r>
            <w:r>
              <w:rPr>
                <w:rFonts w:hint="eastAsia" w:hAnsi="宋体" w:cs="宋体"/>
                <w:color w:val="auto"/>
                <w:highlight w:val="none"/>
              </w:rPr>
              <w:t xml:space="preserve"> </w:t>
            </w:r>
            <w:r>
              <w:rPr>
                <w:rFonts w:hint="eastAsia" w:hAnsi="宋体" w:cs="宋体"/>
                <w:color w:val="auto"/>
                <w:sz w:val="21"/>
                <w:highlight w:val="none"/>
              </w:rPr>
              <w:t>☑服务类/□工程类）采用差额定率累进法计算出收费基准价格，采购代理收费以（</w:t>
            </w:r>
            <w:r>
              <w:rPr>
                <w:rFonts w:hint="eastAsia" w:hAnsi="宋体" w:cs="宋体"/>
                <w:color w:val="auto"/>
                <w:sz w:val="21"/>
                <w:highlight w:val="none"/>
                <w:lang w:eastAsia="zh-CN"/>
              </w:rPr>
              <w:t>□</w:t>
            </w:r>
            <w:r>
              <w:rPr>
                <w:rFonts w:hint="eastAsia" w:hAnsi="宋体" w:cs="宋体"/>
                <w:color w:val="auto"/>
                <w:sz w:val="21"/>
                <w:highlight w:val="none"/>
              </w:rPr>
              <w:t>收费基准价格/</w:t>
            </w:r>
            <w:r>
              <w:rPr>
                <w:rFonts w:hint="eastAsia" w:hAnsi="宋体" w:cs="宋体"/>
                <w:color w:val="auto"/>
                <w:sz w:val="21"/>
                <w:highlight w:val="none"/>
                <w:lang w:eastAsia="zh-CN"/>
              </w:rPr>
              <w:t>☑</w:t>
            </w:r>
            <w:r>
              <w:rPr>
                <w:rFonts w:hint="eastAsia" w:hAnsi="宋体" w:cs="宋体"/>
                <w:color w:val="auto"/>
                <w:sz w:val="21"/>
                <w:highlight w:val="none"/>
              </w:rPr>
              <w:t>收费基准价格下浮</w:t>
            </w:r>
            <w:r>
              <w:rPr>
                <w:rFonts w:hint="eastAsia" w:hAnsi="宋体" w:cs="宋体"/>
                <w:color w:val="auto"/>
                <w:sz w:val="21"/>
                <w:highlight w:val="none"/>
                <w:u w:val="single"/>
              </w:rPr>
              <w:t xml:space="preserve"> </w:t>
            </w:r>
            <w:r>
              <w:rPr>
                <w:rFonts w:hint="eastAsia" w:hAnsi="宋体" w:cs="宋体"/>
                <w:color w:val="auto"/>
                <w:sz w:val="21"/>
                <w:highlight w:val="none"/>
                <w:u w:val="single"/>
                <w:lang w:val="en-US" w:eastAsia="zh-CN"/>
              </w:rPr>
              <w:t>20</w:t>
            </w:r>
            <w:r>
              <w:rPr>
                <w:rFonts w:hint="eastAsia" w:hAnsi="宋体" w:cs="宋体"/>
                <w:color w:val="auto"/>
                <w:sz w:val="21"/>
                <w:highlight w:val="none"/>
                <w:u w:val="single"/>
              </w:rPr>
              <w:t xml:space="preserve"> %</w:t>
            </w:r>
            <w:r>
              <w:rPr>
                <w:rFonts w:hint="eastAsia" w:hAnsi="宋体" w:cs="宋体"/>
                <w:color w:val="auto"/>
                <w:sz w:val="21"/>
                <w:highlight w:val="none"/>
              </w:rPr>
              <w:t>/□收费基准价格上浮</w:t>
            </w:r>
            <w:r>
              <w:rPr>
                <w:rFonts w:hint="eastAsia" w:hAnsi="宋体" w:cs="宋体"/>
                <w:color w:val="auto"/>
                <w:sz w:val="21"/>
                <w:highlight w:val="none"/>
                <w:u w:val="single"/>
              </w:rPr>
              <w:t xml:space="preserve">   %</w:t>
            </w:r>
            <w:r>
              <w:rPr>
                <w:rFonts w:hint="eastAsia" w:hAnsi="宋体" w:cs="宋体"/>
                <w:color w:val="auto"/>
                <w:sz w:val="21"/>
                <w:highlight w:val="none"/>
              </w:rPr>
              <w:t>）收取。</w:t>
            </w:r>
          </w:p>
          <w:p w14:paraId="6CF04F79">
            <w:pPr>
              <w:pStyle w:val="20"/>
              <w:snapToGrid w:val="0"/>
              <w:spacing w:line="360" w:lineRule="exact"/>
              <w:rPr>
                <w:rFonts w:hint="eastAsia" w:hAnsi="宋体" w:cs="宋体"/>
                <w:color w:val="auto"/>
                <w:sz w:val="21"/>
                <w:highlight w:val="none"/>
                <w:u w:val="single"/>
              </w:rPr>
            </w:pPr>
            <w:r>
              <w:rPr>
                <w:rFonts w:hint="eastAsia" w:hAnsi="宋体" w:cs="宋体"/>
                <w:color w:val="auto"/>
                <w:sz w:val="21"/>
                <w:highlight w:val="none"/>
              </w:rPr>
              <w:t>□固定采购代理收费</w:t>
            </w:r>
            <w:r>
              <w:rPr>
                <w:rFonts w:hint="eastAsia" w:hAnsi="宋体" w:cs="宋体"/>
                <w:color w:val="auto"/>
                <w:sz w:val="21"/>
                <w:highlight w:val="none"/>
                <w:u w:val="single"/>
              </w:rPr>
              <w:t xml:space="preserve">              </w:t>
            </w:r>
            <w:r>
              <w:rPr>
                <w:rFonts w:hint="eastAsia" w:hAnsi="宋体" w:cs="宋体"/>
                <w:color w:val="auto"/>
                <w:sz w:val="21"/>
                <w:highlight w:val="none"/>
                <w:u w:val="none"/>
              </w:rPr>
              <w:t>。</w:t>
            </w:r>
          </w:p>
          <w:p w14:paraId="00F4B29D">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3.采购代理费收取银行账户</w:t>
            </w:r>
          </w:p>
          <w:p w14:paraId="304322F3">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开户名称：广西邕政采购代理有限公司</w:t>
            </w:r>
          </w:p>
          <w:p w14:paraId="79139ED6">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开户银行：交通银行南宁东葛西支行</w:t>
            </w:r>
          </w:p>
          <w:p w14:paraId="32E25422">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 xml:space="preserve">银行账号：4510 6070 1018 1602 32818 </w:t>
            </w:r>
          </w:p>
          <w:p w14:paraId="18DFC605">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开户行行号：301611000718</w:t>
            </w:r>
          </w:p>
          <w:p w14:paraId="0523CF1E">
            <w:pPr>
              <w:pStyle w:val="20"/>
              <w:snapToGrid w:val="0"/>
              <w:spacing w:line="360" w:lineRule="exact"/>
              <w:rPr>
                <w:rFonts w:hint="eastAsia"/>
                <w:color w:val="auto"/>
                <w:highlight w:val="none"/>
              </w:rPr>
            </w:pPr>
            <w:r>
              <w:rPr>
                <w:rFonts w:hint="eastAsia" w:hAnsi="宋体" w:cs="宋体"/>
                <w:color w:val="auto"/>
                <w:sz w:val="21"/>
                <w:highlight w:val="none"/>
              </w:rPr>
              <w:t>备注信息：</w:t>
            </w:r>
            <w:r>
              <w:rPr>
                <w:rFonts w:hint="eastAsia" w:hAnsi="宋体" w:cs="宋体"/>
                <w:b w:val="0"/>
                <w:bCs w:val="0"/>
                <w:color w:val="auto"/>
                <w:sz w:val="21"/>
                <w:highlight w:val="none"/>
              </w:rPr>
              <w:t>（</w:t>
            </w:r>
            <w:r>
              <w:rPr>
                <w:rFonts w:hint="eastAsia" w:hAnsi="宋体" w:cs="宋体"/>
                <w:b w:val="0"/>
                <w:bCs w:val="0"/>
                <w:color w:val="auto"/>
                <w:sz w:val="21"/>
                <w:highlight w:val="none"/>
                <w:lang w:eastAsia="zh-CN"/>
              </w:rPr>
              <w:t>GXZC2026-C3-002592-GXYZ</w:t>
            </w:r>
            <w:r>
              <w:rPr>
                <w:rFonts w:hint="eastAsia" w:hAnsi="宋体" w:cs="宋体"/>
                <w:b w:val="0"/>
                <w:bCs w:val="0"/>
                <w:color w:val="auto"/>
                <w:sz w:val="21"/>
                <w:highlight w:val="none"/>
              </w:rPr>
              <w:t>）</w:t>
            </w:r>
            <w:r>
              <w:rPr>
                <w:rFonts w:hint="eastAsia" w:hAnsi="宋体" w:cs="宋体"/>
                <w:b w:val="0"/>
                <w:bCs w:val="0"/>
                <w:color w:val="auto"/>
                <w:sz w:val="21"/>
                <w:highlight w:val="none"/>
                <w:lang w:eastAsia="zh-CN"/>
              </w:rPr>
              <w:t>代理</w:t>
            </w:r>
            <w:r>
              <w:rPr>
                <w:rFonts w:hint="eastAsia" w:hAnsi="宋体" w:cs="宋体"/>
                <w:color w:val="auto"/>
                <w:sz w:val="21"/>
                <w:highlight w:val="none"/>
              </w:rPr>
              <w:t>服务费</w:t>
            </w:r>
          </w:p>
        </w:tc>
      </w:tr>
      <w:tr w14:paraId="288025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377ADA3D">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w:t>
            </w:r>
          </w:p>
        </w:tc>
        <w:tc>
          <w:tcPr>
            <w:tcW w:w="8637" w:type="dxa"/>
            <w:vAlign w:val="center"/>
          </w:tcPr>
          <w:p w14:paraId="36DEF998">
            <w:pPr>
              <w:pStyle w:val="20"/>
              <w:snapToGrid w:val="0"/>
              <w:spacing w:line="360" w:lineRule="exact"/>
              <w:rPr>
                <w:rFonts w:hint="eastAsia" w:hAnsi="宋体" w:cs="宋体"/>
                <w:color w:val="auto"/>
                <w:kern w:val="2"/>
                <w:sz w:val="21"/>
                <w:highlight w:val="none"/>
              </w:rPr>
            </w:pPr>
            <w:r>
              <w:rPr>
                <w:rFonts w:hint="eastAsia" w:hAnsi="宋体" w:cs="宋体"/>
                <w:color w:val="auto"/>
                <w:sz w:val="21"/>
                <w:highlight w:val="none"/>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2D273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 w:hRule="atLeast"/>
          <w:jc w:val="center"/>
        </w:trPr>
        <w:tc>
          <w:tcPr>
            <w:tcW w:w="1082" w:type="dxa"/>
            <w:vAlign w:val="center"/>
          </w:tcPr>
          <w:p w14:paraId="0EB8C8BF">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2</w:t>
            </w:r>
          </w:p>
        </w:tc>
        <w:tc>
          <w:tcPr>
            <w:tcW w:w="8637" w:type="dxa"/>
            <w:vAlign w:val="center"/>
          </w:tcPr>
          <w:p w14:paraId="4A25917C">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1221B62">
            <w:pPr>
              <w:pStyle w:val="20"/>
              <w:snapToGrid w:val="0"/>
              <w:spacing w:line="360" w:lineRule="exact"/>
              <w:rPr>
                <w:rFonts w:hint="eastAsia" w:hAnsi="宋体" w:cs="宋体"/>
                <w:color w:val="auto"/>
                <w:sz w:val="21"/>
                <w:highlight w:val="none"/>
              </w:rPr>
            </w:pPr>
            <w:r>
              <w:rPr>
                <w:rFonts w:hint="eastAsia" w:hAnsi="宋体" w:cs="宋体"/>
                <w:bCs/>
                <w:color w:val="auto"/>
                <w:sz w:val="21"/>
                <w:highlight w:val="none"/>
              </w:rPr>
              <w:t>2.本磋商文件所称的“</w:t>
            </w:r>
            <w:r>
              <w:rPr>
                <w:rFonts w:hint="eastAsia" w:hAnsi="宋体" w:cs="宋体"/>
                <w:color w:val="auto"/>
                <w:sz w:val="21"/>
                <w:highlight w:val="none"/>
              </w:rPr>
              <w:t>电子签章</w:t>
            </w:r>
            <w:r>
              <w:rPr>
                <w:rFonts w:hint="eastAsia" w:hAnsi="宋体" w:cs="宋体"/>
                <w:bCs/>
                <w:color w:val="auto"/>
                <w:sz w:val="21"/>
                <w:highlight w:val="none"/>
              </w:rPr>
              <w:t>”、“电子签名”</w:t>
            </w:r>
            <w:r>
              <w:rPr>
                <w:rFonts w:hint="eastAsia" w:hAnsi="宋体" w:cs="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6786CF74">
            <w:pPr>
              <w:pStyle w:val="20"/>
              <w:snapToGrid w:val="0"/>
              <w:spacing w:line="360" w:lineRule="exact"/>
              <w:rPr>
                <w:rFonts w:hint="eastAsia" w:hAnsi="宋体" w:cs="宋体"/>
                <w:bCs/>
                <w:color w:val="auto"/>
                <w:sz w:val="21"/>
                <w:highlight w:val="none"/>
              </w:rPr>
            </w:pPr>
            <w:r>
              <w:rPr>
                <w:rFonts w:hint="eastAsia" w:hAnsi="宋体" w:cs="宋体"/>
                <w:color w:val="auto"/>
                <w:sz w:val="21"/>
                <w:highlight w:val="none"/>
              </w:rPr>
              <w:t>3.供应商为其他组织或者自然人时，本磋商文件规定的法定代表人指负责人或者自然人。本磋商文件所称负责人是指参加竞标的其他组织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rPr>
              <w:t>营业执照或者执业许可证等证照上的</w:t>
            </w:r>
            <w:r>
              <w:rPr>
                <w:rFonts w:hint="eastAsia" w:hAnsi="宋体" w:cs="宋体"/>
                <w:color w:val="auto"/>
                <w:sz w:val="21"/>
                <w:highlight w:val="none"/>
              </w:rPr>
              <w:t>负责人，本磋商文件所称自然人指参与竞标的自然人本人，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29A688CB">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4.本磋商文件中描述供应商的“签字”是指供应商的法定代表人或者委托代理人亲自在文件规定签署处亲笔写上个人的名字的行为，私章、签字章、印鉴、影印等其他形式均不能代替亲笔签字。</w:t>
            </w:r>
          </w:p>
          <w:p w14:paraId="39FB8A9D">
            <w:pPr>
              <w:pStyle w:val="20"/>
              <w:snapToGrid w:val="0"/>
              <w:spacing w:line="360" w:lineRule="exact"/>
              <w:rPr>
                <w:rFonts w:hint="eastAsia" w:hAnsi="宋体" w:cs="宋体"/>
                <w:color w:val="auto"/>
                <w:sz w:val="21"/>
                <w:highlight w:val="none"/>
              </w:rPr>
            </w:pPr>
            <w:r>
              <w:rPr>
                <w:rFonts w:hint="eastAsia" w:hAnsi="宋体" w:cs="宋体"/>
                <w:color w:val="auto"/>
                <w:sz w:val="21"/>
                <w:highlight w:val="none"/>
              </w:rPr>
              <w:t>5.本磋商文件所称的“以上”“以下”“以内”“届满”，包括本数；所称的“不满”“超过”“以外”，不包括本数。</w:t>
            </w:r>
          </w:p>
        </w:tc>
      </w:tr>
    </w:tbl>
    <w:p w14:paraId="732E1413">
      <w:pPr>
        <w:spacing w:line="36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供应商须知正文</w:t>
      </w:r>
    </w:p>
    <w:p w14:paraId="70F8AE9F">
      <w:pPr>
        <w:spacing w:line="360" w:lineRule="auto"/>
        <w:jc w:val="center"/>
        <w:rPr>
          <w:rFonts w:hint="eastAsia" w:ascii="宋体" w:hAnsi="宋体" w:cs="宋体"/>
          <w:color w:val="auto"/>
          <w:szCs w:val="21"/>
          <w:highlight w:val="none"/>
        </w:rPr>
      </w:pPr>
      <w:r>
        <w:rPr>
          <w:rFonts w:hint="eastAsia" w:ascii="宋体" w:hAnsi="宋体" w:cs="宋体"/>
          <w:b/>
          <w:color w:val="auto"/>
          <w:sz w:val="32"/>
          <w:szCs w:val="32"/>
          <w:highlight w:val="none"/>
        </w:rPr>
        <w:t>一、总 则</w:t>
      </w:r>
    </w:p>
    <w:p w14:paraId="6F5679AB">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1.适用范围</w:t>
      </w:r>
    </w:p>
    <w:p w14:paraId="669E410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5DBE7E6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1B1BD59A">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2.定义</w:t>
      </w:r>
    </w:p>
    <w:p w14:paraId="79B1BF4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1ECF6C19">
      <w:pPr>
        <w:spacing w:line="4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BE332D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2.3“成交供应商”是指向采购人提供货物、工程或者服务的法人、其他组织或者自然人。</w:t>
      </w:r>
    </w:p>
    <w:p w14:paraId="2FBD481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2.4“服务”是指除货物和工程以外的其他政府采购对象。</w:t>
      </w:r>
    </w:p>
    <w:p w14:paraId="42B5C75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2.5“竞标”是指供应商按照本项目竞争性磋商公告或者邀请函规定的方式获取磋商文件、提交响应文件并希望获得标的的行为。</w:t>
      </w:r>
    </w:p>
    <w:p w14:paraId="364760B9">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44CB2C35">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19DAEA48">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1DED48A8">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3DECB315">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2.10“负偏离”，是指响应文件对磋商文件“采购需求”中有关条款作出的响应不满足条款要求，导致采购人要求不能得到满足的情形。</w:t>
      </w:r>
    </w:p>
    <w:p w14:paraId="00A9A80B">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61244224">
      <w:pPr>
        <w:spacing w:line="40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5C178F71">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3.供应商的资格条件</w:t>
      </w:r>
    </w:p>
    <w:p w14:paraId="013A1B6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5A3CE9D0">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4.竞标费用</w:t>
      </w:r>
    </w:p>
    <w:p w14:paraId="6410846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34A59E6D">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5.联合体竞标</w:t>
      </w:r>
    </w:p>
    <w:p w14:paraId="5540F85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478C64B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5.2如接受联合体竞标，联合体竞标要求详见“供应商须知前附表”。</w:t>
      </w:r>
    </w:p>
    <w:p w14:paraId="76ACDE6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5.3</w:t>
      </w:r>
      <w:bookmarkStart w:id="59" w:name="_Hlk65857072"/>
      <w:r>
        <w:rPr>
          <w:rFonts w:hint="eastAsia" w:ascii="宋体" w:hAnsi="宋体" w:cs="宋体"/>
          <w:color w:val="auto"/>
          <w:szCs w:val="21"/>
          <w:highlight w:val="none"/>
        </w:rPr>
        <w:t>根据《政府采购促进中小企业发展管理办法》(财库(2020) 46号)第九条第二款及《广西壮族自治区财政厅关于进一步发挥政府采购政策功能促进企业发展的通知》(桂财采(2022) 30号)的规定，接受大中型企业与小微企业组成联合体或者允许大中型企业向一家或者多家小微企业分包的采购项目，对于联合协议或者分包意向协议约定小微企业的合同份额占到合同总金额30%</w:t>
      </w:r>
      <w:r>
        <w:rPr>
          <w:rFonts w:hint="eastAsia" w:ascii="宋体" w:hAnsi="宋体" w:cs="宋体"/>
          <w:color w:val="auto"/>
          <w:szCs w:val="21"/>
          <w:highlight w:val="none"/>
          <w:lang w:val="en-US" w:eastAsia="zh-CN"/>
        </w:rPr>
        <w:t>以</w:t>
      </w:r>
      <w:r>
        <w:rPr>
          <w:rFonts w:hint="eastAsia" w:ascii="宋体" w:hAnsi="宋体" w:cs="宋体"/>
          <w:color w:val="auto"/>
          <w:szCs w:val="21"/>
          <w:highlight w:val="none"/>
        </w:rPr>
        <w:t>上的，采购人、采购代理机构应当对联合体或者大中型企业的报价给予4%-6%的扣除，用扣除后的价格参加评审。</w:t>
      </w:r>
      <w:bookmarkEnd w:id="59"/>
    </w:p>
    <w:p w14:paraId="240D7294">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 xml:space="preserve">6.转包与分包             </w:t>
      </w:r>
    </w:p>
    <w:p w14:paraId="26D33870">
      <w:pPr>
        <w:spacing w:line="400" w:lineRule="exact"/>
        <w:ind w:firstLine="420" w:firstLineChars="200"/>
        <w:outlineLvl w:val="9"/>
        <w:rPr>
          <w:rFonts w:hint="eastAsia" w:ascii="宋体" w:hAnsi="宋体" w:eastAsia="宋体" w:cs="宋体"/>
          <w:b w:val="0"/>
          <w:color w:val="auto"/>
          <w:sz w:val="21"/>
          <w:szCs w:val="21"/>
          <w:highlight w:val="none"/>
        </w:rPr>
      </w:pPr>
      <w:bookmarkStart w:id="60" w:name="_Toc254970673"/>
      <w:bookmarkStart w:id="61" w:name="_Toc254970532"/>
      <w:r>
        <w:rPr>
          <w:rFonts w:hint="eastAsia" w:ascii="宋体" w:hAnsi="宋体" w:eastAsia="宋体" w:cs="宋体"/>
          <w:b w:val="0"/>
          <w:color w:val="auto"/>
          <w:sz w:val="21"/>
          <w:szCs w:val="21"/>
          <w:highlight w:val="none"/>
        </w:rPr>
        <w:t>6.1本项目不允许转包。</w:t>
      </w:r>
    </w:p>
    <w:p w14:paraId="10DE9265">
      <w:pPr>
        <w:spacing w:line="400" w:lineRule="exact"/>
        <w:ind w:firstLine="420" w:firstLineChars="200"/>
        <w:outlineLvl w:val="9"/>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6.2本项目是否允许分包详见“供应商须知前附表”，本项目不允许违法分包。允许分包的非主体、非关键性工作，根据法律法规规定承担该工作需要相应能力的，如该工作由供应商自行承担，供应商应具备相应的能力，如供应商不具备相应的能力必须采用分包的方式，但分包供应商应具备相应能力。</w:t>
      </w:r>
    </w:p>
    <w:p w14:paraId="0F20DFD2">
      <w:pPr>
        <w:spacing w:line="400" w:lineRule="exact"/>
        <w:ind w:firstLine="420" w:firstLineChars="200"/>
        <w:outlineLvl w:val="9"/>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6.3供应商根据磋商文件的规定和采购项目的实际情况，拟在成交后将成交项目的非主体、非关键性工作分包的，应当在响应文件中载明分包承担主体，分包承担主体应当具备相应能力条件且不得再次分包。</w:t>
      </w:r>
    </w:p>
    <w:p w14:paraId="5B81453C">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7.特别说明</w:t>
      </w:r>
      <w:bookmarkEnd w:id="60"/>
      <w:bookmarkEnd w:id="61"/>
    </w:p>
    <w:p w14:paraId="60B26574">
      <w:pPr>
        <w:spacing w:line="400" w:lineRule="exact"/>
        <w:ind w:firstLine="420" w:firstLineChars="200"/>
        <w:rPr>
          <w:rFonts w:hint="eastAsia" w:ascii="宋体" w:hAnsi="宋体" w:cs="宋体"/>
          <w:color w:val="auto"/>
          <w:szCs w:val="21"/>
          <w:highlight w:val="none"/>
        </w:rPr>
      </w:pPr>
      <w:bookmarkStart w:id="62" w:name="_8.1提供相同品牌产品且通过资格审查、符合性审查的不同投标人参加同一合"/>
      <w:bookmarkEnd w:id="62"/>
      <w:r>
        <w:rPr>
          <w:rFonts w:hint="eastAsia" w:ascii="宋体" w:hAnsi="宋体" w:cs="宋体"/>
          <w:color w:val="auto"/>
          <w:szCs w:val="21"/>
          <w:highlight w:val="none"/>
        </w:rPr>
        <w:t>7.1</w:t>
      </w:r>
      <w:bookmarkStart w:id="63"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 。</w:t>
      </w:r>
    </w:p>
    <w:bookmarkEnd w:id="63"/>
    <w:p w14:paraId="40401A2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2A4AE92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5541CE1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5D8BD63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3808E95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13C8C62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B1219B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69E1CEB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1CAA022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B6A73E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4CFAA46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w:t>
      </w:r>
      <w:r>
        <w:rPr>
          <w:rFonts w:hint="eastAsia" w:ascii="宋体" w:hAnsi="宋体" w:eastAsia="宋体" w:cs="宋体"/>
          <w:i w:val="0"/>
          <w:iCs w:val="0"/>
          <w:caps w:val="0"/>
          <w:smallCaps w:val="0"/>
          <w:color w:val="auto"/>
          <w:spacing w:val="0"/>
          <w:sz w:val="21"/>
          <w:szCs w:val="21"/>
          <w:highlight w:val="none"/>
          <w:shd w:val="clear" w:color="auto" w:fill="FFFFFF"/>
        </w:rPr>
        <w:t>或者不同供应商报名的IP地址一致的</w:t>
      </w:r>
      <w:r>
        <w:rPr>
          <w:rFonts w:hint="eastAsia" w:ascii="宋体" w:hAnsi="宋体" w:cs="宋体"/>
          <w:color w:val="auto"/>
          <w:szCs w:val="21"/>
          <w:highlight w:val="none"/>
        </w:rPr>
        <w:t xml:space="preserve">； </w:t>
      </w:r>
    </w:p>
    <w:p w14:paraId="3C848D9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646BE55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6349D20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50522F8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0F406717">
      <w:pPr>
        <w:tabs>
          <w:tab w:val="left" w:pos="6931"/>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0BD072D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1DFC376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5358970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67F3F4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6682E27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B07290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15BEE40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0E6626A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67B2022E">
      <w:pPr>
        <w:spacing w:line="400" w:lineRule="exact"/>
        <w:rPr>
          <w:rFonts w:hint="eastAsia" w:ascii="宋体" w:hAnsi="宋体" w:cs="宋体"/>
          <w:color w:val="auto"/>
          <w:szCs w:val="21"/>
          <w:highlight w:val="none"/>
        </w:rPr>
      </w:pPr>
      <w:bookmarkStart w:id="64" w:name="_Toc254970675"/>
      <w:bookmarkStart w:id="65" w:name="_Toc254970534"/>
    </w:p>
    <w:p w14:paraId="25654CD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二、磋商文件</w:t>
      </w:r>
      <w:bookmarkEnd w:id="64"/>
      <w:bookmarkEnd w:id="65"/>
    </w:p>
    <w:p w14:paraId="470181D5">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8.磋商文件的构成</w:t>
      </w:r>
    </w:p>
    <w:p w14:paraId="139CA1A9">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2370A942">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1F69D0B3">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1A7513F8">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3C6C2F23">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20373BAB">
      <w:pPr>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420CCFD8">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9.供应商的询问</w:t>
      </w:r>
    </w:p>
    <w:p w14:paraId="4D9CE8F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6B6C2AF9">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10.磋商文件的澄清和修改</w:t>
      </w:r>
    </w:p>
    <w:p w14:paraId="13906DE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3F1AEB23">
      <w:pPr>
        <w:spacing w:line="400" w:lineRule="exact"/>
        <w:rPr>
          <w:rFonts w:hint="eastAsia" w:ascii="宋体" w:hAnsi="宋体" w:cs="宋体"/>
          <w:color w:val="auto"/>
          <w:szCs w:val="21"/>
          <w:highlight w:val="none"/>
        </w:rPr>
      </w:pPr>
    </w:p>
    <w:p w14:paraId="5E83866D">
      <w:pPr>
        <w:spacing w:line="400" w:lineRule="exact"/>
        <w:jc w:val="center"/>
        <w:rPr>
          <w:rFonts w:hint="eastAsia" w:ascii="宋体" w:hAnsi="宋体" w:cs="宋体"/>
          <w:color w:val="auto"/>
          <w:szCs w:val="21"/>
          <w:highlight w:val="none"/>
        </w:rPr>
      </w:pPr>
      <w:r>
        <w:rPr>
          <w:rFonts w:hint="eastAsia" w:ascii="宋体" w:hAnsi="宋体" w:cs="宋体"/>
          <w:b/>
          <w:color w:val="auto"/>
          <w:sz w:val="32"/>
          <w:szCs w:val="32"/>
          <w:highlight w:val="none"/>
        </w:rPr>
        <w:t>三、响应文件的编制</w:t>
      </w:r>
    </w:p>
    <w:p w14:paraId="76E7C96A">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11.响应文件的编制原则</w:t>
      </w:r>
    </w:p>
    <w:p w14:paraId="0A4AADC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供应商必须按照磋商文件的要求编制响应文件，并对其提交的响应文件的真实性、合法性承担法律责任。响应文件必须对磋商文件作出实质性响应。</w:t>
      </w:r>
    </w:p>
    <w:p w14:paraId="230C1592">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12.响应文件的组成</w:t>
      </w:r>
    </w:p>
    <w:p w14:paraId="1C1CFDF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2031ED81">
      <w:pPr>
        <w:spacing w:line="400" w:lineRule="exact"/>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1DEF8A3E">
      <w:pPr>
        <w:spacing w:line="400" w:lineRule="exact"/>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0CD147F5">
      <w:pPr>
        <w:spacing w:line="400" w:lineRule="exact"/>
        <w:ind w:left="840" w:leftChars="200" w:hanging="420" w:hangingChars="20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5E0B8E4F">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13.计量单位</w:t>
      </w:r>
    </w:p>
    <w:p w14:paraId="59BC641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2B420E64">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14.竞标的风险</w:t>
      </w:r>
    </w:p>
    <w:p w14:paraId="048A3D2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6B52C116">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15.竞标报价</w:t>
      </w:r>
    </w:p>
    <w:p w14:paraId="54CC06E2">
      <w:pPr>
        <w:tabs>
          <w:tab w:val="left" w:pos="2492"/>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48D82043">
      <w:pPr>
        <w:tabs>
          <w:tab w:val="left" w:pos="2492"/>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2AA28BB9">
      <w:pPr>
        <w:spacing w:line="400" w:lineRule="exact"/>
        <w:ind w:left="426" w:leftChars="203"/>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7344048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15.3.1供应商的竞标报价应符合以下要求，否则响应文件按无效响应处理：</w:t>
      </w:r>
    </w:p>
    <w:p w14:paraId="31002D7A">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（1）供应商必须就“采购需求”中所竞标的每个分标的全部内容分别作完整唯一总价报价，</w:t>
      </w:r>
    </w:p>
    <w:p w14:paraId="384A04D3">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50AC699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（2）供应商必须就所竞标的分标的单项内容作唯一报价。</w:t>
      </w:r>
    </w:p>
    <w:p w14:paraId="5856F7C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15.3.2竞标报价（包含首次报价、最后报价）超过所竞标分标规定的采购预算金额或者最高限价的，其响应文件将按无效处理。</w:t>
      </w:r>
    </w:p>
    <w:p w14:paraId="5A7B92B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15.3.3</w:t>
      </w:r>
      <w:bookmarkStart w:id="66" w:name="_Hlk42592874"/>
      <w:r>
        <w:rPr>
          <w:rFonts w:hint="eastAsia" w:ascii="宋体" w:hAnsi="宋体" w:cs="宋体"/>
          <w:color w:val="auto"/>
          <w:szCs w:val="21"/>
          <w:highlight w:val="none"/>
        </w:rPr>
        <w:t>竞标报价（包含首次报价、最后报价）超过分项采购预算金额或者最高限价的，其响应文件将按无效处理。</w:t>
      </w:r>
    </w:p>
    <w:bookmarkEnd w:id="66"/>
    <w:p w14:paraId="3E8FCB2B">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16.竞标有效期</w:t>
      </w:r>
    </w:p>
    <w:p w14:paraId="45A245B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5402BA0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16.2 竞标有效期应由供应商按“供应商须知前附表”规定的期限作出响应。</w:t>
      </w:r>
    </w:p>
    <w:p w14:paraId="6278D88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2C4A158A">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17.磋商保证金</w:t>
      </w:r>
    </w:p>
    <w:p w14:paraId="73ECBA4A">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17.1供应商须按“供应商须知前附表”的规定提交磋商保证金。</w:t>
      </w:r>
    </w:p>
    <w:p w14:paraId="1AC7D52F">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17.2磋商保证金的退还</w:t>
      </w:r>
    </w:p>
    <w:p w14:paraId="03DF306F">
      <w:pPr>
        <w:spacing w:line="400" w:lineRule="exact"/>
        <w:ind w:firstLine="420" w:firstLineChars="200"/>
        <w:rPr>
          <w:rFonts w:hint="eastAsia" w:ascii="宋体" w:hAnsi="宋体" w:cs="宋体"/>
          <w:color w:val="auto"/>
          <w:szCs w:val="21"/>
          <w:highlight w:val="none"/>
        </w:rPr>
      </w:pPr>
      <w:bookmarkStart w:id="67" w:name="_Hlk66782243"/>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成交供应商的竞标保证金自成交通知书发出之日起5个工作日内退还；</w:t>
      </w:r>
      <w:r>
        <w:rPr>
          <w:rFonts w:hint="eastAsia" w:ascii="宋体" w:hAnsi="宋体" w:cs="宋体"/>
          <w:color w:val="auto"/>
          <w:szCs w:val="21"/>
          <w:highlight w:val="none"/>
        </w:rPr>
        <w:t>成交供应商的磋商保证金自签订合同之日起5个工作日内退还。</w:t>
      </w:r>
      <w:bookmarkEnd w:id="67"/>
      <w:r>
        <w:rPr>
          <w:rFonts w:hint="eastAsia" w:ascii="宋体" w:hAnsi="宋体" w:cs="宋体"/>
          <w:color w:val="auto"/>
          <w:szCs w:val="21"/>
          <w:highlight w:val="none"/>
        </w:rPr>
        <w:t xml:space="preserve"> </w:t>
      </w:r>
    </w:p>
    <w:p w14:paraId="4A4491C4">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17.3磋商保证金不计息。</w:t>
      </w:r>
    </w:p>
    <w:p w14:paraId="2D26AE1D">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 xml:space="preserve">17.4供应商有下列情形之一的，磋商保证金将不予退还： </w:t>
      </w:r>
    </w:p>
    <w:p w14:paraId="1AF32BB4">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073A615A">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25F43182">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7BF6D6C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（4）除因不可抗力或者磋商文件认可的情形以外，成交供应商不与采购人签订合同的；</w:t>
      </w:r>
    </w:p>
    <w:p w14:paraId="0E98EF04">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6E3A1271">
      <w:pPr>
        <w:spacing w:line="400" w:lineRule="exact"/>
        <w:ind w:left="420" w:leftChars="200"/>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p w14:paraId="24CBB7B7">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18.响应文件编制的要求</w:t>
      </w:r>
    </w:p>
    <w:p w14:paraId="1F29042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18.1供应商应先安装“</w:t>
      </w:r>
      <w:r>
        <w:rPr>
          <w:rFonts w:hint="eastAsia" w:ascii="宋体" w:hAnsi="宋体" w:cs="宋体"/>
          <w:bCs/>
          <w:color w:val="auto"/>
          <w:kern w:val="0"/>
          <w:szCs w:val="21"/>
          <w:highlight w:val="none"/>
        </w:rPr>
        <w:t>广西政府采购云平台（https://www.gcy.zfcg.gxzf.gov.cn/）</w:t>
      </w:r>
      <w:r>
        <w:rPr>
          <w:rFonts w:hint="eastAsia" w:ascii="宋体" w:hAnsi="宋体" w:cs="宋体"/>
          <w:color w:val="auto"/>
          <w:szCs w:val="21"/>
          <w:highlight w:val="none"/>
        </w:rPr>
        <w:t>电子交易客户端”（请自行前往“</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”平台进行下载），并按照本项目磋商文件规定的格式和顺序和“</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”平台的要求编制并加密。响应文件内容不完整、编排混乱导致响应文件被误读、漏读或者查找不到相关内容的，由此引发的后果由供应商承担。</w:t>
      </w:r>
    </w:p>
    <w:p w14:paraId="4DF08F0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”平台的身份认证，确保在电子竞标过程中能够对相关数据电文进行加密和使用电子签章。</w:t>
      </w:r>
    </w:p>
    <w:p w14:paraId="33F126A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7232A35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18.4响应文件</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2D8EDD9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77455375">
      <w:pPr>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19.电子</w:t>
      </w:r>
      <w:r>
        <w:rPr>
          <w:rFonts w:hint="eastAsia" w:ascii="宋体" w:hAnsi="宋体" w:cs="宋体"/>
          <w:b/>
          <w:color w:val="auto"/>
          <w:szCs w:val="21"/>
          <w:highlight w:val="none"/>
        </w:rPr>
        <w:t>备份响应文件</w:t>
      </w:r>
    </w:p>
    <w:p w14:paraId="767C409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电子备份响应文件是指通过“</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电子投标客户端”在线编制生成且后缀名为“bfbs”的文件，是否接受电子备份响应文件</w:t>
      </w:r>
      <w:r>
        <w:rPr>
          <w:rFonts w:hint="eastAsia" w:ascii="宋体" w:hAnsi="宋体" w:cs="宋体"/>
          <w:bCs/>
          <w:color w:val="auto"/>
          <w:szCs w:val="21"/>
          <w:highlight w:val="none"/>
        </w:rPr>
        <w:t>详见在“供应商须知前附表”。</w:t>
      </w:r>
    </w:p>
    <w:p w14:paraId="239DC1C0">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20.响应文件的提交</w:t>
      </w:r>
    </w:p>
    <w:p w14:paraId="4E6EFB71">
      <w:pPr>
        <w:spacing w:line="400" w:lineRule="exact"/>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w:t>
      </w:r>
      <w:r>
        <w:rPr>
          <w:rFonts w:hint="eastAsia" w:ascii="宋体" w:hAnsi="宋体" w:cs="宋体"/>
          <w:bCs/>
          <w:color w:val="auto"/>
          <w:szCs w:val="21"/>
          <w:highlight w:val="none"/>
        </w:rPr>
        <w:t xml:space="preserve">。 </w:t>
      </w:r>
      <w:r>
        <w:rPr>
          <w:rFonts w:hint="eastAsia" w:ascii="宋体" w:hAnsi="宋体" w:cs="宋体"/>
          <w:b/>
          <w:color w:val="auto"/>
          <w:szCs w:val="21"/>
          <w:highlight w:val="none"/>
        </w:rPr>
        <w:t xml:space="preserve"> </w:t>
      </w:r>
    </w:p>
    <w:p w14:paraId="2A7D0C38">
      <w:pPr>
        <w:spacing w:line="4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w:t>
      </w:r>
      <w:r>
        <w:rPr>
          <w:rFonts w:hint="eastAsia" w:ascii="宋体" w:hAnsi="宋体" w:cs="宋体"/>
          <w:bCs/>
          <w:color w:val="auto"/>
          <w:kern w:val="0"/>
          <w:szCs w:val="21"/>
          <w:highlight w:val="none"/>
        </w:rPr>
        <w:t>广西政府采购云</w:t>
      </w:r>
      <w:r>
        <w:rPr>
          <w:rFonts w:hint="eastAsia" w:ascii="宋体" w:hAnsi="宋体" w:cs="宋体"/>
          <w:b/>
          <w:color w:val="auto"/>
          <w:szCs w:val="21"/>
          <w:highlight w:val="none"/>
        </w:rPr>
        <w:t>”平台将拒收。</w:t>
      </w:r>
    </w:p>
    <w:p w14:paraId="689E6648">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21.首次响应文件的补充、修改与撤回</w:t>
      </w:r>
    </w:p>
    <w:p w14:paraId="48E7B57F">
      <w:pPr>
        <w:snapToGrid w:val="0"/>
        <w:spacing w:line="400" w:lineRule="exact"/>
        <w:ind w:firstLine="420"/>
        <w:jc w:val="left"/>
        <w:rPr>
          <w:rFonts w:hint="eastAsia" w:ascii="宋体" w:hAnsi="宋体" w:cs="宋体"/>
          <w:color w:val="auto"/>
          <w:szCs w:val="21"/>
          <w:highlight w:val="none"/>
        </w:rPr>
      </w:pPr>
      <w:bookmarkStart w:id="68" w:name="_Toc254970684"/>
      <w:bookmarkStart w:id="69" w:name="_Toc254970543"/>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bCs/>
          <w:color w:val="auto"/>
          <w:kern w:val="0"/>
          <w:szCs w:val="21"/>
          <w:highlight w:val="none"/>
        </w:rPr>
        <w:t>广西政府采购云</w:t>
      </w:r>
      <w:r>
        <w:rPr>
          <w:rFonts w:hint="eastAsia" w:ascii="宋体" w:hAnsi="宋体" w:cs="宋体"/>
          <w:bCs/>
          <w:color w:val="auto"/>
          <w:szCs w:val="21"/>
          <w:highlight w:val="none"/>
        </w:rPr>
        <w:t>”平台将予以拒收。</w:t>
      </w:r>
      <w:r>
        <w:rPr>
          <w:rFonts w:hint="eastAsia" w:ascii="宋体" w:hAnsi="宋体" w:cs="宋体"/>
          <w:color w:val="auto"/>
          <w:szCs w:val="21"/>
          <w:highlight w:val="none"/>
        </w:rPr>
        <w:t>（补充、修改或者撤回方式可登</w:t>
      </w:r>
      <w:r>
        <w:rPr>
          <w:rFonts w:hint="eastAsia" w:ascii="宋体" w:hAnsi="宋体" w:cs="宋体"/>
          <w:color w:val="auto"/>
          <w:szCs w:val="21"/>
          <w:highlight w:val="none"/>
          <w:lang w:val="en-US" w:eastAsia="zh-CN"/>
        </w:rPr>
        <w:t>录</w:t>
      </w:r>
      <w:r>
        <w:rPr>
          <w:rFonts w:hint="eastAsia" w:ascii="宋体" w:hAnsi="宋体" w:cs="宋体"/>
          <w:color w:val="auto"/>
          <w:kern w:val="0"/>
          <w:szCs w:val="21"/>
          <w:highlight w:val="none"/>
        </w:rPr>
        <w:t>“</w:t>
      </w:r>
      <w:r>
        <w:rPr>
          <w:rFonts w:hint="eastAsia" w:ascii="宋体" w:hAnsi="宋体" w:cs="宋体"/>
          <w:bCs/>
          <w:color w:val="auto"/>
          <w:kern w:val="0"/>
          <w:szCs w:val="21"/>
          <w:highlight w:val="none"/>
        </w:rPr>
        <w:t>广西政府采购云</w:t>
      </w:r>
      <w:r>
        <w:rPr>
          <w:rFonts w:hint="eastAsia" w:ascii="宋体" w:hAnsi="宋体" w:cs="宋体"/>
          <w:color w:val="auto"/>
          <w:kern w:val="0"/>
          <w:szCs w:val="21"/>
          <w:highlight w:val="none"/>
        </w:rPr>
        <w:t>”平台，</w:t>
      </w:r>
      <w:r>
        <w:rPr>
          <w:rFonts w:hint="eastAsia" w:ascii="宋体" w:hAnsi="宋体" w:cs="宋体"/>
          <w:color w:val="auto"/>
          <w:szCs w:val="21"/>
          <w:highlight w:val="none"/>
        </w:rPr>
        <w:t>进入“服务中心”中查看 “电子投标文件制作与投送教程”）</w:t>
      </w:r>
    </w:p>
    <w:bookmarkEnd w:id="68"/>
    <w:bookmarkEnd w:id="69"/>
    <w:p w14:paraId="7504C875">
      <w:pPr>
        <w:pStyle w:val="84"/>
        <w:spacing w:before="0" w:line="40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46726C8A">
      <w:pPr>
        <w:spacing w:line="400" w:lineRule="exact"/>
        <w:ind w:firstLine="422" w:firstLineChars="200"/>
        <w:rPr>
          <w:rFonts w:hint="eastAsia" w:ascii="宋体" w:hAnsi="宋体" w:cs="宋体"/>
          <w:b/>
          <w:bCs/>
          <w:color w:val="auto"/>
          <w:szCs w:val="21"/>
          <w:highlight w:val="none"/>
        </w:rPr>
      </w:pPr>
      <w:bookmarkStart w:id="70" w:name="_Hlk45702405"/>
      <w:r>
        <w:rPr>
          <w:rFonts w:hint="eastAsia" w:ascii="宋体" w:hAnsi="宋体" w:cs="宋体"/>
          <w:b/>
          <w:bCs/>
          <w:color w:val="auto"/>
          <w:szCs w:val="21"/>
          <w:highlight w:val="none"/>
        </w:rPr>
        <w:t>22.响应文件的退回</w:t>
      </w:r>
    </w:p>
    <w:p w14:paraId="6803FDE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550E9769">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23.截止时间后的撤回</w:t>
      </w:r>
    </w:p>
    <w:p w14:paraId="543F93A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供应商在响应文件提交截止时间后向采购人、采购代理机构书面申请撤回响应文件的，将根据本须知正文17.4的规定不予退还其磋商保证金。</w:t>
      </w:r>
    </w:p>
    <w:bookmarkEnd w:id="70"/>
    <w:p w14:paraId="454DED29">
      <w:pPr>
        <w:spacing w:line="400" w:lineRule="exact"/>
        <w:jc w:val="center"/>
        <w:rPr>
          <w:rFonts w:hint="eastAsia" w:ascii="宋体" w:hAnsi="宋体" w:cs="宋体"/>
          <w:b/>
          <w:color w:val="auto"/>
          <w:sz w:val="32"/>
          <w:szCs w:val="32"/>
          <w:highlight w:val="none"/>
        </w:rPr>
      </w:pPr>
    </w:p>
    <w:p w14:paraId="008C2A2B">
      <w:pPr>
        <w:spacing w:line="400" w:lineRule="exact"/>
        <w:jc w:val="center"/>
        <w:rPr>
          <w:rFonts w:hint="eastAsia" w:ascii="宋体" w:hAnsi="宋体" w:cs="宋体"/>
          <w:color w:val="auto"/>
          <w:sz w:val="28"/>
          <w:szCs w:val="28"/>
          <w:highlight w:val="none"/>
        </w:rPr>
      </w:pPr>
      <w:r>
        <w:rPr>
          <w:rFonts w:hint="eastAsia" w:ascii="宋体" w:hAnsi="宋体" w:cs="宋体"/>
          <w:b/>
          <w:color w:val="auto"/>
          <w:sz w:val="28"/>
          <w:szCs w:val="28"/>
          <w:highlight w:val="none"/>
        </w:rPr>
        <w:t>四、评审及磋商</w:t>
      </w:r>
    </w:p>
    <w:p w14:paraId="32E60DE3">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24.磋商小组成立</w:t>
      </w:r>
    </w:p>
    <w:p w14:paraId="3C8AC1F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648AF5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261FD2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ascii="宋体" w:hAnsi="宋体" w:cs="宋体"/>
          <w:bCs/>
          <w:color w:val="auto"/>
          <w:szCs w:val="21"/>
          <w:highlight w:val="none"/>
        </w:rPr>
        <w:t>采购代理机构应当基于“</w:t>
      </w:r>
      <w:r>
        <w:rPr>
          <w:rFonts w:hint="eastAsia" w:ascii="宋体" w:hAnsi="宋体" w:cs="宋体"/>
          <w:bCs/>
          <w:color w:val="auto"/>
          <w:kern w:val="0"/>
          <w:szCs w:val="21"/>
          <w:highlight w:val="none"/>
        </w:rPr>
        <w:t>广西政府采购云</w:t>
      </w:r>
      <w:r>
        <w:rPr>
          <w:rFonts w:hint="eastAsia" w:ascii="宋体" w:hAnsi="宋体" w:cs="宋体"/>
          <w:bCs/>
          <w:color w:val="auto"/>
          <w:szCs w:val="21"/>
          <w:highlight w:val="none"/>
        </w:rPr>
        <w:t>”平台抽（选）取评审专家。</w:t>
      </w:r>
    </w:p>
    <w:p w14:paraId="63DF26D9">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25.首次响应文件的开启和解密</w:t>
      </w:r>
    </w:p>
    <w:p w14:paraId="29A80E8D">
      <w:pPr>
        <w:spacing w:line="400" w:lineRule="exact"/>
        <w:ind w:firstLine="420" w:firstLineChars="200"/>
        <w:rPr>
          <w:rFonts w:hint="eastAsia" w:ascii="宋体" w:hAnsi="宋体" w:cs="宋体"/>
          <w:color w:val="auto"/>
          <w:szCs w:val="21"/>
          <w:highlight w:val="none"/>
        </w:rPr>
      </w:pPr>
      <w:r>
        <w:rPr>
          <w:rFonts w:hint="eastAsia" w:ascii="宋体" w:hAnsi="宋体" w:cs="宋体"/>
          <w:bCs/>
          <w:color w:val="auto"/>
          <w:szCs w:val="21"/>
          <w:highlight w:val="none"/>
        </w:rPr>
        <w:t>采购代理机构将在“供应商须知前附表”规定的时</w:t>
      </w:r>
      <w:r>
        <w:rPr>
          <w:rFonts w:hint="eastAsia" w:ascii="宋体" w:hAnsi="宋体" w:cs="宋体"/>
          <w:color w:val="auto"/>
          <w:szCs w:val="21"/>
          <w:highlight w:val="none"/>
        </w:rPr>
        <w:t>间通过电子交易平台组织响应文件开启，供应商的法定代表人或其委托代理人须携带加密时所用的CA锁，按平台提示和磋商文件的规定登录到“</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”平台电子开标大厅签到，采购代理机构依托“</w:t>
      </w:r>
      <w:r>
        <w:rPr>
          <w:rFonts w:hint="eastAsia" w:ascii="宋体" w:hAnsi="宋体" w:cs="宋体"/>
          <w:bCs/>
          <w:color w:val="auto"/>
          <w:kern w:val="0"/>
          <w:szCs w:val="21"/>
          <w:highlight w:val="none"/>
        </w:rPr>
        <w:t>广西政府采购云</w:t>
      </w:r>
      <w:r>
        <w:rPr>
          <w:rFonts w:hint="eastAsia" w:ascii="宋体" w:hAnsi="宋体" w:cs="宋体"/>
          <w:color w:val="auto"/>
          <w:szCs w:val="21"/>
          <w:highlight w:val="none"/>
        </w:rPr>
        <w:t>”平台向各供应商发出电子加密响应文件【开始解密】通知，由供应商按</w:t>
      </w:r>
      <w:r>
        <w:rPr>
          <w:rFonts w:hint="eastAsia" w:ascii="宋体" w:hAnsi="宋体" w:cs="宋体"/>
          <w:bCs/>
          <w:color w:val="auto"/>
          <w:szCs w:val="21"/>
          <w:highlight w:val="none"/>
        </w:rPr>
        <w:t>“供应商须知前附表”</w:t>
      </w:r>
      <w:r>
        <w:rPr>
          <w:rFonts w:hint="eastAsia" w:ascii="宋体" w:hAnsi="宋体" w:cs="宋体"/>
          <w:color w:val="auto"/>
          <w:szCs w:val="21"/>
          <w:highlight w:val="none"/>
        </w:rPr>
        <w:t>规定的时间内自行进行响应文件解密。</w:t>
      </w:r>
      <w:r>
        <w:rPr>
          <w:rFonts w:hint="eastAsia" w:ascii="宋体" w:hAnsi="宋体" w:cs="宋体"/>
          <w:b/>
          <w:color w:val="auto"/>
          <w:szCs w:val="21"/>
          <w:highlight w:val="none"/>
        </w:rPr>
        <w:t>供应商未在规定的时间内解密响应文件或者解密失败的，供应商的响应文件作无效处理。</w:t>
      </w:r>
    </w:p>
    <w:p w14:paraId="640D75DD">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26.评审程序、评审方法和评审标准</w:t>
      </w:r>
    </w:p>
    <w:p w14:paraId="3B70C28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6770429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2C3A7AE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6F748C8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26.4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1959C3A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26.5电子交易活动的中止。采购过程中出现以下情形，导致电子交易平台无法正常运行，或者无法保证电子交易的公平、公正和安全时，采购机构可中止电子交易活动：</w:t>
      </w:r>
    </w:p>
    <w:p w14:paraId="2595386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（1）电子交易平台发生故障而无法登录访问的； </w:t>
      </w:r>
    </w:p>
    <w:p w14:paraId="3CF3CD9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（2）电子交易平台应用或数据库出现错误，不能进行正常操作的；</w:t>
      </w:r>
    </w:p>
    <w:p w14:paraId="640B6C0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（3）电子交易平台发现严重安全漏洞，有潜在泄密危险的；</w:t>
      </w:r>
    </w:p>
    <w:p w14:paraId="48F20C9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（4）病毒发作导致不能进行正常操作的； </w:t>
      </w:r>
    </w:p>
    <w:p w14:paraId="7D47FA5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（5）其他无法保证电子交易的公平、公正和安全的情况。</w:t>
      </w:r>
    </w:p>
    <w:p w14:paraId="5C5D624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75CA351A">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27.确定成交供应商及结果公告</w:t>
      </w:r>
    </w:p>
    <w:p w14:paraId="25BED3C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27.1</w:t>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026488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27.2采购代理机构应当在</w:t>
      </w:r>
      <w:r>
        <w:rPr>
          <w:rFonts w:hint="eastAsia" w:ascii="宋体" w:hAnsi="宋体" w:cs="宋体"/>
          <w:color w:val="auto"/>
          <w:kern w:val="0"/>
          <w:szCs w:val="21"/>
          <w:highlight w:val="none"/>
        </w:rPr>
        <w:t>成交</w:t>
      </w:r>
      <w:r>
        <w:rPr>
          <w:rFonts w:hint="eastAsia" w:ascii="宋体" w:hAnsi="宋体" w:cs="宋体"/>
          <w:color w:val="auto"/>
          <w:szCs w:val="21"/>
          <w:highlight w:val="none"/>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71"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71"/>
    </w:p>
    <w:p w14:paraId="2B8BF36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4C61572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7FE33E0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306C052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02417CE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70F72916">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28.履约保证金</w:t>
      </w:r>
    </w:p>
    <w:p w14:paraId="3ABD366D">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28.1 履约保证金的金额、提交方式、退付的时间和条件详见 “供应商须知前附表”。成交供应商未按规定提交履约保证金的，视为拒绝与采购人签订合同。</w:t>
      </w:r>
    </w:p>
    <w:p w14:paraId="5E929D43">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28.2在履约保证金退还日期前，若成交供应商的开户名称、开户银行、帐号有变动的，请以书面形式通知履约保证金收取单位，否则由此产生的后果由成交供应商自行承担。</w:t>
      </w:r>
    </w:p>
    <w:p w14:paraId="09B4E2F7">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29.签订合同</w:t>
      </w:r>
    </w:p>
    <w:p w14:paraId="30E8EE39">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167C0918">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3CF65F9">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5CC4E6F6">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7AB83BD7">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FC9FA46">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7D15A6A0">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630D6A47">
      <w:pPr>
        <w:spacing w:line="400" w:lineRule="exact"/>
        <w:ind w:firstLine="424" w:firstLineChars="202"/>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14694DFC">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30.政府采购合同公告</w:t>
      </w:r>
    </w:p>
    <w:p w14:paraId="44EAF23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DA14AFC">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31. 询问、质疑和投诉</w:t>
      </w:r>
    </w:p>
    <w:p w14:paraId="4D2CB7A7">
      <w:pPr>
        <w:pStyle w:val="13"/>
        <w:spacing w:line="400" w:lineRule="exact"/>
        <w:rPr>
          <w:rFonts w:hint="eastAsia" w:ascii="宋体" w:hAnsi="宋体" w:cs="宋体"/>
          <w:color w:val="auto"/>
          <w:szCs w:val="21"/>
          <w:highlight w:val="none"/>
        </w:rPr>
      </w:pPr>
      <w:r>
        <w:rPr>
          <w:rFonts w:hint="eastAsia" w:ascii="宋体" w:hAnsi="宋体" w:cs="宋体"/>
          <w:color w:val="auto"/>
          <w:szCs w:val="21"/>
          <w:highlight w:val="none"/>
        </w:rPr>
        <w:t>31.1供应商对政府采购活动事项有疑问的，可以向采购人、采购代理机构提出询问，采购人或者采购代理机构应当在3个工作日内对供应商依法提出的询问作出答复，但答复的内容不得涉及商业秘密。</w:t>
      </w:r>
    </w:p>
    <w:p w14:paraId="303FF18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szCs w:val="21"/>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“供应商须知前附表”。具体质疑起算时间如下：</w:t>
      </w:r>
    </w:p>
    <w:p w14:paraId="504074C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（1）对可以质疑的磋商文件提出质疑的，为收到磋商文件之日或者竞争性磋商公告期限届满之日；</w:t>
      </w:r>
    </w:p>
    <w:p w14:paraId="2DE2458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（2）对采购过程提出质疑的，为各采购程序环节结束之日；</w:t>
      </w:r>
    </w:p>
    <w:p w14:paraId="0B39B98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（3）对成交结果提出质疑的，为成交结果公告期限届满之日。</w:t>
      </w:r>
    </w:p>
    <w:p w14:paraId="79E2DB0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539FB77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szCs w:val="21"/>
          <w:highlight w:val="none"/>
        </w:rPr>
        <w:t>（质疑函格式后附）</w:t>
      </w:r>
      <w:r>
        <w:rPr>
          <w:rFonts w:hint="eastAsia" w:ascii="宋体" w:hAnsi="宋体" w:cs="宋体"/>
          <w:color w:val="auto"/>
          <w:szCs w:val="21"/>
          <w:highlight w:val="none"/>
        </w:rPr>
        <w:t>：</w:t>
      </w:r>
    </w:p>
    <w:p w14:paraId="4B03A48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（1）供应商的姓名或者名称、地址、邮编、联系人及联系电话；</w:t>
      </w:r>
    </w:p>
    <w:p w14:paraId="5059630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（2）质疑项目的名称、编号；</w:t>
      </w:r>
    </w:p>
    <w:p w14:paraId="1E46C69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（3）具体、明确的质疑事项和与质疑事项相关的请求；</w:t>
      </w:r>
    </w:p>
    <w:p w14:paraId="2D50D81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（4）事实依据；</w:t>
      </w:r>
    </w:p>
    <w:p w14:paraId="39DF98C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（5）必要的法律依据；</w:t>
      </w:r>
    </w:p>
    <w:p w14:paraId="237D0B0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（6）提出质疑的日期。</w:t>
      </w:r>
    </w:p>
    <w:p w14:paraId="3A8EA72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供应商为自然人的，应当由本人签字；供应商为法人或者其他组织的，应当由法定代表人、主要负责人，或者其委托代理人签字或者盖章，并加盖公章。</w:t>
      </w:r>
    </w:p>
    <w:p w14:paraId="420753E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31.5采购人、采购代理机构认为供应商质疑不成立，或者成立但未对成交结果构成影响的，继续开展采购活动；认为供应商质疑成立且影响或者可能影响成交结果的，按照下列情况处理：</w:t>
      </w:r>
    </w:p>
    <w:p w14:paraId="0CECDE3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（一）对采购文件提出的质疑，依法通过澄清或者修改可以继续开展采购活动的，澄清或者修改采购文件后继续开展采购活动；否则应当修改采购文件后重新开展采购活动。</w:t>
      </w:r>
    </w:p>
    <w:p w14:paraId="37D104C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（二）对采购过程或者成交结果提出的质疑，合格供应商符合法定数量时，可以从合格的成交候选人中另行确定成交供应商的，应当依法另行确定成交供应商；否则应当重新开展采购活动。</w:t>
      </w:r>
    </w:p>
    <w:p w14:paraId="23AD682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质疑答复导致成交结果改变的，采购人或者采购代理机构应当将有关情况书面报告本级财政部门。</w:t>
      </w:r>
    </w:p>
    <w:p w14:paraId="3A46C1C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7BE1363">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32.其他内容</w:t>
      </w:r>
    </w:p>
    <w:p w14:paraId="6854BEED">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32.1代理服务收取标准及缴费账户详见“供应商须知前附表”。</w:t>
      </w:r>
    </w:p>
    <w:p w14:paraId="02A085EE">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32.2代理服务费收费计算标准：</w:t>
      </w:r>
    </w:p>
    <w:tbl>
      <w:tblPr>
        <w:tblStyle w:val="3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789F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tcPr>
          <w:p w14:paraId="38D99A16">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费率</w:t>
            </w:r>
          </w:p>
          <w:p w14:paraId="5185913F">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659" w:type="dxa"/>
            <w:vAlign w:val="center"/>
          </w:tcPr>
          <w:p w14:paraId="2ADD9FF9">
            <w:pPr>
              <w:spacing w:line="400" w:lineRule="exact"/>
              <w:ind w:firstLine="105" w:firstLineChars="50"/>
              <w:jc w:val="center"/>
              <w:rPr>
                <w:rFonts w:hint="eastAsia" w:ascii="宋体" w:hAnsi="宋体" w:cs="宋体"/>
                <w:color w:val="auto"/>
                <w:szCs w:val="21"/>
                <w:highlight w:val="none"/>
              </w:rPr>
            </w:pPr>
            <w:r>
              <w:rPr>
                <w:rFonts w:hint="eastAsia" w:ascii="宋体" w:hAnsi="宋体" w:cs="宋体"/>
                <w:color w:val="auto"/>
                <w:szCs w:val="21"/>
                <w:highlight w:val="none"/>
              </w:rPr>
              <w:t>货物类</w:t>
            </w:r>
          </w:p>
        </w:tc>
        <w:tc>
          <w:tcPr>
            <w:tcW w:w="1532" w:type="dxa"/>
            <w:vAlign w:val="center"/>
          </w:tcPr>
          <w:p w14:paraId="552D1AC2">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服务类</w:t>
            </w:r>
          </w:p>
        </w:tc>
        <w:tc>
          <w:tcPr>
            <w:tcW w:w="1546" w:type="dxa"/>
            <w:vAlign w:val="center"/>
          </w:tcPr>
          <w:p w14:paraId="58122808">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工程类</w:t>
            </w:r>
          </w:p>
        </w:tc>
      </w:tr>
      <w:tr w14:paraId="16E2F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FD20706">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659" w:type="dxa"/>
          </w:tcPr>
          <w:p w14:paraId="6F568EB7">
            <w:pPr>
              <w:spacing w:line="400" w:lineRule="exact"/>
              <w:rPr>
                <w:rFonts w:hint="eastAsia" w:ascii="宋体" w:hAnsi="宋体" w:cs="宋体"/>
                <w:color w:val="auto"/>
                <w:szCs w:val="21"/>
                <w:highlight w:val="none"/>
              </w:rPr>
            </w:pPr>
            <w:r>
              <w:rPr>
                <w:rFonts w:hint="eastAsia" w:ascii="宋体" w:hAnsi="宋体" w:cs="宋体"/>
                <w:color w:val="auto"/>
                <w:kern w:val="0"/>
                <w:szCs w:val="21"/>
                <w:highlight w:val="none"/>
              </w:rPr>
              <w:t xml:space="preserve">  1.5%                </w:t>
            </w:r>
          </w:p>
        </w:tc>
        <w:tc>
          <w:tcPr>
            <w:tcW w:w="1532" w:type="dxa"/>
          </w:tcPr>
          <w:p w14:paraId="00293E39">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546" w:type="dxa"/>
          </w:tcPr>
          <w:p w14:paraId="1B869CF2">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1.0% </w:t>
            </w:r>
          </w:p>
        </w:tc>
      </w:tr>
      <w:tr w14:paraId="68772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E36BD8F">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100～500万元</w:t>
            </w:r>
          </w:p>
        </w:tc>
        <w:tc>
          <w:tcPr>
            <w:tcW w:w="1659" w:type="dxa"/>
          </w:tcPr>
          <w:p w14:paraId="7EC09049">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1.1%                 </w:t>
            </w:r>
          </w:p>
        </w:tc>
        <w:tc>
          <w:tcPr>
            <w:tcW w:w="1532" w:type="dxa"/>
          </w:tcPr>
          <w:p w14:paraId="0DE2D36C">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546" w:type="dxa"/>
          </w:tcPr>
          <w:p w14:paraId="6CFDA42E">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0.7% </w:t>
            </w:r>
          </w:p>
        </w:tc>
      </w:tr>
      <w:tr w14:paraId="75497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CF53AE9">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500～1000万元</w:t>
            </w:r>
          </w:p>
        </w:tc>
        <w:tc>
          <w:tcPr>
            <w:tcW w:w="1659" w:type="dxa"/>
          </w:tcPr>
          <w:p w14:paraId="65CF24A0">
            <w:pPr>
              <w:spacing w:line="400" w:lineRule="exact"/>
              <w:rPr>
                <w:rFonts w:hint="eastAsia" w:ascii="宋体" w:hAnsi="宋体" w:cs="宋体"/>
                <w:color w:val="auto"/>
                <w:szCs w:val="21"/>
                <w:highlight w:val="none"/>
              </w:rPr>
            </w:pPr>
            <w:r>
              <w:rPr>
                <w:rFonts w:hint="eastAsia" w:ascii="宋体" w:hAnsi="宋体" w:cs="宋体"/>
                <w:color w:val="auto"/>
                <w:kern w:val="0"/>
                <w:szCs w:val="21"/>
                <w:highlight w:val="none"/>
              </w:rPr>
              <w:t xml:space="preserve">  0.8%                </w:t>
            </w:r>
          </w:p>
        </w:tc>
        <w:tc>
          <w:tcPr>
            <w:tcW w:w="1532" w:type="dxa"/>
          </w:tcPr>
          <w:p w14:paraId="457AAAB1">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1546" w:type="dxa"/>
          </w:tcPr>
          <w:p w14:paraId="7E78E0C4">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1919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9DD8D8C">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1000～5000万元</w:t>
            </w:r>
          </w:p>
        </w:tc>
        <w:tc>
          <w:tcPr>
            <w:tcW w:w="1659" w:type="dxa"/>
          </w:tcPr>
          <w:p w14:paraId="527E279B">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0.5%                </w:t>
            </w:r>
          </w:p>
        </w:tc>
        <w:tc>
          <w:tcPr>
            <w:tcW w:w="1532" w:type="dxa"/>
          </w:tcPr>
          <w:p w14:paraId="1AE51FB4">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546" w:type="dxa"/>
          </w:tcPr>
          <w:p w14:paraId="41F85217">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0.35% </w:t>
            </w:r>
          </w:p>
        </w:tc>
      </w:tr>
      <w:tr w14:paraId="5ED93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5678F17E">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659" w:type="dxa"/>
          </w:tcPr>
          <w:p w14:paraId="7DB1F191">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 xml:space="preserve">0.25%                 </w:t>
            </w:r>
          </w:p>
        </w:tc>
        <w:tc>
          <w:tcPr>
            <w:tcW w:w="1532" w:type="dxa"/>
          </w:tcPr>
          <w:p w14:paraId="0E2048A8">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1546" w:type="dxa"/>
          </w:tcPr>
          <w:p w14:paraId="6E768FD0">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04E8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0B9D8BE">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1～5亿元</w:t>
            </w:r>
          </w:p>
        </w:tc>
        <w:tc>
          <w:tcPr>
            <w:tcW w:w="1659" w:type="dxa"/>
          </w:tcPr>
          <w:p w14:paraId="1FFFBC3B">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0.05%</w:t>
            </w:r>
          </w:p>
        </w:tc>
        <w:tc>
          <w:tcPr>
            <w:tcW w:w="1532" w:type="dxa"/>
          </w:tcPr>
          <w:p w14:paraId="4815F859">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c>
          <w:tcPr>
            <w:tcW w:w="1546" w:type="dxa"/>
          </w:tcPr>
          <w:p w14:paraId="1977A480">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0.05%</w:t>
            </w:r>
          </w:p>
        </w:tc>
      </w:tr>
      <w:tr w14:paraId="68B65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610D877A">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5～10亿元</w:t>
            </w:r>
          </w:p>
        </w:tc>
        <w:tc>
          <w:tcPr>
            <w:tcW w:w="1659" w:type="dxa"/>
          </w:tcPr>
          <w:p w14:paraId="7E54A093">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532" w:type="dxa"/>
          </w:tcPr>
          <w:p w14:paraId="620D2E47">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0.035%</w:t>
            </w:r>
          </w:p>
        </w:tc>
        <w:tc>
          <w:tcPr>
            <w:tcW w:w="1546" w:type="dxa"/>
          </w:tcPr>
          <w:p w14:paraId="72C645D5">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0.035%</w:t>
            </w:r>
          </w:p>
        </w:tc>
      </w:tr>
      <w:tr w14:paraId="6471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1B7BC618">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10～50亿元</w:t>
            </w:r>
          </w:p>
        </w:tc>
        <w:tc>
          <w:tcPr>
            <w:tcW w:w="1659" w:type="dxa"/>
          </w:tcPr>
          <w:p w14:paraId="5D7F0DD7">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32" w:type="dxa"/>
          </w:tcPr>
          <w:p w14:paraId="30803147">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546" w:type="dxa"/>
          </w:tcPr>
          <w:p w14:paraId="3E2D9FFE">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0.008%</w:t>
            </w:r>
          </w:p>
        </w:tc>
      </w:tr>
      <w:tr w14:paraId="1A64D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2D9B1451">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50～100亿元</w:t>
            </w:r>
          </w:p>
        </w:tc>
        <w:tc>
          <w:tcPr>
            <w:tcW w:w="1659" w:type="dxa"/>
          </w:tcPr>
          <w:p w14:paraId="4F6BD75F">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0.006%</w:t>
            </w:r>
          </w:p>
        </w:tc>
        <w:tc>
          <w:tcPr>
            <w:tcW w:w="1532" w:type="dxa"/>
          </w:tcPr>
          <w:p w14:paraId="05F0205E">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546" w:type="dxa"/>
          </w:tcPr>
          <w:p w14:paraId="4D8EA37D">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0.006%</w:t>
            </w:r>
          </w:p>
        </w:tc>
      </w:tr>
      <w:tr w14:paraId="1B2D8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Pr>
          <w:p w14:paraId="3CCF72D0">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100亿以上</w:t>
            </w:r>
          </w:p>
        </w:tc>
        <w:tc>
          <w:tcPr>
            <w:tcW w:w="1659" w:type="dxa"/>
          </w:tcPr>
          <w:p w14:paraId="59247ECB">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 xml:space="preserve"> 0.004%</w:t>
            </w:r>
          </w:p>
        </w:tc>
        <w:tc>
          <w:tcPr>
            <w:tcW w:w="1532" w:type="dxa"/>
          </w:tcPr>
          <w:p w14:paraId="125E8F92">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546" w:type="dxa"/>
          </w:tcPr>
          <w:p w14:paraId="3D3A7260">
            <w:pPr>
              <w:spacing w:line="400" w:lineRule="exact"/>
              <w:ind w:firstLine="105" w:firstLineChars="50"/>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2084A988">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p>
    <w:p w14:paraId="688E0EE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0A42662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7FFF610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例如：某服务采购代理业务成交金额或者暂定价为150万元，计算采购代理收费额如下：</w:t>
      </w:r>
    </w:p>
    <w:p w14:paraId="25DF2F6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100 万元 ×l.5 %＝ 1.5 万元</w:t>
      </w:r>
    </w:p>
    <w:p w14:paraId="18AF611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150 － 100 ）万元 ×0.8%＝ 0.4万元</w:t>
      </w:r>
    </w:p>
    <w:p w14:paraId="05C30EE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合计收费＝ 1.5 ＋ 0.4＝ 1.9 万元</w:t>
      </w:r>
    </w:p>
    <w:p w14:paraId="5E3ECF3B">
      <w:pPr>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32.3成交供应商如存在提供虚假材料谋取中标（成交）、串通投标、无正当理拒绝与采购人签订合同等违法情形，导致中标（成交）结果被确认无效、撤销的，已缴纳的采购代理服务费不予退还，同时成交供应商仍须承担由此给采购人和采购代理机构造成的全部损失。</w:t>
      </w:r>
    </w:p>
    <w:p w14:paraId="0C5C20DE">
      <w:pPr>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33.需要补充的其他内容</w:t>
      </w:r>
    </w:p>
    <w:p w14:paraId="77CACBC3">
      <w:pPr>
        <w:pStyle w:val="20"/>
        <w:spacing w:line="400" w:lineRule="exact"/>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33.1本磋商文件解释规则详见“供应商须知前附表”。</w:t>
      </w:r>
    </w:p>
    <w:p w14:paraId="2BD8DEC1">
      <w:pPr>
        <w:pStyle w:val="20"/>
        <w:spacing w:line="400" w:lineRule="exact"/>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33.2 其他事项详见“供应商须知前附表”。</w:t>
      </w:r>
    </w:p>
    <w:p w14:paraId="065EF8C5">
      <w:pPr>
        <w:pStyle w:val="20"/>
        <w:spacing w:line="400" w:lineRule="exact"/>
        <w:ind w:firstLine="420" w:firstLineChars="200"/>
        <w:textAlignment w:val="center"/>
        <w:rPr>
          <w:rFonts w:hint="eastAsia" w:hAnsi="宋体" w:cs="宋体"/>
          <w:color w:val="auto"/>
          <w:kern w:val="2"/>
          <w:sz w:val="21"/>
          <w:highlight w:val="none"/>
        </w:rPr>
      </w:pPr>
      <w:r>
        <w:rPr>
          <w:rFonts w:hint="eastAsia" w:hAnsi="宋体" w:cs="宋体"/>
          <w:color w:val="auto"/>
          <w:kern w:val="2"/>
          <w:sz w:val="21"/>
          <w:highlight w:val="none"/>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35CABECF">
      <w:pPr>
        <w:pStyle w:val="20"/>
        <w:spacing w:line="40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285A172D">
      <w:pPr>
        <w:pStyle w:val="20"/>
        <w:spacing w:line="40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（2）在工程采购项目中，工程由中小企业承建，即工程施工单位为中小企业，不对其中涉及的货物的制造商和服务的承接商作出要求；</w:t>
      </w:r>
    </w:p>
    <w:p w14:paraId="68570C20">
      <w:pPr>
        <w:pStyle w:val="20"/>
        <w:spacing w:line="400" w:lineRule="exact"/>
        <w:ind w:firstLine="420" w:firstLineChars="200"/>
        <w:contextualSpacing/>
        <w:rPr>
          <w:rFonts w:hint="eastAsia" w:hAnsi="宋体" w:cs="宋体"/>
          <w:color w:val="auto"/>
          <w:sz w:val="21"/>
          <w:highlight w:val="none"/>
        </w:rPr>
      </w:pPr>
      <w:r>
        <w:rPr>
          <w:rFonts w:hint="eastAsia" w:hAnsi="宋体" w:cs="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71779106">
      <w:pPr>
        <w:pStyle w:val="20"/>
        <w:spacing w:line="400" w:lineRule="exact"/>
        <w:ind w:firstLine="420" w:firstLineChars="200"/>
        <w:contextualSpacing/>
        <w:jc w:val="left"/>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7667232F">
      <w:pPr>
        <w:pStyle w:val="20"/>
        <w:spacing w:line="400" w:lineRule="exact"/>
        <w:ind w:firstLine="420" w:firstLineChars="200"/>
        <w:contextualSpacing/>
        <w:jc w:val="left"/>
        <w:rPr>
          <w:rFonts w:hint="eastAsia" w:hAnsi="宋体" w:cs="宋体"/>
          <w:color w:val="auto"/>
          <w:sz w:val="21"/>
          <w:highlight w:val="none"/>
        </w:rPr>
      </w:pPr>
      <w:r>
        <w:rPr>
          <w:rFonts w:hint="eastAsia" w:hAnsi="宋体" w:cs="宋体"/>
          <w:color w:val="auto"/>
          <w:sz w:val="21"/>
          <w:highlight w:val="none"/>
        </w:rPr>
        <w:t>依据本磋商文件规定享受扶持政策获得政府采购合同的，小微企业不得将合同分包给大中型企业，中型企业不得将合同分包给大型企业。</w:t>
      </w:r>
    </w:p>
    <w:p w14:paraId="2BC1CA2E">
      <w:pPr>
        <w:ind w:firstLine="420" w:firstLineChars="200"/>
        <w:rPr>
          <w:rFonts w:hint="eastAsia" w:ascii="宋体" w:hAnsi="宋体" w:cs="宋体"/>
          <w:color w:val="auto"/>
          <w:highlight w:val="none"/>
        </w:rPr>
      </w:pPr>
    </w:p>
    <w:p w14:paraId="10E6C273">
      <w:pPr>
        <w:pStyle w:val="56"/>
        <w:rPr>
          <w:rFonts w:hint="eastAsia" w:hAnsi="宋体"/>
          <w:color w:val="auto"/>
          <w:highlight w:val="none"/>
        </w:rPr>
      </w:pPr>
    </w:p>
    <w:p w14:paraId="0E908FCD">
      <w:pPr>
        <w:spacing w:line="360" w:lineRule="auto"/>
        <w:jc w:val="center"/>
        <w:outlineLvl w:val="0"/>
        <w:rPr>
          <w:rFonts w:hint="eastAsia" w:ascii="宋体" w:hAnsi="宋体" w:cs="宋体"/>
          <w:color w:val="auto"/>
          <w:highlight w:val="none"/>
        </w:rPr>
      </w:pPr>
      <w:r>
        <w:rPr>
          <w:rFonts w:hint="eastAsia" w:ascii="宋体" w:hAnsi="宋体" w:cs="宋体"/>
          <w:color w:val="auto"/>
          <w:highlight w:val="none"/>
        </w:rPr>
        <w:br w:type="page"/>
      </w:r>
      <w:bookmarkStart w:id="72" w:name="_Toc74322607"/>
      <w:bookmarkStart w:id="73" w:name="_Toc19914"/>
      <w:bookmarkStart w:id="74" w:name="_Toc3481"/>
      <w:bookmarkStart w:id="75" w:name="_Toc74323459"/>
      <w:r>
        <w:rPr>
          <w:rFonts w:hint="eastAsia"/>
          <w:color w:val="auto"/>
          <w:sz w:val="44"/>
          <w:szCs w:val="44"/>
          <w:highlight w:val="none"/>
        </w:rPr>
        <w:t>第三章</w:t>
      </w:r>
      <w:bookmarkEnd w:id="72"/>
      <w:bookmarkStart w:id="76" w:name="_Toc71627555"/>
      <w:bookmarkStart w:id="77" w:name="_Toc43713408"/>
      <w:r>
        <w:rPr>
          <w:rFonts w:hint="eastAsia"/>
          <w:color w:val="auto"/>
          <w:sz w:val="44"/>
          <w:szCs w:val="44"/>
          <w:highlight w:val="none"/>
        </w:rPr>
        <w:t>采购需求</w:t>
      </w:r>
      <w:bookmarkEnd w:id="73"/>
      <w:bookmarkEnd w:id="74"/>
      <w:bookmarkEnd w:id="76"/>
      <w:bookmarkEnd w:id="77"/>
    </w:p>
    <w:p w14:paraId="06DB2DF9">
      <w:pPr>
        <w:spacing w:line="24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采购项目技术规格、参数及要求</w:t>
      </w:r>
    </w:p>
    <w:p w14:paraId="79B82040">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60FF52EE">
      <w:pPr>
        <w:spacing w:line="360" w:lineRule="auto"/>
        <w:ind w:firstLine="420" w:firstLineChars="200"/>
        <w:jc w:val="left"/>
        <w:rPr>
          <w:rFonts w:hint="eastAsia" w:ascii="宋体" w:hAnsi="宋体" w:cs="宋体"/>
          <w:color w:val="auto"/>
          <w:szCs w:val="21"/>
          <w:highlight w:val="none"/>
        </w:rPr>
      </w:pPr>
      <w:r>
        <w:rPr>
          <w:rFonts w:hint="eastAsia" w:ascii="宋体" w:hAnsi="宋体"/>
          <w:color w:val="auto"/>
          <w:highlight w:val="none"/>
        </w:rPr>
        <w:t>1</w:t>
      </w:r>
      <w:r>
        <w:rPr>
          <w:rFonts w:hint="eastAsia"/>
          <w:color w:val="auto"/>
          <w:highlight w:val="none"/>
        </w:rPr>
        <w:t>. 为落实政府采购政策需满足的要求：</w:t>
      </w:r>
    </w:p>
    <w:p w14:paraId="50105AC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（1）本竞争性磋商采购文件所称</w:t>
      </w:r>
      <w:r>
        <w:rPr>
          <w:rFonts w:hint="eastAsia" w:ascii="宋体" w:hAnsi="宋体" w:cs="宋体"/>
          <w:color w:val="auto"/>
          <w:szCs w:val="21"/>
          <w:highlight w:val="none"/>
          <w:lang w:eastAsia="zh-CN"/>
        </w:rPr>
        <w:t>中小</w:t>
      </w:r>
      <w:r>
        <w:rPr>
          <w:rFonts w:hint="eastAsia" w:ascii="宋体" w:hAnsi="宋体" w:cs="宋体"/>
          <w:color w:val="auto"/>
          <w:szCs w:val="21"/>
          <w:highlight w:val="none"/>
        </w:rPr>
        <w:t>企业必须符合《政府采购促进中小企业发展管理办法》（财库〔2020〕46号）的规定。</w:t>
      </w:r>
    </w:p>
    <w:p w14:paraId="0F2AD1E8">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2.“实质性要求”是指采购需求中带“▲”的条款或者不能负偏离的条款或者已经指明不满足按响应文件按无效处理的条款。</w:t>
      </w:r>
    </w:p>
    <w:p w14:paraId="7D0B6193">
      <w:pPr>
        <w:spacing w:line="360" w:lineRule="auto"/>
        <w:ind w:firstLine="424" w:firstLineChars="202"/>
        <w:jc w:val="left"/>
        <w:rPr>
          <w:rFonts w:hint="eastAsia"/>
          <w:color w:val="auto"/>
          <w:highlight w:val="none"/>
        </w:rPr>
      </w:pPr>
      <w:r>
        <w:rPr>
          <w:rFonts w:hint="eastAsia" w:ascii="宋体" w:hAnsi="宋体" w:cs="宋体"/>
          <w:color w:val="auto"/>
          <w:szCs w:val="21"/>
          <w:highlight w:val="none"/>
        </w:rPr>
        <w:t>3.</w:t>
      </w:r>
      <w:bookmarkStart w:id="78" w:name="_Hlk54774389"/>
      <w:r>
        <w:rPr>
          <w:rFonts w:hint="eastAsia" w:ascii="宋体" w:hAnsi="宋体" w:cs="宋体"/>
          <w:color w:val="auto"/>
          <w:szCs w:val="21"/>
          <w:highlight w:val="none"/>
        </w:rPr>
        <w:t>服务项目中伴随货物的，</w:t>
      </w:r>
      <w:bookmarkEnd w:id="78"/>
      <w:r>
        <w:rPr>
          <w:rFonts w:hint="eastAsia" w:ascii="宋体" w:hAnsi="宋体" w:cs="宋体"/>
          <w:color w:val="auto"/>
          <w:szCs w:val="21"/>
          <w:highlight w:val="none"/>
        </w:rPr>
        <w:t>采购需求中出现的品牌、型号或者生产厂家仅起参考作用，不属于指定品牌、型号或者生产厂家的情形。</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人可参照或者选用其他相当的品牌、型号或者生产厂家替代，但选用的</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产品参数性能必须满足实质性要求</w:t>
      </w:r>
      <w:r>
        <w:rPr>
          <w:rFonts w:hint="eastAsia"/>
          <w:color w:val="auto"/>
          <w:highlight w:val="none"/>
        </w:rPr>
        <w:t>。</w:t>
      </w:r>
    </w:p>
    <w:p w14:paraId="0E1D9046">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4.供应商必须自行为其竞标产品侵犯他人的知识产权或者专利成果的行为承担相应法律责任。</w:t>
      </w:r>
    </w:p>
    <w:p w14:paraId="006B7D0E">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5.本项目采购标的对应的中小企业划分标准所属行业为</w:t>
      </w:r>
      <w:r>
        <w:rPr>
          <w:rFonts w:hint="eastAsia" w:ascii="宋体" w:hAnsi="宋体" w:cs="宋体"/>
          <w:b/>
          <w:bCs/>
          <w:color w:val="auto"/>
          <w:szCs w:val="21"/>
          <w:highlight w:val="none"/>
        </w:rPr>
        <w:t>：</w:t>
      </w:r>
      <w:r>
        <w:rPr>
          <w:rFonts w:hint="eastAsia" w:ascii="宋体" w:hAnsi="宋体" w:cs="宋体"/>
          <w:b/>
          <w:bCs/>
          <w:color w:val="auto"/>
          <w:szCs w:val="21"/>
          <w:highlight w:val="none"/>
          <w:u w:val="single"/>
          <w:lang w:eastAsia="zh-CN"/>
        </w:rPr>
        <w:t>其他未列明行业</w:t>
      </w:r>
      <w:r>
        <w:rPr>
          <w:rFonts w:hint="eastAsia" w:ascii="宋体" w:hAnsi="宋体" w:cs="宋体"/>
          <w:b/>
          <w:bCs/>
          <w:color w:val="auto"/>
          <w:szCs w:val="21"/>
          <w:highlight w:val="none"/>
        </w:rPr>
        <w:t>。</w:t>
      </w:r>
    </w:p>
    <w:tbl>
      <w:tblPr>
        <w:tblStyle w:val="32"/>
        <w:tblW w:w="9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475"/>
        <w:gridCol w:w="1265"/>
        <w:gridCol w:w="299"/>
        <w:gridCol w:w="1082"/>
        <w:gridCol w:w="6268"/>
      </w:tblGrid>
      <w:tr w14:paraId="6340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350" w:hRule="atLeast"/>
          <w:jc w:val="center"/>
        </w:trPr>
        <w:tc>
          <w:tcPr>
            <w:tcW w:w="475" w:type="dxa"/>
            <w:tcBorders>
              <w:top w:val="single" w:color="auto" w:sz="4" w:space="0"/>
              <w:left w:val="single" w:color="auto" w:sz="4" w:space="0"/>
              <w:bottom w:val="single" w:color="auto" w:sz="4" w:space="0"/>
              <w:right w:val="single" w:color="auto" w:sz="4" w:space="0"/>
            </w:tcBorders>
            <w:vAlign w:val="center"/>
          </w:tcPr>
          <w:p w14:paraId="625E5C87">
            <w:pPr>
              <w:pStyle w:val="20"/>
              <w:spacing w:line="340" w:lineRule="exact"/>
              <w:jc w:val="center"/>
              <w:rPr>
                <w:rFonts w:hAnsi="宋体"/>
                <w:b/>
                <w:color w:val="auto"/>
                <w:sz w:val="24"/>
                <w:szCs w:val="24"/>
                <w:highlight w:val="none"/>
              </w:rPr>
            </w:pPr>
            <w:r>
              <w:rPr>
                <w:rFonts w:hint="eastAsia" w:hAnsi="宋体"/>
                <w:b/>
                <w:color w:val="auto"/>
                <w:sz w:val="24"/>
                <w:szCs w:val="24"/>
                <w:highlight w:val="none"/>
              </w:rPr>
              <w:t>序号</w:t>
            </w:r>
          </w:p>
        </w:tc>
        <w:tc>
          <w:tcPr>
            <w:tcW w:w="1564" w:type="dxa"/>
            <w:gridSpan w:val="2"/>
            <w:tcBorders>
              <w:top w:val="single" w:color="auto" w:sz="4" w:space="0"/>
              <w:left w:val="single" w:color="auto" w:sz="4" w:space="0"/>
              <w:bottom w:val="single" w:color="auto" w:sz="4" w:space="0"/>
              <w:right w:val="single" w:color="auto" w:sz="4" w:space="0"/>
            </w:tcBorders>
            <w:vAlign w:val="center"/>
          </w:tcPr>
          <w:p w14:paraId="594393EA">
            <w:pPr>
              <w:pStyle w:val="20"/>
              <w:spacing w:line="340" w:lineRule="exact"/>
              <w:jc w:val="center"/>
              <w:rPr>
                <w:rFonts w:hAnsi="宋体"/>
                <w:b/>
                <w:color w:val="auto"/>
                <w:sz w:val="24"/>
                <w:szCs w:val="24"/>
                <w:highlight w:val="none"/>
              </w:rPr>
            </w:pPr>
            <w:r>
              <w:rPr>
                <w:rFonts w:hint="eastAsia" w:hAnsi="宋体"/>
                <w:b/>
                <w:color w:val="auto"/>
                <w:sz w:val="24"/>
                <w:szCs w:val="24"/>
                <w:highlight w:val="none"/>
              </w:rPr>
              <w:t>服务名称</w:t>
            </w:r>
          </w:p>
        </w:tc>
        <w:tc>
          <w:tcPr>
            <w:tcW w:w="1082" w:type="dxa"/>
            <w:tcBorders>
              <w:top w:val="single" w:color="auto" w:sz="4" w:space="0"/>
              <w:left w:val="single" w:color="auto" w:sz="4" w:space="0"/>
              <w:bottom w:val="single" w:color="auto" w:sz="4" w:space="0"/>
              <w:right w:val="single" w:color="auto" w:sz="4" w:space="0"/>
            </w:tcBorders>
            <w:vAlign w:val="center"/>
          </w:tcPr>
          <w:p w14:paraId="56E618F5">
            <w:pPr>
              <w:pStyle w:val="20"/>
              <w:spacing w:line="340" w:lineRule="exact"/>
              <w:jc w:val="center"/>
              <w:rPr>
                <w:rFonts w:ascii="宋体" w:hAnsi="宋体" w:eastAsia="宋体" w:cs="宋体"/>
                <w:b/>
                <w:color w:val="auto"/>
                <w:kern w:val="0"/>
                <w:sz w:val="24"/>
                <w:highlight w:val="none"/>
                <w:lang w:val="en-US" w:eastAsia="zh-CN"/>
              </w:rPr>
            </w:pPr>
            <w:r>
              <w:rPr>
                <w:rFonts w:hint="eastAsia" w:ascii="宋体" w:hAnsi="宋体" w:eastAsia="宋体" w:cs="宋体"/>
                <w:b/>
                <w:color w:val="auto"/>
                <w:kern w:val="0"/>
                <w:sz w:val="24"/>
                <w:highlight w:val="none"/>
                <w:lang w:val="en-US" w:eastAsia="zh-CN"/>
              </w:rPr>
              <w:t>数量</w:t>
            </w:r>
            <w:r>
              <w:rPr>
                <w:rFonts w:hint="eastAsia" w:hAnsi="宋体" w:cs="宋体"/>
                <w:b/>
                <w:color w:val="auto"/>
                <w:kern w:val="0"/>
                <w:sz w:val="24"/>
                <w:highlight w:val="none"/>
                <w:lang w:val="en-US" w:eastAsia="zh-CN"/>
              </w:rPr>
              <w:t>及单位</w:t>
            </w:r>
          </w:p>
        </w:tc>
        <w:tc>
          <w:tcPr>
            <w:tcW w:w="6268" w:type="dxa"/>
            <w:tcBorders>
              <w:top w:val="single" w:color="auto" w:sz="4" w:space="0"/>
              <w:left w:val="single" w:color="auto" w:sz="4" w:space="0"/>
              <w:bottom w:val="single" w:color="auto" w:sz="4" w:space="0"/>
              <w:right w:val="single" w:color="auto" w:sz="4" w:space="0"/>
            </w:tcBorders>
            <w:vAlign w:val="center"/>
          </w:tcPr>
          <w:p w14:paraId="4291195C">
            <w:pPr>
              <w:pStyle w:val="20"/>
              <w:spacing w:line="340" w:lineRule="exact"/>
              <w:jc w:val="center"/>
              <w:rPr>
                <w:rFonts w:hAnsi="宋体"/>
                <w:b/>
                <w:color w:val="auto"/>
                <w:sz w:val="24"/>
                <w:szCs w:val="24"/>
                <w:highlight w:val="none"/>
              </w:rPr>
            </w:pPr>
            <w:r>
              <w:rPr>
                <w:rFonts w:hint="eastAsia" w:hAnsi="宋体"/>
                <w:b/>
                <w:color w:val="auto"/>
                <w:sz w:val="24"/>
                <w:szCs w:val="24"/>
                <w:highlight w:val="none"/>
              </w:rPr>
              <w:t>服务内容和要求</w:t>
            </w:r>
          </w:p>
        </w:tc>
      </w:tr>
      <w:tr w14:paraId="6CDF3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224" w:hRule="atLeast"/>
          <w:jc w:val="center"/>
        </w:trPr>
        <w:tc>
          <w:tcPr>
            <w:tcW w:w="475" w:type="dxa"/>
            <w:tcBorders>
              <w:top w:val="single" w:color="auto" w:sz="4" w:space="0"/>
              <w:left w:val="single" w:color="auto" w:sz="4" w:space="0"/>
              <w:bottom w:val="single" w:color="auto" w:sz="4" w:space="0"/>
              <w:right w:val="single" w:color="auto" w:sz="4" w:space="0"/>
            </w:tcBorders>
            <w:vAlign w:val="center"/>
          </w:tcPr>
          <w:p w14:paraId="550C1D01">
            <w:pPr>
              <w:pStyle w:val="23"/>
              <w:ind w:left="0" w:firstLine="0"/>
              <w:jc w:val="center"/>
              <w:rPr>
                <w:rFonts w:hint="eastAsia" w:hAnsi="宋体"/>
                <w:b/>
                <w:color w:val="auto"/>
                <w:sz w:val="24"/>
                <w:szCs w:val="24"/>
                <w:highlight w:val="none"/>
              </w:rPr>
            </w:pPr>
            <w:r>
              <w:rPr>
                <w:rFonts w:hint="eastAsia" w:hAnsi="宋体"/>
                <w:color w:val="auto"/>
                <w:highlight w:val="none"/>
              </w:rPr>
              <w:t>1</w:t>
            </w:r>
          </w:p>
        </w:tc>
        <w:tc>
          <w:tcPr>
            <w:tcW w:w="1564" w:type="dxa"/>
            <w:gridSpan w:val="2"/>
            <w:tcBorders>
              <w:top w:val="single" w:color="auto" w:sz="4" w:space="0"/>
              <w:left w:val="single" w:color="auto" w:sz="4" w:space="0"/>
              <w:bottom w:val="single" w:color="auto" w:sz="4" w:space="0"/>
              <w:right w:val="single" w:color="auto" w:sz="4" w:space="0"/>
            </w:tcBorders>
            <w:vAlign w:val="center"/>
          </w:tcPr>
          <w:p w14:paraId="34B8890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b/>
                <w:color w:val="auto"/>
                <w:sz w:val="24"/>
                <w:szCs w:val="24"/>
                <w:highlight w:val="none"/>
              </w:rPr>
            </w:pPr>
            <w:r>
              <w:rPr>
                <w:rFonts w:hint="eastAsia"/>
                <w:color w:val="auto"/>
                <w:szCs w:val="21"/>
                <w:highlight w:val="none"/>
                <w:lang w:eastAsia="zh-CN"/>
              </w:rPr>
              <w:t>广西物流职业技术学院水系统修缮项目</w:t>
            </w:r>
          </w:p>
        </w:tc>
        <w:tc>
          <w:tcPr>
            <w:tcW w:w="1082" w:type="dxa"/>
            <w:tcBorders>
              <w:top w:val="single" w:color="auto" w:sz="4" w:space="0"/>
              <w:left w:val="single" w:color="auto" w:sz="4" w:space="0"/>
              <w:bottom w:val="single" w:color="auto" w:sz="4" w:space="0"/>
              <w:right w:val="single" w:color="auto" w:sz="4" w:space="0"/>
            </w:tcBorders>
            <w:vAlign w:val="center"/>
          </w:tcPr>
          <w:p w14:paraId="287C94F6">
            <w:pPr>
              <w:pStyle w:val="20"/>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b/>
                <w:color w:val="auto"/>
                <w:kern w:val="0"/>
                <w:sz w:val="24"/>
                <w:highlight w:val="none"/>
                <w:lang w:val="en-US" w:eastAsia="zh-CN"/>
              </w:rPr>
            </w:pPr>
            <w:r>
              <w:rPr>
                <w:rFonts w:hint="eastAsia"/>
                <w:color w:val="auto"/>
                <w:sz w:val="20"/>
                <w:szCs w:val="20"/>
                <w:highlight w:val="none"/>
                <w:lang w:val="en-US" w:eastAsia="zh-CN"/>
              </w:rPr>
              <w:t>1项</w:t>
            </w:r>
          </w:p>
        </w:tc>
        <w:tc>
          <w:tcPr>
            <w:tcW w:w="6268" w:type="dxa"/>
            <w:tcBorders>
              <w:top w:val="single" w:color="auto" w:sz="4" w:space="0"/>
              <w:left w:val="single" w:color="auto" w:sz="4" w:space="0"/>
              <w:bottom w:val="single" w:color="auto" w:sz="4" w:space="0"/>
              <w:right w:val="single" w:color="auto" w:sz="4" w:space="0"/>
            </w:tcBorders>
            <w:vAlign w:val="center"/>
          </w:tcPr>
          <w:p w14:paraId="475B602B">
            <w:pPr>
              <w:pStyle w:val="20"/>
              <w:keepNext w:val="0"/>
              <w:keepLines w:val="0"/>
              <w:pageBreakBefore w:val="0"/>
              <w:widowControl w:val="0"/>
              <w:kinsoku/>
              <w:wordWrap/>
              <w:overflowPunct/>
              <w:topLinePunct w:val="0"/>
              <w:autoSpaceDE/>
              <w:autoSpaceDN/>
              <w:bidi w:val="0"/>
              <w:adjustRightInd/>
              <w:snapToGrid/>
              <w:spacing w:line="360" w:lineRule="auto"/>
              <w:ind w:firstLine="4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本项目为广西物流职业技术学院水系统维修项目</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项，项目位于广西物流职业技术学院内，</w:t>
            </w:r>
            <w:r>
              <w:rPr>
                <w:rFonts w:hint="eastAsia" w:hAnsi="宋体" w:cs="宋体"/>
                <w:color w:val="auto"/>
                <w:sz w:val="21"/>
                <w:szCs w:val="21"/>
                <w:highlight w:val="none"/>
                <w:lang w:eastAsia="zh-CN"/>
              </w:rPr>
              <w:t>详细内容详见</w:t>
            </w:r>
            <w:r>
              <w:rPr>
                <w:rFonts w:hint="eastAsia" w:ascii="宋体" w:hAnsi="宋体" w:eastAsia="宋体" w:cs="宋体"/>
                <w:color w:val="auto"/>
                <w:sz w:val="21"/>
                <w:szCs w:val="21"/>
                <w:highlight w:val="none"/>
                <w:lang w:eastAsia="zh-CN"/>
              </w:rPr>
              <w:t>附件</w:t>
            </w:r>
            <w:r>
              <w:rPr>
                <w:rFonts w:hint="eastAsia" w:hAnsi="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w:t>
            </w:r>
          </w:p>
        </w:tc>
      </w:tr>
      <w:tr w14:paraId="7E9E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44" w:hRule="atLeast"/>
          <w:jc w:val="center"/>
        </w:trPr>
        <w:tc>
          <w:tcPr>
            <w:tcW w:w="9389" w:type="dxa"/>
            <w:gridSpan w:val="5"/>
            <w:tcBorders>
              <w:top w:val="single" w:color="auto" w:sz="4" w:space="0"/>
              <w:left w:val="single" w:color="auto" w:sz="4" w:space="0"/>
              <w:bottom w:val="single" w:color="auto" w:sz="4" w:space="0"/>
              <w:right w:val="single" w:color="auto" w:sz="4" w:space="0"/>
            </w:tcBorders>
            <w:vAlign w:val="center"/>
          </w:tcPr>
          <w:p w14:paraId="5F6F6EAD">
            <w:pPr>
              <w:keepNext w:val="0"/>
              <w:keepLines w:val="0"/>
              <w:pageBreakBefore w:val="0"/>
              <w:tabs>
                <w:tab w:val="left" w:pos="180"/>
                <w:tab w:val="left" w:pos="1620"/>
              </w:tabs>
              <w:kinsoku/>
              <w:wordWrap/>
              <w:overflowPunct/>
              <w:autoSpaceDE/>
              <w:autoSpaceDN/>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▲商务要求</w:t>
            </w:r>
          </w:p>
        </w:tc>
      </w:tr>
      <w:tr w14:paraId="69981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03" w:hRule="atLeast"/>
          <w:jc w:val="center"/>
        </w:trPr>
        <w:tc>
          <w:tcPr>
            <w:tcW w:w="1740" w:type="dxa"/>
            <w:gridSpan w:val="2"/>
            <w:tcBorders>
              <w:top w:val="single" w:color="auto" w:sz="4" w:space="0"/>
              <w:left w:val="single" w:color="auto" w:sz="4" w:space="0"/>
              <w:bottom w:val="single" w:color="auto" w:sz="4" w:space="0"/>
              <w:right w:val="single" w:color="auto" w:sz="4" w:space="0"/>
            </w:tcBorders>
            <w:vAlign w:val="center"/>
          </w:tcPr>
          <w:p w14:paraId="79A0E1CC">
            <w:pPr>
              <w:keepNext w:val="0"/>
              <w:keepLines w:val="0"/>
              <w:pageBreakBefore w:val="0"/>
              <w:tabs>
                <w:tab w:val="left" w:pos="180"/>
                <w:tab w:val="left" w:pos="1620"/>
              </w:tabs>
              <w:kinsoku/>
              <w:wordWrap/>
              <w:overflowPunct/>
              <w:autoSpaceDE/>
              <w:autoSpaceDN/>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合同签订</w:t>
            </w:r>
            <w:r>
              <w:rPr>
                <w:rFonts w:hint="eastAsia" w:ascii="宋体" w:hAnsi="宋体" w:cs="宋体"/>
                <w:color w:val="auto"/>
                <w:szCs w:val="21"/>
                <w:highlight w:val="none"/>
                <w:lang w:eastAsia="zh-CN"/>
              </w:rPr>
              <w:t>时间</w:t>
            </w:r>
          </w:p>
        </w:tc>
        <w:tc>
          <w:tcPr>
            <w:tcW w:w="7649" w:type="dxa"/>
            <w:gridSpan w:val="3"/>
            <w:tcBorders>
              <w:top w:val="single" w:color="auto" w:sz="4" w:space="0"/>
              <w:left w:val="single" w:color="auto" w:sz="4" w:space="0"/>
              <w:bottom w:val="single" w:color="auto" w:sz="4" w:space="0"/>
              <w:right w:val="single" w:color="auto" w:sz="4" w:space="0"/>
            </w:tcBorders>
            <w:vAlign w:val="center"/>
          </w:tcPr>
          <w:p w14:paraId="79B26428">
            <w:pPr>
              <w:pStyle w:val="13"/>
              <w:keepNext w:val="0"/>
              <w:keepLines w:val="0"/>
              <w:pageBreakBefore w:val="0"/>
              <w:widowControl/>
              <w:kinsoku/>
              <w:wordWrap/>
              <w:overflowPunct/>
              <w:topLinePunct/>
              <w:autoSpaceDE/>
              <w:autoSpaceDN/>
              <w:bidi w:val="0"/>
              <w:adjustRightInd w:val="0"/>
              <w:snapToGrid w:val="0"/>
              <w:spacing w:line="360" w:lineRule="auto"/>
              <w:ind w:firstLine="0"/>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自成交通知书发出之日起</w:t>
            </w:r>
            <w:r>
              <w:rPr>
                <w:rFonts w:hint="eastAsia" w:ascii="宋体" w:hAnsi="宋体" w:cs="宋体"/>
                <w:color w:val="auto"/>
                <w:highlight w:val="none"/>
                <w:lang w:val="en-US" w:eastAsia="zh-CN"/>
              </w:rPr>
              <w:t>7</w:t>
            </w:r>
            <w:r>
              <w:rPr>
                <w:rFonts w:hint="eastAsia" w:ascii="宋体" w:hAnsi="宋体" w:eastAsia="宋体" w:cs="宋体"/>
                <w:color w:val="auto"/>
                <w:highlight w:val="none"/>
              </w:rPr>
              <w:t>日内。</w:t>
            </w:r>
          </w:p>
        </w:tc>
      </w:tr>
      <w:tr w14:paraId="1B77D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74" w:hRule="atLeast"/>
          <w:jc w:val="center"/>
        </w:trPr>
        <w:tc>
          <w:tcPr>
            <w:tcW w:w="1740" w:type="dxa"/>
            <w:gridSpan w:val="2"/>
            <w:tcBorders>
              <w:top w:val="single" w:color="auto" w:sz="4" w:space="0"/>
              <w:left w:val="single" w:color="auto" w:sz="4" w:space="0"/>
              <w:bottom w:val="single" w:color="auto" w:sz="4" w:space="0"/>
              <w:right w:val="single" w:color="auto" w:sz="4" w:space="0"/>
            </w:tcBorders>
            <w:vAlign w:val="center"/>
          </w:tcPr>
          <w:p w14:paraId="3AC2ADA7">
            <w:pPr>
              <w:keepNext w:val="0"/>
              <w:keepLines w:val="0"/>
              <w:pageBreakBefore w:val="0"/>
              <w:tabs>
                <w:tab w:val="left" w:pos="180"/>
                <w:tab w:val="left" w:pos="1620"/>
              </w:tabs>
              <w:kinsoku/>
              <w:wordWrap/>
              <w:overflowPunct/>
              <w:autoSpaceDE/>
              <w:autoSpaceDN/>
              <w:bidi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服务</w:t>
            </w:r>
            <w:r>
              <w:rPr>
                <w:rFonts w:hint="eastAsia" w:ascii="宋体" w:hAnsi="宋体" w:eastAsia="宋体" w:cs="宋体"/>
                <w:color w:val="auto"/>
                <w:szCs w:val="21"/>
                <w:highlight w:val="none"/>
                <w:lang w:eastAsia="zh-CN"/>
              </w:rPr>
              <w:t>期限及地点</w:t>
            </w:r>
          </w:p>
        </w:tc>
        <w:tc>
          <w:tcPr>
            <w:tcW w:w="7649" w:type="dxa"/>
            <w:gridSpan w:val="3"/>
            <w:tcBorders>
              <w:top w:val="single" w:color="auto" w:sz="4" w:space="0"/>
              <w:left w:val="single" w:color="auto" w:sz="4" w:space="0"/>
              <w:bottom w:val="single" w:color="auto" w:sz="4" w:space="0"/>
              <w:right w:val="single" w:color="auto" w:sz="4" w:space="0"/>
            </w:tcBorders>
            <w:vAlign w:val="center"/>
          </w:tcPr>
          <w:p w14:paraId="07C22B23">
            <w:pPr>
              <w:keepNext w:val="0"/>
              <w:keepLines w:val="0"/>
              <w:pageBreakBefore w:val="0"/>
              <w:tabs>
                <w:tab w:val="left" w:pos="180"/>
                <w:tab w:val="left" w:pos="1620"/>
              </w:tabs>
              <w:kinsoku/>
              <w:wordWrap/>
              <w:overflowPunct/>
              <w:autoSpaceDE/>
              <w:autoSpaceDN/>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服务</w:t>
            </w:r>
            <w:r>
              <w:rPr>
                <w:rFonts w:hint="eastAsia" w:ascii="宋体" w:hAnsi="宋体" w:eastAsia="宋体" w:cs="宋体"/>
                <w:color w:val="auto"/>
                <w:szCs w:val="21"/>
                <w:highlight w:val="none"/>
                <w:lang w:eastAsia="zh-CN"/>
              </w:rPr>
              <w:t>期限</w:t>
            </w:r>
            <w:r>
              <w:rPr>
                <w:rFonts w:hint="eastAsia" w:ascii="宋体" w:hAnsi="宋体" w:eastAsia="宋体" w:cs="宋体"/>
                <w:color w:val="auto"/>
                <w:szCs w:val="21"/>
                <w:highlight w:val="none"/>
              </w:rPr>
              <w:t>：合同签订之日起</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0日历日内</w:t>
            </w:r>
            <w:r>
              <w:rPr>
                <w:rFonts w:hint="eastAsia" w:ascii="宋体" w:hAnsi="宋体" w:cs="宋体"/>
                <w:color w:val="auto"/>
                <w:szCs w:val="21"/>
                <w:highlight w:val="none"/>
                <w:lang w:eastAsia="zh-CN"/>
              </w:rPr>
              <w:t>交付完成并经验收合格</w:t>
            </w:r>
            <w:r>
              <w:rPr>
                <w:rFonts w:hint="eastAsia" w:ascii="宋体" w:hAnsi="宋体" w:eastAsia="宋体" w:cs="宋体"/>
                <w:color w:val="auto"/>
                <w:szCs w:val="21"/>
                <w:highlight w:val="none"/>
              </w:rPr>
              <w:t>。</w:t>
            </w:r>
          </w:p>
          <w:p w14:paraId="1AD92DEB">
            <w:pPr>
              <w:keepNext w:val="0"/>
              <w:keepLines w:val="0"/>
              <w:pageBreakBefore w:val="0"/>
              <w:tabs>
                <w:tab w:val="left" w:pos="180"/>
                <w:tab w:val="left" w:pos="1620"/>
              </w:tabs>
              <w:kinsoku/>
              <w:wordWrap/>
              <w:overflowPunct/>
              <w:autoSpaceDE/>
              <w:autoSpaceDN/>
              <w:bidi w:val="0"/>
              <w:spacing w:line="360" w:lineRule="auto"/>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eastAsia="宋体" w:cs="宋体"/>
                <w:color w:val="auto"/>
                <w:szCs w:val="21"/>
                <w:highlight w:val="none"/>
              </w:rPr>
              <w:t>服务</w:t>
            </w:r>
            <w:r>
              <w:rPr>
                <w:rFonts w:hint="eastAsia" w:ascii="宋体" w:hAnsi="宋体" w:eastAsia="宋体" w:cs="宋体"/>
                <w:color w:val="auto"/>
                <w:szCs w:val="21"/>
                <w:highlight w:val="none"/>
                <w:lang w:eastAsia="zh-CN"/>
              </w:rPr>
              <w:t>地点</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广西物流职业技术学院</w:t>
            </w:r>
            <w:r>
              <w:rPr>
                <w:rFonts w:hint="eastAsia" w:ascii="宋体" w:hAnsi="宋体" w:eastAsia="宋体" w:cs="宋体"/>
                <w:color w:val="auto"/>
                <w:szCs w:val="21"/>
                <w:highlight w:val="none"/>
              </w:rPr>
              <w:t>。</w:t>
            </w:r>
          </w:p>
        </w:tc>
      </w:tr>
      <w:tr w14:paraId="3649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680" w:hRule="atLeast"/>
          <w:jc w:val="center"/>
        </w:trPr>
        <w:tc>
          <w:tcPr>
            <w:tcW w:w="1740" w:type="dxa"/>
            <w:gridSpan w:val="2"/>
            <w:tcBorders>
              <w:top w:val="single" w:color="auto" w:sz="4" w:space="0"/>
              <w:left w:val="single" w:color="auto" w:sz="4" w:space="0"/>
              <w:bottom w:val="single" w:color="auto" w:sz="4" w:space="0"/>
              <w:right w:val="single" w:color="auto" w:sz="4" w:space="0"/>
            </w:tcBorders>
            <w:vAlign w:val="center"/>
          </w:tcPr>
          <w:p w14:paraId="5C5FA6AB">
            <w:pPr>
              <w:keepNext w:val="0"/>
              <w:keepLines w:val="0"/>
              <w:pageBreakBefore w:val="0"/>
              <w:kinsoku/>
              <w:wordWrap/>
              <w:overflowPunct/>
              <w:autoSpaceDE/>
              <w:autoSpaceDN/>
              <w:bidi w:val="0"/>
              <w:spacing w:line="360" w:lineRule="auto"/>
              <w:jc w:val="center"/>
              <w:textAlignment w:val="auto"/>
              <w:rPr>
                <w:rFonts w:hint="eastAsia" w:ascii="宋体" w:hAnsi="宋体" w:cs="宋体"/>
                <w:color w:val="auto"/>
                <w:szCs w:val="21"/>
                <w:highlight w:val="none"/>
                <w:lang w:eastAsia="zh-CN"/>
              </w:rPr>
            </w:pPr>
            <w:r>
              <w:rPr>
                <w:rFonts w:hint="eastAsia" w:ascii="宋体" w:hAnsi="宋体" w:eastAsia="宋体" w:cs="宋体"/>
                <w:color w:val="auto"/>
                <w:szCs w:val="21"/>
                <w:highlight w:val="none"/>
                <w:lang w:val="en-US" w:eastAsia="zh-CN"/>
              </w:rPr>
              <w:t>报价要求</w:t>
            </w:r>
          </w:p>
        </w:tc>
        <w:tc>
          <w:tcPr>
            <w:tcW w:w="7649" w:type="dxa"/>
            <w:gridSpan w:val="3"/>
            <w:tcBorders>
              <w:top w:val="single" w:color="auto" w:sz="4" w:space="0"/>
              <w:left w:val="single" w:color="auto" w:sz="4" w:space="0"/>
              <w:bottom w:val="single" w:color="auto" w:sz="4" w:space="0"/>
              <w:right w:val="single" w:color="auto" w:sz="4" w:space="0"/>
            </w:tcBorders>
            <w:vAlign w:val="center"/>
          </w:tcPr>
          <w:p w14:paraId="77481A45">
            <w:pPr>
              <w:spacing w:line="400" w:lineRule="exact"/>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报价包括但不限于满足本次竞标全部采购需求所应提供的服务，以及伴随的货物和工程（如有）的价格；包含竞标服务、货物、工程的成本、运输（含保险）、安装（如有）、调试、检验、技术服务、培训、税费等所有费用。如磋商文件对其另有规定的，从其规定。</w:t>
            </w:r>
          </w:p>
        </w:tc>
      </w:tr>
      <w:tr w14:paraId="6C99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680" w:hRule="atLeast"/>
          <w:jc w:val="center"/>
        </w:trPr>
        <w:tc>
          <w:tcPr>
            <w:tcW w:w="1740" w:type="dxa"/>
            <w:gridSpan w:val="2"/>
            <w:tcBorders>
              <w:top w:val="single" w:color="auto" w:sz="4" w:space="0"/>
              <w:left w:val="single" w:color="auto" w:sz="4" w:space="0"/>
              <w:bottom w:val="single" w:color="auto" w:sz="4" w:space="0"/>
              <w:right w:val="single" w:color="auto" w:sz="4" w:space="0"/>
            </w:tcBorders>
            <w:vAlign w:val="center"/>
          </w:tcPr>
          <w:p w14:paraId="746CDDD4">
            <w:pPr>
              <w:keepNext w:val="0"/>
              <w:keepLines w:val="0"/>
              <w:pageBreakBefore w:val="0"/>
              <w:kinsoku/>
              <w:wordWrap/>
              <w:overflowPunct/>
              <w:autoSpaceDE/>
              <w:autoSpaceDN/>
              <w:bidi w:val="0"/>
              <w:spacing w:line="360" w:lineRule="auto"/>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付款方式</w:t>
            </w:r>
          </w:p>
        </w:tc>
        <w:tc>
          <w:tcPr>
            <w:tcW w:w="7649" w:type="dxa"/>
            <w:gridSpan w:val="3"/>
            <w:tcBorders>
              <w:top w:val="single" w:color="auto" w:sz="4" w:space="0"/>
              <w:left w:val="single" w:color="auto" w:sz="4" w:space="0"/>
              <w:bottom w:val="single" w:color="auto" w:sz="4" w:space="0"/>
              <w:right w:val="single" w:color="auto" w:sz="4" w:space="0"/>
            </w:tcBorders>
            <w:vAlign w:val="center"/>
          </w:tcPr>
          <w:p w14:paraId="4005EBF7">
            <w:pPr>
              <w:numPr>
                <w:ilvl w:val="-1"/>
                <w:numId w:val="0"/>
              </w:numPr>
              <w:spacing w:line="400" w:lineRule="exact"/>
              <w:rPr>
                <w:rFonts w:ascii="宋体" w:hAnsi="宋体" w:eastAsia="宋体" w:cs="宋体"/>
                <w:color w:val="auto"/>
                <w:highlight w:val="none"/>
                <w:lang w:val="en-US" w:eastAsia="zh-CN"/>
              </w:rPr>
            </w:pPr>
            <w:r>
              <w:rPr>
                <w:rFonts w:hint="eastAsia" w:ascii="宋体" w:hAnsi="宋体" w:cs="宋体"/>
                <w:color w:val="auto"/>
                <w:highlight w:val="none"/>
                <w:lang w:val="en-US" w:eastAsia="zh-CN"/>
              </w:rPr>
              <w:t>1.本项目无预付款。</w:t>
            </w:r>
            <w:r>
              <w:rPr>
                <w:rFonts w:ascii="宋体" w:hAnsi="宋体" w:eastAsia="宋体" w:cs="宋体"/>
                <w:color w:val="auto"/>
                <w:highlight w:val="none"/>
                <w:lang w:val="en-US" w:eastAsia="zh-CN"/>
              </w:rPr>
              <w:t>所有项目交付完毕且验收合格</w:t>
            </w:r>
            <w:r>
              <w:rPr>
                <w:rFonts w:hint="eastAsia" w:ascii="宋体" w:hAnsi="宋体" w:cs="宋体"/>
                <w:color w:val="auto"/>
                <w:highlight w:val="none"/>
                <w:lang w:val="en-US" w:eastAsia="zh-CN"/>
              </w:rPr>
              <w:t>后，经审计部门完成结算审计后30</w:t>
            </w:r>
            <w:r>
              <w:rPr>
                <w:rFonts w:hint="eastAsia" w:ascii="宋体" w:hAnsi="宋体" w:eastAsia="宋体" w:cs="宋体"/>
                <w:color w:val="auto"/>
                <w:highlight w:val="none"/>
                <w:lang w:val="en-US" w:eastAsia="zh-CN"/>
              </w:rPr>
              <w:t>日内</w:t>
            </w:r>
            <w:r>
              <w:rPr>
                <w:rFonts w:ascii="宋体" w:hAnsi="宋体" w:eastAsia="宋体" w:cs="宋体"/>
                <w:color w:val="auto"/>
                <w:highlight w:val="none"/>
                <w:lang w:val="en-US" w:eastAsia="zh-CN"/>
              </w:rPr>
              <w:t>，采购人向供应商</w:t>
            </w:r>
            <w:r>
              <w:rPr>
                <w:rFonts w:hint="eastAsia" w:ascii="宋体" w:hAnsi="宋体" w:cs="宋体"/>
                <w:color w:val="auto"/>
                <w:highlight w:val="none"/>
                <w:lang w:val="en-US" w:eastAsia="zh-CN"/>
              </w:rPr>
              <w:t>结算</w:t>
            </w:r>
            <w:r>
              <w:rPr>
                <w:rFonts w:ascii="宋体" w:hAnsi="宋体" w:eastAsia="宋体" w:cs="宋体"/>
                <w:color w:val="auto"/>
                <w:highlight w:val="none"/>
                <w:lang w:val="en-US" w:eastAsia="zh-CN"/>
              </w:rPr>
              <w:t>金额的</w:t>
            </w:r>
            <w:r>
              <w:rPr>
                <w:rFonts w:hint="eastAsia" w:ascii="宋体" w:hAnsi="宋体" w:cs="宋体"/>
                <w:color w:val="auto"/>
                <w:highlight w:val="none"/>
                <w:lang w:val="en-US" w:eastAsia="zh-CN"/>
              </w:rPr>
              <w:t>97</w:t>
            </w:r>
            <w:r>
              <w:rPr>
                <w:rFonts w:ascii="宋体" w:hAnsi="宋体" w:eastAsia="宋体" w:cs="宋体"/>
                <w:color w:val="auto"/>
                <w:highlight w:val="none"/>
                <w:lang w:val="en-US" w:eastAsia="zh-CN"/>
              </w:rPr>
              <w:t>%</w:t>
            </w: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剩余3%作为</w:t>
            </w:r>
            <w:r>
              <w:rPr>
                <w:rFonts w:hint="eastAsia" w:ascii="宋体" w:hAnsi="宋体" w:cs="宋体"/>
                <w:color w:val="auto"/>
                <w:highlight w:val="none"/>
                <w:lang w:val="en-US" w:eastAsia="zh-CN"/>
              </w:rPr>
              <w:t>质量保证金质保期满且质保义务全部履行完成后，成交供应商向采购人书面提出付款申请后30日内支付。</w:t>
            </w:r>
            <w:r>
              <w:rPr>
                <w:rFonts w:ascii="宋体" w:hAnsi="宋体" w:eastAsia="宋体" w:cs="宋体"/>
                <w:color w:val="auto"/>
                <w:highlight w:val="none"/>
                <w:lang w:val="en-US" w:eastAsia="zh-CN"/>
              </w:rPr>
              <w:t>因采购人使用的是财政资金，如因财政资金支付时间延后，由双方协商确定付款时间。每次付款前，成交供应商须开具等额有效的的增值税发票给采购人</w:t>
            </w:r>
            <w:r>
              <w:rPr>
                <w:rFonts w:hint="eastAsia" w:ascii="宋体" w:hAnsi="宋体" w:cs="宋体"/>
                <w:color w:val="auto"/>
                <w:highlight w:val="none"/>
                <w:lang w:val="en-US" w:eastAsia="zh-CN"/>
              </w:rPr>
              <w:t>。</w:t>
            </w:r>
          </w:p>
          <w:p w14:paraId="607AE9BD">
            <w:pPr>
              <w:numPr>
                <w:ilvl w:val="-1"/>
                <w:numId w:val="0"/>
              </w:numPr>
              <w:spacing w:line="400" w:lineRule="exact"/>
              <w:rPr>
                <w:rFonts w:hint="eastAsia" w:ascii="宋体" w:hAnsi="宋体" w:eastAsia="宋体" w:cs="宋体"/>
                <w:color w:val="auto"/>
                <w:szCs w:val="21"/>
                <w:highlight w:val="none"/>
                <w:lang w:val="en-US" w:eastAsia="zh-CN"/>
              </w:rPr>
            </w:pPr>
            <w:r>
              <w:rPr>
                <w:rFonts w:hint="eastAsia" w:ascii="宋体" w:hAnsi="宋体" w:cs="Times New Roman"/>
                <w:color w:val="auto"/>
                <w:szCs w:val="21"/>
                <w:highlight w:val="none"/>
                <w:lang w:val="en-US" w:eastAsia="zh-CN"/>
              </w:rPr>
              <w:t>2.本项目采用据实结算，成交价不等于最终结算价。最终结算价款按照实际完成并经审核确认的工作量，最终结算价=实际完成合格工作量×成交单价。</w:t>
            </w:r>
          </w:p>
        </w:tc>
      </w:tr>
      <w:tr w14:paraId="6E2B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680" w:hRule="atLeast"/>
          <w:jc w:val="center"/>
        </w:trPr>
        <w:tc>
          <w:tcPr>
            <w:tcW w:w="1740" w:type="dxa"/>
            <w:gridSpan w:val="2"/>
            <w:tcBorders>
              <w:top w:val="single" w:color="auto" w:sz="4" w:space="0"/>
              <w:left w:val="single" w:color="auto" w:sz="4" w:space="0"/>
              <w:bottom w:val="single" w:color="auto" w:sz="4" w:space="0"/>
              <w:right w:val="single" w:color="auto" w:sz="4" w:space="0"/>
            </w:tcBorders>
            <w:vAlign w:val="center"/>
          </w:tcPr>
          <w:p w14:paraId="74CFD1B4">
            <w:pPr>
              <w:keepNext w:val="0"/>
              <w:keepLines w:val="0"/>
              <w:pageBreakBefore w:val="0"/>
              <w:tabs>
                <w:tab w:val="left" w:pos="180"/>
                <w:tab w:val="left" w:pos="1620"/>
              </w:tabs>
              <w:kinsoku/>
              <w:wordWrap/>
              <w:overflowPunct/>
              <w:autoSpaceDE/>
              <w:autoSpaceDN/>
              <w:bidi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售后服务要求</w:t>
            </w:r>
          </w:p>
        </w:tc>
        <w:tc>
          <w:tcPr>
            <w:tcW w:w="7649" w:type="dxa"/>
            <w:gridSpan w:val="3"/>
            <w:tcBorders>
              <w:top w:val="single" w:color="auto" w:sz="4" w:space="0"/>
              <w:left w:val="single" w:color="auto" w:sz="4" w:space="0"/>
              <w:bottom w:val="single" w:color="auto" w:sz="4" w:space="0"/>
              <w:right w:val="single" w:color="auto" w:sz="4" w:space="0"/>
            </w:tcBorders>
            <w:vAlign w:val="center"/>
          </w:tcPr>
          <w:p w14:paraId="6B4B64F7">
            <w:pPr>
              <w:pStyle w:val="13"/>
              <w:keepNext w:val="0"/>
              <w:keepLines w:val="0"/>
              <w:pageBreakBefore w:val="0"/>
              <w:widowControl/>
              <w:kinsoku/>
              <w:wordWrap/>
              <w:overflowPunct/>
              <w:topLinePunct/>
              <w:autoSpaceDE/>
              <w:autoSpaceDN/>
              <w:bidi w:val="0"/>
              <w:adjustRightInd w:val="0"/>
              <w:snapToGrid w:val="0"/>
              <w:spacing w:line="360" w:lineRule="auto"/>
              <w:ind w:firstLine="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涉及货物部分按国家有关产品“三包”规定执行“三包”，货物验收合格后，自安装验收合格之日起质保期≥</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年。</w:t>
            </w:r>
          </w:p>
          <w:p w14:paraId="11B79653">
            <w:pPr>
              <w:pStyle w:val="13"/>
              <w:keepNext w:val="0"/>
              <w:keepLines w:val="0"/>
              <w:pageBreakBefore w:val="0"/>
              <w:widowControl/>
              <w:kinsoku/>
              <w:wordWrap/>
              <w:overflowPunct/>
              <w:topLinePunct/>
              <w:autoSpaceDE/>
              <w:autoSpaceDN/>
              <w:bidi w:val="0"/>
              <w:adjustRightInd w:val="0"/>
              <w:snapToGrid w:val="0"/>
              <w:spacing w:line="360" w:lineRule="auto"/>
              <w:ind w:firstLine="0"/>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故障响应时间：成交供应商在接到电话通知后，30分钟内做出响应，</w:t>
            </w:r>
            <w:r>
              <w:rPr>
                <w:rFonts w:hint="eastAsia" w:ascii="宋体" w:hAnsi="宋体" w:cs="宋体"/>
                <w:color w:val="auto"/>
                <w:highlight w:val="none"/>
                <w:lang w:val="en-US" w:eastAsia="zh-CN"/>
              </w:rPr>
              <w:t>4</w:t>
            </w:r>
            <w:r>
              <w:rPr>
                <w:rFonts w:hint="eastAsia" w:ascii="宋体" w:hAnsi="宋体" w:eastAsia="宋体" w:cs="宋体"/>
                <w:color w:val="auto"/>
                <w:highlight w:val="none"/>
              </w:rPr>
              <w:t>小时内到达</w:t>
            </w:r>
            <w:r>
              <w:rPr>
                <w:rFonts w:hint="eastAsia" w:ascii="宋体" w:hAnsi="宋体" w:cs="宋体"/>
                <w:color w:val="auto"/>
                <w:highlight w:val="none"/>
                <w:lang w:eastAsia="zh-CN"/>
              </w:rPr>
              <w:t>服务</w:t>
            </w:r>
            <w:r>
              <w:rPr>
                <w:rFonts w:hint="eastAsia" w:ascii="宋体" w:hAnsi="宋体" w:eastAsia="宋体" w:cs="宋体"/>
                <w:color w:val="auto"/>
                <w:highlight w:val="none"/>
              </w:rPr>
              <w:t>现场。一般问题应在12小时内解决，重大问题或其它无法迅速解决的问题应在24小时内解决。</w:t>
            </w:r>
          </w:p>
          <w:p w14:paraId="7887B9F7">
            <w:pPr>
              <w:pStyle w:val="13"/>
              <w:keepNext w:val="0"/>
              <w:keepLines w:val="0"/>
              <w:pageBreakBefore w:val="0"/>
              <w:widowControl/>
              <w:kinsoku/>
              <w:wordWrap/>
              <w:overflowPunct/>
              <w:topLinePunct/>
              <w:autoSpaceDE/>
              <w:autoSpaceDN/>
              <w:bidi w:val="0"/>
              <w:adjustRightInd w:val="0"/>
              <w:snapToGrid w:val="0"/>
              <w:spacing w:line="360" w:lineRule="auto"/>
              <w:ind w:firstLine="0"/>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涉及货物部分免费送货上门，由成交人自行组织卸货，并负责卸货过程的安全，保证产品完整；免费安装调试。</w:t>
            </w:r>
          </w:p>
          <w:p w14:paraId="589C24DC">
            <w:pPr>
              <w:pStyle w:val="13"/>
              <w:keepNext w:val="0"/>
              <w:keepLines w:val="0"/>
              <w:pageBreakBefore w:val="0"/>
              <w:widowControl/>
              <w:kinsoku/>
              <w:wordWrap/>
              <w:overflowPunct/>
              <w:topLinePunct/>
              <w:autoSpaceDE/>
              <w:autoSpaceDN/>
              <w:bidi w:val="0"/>
              <w:adjustRightInd w:val="0"/>
              <w:snapToGrid w:val="0"/>
              <w:spacing w:line="360" w:lineRule="auto"/>
              <w:ind w:firstLine="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涉及货物部分成交产品必须是全新、未使用过的产品。产品包装必须是未经使用的全新的合格产品，并按照原厂标准包装规格供货，不接受散装或拆包装件。</w:t>
            </w:r>
          </w:p>
          <w:p w14:paraId="0977CC55">
            <w:pPr>
              <w:pStyle w:val="13"/>
              <w:keepNext w:val="0"/>
              <w:keepLines w:val="0"/>
              <w:pageBreakBefore w:val="0"/>
              <w:widowControl/>
              <w:kinsoku/>
              <w:wordWrap/>
              <w:overflowPunct/>
              <w:topLinePunct/>
              <w:autoSpaceDE/>
              <w:autoSpaceDN/>
              <w:bidi w:val="0"/>
              <w:adjustRightInd w:val="0"/>
              <w:snapToGrid w:val="0"/>
              <w:spacing w:line="360" w:lineRule="auto"/>
              <w:ind w:firstLine="0"/>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成交供应商在质量保修期内定期免费巡检，并提供终身有偿维修、维护服务。随时优惠提供备品备件，优惠提供产品更新、改造服务。</w:t>
            </w:r>
          </w:p>
          <w:p w14:paraId="7E08E802">
            <w:pPr>
              <w:pStyle w:val="13"/>
              <w:keepNext w:val="0"/>
              <w:keepLines w:val="0"/>
              <w:pageBreakBefore w:val="0"/>
              <w:widowControl/>
              <w:kinsoku/>
              <w:wordWrap/>
              <w:overflowPunct/>
              <w:topLinePunct/>
              <w:autoSpaceDE/>
              <w:autoSpaceDN/>
              <w:bidi w:val="0"/>
              <w:adjustRightInd w:val="0"/>
              <w:snapToGrid w:val="0"/>
              <w:spacing w:line="360" w:lineRule="auto"/>
              <w:ind w:firstLine="0"/>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其余部分按合同相关条款执行。</w:t>
            </w:r>
          </w:p>
        </w:tc>
      </w:tr>
      <w:tr w14:paraId="1C1D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74" w:hRule="atLeast"/>
          <w:jc w:val="center"/>
        </w:trPr>
        <w:tc>
          <w:tcPr>
            <w:tcW w:w="1740" w:type="dxa"/>
            <w:gridSpan w:val="2"/>
            <w:tcBorders>
              <w:top w:val="single" w:color="auto" w:sz="4" w:space="0"/>
              <w:left w:val="single" w:color="auto" w:sz="4" w:space="0"/>
              <w:bottom w:val="single" w:color="auto" w:sz="4" w:space="0"/>
              <w:right w:val="single" w:color="auto" w:sz="4" w:space="0"/>
            </w:tcBorders>
            <w:vAlign w:val="center"/>
          </w:tcPr>
          <w:p w14:paraId="2E6E5040">
            <w:pPr>
              <w:keepNext w:val="0"/>
              <w:keepLines w:val="0"/>
              <w:pageBreakBefore w:val="0"/>
              <w:kinsoku/>
              <w:wordWrap/>
              <w:overflowPunct/>
              <w:autoSpaceDE/>
              <w:autoSpaceDN/>
              <w:bidi w:val="0"/>
              <w:spacing w:line="360" w:lineRule="auto"/>
              <w:jc w:val="center"/>
              <w:textAlignment w:val="auto"/>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lang w:eastAsia="zh-CN"/>
              </w:rPr>
              <w:t>验收标准</w:t>
            </w:r>
          </w:p>
        </w:tc>
        <w:tc>
          <w:tcPr>
            <w:tcW w:w="7649" w:type="dxa"/>
            <w:gridSpan w:val="3"/>
            <w:tcBorders>
              <w:top w:val="single" w:color="auto" w:sz="4" w:space="0"/>
              <w:left w:val="single" w:color="auto" w:sz="4" w:space="0"/>
              <w:bottom w:val="single" w:color="auto" w:sz="4" w:space="0"/>
              <w:right w:val="single" w:color="auto" w:sz="4" w:space="0"/>
            </w:tcBorders>
            <w:vAlign w:val="center"/>
          </w:tcPr>
          <w:p w14:paraId="7D6A5030">
            <w:pPr>
              <w:pStyle w:val="13"/>
              <w:keepNext w:val="0"/>
              <w:keepLines w:val="0"/>
              <w:pageBreakBefore w:val="0"/>
              <w:widowControl/>
              <w:kinsoku/>
              <w:wordWrap/>
              <w:overflowPunct/>
              <w:topLinePunct/>
              <w:autoSpaceDE/>
              <w:autoSpaceDN/>
              <w:bidi w:val="0"/>
              <w:adjustRightInd w:val="0"/>
              <w:snapToGrid w:val="0"/>
              <w:spacing w:line="360" w:lineRule="auto"/>
              <w:ind w:firstLine="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val="en-US" w:eastAsia="zh-CN"/>
              </w:rPr>
              <w:t>.</w:t>
            </w:r>
            <w:r>
              <w:rPr>
                <w:rFonts w:hint="eastAsia" w:ascii="宋体" w:hAnsi="宋体" w:eastAsia="宋体" w:cs="宋体"/>
                <w:color w:val="auto"/>
                <w:highlight w:val="none"/>
              </w:rPr>
              <w:t>根据采购单位的要求和国家现行的有关的工程建设标准、技术规范及强制性标准条文等有关规范标准。</w:t>
            </w:r>
          </w:p>
          <w:p w14:paraId="137FF9A5">
            <w:pPr>
              <w:pStyle w:val="13"/>
              <w:keepNext w:val="0"/>
              <w:keepLines w:val="0"/>
              <w:pageBreakBefore w:val="0"/>
              <w:widowControl/>
              <w:kinsoku/>
              <w:wordWrap/>
              <w:overflowPunct/>
              <w:topLinePunct/>
              <w:autoSpaceDE/>
              <w:autoSpaceDN/>
              <w:bidi w:val="0"/>
              <w:adjustRightInd w:val="0"/>
              <w:snapToGrid w:val="0"/>
              <w:spacing w:line="360" w:lineRule="auto"/>
              <w:ind w:firstLine="0"/>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验收过程中所产生的一切费用均由成交人承担。报价时应考虑相关费用。</w:t>
            </w:r>
          </w:p>
          <w:p w14:paraId="42E658DC">
            <w:pPr>
              <w:pStyle w:val="13"/>
              <w:keepNext w:val="0"/>
              <w:keepLines w:val="0"/>
              <w:pageBreakBefore w:val="0"/>
              <w:widowControl/>
              <w:kinsoku/>
              <w:wordWrap/>
              <w:overflowPunct/>
              <w:topLinePunct/>
              <w:autoSpaceDE/>
              <w:autoSpaceDN/>
              <w:bidi w:val="0"/>
              <w:adjustRightInd w:val="0"/>
              <w:snapToGrid w:val="0"/>
              <w:spacing w:line="360" w:lineRule="auto"/>
              <w:ind w:firstLine="0"/>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val="en-US" w:eastAsia="zh-CN"/>
              </w:rPr>
              <w:t>.</w:t>
            </w:r>
            <w:r>
              <w:rPr>
                <w:rFonts w:hint="eastAsia" w:ascii="宋体" w:hAnsi="宋体" w:eastAsia="宋体" w:cs="宋体"/>
                <w:color w:val="auto"/>
                <w:highlight w:val="none"/>
              </w:rPr>
              <w:t>成交人在涉及货物部分验收时由采购单位对照采购文件的功能目标及技术指标全面核对检验，对所有要求出具的证明文件的原件进行核查，如不符合采购文件的</w:t>
            </w:r>
            <w:r>
              <w:rPr>
                <w:rFonts w:hint="eastAsia" w:ascii="宋体" w:hAnsi="宋体" w:eastAsia="宋体" w:cs="宋体"/>
                <w:color w:val="auto"/>
                <w:highlight w:val="none"/>
                <w:lang w:eastAsia="zh-CN"/>
              </w:rPr>
              <w:t>服务需求</w:t>
            </w:r>
            <w:r>
              <w:rPr>
                <w:rFonts w:hint="eastAsia" w:ascii="宋体" w:hAnsi="宋体" w:eastAsia="宋体" w:cs="宋体"/>
                <w:color w:val="auto"/>
                <w:highlight w:val="none"/>
              </w:rPr>
              <w:t>及要求以及提供虚假承诺的，按相关规定做退货处理及违约处理，成交人承担所有责任和费用，采购人保留进一步追究责任的权利。</w:t>
            </w:r>
          </w:p>
        </w:tc>
      </w:tr>
    </w:tbl>
    <w:p w14:paraId="62BF2F9D">
      <w:pPr>
        <w:rPr>
          <w:rFonts w:hint="eastAsia" w:ascii="宋体" w:hAnsi="宋体" w:cs="宋体"/>
          <w:color w:val="auto"/>
          <w:highlight w:val="none"/>
        </w:rPr>
      </w:pPr>
      <w:r>
        <w:rPr>
          <w:rFonts w:hint="eastAsia" w:ascii="宋体" w:hAnsi="宋体" w:cs="宋体"/>
          <w:color w:val="auto"/>
          <w:highlight w:val="none"/>
        </w:rPr>
        <w:br w:type="page"/>
      </w:r>
    </w:p>
    <w:p w14:paraId="68CA290C">
      <w:pPr>
        <w:spacing w:line="360" w:lineRule="auto"/>
        <w:rPr>
          <w:rFonts w:hint="eastAsia" w:ascii="宋体" w:hAnsi="宋体" w:cs="宋体"/>
          <w:b/>
          <w:bCs/>
          <w:color w:val="auto"/>
          <w:highlight w:val="none"/>
          <w:lang w:val="en-US" w:eastAsia="zh-CN"/>
        </w:rPr>
      </w:pPr>
      <w:r>
        <w:rPr>
          <w:rFonts w:hint="eastAsia" w:ascii="宋体" w:hAnsi="宋体" w:cs="宋体"/>
          <w:b/>
          <w:bCs/>
          <w:color w:val="auto"/>
          <w:highlight w:val="none"/>
          <w:lang w:eastAsia="zh-CN"/>
        </w:rPr>
        <w:t>附件</w:t>
      </w:r>
      <w:r>
        <w:rPr>
          <w:rFonts w:hint="eastAsia" w:ascii="宋体" w:hAnsi="宋体" w:cs="宋体"/>
          <w:b/>
          <w:bCs/>
          <w:color w:val="auto"/>
          <w:highlight w:val="none"/>
          <w:lang w:val="en-US" w:eastAsia="zh-CN"/>
        </w:rPr>
        <w:t>1：服务清单</w:t>
      </w:r>
    </w:p>
    <w:p w14:paraId="0E59A614">
      <w:pPr>
        <w:pStyle w:val="2"/>
        <w:rPr>
          <w:rFonts w:hint="eastAsia" w:ascii="宋体" w:hAnsi="宋体" w:cs="宋体"/>
          <w:b/>
          <w:bCs/>
          <w:color w:val="auto"/>
          <w:highlight w:val="none"/>
          <w:lang w:val="en-US" w:eastAsia="zh-CN"/>
        </w:rPr>
      </w:pPr>
    </w:p>
    <w:tbl>
      <w:tblPr>
        <w:tblStyle w:val="32"/>
        <w:tblW w:w="517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1"/>
        <w:gridCol w:w="1319"/>
        <w:gridCol w:w="3873"/>
        <w:gridCol w:w="743"/>
        <w:gridCol w:w="702"/>
        <w:gridCol w:w="706"/>
        <w:gridCol w:w="1250"/>
      </w:tblGrid>
      <w:tr w14:paraId="7B336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3EB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序号</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8BC64">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rPr>
              <w:t>名称</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C44E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rPr>
              <w:t>规格</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5A233">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rPr>
              <w:t>单位</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A4517">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rPr>
              <w:t>数量</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1EA2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rPr>
              <w:t>备注</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BB9B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cs="宋体"/>
                <w:b/>
                <w:bCs/>
                <w:i w:val="0"/>
                <w:iCs w:val="0"/>
                <w:color w:val="auto"/>
                <w:kern w:val="0"/>
                <w:sz w:val="21"/>
                <w:szCs w:val="21"/>
                <w:highlight w:val="none"/>
                <w:u w:val="none"/>
                <w:lang w:val="en-US" w:eastAsia="zh-CN"/>
              </w:rPr>
              <w:t>上控单价</w:t>
            </w:r>
            <w:r>
              <w:rPr>
                <w:rFonts w:hint="eastAsia" w:ascii="宋体" w:hAnsi="宋体" w:eastAsia="宋体" w:cs="宋体"/>
                <w:b/>
                <w:bCs/>
                <w:i w:val="0"/>
                <w:iCs w:val="0"/>
                <w:color w:val="auto"/>
                <w:kern w:val="0"/>
                <w:sz w:val="21"/>
                <w:szCs w:val="21"/>
                <w:highlight w:val="none"/>
                <w:u w:val="none"/>
                <w:lang w:val="en-US" w:eastAsia="zh-CN"/>
              </w:rPr>
              <w:t>（元）</w:t>
            </w:r>
          </w:p>
        </w:tc>
      </w:tr>
      <w:tr w14:paraId="44FE7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0"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9AB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A7B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空气源热泵</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CBB7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cs="宋体"/>
                <w:i w:val="0"/>
                <w:iCs w:val="0"/>
                <w:color w:val="auto"/>
                <w:kern w:val="0"/>
                <w:sz w:val="21"/>
                <w:szCs w:val="21"/>
                <w:highlight w:val="none"/>
                <w:u w:val="none"/>
                <w:lang w:val="en-US" w:eastAsia="zh-CN"/>
              </w:rPr>
              <w:t>1、</w:t>
            </w:r>
            <w:r>
              <w:rPr>
                <w:rFonts w:hint="eastAsia" w:ascii="宋体" w:hAnsi="宋体" w:eastAsia="宋体" w:cs="宋体"/>
                <w:i w:val="0"/>
                <w:iCs w:val="0"/>
                <w:color w:val="auto"/>
                <w:kern w:val="0"/>
                <w:sz w:val="21"/>
                <w:szCs w:val="21"/>
                <w:highlight w:val="none"/>
                <w:u w:val="none"/>
                <w:lang w:val="en-US" w:eastAsia="zh-CN"/>
              </w:rPr>
              <w:t>功率≤9.15KW,</w:t>
            </w:r>
          </w:p>
          <w:p w14:paraId="6B02C7E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cs="宋体"/>
                <w:i w:val="0"/>
                <w:iCs w:val="0"/>
                <w:color w:val="auto"/>
                <w:kern w:val="0"/>
                <w:sz w:val="21"/>
                <w:szCs w:val="21"/>
                <w:highlight w:val="none"/>
                <w:u w:val="none"/>
                <w:lang w:val="en-US" w:eastAsia="zh-CN"/>
              </w:rPr>
              <w:t>2、</w:t>
            </w:r>
            <w:r>
              <w:rPr>
                <w:rFonts w:hint="eastAsia" w:ascii="宋体" w:hAnsi="宋体" w:eastAsia="宋体" w:cs="宋体"/>
                <w:i w:val="0"/>
                <w:iCs w:val="0"/>
                <w:color w:val="auto"/>
                <w:kern w:val="0"/>
                <w:sz w:val="21"/>
                <w:szCs w:val="21"/>
                <w:highlight w:val="none"/>
                <w:u w:val="none"/>
                <w:lang w:val="en-US" w:eastAsia="zh-CN"/>
              </w:rPr>
              <w:t>制热量≥41KW,</w:t>
            </w:r>
          </w:p>
          <w:p w14:paraId="37F30767">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cs="宋体"/>
                <w:i w:val="0"/>
                <w:iCs w:val="0"/>
                <w:color w:val="auto"/>
                <w:kern w:val="0"/>
                <w:sz w:val="21"/>
                <w:szCs w:val="21"/>
                <w:highlight w:val="none"/>
                <w:u w:val="none"/>
                <w:lang w:val="en-US" w:eastAsia="zh-CN"/>
              </w:rPr>
              <w:t>3、</w:t>
            </w:r>
            <w:r>
              <w:rPr>
                <w:rFonts w:hint="eastAsia" w:ascii="宋体" w:hAnsi="宋体" w:eastAsia="宋体" w:cs="宋体"/>
                <w:i w:val="0"/>
                <w:iCs w:val="0"/>
                <w:color w:val="auto"/>
                <w:kern w:val="0"/>
                <w:sz w:val="21"/>
                <w:szCs w:val="21"/>
                <w:highlight w:val="none"/>
                <w:u w:val="none"/>
                <w:lang w:val="en-US" w:eastAsia="zh-CN"/>
              </w:rPr>
              <w:t>尺寸：1470*725*1060</w:t>
            </w:r>
          </w:p>
          <w:p w14:paraId="33C4C744">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cs="宋体"/>
                <w:i w:val="0"/>
                <w:iCs w:val="0"/>
                <w:color w:val="auto"/>
                <w:kern w:val="0"/>
                <w:sz w:val="21"/>
                <w:szCs w:val="21"/>
                <w:highlight w:val="none"/>
                <w:u w:val="none"/>
                <w:lang w:val="en-US" w:eastAsia="zh-CN"/>
              </w:rPr>
              <w:t>4、</w:t>
            </w:r>
            <w:r>
              <w:rPr>
                <w:rFonts w:hint="eastAsia" w:ascii="宋体" w:hAnsi="宋体" w:eastAsia="宋体" w:cs="宋体"/>
                <w:i w:val="0"/>
                <w:iCs w:val="0"/>
                <w:color w:val="auto"/>
                <w:kern w:val="0"/>
                <w:sz w:val="21"/>
                <w:szCs w:val="21"/>
                <w:highlight w:val="none"/>
                <w:u w:val="none"/>
                <w:lang w:val="en-US" w:eastAsia="zh-CN"/>
              </w:rPr>
              <w:t>接口口径：2*DN40</w:t>
            </w:r>
          </w:p>
          <w:p w14:paraId="7AE5CDD5">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cs="宋体"/>
                <w:i w:val="0"/>
                <w:iCs w:val="0"/>
                <w:color w:val="auto"/>
                <w:kern w:val="0"/>
                <w:sz w:val="21"/>
                <w:szCs w:val="21"/>
                <w:highlight w:val="none"/>
                <w:u w:val="none"/>
                <w:lang w:val="en-US" w:eastAsia="zh-CN"/>
              </w:rPr>
              <w:t>5、</w:t>
            </w:r>
            <w:r>
              <w:rPr>
                <w:rFonts w:hint="eastAsia" w:ascii="宋体" w:hAnsi="宋体" w:eastAsia="宋体" w:cs="宋体"/>
                <w:i w:val="0"/>
                <w:iCs w:val="0"/>
                <w:color w:val="auto"/>
                <w:kern w:val="0"/>
                <w:sz w:val="21"/>
                <w:szCs w:val="21"/>
                <w:highlight w:val="none"/>
                <w:u w:val="none"/>
                <w:lang w:val="en-US" w:eastAsia="zh-CN"/>
              </w:rPr>
              <w:t>冷媒种类：R410A</w:t>
            </w:r>
          </w:p>
          <w:p w14:paraId="1C2EDD72">
            <w:pPr>
              <w:keepNext w:val="0"/>
              <w:keepLines w:val="0"/>
              <w:widowControl/>
              <w:suppressLineNumbers w:val="0"/>
              <w:jc w:val="left"/>
              <w:textAlignment w:val="center"/>
              <w:rPr>
                <w:rFonts w:hint="eastAsia" w:ascii="宋体" w:hAnsi="宋体" w:eastAsia="宋体" w:cs="宋体"/>
                <w:i w:val="0"/>
                <w:iCs w:val="0"/>
                <w:color w:val="auto"/>
                <w:kern w:val="0"/>
                <w:sz w:val="21"/>
                <w:szCs w:val="21"/>
                <w:highlight w:val="none"/>
                <w:u w:val="none"/>
                <w:lang w:val="en-US" w:eastAsia="zh-CN"/>
              </w:rPr>
            </w:pPr>
            <w:r>
              <w:rPr>
                <w:rFonts w:hint="eastAsia" w:ascii="宋体" w:hAnsi="宋体" w:cs="宋体"/>
                <w:i w:val="0"/>
                <w:iCs w:val="0"/>
                <w:color w:val="auto"/>
                <w:kern w:val="0"/>
                <w:sz w:val="21"/>
                <w:szCs w:val="21"/>
                <w:highlight w:val="none"/>
                <w:u w:val="none"/>
                <w:lang w:val="en-US" w:eastAsia="zh-CN"/>
              </w:rPr>
              <w:t>6、</w:t>
            </w:r>
            <w:r>
              <w:rPr>
                <w:rFonts w:hint="eastAsia" w:ascii="宋体" w:hAnsi="宋体" w:eastAsia="宋体" w:cs="宋体"/>
                <w:i w:val="0"/>
                <w:iCs w:val="0"/>
                <w:color w:val="auto"/>
                <w:kern w:val="0"/>
                <w:sz w:val="21"/>
                <w:szCs w:val="21"/>
                <w:highlight w:val="none"/>
                <w:u w:val="none"/>
                <w:lang w:val="en-US" w:eastAsia="zh-CN"/>
              </w:rPr>
              <w:t>流量≥8m³/h</w:t>
            </w:r>
          </w:p>
          <w:p w14:paraId="770A0D7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rPr>
              <w:t>7、</w:t>
            </w:r>
            <w:r>
              <w:rPr>
                <w:rFonts w:hint="eastAsia" w:ascii="宋体" w:hAnsi="宋体" w:eastAsia="宋体" w:cs="宋体"/>
                <w:i w:val="0"/>
                <w:iCs w:val="0"/>
                <w:color w:val="auto"/>
                <w:kern w:val="0"/>
                <w:sz w:val="21"/>
                <w:szCs w:val="21"/>
                <w:highlight w:val="none"/>
                <w:u w:val="none"/>
                <w:lang w:val="en-US" w:eastAsia="zh-CN"/>
              </w:rPr>
              <w:t>喷涂板外壳，采用谷轮品牌热泵专用全封闭柔性涡旋式高效压缩机，循环式加热技术原理，主机配置485通讯协议接口</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6D2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台</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2C1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3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37E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更换</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A3E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20260.00 </w:t>
            </w:r>
          </w:p>
        </w:tc>
      </w:tr>
      <w:tr w14:paraId="4A682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5E4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25E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空气能循环水泵</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40C3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GD(2)80-14功率3kW 扬程15m 流量30m³/h</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36B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台</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CED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2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420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维修</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E98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1800.00 </w:t>
            </w:r>
          </w:p>
        </w:tc>
      </w:tr>
      <w:tr w14:paraId="57A7A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625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3</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DD4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空气能循环水泵</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90FC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GD(2)80-40功率7.5kW 扬程40m 流量30m³/h</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E269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台</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3B7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41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0B4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维修</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6A5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1800.00 </w:t>
            </w:r>
          </w:p>
        </w:tc>
      </w:tr>
      <w:tr w14:paraId="118BC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3A0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4</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367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空气能循环水泵</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9CC2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HJ一400E</w:t>
            </w:r>
            <w:r>
              <w:rPr>
                <w:rFonts w:ascii="宋体" w:hAnsi="宋体" w:eastAsia="宋体" w:cs="宋体"/>
                <w:i w:val="0"/>
                <w:iCs w:val="0"/>
                <w:color w:val="auto"/>
                <w:kern w:val="0"/>
                <w:sz w:val="21"/>
                <w:szCs w:val="21"/>
                <w:highlight w:val="none"/>
                <w:u w:val="none"/>
                <w:lang w:val="en-US" w:eastAsia="zh-CN"/>
              </w:rPr>
              <w:t xml:space="preserve">   转速2860R/min    排水量300   扬程17m  900W/400W</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CE6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台</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77D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4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1B5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维修</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D90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1800.00 </w:t>
            </w:r>
          </w:p>
        </w:tc>
      </w:tr>
      <w:tr w14:paraId="3FB32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BA9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5</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B22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太阳能循环水泵</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02400">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GD(2)65-40功率5.5kW 扬程40m 流量25m³/h</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CA5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台</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EA4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49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2EE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维修</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42B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1800.00 </w:t>
            </w:r>
          </w:p>
        </w:tc>
      </w:tr>
      <w:tr w14:paraId="2C221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A79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6</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4A3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热水供水泵</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354A8">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GD(2)65-50 功率7.5kW 扬程50m 流量25m³/h</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B22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台</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7C8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49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474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维修</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EB7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1800.00 </w:t>
            </w:r>
          </w:p>
        </w:tc>
      </w:tr>
      <w:tr w14:paraId="4C53C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C85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7</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FC1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生活供水泵</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C6ACA">
            <w:pPr>
              <w:keepNext w:val="0"/>
              <w:keepLines w:val="0"/>
              <w:widowControl/>
              <w:suppressLineNumbers w:val="0"/>
              <w:jc w:val="left"/>
              <w:rPr>
                <w:color w:val="auto"/>
                <w:highlight w:val="none"/>
                <w:lang w:val="en-US"/>
              </w:rPr>
            </w:pPr>
            <w:r>
              <w:rPr>
                <w:rFonts w:hint="eastAsia" w:ascii="宋体" w:hAnsi="宋体" w:cs="宋体"/>
                <w:i w:val="0"/>
                <w:iCs w:val="0"/>
                <w:color w:val="auto"/>
                <w:kern w:val="0"/>
                <w:sz w:val="21"/>
                <w:szCs w:val="21"/>
                <w:highlight w:val="none"/>
                <w:u w:val="none"/>
                <w:lang w:val="en-US" w:eastAsia="zh-CN"/>
              </w:rPr>
              <w:t>功率</w:t>
            </w:r>
            <w:r>
              <w:rPr>
                <w:rFonts w:hint="eastAsia" w:ascii="宋体" w:hAnsi="宋体" w:eastAsia="宋体" w:cs="宋体"/>
                <w:i w:val="0"/>
                <w:iCs w:val="0"/>
                <w:color w:val="auto"/>
                <w:kern w:val="0"/>
                <w:sz w:val="21"/>
                <w:szCs w:val="21"/>
                <w:highlight w:val="none"/>
                <w:u w:val="none"/>
                <w:lang w:val="en-US" w:eastAsia="zh-CN"/>
              </w:rPr>
              <w:t>3</w:t>
            </w:r>
            <w:r>
              <w:rPr>
                <w:rFonts w:hint="eastAsia" w:ascii="宋体" w:hAnsi="宋体" w:cs="宋体"/>
                <w:i w:val="0"/>
                <w:iCs w:val="0"/>
                <w:color w:val="auto"/>
                <w:kern w:val="0"/>
                <w:sz w:val="21"/>
                <w:szCs w:val="21"/>
                <w:highlight w:val="none"/>
                <w:u w:val="none"/>
                <w:lang w:val="en-US" w:eastAsia="zh-CN"/>
              </w:rPr>
              <w:t>0</w:t>
            </w:r>
            <w:r>
              <w:rPr>
                <w:rFonts w:hint="eastAsia" w:ascii="宋体" w:hAnsi="宋体" w:eastAsia="宋体" w:cs="宋体"/>
                <w:i w:val="0"/>
                <w:iCs w:val="0"/>
                <w:color w:val="auto"/>
                <w:kern w:val="0"/>
                <w:sz w:val="21"/>
                <w:szCs w:val="21"/>
                <w:highlight w:val="none"/>
                <w:u w:val="none"/>
                <w:lang w:val="en-US" w:eastAsia="zh-CN"/>
              </w:rPr>
              <w:t>kW</w:t>
            </w:r>
            <w:r>
              <w:rPr>
                <w:rFonts w:hint="eastAsia" w:ascii="宋体" w:hAnsi="宋体" w:cs="宋体"/>
                <w:i w:val="0"/>
                <w:iCs w:val="0"/>
                <w:color w:val="auto"/>
                <w:kern w:val="0"/>
                <w:sz w:val="21"/>
                <w:szCs w:val="21"/>
                <w:highlight w:val="none"/>
                <w:u w:val="none"/>
                <w:lang w:val="en-US" w:eastAsia="zh-CN"/>
              </w:rPr>
              <w:t xml:space="preserve"> 流量90</w:t>
            </w:r>
            <w:r>
              <w:rPr>
                <w:rFonts w:hint="eastAsia" w:ascii="宋体" w:hAnsi="宋体" w:eastAsia="宋体" w:cs="宋体"/>
                <w:i w:val="0"/>
                <w:iCs w:val="0"/>
                <w:color w:val="auto"/>
                <w:kern w:val="0"/>
                <w:sz w:val="21"/>
                <w:szCs w:val="21"/>
                <w:highlight w:val="none"/>
                <w:u w:val="none"/>
                <w:lang w:val="en-US" w:eastAsia="zh-CN"/>
              </w:rPr>
              <w:t>m³/h</w:t>
            </w:r>
            <w:r>
              <w:rPr>
                <w:rFonts w:ascii="宋体" w:hAnsi="宋体" w:eastAsia="宋体" w:cs="宋体"/>
                <w:color w:val="auto"/>
                <w:kern w:val="0"/>
                <w:sz w:val="24"/>
                <w:szCs w:val="24"/>
                <w:highlight w:val="none"/>
                <w:lang w:val="en-US" w:eastAsia="zh-CN"/>
              </w:rPr>
              <w:t xml:space="preserve"> </w:t>
            </w:r>
          </w:p>
          <w:p w14:paraId="29DF49A5">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A10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台</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2C1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9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A65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维修</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248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4000.00 </w:t>
            </w:r>
          </w:p>
        </w:tc>
      </w:tr>
      <w:tr w14:paraId="3231C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0D8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8</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882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空气能循环水泵</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A495B">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GD</w:t>
            </w:r>
            <w:r>
              <w:rPr>
                <w:rFonts w:hint="eastAsia" w:ascii="宋体" w:hAnsi="宋体" w:cs="宋体"/>
                <w:i w:val="0"/>
                <w:iCs w:val="0"/>
                <w:color w:val="auto"/>
                <w:kern w:val="0"/>
                <w:sz w:val="21"/>
                <w:szCs w:val="21"/>
                <w:highlight w:val="none"/>
                <w:u w:val="none"/>
                <w:lang w:val="en-US" w:eastAsia="zh-CN"/>
              </w:rPr>
              <w:t xml:space="preserve">系列 </w:t>
            </w:r>
            <w:r>
              <w:rPr>
                <w:rFonts w:hint="eastAsia" w:ascii="宋体" w:hAnsi="宋体" w:eastAsia="宋体" w:cs="宋体"/>
                <w:i w:val="0"/>
                <w:iCs w:val="0"/>
                <w:color w:val="auto"/>
                <w:kern w:val="0"/>
                <w:sz w:val="21"/>
                <w:szCs w:val="21"/>
                <w:highlight w:val="none"/>
                <w:u w:val="none"/>
                <w:lang w:val="en-US" w:eastAsia="zh-CN"/>
              </w:rPr>
              <w:t>功率≤7.5kW 扬程≥40m 流量≥30m³/h</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E48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台</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3C2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5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7C9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更换</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140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6000.00 </w:t>
            </w:r>
          </w:p>
        </w:tc>
      </w:tr>
      <w:tr w14:paraId="49EA0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A0C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9</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460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太阳能循环水泵</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FB06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GD</w:t>
            </w:r>
            <w:r>
              <w:rPr>
                <w:rFonts w:hint="eastAsia" w:ascii="宋体" w:hAnsi="宋体" w:cs="宋体"/>
                <w:i w:val="0"/>
                <w:iCs w:val="0"/>
                <w:color w:val="auto"/>
                <w:kern w:val="0"/>
                <w:sz w:val="21"/>
                <w:szCs w:val="21"/>
                <w:highlight w:val="none"/>
                <w:u w:val="none"/>
                <w:lang w:val="en-US" w:eastAsia="zh-CN"/>
              </w:rPr>
              <w:t xml:space="preserve">系列 </w:t>
            </w:r>
            <w:r>
              <w:rPr>
                <w:rFonts w:hint="eastAsia" w:ascii="宋体" w:hAnsi="宋体" w:eastAsia="宋体" w:cs="宋体"/>
                <w:i w:val="0"/>
                <w:iCs w:val="0"/>
                <w:color w:val="auto"/>
                <w:kern w:val="0"/>
                <w:sz w:val="21"/>
                <w:szCs w:val="21"/>
                <w:highlight w:val="none"/>
                <w:u w:val="none"/>
                <w:lang w:val="en-US" w:eastAsia="zh-CN"/>
              </w:rPr>
              <w:t>功率≤5.5kW 扬程≥40m 流量≥25m³/h</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E40F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台</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5AB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5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CA1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更换</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009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5500.00 </w:t>
            </w:r>
          </w:p>
        </w:tc>
      </w:tr>
      <w:tr w14:paraId="1748C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457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10</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FA3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热水供水泵</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038B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GD</w:t>
            </w:r>
            <w:r>
              <w:rPr>
                <w:rFonts w:hint="eastAsia" w:ascii="宋体" w:hAnsi="宋体" w:cs="宋体"/>
                <w:i w:val="0"/>
                <w:iCs w:val="0"/>
                <w:color w:val="auto"/>
                <w:kern w:val="0"/>
                <w:sz w:val="21"/>
                <w:szCs w:val="21"/>
                <w:highlight w:val="none"/>
                <w:u w:val="none"/>
                <w:lang w:val="en-US" w:eastAsia="zh-CN"/>
              </w:rPr>
              <w:t>系列</w:t>
            </w:r>
            <w:r>
              <w:rPr>
                <w:rFonts w:hint="eastAsia" w:ascii="宋体" w:hAnsi="宋体" w:eastAsia="宋体" w:cs="宋体"/>
                <w:i w:val="0"/>
                <w:iCs w:val="0"/>
                <w:color w:val="auto"/>
                <w:kern w:val="0"/>
                <w:sz w:val="21"/>
                <w:szCs w:val="21"/>
                <w:highlight w:val="none"/>
                <w:u w:val="none"/>
                <w:lang w:val="en-US" w:eastAsia="zh-CN"/>
              </w:rPr>
              <w:t xml:space="preserve"> 功率≤7.5kW 扬程≥50m 流量≥25m³/h</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CCA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台</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77C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5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904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更换</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FB7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6000.00 </w:t>
            </w:r>
          </w:p>
        </w:tc>
      </w:tr>
      <w:tr w14:paraId="65999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5B0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11</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08C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生活供水泵</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4CEB2">
            <w:pPr>
              <w:keepNext w:val="0"/>
              <w:keepLines w:val="0"/>
              <w:widowControl/>
              <w:suppressLineNumbers w:val="0"/>
              <w:jc w:val="left"/>
              <w:rPr>
                <w:color w:val="auto"/>
                <w:highlight w:val="none"/>
                <w:lang w:val="en-US"/>
              </w:rPr>
            </w:pPr>
            <w:r>
              <w:rPr>
                <w:rFonts w:hint="eastAsia" w:ascii="宋体" w:hAnsi="宋体" w:cs="宋体"/>
                <w:i w:val="0"/>
                <w:iCs w:val="0"/>
                <w:color w:val="auto"/>
                <w:kern w:val="0"/>
                <w:sz w:val="21"/>
                <w:szCs w:val="21"/>
                <w:highlight w:val="none"/>
                <w:u w:val="none"/>
                <w:lang w:val="en-US" w:eastAsia="zh-CN"/>
              </w:rPr>
              <w:t>功率</w:t>
            </w:r>
            <w:r>
              <w:rPr>
                <w:rFonts w:hint="eastAsia" w:ascii="宋体" w:hAnsi="宋体" w:eastAsia="宋体" w:cs="宋体"/>
                <w:i w:val="0"/>
                <w:iCs w:val="0"/>
                <w:color w:val="auto"/>
                <w:kern w:val="0"/>
                <w:sz w:val="21"/>
                <w:szCs w:val="21"/>
                <w:highlight w:val="none"/>
                <w:u w:val="none"/>
                <w:lang w:val="en-US" w:eastAsia="zh-CN"/>
              </w:rPr>
              <w:t>≤3</w:t>
            </w:r>
            <w:r>
              <w:rPr>
                <w:rFonts w:hint="eastAsia" w:ascii="宋体" w:hAnsi="宋体" w:cs="宋体"/>
                <w:i w:val="0"/>
                <w:iCs w:val="0"/>
                <w:color w:val="auto"/>
                <w:kern w:val="0"/>
                <w:sz w:val="21"/>
                <w:szCs w:val="21"/>
                <w:highlight w:val="none"/>
                <w:u w:val="none"/>
                <w:lang w:val="en-US" w:eastAsia="zh-CN"/>
              </w:rPr>
              <w:t>1</w:t>
            </w:r>
            <w:r>
              <w:rPr>
                <w:rFonts w:hint="eastAsia" w:ascii="宋体" w:hAnsi="宋体" w:eastAsia="宋体" w:cs="宋体"/>
                <w:i w:val="0"/>
                <w:iCs w:val="0"/>
                <w:color w:val="auto"/>
                <w:kern w:val="0"/>
                <w:sz w:val="21"/>
                <w:szCs w:val="21"/>
                <w:highlight w:val="none"/>
                <w:u w:val="none"/>
                <w:lang w:val="en-US" w:eastAsia="zh-CN"/>
              </w:rPr>
              <w:t>kW</w:t>
            </w:r>
            <w:r>
              <w:rPr>
                <w:rFonts w:hint="eastAsia" w:ascii="宋体" w:hAnsi="宋体" w:cs="宋体"/>
                <w:i w:val="0"/>
                <w:iCs w:val="0"/>
                <w:color w:val="auto"/>
                <w:kern w:val="0"/>
                <w:sz w:val="21"/>
                <w:szCs w:val="21"/>
                <w:highlight w:val="none"/>
                <w:u w:val="none"/>
                <w:lang w:val="en-US" w:eastAsia="zh-CN"/>
              </w:rPr>
              <w:t xml:space="preserve"> 流量</w:t>
            </w:r>
            <w:r>
              <w:rPr>
                <w:rFonts w:hint="eastAsia" w:ascii="宋体" w:hAnsi="宋体" w:eastAsia="宋体" w:cs="宋体"/>
                <w:i w:val="0"/>
                <w:iCs w:val="0"/>
                <w:color w:val="auto"/>
                <w:kern w:val="0"/>
                <w:sz w:val="21"/>
                <w:szCs w:val="21"/>
                <w:highlight w:val="none"/>
                <w:u w:val="none"/>
                <w:lang w:val="en-US" w:eastAsia="zh-CN"/>
              </w:rPr>
              <w:t>≥</w:t>
            </w:r>
            <w:r>
              <w:rPr>
                <w:rFonts w:hint="eastAsia" w:ascii="宋体" w:hAnsi="宋体" w:cs="宋体"/>
                <w:i w:val="0"/>
                <w:iCs w:val="0"/>
                <w:color w:val="auto"/>
                <w:kern w:val="0"/>
                <w:sz w:val="21"/>
                <w:szCs w:val="21"/>
                <w:highlight w:val="none"/>
                <w:u w:val="none"/>
                <w:lang w:val="en-US" w:eastAsia="zh-CN"/>
              </w:rPr>
              <w:t>90</w:t>
            </w:r>
            <w:r>
              <w:rPr>
                <w:rFonts w:hint="eastAsia" w:ascii="宋体" w:hAnsi="宋体" w:eastAsia="宋体" w:cs="宋体"/>
                <w:i w:val="0"/>
                <w:iCs w:val="0"/>
                <w:color w:val="auto"/>
                <w:kern w:val="0"/>
                <w:sz w:val="21"/>
                <w:szCs w:val="21"/>
                <w:highlight w:val="none"/>
                <w:u w:val="none"/>
                <w:lang w:val="en-US" w:eastAsia="zh-CN"/>
              </w:rPr>
              <w:t>m³/h</w:t>
            </w:r>
            <w:r>
              <w:rPr>
                <w:rFonts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lang w:val="en-US" w:eastAsia="zh-CN"/>
              </w:rPr>
              <w:t>扬程</w:t>
            </w:r>
            <w:r>
              <w:rPr>
                <w:rFonts w:hint="eastAsia" w:ascii="宋体" w:hAnsi="宋体" w:eastAsia="宋体" w:cs="宋体"/>
                <w:i w:val="0"/>
                <w:iCs w:val="0"/>
                <w:color w:val="auto"/>
                <w:kern w:val="0"/>
                <w:sz w:val="21"/>
                <w:szCs w:val="21"/>
                <w:highlight w:val="none"/>
                <w:u w:val="none"/>
                <w:lang w:val="en-US" w:eastAsia="zh-CN"/>
              </w:rPr>
              <w:t>≥</w:t>
            </w:r>
            <w:r>
              <w:rPr>
                <w:rFonts w:hint="eastAsia" w:ascii="宋体" w:hAnsi="宋体" w:eastAsia="宋体" w:cs="宋体"/>
                <w:color w:val="auto"/>
                <w:kern w:val="0"/>
                <w:sz w:val="24"/>
                <w:szCs w:val="24"/>
                <w:highlight w:val="none"/>
                <w:lang w:val="en-US" w:eastAsia="zh-CN"/>
              </w:rPr>
              <w:t>75m</w:t>
            </w:r>
          </w:p>
          <w:p w14:paraId="7784E7E7">
            <w:pPr>
              <w:keepNext w:val="0"/>
              <w:keepLines w:val="0"/>
              <w:widowControl/>
              <w:suppressLineNumbers w:val="0"/>
              <w:jc w:val="left"/>
              <w:textAlignment w:val="center"/>
              <w:rPr>
                <w:rFonts w:ascii="宋体" w:hAnsi="宋体" w:eastAsia="宋体" w:cs="宋体"/>
                <w:i w:val="0"/>
                <w:iCs w:val="0"/>
                <w:color w:val="auto"/>
                <w:sz w:val="21"/>
                <w:szCs w:val="21"/>
                <w:highlight w:val="none"/>
                <w:u w:val="none"/>
                <w:lang w:val="en-US"/>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68F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台</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E7D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CC6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更换</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EE6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32000.00 </w:t>
            </w:r>
          </w:p>
        </w:tc>
      </w:tr>
      <w:tr w14:paraId="354BF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E34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12</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2A3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保温热水水箱</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E9D3D">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有效储水容积35m³</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79C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个</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CE9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10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E3E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维修</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9B6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4000.00 </w:t>
            </w:r>
          </w:p>
        </w:tc>
      </w:tr>
      <w:tr w14:paraId="41246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9B0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13</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D57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rPr>
              <w:t>保温</w:t>
            </w:r>
            <w:r>
              <w:rPr>
                <w:rFonts w:hint="eastAsia" w:ascii="宋体" w:hAnsi="宋体" w:eastAsia="宋体" w:cs="宋体"/>
                <w:i w:val="0"/>
                <w:iCs w:val="0"/>
                <w:color w:val="auto"/>
                <w:kern w:val="0"/>
                <w:sz w:val="21"/>
                <w:szCs w:val="21"/>
                <w:highlight w:val="none"/>
                <w:u w:val="none"/>
                <w:lang w:val="en-US" w:eastAsia="zh-CN"/>
              </w:rPr>
              <w:t>供水水箱</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2BFFC">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储水容积180m³</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5EC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个</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D97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2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6EC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更换</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80A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186900.00 </w:t>
            </w:r>
          </w:p>
        </w:tc>
      </w:tr>
      <w:tr w14:paraId="1CBEB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D3B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14</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3BF7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rPr>
              <w:t>生活</w:t>
            </w:r>
            <w:r>
              <w:rPr>
                <w:rFonts w:hint="eastAsia" w:ascii="宋体" w:hAnsi="宋体" w:eastAsia="宋体" w:cs="宋体"/>
                <w:i w:val="0"/>
                <w:iCs w:val="0"/>
                <w:color w:val="auto"/>
                <w:kern w:val="0"/>
                <w:sz w:val="21"/>
                <w:szCs w:val="21"/>
                <w:highlight w:val="none"/>
                <w:u w:val="none"/>
                <w:lang w:val="en-US" w:eastAsia="zh-CN"/>
              </w:rPr>
              <w:t>供水水箱拆除</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0BA92">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拆除旧水箱</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64B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个</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B28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2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85C03">
            <w:pPr>
              <w:jc w:val="center"/>
              <w:rPr>
                <w:rFonts w:hint="eastAsia" w:ascii="宋体" w:hAnsi="宋体" w:eastAsia="宋体" w:cs="宋体"/>
                <w:i w:val="0"/>
                <w:iCs w:val="0"/>
                <w:color w:val="auto"/>
                <w:sz w:val="21"/>
                <w:szCs w:val="21"/>
                <w:highlight w:val="none"/>
                <w:u w:val="none"/>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E0C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8000.00 </w:t>
            </w:r>
          </w:p>
        </w:tc>
      </w:tr>
      <w:tr w14:paraId="18B34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67F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15</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FD1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辅材</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8848F">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其他辅材</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C0B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项</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BA9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370FF">
            <w:pPr>
              <w:jc w:val="center"/>
              <w:rPr>
                <w:rFonts w:hint="eastAsia" w:ascii="宋体" w:hAnsi="宋体" w:eastAsia="宋体" w:cs="宋体"/>
                <w:i w:val="0"/>
                <w:iCs w:val="0"/>
                <w:color w:val="auto"/>
                <w:sz w:val="21"/>
                <w:szCs w:val="21"/>
                <w:highlight w:val="none"/>
                <w:u w:val="none"/>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DFE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60000.00 </w:t>
            </w:r>
          </w:p>
        </w:tc>
      </w:tr>
      <w:tr w14:paraId="19240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28F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16</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DF1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安装费</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EA52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各项安装费</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E0F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项</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3360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3BE9">
            <w:pPr>
              <w:rPr>
                <w:rFonts w:hint="eastAsia" w:ascii="宋体" w:hAnsi="宋体" w:eastAsia="宋体" w:cs="宋体"/>
                <w:i w:val="0"/>
                <w:iCs w:val="0"/>
                <w:color w:val="auto"/>
                <w:sz w:val="21"/>
                <w:szCs w:val="21"/>
                <w:highlight w:val="none"/>
                <w:u w:val="none"/>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CE5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50000.00 </w:t>
            </w:r>
          </w:p>
        </w:tc>
      </w:tr>
      <w:tr w14:paraId="6D2C0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891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17</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BE0E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水箱清洗消毒</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1602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所有水箱进行清洗消毒</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A47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项</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118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98241">
            <w:pPr>
              <w:rPr>
                <w:rFonts w:hint="eastAsia" w:ascii="宋体" w:hAnsi="宋体" w:eastAsia="宋体" w:cs="宋体"/>
                <w:i w:val="0"/>
                <w:iCs w:val="0"/>
                <w:color w:val="auto"/>
                <w:sz w:val="21"/>
                <w:szCs w:val="21"/>
                <w:highlight w:val="none"/>
                <w:u w:val="none"/>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A3C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20000.00 </w:t>
            </w:r>
          </w:p>
        </w:tc>
      </w:tr>
      <w:tr w14:paraId="4573D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9D9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18</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4B7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水箱检测报告</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C7B21">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水箱清洗后出检测报告</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56B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项</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E90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FE518">
            <w:pPr>
              <w:rPr>
                <w:rFonts w:hint="eastAsia" w:ascii="宋体" w:hAnsi="宋体" w:eastAsia="宋体" w:cs="宋体"/>
                <w:i w:val="0"/>
                <w:iCs w:val="0"/>
                <w:color w:val="auto"/>
                <w:sz w:val="21"/>
                <w:szCs w:val="21"/>
                <w:highlight w:val="none"/>
                <w:u w:val="none"/>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4C7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9000.00 </w:t>
            </w:r>
          </w:p>
        </w:tc>
      </w:tr>
      <w:tr w14:paraId="36FD2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824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19</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8CC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水管管路检修</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C1B29">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所有水系统管道检修查压查漏</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E5E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项</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F3AA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9490C">
            <w:pPr>
              <w:rPr>
                <w:rFonts w:hint="eastAsia" w:ascii="宋体" w:hAnsi="宋体" w:eastAsia="宋体" w:cs="宋体"/>
                <w:i w:val="0"/>
                <w:iCs w:val="0"/>
                <w:color w:val="auto"/>
                <w:sz w:val="21"/>
                <w:szCs w:val="21"/>
                <w:highlight w:val="none"/>
                <w:u w:val="none"/>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B26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31000.00 </w:t>
            </w:r>
          </w:p>
        </w:tc>
      </w:tr>
      <w:tr w14:paraId="0BE34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A1E0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20</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21D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水管管路除淤清洗消毒</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A2A07">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所有水系统管道除淤清洗消毒</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FBB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项</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4A3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0BC08">
            <w:pPr>
              <w:rPr>
                <w:rFonts w:hint="eastAsia" w:ascii="宋体" w:hAnsi="宋体" w:eastAsia="宋体" w:cs="宋体"/>
                <w:i w:val="0"/>
                <w:iCs w:val="0"/>
                <w:color w:val="auto"/>
                <w:sz w:val="21"/>
                <w:szCs w:val="21"/>
                <w:highlight w:val="none"/>
                <w:u w:val="none"/>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3EF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30000.00 </w:t>
            </w:r>
          </w:p>
        </w:tc>
      </w:tr>
      <w:tr w14:paraId="76049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ECFD4">
            <w:pPr>
              <w:jc w:val="center"/>
              <w:rPr>
                <w:rFonts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20</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442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赶工措施费</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41C24">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赶工引起的资源增加、技术优化、组织管理等</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11C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项</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485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60BB8">
            <w:pPr>
              <w:rPr>
                <w:rFonts w:hint="eastAsia" w:ascii="宋体" w:hAnsi="宋体" w:eastAsia="宋体" w:cs="宋体"/>
                <w:i w:val="0"/>
                <w:iCs w:val="0"/>
                <w:color w:val="auto"/>
                <w:sz w:val="21"/>
                <w:szCs w:val="21"/>
                <w:highlight w:val="none"/>
                <w:u w:val="none"/>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450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42300.00 </w:t>
            </w:r>
          </w:p>
        </w:tc>
      </w:tr>
      <w:tr w14:paraId="10D83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1FA91">
            <w:pPr>
              <w:jc w:val="center"/>
              <w:rPr>
                <w:rFonts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21</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02F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卫生清理费</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4666C6">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施工前后需要的卫生清理</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EE8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项</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0E0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30007">
            <w:pPr>
              <w:rPr>
                <w:rFonts w:hint="eastAsia" w:ascii="宋体" w:hAnsi="宋体" w:eastAsia="宋体" w:cs="宋体"/>
                <w:i w:val="0"/>
                <w:iCs w:val="0"/>
                <w:color w:val="auto"/>
                <w:sz w:val="21"/>
                <w:szCs w:val="21"/>
                <w:highlight w:val="none"/>
                <w:u w:val="none"/>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DA3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42300.00 </w:t>
            </w:r>
          </w:p>
        </w:tc>
      </w:tr>
      <w:tr w14:paraId="3F023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E912D">
            <w:pPr>
              <w:jc w:val="center"/>
              <w:rPr>
                <w:rFonts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22</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BA9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技术服务费</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AF38A">
            <w:pPr>
              <w:keepNext w:val="0"/>
              <w:keepLines w:val="0"/>
              <w:widowControl/>
              <w:suppressLineNumbers w:val="0"/>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施工前后的技术服务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D82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项</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91F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8439B">
            <w:pPr>
              <w:rPr>
                <w:rFonts w:hint="eastAsia" w:ascii="宋体" w:hAnsi="宋体" w:eastAsia="宋体" w:cs="宋体"/>
                <w:i w:val="0"/>
                <w:iCs w:val="0"/>
                <w:color w:val="auto"/>
                <w:sz w:val="21"/>
                <w:szCs w:val="21"/>
                <w:highlight w:val="none"/>
                <w:u w:val="none"/>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DBA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50000.00 </w:t>
            </w:r>
          </w:p>
        </w:tc>
      </w:tr>
      <w:tr w14:paraId="0AFAF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1B60C">
            <w:pPr>
              <w:keepNext w:val="0"/>
              <w:keepLines w:val="0"/>
              <w:widowControl/>
              <w:suppressLineNumbers w:val="0"/>
              <w:jc w:val="center"/>
              <w:textAlignment w:val="center"/>
              <w:rPr>
                <w:rFonts w:ascii="宋体" w:hAnsi="宋体" w:eastAsia="宋体" w:cs="宋体"/>
                <w:i w:val="0"/>
                <w:iCs w:val="0"/>
                <w:color w:val="auto"/>
                <w:sz w:val="21"/>
                <w:szCs w:val="21"/>
                <w:highlight w:val="none"/>
                <w:u w:val="none"/>
                <w:lang w:val="en-US"/>
              </w:rPr>
            </w:pPr>
            <w:r>
              <w:rPr>
                <w:rFonts w:hint="eastAsia" w:ascii="宋体" w:hAnsi="宋体" w:eastAsia="宋体" w:cs="宋体"/>
                <w:i w:val="0"/>
                <w:iCs w:val="0"/>
                <w:color w:val="auto"/>
                <w:kern w:val="0"/>
                <w:sz w:val="21"/>
                <w:szCs w:val="21"/>
                <w:highlight w:val="none"/>
                <w:u w:val="none"/>
                <w:lang w:val="en-US" w:eastAsia="zh-CN"/>
              </w:rPr>
              <w:t>23</w:t>
            </w:r>
          </w:p>
        </w:tc>
        <w:tc>
          <w:tcPr>
            <w:tcW w:w="7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06E09">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rPr>
              <w:t>税金</w:t>
            </w:r>
          </w:p>
        </w:tc>
        <w:tc>
          <w:tcPr>
            <w:tcW w:w="20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46E0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028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项</w:t>
            </w:r>
          </w:p>
        </w:tc>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227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 </w:t>
            </w:r>
          </w:p>
        </w:tc>
        <w:tc>
          <w:tcPr>
            <w:tcW w:w="3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8DDDA">
            <w:pPr>
              <w:rPr>
                <w:rFonts w:hint="eastAsia" w:ascii="宋体" w:hAnsi="宋体" w:eastAsia="宋体" w:cs="宋体"/>
                <w:i w:val="0"/>
                <w:iCs w:val="0"/>
                <w:color w:val="auto"/>
                <w:sz w:val="21"/>
                <w:szCs w:val="21"/>
                <w:highlight w:val="none"/>
                <w:u w:val="none"/>
              </w:rPr>
            </w:pP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7DF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rPr>
              <w:t xml:space="preserve">111751.20 </w:t>
            </w:r>
          </w:p>
        </w:tc>
      </w:tr>
    </w:tbl>
    <w:p w14:paraId="769D37BD">
      <w:pPr>
        <w:pStyle w:val="2"/>
        <w:ind w:left="0" w:firstLine="0" w:firstLineChars="0"/>
        <w:rPr>
          <w:rFonts w:ascii="宋体" w:hAnsi="宋体" w:cs="宋体"/>
          <w:b/>
          <w:bCs/>
          <w:color w:val="auto"/>
          <w:highlight w:val="none"/>
          <w:lang w:val="en-US" w:eastAsia="zh-CN"/>
        </w:rPr>
      </w:pPr>
    </w:p>
    <w:p w14:paraId="5E0372C5">
      <w:pPr>
        <w:keepNext w:val="0"/>
        <w:keepLines w:val="0"/>
        <w:pageBreakBefore w:val="0"/>
        <w:kinsoku/>
        <w:wordWrap/>
        <w:overflowPunct/>
        <w:topLinePunct w:val="0"/>
        <w:autoSpaceDE/>
        <w:autoSpaceDN/>
        <w:bidi w:val="0"/>
        <w:adjustRightInd/>
        <w:spacing w:line="400" w:lineRule="exact"/>
        <w:jc w:val="center"/>
        <w:rPr>
          <w:rFonts w:hint="eastAsia" w:ascii="宋体" w:hAnsi="宋体" w:eastAsia="宋体" w:cs="宋体"/>
          <w:b/>
          <w:bCs/>
          <w:color w:val="auto"/>
          <w:kern w:val="0"/>
          <w:sz w:val="32"/>
          <w:szCs w:val="32"/>
          <w:highlight w:val="none"/>
        </w:rPr>
      </w:pPr>
    </w:p>
    <w:p w14:paraId="3B16824A">
      <w:pPr>
        <w:widowControl w:val="0"/>
        <w:spacing w:after="120"/>
        <w:jc w:val="both"/>
        <w:rPr>
          <w:rFonts w:hint="eastAsia" w:ascii="宋体" w:hAnsi="宋体" w:eastAsia="宋体" w:cs="宋体"/>
          <w:b/>
          <w:bCs/>
          <w:color w:val="auto"/>
          <w:kern w:val="0"/>
          <w:sz w:val="21"/>
          <w:szCs w:val="21"/>
          <w:highlight w:val="none"/>
          <w:lang w:val="en-US" w:eastAsia="zh-CN" w:bidi="ar-SA"/>
        </w:rPr>
      </w:pPr>
    </w:p>
    <w:p w14:paraId="2535359A">
      <w:pPr>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br w:type="page"/>
      </w:r>
    </w:p>
    <w:p w14:paraId="1AB51A62">
      <w:pPr>
        <w:spacing w:line="360" w:lineRule="auto"/>
        <w:rPr>
          <w:rFonts w:hint="eastAsia" w:ascii="宋体" w:hAnsi="宋体" w:cs="宋体"/>
          <w:b/>
          <w:color w:val="auto"/>
          <w:szCs w:val="21"/>
          <w:highlight w:val="none"/>
        </w:rPr>
      </w:pPr>
      <w:r>
        <w:rPr>
          <w:rFonts w:hint="eastAsia" w:ascii="宋体" w:hAnsi="宋体" w:cs="宋体"/>
          <w:b/>
          <w:bCs/>
          <w:color w:val="auto"/>
          <w:sz w:val="22"/>
          <w:szCs w:val="22"/>
          <w:highlight w:val="none"/>
        </w:rPr>
        <w:t>附件</w:t>
      </w:r>
      <w:r>
        <w:rPr>
          <w:rFonts w:hint="eastAsia" w:ascii="宋体" w:hAnsi="宋体" w:cs="宋体"/>
          <w:b/>
          <w:bCs/>
          <w:color w:val="auto"/>
          <w:sz w:val="22"/>
          <w:szCs w:val="22"/>
          <w:highlight w:val="none"/>
          <w:lang w:val="en-US" w:eastAsia="zh-CN"/>
        </w:rPr>
        <w:t>2</w:t>
      </w:r>
      <w:r>
        <w:rPr>
          <w:rFonts w:hint="eastAsia" w:ascii="宋体" w:hAnsi="宋体" w:cs="宋体"/>
          <w:b/>
          <w:bCs/>
          <w:color w:val="auto"/>
          <w:sz w:val="22"/>
          <w:szCs w:val="22"/>
          <w:highlight w:val="none"/>
        </w:rPr>
        <w:t>：</w:t>
      </w:r>
    </w:p>
    <w:p w14:paraId="3DEAB8C3">
      <w:pPr>
        <w:spacing w:line="528" w:lineRule="exact"/>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中小微企业划型标准</w:t>
      </w:r>
    </w:p>
    <w:p w14:paraId="55A1021A">
      <w:pPr>
        <w:pStyle w:val="23"/>
        <w:rPr>
          <w:rFonts w:hint="eastAsia"/>
          <w:color w:val="auto"/>
          <w:highlight w:val="none"/>
        </w:rPr>
      </w:pPr>
    </w:p>
    <w:tbl>
      <w:tblPr>
        <w:tblStyle w:val="32"/>
        <w:tblW w:w="8745" w:type="dxa"/>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28"/>
        <w:gridCol w:w="1827"/>
        <w:gridCol w:w="783"/>
        <w:gridCol w:w="1696"/>
        <w:gridCol w:w="1566"/>
        <w:gridCol w:w="1044"/>
      </w:tblGrid>
      <w:tr w14:paraId="49749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828" w:type="dxa"/>
            <w:tcBorders>
              <w:top w:val="single" w:color="auto" w:sz="4" w:space="0"/>
              <w:left w:val="single" w:color="auto" w:sz="4" w:space="0"/>
              <w:bottom w:val="single" w:color="auto" w:sz="4" w:space="0"/>
              <w:right w:val="single" w:color="auto" w:sz="4" w:space="0"/>
            </w:tcBorders>
            <w:vAlign w:val="center"/>
          </w:tcPr>
          <w:p w14:paraId="1EE42E0D">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行业名称</w:t>
            </w:r>
          </w:p>
        </w:tc>
        <w:tc>
          <w:tcPr>
            <w:tcW w:w="1827" w:type="dxa"/>
            <w:tcBorders>
              <w:top w:val="single" w:color="auto" w:sz="4" w:space="0"/>
              <w:left w:val="nil"/>
              <w:bottom w:val="single" w:color="auto" w:sz="4" w:space="0"/>
              <w:right w:val="single" w:color="auto" w:sz="4" w:space="0"/>
            </w:tcBorders>
            <w:vAlign w:val="center"/>
          </w:tcPr>
          <w:p w14:paraId="553FA47D">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指标名称</w:t>
            </w:r>
          </w:p>
        </w:tc>
        <w:tc>
          <w:tcPr>
            <w:tcW w:w="783" w:type="dxa"/>
            <w:tcBorders>
              <w:top w:val="single" w:color="auto" w:sz="4" w:space="0"/>
              <w:left w:val="nil"/>
              <w:bottom w:val="single" w:color="auto" w:sz="4" w:space="0"/>
              <w:right w:val="single" w:color="auto" w:sz="4" w:space="0"/>
            </w:tcBorders>
            <w:vAlign w:val="center"/>
          </w:tcPr>
          <w:p w14:paraId="4688C809">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计量单位</w:t>
            </w:r>
          </w:p>
        </w:tc>
        <w:tc>
          <w:tcPr>
            <w:tcW w:w="1696" w:type="dxa"/>
            <w:tcBorders>
              <w:top w:val="single" w:color="auto" w:sz="4" w:space="0"/>
              <w:left w:val="nil"/>
              <w:bottom w:val="single" w:color="auto" w:sz="4" w:space="0"/>
              <w:right w:val="single" w:color="auto" w:sz="4" w:space="0"/>
            </w:tcBorders>
            <w:vAlign w:val="center"/>
          </w:tcPr>
          <w:p w14:paraId="0107FDE8">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中型</w:t>
            </w:r>
          </w:p>
        </w:tc>
        <w:tc>
          <w:tcPr>
            <w:tcW w:w="1566" w:type="dxa"/>
            <w:tcBorders>
              <w:top w:val="single" w:color="auto" w:sz="4" w:space="0"/>
              <w:left w:val="nil"/>
              <w:bottom w:val="single" w:color="auto" w:sz="4" w:space="0"/>
              <w:right w:val="single" w:color="auto" w:sz="4" w:space="0"/>
            </w:tcBorders>
            <w:vAlign w:val="center"/>
          </w:tcPr>
          <w:p w14:paraId="71A1D7D3">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小型</w:t>
            </w:r>
          </w:p>
        </w:tc>
        <w:tc>
          <w:tcPr>
            <w:tcW w:w="1044" w:type="dxa"/>
            <w:tcBorders>
              <w:top w:val="single" w:color="auto" w:sz="4" w:space="0"/>
              <w:left w:val="nil"/>
              <w:bottom w:val="single" w:color="auto" w:sz="4" w:space="0"/>
              <w:right w:val="single" w:color="auto" w:sz="4" w:space="0"/>
            </w:tcBorders>
            <w:vAlign w:val="center"/>
          </w:tcPr>
          <w:p w14:paraId="1BD07FD1">
            <w:pPr>
              <w:widowControl/>
              <w:jc w:val="left"/>
              <w:rPr>
                <w:rFonts w:hint="eastAsia" w:ascii="宋体" w:hAnsi="宋体" w:cs="宋体"/>
                <w:b/>
                <w:color w:val="auto"/>
                <w:kern w:val="0"/>
                <w:sz w:val="24"/>
                <w:highlight w:val="none"/>
              </w:rPr>
            </w:pPr>
            <w:r>
              <w:rPr>
                <w:rFonts w:hint="eastAsia" w:ascii="宋体" w:hAnsi="宋体" w:cs="宋体"/>
                <w:b/>
                <w:color w:val="auto"/>
                <w:kern w:val="0"/>
                <w:sz w:val="24"/>
                <w:highlight w:val="none"/>
              </w:rPr>
              <w:t>微型</w:t>
            </w:r>
          </w:p>
        </w:tc>
      </w:tr>
      <w:tr w14:paraId="26679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tcBorders>
              <w:top w:val="nil"/>
              <w:left w:val="single" w:color="auto" w:sz="4" w:space="0"/>
              <w:bottom w:val="single" w:color="auto" w:sz="4" w:space="0"/>
              <w:right w:val="single" w:color="auto" w:sz="4" w:space="0"/>
            </w:tcBorders>
            <w:vAlign w:val="center"/>
          </w:tcPr>
          <w:p w14:paraId="5C390D1E">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农、林、牧、渔</w:t>
            </w:r>
          </w:p>
        </w:tc>
        <w:tc>
          <w:tcPr>
            <w:tcW w:w="1827" w:type="dxa"/>
            <w:tcBorders>
              <w:top w:val="nil"/>
              <w:left w:val="nil"/>
              <w:bottom w:val="single" w:color="auto" w:sz="4" w:space="0"/>
              <w:right w:val="single" w:color="auto" w:sz="4" w:space="0"/>
            </w:tcBorders>
            <w:vAlign w:val="center"/>
          </w:tcPr>
          <w:p w14:paraId="5BABF7D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vAlign w:val="center"/>
          </w:tcPr>
          <w:p w14:paraId="7046E60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75680A8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566" w:type="dxa"/>
            <w:tcBorders>
              <w:top w:val="nil"/>
              <w:left w:val="nil"/>
              <w:bottom w:val="single" w:color="auto" w:sz="4" w:space="0"/>
              <w:right w:val="single" w:color="auto" w:sz="4" w:space="0"/>
            </w:tcBorders>
            <w:vAlign w:val="center"/>
          </w:tcPr>
          <w:p w14:paraId="70C561C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50≤Y＜500</w:t>
            </w:r>
          </w:p>
        </w:tc>
        <w:tc>
          <w:tcPr>
            <w:tcW w:w="1044" w:type="dxa"/>
            <w:tcBorders>
              <w:top w:val="nil"/>
              <w:left w:val="nil"/>
              <w:bottom w:val="single" w:color="auto" w:sz="4" w:space="0"/>
              <w:right w:val="single" w:color="auto" w:sz="4" w:space="0"/>
            </w:tcBorders>
            <w:vAlign w:val="center"/>
          </w:tcPr>
          <w:p w14:paraId="1B36AB6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1D710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restart"/>
            <w:tcBorders>
              <w:top w:val="nil"/>
              <w:left w:val="single" w:color="auto" w:sz="4" w:space="0"/>
              <w:bottom w:val="single" w:color="auto" w:sz="4" w:space="0"/>
              <w:right w:val="single" w:color="auto" w:sz="4" w:space="0"/>
            </w:tcBorders>
            <w:vAlign w:val="center"/>
          </w:tcPr>
          <w:p w14:paraId="210320F4">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工业</w:t>
            </w:r>
          </w:p>
        </w:tc>
        <w:tc>
          <w:tcPr>
            <w:tcW w:w="1827" w:type="dxa"/>
            <w:tcBorders>
              <w:top w:val="nil"/>
              <w:left w:val="nil"/>
              <w:bottom w:val="single" w:color="auto" w:sz="4" w:space="0"/>
              <w:right w:val="single" w:color="auto" w:sz="4" w:space="0"/>
            </w:tcBorders>
            <w:vAlign w:val="center"/>
          </w:tcPr>
          <w:p w14:paraId="6D53F33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vAlign w:val="center"/>
          </w:tcPr>
          <w:p w14:paraId="21B0DE1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48D33E7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66" w:type="dxa"/>
            <w:tcBorders>
              <w:top w:val="nil"/>
              <w:left w:val="nil"/>
              <w:bottom w:val="single" w:color="auto" w:sz="4" w:space="0"/>
              <w:right w:val="single" w:color="auto" w:sz="4" w:space="0"/>
            </w:tcBorders>
            <w:vAlign w:val="center"/>
          </w:tcPr>
          <w:p w14:paraId="644690B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44" w:type="dxa"/>
            <w:tcBorders>
              <w:top w:val="nil"/>
              <w:left w:val="nil"/>
              <w:bottom w:val="single" w:color="auto" w:sz="4" w:space="0"/>
              <w:right w:val="single" w:color="auto" w:sz="4" w:space="0"/>
            </w:tcBorders>
            <w:vAlign w:val="center"/>
          </w:tcPr>
          <w:p w14:paraId="1F0BAA7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5F26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continue"/>
            <w:tcBorders>
              <w:top w:val="nil"/>
              <w:left w:val="single" w:color="auto" w:sz="4" w:space="0"/>
              <w:bottom w:val="single" w:color="auto" w:sz="4" w:space="0"/>
              <w:right w:val="single" w:color="auto" w:sz="4" w:space="0"/>
            </w:tcBorders>
            <w:vAlign w:val="center"/>
          </w:tcPr>
          <w:p w14:paraId="0C61DFA9">
            <w:pPr>
              <w:rPr>
                <w:color w:val="auto"/>
                <w:highlight w:val="none"/>
              </w:rPr>
            </w:pPr>
          </w:p>
        </w:tc>
        <w:tc>
          <w:tcPr>
            <w:tcW w:w="1827" w:type="dxa"/>
            <w:tcBorders>
              <w:top w:val="nil"/>
              <w:left w:val="nil"/>
              <w:bottom w:val="single" w:color="auto" w:sz="4" w:space="0"/>
              <w:right w:val="single" w:color="auto" w:sz="4" w:space="0"/>
            </w:tcBorders>
            <w:vAlign w:val="center"/>
          </w:tcPr>
          <w:p w14:paraId="5D965B8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vAlign w:val="center"/>
          </w:tcPr>
          <w:p w14:paraId="6E09C87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0961661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2000≤Y＜40000</w:t>
            </w:r>
          </w:p>
        </w:tc>
        <w:tc>
          <w:tcPr>
            <w:tcW w:w="1566" w:type="dxa"/>
            <w:tcBorders>
              <w:top w:val="nil"/>
              <w:left w:val="nil"/>
              <w:bottom w:val="single" w:color="auto" w:sz="4" w:space="0"/>
              <w:right w:val="single" w:color="auto" w:sz="4" w:space="0"/>
            </w:tcBorders>
            <w:vAlign w:val="center"/>
          </w:tcPr>
          <w:p w14:paraId="77B4C1A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300≤Y＜2000</w:t>
            </w:r>
          </w:p>
        </w:tc>
        <w:tc>
          <w:tcPr>
            <w:tcW w:w="1044" w:type="dxa"/>
            <w:tcBorders>
              <w:top w:val="nil"/>
              <w:left w:val="nil"/>
              <w:bottom w:val="single" w:color="auto" w:sz="4" w:space="0"/>
              <w:right w:val="single" w:color="auto" w:sz="4" w:space="0"/>
            </w:tcBorders>
            <w:vAlign w:val="center"/>
          </w:tcPr>
          <w:p w14:paraId="402C592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688B5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restart"/>
            <w:tcBorders>
              <w:top w:val="nil"/>
              <w:left w:val="single" w:color="auto" w:sz="4" w:space="0"/>
              <w:bottom w:val="single" w:color="auto" w:sz="4" w:space="0"/>
              <w:right w:val="single" w:color="auto" w:sz="4" w:space="0"/>
            </w:tcBorders>
            <w:vAlign w:val="center"/>
          </w:tcPr>
          <w:p w14:paraId="50DEFE30">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建筑业</w:t>
            </w:r>
          </w:p>
        </w:tc>
        <w:tc>
          <w:tcPr>
            <w:tcW w:w="1827" w:type="dxa"/>
            <w:tcBorders>
              <w:top w:val="nil"/>
              <w:left w:val="nil"/>
              <w:bottom w:val="single" w:color="auto" w:sz="4" w:space="0"/>
              <w:right w:val="single" w:color="auto" w:sz="4" w:space="0"/>
            </w:tcBorders>
            <w:vAlign w:val="center"/>
          </w:tcPr>
          <w:p w14:paraId="511DA50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vAlign w:val="center"/>
          </w:tcPr>
          <w:p w14:paraId="4C0A9F5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0A0B2E8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6000≤Y＜80000</w:t>
            </w:r>
          </w:p>
        </w:tc>
        <w:tc>
          <w:tcPr>
            <w:tcW w:w="1566" w:type="dxa"/>
            <w:tcBorders>
              <w:top w:val="nil"/>
              <w:left w:val="nil"/>
              <w:bottom w:val="single" w:color="auto" w:sz="4" w:space="0"/>
              <w:right w:val="single" w:color="auto" w:sz="4" w:space="0"/>
            </w:tcBorders>
            <w:vAlign w:val="center"/>
          </w:tcPr>
          <w:p w14:paraId="67C6382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300≤Y＜6000</w:t>
            </w:r>
          </w:p>
        </w:tc>
        <w:tc>
          <w:tcPr>
            <w:tcW w:w="1044" w:type="dxa"/>
            <w:tcBorders>
              <w:top w:val="nil"/>
              <w:left w:val="nil"/>
              <w:bottom w:val="single" w:color="auto" w:sz="4" w:space="0"/>
              <w:right w:val="single" w:color="auto" w:sz="4" w:space="0"/>
            </w:tcBorders>
            <w:vAlign w:val="center"/>
          </w:tcPr>
          <w:p w14:paraId="592768B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Y＜300</w:t>
            </w:r>
          </w:p>
        </w:tc>
      </w:tr>
      <w:tr w14:paraId="1B6A2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continue"/>
            <w:tcBorders>
              <w:top w:val="nil"/>
              <w:left w:val="single" w:color="auto" w:sz="4" w:space="0"/>
              <w:bottom w:val="single" w:color="auto" w:sz="4" w:space="0"/>
              <w:right w:val="single" w:color="auto" w:sz="4" w:space="0"/>
            </w:tcBorders>
            <w:vAlign w:val="center"/>
          </w:tcPr>
          <w:p w14:paraId="5D8A4E69">
            <w:pPr>
              <w:rPr>
                <w:color w:val="auto"/>
                <w:highlight w:val="none"/>
              </w:rPr>
            </w:pPr>
          </w:p>
        </w:tc>
        <w:tc>
          <w:tcPr>
            <w:tcW w:w="1827" w:type="dxa"/>
            <w:tcBorders>
              <w:top w:val="nil"/>
              <w:left w:val="nil"/>
              <w:bottom w:val="single" w:color="auto" w:sz="4" w:space="0"/>
              <w:right w:val="single" w:color="auto" w:sz="4" w:space="0"/>
            </w:tcBorders>
            <w:vAlign w:val="center"/>
          </w:tcPr>
          <w:p w14:paraId="5A409EA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83" w:type="dxa"/>
            <w:tcBorders>
              <w:top w:val="nil"/>
              <w:left w:val="nil"/>
              <w:bottom w:val="single" w:color="auto" w:sz="4" w:space="0"/>
              <w:right w:val="single" w:color="auto" w:sz="4" w:space="0"/>
            </w:tcBorders>
            <w:vAlign w:val="center"/>
          </w:tcPr>
          <w:p w14:paraId="54052E2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13957C8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5000≤Z＜80000</w:t>
            </w:r>
          </w:p>
        </w:tc>
        <w:tc>
          <w:tcPr>
            <w:tcW w:w="1566" w:type="dxa"/>
            <w:tcBorders>
              <w:top w:val="nil"/>
              <w:left w:val="nil"/>
              <w:bottom w:val="single" w:color="auto" w:sz="4" w:space="0"/>
              <w:right w:val="single" w:color="auto" w:sz="4" w:space="0"/>
            </w:tcBorders>
            <w:vAlign w:val="center"/>
          </w:tcPr>
          <w:p w14:paraId="2BA2EDE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300≤Z＜5000</w:t>
            </w:r>
          </w:p>
        </w:tc>
        <w:tc>
          <w:tcPr>
            <w:tcW w:w="1044" w:type="dxa"/>
            <w:tcBorders>
              <w:top w:val="nil"/>
              <w:left w:val="nil"/>
              <w:bottom w:val="single" w:color="auto" w:sz="4" w:space="0"/>
              <w:right w:val="single" w:color="auto" w:sz="4" w:space="0"/>
            </w:tcBorders>
            <w:vAlign w:val="center"/>
          </w:tcPr>
          <w:p w14:paraId="508264F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Z＜300</w:t>
            </w:r>
          </w:p>
        </w:tc>
      </w:tr>
      <w:tr w14:paraId="06DB1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restart"/>
            <w:tcBorders>
              <w:top w:val="nil"/>
              <w:left w:val="single" w:color="auto" w:sz="4" w:space="0"/>
              <w:bottom w:val="single" w:color="auto" w:sz="4" w:space="0"/>
              <w:right w:val="single" w:color="auto" w:sz="4" w:space="0"/>
            </w:tcBorders>
            <w:vAlign w:val="center"/>
          </w:tcPr>
          <w:p w14:paraId="019D9B0A">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批发业</w:t>
            </w:r>
          </w:p>
        </w:tc>
        <w:tc>
          <w:tcPr>
            <w:tcW w:w="1827" w:type="dxa"/>
            <w:tcBorders>
              <w:top w:val="nil"/>
              <w:left w:val="nil"/>
              <w:bottom w:val="single" w:color="auto" w:sz="4" w:space="0"/>
              <w:right w:val="single" w:color="auto" w:sz="4" w:space="0"/>
            </w:tcBorders>
            <w:vAlign w:val="center"/>
          </w:tcPr>
          <w:p w14:paraId="372D059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vAlign w:val="center"/>
          </w:tcPr>
          <w:p w14:paraId="6371DF4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422E72F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20≤X＜200</w:t>
            </w:r>
          </w:p>
        </w:tc>
        <w:tc>
          <w:tcPr>
            <w:tcW w:w="1566" w:type="dxa"/>
            <w:tcBorders>
              <w:top w:val="nil"/>
              <w:left w:val="nil"/>
              <w:bottom w:val="single" w:color="auto" w:sz="4" w:space="0"/>
              <w:right w:val="single" w:color="auto" w:sz="4" w:space="0"/>
            </w:tcBorders>
            <w:vAlign w:val="center"/>
          </w:tcPr>
          <w:p w14:paraId="254E3BF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5≤X＜20</w:t>
            </w:r>
          </w:p>
        </w:tc>
        <w:tc>
          <w:tcPr>
            <w:tcW w:w="1044" w:type="dxa"/>
            <w:tcBorders>
              <w:top w:val="nil"/>
              <w:left w:val="nil"/>
              <w:bottom w:val="single" w:color="auto" w:sz="4" w:space="0"/>
              <w:right w:val="single" w:color="auto" w:sz="4" w:space="0"/>
            </w:tcBorders>
            <w:vAlign w:val="center"/>
          </w:tcPr>
          <w:p w14:paraId="6697F53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X＜5</w:t>
            </w:r>
          </w:p>
        </w:tc>
      </w:tr>
      <w:tr w14:paraId="71F9F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continue"/>
            <w:tcBorders>
              <w:top w:val="nil"/>
              <w:left w:val="single" w:color="auto" w:sz="4" w:space="0"/>
              <w:bottom w:val="single" w:color="auto" w:sz="4" w:space="0"/>
              <w:right w:val="single" w:color="auto" w:sz="4" w:space="0"/>
            </w:tcBorders>
            <w:vAlign w:val="center"/>
          </w:tcPr>
          <w:p w14:paraId="37A1948E">
            <w:pPr>
              <w:rPr>
                <w:color w:val="auto"/>
                <w:highlight w:val="none"/>
              </w:rPr>
            </w:pPr>
          </w:p>
        </w:tc>
        <w:tc>
          <w:tcPr>
            <w:tcW w:w="1827" w:type="dxa"/>
            <w:tcBorders>
              <w:top w:val="nil"/>
              <w:left w:val="nil"/>
              <w:bottom w:val="single" w:color="auto" w:sz="4" w:space="0"/>
              <w:right w:val="single" w:color="auto" w:sz="4" w:space="0"/>
            </w:tcBorders>
            <w:vAlign w:val="center"/>
          </w:tcPr>
          <w:p w14:paraId="39E5A1B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vAlign w:val="center"/>
          </w:tcPr>
          <w:p w14:paraId="30E3B3F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65256DD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5000≤Y＜40000</w:t>
            </w:r>
          </w:p>
        </w:tc>
        <w:tc>
          <w:tcPr>
            <w:tcW w:w="1566" w:type="dxa"/>
            <w:tcBorders>
              <w:top w:val="nil"/>
              <w:left w:val="nil"/>
              <w:bottom w:val="single" w:color="auto" w:sz="4" w:space="0"/>
              <w:right w:val="single" w:color="auto" w:sz="4" w:space="0"/>
            </w:tcBorders>
            <w:vAlign w:val="center"/>
          </w:tcPr>
          <w:p w14:paraId="4ADED36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044" w:type="dxa"/>
            <w:tcBorders>
              <w:top w:val="nil"/>
              <w:left w:val="nil"/>
              <w:bottom w:val="single" w:color="auto" w:sz="4" w:space="0"/>
              <w:right w:val="single" w:color="auto" w:sz="4" w:space="0"/>
            </w:tcBorders>
            <w:vAlign w:val="center"/>
          </w:tcPr>
          <w:p w14:paraId="6D30AC9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Y＜1000</w:t>
            </w:r>
          </w:p>
        </w:tc>
      </w:tr>
      <w:tr w14:paraId="5F482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restart"/>
            <w:tcBorders>
              <w:top w:val="nil"/>
              <w:left w:val="single" w:color="auto" w:sz="4" w:space="0"/>
              <w:bottom w:val="single" w:color="auto" w:sz="4" w:space="0"/>
              <w:right w:val="single" w:color="auto" w:sz="4" w:space="0"/>
            </w:tcBorders>
            <w:vAlign w:val="center"/>
          </w:tcPr>
          <w:p w14:paraId="4C4A73CE">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零售业</w:t>
            </w:r>
          </w:p>
        </w:tc>
        <w:tc>
          <w:tcPr>
            <w:tcW w:w="1827" w:type="dxa"/>
            <w:tcBorders>
              <w:top w:val="nil"/>
              <w:left w:val="nil"/>
              <w:bottom w:val="single" w:color="auto" w:sz="4" w:space="0"/>
              <w:right w:val="single" w:color="auto" w:sz="4" w:space="0"/>
            </w:tcBorders>
            <w:vAlign w:val="center"/>
          </w:tcPr>
          <w:p w14:paraId="6A52A8F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vAlign w:val="center"/>
          </w:tcPr>
          <w:p w14:paraId="593CD38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24EAEE6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50≤X＜300</w:t>
            </w:r>
          </w:p>
        </w:tc>
        <w:tc>
          <w:tcPr>
            <w:tcW w:w="1566" w:type="dxa"/>
            <w:tcBorders>
              <w:top w:val="nil"/>
              <w:left w:val="nil"/>
              <w:bottom w:val="single" w:color="auto" w:sz="4" w:space="0"/>
              <w:right w:val="single" w:color="auto" w:sz="4" w:space="0"/>
            </w:tcBorders>
            <w:vAlign w:val="center"/>
          </w:tcPr>
          <w:p w14:paraId="3BFE4EA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10≤X＜50</w:t>
            </w:r>
          </w:p>
        </w:tc>
        <w:tc>
          <w:tcPr>
            <w:tcW w:w="1044" w:type="dxa"/>
            <w:tcBorders>
              <w:top w:val="nil"/>
              <w:left w:val="nil"/>
              <w:bottom w:val="single" w:color="auto" w:sz="4" w:space="0"/>
              <w:right w:val="single" w:color="auto" w:sz="4" w:space="0"/>
            </w:tcBorders>
            <w:vAlign w:val="center"/>
          </w:tcPr>
          <w:p w14:paraId="5AB9402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4D856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continue"/>
            <w:tcBorders>
              <w:top w:val="nil"/>
              <w:left w:val="single" w:color="auto" w:sz="4" w:space="0"/>
              <w:bottom w:val="single" w:color="auto" w:sz="4" w:space="0"/>
              <w:right w:val="single" w:color="auto" w:sz="4" w:space="0"/>
            </w:tcBorders>
            <w:vAlign w:val="center"/>
          </w:tcPr>
          <w:p w14:paraId="3A1C8C15">
            <w:pPr>
              <w:rPr>
                <w:color w:val="auto"/>
                <w:highlight w:val="none"/>
              </w:rPr>
            </w:pPr>
          </w:p>
        </w:tc>
        <w:tc>
          <w:tcPr>
            <w:tcW w:w="1827" w:type="dxa"/>
            <w:tcBorders>
              <w:top w:val="nil"/>
              <w:left w:val="nil"/>
              <w:bottom w:val="single" w:color="auto" w:sz="4" w:space="0"/>
              <w:right w:val="single" w:color="auto" w:sz="4" w:space="0"/>
            </w:tcBorders>
            <w:vAlign w:val="center"/>
          </w:tcPr>
          <w:p w14:paraId="3C96DEC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vAlign w:val="center"/>
          </w:tcPr>
          <w:p w14:paraId="74CB25C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3C0562E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500≤Y＜20000</w:t>
            </w:r>
          </w:p>
        </w:tc>
        <w:tc>
          <w:tcPr>
            <w:tcW w:w="1566" w:type="dxa"/>
            <w:tcBorders>
              <w:top w:val="nil"/>
              <w:left w:val="nil"/>
              <w:bottom w:val="single" w:color="auto" w:sz="4" w:space="0"/>
              <w:right w:val="single" w:color="auto" w:sz="4" w:space="0"/>
            </w:tcBorders>
            <w:vAlign w:val="center"/>
          </w:tcPr>
          <w:p w14:paraId="72D3B8B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100≤Y＜500</w:t>
            </w:r>
          </w:p>
        </w:tc>
        <w:tc>
          <w:tcPr>
            <w:tcW w:w="1044" w:type="dxa"/>
            <w:tcBorders>
              <w:top w:val="nil"/>
              <w:left w:val="nil"/>
              <w:bottom w:val="single" w:color="auto" w:sz="4" w:space="0"/>
              <w:right w:val="single" w:color="auto" w:sz="4" w:space="0"/>
            </w:tcBorders>
            <w:vAlign w:val="center"/>
          </w:tcPr>
          <w:p w14:paraId="41B2680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E7F2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restart"/>
            <w:tcBorders>
              <w:top w:val="nil"/>
              <w:left w:val="single" w:color="auto" w:sz="4" w:space="0"/>
              <w:bottom w:val="single" w:color="auto" w:sz="4" w:space="0"/>
              <w:right w:val="single" w:color="auto" w:sz="4" w:space="0"/>
            </w:tcBorders>
            <w:vAlign w:val="center"/>
          </w:tcPr>
          <w:p w14:paraId="0BADA907">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交通运输业</w:t>
            </w:r>
          </w:p>
        </w:tc>
        <w:tc>
          <w:tcPr>
            <w:tcW w:w="1827" w:type="dxa"/>
            <w:tcBorders>
              <w:top w:val="nil"/>
              <w:left w:val="nil"/>
              <w:bottom w:val="single" w:color="auto" w:sz="4" w:space="0"/>
              <w:right w:val="single" w:color="auto" w:sz="4" w:space="0"/>
            </w:tcBorders>
            <w:vAlign w:val="center"/>
          </w:tcPr>
          <w:p w14:paraId="2C2B2B8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vAlign w:val="center"/>
          </w:tcPr>
          <w:p w14:paraId="2D2D67D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31A0E9E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66" w:type="dxa"/>
            <w:tcBorders>
              <w:top w:val="nil"/>
              <w:left w:val="nil"/>
              <w:bottom w:val="single" w:color="auto" w:sz="4" w:space="0"/>
              <w:right w:val="single" w:color="auto" w:sz="4" w:space="0"/>
            </w:tcBorders>
            <w:vAlign w:val="center"/>
          </w:tcPr>
          <w:p w14:paraId="5000041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44" w:type="dxa"/>
            <w:tcBorders>
              <w:top w:val="nil"/>
              <w:left w:val="nil"/>
              <w:bottom w:val="single" w:color="auto" w:sz="4" w:space="0"/>
              <w:right w:val="single" w:color="auto" w:sz="4" w:space="0"/>
            </w:tcBorders>
            <w:vAlign w:val="center"/>
          </w:tcPr>
          <w:p w14:paraId="7E17299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15D4A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continue"/>
            <w:tcBorders>
              <w:top w:val="nil"/>
              <w:left w:val="single" w:color="auto" w:sz="4" w:space="0"/>
              <w:bottom w:val="single" w:color="auto" w:sz="4" w:space="0"/>
              <w:right w:val="single" w:color="auto" w:sz="4" w:space="0"/>
            </w:tcBorders>
            <w:vAlign w:val="center"/>
          </w:tcPr>
          <w:p w14:paraId="51D88A98">
            <w:pPr>
              <w:rPr>
                <w:color w:val="auto"/>
                <w:highlight w:val="none"/>
              </w:rPr>
            </w:pPr>
          </w:p>
        </w:tc>
        <w:tc>
          <w:tcPr>
            <w:tcW w:w="1827" w:type="dxa"/>
            <w:tcBorders>
              <w:top w:val="nil"/>
              <w:left w:val="nil"/>
              <w:bottom w:val="single" w:color="auto" w:sz="4" w:space="0"/>
              <w:right w:val="single" w:color="auto" w:sz="4" w:space="0"/>
            </w:tcBorders>
            <w:vAlign w:val="center"/>
          </w:tcPr>
          <w:p w14:paraId="36E4844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vAlign w:val="center"/>
          </w:tcPr>
          <w:p w14:paraId="26B769E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2C0B257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3000≤Y＜30000</w:t>
            </w:r>
          </w:p>
        </w:tc>
        <w:tc>
          <w:tcPr>
            <w:tcW w:w="1566" w:type="dxa"/>
            <w:tcBorders>
              <w:top w:val="nil"/>
              <w:left w:val="nil"/>
              <w:bottom w:val="single" w:color="auto" w:sz="4" w:space="0"/>
              <w:right w:val="single" w:color="auto" w:sz="4" w:space="0"/>
            </w:tcBorders>
            <w:vAlign w:val="center"/>
          </w:tcPr>
          <w:p w14:paraId="51904F7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200≤Y＜3000</w:t>
            </w:r>
          </w:p>
        </w:tc>
        <w:tc>
          <w:tcPr>
            <w:tcW w:w="1044" w:type="dxa"/>
            <w:tcBorders>
              <w:top w:val="nil"/>
              <w:left w:val="nil"/>
              <w:bottom w:val="single" w:color="auto" w:sz="4" w:space="0"/>
              <w:right w:val="single" w:color="auto" w:sz="4" w:space="0"/>
            </w:tcBorders>
            <w:vAlign w:val="center"/>
          </w:tcPr>
          <w:p w14:paraId="068AC21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w:t>
            </w:r>
          </w:p>
        </w:tc>
      </w:tr>
      <w:tr w14:paraId="4200C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restart"/>
            <w:tcBorders>
              <w:top w:val="nil"/>
              <w:left w:val="single" w:color="auto" w:sz="4" w:space="0"/>
              <w:bottom w:val="single" w:color="auto" w:sz="4" w:space="0"/>
              <w:right w:val="single" w:color="auto" w:sz="4" w:space="0"/>
            </w:tcBorders>
            <w:vAlign w:val="center"/>
          </w:tcPr>
          <w:p w14:paraId="0B91E29E">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仓储业</w:t>
            </w:r>
          </w:p>
        </w:tc>
        <w:tc>
          <w:tcPr>
            <w:tcW w:w="1827" w:type="dxa"/>
            <w:tcBorders>
              <w:top w:val="nil"/>
              <w:left w:val="nil"/>
              <w:bottom w:val="single" w:color="auto" w:sz="4" w:space="0"/>
              <w:right w:val="single" w:color="auto" w:sz="4" w:space="0"/>
            </w:tcBorders>
            <w:vAlign w:val="center"/>
          </w:tcPr>
          <w:p w14:paraId="2E46124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vAlign w:val="center"/>
          </w:tcPr>
          <w:p w14:paraId="48AB609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3219661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w:t>
            </w:r>
          </w:p>
        </w:tc>
        <w:tc>
          <w:tcPr>
            <w:tcW w:w="1566" w:type="dxa"/>
            <w:tcBorders>
              <w:top w:val="nil"/>
              <w:left w:val="nil"/>
              <w:bottom w:val="single" w:color="auto" w:sz="4" w:space="0"/>
              <w:right w:val="single" w:color="auto" w:sz="4" w:space="0"/>
            </w:tcBorders>
            <w:vAlign w:val="center"/>
          </w:tcPr>
          <w:p w14:paraId="40F77CD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20≤X＜100</w:t>
            </w:r>
          </w:p>
        </w:tc>
        <w:tc>
          <w:tcPr>
            <w:tcW w:w="1044" w:type="dxa"/>
            <w:tcBorders>
              <w:top w:val="nil"/>
              <w:left w:val="nil"/>
              <w:bottom w:val="single" w:color="auto" w:sz="4" w:space="0"/>
              <w:right w:val="single" w:color="auto" w:sz="4" w:space="0"/>
            </w:tcBorders>
            <w:vAlign w:val="center"/>
          </w:tcPr>
          <w:p w14:paraId="55CD170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D6CE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continue"/>
            <w:tcBorders>
              <w:top w:val="nil"/>
              <w:left w:val="single" w:color="auto" w:sz="4" w:space="0"/>
              <w:bottom w:val="single" w:color="auto" w:sz="4" w:space="0"/>
              <w:right w:val="single" w:color="auto" w:sz="4" w:space="0"/>
            </w:tcBorders>
            <w:vAlign w:val="center"/>
          </w:tcPr>
          <w:p w14:paraId="3CA3ADA3">
            <w:pPr>
              <w:rPr>
                <w:color w:val="auto"/>
                <w:highlight w:val="none"/>
              </w:rPr>
            </w:pPr>
          </w:p>
        </w:tc>
        <w:tc>
          <w:tcPr>
            <w:tcW w:w="1827" w:type="dxa"/>
            <w:tcBorders>
              <w:top w:val="nil"/>
              <w:left w:val="nil"/>
              <w:bottom w:val="single" w:color="auto" w:sz="4" w:space="0"/>
              <w:right w:val="single" w:color="auto" w:sz="4" w:space="0"/>
            </w:tcBorders>
            <w:vAlign w:val="center"/>
          </w:tcPr>
          <w:p w14:paraId="30AC407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vAlign w:val="center"/>
          </w:tcPr>
          <w:p w14:paraId="56631C5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2054A69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1000≤Y＜30000</w:t>
            </w:r>
          </w:p>
        </w:tc>
        <w:tc>
          <w:tcPr>
            <w:tcW w:w="1566" w:type="dxa"/>
            <w:tcBorders>
              <w:top w:val="nil"/>
              <w:left w:val="nil"/>
              <w:bottom w:val="single" w:color="auto" w:sz="4" w:space="0"/>
              <w:right w:val="single" w:color="auto" w:sz="4" w:space="0"/>
            </w:tcBorders>
            <w:vAlign w:val="center"/>
          </w:tcPr>
          <w:p w14:paraId="30DC237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44" w:type="dxa"/>
            <w:tcBorders>
              <w:top w:val="nil"/>
              <w:left w:val="nil"/>
              <w:bottom w:val="single" w:color="auto" w:sz="4" w:space="0"/>
              <w:right w:val="single" w:color="auto" w:sz="4" w:space="0"/>
            </w:tcBorders>
            <w:vAlign w:val="center"/>
          </w:tcPr>
          <w:p w14:paraId="16DAB45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E5B8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restart"/>
            <w:tcBorders>
              <w:top w:val="nil"/>
              <w:left w:val="single" w:color="auto" w:sz="4" w:space="0"/>
              <w:bottom w:val="single" w:color="auto" w:sz="4" w:space="0"/>
              <w:right w:val="single" w:color="auto" w:sz="4" w:space="0"/>
            </w:tcBorders>
            <w:vAlign w:val="center"/>
          </w:tcPr>
          <w:p w14:paraId="3712BB2E">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邮政业</w:t>
            </w:r>
          </w:p>
        </w:tc>
        <w:tc>
          <w:tcPr>
            <w:tcW w:w="1827" w:type="dxa"/>
            <w:tcBorders>
              <w:top w:val="nil"/>
              <w:left w:val="nil"/>
              <w:bottom w:val="single" w:color="auto" w:sz="4" w:space="0"/>
              <w:right w:val="single" w:color="auto" w:sz="4" w:space="0"/>
            </w:tcBorders>
            <w:vAlign w:val="center"/>
          </w:tcPr>
          <w:p w14:paraId="7D6BB8C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vAlign w:val="center"/>
          </w:tcPr>
          <w:p w14:paraId="786158F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1DA6F72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66" w:type="dxa"/>
            <w:tcBorders>
              <w:top w:val="nil"/>
              <w:left w:val="nil"/>
              <w:bottom w:val="single" w:color="auto" w:sz="4" w:space="0"/>
              <w:right w:val="single" w:color="auto" w:sz="4" w:space="0"/>
            </w:tcBorders>
            <w:vAlign w:val="center"/>
          </w:tcPr>
          <w:p w14:paraId="2D8B0F6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20≤X＜300</w:t>
            </w:r>
          </w:p>
        </w:tc>
        <w:tc>
          <w:tcPr>
            <w:tcW w:w="1044" w:type="dxa"/>
            <w:tcBorders>
              <w:top w:val="nil"/>
              <w:left w:val="nil"/>
              <w:bottom w:val="single" w:color="auto" w:sz="4" w:space="0"/>
              <w:right w:val="single" w:color="auto" w:sz="4" w:space="0"/>
            </w:tcBorders>
            <w:vAlign w:val="center"/>
          </w:tcPr>
          <w:p w14:paraId="3E21244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X＜20</w:t>
            </w:r>
          </w:p>
        </w:tc>
      </w:tr>
      <w:tr w14:paraId="264F9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continue"/>
            <w:tcBorders>
              <w:top w:val="nil"/>
              <w:left w:val="single" w:color="auto" w:sz="4" w:space="0"/>
              <w:bottom w:val="single" w:color="auto" w:sz="4" w:space="0"/>
              <w:right w:val="single" w:color="auto" w:sz="4" w:space="0"/>
            </w:tcBorders>
            <w:vAlign w:val="center"/>
          </w:tcPr>
          <w:p w14:paraId="399D2D8C">
            <w:pPr>
              <w:rPr>
                <w:color w:val="auto"/>
                <w:highlight w:val="none"/>
              </w:rPr>
            </w:pPr>
          </w:p>
        </w:tc>
        <w:tc>
          <w:tcPr>
            <w:tcW w:w="1827" w:type="dxa"/>
            <w:tcBorders>
              <w:top w:val="nil"/>
              <w:left w:val="nil"/>
              <w:bottom w:val="single" w:color="auto" w:sz="4" w:space="0"/>
              <w:right w:val="single" w:color="auto" w:sz="4" w:space="0"/>
            </w:tcBorders>
            <w:vAlign w:val="center"/>
          </w:tcPr>
          <w:p w14:paraId="2C958AC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vAlign w:val="center"/>
          </w:tcPr>
          <w:p w14:paraId="4396D55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5FC6A1A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2000≤Y＜30000</w:t>
            </w:r>
          </w:p>
        </w:tc>
        <w:tc>
          <w:tcPr>
            <w:tcW w:w="1566" w:type="dxa"/>
            <w:tcBorders>
              <w:top w:val="nil"/>
              <w:left w:val="nil"/>
              <w:bottom w:val="single" w:color="auto" w:sz="4" w:space="0"/>
              <w:right w:val="single" w:color="auto" w:sz="4" w:space="0"/>
            </w:tcBorders>
            <w:vAlign w:val="center"/>
          </w:tcPr>
          <w:p w14:paraId="44E7E71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44" w:type="dxa"/>
            <w:tcBorders>
              <w:top w:val="nil"/>
              <w:left w:val="nil"/>
              <w:bottom w:val="single" w:color="auto" w:sz="4" w:space="0"/>
              <w:right w:val="single" w:color="auto" w:sz="4" w:space="0"/>
            </w:tcBorders>
            <w:vAlign w:val="center"/>
          </w:tcPr>
          <w:p w14:paraId="780E086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32A6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restart"/>
            <w:tcBorders>
              <w:top w:val="nil"/>
              <w:left w:val="single" w:color="auto" w:sz="4" w:space="0"/>
              <w:bottom w:val="single" w:color="auto" w:sz="4" w:space="0"/>
              <w:right w:val="single" w:color="auto" w:sz="4" w:space="0"/>
            </w:tcBorders>
            <w:vAlign w:val="center"/>
          </w:tcPr>
          <w:p w14:paraId="3ED500C0">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住宿业</w:t>
            </w:r>
          </w:p>
        </w:tc>
        <w:tc>
          <w:tcPr>
            <w:tcW w:w="1827" w:type="dxa"/>
            <w:tcBorders>
              <w:top w:val="nil"/>
              <w:left w:val="nil"/>
              <w:bottom w:val="single" w:color="auto" w:sz="4" w:space="0"/>
              <w:right w:val="single" w:color="auto" w:sz="4" w:space="0"/>
            </w:tcBorders>
            <w:vAlign w:val="center"/>
          </w:tcPr>
          <w:p w14:paraId="33CC1FF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vAlign w:val="center"/>
          </w:tcPr>
          <w:p w14:paraId="787EE81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669793F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66" w:type="dxa"/>
            <w:tcBorders>
              <w:top w:val="nil"/>
              <w:left w:val="nil"/>
              <w:bottom w:val="single" w:color="auto" w:sz="4" w:space="0"/>
              <w:right w:val="single" w:color="auto" w:sz="4" w:space="0"/>
            </w:tcBorders>
            <w:vAlign w:val="center"/>
          </w:tcPr>
          <w:p w14:paraId="504150F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vAlign w:val="center"/>
          </w:tcPr>
          <w:p w14:paraId="6A4968D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963B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continue"/>
            <w:tcBorders>
              <w:top w:val="nil"/>
              <w:left w:val="single" w:color="auto" w:sz="4" w:space="0"/>
              <w:bottom w:val="single" w:color="auto" w:sz="4" w:space="0"/>
              <w:right w:val="single" w:color="auto" w:sz="4" w:space="0"/>
            </w:tcBorders>
            <w:vAlign w:val="center"/>
          </w:tcPr>
          <w:p w14:paraId="2EBEA10B">
            <w:pPr>
              <w:rPr>
                <w:color w:val="auto"/>
                <w:highlight w:val="none"/>
              </w:rPr>
            </w:pPr>
          </w:p>
        </w:tc>
        <w:tc>
          <w:tcPr>
            <w:tcW w:w="1827" w:type="dxa"/>
            <w:tcBorders>
              <w:top w:val="nil"/>
              <w:left w:val="nil"/>
              <w:bottom w:val="single" w:color="auto" w:sz="4" w:space="0"/>
              <w:right w:val="single" w:color="auto" w:sz="4" w:space="0"/>
            </w:tcBorders>
            <w:vAlign w:val="center"/>
          </w:tcPr>
          <w:p w14:paraId="019C373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vAlign w:val="center"/>
          </w:tcPr>
          <w:p w14:paraId="0F99131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2BF0FE4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566" w:type="dxa"/>
            <w:tcBorders>
              <w:top w:val="nil"/>
              <w:left w:val="nil"/>
              <w:bottom w:val="single" w:color="auto" w:sz="4" w:space="0"/>
              <w:right w:val="single" w:color="auto" w:sz="4" w:space="0"/>
            </w:tcBorders>
            <w:vAlign w:val="center"/>
          </w:tcPr>
          <w:p w14:paraId="090BA1B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44" w:type="dxa"/>
            <w:tcBorders>
              <w:top w:val="nil"/>
              <w:left w:val="nil"/>
              <w:bottom w:val="single" w:color="auto" w:sz="4" w:space="0"/>
              <w:right w:val="single" w:color="auto" w:sz="4" w:space="0"/>
            </w:tcBorders>
            <w:vAlign w:val="center"/>
          </w:tcPr>
          <w:p w14:paraId="03C7247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11EAF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restart"/>
            <w:tcBorders>
              <w:top w:val="nil"/>
              <w:left w:val="single" w:color="auto" w:sz="4" w:space="0"/>
              <w:bottom w:val="single" w:color="auto" w:sz="4" w:space="0"/>
              <w:right w:val="single" w:color="auto" w:sz="4" w:space="0"/>
            </w:tcBorders>
            <w:vAlign w:val="center"/>
          </w:tcPr>
          <w:p w14:paraId="10A1530E">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餐饮业</w:t>
            </w:r>
          </w:p>
        </w:tc>
        <w:tc>
          <w:tcPr>
            <w:tcW w:w="1827" w:type="dxa"/>
            <w:tcBorders>
              <w:top w:val="nil"/>
              <w:left w:val="nil"/>
              <w:bottom w:val="single" w:color="auto" w:sz="4" w:space="0"/>
              <w:right w:val="single" w:color="auto" w:sz="4" w:space="0"/>
            </w:tcBorders>
            <w:vAlign w:val="center"/>
          </w:tcPr>
          <w:p w14:paraId="64847FA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vAlign w:val="center"/>
          </w:tcPr>
          <w:p w14:paraId="66A5B71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1B883E7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66" w:type="dxa"/>
            <w:tcBorders>
              <w:top w:val="nil"/>
              <w:left w:val="nil"/>
              <w:bottom w:val="single" w:color="auto" w:sz="4" w:space="0"/>
              <w:right w:val="single" w:color="auto" w:sz="4" w:space="0"/>
            </w:tcBorders>
            <w:vAlign w:val="center"/>
          </w:tcPr>
          <w:p w14:paraId="33B9CE9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vAlign w:val="center"/>
          </w:tcPr>
          <w:p w14:paraId="21CDC17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A35E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continue"/>
            <w:tcBorders>
              <w:top w:val="nil"/>
              <w:left w:val="single" w:color="auto" w:sz="4" w:space="0"/>
              <w:bottom w:val="single" w:color="auto" w:sz="4" w:space="0"/>
              <w:right w:val="single" w:color="auto" w:sz="4" w:space="0"/>
            </w:tcBorders>
            <w:vAlign w:val="center"/>
          </w:tcPr>
          <w:p w14:paraId="3C4696A1">
            <w:pPr>
              <w:rPr>
                <w:color w:val="auto"/>
                <w:highlight w:val="none"/>
              </w:rPr>
            </w:pPr>
          </w:p>
        </w:tc>
        <w:tc>
          <w:tcPr>
            <w:tcW w:w="1827" w:type="dxa"/>
            <w:tcBorders>
              <w:top w:val="nil"/>
              <w:left w:val="nil"/>
              <w:bottom w:val="single" w:color="auto" w:sz="4" w:space="0"/>
              <w:right w:val="single" w:color="auto" w:sz="4" w:space="0"/>
            </w:tcBorders>
            <w:vAlign w:val="center"/>
          </w:tcPr>
          <w:p w14:paraId="53D5431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vAlign w:val="center"/>
          </w:tcPr>
          <w:p w14:paraId="7441501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3F6E5FC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2000≤Y＜10000</w:t>
            </w:r>
          </w:p>
        </w:tc>
        <w:tc>
          <w:tcPr>
            <w:tcW w:w="1566" w:type="dxa"/>
            <w:tcBorders>
              <w:top w:val="nil"/>
              <w:left w:val="nil"/>
              <w:bottom w:val="single" w:color="auto" w:sz="4" w:space="0"/>
              <w:right w:val="single" w:color="auto" w:sz="4" w:space="0"/>
            </w:tcBorders>
            <w:vAlign w:val="center"/>
          </w:tcPr>
          <w:p w14:paraId="48EF8F0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100≤Y＜2000</w:t>
            </w:r>
          </w:p>
        </w:tc>
        <w:tc>
          <w:tcPr>
            <w:tcW w:w="1044" w:type="dxa"/>
            <w:tcBorders>
              <w:top w:val="nil"/>
              <w:left w:val="nil"/>
              <w:bottom w:val="single" w:color="auto" w:sz="4" w:space="0"/>
              <w:right w:val="single" w:color="auto" w:sz="4" w:space="0"/>
            </w:tcBorders>
            <w:vAlign w:val="center"/>
          </w:tcPr>
          <w:p w14:paraId="5C4C489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3D3DB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restart"/>
            <w:tcBorders>
              <w:top w:val="nil"/>
              <w:left w:val="single" w:color="auto" w:sz="4" w:space="0"/>
              <w:bottom w:val="single" w:color="auto" w:sz="4" w:space="0"/>
              <w:right w:val="single" w:color="auto" w:sz="4" w:space="0"/>
            </w:tcBorders>
            <w:vAlign w:val="center"/>
          </w:tcPr>
          <w:p w14:paraId="344940F6">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信息传输业</w:t>
            </w:r>
          </w:p>
        </w:tc>
        <w:tc>
          <w:tcPr>
            <w:tcW w:w="1827" w:type="dxa"/>
            <w:tcBorders>
              <w:top w:val="nil"/>
              <w:left w:val="nil"/>
              <w:bottom w:val="single" w:color="auto" w:sz="4" w:space="0"/>
              <w:right w:val="single" w:color="auto" w:sz="4" w:space="0"/>
            </w:tcBorders>
            <w:vAlign w:val="center"/>
          </w:tcPr>
          <w:p w14:paraId="0EB0FF9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vAlign w:val="center"/>
          </w:tcPr>
          <w:p w14:paraId="59EE7C3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1D83FB0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100≤X＜2000</w:t>
            </w:r>
          </w:p>
        </w:tc>
        <w:tc>
          <w:tcPr>
            <w:tcW w:w="1566" w:type="dxa"/>
            <w:tcBorders>
              <w:top w:val="nil"/>
              <w:left w:val="nil"/>
              <w:bottom w:val="single" w:color="auto" w:sz="4" w:space="0"/>
              <w:right w:val="single" w:color="auto" w:sz="4" w:space="0"/>
            </w:tcBorders>
            <w:vAlign w:val="center"/>
          </w:tcPr>
          <w:p w14:paraId="7C29055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vAlign w:val="center"/>
          </w:tcPr>
          <w:p w14:paraId="31F2D77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8224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continue"/>
            <w:tcBorders>
              <w:top w:val="nil"/>
              <w:left w:val="single" w:color="auto" w:sz="4" w:space="0"/>
              <w:bottom w:val="single" w:color="auto" w:sz="4" w:space="0"/>
              <w:right w:val="single" w:color="auto" w:sz="4" w:space="0"/>
            </w:tcBorders>
            <w:vAlign w:val="center"/>
          </w:tcPr>
          <w:p w14:paraId="345E0FCA">
            <w:pPr>
              <w:rPr>
                <w:color w:val="auto"/>
                <w:highlight w:val="none"/>
              </w:rPr>
            </w:pPr>
          </w:p>
        </w:tc>
        <w:tc>
          <w:tcPr>
            <w:tcW w:w="1827" w:type="dxa"/>
            <w:tcBorders>
              <w:top w:val="nil"/>
              <w:left w:val="nil"/>
              <w:bottom w:val="single" w:color="auto" w:sz="4" w:space="0"/>
              <w:right w:val="single" w:color="auto" w:sz="4" w:space="0"/>
            </w:tcBorders>
            <w:vAlign w:val="center"/>
          </w:tcPr>
          <w:p w14:paraId="4A31682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vAlign w:val="center"/>
          </w:tcPr>
          <w:p w14:paraId="41F26F7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7300DA3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1000≤Y＜100000</w:t>
            </w:r>
          </w:p>
        </w:tc>
        <w:tc>
          <w:tcPr>
            <w:tcW w:w="1566" w:type="dxa"/>
            <w:tcBorders>
              <w:top w:val="nil"/>
              <w:left w:val="nil"/>
              <w:bottom w:val="single" w:color="auto" w:sz="4" w:space="0"/>
              <w:right w:val="single" w:color="auto" w:sz="4" w:space="0"/>
            </w:tcBorders>
            <w:vAlign w:val="center"/>
          </w:tcPr>
          <w:p w14:paraId="56C6103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100≤Y＜1000</w:t>
            </w:r>
          </w:p>
        </w:tc>
        <w:tc>
          <w:tcPr>
            <w:tcW w:w="1044" w:type="dxa"/>
            <w:tcBorders>
              <w:top w:val="nil"/>
              <w:left w:val="nil"/>
              <w:bottom w:val="single" w:color="auto" w:sz="4" w:space="0"/>
              <w:right w:val="single" w:color="auto" w:sz="4" w:space="0"/>
            </w:tcBorders>
            <w:vAlign w:val="center"/>
          </w:tcPr>
          <w:p w14:paraId="37B2989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46524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restart"/>
            <w:tcBorders>
              <w:top w:val="nil"/>
              <w:left w:val="single" w:color="auto" w:sz="4" w:space="0"/>
              <w:bottom w:val="single" w:color="auto" w:sz="4" w:space="0"/>
              <w:right w:val="single" w:color="auto" w:sz="4" w:space="0"/>
            </w:tcBorders>
            <w:vAlign w:val="center"/>
          </w:tcPr>
          <w:p w14:paraId="6B33A4C1">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软件和信息技术服务业</w:t>
            </w:r>
          </w:p>
        </w:tc>
        <w:tc>
          <w:tcPr>
            <w:tcW w:w="1827" w:type="dxa"/>
            <w:tcBorders>
              <w:top w:val="nil"/>
              <w:left w:val="nil"/>
              <w:bottom w:val="single" w:color="auto" w:sz="4" w:space="0"/>
              <w:right w:val="single" w:color="auto" w:sz="4" w:space="0"/>
            </w:tcBorders>
            <w:vAlign w:val="center"/>
          </w:tcPr>
          <w:p w14:paraId="10B62CF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vAlign w:val="center"/>
          </w:tcPr>
          <w:p w14:paraId="03864CF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43B424E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66" w:type="dxa"/>
            <w:tcBorders>
              <w:top w:val="nil"/>
              <w:left w:val="nil"/>
              <w:bottom w:val="single" w:color="auto" w:sz="4" w:space="0"/>
              <w:right w:val="single" w:color="auto" w:sz="4" w:space="0"/>
            </w:tcBorders>
            <w:vAlign w:val="center"/>
          </w:tcPr>
          <w:p w14:paraId="07E3749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vAlign w:val="center"/>
          </w:tcPr>
          <w:p w14:paraId="5BDC4EB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765D1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continue"/>
            <w:tcBorders>
              <w:top w:val="nil"/>
              <w:left w:val="single" w:color="auto" w:sz="4" w:space="0"/>
              <w:bottom w:val="single" w:color="auto" w:sz="4" w:space="0"/>
              <w:right w:val="single" w:color="auto" w:sz="4" w:space="0"/>
            </w:tcBorders>
            <w:vAlign w:val="center"/>
          </w:tcPr>
          <w:p w14:paraId="11E72C49">
            <w:pPr>
              <w:rPr>
                <w:color w:val="auto"/>
                <w:highlight w:val="none"/>
              </w:rPr>
            </w:pPr>
          </w:p>
        </w:tc>
        <w:tc>
          <w:tcPr>
            <w:tcW w:w="1827" w:type="dxa"/>
            <w:tcBorders>
              <w:top w:val="nil"/>
              <w:left w:val="nil"/>
              <w:bottom w:val="single" w:color="auto" w:sz="4" w:space="0"/>
              <w:right w:val="single" w:color="auto" w:sz="4" w:space="0"/>
            </w:tcBorders>
            <w:vAlign w:val="center"/>
          </w:tcPr>
          <w:p w14:paraId="269CEC9F">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vAlign w:val="center"/>
          </w:tcPr>
          <w:p w14:paraId="4CFC8946">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308E8AD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1000≤Y＜10000</w:t>
            </w:r>
          </w:p>
        </w:tc>
        <w:tc>
          <w:tcPr>
            <w:tcW w:w="1566" w:type="dxa"/>
            <w:tcBorders>
              <w:top w:val="nil"/>
              <w:left w:val="nil"/>
              <w:bottom w:val="single" w:color="auto" w:sz="4" w:space="0"/>
              <w:right w:val="single" w:color="auto" w:sz="4" w:space="0"/>
            </w:tcBorders>
            <w:vAlign w:val="center"/>
          </w:tcPr>
          <w:p w14:paraId="7CEBEE35">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50≤Y＜1000</w:t>
            </w:r>
          </w:p>
        </w:tc>
        <w:tc>
          <w:tcPr>
            <w:tcW w:w="1044" w:type="dxa"/>
            <w:tcBorders>
              <w:top w:val="nil"/>
              <w:left w:val="nil"/>
              <w:bottom w:val="single" w:color="auto" w:sz="4" w:space="0"/>
              <w:right w:val="single" w:color="auto" w:sz="4" w:space="0"/>
            </w:tcBorders>
            <w:vAlign w:val="center"/>
          </w:tcPr>
          <w:p w14:paraId="436286A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w:t>
            </w:r>
          </w:p>
        </w:tc>
      </w:tr>
      <w:tr w14:paraId="7B634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restart"/>
            <w:tcBorders>
              <w:top w:val="nil"/>
              <w:left w:val="single" w:color="auto" w:sz="4" w:space="0"/>
              <w:bottom w:val="single" w:color="auto" w:sz="4" w:space="0"/>
              <w:right w:val="single" w:color="auto" w:sz="4" w:space="0"/>
            </w:tcBorders>
            <w:vAlign w:val="center"/>
          </w:tcPr>
          <w:p w14:paraId="002B2E6E">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房地产开发经营</w:t>
            </w:r>
          </w:p>
        </w:tc>
        <w:tc>
          <w:tcPr>
            <w:tcW w:w="1827" w:type="dxa"/>
            <w:tcBorders>
              <w:top w:val="nil"/>
              <w:left w:val="nil"/>
              <w:bottom w:val="single" w:color="auto" w:sz="4" w:space="0"/>
              <w:right w:val="single" w:color="auto" w:sz="4" w:space="0"/>
            </w:tcBorders>
            <w:vAlign w:val="center"/>
          </w:tcPr>
          <w:p w14:paraId="3C297400">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vAlign w:val="center"/>
          </w:tcPr>
          <w:p w14:paraId="59409A6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2E31424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1000≤Y＜200000</w:t>
            </w:r>
          </w:p>
        </w:tc>
        <w:tc>
          <w:tcPr>
            <w:tcW w:w="1566" w:type="dxa"/>
            <w:tcBorders>
              <w:top w:val="nil"/>
              <w:left w:val="nil"/>
              <w:bottom w:val="single" w:color="auto" w:sz="4" w:space="0"/>
              <w:right w:val="single" w:color="auto" w:sz="4" w:space="0"/>
            </w:tcBorders>
            <w:vAlign w:val="center"/>
          </w:tcPr>
          <w:p w14:paraId="226BABD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100≤X＜1000</w:t>
            </w:r>
          </w:p>
        </w:tc>
        <w:tc>
          <w:tcPr>
            <w:tcW w:w="1044" w:type="dxa"/>
            <w:tcBorders>
              <w:top w:val="nil"/>
              <w:left w:val="nil"/>
              <w:bottom w:val="single" w:color="auto" w:sz="4" w:space="0"/>
              <w:right w:val="single" w:color="auto" w:sz="4" w:space="0"/>
            </w:tcBorders>
            <w:vAlign w:val="center"/>
          </w:tcPr>
          <w:p w14:paraId="4DA503F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6A37D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continue"/>
            <w:tcBorders>
              <w:top w:val="nil"/>
              <w:left w:val="single" w:color="auto" w:sz="4" w:space="0"/>
              <w:bottom w:val="single" w:color="auto" w:sz="4" w:space="0"/>
              <w:right w:val="single" w:color="auto" w:sz="4" w:space="0"/>
            </w:tcBorders>
            <w:vAlign w:val="center"/>
          </w:tcPr>
          <w:p w14:paraId="1C1C7F5E">
            <w:pPr>
              <w:rPr>
                <w:color w:val="auto"/>
                <w:highlight w:val="none"/>
              </w:rPr>
            </w:pPr>
          </w:p>
        </w:tc>
        <w:tc>
          <w:tcPr>
            <w:tcW w:w="1827" w:type="dxa"/>
            <w:tcBorders>
              <w:top w:val="nil"/>
              <w:left w:val="nil"/>
              <w:bottom w:val="single" w:color="auto" w:sz="4" w:space="0"/>
              <w:right w:val="single" w:color="auto" w:sz="4" w:space="0"/>
            </w:tcBorders>
            <w:vAlign w:val="center"/>
          </w:tcPr>
          <w:p w14:paraId="1A90CB2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83" w:type="dxa"/>
            <w:tcBorders>
              <w:top w:val="nil"/>
              <w:left w:val="nil"/>
              <w:bottom w:val="single" w:color="auto" w:sz="4" w:space="0"/>
              <w:right w:val="single" w:color="auto" w:sz="4" w:space="0"/>
            </w:tcBorders>
            <w:vAlign w:val="center"/>
          </w:tcPr>
          <w:p w14:paraId="25D8EFD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29585848">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5000≤Z＜10000</w:t>
            </w:r>
          </w:p>
        </w:tc>
        <w:tc>
          <w:tcPr>
            <w:tcW w:w="1566" w:type="dxa"/>
            <w:tcBorders>
              <w:top w:val="nil"/>
              <w:left w:val="nil"/>
              <w:bottom w:val="single" w:color="auto" w:sz="4" w:space="0"/>
              <w:right w:val="single" w:color="auto" w:sz="4" w:space="0"/>
            </w:tcBorders>
            <w:vAlign w:val="center"/>
          </w:tcPr>
          <w:p w14:paraId="524832F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2000≤Y＜5000</w:t>
            </w:r>
          </w:p>
        </w:tc>
        <w:tc>
          <w:tcPr>
            <w:tcW w:w="1044" w:type="dxa"/>
            <w:tcBorders>
              <w:top w:val="nil"/>
              <w:left w:val="nil"/>
              <w:bottom w:val="single" w:color="auto" w:sz="4" w:space="0"/>
              <w:right w:val="single" w:color="auto" w:sz="4" w:space="0"/>
            </w:tcBorders>
            <w:vAlign w:val="center"/>
          </w:tcPr>
          <w:p w14:paraId="5676CB7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Y＜2000</w:t>
            </w:r>
          </w:p>
        </w:tc>
      </w:tr>
      <w:tr w14:paraId="4A86F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restart"/>
            <w:tcBorders>
              <w:top w:val="nil"/>
              <w:left w:val="single" w:color="auto" w:sz="4" w:space="0"/>
              <w:bottom w:val="single" w:color="auto" w:sz="4" w:space="0"/>
              <w:right w:val="single" w:color="auto" w:sz="4" w:space="0"/>
            </w:tcBorders>
            <w:vAlign w:val="center"/>
          </w:tcPr>
          <w:p w14:paraId="5B4CAD0A">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物业管理</w:t>
            </w:r>
          </w:p>
        </w:tc>
        <w:tc>
          <w:tcPr>
            <w:tcW w:w="1827" w:type="dxa"/>
            <w:tcBorders>
              <w:top w:val="nil"/>
              <w:left w:val="nil"/>
              <w:bottom w:val="single" w:color="auto" w:sz="4" w:space="0"/>
              <w:right w:val="single" w:color="auto" w:sz="4" w:space="0"/>
            </w:tcBorders>
            <w:vAlign w:val="center"/>
          </w:tcPr>
          <w:p w14:paraId="1C2F03F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vAlign w:val="center"/>
          </w:tcPr>
          <w:p w14:paraId="78AF6AC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3E5FC72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300≤X＜1000</w:t>
            </w:r>
          </w:p>
        </w:tc>
        <w:tc>
          <w:tcPr>
            <w:tcW w:w="1566" w:type="dxa"/>
            <w:tcBorders>
              <w:top w:val="nil"/>
              <w:left w:val="nil"/>
              <w:bottom w:val="single" w:color="auto" w:sz="4" w:space="0"/>
              <w:right w:val="single" w:color="auto" w:sz="4" w:space="0"/>
            </w:tcBorders>
            <w:vAlign w:val="center"/>
          </w:tcPr>
          <w:p w14:paraId="140D489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044" w:type="dxa"/>
            <w:tcBorders>
              <w:top w:val="nil"/>
              <w:left w:val="nil"/>
              <w:bottom w:val="single" w:color="auto" w:sz="4" w:space="0"/>
              <w:right w:val="single" w:color="auto" w:sz="4" w:space="0"/>
            </w:tcBorders>
            <w:vAlign w:val="center"/>
          </w:tcPr>
          <w:p w14:paraId="2595B71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X＜100</w:t>
            </w:r>
          </w:p>
        </w:tc>
      </w:tr>
      <w:tr w14:paraId="7CB59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continue"/>
            <w:tcBorders>
              <w:top w:val="nil"/>
              <w:left w:val="single" w:color="auto" w:sz="4" w:space="0"/>
              <w:bottom w:val="single" w:color="auto" w:sz="4" w:space="0"/>
              <w:right w:val="single" w:color="auto" w:sz="4" w:space="0"/>
            </w:tcBorders>
            <w:vAlign w:val="center"/>
          </w:tcPr>
          <w:p w14:paraId="518C48CB">
            <w:pPr>
              <w:rPr>
                <w:color w:val="auto"/>
                <w:highlight w:val="none"/>
              </w:rPr>
            </w:pPr>
          </w:p>
        </w:tc>
        <w:tc>
          <w:tcPr>
            <w:tcW w:w="1827" w:type="dxa"/>
            <w:tcBorders>
              <w:top w:val="nil"/>
              <w:left w:val="nil"/>
              <w:bottom w:val="single" w:color="auto" w:sz="4" w:space="0"/>
              <w:right w:val="single" w:color="auto" w:sz="4" w:space="0"/>
            </w:tcBorders>
            <w:vAlign w:val="center"/>
          </w:tcPr>
          <w:p w14:paraId="6F93AA2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营业收入（Y）</w:t>
            </w:r>
          </w:p>
        </w:tc>
        <w:tc>
          <w:tcPr>
            <w:tcW w:w="783" w:type="dxa"/>
            <w:tcBorders>
              <w:top w:val="nil"/>
              <w:left w:val="nil"/>
              <w:bottom w:val="single" w:color="auto" w:sz="4" w:space="0"/>
              <w:right w:val="single" w:color="auto" w:sz="4" w:space="0"/>
            </w:tcBorders>
            <w:vAlign w:val="center"/>
          </w:tcPr>
          <w:p w14:paraId="6BEA802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62885BB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1000≤Y＜5000</w:t>
            </w:r>
          </w:p>
        </w:tc>
        <w:tc>
          <w:tcPr>
            <w:tcW w:w="1566" w:type="dxa"/>
            <w:tcBorders>
              <w:top w:val="nil"/>
              <w:left w:val="nil"/>
              <w:bottom w:val="single" w:color="auto" w:sz="4" w:space="0"/>
              <w:right w:val="single" w:color="auto" w:sz="4" w:space="0"/>
            </w:tcBorders>
            <w:vAlign w:val="center"/>
          </w:tcPr>
          <w:p w14:paraId="1440E96E">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500≤Y＜1000</w:t>
            </w:r>
          </w:p>
        </w:tc>
        <w:tc>
          <w:tcPr>
            <w:tcW w:w="1044" w:type="dxa"/>
            <w:tcBorders>
              <w:top w:val="nil"/>
              <w:left w:val="nil"/>
              <w:bottom w:val="single" w:color="auto" w:sz="4" w:space="0"/>
              <w:right w:val="single" w:color="auto" w:sz="4" w:space="0"/>
            </w:tcBorders>
            <w:vAlign w:val="center"/>
          </w:tcPr>
          <w:p w14:paraId="2A05EAA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Y＜500</w:t>
            </w:r>
          </w:p>
        </w:tc>
      </w:tr>
      <w:tr w14:paraId="0D5C6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restart"/>
            <w:tcBorders>
              <w:top w:val="nil"/>
              <w:left w:val="single" w:color="auto" w:sz="4" w:space="0"/>
              <w:bottom w:val="single" w:color="auto" w:sz="4" w:space="0"/>
              <w:right w:val="single" w:color="auto" w:sz="4" w:space="0"/>
            </w:tcBorders>
            <w:vAlign w:val="center"/>
          </w:tcPr>
          <w:p w14:paraId="2DC95500">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租赁和商务服务业</w:t>
            </w:r>
          </w:p>
        </w:tc>
        <w:tc>
          <w:tcPr>
            <w:tcW w:w="1827" w:type="dxa"/>
            <w:tcBorders>
              <w:top w:val="nil"/>
              <w:left w:val="nil"/>
              <w:bottom w:val="single" w:color="auto" w:sz="4" w:space="0"/>
              <w:right w:val="single" w:color="auto" w:sz="4" w:space="0"/>
            </w:tcBorders>
            <w:vAlign w:val="center"/>
          </w:tcPr>
          <w:p w14:paraId="29F083C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vAlign w:val="center"/>
          </w:tcPr>
          <w:p w14:paraId="0289633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75A29973">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66" w:type="dxa"/>
            <w:tcBorders>
              <w:top w:val="nil"/>
              <w:left w:val="nil"/>
              <w:bottom w:val="single" w:color="auto" w:sz="4" w:space="0"/>
              <w:right w:val="single" w:color="auto" w:sz="4" w:space="0"/>
            </w:tcBorders>
            <w:vAlign w:val="center"/>
          </w:tcPr>
          <w:p w14:paraId="73B47A7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vAlign w:val="center"/>
          </w:tcPr>
          <w:p w14:paraId="242BCE9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r w14:paraId="0436C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vMerge w:val="continue"/>
            <w:tcBorders>
              <w:top w:val="nil"/>
              <w:left w:val="single" w:color="auto" w:sz="4" w:space="0"/>
              <w:bottom w:val="single" w:color="auto" w:sz="4" w:space="0"/>
              <w:right w:val="single" w:color="auto" w:sz="4" w:space="0"/>
            </w:tcBorders>
            <w:vAlign w:val="center"/>
          </w:tcPr>
          <w:p w14:paraId="33B017C0">
            <w:pPr>
              <w:rPr>
                <w:color w:val="auto"/>
                <w:highlight w:val="none"/>
              </w:rPr>
            </w:pPr>
          </w:p>
        </w:tc>
        <w:tc>
          <w:tcPr>
            <w:tcW w:w="1827" w:type="dxa"/>
            <w:tcBorders>
              <w:top w:val="nil"/>
              <w:left w:val="nil"/>
              <w:bottom w:val="single" w:color="auto" w:sz="4" w:space="0"/>
              <w:right w:val="single" w:color="auto" w:sz="4" w:space="0"/>
            </w:tcBorders>
            <w:vAlign w:val="center"/>
          </w:tcPr>
          <w:p w14:paraId="28BEE3BC">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资产总额（Z）</w:t>
            </w:r>
          </w:p>
        </w:tc>
        <w:tc>
          <w:tcPr>
            <w:tcW w:w="783" w:type="dxa"/>
            <w:tcBorders>
              <w:top w:val="nil"/>
              <w:left w:val="nil"/>
              <w:bottom w:val="single" w:color="auto" w:sz="4" w:space="0"/>
              <w:right w:val="single" w:color="auto" w:sz="4" w:space="0"/>
            </w:tcBorders>
            <w:vAlign w:val="center"/>
          </w:tcPr>
          <w:p w14:paraId="10B04E69">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7029FAD4">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8000≤Z＜120000</w:t>
            </w:r>
          </w:p>
        </w:tc>
        <w:tc>
          <w:tcPr>
            <w:tcW w:w="1566" w:type="dxa"/>
            <w:tcBorders>
              <w:top w:val="nil"/>
              <w:left w:val="nil"/>
              <w:bottom w:val="single" w:color="auto" w:sz="4" w:space="0"/>
              <w:right w:val="single" w:color="auto" w:sz="4" w:space="0"/>
            </w:tcBorders>
            <w:vAlign w:val="center"/>
          </w:tcPr>
          <w:p w14:paraId="438C72D1">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100≤Z＜8000</w:t>
            </w:r>
          </w:p>
        </w:tc>
        <w:tc>
          <w:tcPr>
            <w:tcW w:w="1044" w:type="dxa"/>
            <w:tcBorders>
              <w:top w:val="nil"/>
              <w:left w:val="nil"/>
              <w:bottom w:val="single" w:color="auto" w:sz="4" w:space="0"/>
              <w:right w:val="single" w:color="auto" w:sz="4" w:space="0"/>
            </w:tcBorders>
            <w:vAlign w:val="center"/>
          </w:tcPr>
          <w:p w14:paraId="771ED53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Y＜100</w:t>
            </w:r>
          </w:p>
        </w:tc>
      </w:tr>
      <w:tr w14:paraId="535F1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828" w:type="dxa"/>
            <w:tcBorders>
              <w:top w:val="nil"/>
              <w:left w:val="single" w:color="auto" w:sz="4" w:space="0"/>
              <w:bottom w:val="single" w:color="auto" w:sz="4" w:space="0"/>
              <w:right w:val="single" w:color="auto" w:sz="4" w:space="0"/>
            </w:tcBorders>
            <w:vAlign w:val="center"/>
          </w:tcPr>
          <w:p w14:paraId="6013C849">
            <w:pPr>
              <w:widowControl/>
              <w:jc w:val="center"/>
              <w:rPr>
                <w:rFonts w:hint="eastAsia"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其他未列明行业</w:t>
            </w:r>
          </w:p>
        </w:tc>
        <w:tc>
          <w:tcPr>
            <w:tcW w:w="1827" w:type="dxa"/>
            <w:tcBorders>
              <w:top w:val="nil"/>
              <w:left w:val="nil"/>
              <w:bottom w:val="single" w:color="auto" w:sz="4" w:space="0"/>
              <w:right w:val="single" w:color="auto" w:sz="4" w:space="0"/>
            </w:tcBorders>
            <w:vAlign w:val="center"/>
          </w:tcPr>
          <w:p w14:paraId="77FFE8F7">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从业人员（X）</w:t>
            </w:r>
          </w:p>
        </w:tc>
        <w:tc>
          <w:tcPr>
            <w:tcW w:w="783" w:type="dxa"/>
            <w:tcBorders>
              <w:top w:val="nil"/>
              <w:left w:val="nil"/>
              <w:bottom w:val="single" w:color="auto" w:sz="4" w:space="0"/>
              <w:right w:val="single" w:color="auto" w:sz="4" w:space="0"/>
            </w:tcBorders>
            <w:vAlign w:val="center"/>
          </w:tcPr>
          <w:p w14:paraId="6D58A53B">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1BD927EA">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100≤X＜300</w:t>
            </w:r>
          </w:p>
        </w:tc>
        <w:tc>
          <w:tcPr>
            <w:tcW w:w="1566" w:type="dxa"/>
            <w:tcBorders>
              <w:top w:val="nil"/>
              <w:left w:val="nil"/>
              <w:bottom w:val="single" w:color="auto" w:sz="4" w:space="0"/>
              <w:right w:val="single" w:color="auto" w:sz="4" w:space="0"/>
            </w:tcBorders>
            <w:vAlign w:val="center"/>
          </w:tcPr>
          <w:p w14:paraId="0A95F042">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10≤X＜100</w:t>
            </w:r>
          </w:p>
        </w:tc>
        <w:tc>
          <w:tcPr>
            <w:tcW w:w="1044" w:type="dxa"/>
            <w:tcBorders>
              <w:top w:val="nil"/>
              <w:left w:val="nil"/>
              <w:bottom w:val="single" w:color="auto" w:sz="4" w:space="0"/>
              <w:right w:val="single" w:color="auto" w:sz="4" w:space="0"/>
            </w:tcBorders>
            <w:vAlign w:val="center"/>
          </w:tcPr>
          <w:p w14:paraId="36D2643D">
            <w:pPr>
              <w:widowControl/>
              <w:jc w:val="left"/>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X＜10</w:t>
            </w:r>
          </w:p>
        </w:tc>
      </w:tr>
    </w:tbl>
    <w:p w14:paraId="137A7FD0">
      <w:pPr>
        <w:spacing w:line="360" w:lineRule="auto"/>
        <w:jc w:val="left"/>
        <w:rPr>
          <w:rFonts w:hint="eastAsia" w:ascii="宋体" w:hAnsi="宋体" w:cs="宋体"/>
          <w:color w:val="auto"/>
          <w:sz w:val="20"/>
          <w:szCs w:val="20"/>
          <w:highlight w:val="none"/>
        </w:rPr>
      </w:pPr>
    </w:p>
    <w:p w14:paraId="4DC3E20D">
      <w:pPr>
        <w:spacing w:line="360" w:lineRule="auto"/>
        <w:jc w:val="left"/>
        <w:rPr>
          <w:rFonts w:hint="eastAsia" w:ascii="宋体" w:hAnsi="宋体" w:cs="宋体"/>
          <w:color w:val="auto"/>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2476827C">
      <w:pPr>
        <w:spacing w:line="360" w:lineRule="auto"/>
        <w:jc w:val="left"/>
        <w:rPr>
          <w:rFonts w:hint="eastAsia" w:ascii="宋体" w:hAnsi="宋体" w:cs="宋体"/>
          <w:color w:val="auto"/>
          <w:highlight w:val="none"/>
        </w:rPr>
      </w:pPr>
    </w:p>
    <w:p w14:paraId="678AED6B">
      <w:pPr>
        <w:pStyle w:val="4"/>
        <w:keepNext/>
        <w:keepLines/>
        <w:pageBreakBefore w:val="0"/>
        <w:widowControl w:val="0"/>
        <w:kinsoku/>
        <w:wordWrap/>
        <w:overflowPunct/>
        <w:topLinePunct w:val="0"/>
        <w:autoSpaceDE/>
        <w:autoSpaceDN/>
        <w:bidi w:val="0"/>
        <w:adjustRightInd/>
        <w:snapToGrid/>
        <w:spacing w:before="0" w:after="0" w:line="480" w:lineRule="auto"/>
        <w:jc w:val="center"/>
        <w:textAlignment w:val="auto"/>
        <w:rPr>
          <w:rFonts w:hint="eastAsia" w:ascii="宋体" w:hAnsi="宋体" w:cs="宋体"/>
          <w:color w:val="auto"/>
          <w:highlight w:val="none"/>
        </w:rPr>
      </w:pPr>
      <w:bookmarkStart w:id="79" w:name="_Toc15828"/>
      <w:bookmarkStart w:id="80" w:name="_Toc9193"/>
      <w:r>
        <w:rPr>
          <w:rFonts w:hint="eastAsia" w:ascii="宋体" w:hAnsi="宋体" w:cs="宋体"/>
          <w:color w:val="auto"/>
          <w:highlight w:val="none"/>
        </w:rPr>
        <w:t>第四章  评审程序、评审方法和评审标准</w:t>
      </w:r>
      <w:bookmarkEnd w:id="75"/>
      <w:bookmarkEnd w:id="79"/>
      <w:bookmarkEnd w:id="80"/>
    </w:p>
    <w:p w14:paraId="31CDD3CD">
      <w:pPr>
        <w:spacing w:line="360" w:lineRule="auto"/>
        <w:jc w:val="center"/>
        <w:outlineLvl w:val="1"/>
        <w:rPr>
          <w:rFonts w:hint="eastAsia" w:ascii="宋体" w:hAnsi="宋体" w:cs="宋体"/>
          <w:b/>
          <w:color w:val="auto"/>
          <w:sz w:val="32"/>
          <w:szCs w:val="32"/>
          <w:highlight w:val="none"/>
        </w:rPr>
      </w:pPr>
      <w:r>
        <w:rPr>
          <w:rFonts w:hint="eastAsia" w:ascii="宋体" w:hAnsi="宋体" w:cs="宋体"/>
          <w:b/>
          <w:color w:val="auto"/>
          <w:sz w:val="32"/>
          <w:szCs w:val="32"/>
          <w:highlight w:val="none"/>
        </w:rPr>
        <w:t>一、评审程序和评审方法</w:t>
      </w:r>
    </w:p>
    <w:p w14:paraId="6E1E3152">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1.确认磋商文件</w:t>
      </w:r>
    </w:p>
    <w:p w14:paraId="0CBA6EB7">
      <w:pPr>
        <w:spacing w:line="360" w:lineRule="auto"/>
        <w:ind w:firstLine="420" w:firstLineChars="200"/>
        <w:rPr>
          <w:rFonts w:hint="default" w:ascii="宋体" w:hAnsi="宋体" w:cs="宋体"/>
          <w:b/>
          <w:bCs/>
          <w:color w:val="auto"/>
          <w:sz w:val="24"/>
          <w:highlight w:val="none"/>
          <w:lang w:val="en-US"/>
        </w:rPr>
      </w:pPr>
      <w:r>
        <w:rPr>
          <w:rFonts w:hint="eastAsia" w:ascii="宋体" w:hAnsi="宋体" w:cs="宋体"/>
          <w:color w:val="auto"/>
          <w:szCs w:val="21"/>
          <w:highlight w:val="none"/>
        </w:rPr>
        <w:t>由磋商小组确认磋商文件。</w:t>
      </w:r>
    </w:p>
    <w:p w14:paraId="605608DA">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lang w:val="en-US" w:eastAsia="zh-CN"/>
        </w:rPr>
        <w:t>2</w:t>
      </w:r>
      <w:r>
        <w:rPr>
          <w:rFonts w:hint="eastAsia" w:ascii="宋体" w:hAnsi="宋体" w:cs="宋体"/>
          <w:b/>
          <w:bCs/>
          <w:color w:val="auto"/>
          <w:sz w:val="24"/>
          <w:highlight w:val="none"/>
        </w:rPr>
        <w:t>.资格审查</w:t>
      </w:r>
    </w:p>
    <w:p w14:paraId="11E04A8B">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.1响应文件开启后，磋商小组依法对供应商的资格证明文件进行审查。</w:t>
      </w:r>
    </w:p>
    <w:p w14:paraId="556341E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ascii="宋体" w:hAnsi="宋体" w:cs="宋体"/>
          <w:color w:val="auto"/>
          <w:highlight w:val="none"/>
        </w:rPr>
        <w:t>磋商小组</w:t>
      </w:r>
      <w:r>
        <w:rPr>
          <w:rFonts w:hint="eastAsia" w:ascii="宋体" w:hAnsi="宋体" w:cs="宋体"/>
          <w:color w:val="auto"/>
          <w:szCs w:val="21"/>
          <w:highlight w:val="none"/>
        </w:rPr>
        <w:t>在资格审查结束前，对供应商进行信用查询。</w:t>
      </w:r>
    </w:p>
    <w:p w14:paraId="0F5109E0">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（1）查询渠道：“信用中国”网站(www.creditchina.gov.cn)、中国政府采购网(www.ccgp.gov.cn)链接入口。</w:t>
      </w:r>
    </w:p>
    <w:p w14:paraId="1C2292EC">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521035E">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64E293AF">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案件当事人名单、政府采购严重违法失信行为记录名单及其他不符合《中华人民共和国政府采购法》第二十二条规定条件的供应商）的，视同联合体存在不良信用记录。</w:t>
      </w:r>
    </w:p>
    <w:p w14:paraId="4907D8F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14E0BE8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1.3供应商有下列情形之一的，资格审查不通过，其响应文件按无效响应处理：</w:t>
      </w:r>
    </w:p>
    <w:p w14:paraId="2B9C7B9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（1）不具备磋商文件中规定的资格要求的；</w:t>
      </w:r>
    </w:p>
    <w:p w14:paraId="61DF86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（2）未按磋商文件规定的方式获取本磋商文件的供应商；</w:t>
      </w:r>
    </w:p>
    <w:p w14:paraId="3BFEE1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（3）响应文件的资格证明文件缺少任一项“供应商须知前附表”资格证明文件规定的“必须提供”的文件资料的；</w:t>
      </w:r>
    </w:p>
    <w:p w14:paraId="7875DBF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（4）响应文件中的资格证明文件出现任一项不符合“供应商须知前附表”资格证明文件规定的“必须提供”的文件资料要求或者无效的；</w:t>
      </w:r>
    </w:p>
    <w:p w14:paraId="05EA7C7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（5）同一合同项下的不同供应商，单位负责人为同一人或者存在直接控股、管理关系的；为本项目提供过整体设计、规范编制或者项目管理、监理、检测等服务的供应商，再参加该采购项目的其他采购活动的。</w:t>
      </w:r>
    </w:p>
    <w:p w14:paraId="1020D1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.4通过资格审查的合格供应商不足3家的，不得进入符合性审查环节，采购人或者采购代理机构应当重新开展采购活动。</w:t>
      </w:r>
    </w:p>
    <w:p w14:paraId="3E6FB07C">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lang w:val="en-US" w:eastAsia="zh-CN"/>
        </w:rPr>
        <w:t>3</w:t>
      </w:r>
      <w:r>
        <w:rPr>
          <w:rFonts w:hint="eastAsia" w:ascii="宋体" w:hAnsi="宋体" w:cs="宋体"/>
          <w:b/>
          <w:bCs/>
          <w:color w:val="auto"/>
          <w:sz w:val="24"/>
          <w:highlight w:val="none"/>
        </w:rPr>
        <w:t>.符合性审查</w:t>
      </w:r>
    </w:p>
    <w:p w14:paraId="6CEC4F3A">
      <w:pPr>
        <w:spacing w:line="360" w:lineRule="auto"/>
        <w:ind w:firstLine="420" w:firstLineChars="200"/>
        <w:rPr>
          <w:rFonts w:hint="eastAsia" w:ascii="宋体" w:hAnsi="宋体" w:cs="宋体"/>
          <w:color w:val="auto"/>
          <w:szCs w:val="21"/>
          <w:highlight w:val="none"/>
        </w:rPr>
      </w:pPr>
      <w:bookmarkStart w:id="81" w:name="_Hlk42528882"/>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.1由磋商小组对通过资格审查的合格供应商的响应文件的竞标报价、商务、技术等实质性要求进行符合性审查，以确定其是否满足磋商文件的实质性要求。</w:t>
      </w:r>
    </w:p>
    <w:bookmarkEnd w:id="81"/>
    <w:p w14:paraId="1F948FE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82DF157">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.3磋商小组要求供应商澄清、说明或者更正响应文件应当以电子澄清函形式作出。供应商的澄清、说明或者更正应当</w:t>
      </w:r>
      <w:r>
        <w:rPr>
          <w:rFonts w:hint="eastAsia" w:ascii="宋体" w:hAnsi="宋体" w:cs="宋体"/>
          <w:color w:val="auto"/>
          <w:szCs w:val="21"/>
          <w:highlight w:val="none"/>
          <w:lang w:eastAsia="zh-CN"/>
        </w:rPr>
        <w:t>以</w:t>
      </w:r>
      <w:r>
        <w:rPr>
          <w:rFonts w:hint="eastAsia" w:ascii="宋体" w:hAnsi="宋体" w:cs="宋体"/>
          <w:color w:val="auto"/>
          <w:szCs w:val="21"/>
          <w:highlight w:val="none"/>
        </w:rPr>
        <w:t>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ascii="宋体" w:hAnsi="宋体" w:cs="宋体"/>
          <w:color w:val="auto"/>
          <w:highlight w:val="none"/>
        </w:rPr>
        <w:t>签章</w:t>
      </w:r>
      <w:r>
        <w:rPr>
          <w:rFonts w:hint="eastAsia" w:ascii="宋体" w:hAnsi="宋体" w:cs="宋体"/>
          <w:color w:val="auto"/>
          <w:spacing w:val="-6"/>
          <w:szCs w:val="21"/>
          <w:highlight w:val="none"/>
        </w:rPr>
        <w:t>。</w:t>
      </w:r>
    </w:p>
    <w:p w14:paraId="01CF2D14">
      <w:pPr>
        <w:spacing w:line="360" w:lineRule="auto"/>
        <w:ind w:firstLine="420" w:firstLineChars="200"/>
        <w:rPr>
          <w:rFonts w:hint="eastAsia" w:ascii="宋体" w:hAnsi="宋体" w:cs="宋体"/>
          <w:color w:val="auto"/>
          <w:spacing w:val="-6"/>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968FE5F">
      <w:pPr>
        <w:spacing w:line="360" w:lineRule="auto"/>
        <w:ind w:firstLine="396" w:firstLineChars="200"/>
        <w:rPr>
          <w:rFonts w:hint="eastAsia" w:ascii="宋体" w:hAnsi="宋体" w:cs="宋体"/>
          <w:color w:val="auto"/>
          <w:szCs w:val="21"/>
          <w:highlight w:val="none"/>
        </w:rPr>
      </w:pPr>
      <w:r>
        <w:rPr>
          <w:rFonts w:hint="eastAsia" w:ascii="宋体" w:hAnsi="宋体" w:cs="宋体"/>
          <w:color w:val="auto"/>
          <w:spacing w:val="-6"/>
          <w:szCs w:val="21"/>
          <w:highlight w:val="none"/>
          <w:lang w:val="en-US" w:eastAsia="zh-CN"/>
        </w:rPr>
        <w:t>3</w:t>
      </w:r>
      <w:r>
        <w:rPr>
          <w:rFonts w:hint="eastAsia" w:ascii="宋体" w:hAnsi="宋体" w:cs="宋体"/>
          <w:color w:val="auto"/>
          <w:spacing w:val="-6"/>
          <w:szCs w:val="21"/>
          <w:highlight w:val="none"/>
        </w:rPr>
        <w:t>.4</w:t>
      </w:r>
      <w:r>
        <w:rPr>
          <w:rFonts w:hint="eastAsia" w:ascii="宋体" w:hAnsi="宋体" w:cs="宋体"/>
          <w:color w:val="auto"/>
          <w:szCs w:val="21"/>
          <w:highlight w:val="none"/>
        </w:rPr>
        <w:t xml:space="preserve">首次响应文件报价出现前后不一致的，按照下列规定修正： </w:t>
      </w:r>
    </w:p>
    <w:p w14:paraId="27CD5A8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73DD1DC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4C8D7C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3395667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554DEA9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2DED06F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.5商务技术报价评审</w:t>
      </w:r>
    </w:p>
    <w:p w14:paraId="10A57AC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15C2BE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（1）商务技术评审</w:t>
      </w:r>
    </w:p>
    <w:p w14:paraId="47F6D9B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19BF14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518E4D7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476BB3C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12D4888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14:paraId="2D09916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2B2AC30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7376C26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7E512D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5DFFDC5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10）属于“供应商须知正文”第7.5条情形；</w:t>
      </w:r>
    </w:p>
    <w:p w14:paraId="2C74AE2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11）技术要求允许负偏离的条款数超过“供应商须知前附表”规定项数；</w:t>
      </w:r>
    </w:p>
    <w:p w14:paraId="43109D0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12）虚假竞标，或者出现其他情形而导致被磋商小组认定无效；</w:t>
      </w:r>
    </w:p>
    <w:p w14:paraId="68BDEC0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bookmarkStart w:id="82"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82"/>
    </w:p>
    <w:p w14:paraId="1DBCBB9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14）响应文件标注的项目名称或者项目编号与磋商文件标注的项目名称或者项目编号不一致的；</w:t>
      </w:r>
    </w:p>
    <w:p w14:paraId="18E884D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b/>
          <w:color w:val="auto"/>
          <w:szCs w:val="21"/>
          <w:highlight w:val="none"/>
        </w:rPr>
        <w:t>竞争性磋商文件明确不允许分包，响应文件拟分包的；</w:t>
      </w:r>
    </w:p>
    <w:p w14:paraId="68302DC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16）未响应磋商文件实质性要求；</w:t>
      </w:r>
    </w:p>
    <w:p w14:paraId="5EB2C3B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17）法律、法规和磋商文件规定的其他无效情形。</w:t>
      </w:r>
    </w:p>
    <w:p w14:paraId="75677D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（2）报价评审</w:t>
      </w:r>
    </w:p>
    <w:p w14:paraId="7AAC055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1）响应文件未提供“供应商须知前附表” 报价文件中规定的“竞标报价表”；</w:t>
      </w:r>
    </w:p>
    <w:p w14:paraId="2A73389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7E3FBCA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59A0471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83" w:name="_Hlk42596405"/>
      <w:r>
        <w:rPr>
          <w:rFonts w:hint="eastAsia" w:ascii="宋体" w:hAnsi="宋体" w:cs="宋体"/>
          <w:color w:val="auto"/>
          <w:szCs w:val="21"/>
          <w:highlight w:val="none"/>
        </w:rPr>
        <w:t>竞标报价（包含首次报价、最后报价）</w:t>
      </w:r>
      <w:bookmarkEnd w:id="83"/>
      <w:bookmarkStart w:id="84" w:name="_Hlk42596276"/>
      <w:r>
        <w:rPr>
          <w:rFonts w:hint="eastAsia" w:ascii="宋体" w:hAnsi="宋体" w:cs="宋体"/>
          <w:color w:val="auto"/>
          <w:szCs w:val="21"/>
          <w:highlight w:val="none"/>
        </w:rPr>
        <w:t>超过磋商文件分项采购预算金额或者最高限价的</w:t>
      </w:r>
      <w:bookmarkEnd w:id="84"/>
      <w:r>
        <w:rPr>
          <w:rFonts w:hint="eastAsia" w:ascii="宋体" w:hAnsi="宋体" w:cs="宋体"/>
          <w:color w:val="auto"/>
          <w:szCs w:val="21"/>
          <w:highlight w:val="none"/>
        </w:rPr>
        <w:t>（如本项目公布了最高限价）；</w:t>
      </w:r>
    </w:p>
    <w:p w14:paraId="663C4A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07A6F4C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6）响应文件响应的标的数量及单位与竞争性磋商采购文件要求实质性不一致的。</w:t>
      </w:r>
    </w:p>
    <w:p w14:paraId="437B405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78857D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.7通过符合性审查的合格供应商不足3家的，不得进入磋商环节，采购人或者采购代理机构应当重新开展采购活动。</w:t>
      </w:r>
    </w:p>
    <w:p w14:paraId="2873F3FB">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lang w:val="en-US" w:eastAsia="zh-CN"/>
        </w:rPr>
        <w:t>4</w:t>
      </w:r>
      <w:r>
        <w:rPr>
          <w:rFonts w:hint="eastAsia" w:ascii="宋体" w:hAnsi="宋体" w:cs="宋体"/>
          <w:b/>
          <w:bCs/>
          <w:color w:val="auto"/>
          <w:sz w:val="24"/>
          <w:highlight w:val="none"/>
        </w:rPr>
        <w:t>.磋商程序</w:t>
      </w:r>
    </w:p>
    <w:p w14:paraId="5D4CE6DC">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.1磋商小组</w:t>
      </w:r>
      <w:r>
        <w:rPr>
          <w:rFonts w:hint="eastAsia" w:ascii="宋体" w:hAnsi="宋体" w:cs="宋体"/>
          <w:color w:val="auto"/>
          <w:szCs w:val="21"/>
          <w:highlight w:val="none"/>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65EDFF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1FCAA1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.3对磋商文件作出的实质性变动是磋商文件的有效组成部分，由磋商小组及时以电子澄清函形式同时通知所有参加磋商的供应商。</w:t>
      </w:r>
    </w:p>
    <w:p w14:paraId="175B3C7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.4供应商必须按照磋商文件的变动情况和磋商小组的要求以回函的形式重新提交响应文件，并加盖电子签章。参加磋商的供应商未在规定时间内重新提交响应文件的，视同退出磋商，其响应文件按无效处理。</w:t>
      </w:r>
    </w:p>
    <w:p w14:paraId="7151C8A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.5磋商中，</w:t>
      </w:r>
      <w:r>
        <w:rPr>
          <w:rFonts w:hint="eastAsia" w:ascii="宋体" w:hAnsi="宋体" w:cs="宋体"/>
          <w:color w:val="auto"/>
          <w:spacing w:val="-6"/>
          <w:szCs w:val="21"/>
          <w:highlight w:val="none"/>
        </w:rPr>
        <w:t>磋商的任何一方不得透露与磋商有关的其他供应商的技术资料、价格和其他信息。</w:t>
      </w:r>
    </w:p>
    <w:p w14:paraId="794B6FA1">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.6采购代理机构对磋商过程和重要磋商内容进行记录。</w:t>
      </w:r>
    </w:p>
    <w:p w14:paraId="74B6261A">
      <w:pPr>
        <w:widowControl/>
        <w:tabs>
          <w:tab w:val="left" w:pos="540"/>
        </w:tabs>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.7</w:t>
      </w:r>
      <w:r>
        <w:rPr>
          <w:rFonts w:hint="eastAsia" w:ascii="宋体" w:hAnsi="宋体" w:cs="宋体"/>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4575EF2">
      <w:pPr>
        <w:tabs>
          <w:tab w:val="left" w:pos="2835"/>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.8除</w:t>
      </w:r>
      <w:r>
        <w:rPr>
          <w:rFonts w:hint="eastAsia" w:ascii="宋体" w:hAnsi="宋体" w:cs="宋体"/>
          <w:color w:val="auto"/>
          <w:highlight w:val="none"/>
        </w:rPr>
        <w:t>本章第</w:t>
      </w:r>
      <w:r>
        <w:rPr>
          <w:rFonts w:hint="eastAsia" w:ascii="宋体" w:hAnsi="宋体" w:cs="宋体"/>
          <w:color w:val="auto"/>
          <w:highlight w:val="none"/>
          <w:lang w:val="en-US" w:eastAsia="zh-CN"/>
        </w:rPr>
        <w:t>4</w:t>
      </w:r>
      <w:r>
        <w:rPr>
          <w:rFonts w:hint="eastAsia" w:ascii="宋体" w:hAnsi="宋体" w:cs="宋体"/>
          <w:color w:val="auto"/>
          <w:highlight w:val="none"/>
        </w:rPr>
        <w:t>.7条情形外，</w:t>
      </w:r>
      <w:r>
        <w:rPr>
          <w:rFonts w:hint="eastAsia" w:ascii="宋体" w:hAnsi="宋体" w:cs="宋体"/>
          <w:color w:val="auto"/>
          <w:szCs w:val="21"/>
          <w:highlight w:val="none"/>
        </w:rPr>
        <w:t>对磋商过程提交的响应文件进行有效性、完整性和响应程度审查，通过审查的合格供应商不足3家的，采购人或者采购代理机构应当重新开展采购活动。</w:t>
      </w:r>
    </w:p>
    <w:p w14:paraId="231801A8">
      <w:pPr>
        <w:spacing w:line="360" w:lineRule="auto"/>
        <w:ind w:firstLine="482" w:firstLineChars="200"/>
        <w:rPr>
          <w:rFonts w:hint="eastAsia" w:ascii="宋体" w:hAnsi="宋体" w:cs="宋体"/>
          <w:color w:val="auto"/>
          <w:szCs w:val="21"/>
          <w:highlight w:val="none"/>
        </w:rPr>
      </w:pPr>
      <w:r>
        <w:rPr>
          <w:rFonts w:hint="eastAsia" w:ascii="宋体" w:hAnsi="宋体" w:cs="宋体"/>
          <w:b/>
          <w:bCs/>
          <w:color w:val="auto"/>
          <w:sz w:val="24"/>
          <w:highlight w:val="none"/>
          <w:lang w:val="en-US" w:eastAsia="zh-CN"/>
        </w:rPr>
        <w:t>5</w:t>
      </w:r>
      <w:r>
        <w:rPr>
          <w:rFonts w:hint="eastAsia" w:ascii="宋体" w:hAnsi="宋体" w:cs="宋体"/>
          <w:b/>
          <w:bCs/>
          <w:color w:val="auto"/>
          <w:sz w:val="24"/>
          <w:highlight w:val="none"/>
        </w:rPr>
        <w:t>. 最后报价</w:t>
      </w:r>
    </w:p>
    <w:p w14:paraId="60746DF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.1磋商文件能够详细列明采购标的的技术、服务要求的，磋商结束后，磋商小组应当要求所有继续参加磋商的供应商在规定时间内在广西政府采购云平台开标大厅提交最后报价，除本章第</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.3条外，提交最后报价的供应商不得少于3家，否则必须重新采购。</w:t>
      </w:r>
    </w:p>
    <w:p w14:paraId="435C416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4648832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.3最后报价是供应商响应文件的有效组成部分。符合《政府采购竞争性磋商采购方式管理暂行办法》（财库〔2014〕214号）第三条第四项“市场竞争不充分的科研项目，以及需要扶持的科技成果转化项目”和</w:t>
      </w:r>
      <w:r>
        <w:rPr>
          <w:rFonts w:hint="eastAsia" w:ascii="宋体" w:hAnsi="宋体" w:cs="宋体"/>
          <w:color w:val="auto"/>
          <w:highlight w:val="none"/>
        </w:rPr>
        <w:t>本章第</w:t>
      </w:r>
      <w:r>
        <w:rPr>
          <w:rFonts w:hint="eastAsia" w:ascii="宋体" w:hAnsi="宋体" w:cs="宋体"/>
          <w:color w:val="auto"/>
          <w:highlight w:val="none"/>
          <w:lang w:val="en-US" w:eastAsia="zh-CN"/>
        </w:rPr>
        <w:t>4</w:t>
      </w:r>
      <w:r>
        <w:rPr>
          <w:rFonts w:hint="eastAsia" w:ascii="宋体" w:hAnsi="宋体" w:cs="宋体"/>
          <w:color w:val="auto"/>
          <w:highlight w:val="none"/>
        </w:rPr>
        <w:t>.7条情形的，</w:t>
      </w:r>
      <w:r>
        <w:rPr>
          <w:rFonts w:hint="eastAsia" w:ascii="宋体" w:hAnsi="宋体" w:cs="宋体"/>
          <w:color w:val="auto"/>
          <w:szCs w:val="21"/>
          <w:highlight w:val="none"/>
        </w:rPr>
        <w:t>提交最后报价的供应商可以为2家。</w:t>
      </w:r>
    </w:p>
    <w:p w14:paraId="11AC82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.4已经提交响应文件的供应商，在提交最后报价之前，可以根据磋商情况退出磋商，退出磋商的供应商的响应文件按无效响应处理。采购人、采购代理机构将退还退出磋商的供应商的保证金。</w:t>
      </w:r>
    </w:p>
    <w:p w14:paraId="36045A8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.5供应商未在规定时间内提交最后报价的，视同退出磋商，其响应文件按无效处理。</w:t>
      </w:r>
    </w:p>
    <w:p w14:paraId="4366AD9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.6最后报价统一开启后，磋商小组对最后报价进行有效性、完整性和响应程度的审查。</w:t>
      </w:r>
    </w:p>
    <w:p w14:paraId="04136E4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.7最后报价出现前后不一致的，按照本章第</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 xml:space="preserve">.4条的规定修正。 </w:t>
      </w:r>
    </w:p>
    <w:p w14:paraId="1D38D04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.8修正后的报价出现下列情形的，按无效响应处理：</w:t>
      </w:r>
    </w:p>
    <w:p w14:paraId="1926FA8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50E862B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（2）经供应商确认修正后的竞标报价（包含首次报价、最后报价）超过所竞标分标规定的采购预算金额或者最高限价的（如本项目公布了最高限价）；</w:t>
      </w:r>
    </w:p>
    <w:p w14:paraId="667B068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5C2201F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.9经供应商确认修正后的最后报价作为评审及签订合同的依据。</w:t>
      </w:r>
    </w:p>
    <w:p w14:paraId="710146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.10供应商出现最后报价按无效响应处理或者响应文件按无效处理时</w:t>
      </w:r>
      <w:r>
        <w:rPr>
          <w:rFonts w:hint="eastAsia" w:ascii="宋体" w:hAnsi="宋体" w:cs="宋体"/>
          <w:color w:val="auto"/>
          <w:sz w:val="22"/>
          <w:szCs w:val="22"/>
          <w:highlight w:val="none"/>
        </w:rPr>
        <w:t>，磋商小组应当告知有关供应商</w:t>
      </w:r>
      <w:r>
        <w:rPr>
          <w:rFonts w:hint="eastAsia" w:ascii="宋体" w:hAnsi="宋体" w:cs="宋体"/>
          <w:color w:val="auto"/>
          <w:szCs w:val="21"/>
          <w:highlight w:val="none"/>
        </w:rPr>
        <w:t>。</w:t>
      </w:r>
    </w:p>
    <w:p w14:paraId="4D13514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.11最后报价结束后，磋商小组不得再与供应商进行任何形式的商谈。</w:t>
      </w:r>
    </w:p>
    <w:p w14:paraId="44CC1717">
      <w:pPr>
        <w:spacing w:line="360" w:lineRule="auto"/>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lang w:val="en-US" w:eastAsia="zh-CN"/>
        </w:rPr>
        <w:t>6</w:t>
      </w:r>
      <w:r>
        <w:rPr>
          <w:rFonts w:hint="eastAsia" w:ascii="宋体" w:hAnsi="宋体" w:cs="宋体"/>
          <w:b/>
          <w:bCs/>
          <w:color w:val="auto"/>
          <w:sz w:val="24"/>
          <w:highlight w:val="none"/>
        </w:rPr>
        <w:t>.比较与评价</w:t>
      </w:r>
    </w:p>
    <w:p w14:paraId="0A3770F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.1评审方法：综合评分法。</w:t>
      </w:r>
    </w:p>
    <w:p w14:paraId="0639802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.2经磋商确定最终采购需求和提交最后报价的供应商后，由磋商小组采用综合评分法对提交最后报价的供应商的响应文件和最后报价进行综合评分。</w:t>
      </w:r>
    </w:p>
    <w:p w14:paraId="562D040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.3评审时，磋商小组各成员应当独立对每个有效响应的文件进行评价、打分，然后汇总每个供应商每项评分因素的得分。</w:t>
      </w:r>
    </w:p>
    <w:p w14:paraId="5C1DC4A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23D3CA8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1939626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.4评审价为供应商的最后报价进行政策性扣除后的价格，评审价只是作为评审时使用。最终成交供应商的成交金额等于最后报价（如有修正，以确认修正后的最后报价为准）。</w:t>
      </w:r>
    </w:p>
    <w:p w14:paraId="7A851D56">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.5由磋商小组根据综合评分情况，按照评审得分由高到低顺序推荐3名以上成交候选供应商，并编写评</w:t>
      </w:r>
      <w:r>
        <w:rPr>
          <w:rFonts w:hint="eastAsia" w:ascii="宋体" w:hAnsi="宋体" w:cs="宋体"/>
          <w:color w:val="auto"/>
          <w:kern w:val="0"/>
          <w:szCs w:val="21"/>
          <w:highlight w:val="none"/>
        </w:rPr>
        <w:t>审报告。符合本章第</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.3条情形的，可以推荐2家成交候选供应商。评审得分相同的，按照最后报价由低到高的顺序推荐。评审得分且最后报价相同的，按照技术指标优劣顺序推荐。</w:t>
      </w:r>
    </w:p>
    <w:p w14:paraId="65086EE0">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73D02BA">
      <w:pPr>
        <w:spacing w:line="360" w:lineRule="auto"/>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7.</w:t>
      </w:r>
      <w:r>
        <w:rPr>
          <w:rFonts w:hint="eastAsia" w:ascii="宋体" w:hAnsi="宋体" w:eastAsia="宋体" w:cs="宋体"/>
          <w:b/>
          <w:bCs/>
          <w:color w:val="auto"/>
          <w:sz w:val="24"/>
          <w:highlight w:val="none"/>
        </w:rPr>
        <w:t xml:space="preserve"> 异常低价响应审查</w:t>
      </w:r>
    </w:p>
    <w:p w14:paraId="0E74CEAB">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7.1根据《关于推动解决政府采购异常低价问题的通知》(财库〔2026〕2号)规定，政府采购评审中出现异常低价下列情形之一的，磋商小组应当启动异常低价投标审查程序：</w:t>
      </w:r>
    </w:p>
    <w:p w14:paraId="7FFDED7D">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（1）投标（响应）报价低于全部通过符合性审查供应商投标（响应）报价平均值50%的，即投标（响应）报价&lt;全部通过符合性审查供应商投标（响应）报价平均值×50%；</w:t>
      </w:r>
    </w:p>
    <w:p w14:paraId="39496FE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（2）投标（响应）报价低于通过符合性审查的次低报价供应商投标（响应）报价50%的，即投标（响应）报价&lt;通过符合性审查的次低报价供应商投标（响应）报价×50%；</w:t>
      </w:r>
    </w:p>
    <w:p w14:paraId="44ECAD7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（3）投标（响应）报价低于采购项目最高限价45%的，即投标（响应）报价&lt;采购项目最高限价×45%；</w:t>
      </w:r>
    </w:p>
    <w:p w14:paraId="0B4FD644">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（4）磋商小组基于专业判断，认为供应商报价过低，有可能影响产品质量或者不能诚信履约的其他情形。</w:t>
      </w:r>
    </w:p>
    <w:p w14:paraId="3FB8102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（5）相关法律法规对供应商报价有规定的，从其规定。</w:t>
      </w:r>
    </w:p>
    <w:p w14:paraId="07FEAD66">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7.2资料要求：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1B4A97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7.3审查要求：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625B4FE0">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7.4评审组织：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0612B1DE">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7.5记录及归档：异常低价投标（响应）审查的启动原因、审查意见和审查结果应当在评审报告中记录，并随供应商提供的相关书面说明及证明材料，以及磋商小组有关互联网浏览、查询历史一并归档。</w:t>
      </w:r>
    </w:p>
    <w:p w14:paraId="46FB6940">
      <w:pPr>
        <w:spacing w:line="360" w:lineRule="auto"/>
        <w:ind w:firstLine="420" w:firstLineChars="200"/>
        <w:rPr>
          <w:rFonts w:hint="eastAsia" w:ascii="宋体" w:hAnsi="宋体" w:eastAsia="宋体" w:cs="宋体"/>
          <w:color w:val="auto"/>
          <w:szCs w:val="21"/>
          <w:highlight w:val="none"/>
        </w:rPr>
      </w:pPr>
    </w:p>
    <w:p w14:paraId="5883F057">
      <w:pPr>
        <w:spacing w:line="360" w:lineRule="auto"/>
        <w:jc w:val="center"/>
        <w:outlineLvl w:val="1"/>
        <w:rPr>
          <w:rFonts w:hint="eastAsia" w:ascii="宋体" w:hAnsi="宋体" w:cs="宋体"/>
          <w:b/>
          <w:color w:val="auto"/>
          <w:sz w:val="32"/>
          <w:szCs w:val="32"/>
          <w:highlight w:val="none"/>
        </w:rPr>
      </w:pPr>
      <w:r>
        <w:rPr>
          <w:rFonts w:hint="eastAsia" w:ascii="宋体" w:hAnsi="宋体" w:cs="宋体"/>
          <w:b/>
          <w:color w:val="auto"/>
          <w:sz w:val="32"/>
          <w:szCs w:val="32"/>
          <w:highlight w:val="none"/>
        </w:rPr>
        <w:t>二、评审标准</w:t>
      </w:r>
    </w:p>
    <w:p w14:paraId="641342A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6.评审依据：磋商小组将以磋商响应文件为评审依据，对供应商的报价、技术、商务等方面内容按百分制打分。（计分方法按四舍五入取至百分位）</w:t>
      </w:r>
    </w:p>
    <w:tbl>
      <w:tblPr>
        <w:tblStyle w:val="32"/>
        <w:tblW w:w="92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450"/>
        <w:gridCol w:w="7194"/>
      </w:tblGrid>
      <w:tr w14:paraId="2F63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0" w:type="dxa"/>
            <w:vAlign w:val="center"/>
          </w:tcPr>
          <w:p w14:paraId="65A413C3">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450" w:type="dxa"/>
            <w:vAlign w:val="center"/>
          </w:tcPr>
          <w:p w14:paraId="4A45D30A">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7194" w:type="dxa"/>
            <w:vAlign w:val="center"/>
          </w:tcPr>
          <w:p w14:paraId="6FF09B9E">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r>
      <w:tr w14:paraId="13B4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0" w:type="dxa"/>
            <w:vAlign w:val="center"/>
          </w:tcPr>
          <w:p w14:paraId="37EC54A8">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1</w:t>
            </w:r>
          </w:p>
        </w:tc>
        <w:tc>
          <w:tcPr>
            <w:tcW w:w="1450" w:type="dxa"/>
            <w:vAlign w:val="center"/>
          </w:tcPr>
          <w:p w14:paraId="2214C309">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价格分</w:t>
            </w:r>
            <w:r>
              <w:rPr>
                <w:rFonts w:hint="eastAsia" w:ascii="宋体" w:hAnsi="宋体" w:eastAsia="宋体" w:cs="宋体"/>
                <w:b/>
                <w:bCs/>
                <w:color w:val="auto"/>
                <w:szCs w:val="21"/>
                <w:highlight w:val="none"/>
              </w:rPr>
              <w:t>（满分</w:t>
            </w:r>
            <w:r>
              <w:rPr>
                <w:rFonts w:hint="eastAsia" w:ascii="宋体" w:hAnsi="宋体" w:eastAsia="宋体" w:cs="宋体"/>
                <w:b/>
                <w:bCs/>
                <w:color w:val="auto"/>
                <w:szCs w:val="21"/>
                <w:highlight w:val="none"/>
                <w:lang w:val="en-US" w:eastAsia="zh-CN"/>
              </w:rPr>
              <w:t>3</w:t>
            </w:r>
            <w:r>
              <w:rPr>
                <w:rFonts w:hint="eastAsia" w:ascii="宋体" w:hAnsi="宋体" w:eastAsia="宋体" w:cs="宋体"/>
                <w:b/>
                <w:bCs/>
                <w:color w:val="auto"/>
                <w:szCs w:val="21"/>
                <w:highlight w:val="none"/>
              </w:rPr>
              <w:t>0分）</w:t>
            </w:r>
          </w:p>
        </w:tc>
        <w:tc>
          <w:tcPr>
            <w:tcW w:w="7194" w:type="dxa"/>
            <w:vAlign w:val="center"/>
          </w:tcPr>
          <w:p w14:paraId="3B19C566">
            <w:pPr>
              <w:snapToGrid w:val="0"/>
              <w:spacing w:line="360" w:lineRule="exact"/>
              <w:jc w:val="both"/>
              <w:rPr>
                <w:rFonts w:ascii="宋体" w:hAnsi="宋体" w:eastAsia="宋体"/>
                <w:bCs/>
                <w:color w:val="auto"/>
                <w:szCs w:val="21"/>
                <w:highlight w:val="none"/>
                <w:lang w:val="en-US" w:eastAsia="zh-CN"/>
              </w:rPr>
            </w:pPr>
            <w:r>
              <w:rPr>
                <w:rFonts w:hint="eastAsia" w:ascii="宋体" w:hAnsi="宋体"/>
                <w:bCs/>
                <w:color w:val="auto"/>
                <w:szCs w:val="21"/>
                <w:highlight w:val="none"/>
              </w:rPr>
              <w:t>（</w:t>
            </w:r>
            <w:r>
              <w:rPr>
                <w:rFonts w:hint="eastAsia" w:ascii="宋体" w:hAnsi="宋体"/>
                <w:bCs/>
                <w:color w:val="auto"/>
                <w:szCs w:val="21"/>
                <w:highlight w:val="none"/>
                <w:lang w:val="en-US" w:eastAsia="zh-CN"/>
              </w:rPr>
              <w:t>1</w:t>
            </w:r>
            <w:r>
              <w:rPr>
                <w:rFonts w:hint="eastAsia" w:ascii="宋体" w:hAnsi="宋体"/>
                <w:bCs/>
                <w:color w:val="auto"/>
                <w:szCs w:val="21"/>
                <w:highlight w:val="none"/>
              </w:rPr>
              <w:t>）满足</w:t>
            </w:r>
            <w:r>
              <w:rPr>
                <w:rFonts w:hint="eastAsia" w:ascii="宋体" w:hAnsi="宋体"/>
                <w:bCs/>
                <w:color w:val="auto"/>
                <w:szCs w:val="21"/>
                <w:highlight w:val="none"/>
                <w:lang w:val="en-US" w:eastAsia="zh-CN"/>
              </w:rPr>
              <w:t>磋商</w:t>
            </w:r>
            <w:r>
              <w:rPr>
                <w:rFonts w:hint="eastAsia" w:ascii="宋体" w:hAnsi="宋体"/>
                <w:bCs/>
                <w:color w:val="auto"/>
                <w:szCs w:val="21"/>
                <w:highlight w:val="none"/>
              </w:rPr>
              <w:t>文件要求且</w:t>
            </w:r>
            <w:r>
              <w:rPr>
                <w:rFonts w:hint="eastAsia" w:ascii="宋体" w:hAnsi="宋体"/>
                <w:bCs/>
                <w:color w:val="auto"/>
                <w:szCs w:val="21"/>
                <w:highlight w:val="none"/>
                <w:lang w:eastAsia="zh-CN"/>
              </w:rPr>
              <w:t>评审</w:t>
            </w:r>
            <w:r>
              <w:rPr>
                <w:rFonts w:hint="eastAsia" w:ascii="宋体" w:hAnsi="宋体"/>
                <w:bCs/>
                <w:color w:val="auto"/>
                <w:szCs w:val="21"/>
                <w:highlight w:val="none"/>
              </w:rPr>
              <w:t>报价最低的</w:t>
            </w:r>
            <w:r>
              <w:rPr>
                <w:rFonts w:hint="eastAsia" w:ascii="宋体" w:hAnsi="宋体"/>
                <w:bCs/>
                <w:color w:val="auto"/>
                <w:szCs w:val="21"/>
                <w:highlight w:val="none"/>
                <w:lang w:eastAsia="zh-CN"/>
              </w:rPr>
              <w:t>评审</w:t>
            </w:r>
            <w:r>
              <w:rPr>
                <w:rFonts w:hint="eastAsia" w:ascii="宋体" w:hAnsi="宋体"/>
                <w:bCs/>
                <w:color w:val="auto"/>
                <w:szCs w:val="21"/>
                <w:highlight w:val="none"/>
              </w:rPr>
              <w:t>报价为</w:t>
            </w:r>
            <w:r>
              <w:rPr>
                <w:rFonts w:hint="eastAsia" w:ascii="宋体" w:hAnsi="宋体"/>
                <w:bCs/>
                <w:color w:val="auto"/>
                <w:szCs w:val="21"/>
                <w:highlight w:val="none"/>
                <w:lang w:eastAsia="zh-CN"/>
              </w:rPr>
              <w:t>评审</w:t>
            </w:r>
            <w:r>
              <w:rPr>
                <w:rFonts w:hint="eastAsia" w:ascii="宋体" w:hAnsi="宋体"/>
                <w:bCs/>
                <w:color w:val="auto"/>
                <w:szCs w:val="21"/>
                <w:highlight w:val="none"/>
              </w:rPr>
              <w:t>基准价，其价格分为满分</w:t>
            </w:r>
            <w:r>
              <w:rPr>
                <w:rFonts w:hint="eastAsia" w:ascii="宋体" w:hAnsi="宋体"/>
                <w:bCs/>
                <w:color w:val="auto"/>
                <w:szCs w:val="21"/>
                <w:highlight w:val="none"/>
                <w:u w:val="single"/>
                <w:lang w:val="en-US" w:eastAsia="zh-CN"/>
              </w:rPr>
              <w:t xml:space="preserve"> 30 </w:t>
            </w:r>
            <w:r>
              <w:rPr>
                <w:rFonts w:hint="eastAsia" w:ascii="宋体" w:hAnsi="宋体"/>
                <w:bCs/>
                <w:color w:val="auto"/>
                <w:szCs w:val="21"/>
                <w:highlight w:val="none"/>
                <w:lang w:val="en-US" w:eastAsia="zh-CN"/>
              </w:rPr>
              <w:t>分</w:t>
            </w:r>
            <w:r>
              <w:rPr>
                <w:rFonts w:hint="eastAsia" w:ascii="宋体" w:hAnsi="宋体"/>
                <w:bCs/>
                <w:color w:val="auto"/>
                <w:szCs w:val="21"/>
                <w:highlight w:val="none"/>
              </w:rPr>
              <w:t>。</w:t>
            </w:r>
            <w:r>
              <w:rPr>
                <w:rFonts w:hint="eastAsia" w:ascii="宋体" w:hAnsi="宋体"/>
                <w:bCs/>
                <w:color w:val="auto"/>
                <w:szCs w:val="21"/>
                <w:highlight w:val="none"/>
                <w:lang w:eastAsia="zh-CN"/>
              </w:rPr>
              <w:t>评审价</w:t>
            </w:r>
            <w:r>
              <w:rPr>
                <w:rFonts w:hint="eastAsia" w:ascii="宋体" w:hAnsi="宋体"/>
                <w:bCs/>
                <w:color w:val="auto"/>
                <w:szCs w:val="21"/>
                <w:highlight w:val="none"/>
                <w:lang w:val="en-US" w:eastAsia="zh-CN"/>
              </w:rPr>
              <w:t>=</w:t>
            </w:r>
            <w:r>
              <w:rPr>
                <w:rFonts w:hint="eastAsia" w:ascii="宋体" w:hAnsi="宋体" w:eastAsia="宋体" w:cs="宋体"/>
                <w:color w:val="auto"/>
                <w:szCs w:val="21"/>
                <w:highlight w:val="none"/>
              </w:rPr>
              <w:t>响应报价</w:t>
            </w:r>
          </w:p>
          <w:p w14:paraId="1533827B">
            <w:pPr>
              <w:snapToGrid w:val="0"/>
              <w:spacing w:line="360" w:lineRule="exact"/>
              <w:jc w:val="both"/>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w:t>
            </w:r>
            <w:r>
              <w:rPr>
                <w:rFonts w:hint="eastAsia" w:ascii="宋体" w:hAnsi="宋体" w:cs="Times New Roman"/>
                <w:bCs/>
                <w:color w:val="auto"/>
                <w:szCs w:val="21"/>
                <w:highlight w:val="none"/>
                <w:lang w:val="en-US" w:eastAsia="zh-CN"/>
              </w:rPr>
              <w:t>2</w:t>
            </w:r>
            <w:r>
              <w:rPr>
                <w:rFonts w:hint="eastAsia" w:ascii="宋体" w:hAnsi="宋体" w:eastAsia="宋体" w:cs="Times New Roman"/>
                <w:bCs/>
                <w:color w:val="auto"/>
                <w:szCs w:val="21"/>
                <w:highlight w:val="none"/>
              </w:rPr>
              <w:t>）价格分计算公式：</w:t>
            </w:r>
          </w:p>
          <w:p w14:paraId="2C72B034">
            <w:pPr>
              <w:pStyle w:val="13"/>
              <w:topLinePunct/>
              <w:adjustRightInd w:val="0"/>
              <w:snapToGrid w:val="0"/>
              <w:spacing w:before="60" w:after="60" w:line="312" w:lineRule="auto"/>
              <w:ind w:firstLine="420" w:firstLineChars="200"/>
              <w:jc w:val="both"/>
              <w:rPr>
                <w:rFonts w:hint="eastAsia" w:ascii="宋体" w:hAnsi="宋体" w:eastAsia="宋体" w:cs="宋体"/>
                <w:b/>
                <w:bCs/>
                <w:color w:val="auto"/>
                <w:kern w:val="0"/>
                <w:szCs w:val="21"/>
                <w:highlight w:val="none"/>
              </w:rPr>
            </w:pPr>
            <w:r>
              <w:rPr>
                <w:rFonts w:hint="eastAsia" w:ascii="宋体" w:hAnsi="宋体" w:eastAsia="宋体" w:cs="Times New Roman"/>
                <w:bCs/>
                <w:color w:val="auto"/>
                <w:szCs w:val="21"/>
                <w:highlight w:val="none"/>
              </w:rPr>
              <w:t>价格分=（</w:t>
            </w:r>
            <w:r>
              <w:rPr>
                <w:rFonts w:hint="eastAsia" w:ascii="宋体" w:hAnsi="宋体" w:eastAsia="宋体" w:cs="Times New Roman"/>
                <w:bCs/>
                <w:color w:val="auto"/>
                <w:szCs w:val="21"/>
                <w:highlight w:val="none"/>
                <w:lang w:eastAsia="zh-CN"/>
              </w:rPr>
              <w:t>评审</w:t>
            </w:r>
            <w:r>
              <w:rPr>
                <w:rFonts w:hint="eastAsia" w:ascii="宋体" w:hAnsi="宋体" w:eastAsia="宋体" w:cs="Times New Roman"/>
                <w:bCs/>
                <w:color w:val="auto"/>
                <w:szCs w:val="21"/>
                <w:highlight w:val="none"/>
              </w:rPr>
              <w:t>基准价/</w:t>
            </w:r>
            <w:r>
              <w:rPr>
                <w:rFonts w:hint="eastAsia" w:ascii="宋体" w:hAnsi="宋体" w:eastAsia="宋体" w:cs="Times New Roman"/>
                <w:bCs/>
                <w:color w:val="auto"/>
                <w:szCs w:val="21"/>
                <w:highlight w:val="none"/>
                <w:lang w:eastAsia="zh-CN"/>
              </w:rPr>
              <w:t>评审</w:t>
            </w:r>
            <w:r>
              <w:rPr>
                <w:rFonts w:hint="eastAsia" w:ascii="宋体" w:hAnsi="宋体" w:eastAsia="宋体" w:cs="Times New Roman"/>
                <w:bCs/>
                <w:color w:val="auto"/>
                <w:szCs w:val="21"/>
                <w:highlight w:val="none"/>
              </w:rPr>
              <w:t>报价）×</w:t>
            </w:r>
            <w:r>
              <w:rPr>
                <w:rFonts w:hint="eastAsia" w:ascii="宋体" w:hAnsi="宋体" w:cs="Times New Roman"/>
                <w:bCs/>
                <w:color w:val="auto"/>
                <w:szCs w:val="21"/>
                <w:highlight w:val="none"/>
                <w:u w:val="single"/>
                <w:lang w:val="en-US" w:eastAsia="zh-CN"/>
              </w:rPr>
              <w:t xml:space="preserve"> </w:t>
            </w:r>
            <w:r>
              <w:rPr>
                <w:rFonts w:hint="eastAsia" w:ascii="宋体" w:hAnsi="宋体" w:eastAsia="宋体" w:cs="Times New Roman"/>
                <w:bCs/>
                <w:color w:val="auto"/>
                <w:szCs w:val="21"/>
                <w:highlight w:val="none"/>
                <w:u w:val="single"/>
                <w:lang w:val="en-US" w:eastAsia="zh-CN"/>
              </w:rPr>
              <w:t>3</w:t>
            </w:r>
            <w:r>
              <w:rPr>
                <w:rFonts w:hint="eastAsia" w:ascii="宋体" w:hAnsi="宋体" w:eastAsia="宋体" w:cs="Times New Roman"/>
                <w:bCs/>
                <w:color w:val="auto"/>
                <w:szCs w:val="21"/>
                <w:highlight w:val="none"/>
                <w:u w:val="single"/>
              </w:rPr>
              <w:t>0</w:t>
            </w:r>
            <w:r>
              <w:rPr>
                <w:rFonts w:hint="eastAsia" w:ascii="宋体" w:hAnsi="宋体" w:cs="Times New Roman"/>
                <w:bCs/>
                <w:color w:val="auto"/>
                <w:szCs w:val="21"/>
                <w:highlight w:val="none"/>
                <w:u w:val="single"/>
                <w:lang w:val="en-US" w:eastAsia="zh-CN"/>
              </w:rPr>
              <w:t xml:space="preserve"> </w:t>
            </w:r>
            <w:r>
              <w:rPr>
                <w:rFonts w:hint="eastAsia" w:ascii="宋体" w:hAnsi="宋体" w:eastAsia="宋体" w:cs="Times New Roman"/>
                <w:bCs/>
                <w:color w:val="auto"/>
                <w:szCs w:val="21"/>
                <w:highlight w:val="none"/>
              </w:rPr>
              <w:t>分</w:t>
            </w:r>
          </w:p>
        </w:tc>
      </w:tr>
      <w:tr w14:paraId="1CC1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0" w:type="dxa"/>
            <w:vAlign w:val="center"/>
          </w:tcPr>
          <w:p w14:paraId="30752CB9">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w:t>
            </w:r>
          </w:p>
        </w:tc>
        <w:tc>
          <w:tcPr>
            <w:tcW w:w="1450" w:type="dxa"/>
            <w:vAlign w:val="center"/>
          </w:tcPr>
          <w:p w14:paraId="421C5965">
            <w:pPr>
              <w:widowControl/>
              <w:spacing w:line="360" w:lineRule="auto"/>
              <w:jc w:val="center"/>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Cs w:val="21"/>
                <w:highlight w:val="none"/>
              </w:rPr>
              <w:t>技术分</w:t>
            </w:r>
            <w:r>
              <w:rPr>
                <w:rFonts w:hint="eastAsia" w:ascii="宋体" w:hAnsi="宋体" w:cs="宋体"/>
                <w:b/>
                <w:bCs/>
                <w:color w:val="auto"/>
                <w:kern w:val="0"/>
                <w:szCs w:val="21"/>
                <w:highlight w:val="none"/>
                <w:lang w:eastAsia="zh-CN"/>
              </w:rPr>
              <w:t>（满</w:t>
            </w:r>
            <w:r>
              <w:rPr>
                <w:rFonts w:hint="eastAsia" w:ascii="宋体" w:hAnsi="宋体" w:cs="宋体"/>
                <w:b/>
                <w:bCs/>
                <w:color w:val="auto"/>
                <w:kern w:val="0"/>
                <w:szCs w:val="21"/>
                <w:highlight w:val="none"/>
                <w:lang w:val="en-US" w:eastAsia="zh-CN"/>
              </w:rPr>
              <w:t>55</w:t>
            </w:r>
            <w:r>
              <w:rPr>
                <w:rFonts w:hint="eastAsia" w:ascii="宋体" w:hAnsi="宋体" w:cs="宋体"/>
                <w:b/>
                <w:bCs/>
                <w:color w:val="auto"/>
                <w:kern w:val="0"/>
                <w:szCs w:val="21"/>
                <w:highlight w:val="none"/>
                <w:lang w:eastAsia="zh-CN"/>
              </w:rPr>
              <w:t>分）</w:t>
            </w:r>
          </w:p>
        </w:tc>
        <w:tc>
          <w:tcPr>
            <w:tcW w:w="7194" w:type="dxa"/>
            <w:vAlign w:val="center"/>
          </w:tcPr>
          <w:p w14:paraId="2254F832">
            <w:pPr>
              <w:widowControl/>
              <w:spacing w:line="360" w:lineRule="auto"/>
              <w:jc w:val="center"/>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Cs w:val="21"/>
                <w:highlight w:val="none"/>
              </w:rPr>
              <w:t>评审</w:t>
            </w:r>
            <w:r>
              <w:rPr>
                <w:rFonts w:hint="eastAsia" w:ascii="宋体" w:hAnsi="宋体" w:cs="宋体"/>
                <w:b/>
                <w:bCs/>
                <w:color w:val="auto"/>
                <w:kern w:val="0"/>
                <w:szCs w:val="21"/>
                <w:highlight w:val="none"/>
                <w:lang w:eastAsia="zh-CN"/>
              </w:rPr>
              <w:t>标准</w:t>
            </w:r>
          </w:p>
        </w:tc>
      </w:tr>
      <w:tr w14:paraId="7C8D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0" w:type="dxa"/>
            <w:vAlign w:val="center"/>
          </w:tcPr>
          <w:p w14:paraId="527D7BAE">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2.1</w:t>
            </w:r>
          </w:p>
        </w:tc>
        <w:tc>
          <w:tcPr>
            <w:tcW w:w="1450" w:type="dxa"/>
            <w:vAlign w:val="center"/>
          </w:tcPr>
          <w:p w14:paraId="076FCEA7">
            <w:pPr>
              <w:widowControl/>
              <w:jc w:val="center"/>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eastAsia="zh-CN"/>
              </w:rPr>
              <w:t>服务</w:t>
            </w:r>
            <w:r>
              <w:rPr>
                <w:rFonts w:hint="eastAsia" w:ascii="宋体" w:hAnsi="宋体" w:eastAsia="宋体" w:cs="宋体"/>
                <w:b/>
                <w:bCs/>
                <w:color w:val="auto"/>
                <w:kern w:val="0"/>
                <w:szCs w:val="21"/>
                <w:highlight w:val="none"/>
              </w:rPr>
              <w:t>方案分（</w:t>
            </w:r>
            <w:r>
              <w:rPr>
                <w:rFonts w:hint="eastAsia" w:ascii="宋体" w:hAnsi="宋体" w:cs="宋体"/>
                <w:b/>
                <w:bCs/>
                <w:color w:val="auto"/>
                <w:kern w:val="0"/>
                <w:szCs w:val="21"/>
                <w:highlight w:val="none"/>
                <w:lang w:val="en-US" w:eastAsia="zh-CN"/>
              </w:rPr>
              <w:t>30</w:t>
            </w:r>
            <w:r>
              <w:rPr>
                <w:rFonts w:hint="eastAsia" w:ascii="宋体" w:hAnsi="宋体" w:eastAsia="宋体" w:cs="宋体"/>
                <w:b/>
                <w:bCs/>
                <w:color w:val="auto"/>
                <w:kern w:val="0"/>
                <w:szCs w:val="21"/>
                <w:highlight w:val="none"/>
              </w:rPr>
              <w:t>分）</w:t>
            </w:r>
          </w:p>
        </w:tc>
        <w:tc>
          <w:tcPr>
            <w:tcW w:w="7194" w:type="dxa"/>
            <w:vAlign w:val="center"/>
          </w:tcPr>
          <w:p w14:paraId="13C823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一档（10分）：服务方案简单，工作安排及计划基本合理，组织管理体系基本完整，人员配置基本满足采购需求；物资装备的配备基本齐全；现场防火、应急救援、安全防范措施基本可靠。应急预案一般。</w:t>
            </w:r>
          </w:p>
          <w:p w14:paraId="12003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二档（20分）：服务方案完整、可行，工作安排及计划比较合理，组织管理体系比较完整，人员配置满足采购需求；物资装备的配备比较齐全；现场防火、应急救援、安全防范措施可靠；应急预案较完整。</w:t>
            </w:r>
          </w:p>
          <w:p w14:paraId="414E6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val="0"/>
                <w:bCs w:val="0"/>
                <w:color w:val="auto"/>
                <w:kern w:val="0"/>
                <w:szCs w:val="21"/>
                <w:highlight w:val="none"/>
                <w:lang w:val="en-US" w:eastAsia="zh-CN"/>
              </w:rPr>
              <w:t>三档（30分）：服务方案完整且有针对性、措施扎实有效，管理责任清晰到位，可操作性强；工作安排及计划合理，组织管理体系科学完整，能够有效实施管理工作；物资装备的配备齐全；现场防火、应急救援、安全防范措施有效可靠；进退场交接措施合理。应急预案完整。</w:t>
            </w:r>
          </w:p>
          <w:p w14:paraId="052B2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注：不提供服务方案或不满足最低档的不得分。</w:t>
            </w:r>
          </w:p>
        </w:tc>
      </w:tr>
      <w:tr w14:paraId="163C0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0" w:type="dxa"/>
            <w:vAlign w:val="center"/>
          </w:tcPr>
          <w:p w14:paraId="78C6804F">
            <w:pPr>
              <w:widowControl/>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2.2</w:t>
            </w:r>
          </w:p>
        </w:tc>
        <w:tc>
          <w:tcPr>
            <w:tcW w:w="1450" w:type="dxa"/>
            <w:vAlign w:val="center"/>
          </w:tcPr>
          <w:p w14:paraId="42A11F29">
            <w:pPr>
              <w:widowControl/>
              <w:jc w:val="center"/>
              <w:rPr>
                <w:rFonts w:hint="eastAsia" w:ascii="宋体" w:hAnsi="宋体" w:eastAsia="宋体" w:cs="宋体"/>
                <w:b/>
                <w:bCs/>
                <w:color w:val="auto"/>
                <w:highlight w:val="none"/>
                <w:lang w:eastAsia="zh-CN"/>
              </w:rPr>
            </w:pPr>
            <w:r>
              <w:rPr>
                <w:rFonts w:hint="eastAsia" w:ascii="宋体" w:hAnsi="宋体" w:cs="宋体"/>
                <w:b/>
                <w:bCs/>
                <w:color w:val="auto"/>
                <w:highlight w:val="none"/>
                <w:lang w:eastAsia="zh-CN"/>
              </w:rPr>
              <w:t>服务承诺分（</w:t>
            </w:r>
            <w:r>
              <w:rPr>
                <w:rFonts w:hint="eastAsia" w:ascii="宋体" w:hAnsi="宋体" w:cs="宋体"/>
                <w:b/>
                <w:bCs/>
                <w:color w:val="auto"/>
                <w:highlight w:val="none"/>
                <w:lang w:val="en-US" w:eastAsia="zh-CN"/>
              </w:rPr>
              <w:t>25分</w:t>
            </w:r>
            <w:r>
              <w:rPr>
                <w:rFonts w:hint="eastAsia" w:ascii="宋体" w:hAnsi="宋体" w:cs="宋体"/>
                <w:b/>
                <w:bCs/>
                <w:color w:val="auto"/>
                <w:highlight w:val="none"/>
                <w:lang w:eastAsia="zh-CN"/>
              </w:rPr>
              <w:t>）</w:t>
            </w:r>
          </w:p>
        </w:tc>
        <w:tc>
          <w:tcPr>
            <w:tcW w:w="7194" w:type="dxa"/>
            <w:vAlign w:val="center"/>
          </w:tcPr>
          <w:p w14:paraId="49888FDB">
            <w:pPr>
              <w:keepNext w:val="0"/>
              <w:keepLines w:val="0"/>
              <w:pageBreakBefore w:val="0"/>
              <w:widowControl/>
              <w:kinsoku/>
              <w:wordWrap/>
              <w:overflowPunct/>
              <w:topLinePunct w:val="0"/>
              <w:autoSpaceDE w:val="0"/>
              <w:autoSpaceDN w:val="0"/>
              <w:bidi w:val="0"/>
              <w:adjustRightInd w:val="0"/>
              <w:snapToGrid/>
              <w:spacing w:line="400" w:lineRule="exact"/>
              <w:jc w:val="both"/>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服务承诺：①承诺中标后不转包、不分包，不委托他人施工及管理，不得以其他手段变相转包分包，并能提供相关资料或承诺。 </w:t>
            </w:r>
          </w:p>
          <w:p w14:paraId="31ABB90D">
            <w:pPr>
              <w:keepNext w:val="0"/>
              <w:keepLines w:val="0"/>
              <w:pageBreakBefore w:val="0"/>
              <w:widowControl/>
              <w:kinsoku/>
              <w:wordWrap/>
              <w:overflowPunct/>
              <w:topLinePunct w:val="0"/>
              <w:autoSpaceDE w:val="0"/>
              <w:autoSpaceDN w:val="0"/>
              <w:bidi w:val="0"/>
              <w:adjustRightInd w:val="0"/>
              <w:snapToGrid/>
              <w:spacing w:line="400" w:lineRule="exact"/>
              <w:jc w:val="both"/>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②供应商遵守采购人单位施工管理规定，并能提供相关资料或承诺。③供应商明确投入的人员稳定，不频繁变更人员，保证施工及响应的时效性。</w:t>
            </w:r>
          </w:p>
          <w:p w14:paraId="59BD15F2">
            <w:pPr>
              <w:keepNext w:val="0"/>
              <w:keepLines w:val="0"/>
              <w:pageBreakBefore w:val="0"/>
              <w:widowControl/>
              <w:kinsoku/>
              <w:wordWrap/>
              <w:overflowPunct/>
              <w:topLinePunct w:val="0"/>
              <w:autoSpaceDE w:val="0"/>
              <w:autoSpaceDN w:val="0"/>
              <w:bidi w:val="0"/>
              <w:adjustRightInd w:val="0"/>
              <w:snapToGrid/>
              <w:spacing w:line="400" w:lineRule="exact"/>
              <w:jc w:val="both"/>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xml:space="preserve">由磋商小组根据各供应商提供的服务承诺在相应的档次内独立打分。   </w:t>
            </w:r>
          </w:p>
          <w:p w14:paraId="5B6E059A">
            <w:pPr>
              <w:keepNext w:val="0"/>
              <w:keepLines w:val="0"/>
              <w:pageBreakBefore w:val="0"/>
              <w:widowControl/>
              <w:kinsoku/>
              <w:wordWrap/>
              <w:overflowPunct/>
              <w:topLinePunct w:val="0"/>
              <w:autoSpaceDE w:val="0"/>
              <w:autoSpaceDN w:val="0"/>
              <w:bidi w:val="0"/>
              <w:adjustRightInd w:val="0"/>
              <w:snapToGrid/>
              <w:spacing w:line="400" w:lineRule="exact"/>
              <w:jc w:val="both"/>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一档（10分）：服务承诺满足采购需求；</w:t>
            </w:r>
          </w:p>
          <w:p w14:paraId="07697E99">
            <w:pPr>
              <w:keepNext w:val="0"/>
              <w:keepLines w:val="0"/>
              <w:pageBreakBefore w:val="0"/>
              <w:widowControl/>
              <w:kinsoku/>
              <w:wordWrap/>
              <w:overflowPunct/>
              <w:topLinePunct w:val="0"/>
              <w:autoSpaceDE w:val="0"/>
              <w:autoSpaceDN w:val="0"/>
              <w:bidi w:val="0"/>
              <w:adjustRightInd w:val="0"/>
              <w:snapToGrid/>
              <w:spacing w:line="400" w:lineRule="exact"/>
              <w:jc w:val="both"/>
              <w:textAlignment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二档（</w:t>
            </w:r>
            <w:r>
              <w:rPr>
                <w:rFonts w:hint="eastAsia" w:ascii="宋体" w:hAnsi="宋体" w:cs="宋体"/>
                <w:color w:val="auto"/>
                <w:kern w:val="0"/>
                <w:szCs w:val="21"/>
                <w:highlight w:val="none"/>
                <w:lang w:val="en-US" w:eastAsia="zh-CN"/>
              </w:rPr>
              <w:t>18</w:t>
            </w:r>
            <w:r>
              <w:rPr>
                <w:rFonts w:hint="eastAsia" w:ascii="宋体" w:hAnsi="宋体" w:eastAsia="宋体" w:cs="宋体"/>
                <w:color w:val="auto"/>
                <w:kern w:val="0"/>
                <w:szCs w:val="21"/>
                <w:highlight w:val="none"/>
              </w:rPr>
              <w:t>分）：服务承诺内容比较全面，略优于采购需求，对服务措施、服务承诺、响应时间等有较详细描述，承诺内容可行，针对性较强，进退场交接措施较详细；</w:t>
            </w:r>
          </w:p>
          <w:p w14:paraId="13076259">
            <w:pPr>
              <w:spacing w:line="360" w:lineRule="auto"/>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三档（</w:t>
            </w:r>
            <w:r>
              <w:rPr>
                <w:rFonts w:hint="eastAsia" w:ascii="宋体" w:hAnsi="宋体" w:cs="宋体"/>
                <w:color w:val="auto"/>
                <w:kern w:val="0"/>
                <w:sz w:val="21"/>
                <w:szCs w:val="21"/>
                <w:highlight w:val="none"/>
                <w:lang w:val="en-US" w:eastAsia="zh-CN" w:bidi="ar-SA"/>
              </w:rPr>
              <w:t>25</w:t>
            </w:r>
            <w:r>
              <w:rPr>
                <w:rFonts w:hint="eastAsia" w:ascii="宋体" w:hAnsi="宋体" w:eastAsia="宋体" w:cs="宋体"/>
                <w:color w:val="auto"/>
                <w:kern w:val="0"/>
                <w:sz w:val="21"/>
                <w:szCs w:val="21"/>
                <w:highlight w:val="none"/>
                <w:lang w:val="en-US" w:eastAsia="zh-CN" w:bidi="ar-SA"/>
              </w:rPr>
              <w:t>分）：在</w:t>
            </w:r>
            <w:r>
              <w:rPr>
                <w:rFonts w:hint="eastAsia" w:ascii="宋体" w:hAnsi="宋体" w:cs="宋体"/>
                <w:color w:val="auto"/>
                <w:kern w:val="0"/>
                <w:sz w:val="21"/>
                <w:szCs w:val="21"/>
                <w:highlight w:val="none"/>
                <w:lang w:val="en-US" w:eastAsia="zh-CN" w:bidi="ar-SA"/>
              </w:rPr>
              <w:t>满足</w:t>
            </w:r>
            <w:r>
              <w:rPr>
                <w:rFonts w:hint="eastAsia" w:ascii="宋体" w:hAnsi="宋体" w:eastAsia="宋体" w:cs="宋体"/>
                <w:color w:val="auto"/>
                <w:kern w:val="0"/>
                <w:sz w:val="21"/>
                <w:szCs w:val="21"/>
                <w:highlight w:val="none"/>
                <w:lang w:val="en-US" w:eastAsia="zh-CN" w:bidi="ar-SA"/>
              </w:rPr>
              <w:t>二档的基础上，有相应的详细的服务流程、质量服务保障措施等，响应时间优于采购需求，针对本项目提供专门的服务支持，进退场交接措施详细、严密。</w:t>
            </w:r>
          </w:p>
          <w:p w14:paraId="752AD748">
            <w:pPr>
              <w:pStyle w:val="23"/>
              <w:rPr>
                <w:rFonts w:hint="eastAsia" w:eastAsia="宋体"/>
                <w:color w:val="auto"/>
                <w:highlight w:val="none"/>
                <w:lang w:val="en-US" w:eastAsia="zh-CN"/>
              </w:rPr>
            </w:pPr>
            <w:r>
              <w:rPr>
                <w:rFonts w:hint="eastAsia" w:ascii="宋体" w:hAnsi="宋体" w:eastAsia="宋体" w:cs="宋体"/>
                <w:b/>
                <w:bCs/>
                <w:color w:val="auto"/>
                <w:kern w:val="0"/>
                <w:sz w:val="21"/>
                <w:szCs w:val="21"/>
                <w:highlight w:val="none"/>
                <w:lang w:val="en-US" w:eastAsia="zh-CN" w:bidi="ar-SA"/>
              </w:rPr>
              <w:t>注：不提供</w:t>
            </w:r>
            <w:r>
              <w:rPr>
                <w:rFonts w:hint="eastAsia" w:ascii="宋体" w:hAnsi="宋体" w:cs="宋体"/>
                <w:b/>
                <w:bCs/>
                <w:color w:val="auto"/>
                <w:kern w:val="0"/>
                <w:sz w:val="21"/>
                <w:szCs w:val="21"/>
                <w:highlight w:val="none"/>
                <w:lang w:val="en-US" w:eastAsia="zh-CN" w:bidi="ar-SA"/>
              </w:rPr>
              <w:t>服务承诺</w:t>
            </w:r>
            <w:r>
              <w:rPr>
                <w:rFonts w:hint="eastAsia" w:ascii="宋体" w:hAnsi="宋体" w:eastAsia="宋体" w:cs="宋体"/>
                <w:b/>
                <w:bCs/>
                <w:color w:val="auto"/>
                <w:kern w:val="0"/>
                <w:sz w:val="21"/>
                <w:szCs w:val="21"/>
                <w:highlight w:val="none"/>
                <w:lang w:val="en-US" w:eastAsia="zh-CN" w:bidi="ar-SA"/>
              </w:rPr>
              <w:t>或不满足最低档的不得分。</w:t>
            </w:r>
          </w:p>
        </w:tc>
      </w:tr>
      <w:tr w14:paraId="2971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0" w:type="dxa"/>
            <w:vAlign w:val="center"/>
          </w:tcPr>
          <w:p w14:paraId="23B161DF">
            <w:pPr>
              <w:widowControl/>
              <w:spacing w:line="360" w:lineRule="auto"/>
              <w:jc w:val="center"/>
              <w:rPr>
                <w:rFonts w:hint="eastAsia" w:ascii="宋体" w:hAnsi="宋体" w:eastAsia="宋体" w:cs="宋体"/>
                <w:b/>
                <w:bCs/>
                <w:color w:val="auto"/>
                <w:kern w:val="0"/>
                <w:szCs w:val="21"/>
                <w:highlight w:val="none"/>
                <w:lang w:eastAsia="zh-CN"/>
              </w:rPr>
            </w:pPr>
            <w:r>
              <w:rPr>
                <w:rFonts w:hint="eastAsia" w:ascii="宋体" w:hAnsi="宋体" w:cs="宋体"/>
                <w:b/>
                <w:bCs/>
                <w:color w:val="auto"/>
                <w:kern w:val="0"/>
                <w:szCs w:val="21"/>
                <w:highlight w:val="none"/>
                <w:lang w:val="en-US" w:eastAsia="zh-CN"/>
              </w:rPr>
              <w:t>3</w:t>
            </w:r>
          </w:p>
        </w:tc>
        <w:tc>
          <w:tcPr>
            <w:tcW w:w="1450" w:type="dxa"/>
            <w:vAlign w:val="center"/>
          </w:tcPr>
          <w:p w14:paraId="2FA7C517">
            <w:pPr>
              <w:widowControl/>
              <w:spacing w:line="360" w:lineRule="auto"/>
              <w:jc w:val="center"/>
              <w:rPr>
                <w:rFonts w:hint="eastAsia" w:ascii="宋体" w:hAnsi="宋体" w:eastAsia="宋体" w:cs="宋体"/>
                <w:b/>
                <w:bCs/>
                <w:color w:val="auto"/>
                <w:szCs w:val="21"/>
                <w:highlight w:val="none"/>
                <w:lang w:eastAsia="zh-CN"/>
              </w:rPr>
            </w:pPr>
            <w:r>
              <w:rPr>
                <w:rFonts w:hint="eastAsia" w:ascii="宋体" w:hAnsi="宋体" w:eastAsia="宋体" w:cs="宋体"/>
                <w:b/>
                <w:bCs/>
                <w:color w:val="auto"/>
                <w:szCs w:val="21"/>
                <w:highlight w:val="none"/>
              </w:rPr>
              <w:t>商务分</w:t>
            </w:r>
            <w:r>
              <w:rPr>
                <w:rFonts w:hint="eastAsia" w:ascii="宋体" w:hAnsi="宋体" w:cs="宋体"/>
                <w:b/>
                <w:bCs/>
                <w:color w:val="auto"/>
                <w:szCs w:val="21"/>
                <w:highlight w:val="none"/>
                <w:lang w:eastAsia="zh-CN"/>
              </w:rPr>
              <w:t>（满分</w:t>
            </w:r>
            <w:r>
              <w:rPr>
                <w:rFonts w:hint="eastAsia" w:ascii="宋体" w:hAnsi="宋体" w:cs="宋体"/>
                <w:b/>
                <w:bCs/>
                <w:color w:val="auto"/>
                <w:szCs w:val="21"/>
                <w:highlight w:val="none"/>
                <w:lang w:val="en-US" w:eastAsia="zh-CN"/>
              </w:rPr>
              <w:t>15分</w:t>
            </w:r>
            <w:r>
              <w:rPr>
                <w:rFonts w:hint="eastAsia" w:ascii="宋体" w:hAnsi="宋体" w:cs="宋体"/>
                <w:b/>
                <w:bCs/>
                <w:color w:val="auto"/>
                <w:szCs w:val="21"/>
                <w:highlight w:val="none"/>
                <w:lang w:eastAsia="zh-CN"/>
              </w:rPr>
              <w:t>）</w:t>
            </w:r>
          </w:p>
        </w:tc>
        <w:tc>
          <w:tcPr>
            <w:tcW w:w="7194" w:type="dxa"/>
            <w:vAlign w:val="center"/>
          </w:tcPr>
          <w:p w14:paraId="1608E75A">
            <w:pPr>
              <w:widowControl/>
              <w:spacing w:line="360" w:lineRule="auto"/>
              <w:jc w:val="center"/>
              <w:rPr>
                <w:rFonts w:hint="eastAsia" w:ascii="宋体" w:hAnsi="宋体" w:eastAsia="宋体" w:cs="宋体"/>
                <w:b/>
                <w:bCs/>
                <w:color w:val="auto"/>
                <w:kern w:val="0"/>
                <w:szCs w:val="21"/>
                <w:highlight w:val="none"/>
                <w:lang w:eastAsia="zh-CN"/>
              </w:rPr>
            </w:pPr>
            <w:r>
              <w:rPr>
                <w:rFonts w:hint="eastAsia" w:ascii="宋体" w:hAnsi="宋体" w:eastAsia="宋体" w:cs="宋体"/>
                <w:b/>
                <w:bCs/>
                <w:color w:val="auto"/>
                <w:kern w:val="0"/>
                <w:szCs w:val="21"/>
                <w:highlight w:val="none"/>
              </w:rPr>
              <w:t>评审</w:t>
            </w:r>
            <w:r>
              <w:rPr>
                <w:rFonts w:hint="eastAsia" w:ascii="宋体" w:hAnsi="宋体" w:cs="宋体"/>
                <w:b/>
                <w:bCs/>
                <w:color w:val="auto"/>
                <w:kern w:val="0"/>
                <w:szCs w:val="21"/>
                <w:highlight w:val="none"/>
                <w:lang w:eastAsia="zh-CN"/>
              </w:rPr>
              <w:t>标准</w:t>
            </w:r>
          </w:p>
        </w:tc>
      </w:tr>
      <w:tr w14:paraId="57239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600" w:type="dxa"/>
            <w:vAlign w:val="center"/>
          </w:tcPr>
          <w:p w14:paraId="118AB42F">
            <w:pPr>
              <w:widowControl/>
              <w:jc w:val="center"/>
              <w:rPr>
                <w:rFonts w:ascii="宋体" w:hAnsi="宋体" w:eastAsia="宋体" w:cs="宋体"/>
                <w:b/>
                <w:bCs/>
                <w:color w:val="auto"/>
                <w:highlight w:val="none"/>
                <w:lang w:val="en-US" w:eastAsia="zh-CN"/>
              </w:rPr>
            </w:pPr>
            <w:r>
              <w:rPr>
                <w:rFonts w:hint="eastAsia" w:ascii="宋体" w:hAnsi="宋体" w:cs="宋体"/>
                <w:b/>
                <w:bCs/>
                <w:color w:val="auto"/>
                <w:highlight w:val="none"/>
                <w:lang w:val="en-US" w:eastAsia="zh-CN"/>
              </w:rPr>
              <w:t>3.1</w:t>
            </w:r>
          </w:p>
        </w:tc>
        <w:tc>
          <w:tcPr>
            <w:tcW w:w="1450" w:type="dxa"/>
            <w:vAlign w:val="center"/>
          </w:tcPr>
          <w:p w14:paraId="3A40FCB7">
            <w:pPr>
              <w:keepNext w:val="0"/>
              <w:keepLines w:val="0"/>
              <w:pageBreakBefore w:val="0"/>
              <w:widowControl/>
              <w:kinsoku/>
              <w:wordWrap/>
              <w:overflowPunct/>
              <w:topLinePunct w:val="0"/>
              <w:bidi w:val="0"/>
              <w:snapToGrid/>
              <w:spacing w:line="400" w:lineRule="exact"/>
              <w:jc w:val="both"/>
              <w:rPr>
                <w:rFonts w:hint="eastAsia" w:ascii="宋体" w:hAnsi="宋体" w:eastAsia="宋体" w:cs="宋体"/>
                <w:b/>
                <w:bCs/>
                <w:color w:val="auto"/>
                <w:kern w:val="0"/>
                <w:szCs w:val="21"/>
                <w:highlight w:val="none"/>
              </w:rPr>
            </w:pPr>
            <w:r>
              <w:rPr>
                <w:rFonts w:hint="eastAsia" w:ascii="宋体" w:hAnsi="宋体" w:cs="宋体"/>
                <w:b/>
                <w:bCs/>
                <w:color w:val="auto"/>
                <w:kern w:val="0"/>
                <w:szCs w:val="21"/>
                <w:highlight w:val="none"/>
                <w:lang w:eastAsia="zh-CN"/>
              </w:rPr>
              <w:t>企业资信分</w:t>
            </w:r>
            <w:r>
              <w:rPr>
                <w:rFonts w:hint="eastAsia" w:ascii="宋体" w:hAnsi="宋体" w:eastAsia="宋体" w:cs="宋体"/>
                <w:b/>
                <w:bCs/>
                <w:color w:val="auto"/>
                <w:kern w:val="0"/>
                <w:szCs w:val="21"/>
                <w:highlight w:val="none"/>
              </w:rPr>
              <w:t>（满分</w:t>
            </w:r>
            <w:r>
              <w:rPr>
                <w:rFonts w:hint="eastAsia" w:ascii="宋体" w:hAnsi="宋体" w:cs="宋体"/>
                <w:b/>
                <w:bCs/>
                <w:color w:val="auto"/>
                <w:kern w:val="0"/>
                <w:szCs w:val="21"/>
                <w:highlight w:val="none"/>
                <w:lang w:val="en-US" w:eastAsia="zh-CN"/>
              </w:rPr>
              <w:t>7</w:t>
            </w:r>
            <w:r>
              <w:rPr>
                <w:rFonts w:hint="eastAsia" w:ascii="宋体" w:hAnsi="宋体" w:eastAsia="宋体" w:cs="宋体"/>
                <w:b/>
                <w:bCs/>
                <w:color w:val="auto"/>
                <w:kern w:val="0"/>
                <w:szCs w:val="21"/>
                <w:highlight w:val="none"/>
              </w:rPr>
              <w:t>分）</w:t>
            </w:r>
          </w:p>
        </w:tc>
        <w:tc>
          <w:tcPr>
            <w:tcW w:w="7194" w:type="dxa"/>
            <w:vAlign w:val="center"/>
          </w:tcPr>
          <w:p w14:paraId="7807F9BB">
            <w:pPr>
              <w:pStyle w:val="20"/>
              <w:keepNext w:val="0"/>
              <w:keepLines w:val="0"/>
              <w:pageBreakBefore w:val="0"/>
              <w:kinsoku/>
              <w:wordWrap/>
              <w:overflowPunct/>
              <w:topLinePunct w:val="0"/>
              <w:bidi w:val="0"/>
              <w:snapToGrid/>
              <w:spacing w:line="400" w:lineRule="exact"/>
              <w:jc w:val="both"/>
              <w:rPr>
                <w:rFonts w:hint="eastAsia" w:hAnsi="宋体" w:cs="宋体"/>
                <w:bCs/>
                <w:color w:val="auto"/>
                <w:kern w:val="2"/>
                <w:sz w:val="21"/>
                <w:highlight w:val="none"/>
                <w:lang w:val="en-US" w:eastAsia="zh-CN"/>
              </w:rPr>
            </w:pPr>
            <w:r>
              <w:rPr>
                <w:rFonts w:hint="eastAsia" w:hAnsi="宋体" w:cs="宋体"/>
                <w:bCs/>
                <w:color w:val="auto"/>
                <w:kern w:val="2"/>
                <w:sz w:val="21"/>
                <w:highlight w:val="none"/>
                <w:lang w:val="en-US" w:eastAsia="zh-CN"/>
              </w:rPr>
              <w:t>1.项目经理具备机电工程类专业中级职称的，得 1分，机电工程类专业高级及以上职称的，得 2分，满分2分。</w:t>
            </w:r>
          </w:p>
          <w:p w14:paraId="67FDA3EF">
            <w:pPr>
              <w:pStyle w:val="20"/>
              <w:keepNext w:val="0"/>
              <w:keepLines w:val="0"/>
              <w:pageBreakBefore w:val="0"/>
              <w:kinsoku/>
              <w:wordWrap/>
              <w:overflowPunct/>
              <w:topLinePunct w:val="0"/>
              <w:bidi w:val="0"/>
              <w:snapToGrid/>
              <w:spacing w:line="400" w:lineRule="exact"/>
              <w:jc w:val="both"/>
              <w:rPr>
                <w:ins w:id="0" w:author="WPS_1626832093" w:date="2026-08-12T15:23:21Z"/>
                <w:rFonts w:hint="eastAsia" w:hAnsi="宋体" w:cs="宋体"/>
                <w:bCs/>
                <w:color w:val="auto"/>
                <w:kern w:val="2"/>
                <w:sz w:val="21"/>
                <w:highlight w:val="none"/>
                <w:lang w:val="en-US" w:eastAsia="zh-CN"/>
              </w:rPr>
            </w:pPr>
            <w:r>
              <w:rPr>
                <w:rFonts w:hint="eastAsia" w:hAnsi="宋体" w:cs="宋体"/>
                <w:bCs/>
                <w:color w:val="auto"/>
                <w:kern w:val="2"/>
                <w:sz w:val="21"/>
                <w:highlight w:val="none"/>
                <w:lang w:val="en-US" w:eastAsia="zh-CN"/>
              </w:rPr>
              <w:t>2.投入本项目的其他人员具有暖通空调或机电工程专业中级职称及以上的，每个得1分，满分5分；</w:t>
            </w:r>
          </w:p>
          <w:p w14:paraId="7DC52B85">
            <w:pPr>
              <w:pStyle w:val="20"/>
              <w:keepNext w:val="0"/>
              <w:keepLines w:val="0"/>
              <w:spacing w:line="400" w:lineRule="exact"/>
              <w:rPr>
                <w:rFonts w:hint="default"/>
                <w:lang w:val="en-US" w:eastAsia="zh-CN"/>
              </w:rPr>
            </w:pPr>
            <w:ins w:id="1" w:author="WPS_1626832093" w:date="2026-08-12T15:23:25Z">
              <w:r>
                <w:rPr>
                  <w:rFonts w:hint="eastAsia" w:hAnsi="宋体" w:cs="宋体"/>
                  <w:b/>
                  <w:bCs w:val="0"/>
                  <w:color w:val="auto"/>
                  <w:kern w:val="2"/>
                  <w:sz w:val="21"/>
                  <w:highlight w:val="none"/>
                  <w:lang w:val="en-US" w:eastAsia="zh-CN"/>
                </w:rPr>
                <w:t>注</w:t>
              </w:r>
            </w:ins>
            <w:ins w:id="2" w:author="WPS_1626832093" w:date="2026-08-12T15:23:27Z">
              <w:r>
                <w:rPr>
                  <w:rFonts w:hint="eastAsia" w:hAnsi="宋体" w:cs="宋体"/>
                  <w:b/>
                  <w:bCs w:val="0"/>
                  <w:color w:val="auto"/>
                  <w:kern w:val="2"/>
                  <w:sz w:val="21"/>
                  <w:highlight w:val="none"/>
                  <w:lang w:val="en-US" w:eastAsia="zh-CN"/>
                </w:rPr>
                <w:t>：</w:t>
              </w:r>
            </w:ins>
            <w:ins w:id="3" w:author="WPS_1626832093" w:date="2026-08-12T15:23:32Z">
              <w:r>
                <w:rPr>
                  <w:rFonts w:hint="eastAsia" w:hAnsi="宋体" w:cs="宋体"/>
                  <w:b/>
                  <w:bCs w:val="0"/>
                  <w:color w:val="auto"/>
                  <w:kern w:val="2"/>
                  <w:sz w:val="21"/>
                  <w:highlight w:val="none"/>
                  <w:lang w:val="en-US" w:eastAsia="zh-CN"/>
                </w:rPr>
                <w:t>须在</w:t>
              </w:r>
            </w:ins>
            <w:ins w:id="4" w:author="WPS_1626832093" w:date="2026-08-12T15:23:34Z">
              <w:r>
                <w:rPr>
                  <w:rFonts w:hint="eastAsia" w:hAnsi="宋体" w:cs="宋体"/>
                  <w:b/>
                  <w:bCs w:val="0"/>
                  <w:color w:val="auto"/>
                  <w:kern w:val="2"/>
                  <w:sz w:val="21"/>
                  <w:highlight w:val="none"/>
                  <w:lang w:val="en-US" w:eastAsia="zh-CN"/>
                </w:rPr>
                <w:t>响应文件中</w:t>
              </w:r>
            </w:ins>
            <w:ins w:id="5" w:author="WPS_1626832093" w:date="2026-08-12T15:23:36Z">
              <w:r>
                <w:rPr>
                  <w:rFonts w:hint="eastAsia" w:hAnsi="宋体" w:cs="宋体"/>
                  <w:b/>
                  <w:bCs w:val="0"/>
                  <w:color w:val="auto"/>
                  <w:kern w:val="2"/>
                  <w:sz w:val="21"/>
                  <w:highlight w:val="none"/>
                  <w:lang w:val="en-US" w:eastAsia="zh-CN"/>
                </w:rPr>
                <w:t>提供</w:t>
              </w:r>
            </w:ins>
            <w:ins w:id="6" w:author="WPS_1626832093" w:date="2026-08-12T15:23:38Z">
              <w:r>
                <w:rPr>
                  <w:rFonts w:hint="eastAsia" w:hAnsi="宋体" w:cs="宋体"/>
                  <w:b/>
                  <w:bCs w:val="0"/>
                  <w:color w:val="auto"/>
                  <w:kern w:val="2"/>
                  <w:sz w:val="21"/>
                  <w:highlight w:val="none"/>
                  <w:lang w:val="en-US" w:eastAsia="zh-CN"/>
                </w:rPr>
                <w:t>以上人员</w:t>
              </w:r>
            </w:ins>
            <w:ins w:id="7" w:author="WPS_1626832093" w:date="2026-08-12T15:24:03Z">
              <w:r>
                <w:rPr>
                  <w:rFonts w:hint="eastAsia" w:hAnsi="宋体" w:cs="宋体"/>
                  <w:b/>
                  <w:bCs w:val="0"/>
                  <w:color w:val="auto"/>
                  <w:kern w:val="2"/>
                  <w:sz w:val="21"/>
                  <w:highlight w:val="none"/>
                  <w:lang w:val="en-US" w:eastAsia="zh-CN"/>
                </w:rPr>
                <w:t>相关</w:t>
              </w:r>
            </w:ins>
            <w:ins w:id="8" w:author="WPS_1626832093" w:date="2026-08-12T15:24:06Z">
              <w:r>
                <w:rPr>
                  <w:rFonts w:hint="eastAsia" w:hAnsi="宋体" w:cs="宋体"/>
                  <w:b/>
                  <w:bCs w:val="0"/>
                  <w:color w:val="auto"/>
                  <w:kern w:val="2"/>
                  <w:sz w:val="21"/>
                  <w:highlight w:val="none"/>
                  <w:lang w:val="en-US" w:eastAsia="zh-CN"/>
                </w:rPr>
                <w:t>职称</w:t>
              </w:r>
            </w:ins>
            <w:ins w:id="9" w:author="WPS_1626832093" w:date="2026-08-12T15:24:08Z">
              <w:r>
                <w:rPr>
                  <w:rFonts w:hint="eastAsia" w:hAnsi="宋体" w:cs="宋体"/>
                  <w:b/>
                  <w:bCs w:val="0"/>
                  <w:color w:val="auto"/>
                  <w:kern w:val="2"/>
                  <w:sz w:val="21"/>
                  <w:highlight w:val="none"/>
                  <w:lang w:val="en-US" w:eastAsia="zh-CN"/>
                </w:rPr>
                <w:t>证书</w:t>
              </w:r>
            </w:ins>
            <w:ins w:id="10" w:author="WPS_1626832093" w:date="2026-08-12T15:24:13Z">
              <w:r>
                <w:rPr>
                  <w:rFonts w:hint="eastAsia" w:hAnsi="宋体" w:cs="宋体"/>
                  <w:b/>
                  <w:bCs w:val="0"/>
                  <w:color w:val="auto"/>
                  <w:kern w:val="2"/>
                  <w:sz w:val="21"/>
                  <w:highlight w:val="none"/>
                  <w:lang w:val="en-US" w:eastAsia="zh-CN"/>
                </w:rPr>
                <w:t>复印件</w:t>
              </w:r>
            </w:ins>
            <w:ins w:id="11" w:author="WPS_1626832093" w:date="2026-08-12T15:24:16Z">
              <w:r>
                <w:rPr>
                  <w:rFonts w:hint="eastAsia" w:hAnsi="宋体" w:cs="宋体"/>
                  <w:b/>
                  <w:bCs w:val="0"/>
                  <w:color w:val="auto"/>
                  <w:kern w:val="2"/>
                  <w:sz w:val="21"/>
                  <w:highlight w:val="none"/>
                  <w:lang w:val="en-US" w:eastAsia="zh-CN"/>
                </w:rPr>
                <w:t>及</w:t>
              </w:r>
            </w:ins>
            <w:ins w:id="12" w:author="WPS_1626832093" w:date="2026-08-12T15:24:21Z">
              <w:r>
                <w:rPr>
                  <w:rFonts w:hint="eastAsia" w:hAnsi="宋体" w:cs="宋体"/>
                  <w:b/>
                  <w:bCs w:val="0"/>
                  <w:color w:val="auto"/>
                  <w:kern w:val="2"/>
                  <w:sz w:val="21"/>
                  <w:highlight w:val="none"/>
                  <w:lang w:val="en-US" w:eastAsia="zh-CN"/>
                </w:rPr>
                <w:t>供应商</w:t>
              </w:r>
            </w:ins>
            <w:ins w:id="13" w:author="WPS_1626832093" w:date="2026-08-12T15:24:24Z">
              <w:r>
                <w:rPr>
                  <w:rFonts w:hint="eastAsia" w:hAnsi="宋体" w:cs="宋体"/>
                  <w:b/>
                  <w:bCs w:val="0"/>
                  <w:color w:val="auto"/>
                  <w:kern w:val="2"/>
                  <w:sz w:val="21"/>
                  <w:highlight w:val="none"/>
                  <w:lang w:val="en-US" w:eastAsia="zh-CN"/>
                </w:rPr>
                <w:t>为其</w:t>
              </w:r>
            </w:ins>
            <w:ins w:id="14" w:author="WPS_1626832093" w:date="2026-08-12T15:24:34Z">
              <w:r>
                <w:rPr>
                  <w:rFonts w:hint="eastAsia" w:hAnsi="宋体" w:cs="宋体"/>
                  <w:b/>
                  <w:bCs w:val="0"/>
                  <w:color w:val="auto"/>
                  <w:kern w:val="2"/>
                  <w:sz w:val="21"/>
                  <w:highlight w:val="none"/>
                  <w:lang w:val="en-US" w:eastAsia="zh-CN"/>
                </w:rPr>
                <w:t>缴纳</w:t>
              </w:r>
            </w:ins>
            <w:ins w:id="15" w:author="WPS_1626832093" w:date="2026-08-12T15:24:39Z">
              <w:r>
                <w:rPr>
                  <w:rFonts w:hint="eastAsia" w:hAnsi="宋体" w:cs="宋体"/>
                  <w:b/>
                  <w:bCs w:val="0"/>
                  <w:color w:val="auto"/>
                  <w:kern w:val="2"/>
                  <w:sz w:val="21"/>
                  <w:highlight w:val="none"/>
                  <w:lang w:val="en-US" w:eastAsia="zh-CN"/>
                </w:rPr>
                <w:t>半年内</w:t>
              </w:r>
            </w:ins>
            <w:ins w:id="16" w:author="WPS_1626832093" w:date="2026-08-12T15:24:42Z">
              <w:r>
                <w:rPr>
                  <w:rFonts w:hint="eastAsia" w:hAnsi="宋体" w:cs="宋体"/>
                  <w:b/>
                  <w:bCs w:val="0"/>
                  <w:color w:val="auto"/>
                  <w:kern w:val="2"/>
                  <w:sz w:val="21"/>
                  <w:highlight w:val="none"/>
                  <w:lang w:val="en-US" w:eastAsia="zh-CN"/>
                </w:rPr>
                <w:t>任意</w:t>
              </w:r>
            </w:ins>
            <w:ins w:id="17" w:author="WPS_1626832093" w:date="2026-08-12T15:24:43Z">
              <w:r>
                <w:rPr>
                  <w:rFonts w:hint="eastAsia" w:hAnsi="宋体" w:cs="宋体"/>
                  <w:b/>
                  <w:bCs w:val="0"/>
                  <w:color w:val="auto"/>
                  <w:kern w:val="2"/>
                  <w:sz w:val="21"/>
                  <w:highlight w:val="none"/>
                  <w:lang w:val="en-US" w:eastAsia="zh-CN"/>
                </w:rPr>
                <w:t>1</w:t>
              </w:r>
            </w:ins>
            <w:ins w:id="18" w:author="WPS_1626832093" w:date="2026-08-12T15:24:44Z">
              <w:r>
                <w:rPr>
                  <w:rFonts w:hint="eastAsia" w:hAnsi="宋体" w:cs="宋体"/>
                  <w:b/>
                  <w:bCs w:val="0"/>
                  <w:color w:val="auto"/>
                  <w:kern w:val="2"/>
                  <w:sz w:val="21"/>
                  <w:highlight w:val="none"/>
                  <w:lang w:val="en-US" w:eastAsia="zh-CN"/>
                </w:rPr>
                <w:t>个月的</w:t>
              </w:r>
            </w:ins>
            <w:ins w:id="19" w:author="WPS_1626832093" w:date="2026-08-12T15:24:46Z">
              <w:r>
                <w:rPr>
                  <w:rFonts w:hint="eastAsia" w:hAnsi="宋体" w:cs="宋体"/>
                  <w:b/>
                  <w:bCs w:val="0"/>
                  <w:color w:val="auto"/>
                  <w:kern w:val="2"/>
                  <w:sz w:val="21"/>
                  <w:highlight w:val="none"/>
                  <w:lang w:val="en-US" w:eastAsia="zh-CN"/>
                </w:rPr>
                <w:t>社保</w:t>
              </w:r>
            </w:ins>
            <w:ins w:id="20" w:author="WPS_1626832093" w:date="2026-08-12T15:24:47Z">
              <w:r>
                <w:rPr>
                  <w:rFonts w:hint="eastAsia" w:hAnsi="宋体" w:cs="宋体"/>
                  <w:b/>
                  <w:bCs w:val="0"/>
                  <w:color w:val="auto"/>
                  <w:kern w:val="2"/>
                  <w:sz w:val="21"/>
                  <w:highlight w:val="none"/>
                  <w:lang w:val="en-US" w:eastAsia="zh-CN"/>
                </w:rPr>
                <w:t>证明</w:t>
              </w:r>
            </w:ins>
            <w:ins w:id="21" w:author="WPS_1626832093" w:date="2026-08-12T15:24:59Z">
              <w:r>
                <w:rPr>
                  <w:rFonts w:hint="eastAsia" w:hAnsi="宋体" w:cs="宋体"/>
                  <w:b/>
                  <w:bCs w:val="0"/>
                  <w:color w:val="auto"/>
                  <w:kern w:val="2"/>
                  <w:sz w:val="21"/>
                  <w:highlight w:val="none"/>
                  <w:lang w:val="en-US" w:eastAsia="zh-CN"/>
                </w:rPr>
                <w:t>或</w:t>
              </w:r>
            </w:ins>
            <w:ins w:id="22" w:author="WPS_1626832093" w:date="2026-08-12T15:25:02Z">
              <w:r>
                <w:rPr>
                  <w:rFonts w:hint="eastAsia" w:hAnsi="宋体" w:cs="宋体"/>
                  <w:b/>
                  <w:bCs w:val="0"/>
                  <w:color w:val="auto"/>
                  <w:kern w:val="2"/>
                  <w:sz w:val="21"/>
                  <w:highlight w:val="none"/>
                  <w:lang w:val="en-US" w:eastAsia="zh-CN"/>
                </w:rPr>
                <w:t>劳动合同</w:t>
              </w:r>
            </w:ins>
            <w:ins w:id="23" w:author="WPS_1626832093" w:date="2026-08-12T15:25:33Z">
              <w:r>
                <w:rPr>
                  <w:rFonts w:hint="eastAsia" w:hAnsi="宋体" w:cs="宋体"/>
                  <w:b/>
                  <w:bCs w:val="0"/>
                  <w:color w:val="auto"/>
                  <w:kern w:val="2"/>
                  <w:sz w:val="21"/>
                  <w:highlight w:val="none"/>
                  <w:lang w:val="en-US" w:eastAsia="zh-CN"/>
                </w:rPr>
                <w:t>。</w:t>
              </w:r>
            </w:ins>
          </w:p>
        </w:tc>
      </w:tr>
      <w:tr w14:paraId="1AC3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600" w:type="dxa"/>
            <w:vAlign w:val="center"/>
          </w:tcPr>
          <w:p w14:paraId="44C6A927">
            <w:pPr>
              <w:widowControl/>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3.</w:t>
            </w:r>
            <w:r>
              <w:rPr>
                <w:rFonts w:hint="eastAsia" w:ascii="宋体" w:hAnsi="宋体" w:cs="宋体"/>
                <w:b/>
                <w:bCs/>
                <w:color w:val="auto"/>
                <w:highlight w:val="none"/>
                <w:lang w:val="en-US" w:eastAsia="zh-CN"/>
              </w:rPr>
              <w:t>2</w:t>
            </w:r>
          </w:p>
        </w:tc>
        <w:tc>
          <w:tcPr>
            <w:tcW w:w="1450" w:type="dxa"/>
            <w:vAlign w:val="center"/>
          </w:tcPr>
          <w:p w14:paraId="487F8805">
            <w:pPr>
              <w:keepNext w:val="0"/>
              <w:keepLines w:val="0"/>
              <w:pageBreakBefore w:val="0"/>
              <w:widowControl/>
              <w:kinsoku/>
              <w:wordWrap/>
              <w:overflowPunct/>
              <w:topLinePunct w:val="0"/>
              <w:bidi w:val="0"/>
              <w:snapToGrid/>
              <w:spacing w:line="400" w:lineRule="exact"/>
              <w:jc w:val="center"/>
              <w:rPr>
                <w:rFonts w:hint="eastAsia" w:ascii="宋体" w:hAnsi="宋体" w:eastAsia="宋体" w:cs="宋体"/>
                <w:b/>
                <w:bCs/>
                <w:color w:val="auto"/>
                <w:highlight w:val="none"/>
              </w:rPr>
            </w:pPr>
            <w:r>
              <w:rPr>
                <w:rFonts w:hint="eastAsia" w:ascii="宋体" w:hAnsi="宋体" w:eastAsia="宋体" w:cs="宋体"/>
                <w:b/>
                <w:bCs/>
                <w:color w:val="auto"/>
                <w:kern w:val="0"/>
                <w:szCs w:val="21"/>
                <w:highlight w:val="none"/>
              </w:rPr>
              <w:t>业绩分（</w:t>
            </w:r>
            <w:r>
              <w:rPr>
                <w:rFonts w:hint="eastAsia" w:ascii="宋体" w:hAnsi="宋体" w:eastAsia="宋体" w:cs="宋体"/>
                <w:b/>
                <w:bCs/>
                <w:color w:val="auto"/>
                <w:szCs w:val="21"/>
                <w:highlight w:val="none"/>
              </w:rPr>
              <w:t>满分</w:t>
            </w:r>
            <w:r>
              <w:rPr>
                <w:rFonts w:hint="eastAsia" w:ascii="宋体" w:hAnsi="宋体" w:cs="宋体"/>
                <w:b/>
                <w:bCs/>
                <w:color w:val="auto"/>
                <w:kern w:val="0"/>
                <w:szCs w:val="21"/>
                <w:highlight w:val="none"/>
                <w:lang w:val="en-US" w:eastAsia="zh-CN"/>
              </w:rPr>
              <w:t>8</w:t>
            </w:r>
            <w:r>
              <w:rPr>
                <w:rFonts w:hint="eastAsia" w:ascii="宋体" w:hAnsi="宋体" w:eastAsia="宋体" w:cs="宋体"/>
                <w:b/>
                <w:bCs/>
                <w:color w:val="auto"/>
                <w:kern w:val="0"/>
                <w:szCs w:val="21"/>
                <w:highlight w:val="none"/>
              </w:rPr>
              <w:t>分）</w:t>
            </w:r>
          </w:p>
        </w:tc>
        <w:tc>
          <w:tcPr>
            <w:tcW w:w="7194" w:type="dxa"/>
            <w:vAlign w:val="center"/>
          </w:tcPr>
          <w:p w14:paraId="41FB0AC0">
            <w:pPr>
              <w:pStyle w:val="20"/>
              <w:keepNext w:val="0"/>
              <w:keepLines w:val="0"/>
              <w:pageBreakBefore w:val="0"/>
              <w:kinsoku/>
              <w:wordWrap/>
              <w:overflowPunct/>
              <w:topLinePunct w:val="0"/>
              <w:bidi w:val="0"/>
              <w:snapToGrid/>
              <w:spacing w:line="400" w:lineRule="exact"/>
              <w:jc w:val="both"/>
              <w:rPr>
                <w:rFonts w:hint="eastAsia" w:ascii="宋体" w:hAnsi="宋体" w:eastAsia="宋体" w:cs="宋体"/>
                <w:b/>
                <w:bCs/>
                <w:color w:val="auto"/>
                <w:highlight w:val="none"/>
              </w:rPr>
            </w:pPr>
            <w:r>
              <w:rPr>
                <w:rFonts w:hint="eastAsia" w:ascii="宋体" w:hAnsi="宋体" w:eastAsia="宋体" w:cs="宋体"/>
                <w:bCs/>
                <w:color w:val="auto"/>
                <w:kern w:val="2"/>
                <w:sz w:val="21"/>
                <w:highlight w:val="none"/>
                <w:lang w:val="en-US" w:eastAsia="zh-CN"/>
              </w:rPr>
              <w:t>供应商</w:t>
            </w:r>
            <w:r>
              <w:rPr>
                <w:rFonts w:hint="eastAsia" w:hAnsi="宋体" w:cs="宋体"/>
                <w:bCs/>
                <w:color w:val="auto"/>
                <w:kern w:val="2"/>
                <w:sz w:val="21"/>
                <w:highlight w:val="none"/>
                <w:lang w:val="en-US" w:eastAsia="zh-CN"/>
              </w:rPr>
              <w:t>2023</w:t>
            </w:r>
            <w:r>
              <w:rPr>
                <w:rFonts w:hint="eastAsia" w:ascii="宋体" w:hAnsi="宋体" w:eastAsia="宋体" w:cs="宋体"/>
                <w:bCs/>
                <w:color w:val="auto"/>
                <w:kern w:val="2"/>
                <w:sz w:val="21"/>
                <w:highlight w:val="none"/>
                <w:lang w:val="en-US" w:eastAsia="zh-CN"/>
              </w:rPr>
              <w:t>年以来承接过同类项目的（类似项目业绩是热水系统、空气能热泵供货安装，水泵水箱更换安装等业绩），每提供</w:t>
            </w:r>
            <w:r>
              <w:rPr>
                <w:rFonts w:hint="eastAsia" w:hAnsi="宋体" w:cs="宋体"/>
                <w:bCs/>
                <w:color w:val="auto"/>
                <w:kern w:val="2"/>
                <w:sz w:val="21"/>
                <w:highlight w:val="none"/>
                <w:lang w:val="en-US" w:eastAsia="zh-CN"/>
              </w:rPr>
              <w:t>1项</w:t>
            </w:r>
            <w:r>
              <w:rPr>
                <w:rFonts w:hint="eastAsia" w:ascii="宋体" w:hAnsi="宋体" w:eastAsia="宋体" w:cs="宋体"/>
                <w:bCs/>
                <w:color w:val="auto"/>
                <w:kern w:val="2"/>
                <w:sz w:val="21"/>
                <w:highlight w:val="none"/>
                <w:lang w:val="en-US" w:eastAsia="zh-CN"/>
              </w:rPr>
              <w:t>得</w:t>
            </w:r>
            <w:r>
              <w:rPr>
                <w:rFonts w:hint="eastAsia" w:hAnsi="宋体" w:cs="宋体"/>
                <w:bCs/>
                <w:color w:val="auto"/>
                <w:kern w:val="2"/>
                <w:sz w:val="21"/>
                <w:highlight w:val="none"/>
                <w:lang w:val="en-US" w:eastAsia="zh-CN"/>
              </w:rPr>
              <w:t>2</w:t>
            </w:r>
            <w:r>
              <w:rPr>
                <w:rFonts w:hint="eastAsia" w:ascii="宋体" w:hAnsi="宋体" w:eastAsia="宋体" w:cs="宋体"/>
                <w:bCs/>
                <w:color w:val="auto"/>
                <w:kern w:val="2"/>
                <w:sz w:val="21"/>
                <w:highlight w:val="none"/>
                <w:lang w:val="en-US" w:eastAsia="zh-CN"/>
              </w:rPr>
              <w:t>分，此项满分</w:t>
            </w:r>
            <w:r>
              <w:rPr>
                <w:rFonts w:hint="eastAsia" w:hAnsi="宋体" w:cs="宋体"/>
                <w:bCs/>
                <w:color w:val="auto"/>
                <w:kern w:val="2"/>
                <w:sz w:val="21"/>
                <w:highlight w:val="none"/>
                <w:lang w:val="en-US" w:eastAsia="zh-CN"/>
              </w:rPr>
              <w:t>8</w:t>
            </w:r>
            <w:r>
              <w:rPr>
                <w:rFonts w:hint="eastAsia" w:ascii="宋体" w:hAnsi="宋体" w:eastAsia="宋体" w:cs="宋体"/>
                <w:bCs/>
                <w:color w:val="auto"/>
                <w:kern w:val="2"/>
                <w:sz w:val="21"/>
                <w:highlight w:val="none"/>
                <w:lang w:val="en-US" w:eastAsia="zh-CN"/>
              </w:rPr>
              <w:t>分。（须在响应文件中提供合同或中标/成交通知书</w:t>
            </w:r>
            <w:r>
              <w:rPr>
                <w:rFonts w:hint="eastAsia" w:hAnsi="宋体" w:cs="宋体"/>
                <w:bCs/>
                <w:color w:val="auto"/>
                <w:kern w:val="2"/>
                <w:sz w:val="21"/>
                <w:highlight w:val="none"/>
                <w:lang w:val="en-US" w:eastAsia="zh-CN"/>
              </w:rPr>
              <w:t>或验收书</w:t>
            </w:r>
            <w:r>
              <w:rPr>
                <w:rFonts w:hint="eastAsia" w:ascii="宋体" w:hAnsi="宋体" w:eastAsia="宋体" w:cs="宋体"/>
                <w:bCs/>
                <w:color w:val="auto"/>
                <w:kern w:val="2"/>
                <w:sz w:val="21"/>
                <w:highlight w:val="none"/>
                <w:lang w:val="en-US" w:eastAsia="zh-CN"/>
              </w:rPr>
              <w:t>复印件并加盖供应商单位公章。）</w:t>
            </w:r>
          </w:p>
        </w:tc>
      </w:tr>
      <w:tr w14:paraId="5608A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44" w:type="dxa"/>
            <w:gridSpan w:val="3"/>
            <w:vAlign w:val="center"/>
          </w:tcPr>
          <w:p w14:paraId="2BCF77BB">
            <w:pPr>
              <w:widowControl/>
              <w:spacing w:line="360" w:lineRule="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highlight w:val="none"/>
              </w:rPr>
              <w:t>总得分＝1＋2＋3</w:t>
            </w:r>
          </w:p>
        </w:tc>
      </w:tr>
    </w:tbl>
    <w:p w14:paraId="0C87B7A8">
      <w:pPr>
        <w:spacing w:line="360" w:lineRule="auto"/>
        <w:ind w:firstLine="420" w:firstLineChars="200"/>
        <w:rPr>
          <w:rFonts w:hint="eastAsia" w:ascii="宋体" w:hAnsi="宋体" w:cs="宋体"/>
          <w:color w:val="auto"/>
          <w:highlight w:val="none"/>
        </w:rPr>
      </w:pPr>
      <w:r>
        <w:rPr>
          <w:rFonts w:hint="eastAsia" w:ascii="宋体" w:hAnsi="宋体" w:cs="宋体"/>
          <w:bCs/>
          <w:color w:val="auto"/>
          <w:szCs w:val="21"/>
          <w:highlight w:val="none"/>
        </w:rPr>
        <w:t>7.</w:t>
      </w:r>
      <w:r>
        <w:rPr>
          <w:rFonts w:hint="eastAsia" w:ascii="宋体" w:hAnsi="宋体" w:cs="宋体"/>
          <w:color w:val="auto"/>
          <w:highlight w:val="none"/>
        </w:rPr>
        <w:t>由磋商小组根据综合评分情况，按照评审得分由高到低顺序推荐3名以上成交候选供应商，并编写评审报告，评审报告通过</w:t>
      </w:r>
      <w:r>
        <w:rPr>
          <w:rFonts w:hint="eastAsia" w:ascii="宋体" w:hAnsi="宋体" w:cs="宋体"/>
          <w:color w:val="auto"/>
          <w:szCs w:val="21"/>
          <w:highlight w:val="none"/>
        </w:rPr>
        <w:t>广西政府采购云平台</w:t>
      </w:r>
      <w:r>
        <w:rPr>
          <w:rFonts w:hint="eastAsia" w:ascii="宋体" w:hAnsi="宋体" w:cs="宋体"/>
          <w:color w:val="auto"/>
          <w:highlight w:val="none"/>
        </w:rPr>
        <w:t>向采购人、采购代理机构提交。符合本章第4.3条情形的，可以推荐2家成交候选供应商。评审得分相同的，按照最后报价（不计算价格折扣）由低到高的顺序推荐。评审得分且最后报价（不计算价格折扣）相同的，按照技术指标优劣顺序推荐（按技术分由高到低排序）。评审得分、最后报价（不计算价格折扣）、技术得分均相同的，由磋商小组随机抽取推荐。</w:t>
      </w:r>
    </w:p>
    <w:p w14:paraId="5E8F1BDC">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8.本项目确定一名成交供应商。采购单位应当确定磋商小组推荐排名第一的成交候选供应商为成交供应商。</w:t>
      </w:r>
    </w:p>
    <w:p w14:paraId="5D0452B7">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9.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p>
    <w:p w14:paraId="4C1676F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highlight w:val="none"/>
        </w:rPr>
        <w:t>10.排名第二的成交候选供应商因前款规定的同样原因不能签订合同的，采购单位可以确定排名第三的成交候选人为成交供应商。以此类推</w:t>
      </w:r>
      <w:r>
        <w:rPr>
          <w:rFonts w:hint="eastAsia" w:ascii="宋体" w:hAnsi="宋体" w:cs="宋体"/>
          <w:color w:val="auto"/>
          <w:szCs w:val="21"/>
          <w:highlight w:val="none"/>
        </w:rPr>
        <w:t>。</w:t>
      </w:r>
    </w:p>
    <w:p w14:paraId="24E4E454">
      <w:pPr>
        <w:spacing w:line="360" w:lineRule="auto"/>
        <w:ind w:firstLine="420" w:firstLineChars="200"/>
        <w:rPr>
          <w:rFonts w:hint="eastAsia" w:ascii="宋体" w:hAnsi="宋体" w:cs="宋体"/>
          <w:color w:val="auto"/>
          <w:szCs w:val="21"/>
          <w:highlight w:val="none"/>
        </w:rPr>
      </w:pPr>
    </w:p>
    <w:p w14:paraId="37868FBE">
      <w:pPr>
        <w:keepNext/>
        <w:keepLines/>
        <w:spacing w:line="360" w:lineRule="auto"/>
        <w:ind w:firstLine="643" w:firstLineChars="200"/>
        <w:jc w:val="center"/>
        <w:outlineLvl w:val="1"/>
        <w:rPr>
          <w:rFonts w:hint="eastAsia" w:ascii="宋体" w:hAnsi="宋体" w:cs="宋体"/>
          <w:b/>
          <w:color w:val="auto"/>
          <w:sz w:val="32"/>
          <w:szCs w:val="32"/>
          <w:highlight w:val="none"/>
        </w:rPr>
      </w:pPr>
      <w:r>
        <w:rPr>
          <w:rFonts w:hint="eastAsia" w:ascii="宋体" w:hAnsi="宋体" w:cs="宋体"/>
          <w:b/>
          <w:color w:val="auto"/>
          <w:sz w:val="32"/>
          <w:szCs w:val="32"/>
          <w:highlight w:val="none"/>
        </w:rPr>
        <w:t>三、评审过程的保密与录像</w:t>
      </w:r>
    </w:p>
    <w:p w14:paraId="5378AF58">
      <w:pPr>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1.保密。</w:t>
      </w:r>
    </w:p>
    <w:p w14:paraId="010C68DC">
      <w:pPr>
        <w:widowControl/>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审活动在严格保密的情况下进行。评审过程中凡是与采购响应文件评审和比较、成交供应商推荐等评审有关的情况，以及涉及国家秘密和商业秘密等信息，评审委员会成员、采购人和采购机构工作人员、相关监督人员等与评审有关的人员应当予以保密。</w:t>
      </w:r>
    </w:p>
    <w:p w14:paraId="1CAF5B12">
      <w:pPr>
        <w:widowControl/>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2.录音录像。</w:t>
      </w:r>
    </w:p>
    <w:p w14:paraId="09AA6302">
      <w:pPr>
        <w:widowControl/>
        <w:spacing w:line="42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采购代理机构对评审工作现场及操作屏幕进行全过程录音录像，录音录像资料作为采购项目文件随其他文件一并存档。</w:t>
      </w:r>
    </w:p>
    <w:p w14:paraId="42D72EFA">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br w:type="page"/>
      </w:r>
    </w:p>
    <w:p w14:paraId="6A31FC79">
      <w:pPr>
        <w:rPr>
          <w:rFonts w:hint="eastAsia" w:ascii="宋体" w:hAnsi="宋体" w:cs="宋体"/>
          <w:color w:val="auto"/>
          <w:highlight w:val="none"/>
        </w:rPr>
      </w:pPr>
    </w:p>
    <w:p w14:paraId="25374E7C">
      <w:pPr>
        <w:pStyle w:val="4"/>
        <w:jc w:val="center"/>
        <w:rPr>
          <w:rFonts w:hint="eastAsia" w:ascii="宋体" w:hAnsi="宋体" w:cs="宋体"/>
          <w:color w:val="auto"/>
          <w:highlight w:val="none"/>
        </w:rPr>
      </w:pPr>
      <w:bookmarkStart w:id="85" w:name="_Toc74323460"/>
      <w:bookmarkStart w:id="86" w:name="_Toc14749"/>
      <w:bookmarkStart w:id="87" w:name="_Toc13572"/>
      <w:r>
        <w:rPr>
          <w:rFonts w:hint="eastAsia" w:ascii="宋体" w:hAnsi="宋体" w:cs="宋体"/>
          <w:color w:val="auto"/>
          <w:highlight w:val="none"/>
        </w:rPr>
        <w:t>第五章 响应文件格式</w:t>
      </w:r>
      <w:bookmarkEnd w:id="85"/>
      <w:bookmarkEnd w:id="86"/>
      <w:bookmarkEnd w:id="87"/>
    </w:p>
    <w:p w14:paraId="3231DFF9">
      <w:pPr>
        <w:rPr>
          <w:rFonts w:hint="eastAsia" w:ascii="宋体" w:hAnsi="宋体" w:cs="宋体"/>
          <w:b/>
          <w:color w:val="auto"/>
          <w:sz w:val="32"/>
          <w:szCs w:val="32"/>
          <w:highlight w:val="none"/>
        </w:rPr>
      </w:pPr>
      <w:bookmarkStart w:id="88" w:name="_Toc44229899"/>
      <w:bookmarkStart w:id="89" w:name="_Toc31728084"/>
      <w:bookmarkStart w:id="90" w:name="_Toc35611516"/>
      <w:bookmarkStart w:id="91" w:name="_Toc35611438"/>
      <w:bookmarkStart w:id="92" w:name="_Toc71366186"/>
      <w:bookmarkStart w:id="93" w:name="_Toc31723070"/>
      <w:r>
        <w:rPr>
          <w:rFonts w:hint="eastAsia" w:ascii="宋体" w:hAnsi="宋体" w:cs="宋体"/>
          <w:b/>
          <w:color w:val="auto"/>
          <w:sz w:val="32"/>
          <w:szCs w:val="32"/>
          <w:highlight w:val="none"/>
        </w:rPr>
        <w:t>一、资格证明文件格式</w:t>
      </w:r>
      <w:bookmarkEnd w:id="88"/>
      <w:bookmarkEnd w:id="89"/>
      <w:bookmarkEnd w:id="90"/>
      <w:bookmarkEnd w:id="91"/>
      <w:bookmarkEnd w:id="92"/>
      <w:bookmarkEnd w:id="93"/>
    </w:p>
    <w:p w14:paraId="3F402D7D">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4D638320">
      <w:pPr>
        <w:snapToGrid w:val="0"/>
        <w:spacing w:before="120" w:beforeLines="50" w:after="50"/>
        <w:jc w:val="center"/>
        <w:rPr>
          <w:rFonts w:hint="eastAsia" w:ascii="宋体" w:hAnsi="宋体" w:cs="宋体"/>
          <w:color w:val="auto"/>
          <w:sz w:val="44"/>
          <w:szCs w:val="44"/>
          <w:highlight w:val="none"/>
        </w:rPr>
      </w:pPr>
    </w:p>
    <w:p w14:paraId="22987639">
      <w:pPr>
        <w:snapToGrid w:val="0"/>
        <w:spacing w:before="120" w:beforeLines="5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750B1825">
      <w:pPr>
        <w:snapToGrid w:val="0"/>
        <w:spacing w:before="120" w:beforeLines="50" w:after="50"/>
        <w:rPr>
          <w:rFonts w:hint="eastAsia" w:ascii="宋体" w:hAnsi="宋体" w:cs="宋体"/>
          <w:color w:val="auto"/>
          <w:sz w:val="24"/>
          <w:szCs w:val="20"/>
          <w:highlight w:val="none"/>
        </w:rPr>
      </w:pPr>
    </w:p>
    <w:p w14:paraId="402531E1">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1F9F24A9">
      <w:pPr>
        <w:snapToGrid w:val="0"/>
        <w:spacing w:before="120" w:beforeLines="50" w:after="50"/>
        <w:rPr>
          <w:rFonts w:hint="eastAsia" w:ascii="宋体" w:hAnsi="宋体" w:cs="宋体"/>
          <w:bCs/>
          <w:color w:val="auto"/>
          <w:sz w:val="24"/>
          <w:szCs w:val="20"/>
          <w:highlight w:val="none"/>
        </w:rPr>
      </w:pPr>
    </w:p>
    <w:p w14:paraId="1DC0310E">
      <w:pPr>
        <w:snapToGrid w:val="0"/>
        <w:spacing w:before="120" w:beforeLines="50" w:after="50"/>
        <w:rPr>
          <w:rFonts w:hint="eastAsia" w:ascii="宋体" w:hAnsi="宋体" w:cs="宋体"/>
          <w:bCs/>
          <w:color w:val="auto"/>
          <w:sz w:val="24"/>
          <w:szCs w:val="20"/>
          <w:highlight w:val="none"/>
        </w:rPr>
      </w:pPr>
    </w:p>
    <w:p w14:paraId="1F696D20">
      <w:pPr>
        <w:snapToGrid w:val="0"/>
        <w:spacing w:before="120" w:beforeLines="50" w:after="50"/>
        <w:rPr>
          <w:rFonts w:hint="eastAsia" w:ascii="宋体" w:hAnsi="宋体" w:cs="宋体"/>
          <w:bCs/>
          <w:color w:val="auto"/>
          <w:sz w:val="24"/>
          <w:szCs w:val="20"/>
          <w:highlight w:val="none"/>
        </w:rPr>
      </w:pPr>
    </w:p>
    <w:p w14:paraId="10846BB7">
      <w:pPr>
        <w:snapToGrid w:val="0"/>
        <w:spacing w:before="120" w:beforeLines="50" w:after="50"/>
        <w:rPr>
          <w:rFonts w:hint="eastAsia" w:ascii="宋体" w:hAnsi="宋体" w:cs="宋体"/>
          <w:bCs/>
          <w:color w:val="auto"/>
          <w:sz w:val="24"/>
          <w:szCs w:val="20"/>
          <w:highlight w:val="none"/>
        </w:rPr>
      </w:pPr>
    </w:p>
    <w:p w14:paraId="6305D969">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7E88BFB">
      <w:pPr>
        <w:snapToGrid w:val="0"/>
        <w:spacing w:before="120" w:beforeLines="50" w:after="50"/>
        <w:ind w:firstLine="720" w:firstLineChars="225"/>
        <w:rPr>
          <w:rFonts w:hint="eastAsia" w:ascii="宋体" w:hAnsi="宋体" w:cs="宋体"/>
          <w:bCs/>
          <w:color w:val="auto"/>
          <w:sz w:val="32"/>
          <w:szCs w:val="32"/>
          <w:highlight w:val="none"/>
        </w:rPr>
      </w:pPr>
    </w:p>
    <w:p w14:paraId="51B59B3A">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845B6ED">
      <w:pPr>
        <w:snapToGrid w:val="0"/>
        <w:spacing w:before="120" w:beforeLines="50" w:after="50"/>
        <w:ind w:firstLine="720" w:firstLineChars="225"/>
        <w:rPr>
          <w:rFonts w:hint="eastAsia" w:ascii="宋体" w:hAnsi="宋体" w:cs="宋体"/>
          <w:bCs/>
          <w:color w:val="auto"/>
          <w:sz w:val="32"/>
          <w:szCs w:val="32"/>
          <w:highlight w:val="none"/>
        </w:rPr>
      </w:pPr>
    </w:p>
    <w:p w14:paraId="3E69EC1E">
      <w:pPr>
        <w:snapToGrid w:val="0"/>
        <w:spacing w:before="120" w:beforeLines="50" w:after="50"/>
        <w:ind w:firstLine="720" w:firstLineChars="225"/>
        <w:rPr>
          <w:rFonts w:hint="eastAsia" w:ascii="宋体" w:hAnsi="宋体" w:eastAsia="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7FCE4B14">
      <w:pPr>
        <w:pStyle w:val="23"/>
        <w:rPr>
          <w:rFonts w:hint="eastAsia"/>
          <w:color w:val="auto"/>
          <w:highlight w:val="none"/>
        </w:rPr>
      </w:pPr>
    </w:p>
    <w:p w14:paraId="16D147BD">
      <w:pPr>
        <w:pStyle w:val="13"/>
        <w:snapToGrid w:val="0"/>
        <w:spacing w:before="50" w:after="50"/>
        <w:ind w:left="0" w:firstLine="0"/>
        <w:rPr>
          <w:rFonts w:hint="eastAsia" w:ascii="宋体" w:hAnsi="宋体" w:cs="宋体"/>
          <w:bCs/>
          <w:color w:val="auto"/>
          <w:sz w:val="32"/>
          <w:szCs w:val="32"/>
          <w:highlight w:val="none"/>
        </w:rPr>
      </w:pPr>
    </w:p>
    <w:p w14:paraId="5E05019C">
      <w:pPr>
        <w:pStyle w:val="13"/>
        <w:snapToGrid w:val="0"/>
        <w:spacing w:before="50" w:after="50"/>
        <w:ind w:left="0"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90E81A9">
      <w:pPr>
        <w:snapToGrid w:val="0"/>
        <w:spacing w:before="120" w:beforeLines="50" w:after="50"/>
        <w:ind w:firstLine="640" w:firstLineChars="200"/>
        <w:rPr>
          <w:rFonts w:hint="eastAsia" w:ascii="宋体" w:hAnsi="宋体" w:cs="宋体"/>
          <w:bCs/>
          <w:color w:val="auto"/>
          <w:sz w:val="32"/>
          <w:szCs w:val="32"/>
          <w:highlight w:val="none"/>
        </w:rPr>
      </w:pPr>
    </w:p>
    <w:p w14:paraId="4F48838E">
      <w:pPr>
        <w:pStyle w:val="13"/>
        <w:snapToGrid w:val="0"/>
        <w:spacing w:before="50" w:after="50"/>
        <w:ind w:firstLine="720" w:firstLineChars="225"/>
        <w:rPr>
          <w:rFonts w:hint="eastAsia" w:ascii="宋体" w:hAnsi="宋体" w:cs="宋体"/>
          <w:bCs/>
          <w:color w:val="auto"/>
          <w:sz w:val="32"/>
          <w:szCs w:val="32"/>
          <w:highlight w:val="none"/>
        </w:rPr>
      </w:pPr>
    </w:p>
    <w:p w14:paraId="735C22A2">
      <w:pPr>
        <w:pStyle w:val="13"/>
        <w:snapToGrid w:val="0"/>
        <w:spacing w:before="50" w:after="50"/>
        <w:ind w:firstLine="1280" w:firstLineChars="400"/>
        <w:rPr>
          <w:rFonts w:hint="eastAsia" w:ascii="宋体" w:hAnsi="宋体" w:cs="宋体"/>
          <w:bCs/>
          <w:color w:val="auto"/>
          <w:sz w:val="32"/>
          <w:szCs w:val="32"/>
          <w:highlight w:val="none"/>
        </w:rPr>
      </w:pPr>
    </w:p>
    <w:p w14:paraId="15D7A20B">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2D48D903">
      <w:pPr>
        <w:snapToGrid w:val="0"/>
        <w:spacing w:before="120" w:beforeLines="5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2.资格证明文件目录</w:t>
      </w:r>
    </w:p>
    <w:p w14:paraId="7C1A283F">
      <w:pPr>
        <w:snapToGrid w:val="0"/>
        <w:spacing w:before="120" w:beforeLines="5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390A926">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32CC296F">
      <w:pPr>
        <w:spacing w:line="300" w:lineRule="auto"/>
        <w:rPr>
          <w:rFonts w:hint="eastAsia" w:ascii="宋体" w:hAnsi="宋体" w:cs="宋体"/>
          <w:color w:val="auto"/>
          <w:szCs w:val="21"/>
          <w:highlight w:val="none"/>
        </w:rPr>
      </w:pPr>
    </w:p>
    <w:p w14:paraId="11529656">
      <w:pPr>
        <w:spacing w:line="300" w:lineRule="auto"/>
        <w:rPr>
          <w:rFonts w:hint="eastAsia" w:ascii="宋体" w:hAnsi="宋体" w:cs="宋体"/>
          <w:color w:val="auto"/>
          <w:szCs w:val="21"/>
          <w:highlight w:val="none"/>
        </w:rPr>
      </w:pPr>
    </w:p>
    <w:p w14:paraId="607854DF">
      <w:pPr>
        <w:spacing w:line="300" w:lineRule="auto"/>
        <w:rPr>
          <w:rFonts w:hint="eastAsia" w:ascii="宋体" w:hAnsi="宋体" w:cs="宋体"/>
          <w:color w:val="auto"/>
          <w:szCs w:val="21"/>
          <w:highlight w:val="none"/>
        </w:rPr>
      </w:pPr>
    </w:p>
    <w:p w14:paraId="5A41F237">
      <w:pPr>
        <w:spacing w:line="300" w:lineRule="auto"/>
        <w:rPr>
          <w:rFonts w:hint="eastAsia" w:ascii="宋体" w:hAnsi="宋体" w:cs="宋体"/>
          <w:color w:val="auto"/>
          <w:szCs w:val="21"/>
          <w:highlight w:val="none"/>
        </w:rPr>
      </w:pPr>
    </w:p>
    <w:p w14:paraId="5093E8FF">
      <w:pPr>
        <w:spacing w:line="300" w:lineRule="auto"/>
        <w:rPr>
          <w:rFonts w:hint="eastAsia" w:ascii="宋体" w:hAnsi="宋体" w:cs="宋体"/>
          <w:color w:val="auto"/>
          <w:szCs w:val="21"/>
          <w:highlight w:val="none"/>
        </w:rPr>
      </w:pPr>
    </w:p>
    <w:p w14:paraId="64875247">
      <w:pPr>
        <w:spacing w:line="300" w:lineRule="auto"/>
        <w:rPr>
          <w:rFonts w:hint="eastAsia" w:ascii="宋体" w:hAnsi="宋体" w:cs="宋体"/>
          <w:color w:val="auto"/>
          <w:szCs w:val="21"/>
          <w:highlight w:val="none"/>
        </w:rPr>
      </w:pPr>
    </w:p>
    <w:p w14:paraId="0E1D9FA4">
      <w:pPr>
        <w:spacing w:line="300" w:lineRule="auto"/>
        <w:rPr>
          <w:rFonts w:hint="eastAsia" w:ascii="宋体" w:hAnsi="宋体" w:cs="宋体"/>
          <w:color w:val="auto"/>
          <w:szCs w:val="21"/>
          <w:highlight w:val="none"/>
        </w:rPr>
      </w:pPr>
    </w:p>
    <w:p w14:paraId="04F880A8">
      <w:pPr>
        <w:spacing w:line="300" w:lineRule="auto"/>
        <w:rPr>
          <w:rFonts w:hint="eastAsia" w:ascii="宋体" w:hAnsi="宋体" w:cs="宋体"/>
          <w:color w:val="auto"/>
          <w:szCs w:val="21"/>
          <w:highlight w:val="none"/>
        </w:rPr>
      </w:pPr>
    </w:p>
    <w:p w14:paraId="529CD6C3">
      <w:pPr>
        <w:spacing w:line="300" w:lineRule="auto"/>
        <w:rPr>
          <w:rFonts w:hint="eastAsia" w:ascii="宋体" w:hAnsi="宋体" w:cs="宋体"/>
          <w:color w:val="auto"/>
          <w:szCs w:val="21"/>
          <w:highlight w:val="none"/>
        </w:rPr>
      </w:pPr>
    </w:p>
    <w:p w14:paraId="4CAF75DF">
      <w:pPr>
        <w:spacing w:line="300" w:lineRule="auto"/>
        <w:rPr>
          <w:rFonts w:hint="eastAsia" w:ascii="宋体" w:hAnsi="宋体" w:cs="宋体"/>
          <w:color w:val="auto"/>
          <w:szCs w:val="21"/>
          <w:highlight w:val="none"/>
        </w:rPr>
      </w:pPr>
    </w:p>
    <w:p w14:paraId="5F1B3F0F">
      <w:pPr>
        <w:spacing w:line="300" w:lineRule="auto"/>
        <w:rPr>
          <w:rFonts w:hint="eastAsia" w:ascii="宋体" w:hAnsi="宋体" w:cs="宋体"/>
          <w:color w:val="auto"/>
          <w:szCs w:val="21"/>
          <w:highlight w:val="none"/>
        </w:rPr>
      </w:pPr>
    </w:p>
    <w:p w14:paraId="1C274DD2">
      <w:pPr>
        <w:spacing w:line="300" w:lineRule="auto"/>
        <w:rPr>
          <w:rFonts w:hint="eastAsia" w:ascii="宋体" w:hAnsi="宋体" w:cs="宋体"/>
          <w:color w:val="auto"/>
          <w:szCs w:val="21"/>
          <w:highlight w:val="none"/>
        </w:rPr>
      </w:pPr>
    </w:p>
    <w:p w14:paraId="062A8E9A">
      <w:pPr>
        <w:spacing w:line="300" w:lineRule="auto"/>
        <w:rPr>
          <w:rFonts w:hint="eastAsia" w:ascii="宋体" w:hAnsi="宋体" w:cs="宋体"/>
          <w:color w:val="auto"/>
          <w:szCs w:val="21"/>
          <w:highlight w:val="none"/>
        </w:rPr>
      </w:pPr>
    </w:p>
    <w:p w14:paraId="2CF84A99">
      <w:pPr>
        <w:spacing w:line="300" w:lineRule="auto"/>
        <w:rPr>
          <w:rFonts w:hint="eastAsia" w:ascii="宋体" w:hAnsi="宋体" w:cs="宋体"/>
          <w:color w:val="auto"/>
          <w:szCs w:val="21"/>
          <w:highlight w:val="none"/>
        </w:rPr>
      </w:pPr>
    </w:p>
    <w:p w14:paraId="62D69A9D">
      <w:pPr>
        <w:spacing w:line="300" w:lineRule="auto"/>
        <w:rPr>
          <w:rFonts w:hint="eastAsia" w:ascii="宋体" w:hAnsi="宋体" w:cs="宋体"/>
          <w:color w:val="auto"/>
          <w:szCs w:val="21"/>
          <w:highlight w:val="none"/>
        </w:rPr>
      </w:pPr>
    </w:p>
    <w:p w14:paraId="5A966339">
      <w:pPr>
        <w:spacing w:line="320" w:lineRule="exact"/>
        <w:jc w:val="left"/>
        <w:rPr>
          <w:rFonts w:hint="eastAsia" w:ascii="宋体" w:hAnsi="宋体" w:cs="宋体"/>
          <w:color w:val="auto"/>
          <w:szCs w:val="21"/>
          <w:highlight w:val="none"/>
        </w:rPr>
      </w:pPr>
    </w:p>
    <w:p w14:paraId="1FC5C49E">
      <w:pPr>
        <w:spacing w:line="320" w:lineRule="exact"/>
        <w:jc w:val="left"/>
        <w:rPr>
          <w:rFonts w:hint="eastAsia" w:ascii="宋体" w:hAnsi="宋体" w:cs="宋体"/>
          <w:color w:val="auto"/>
          <w:szCs w:val="21"/>
          <w:highlight w:val="none"/>
        </w:rPr>
      </w:pPr>
    </w:p>
    <w:p w14:paraId="348D7F6B">
      <w:pPr>
        <w:spacing w:line="320" w:lineRule="exact"/>
        <w:jc w:val="left"/>
        <w:rPr>
          <w:rFonts w:hint="eastAsia" w:ascii="宋体" w:hAnsi="宋体" w:cs="宋体"/>
          <w:color w:val="auto"/>
          <w:szCs w:val="21"/>
          <w:highlight w:val="none"/>
        </w:rPr>
      </w:pPr>
    </w:p>
    <w:p w14:paraId="2D3748BC">
      <w:pPr>
        <w:spacing w:line="320" w:lineRule="exact"/>
        <w:jc w:val="left"/>
        <w:rPr>
          <w:rFonts w:hint="eastAsia" w:ascii="宋体" w:hAnsi="宋体" w:cs="宋体"/>
          <w:color w:val="auto"/>
          <w:szCs w:val="21"/>
          <w:highlight w:val="none"/>
        </w:rPr>
      </w:pPr>
    </w:p>
    <w:p w14:paraId="18D4A319">
      <w:pPr>
        <w:spacing w:line="320" w:lineRule="exact"/>
        <w:jc w:val="left"/>
        <w:rPr>
          <w:rFonts w:hint="eastAsia" w:ascii="宋体" w:hAnsi="宋体" w:cs="宋体"/>
          <w:color w:val="auto"/>
          <w:szCs w:val="21"/>
          <w:highlight w:val="none"/>
        </w:rPr>
      </w:pPr>
    </w:p>
    <w:p w14:paraId="34652E46">
      <w:pPr>
        <w:spacing w:line="320" w:lineRule="exact"/>
        <w:jc w:val="left"/>
        <w:rPr>
          <w:rFonts w:hint="eastAsia" w:ascii="宋体" w:hAnsi="宋体" w:cs="宋体"/>
          <w:color w:val="auto"/>
          <w:szCs w:val="21"/>
          <w:highlight w:val="none"/>
        </w:rPr>
      </w:pPr>
    </w:p>
    <w:p w14:paraId="1169BD4A">
      <w:pPr>
        <w:spacing w:line="320" w:lineRule="exact"/>
        <w:jc w:val="left"/>
        <w:rPr>
          <w:rFonts w:hint="eastAsia" w:ascii="宋体" w:hAnsi="宋体" w:cs="宋体"/>
          <w:color w:val="auto"/>
          <w:szCs w:val="21"/>
          <w:highlight w:val="none"/>
        </w:rPr>
      </w:pPr>
    </w:p>
    <w:p w14:paraId="789F5D65">
      <w:pPr>
        <w:spacing w:line="320" w:lineRule="exact"/>
        <w:jc w:val="left"/>
        <w:rPr>
          <w:rFonts w:hint="eastAsia" w:ascii="宋体" w:hAnsi="宋体" w:cs="宋体"/>
          <w:color w:val="auto"/>
          <w:szCs w:val="21"/>
          <w:highlight w:val="none"/>
        </w:rPr>
      </w:pPr>
    </w:p>
    <w:p w14:paraId="52D7F7D4">
      <w:pPr>
        <w:spacing w:line="320" w:lineRule="exact"/>
        <w:jc w:val="left"/>
        <w:rPr>
          <w:rFonts w:hint="eastAsia" w:ascii="宋体" w:hAnsi="宋体" w:cs="宋体"/>
          <w:color w:val="auto"/>
          <w:szCs w:val="21"/>
          <w:highlight w:val="none"/>
        </w:rPr>
      </w:pPr>
    </w:p>
    <w:p w14:paraId="4A0ADFBC">
      <w:pPr>
        <w:spacing w:line="320" w:lineRule="exact"/>
        <w:jc w:val="left"/>
        <w:rPr>
          <w:rFonts w:hint="eastAsia" w:ascii="宋体" w:hAnsi="宋体" w:cs="宋体"/>
          <w:color w:val="auto"/>
          <w:szCs w:val="21"/>
          <w:highlight w:val="none"/>
        </w:rPr>
      </w:pPr>
    </w:p>
    <w:p w14:paraId="4B834317">
      <w:pPr>
        <w:spacing w:line="320" w:lineRule="exact"/>
        <w:jc w:val="left"/>
        <w:rPr>
          <w:rFonts w:hint="eastAsia" w:ascii="宋体" w:hAnsi="宋体" w:cs="宋体"/>
          <w:color w:val="auto"/>
          <w:szCs w:val="21"/>
          <w:highlight w:val="none"/>
        </w:rPr>
      </w:pPr>
    </w:p>
    <w:p w14:paraId="1312E438">
      <w:pPr>
        <w:spacing w:line="320" w:lineRule="exact"/>
        <w:jc w:val="left"/>
        <w:rPr>
          <w:rFonts w:hint="eastAsia" w:ascii="宋体" w:hAnsi="宋体" w:cs="宋体"/>
          <w:color w:val="auto"/>
          <w:szCs w:val="21"/>
          <w:highlight w:val="none"/>
        </w:rPr>
      </w:pPr>
    </w:p>
    <w:p w14:paraId="27D54600">
      <w:pPr>
        <w:spacing w:line="320" w:lineRule="exact"/>
        <w:jc w:val="left"/>
        <w:rPr>
          <w:rFonts w:hint="eastAsia" w:ascii="宋体" w:hAnsi="宋体" w:cs="宋体"/>
          <w:color w:val="auto"/>
          <w:szCs w:val="21"/>
          <w:highlight w:val="none"/>
        </w:rPr>
      </w:pPr>
    </w:p>
    <w:p w14:paraId="6AADCD07">
      <w:pPr>
        <w:spacing w:line="320" w:lineRule="exact"/>
        <w:jc w:val="left"/>
        <w:rPr>
          <w:rFonts w:hint="eastAsia" w:ascii="宋体" w:hAnsi="宋体" w:cs="宋体"/>
          <w:color w:val="auto"/>
          <w:szCs w:val="21"/>
          <w:highlight w:val="none"/>
        </w:rPr>
      </w:pPr>
    </w:p>
    <w:p w14:paraId="393666E6">
      <w:pPr>
        <w:spacing w:line="320" w:lineRule="exact"/>
        <w:jc w:val="left"/>
        <w:rPr>
          <w:rFonts w:hint="eastAsia" w:ascii="宋体" w:hAnsi="宋体" w:cs="宋体"/>
          <w:color w:val="auto"/>
          <w:szCs w:val="21"/>
          <w:highlight w:val="none"/>
        </w:rPr>
      </w:pPr>
    </w:p>
    <w:p w14:paraId="3E0E3680">
      <w:pPr>
        <w:spacing w:line="320" w:lineRule="exact"/>
        <w:jc w:val="left"/>
        <w:rPr>
          <w:rFonts w:hint="eastAsia" w:ascii="宋体" w:hAnsi="宋体" w:cs="宋体"/>
          <w:color w:val="auto"/>
          <w:szCs w:val="21"/>
          <w:highlight w:val="none"/>
        </w:rPr>
      </w:pPr>
    </w:p>
    <w:p w14:paraId="0D8818D4">
      <w:pPr>
        <w:spacing w:line="320" w:lineRule="exact"/>
        <w:jc w:val="left"/>
        <w:rPr>
          <w:rFonts w:hint="eastAsia" w:ascii="宋体" w:hAnsi="宋体" w:cs="宋体"/>
          <w:color w:val="auto"/>
          <w:szCs w:val="21"/>
          <w:highlight w:val="none"/>
        </w:rPr>
      </w:pPr>
    </w:p>
    <w:p w14:paraId="39B0538C">
      <w:pPr>
        <w:spacing w:line="320" w:lineRule="exact"/>
        <w:jc w:val="left"/>
        <w:rPr>
          <w:rFonts w:hint="eastAsia" w:ascii="宋体" w:hAnsi="宋体" w:cs="宋体"/>
          <w:color w:val="auto"/>
          <w:szCs w:val="21"/>
          <w:highlight w:val="none"/>
        </w:rPr>
      </w:pPr>
    </w:p>
    <w:p w14:paraId="68DD5EA8">
      <w:pPr>
        <w:spacing w:line="320" w:lineRule="exact"/>
        <w:jc w:val="left"/>
        <w:rPr>
          <w:rFonts w:hint="eastAsia" w:ascii="宋体" w:hAnsi="宋体" w:cs="宋体"/>
          <w:color w:val="auto"/>
          <w:szCs w:val="21"/>
          <w:highlight w:val="none"/>
        </w:rPr>
      </w:pPr>
    </w:p>
    <w:p w14:paraId="7A1F1EE9">
      <w:pPr>
        <w:spacing w:line="320" w:lineRule="exact"/>
        <w:jc w:val="left"/>
        <w:rPr>
          <w:rFonts w:hint="eastAsia" w:ascii="宋体" w:hAnsi="宋体" w:cs="宋体"/>
          <w:color w:val="auto"/>
          <w:szCs w:val="21"/>
          <w:highlight w:val="none"/>
        </w:rPr>
      </w:pPr>
    </w:p>
    <w:p w14:paraId="483674EB">
      <w:pPr>
        <w:wordWrap w:val="0"/>
        <w:spacing w:before="120" w:beforeLines="50" w:after="50" w:line="320" w:lineRule="exact"/>
        <w:ind w:right="482" w:firstLine="210" w:firstLineChars="100"/>
        <w:contextualSpacing/>
        <w:jc w:val="center"/>
        <w:rPr>
          <w:rFonts w:hint="eastAsia" w:ascii="宋体" w:hAnsi="宋体" w:cs="宋体"/>
          <w:color w:val="auto"/>
          <w:szCs w:val="21"/>
          <w:highlight w:val="none"/>
        </w:rPr>
      </w:pPr>
    </w:p>
    <w:p w14:paraId="5627B33B">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1753DDF1">
      <w:pPr>
        <w:snapToGrid w:val="0"/>
        <w:spacing w:before="120" w:beforeLines="50" w:after="50" w:line="360" w:lineRule="auto"/>
        <w:jc w:val="center"/>
        <w:rPr>
          <w:rFonts w:hint="eastAsia" w:ascii="宋体" w:hAnsi="宋体" w:cs="宋体"/>
          <w:b/>
          <w:color w:val="auto"/>
          <w:sz w:val="24"/>
          <w:highlight w:val="none"/>
        </w:rPr>
      </w:pPr>
    </w:p>
    <w:p w14:paraId="1F1EE890">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0166F977">
      <w:pPr>
        <w:spacing w:line="360" w:lineRule="auto"/>
        <w:contextualSpacing/>
        <w:jc w:val="center"/>
        <w:rPr>
          <w:rFonts w:hint="eastAsia" w:ascii="宋体" w:hAnsi="宋体" w:cs="宋体"/>
          <w:b/>
          <w:color w:val="auto"/>
          <w:sz w:val="24"/>
          <w:highlight w:val="none"/>
        </w:rPr>
      </w:pPr>
    </w:p>
    <w:tbl>
      <w:tblPr>
        <w:tblStyle w:val="32"/>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Layout w:type="autofit"/>
        <w:tblCellMar>
          <w:top w:w="0" w:type="dxa"/>
          <w:left w:w="0" w:type="dxa"/>
          <w:bottom w:w="0" w:type="dxa"/>
          <w:right w:w="0" w:type="dxa"/>
        </w:tblCellMar>
      </w:tblPr>
      <w:tblGrid>
        <w:gridCol w:w="777"/>
        <w:gridCol w:w="2347"/>
        <w:gridCol w:w="1285"/>
        <w:gridCol w:w="3789"/>
        <w:gridCol w:w="768"/>
      </w:tblGrid>
      <w:tr w14:paraId="50C00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tblHeader/>
          <w:jc w:val="center"/>
        </w:trPr>
        <w:tc>
          <w:tcPr>
            <w:tcW w:w="43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422A56">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30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9DF15B">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71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47D5A9">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211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F0E9AC">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4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BB26D2">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0B5E2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DC57E7">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30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E40E883">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CB3039">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0C0A3F">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43BD0D2">
            <w:pPr>
              <w:widowControl/>
              <w:spacing w:line="360" w:lineRule="auto"/>
              <w:contextualSpacing/>
              <w:jc w:val="center"/>
              <w:rPr>
                <w:rFonts w:hint="eastAsia" w:ascii="宋体" w:hAnsi="宋体" w:cs="宋体"/>
                <w:color w:val="auto"/>
                <w:kern w:val="0"/>
                <w:szCs w:val="21"/>
                <w:highlight w:val="none"/>
              </w:rPr>
            </w:pPr>
          </w:p>
        </w:tc>
      </w:tr>
      <w:tr w14:paraId="448A2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D93FB6">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30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AA59262">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899CAA">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14C5FC7">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5D069F">
            <w:pPr>
              <w:widowControl/>
              <w:spacing w:line="360" w:lineRule="auto"/>
              <w:contextualSpacing/>
              <w:jc w:val="center"/>
              <w:rPr>
                <w:rFonts w:hint="eastAsia" w:ascii="宋体" w:hAnsi="宋体" w:cs="宋体"/>
                <w:color w:val="auto"/>
                <w:kern w:val="0"/>
                <w:szCs w:val="21"/>
                <w:highlight w:val="none"/>
              </w:rPr>
            </w:pPr>
          </w:p>
        </w:tc>
      </w:tr>
      <w:tr w14:paraId="145B2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A788369">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30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7CCB9E">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E65261">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5790B0">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21B733">
            <w:pPr>
              <w:widowControl/>
              <w:spacing w:line="360" w:lineRule="auto"/>
              <w:contextualSpacing/>
              <w:jc w:val="center"/>
              <w:rPr>
                <w:rFonts w:hint="eastAsia" w:ascii="宋体" w:hAnsi="宋体" w:cs="宋体"/>
                <w:color w:val="auto"/>
                <w:kern w:val="0"/>
                <w:szCs w:val="21"/>
                <w:highlight w:val="none"/>
              </w:rPr>
            </w:pPr>
          </w:p>
        </w:tc>
      </w:tr>
      <w:tr w14:paraId="55052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1FDD07">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30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A2E02FF">
            <w:pPr>
              <w:widowControl/>
              <w:spacing w:line="360" w:lineRule="auto"/>
              <w:contextualSpacing/>
              <w:jc w:val="center"/>
              <w:rPr>
                <w:rFonts w:hint="eastAsia" w:ascii="宋体" w:hAnsi="宋体" w:cs="宋体"/>
                <w:color w:val="auto"/>
                <w:kern w:val="0"/>
                <w:szCs w:val="21"/>
                <w:highlight w:val="none"/>
              </w:rPr>
            </w:pPr>
          </w:p>
        </w:tc>
        <w:tc>
          <w:tcPr>
            <w:tcW w:w="716"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050BB3">
            <w:pPr>
              <w:widowControl/>
              <w:spacing w:line="360" w:lineRule="auto"/>
              <w:contextualSpacing/>
              <w:jc w:val="center"/>
              <w:rPr>
                <w:rFonts w:hint="eastAsia" w:ascii="宋体" w:hAnsi="宋体" w:cs="宋体"/>
                <w:color w:val="auto"/>
                <w:kern w:val="0"/>
                <w:szCs w:val="21"/>
                <w:highlight w:val="none"/>
              </w:rPr>
            </w:pPr>
          </w:p>
        </w:tc>
        <w:tc>
          <w:tcPr>
            <w:tcW w:w="211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4F3B7AD">
            <w:pPr>
              <w:widowControl/>
              <w:spacing w:line="360" w:lineRule="auto"/>
              <w:contextualSpacing/>
              <w:jc w:val="center"/>
              <w:rPr>
                <w:rFonts w:hint="eastAsia" w:ascii="宋体" w:hAnsi="宋体" w:cs="宋体"/>
                <w:color w:val="auto"/>
                <w:kern w:val="0"/>
                <w:szCs w:val="21"/>
                <w:highlight w:val="none"/>
              </w:rPr>
            </w:pPr>
          </w:p>
        </w:tc>
        <w:tc>
          <w:tcPr>
            <w:tcW w:w="42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7839C2">
            <w:pPr>
              <w:widowControl/>
              <w:spacing w:line="360" w:lineRule="auto"/>
              <w:contextualSpacing/>
              <w:jc w:val="center"/>
              <w:rPr>
                <w:rFonts w:hint="eastAsia" w:ascii="宋体" w:hAnsi="宋体" w:cs="宋体"/>
                <w:color w:val="auto"/>
                <w:kern w:val="0"/>
                <w:szCs w:val="21"/>
                <w:highlight w:val="none"/>
              </w:rPr>
            </w:pPr>
          </w:p>
        </w:tc>
      </w:tr>
    </w:tbl>
    <w:p w14:paraId="2E4733A0">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15A14092">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EB3CCE2">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47A63234">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3.供应商不存在直接控股股东的，则在“直接控股股东名称”填“无”。</w:t>
      </w:r>
    </w:p>
    <w:p w14:paraId="65718441">
      <w:pPr>
        <w:spacing w:line="360" w:lineRule="auto"/>
        <w:ind w:firstLine="420" w:firstLineChars="200"/>
        <w:contextualSpacing/>
        <w:jc w:val="left"/>
        <w:rPr>
          <w:rFonts w:hint="eastAsia" w:ascii="宋体" w:hAnsi="宋体" w:cs="宋体"/>
          <w:color w:val="auto"/>
          <w:szCs w:val="21"/>
          <w:highlight w:val="none"/>
        </w:rPr>
      </w:pPr>
    </w:p>
    <w:p w14:paraId="14404FAF">
      <w:pPr>
        <w:spacing w:line="360" w:lineRule="auto"/>
        <w:ind w:firstLine="420" w:firstLineChars="200"/>
        <w:contextualSpacing/>
        <w:jc w:val="left"/>
        <w:rPr>
          <w:rFonts w:hint="eastAsia" w:ascii="宋体" w:hAnsi="宋体" w:cs="宋体"/>
          <w:color w:val="auto"/>
          <w:szCs w:val="21"/>
          <w:highlight w:val="none"/>
        </w:rPr>
      </w:pPr>
    </w:p>
    <w:p w14:paraId="4F59976A">
      <w:pPr>
        <w:spacing w:line="360" w:lineRule="auto"/>
        <w:ind w:right="480"/>
        <w:contextualSpacing/>
        <w:jc w:val="center"/>
        <w:rPr>
          <w:rFonts w:hint="eastAsia" w:ascii="宋体" w:hAnsi="宋体" w:cs="宋体"/>
          <w:color w:val="auto"/>
          <w:szCs w:val="21"/>
          <w:highlight w:val="none"/>
          <w:u w:val="single"/>
        </w:rPr>
      </w:pPr>
      <w:r>
        <w:rPr>
          <w:rFonts w:hint="eastAsia" w:ascii="宋体" w:hAnsi="宋体" w:cs="宋体"/>
          <w:color w:val="auto"/>
          <w:szCs w:val="21"/>
          <w:highlight w:val="none"/>
        </w:rPr>
        <w:t xml:space="preserve">        法定代表人或者委托代理人（签字或者电子签名）：</w:t>
      </w:r>
      <w:r>
        <w:rPr>
          <w:rFonts w:hint="eastAsia" w:ascii="宋体" w:hAnsi="宋体" w:cs="宋体"/>
          <w:color w:val="auto"/>
          <w:szCs w:val="21"/>
          <w:highlight w:val="none"/>
          <w:u w:val="single"/>
        </w:rPr>
        <w:t xml:space="preserve">                    </w:t>
      </w:r>
    </w:p>
    <w:p w14:paraId="0A3CD73E">
      <w:pPr>
        <w:spacing w:line="360" w:lineRule="auto"/>
        <w:ind w:right="480" w:firstLine="3465" w:firstLineChars="1650"/>
        <w:contextualSpacing/>
        <w:rPr>
          <w:rFonts w:hint="eastAsia" w:ascii="宋体" w:hAnsi="宋体" w:cs="宋体"/>
          <w:color w:val="auto"/>
          <w:szCs w:val="21"/>
          <w:highlight w:val="none"/>
          <w:u w:val="single"/>
        </w:rPr>
      </w:pPr>
      <w:r>
        <w:rPr>
          <w:rFonts w:hint="eastAsia" w:ascii="宋体" w:hAnsi="宋体" w:cs="宋体"/>
          <w:color w:val="auto"/>
          <w:szCs w:val="21"/>
          <w:highlight w:val="none"/>
        </w:rPr>
        <w:t xml:space="preserve">供应商（电子签章）： </w:t>
      </w:r>
      <w:r>
        <w:rPr>
          <w:rFonts w:hint="eastAsia" w:ascii="宋体" w:hAnsi="宋体" w:cs="宋体"/>
          <w:color w:val="auto"/>
          <w:szCs w:val="21"/>
          <w:highlight w:val="none"/>
          <w:u w:val="single"/>
        </w:rPr>
        <w:t xml:space="preserve">                              </w:t>
      </w:r>
    </w:p>
    <w:p w14:paraId="71AA17BB">
      <w:pPr>
        <w:spacing w:line="360" w:lineRule="auto"/>
        <w:ind w:firstLine="420" w:firstLineChars="200"/>
        <w:contextualSpacing/>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年    月    日</w:t>
      </w:r>
    </w:p>
    <w:p w14:paraId="5426342B">
      <w:pPr>
        <w:snapToGrid w:val="0"/>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r>
    </w:p>
    <w:p w14:paraId="7AE7EBA0">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4D511A77">
      <w:pPr>
        <w:snapToGrid w:val="0"/>
        <w:spacing w:line="360" w:lineRule="auto"/>
        <w:jc w:val="center"/>
        <w:rPr>
          <w:rFonts w:hint="eastAsia" w:ascii="宋体" w:hAnsi="宋体" w:cs="宋体"/>
          <w:b/>
          <w:color w:val="auto"/>
          <w:sz w:val="24"/>
          <w:highlight w:val="none"/>
        </w:rPr>
      </w:pPr>
    </w:p>
    <w:tbl>
      <w:tblPr>
        <w:tblStyle w:val="32"/>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Layout w:type="autofit"/>
        <w:tblCellMar>
          <w:top w:w="0" w:type="dxa"/>
          <w:left w:w="0" w:type="dxa"/>
          <w:bottom w:w="0" w:type="dxa"/>
          <w:right w:w="0" w:type="dxa"/>
        </w:tblCellMar>
      </w:tblPr>
      <w:tblGrid>
        <w:gridCol w:w="749"/>
        <w:gridCol w:w="3346"/>
        <w:gridCol w:w="3303"/>
        <w:gridCol w:w="1568"/>
      </w:tblGrid>
      <w:tr w14:paraId="5A09D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BFBFB"/>
          <w:tblCellMar>
            <w:top w:w="0" w:type="dxa"/>
            <w:left w:w="0" w:type="dxa"/>
            <w:bottom w:w="0" w:type="dxa"/>
            <w:right w:w="0" w:type="dxa"/>
          </w:tblCellMar>
        </w:tblPrEx>
        <w:trPr>
          <w:tblHeader/>
          <w:jc w:val="center"/>
        </w:trPr>
        <w:tc>
          <w:tcPr>
            <w:tcW w:w="41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C65E1A">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86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05B6203">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直接管理关系单位名称</w:t>
            </w:r>
          </w:p>
        </w:tc>
        <w:tc>
          <w:tcPr>
            <w:tcW w:w="184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8464BB">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统一社会信用代码</w:t>
            </w:r>
          </w:p>
        </w:tc>
        <w:tc>
          <w:tcPr>
            <w:tcW w:w="874"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20DEF69">
            <w:pPr>
              <w:widowControl/>
              <w:spacing w:line="360" w:lineRule="auto"/>
              <w:contextualSpacing/>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备注</w:t>
            </w:r>
          </w:p>
        </w:tc>
      </w:tr>
      <w:tr w14:paraId="519B8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0A13D0">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186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5BE851">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824DD9">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5477BC">
            <w:pPr>
              <w:widowControl/>
              <w:spacing w:line="360" w:lineRule="auto"/>
              <w:contextualSpacing/>
              <w:jc w:val="center"/>
              <w:rPr>
                <w:rFonts w:hint="eastAsia" w:ascii="宋体" w:hAnsi="宋体" w:cs="宋体"/>
                <w:color w:val="auto"/>
                <w:kern w:val="0"/>
                <w:szCs w:val="21"/>
                <w:highlight w:val="none"/>
              </w:rPr>
            </w:pPr>
          </w:p>
        </w:tc>
      </w:tr>
      <w:tr w14:paraId="3EC70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0A3E68">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186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8DADCF">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C160927">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C28DDA">
            <w:pPr>
              <w:widowControl/>
              <w:spacing w:line="360" w:lineRule="auto"/>
              <w:contextualSpacing/>
              <w:jc w:val="center"/>
              <w:rPr>
                <w:rFonts w:hint="eastAsia" w:ascii="宋体" w:hAnsi="宋体" w:cs="宋体"/>
                <w:color w:val="auto"/>
                <w:kern w:val="0"/>
                <w:szCs w:val="21"/>
                <w:highlight w:val="none"/>
              </w:rPr>
            </w:pPr>
          </w:p>
        </w:tc>
      </w:tr>
      <w:tr w14:paraId="3FDC3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9E9EEEE">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186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C5DFA1">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D8AEEA6">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DD96629">
            <w:pPr>
              <w:widowControl/>
              <w:spacing w:line="360" w:lineRule="auto"/>
              <w:contextualSpacing/>
              <w:jc w:val="center"/>
              <w:rPr>
                <w:rFonts w:hint="eastAsia" w:ascii="宋体" w:hAnsi="宋体" w:cs="宋体"/>
                <w:color w:val="auto"/>
                <w:kern w:val="0"/>
                <w:szCs w:val="21"/>
                <w:highlight w:val="none"/>
              </w:rPr>
            </w:pPr>
          </w:p>
        </w:tc>
      </w:tr>
      <w:tr w14:paraId="6E38D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41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D9211A2">
            <w:pPr>
              <w:widowControl/>
              <w:spacing w:line="360" w:lineRule="auto"/>
              <w:contextualSpacing/>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w:t>
            </w:r>
          </w:p>
        </w:tc>
        <w:tc>
          <w:tcPr>
            <w:tcW w:w="186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7A3058">
            <w:pPr>
              <w:widowControl/>
              <w:spacing w:line="360" w:lineRule="auto"/>
              <w:contextualSpacing/>
              <w:jc w:val="center"/>
              <w:rPr>
                <w:rFonts w:hint="eastAsia" w:ascii="宋体" w:hAnsi="宋体" w:cs="宋体"/>
                <w:color w:val="auto"/>
                <w:kern w:val="0"/>
                <w:szCs w:val="21"/>
                <w:highlight w:val="none"/>
              </w:rPr>
            </w:pPr>
          </w:p>
        </w:tc>
        <w:tc>
          <w:tcPr>
            <w:tcW w:w="184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FA2F2EA">
            <w:pPr>
              <w:widowControl/>
              <w:spacing w:line="360" w:lineRule="auto"/>
              <w:contextualSpacing/>
              <w:jc w:val="center"/>
              <w:rPr>
                <w:rFonts w:hint="eastAsia" w:ascii="宋体" w:hAnsi="宋体" w:cs="宋体"/>
                <w:color w:val="auto"/>
                <w:kern w:val="0"/>
                <w:szCs w:val="21"/>
                <w:highlight w:val="none"/>
              </w:rPr>
            </w:pPr>
          </w:p>
        </w:tc>
        <w:tc>
          <w:tcPr>
            <w:tcW w:w="874"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434672">
            <w:pPr>
              <w:widowControl/>
              <w:spacing w:line="360" w:lineRule="auto"/>
              <w:contextualSpacing/>
              <w:jc w:val="center"/>
              <w:rPr>
                <w:rFonts w:hint="eastAsia" w:ascii="宋体" w:hAnsi="宋体" w:cs="宋体"/>
                <w:color w:val="auto"/>
                <w:kern w:val="0"/>
                <w:szCs w:val="21"/>
                <w:highlight w:val="none"/>
              </w:rPr>
            </w:pPr>
          </w:p>
        </w:tc>
      </w:tr>
    </w:tbl>
    <w:p w14:paraId="5AE4FF07">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1314A82F">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3F84D7D0">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pacing w:val="-6"/>
          <w:szCs w:val="21"/>
          <w:highlight w:val="none"/>
        </w:rPr>
        <w:t>本表所指的管理关系仅限于直接管理关系，不包括间接的管理关系。</w:t>
      </w:r>
    </w:p>
    <w:p w14:paraId="4399FB01">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3.供应商不存在直接管理关系的，则在“直接管理关系单位名称”填“无”。</w:t>
      </w:r>
    </w:p>
    <w:p w14:paraId="557FB3A0">
      <w:pPr>
        <w:spacing w:line="360" w:lineRule="auto"/>
        <w:contextualSpacing/>
        <w:jc w:val="left"/>
        <w:rPr>
          <w:rFonts w:hint="eastAsia" w:ascii="宋体" w:hAnsi="宋体" w:cs="宋体"/>
          <w:color w:val="auto"/>
          <w:szCs w:val="21"/>
          <w:highlight w:val="none"/>
        </w:rPr>
      </w:pPr>
    </w:p>
    <w:p w14:paraId="162A7084">
      <w:pPr>
        <w:spacing w:line="360" w:lineRule="auto"/>
        <w:contextualSpacing/>
        <w:jc w:val="left"/>
        <w:rPr>
          <w:rFonts w:hint="eastAsia" w:ascii="宋体" w:hAnsi="宋体" w:cs="宋体"/>
          <w:color w:val="auto"/>
          <w:szCs w:val="21"/>
          <w:highlight w:val="none"/>
        </w:rPr>
      </w:pPr>
    </w:p>
    <w:p w14:paraId="66966E7B">
      <w:pPr>
        <w:spacing w:line="360" w:lineRule="auto"/>
        <w:contextualSpacing/>
        <w:jc w:val="left"/>
        <w:rPr>
          <w:rFonts w:hint="eastAsia" w:ascii="宋体" w:hAnsi="宋体" w:cs="宋体"/>
          <w:color w:val="auto"/>
          <w:szCs w:val="21"/>
          <w:highlight w:val="none"/>
        </w:rPr>
      </w:pPr>
    </w:p>
    <w:p w14:paraId="25201332">
      <w:pPr>
        <w:spacing w:line="360" w:lineRule="auto"/>
        <w:contextualSpacing/>
        <w:jc w:val="left"/>
        <w:rPr>
          <w:rFonts w:hint="eastAsia" w:ascii="宋体" w:hAnsi="宋体" w:cs="宋体"/>
          <w:color w:val="auto"/>
          <w:szCs w:val="21"/>
          <w:highlight w:val="none"/>
        </w:rPr>
      </w:pPr>
    </w:p>
    <w:p w14:paraId="1C000AEE">
      <w:pPr>
        <w:spacing w:line="360" w:lineRule="auto"/>
        <w:contextualSpacing/>
        <w:jc w:val="left"/>
        <w:rPr>
          <w:rFonts w:hint="eastAsia" w:ascii="宋体" w:hAnsi="宋体" w:cs="宋体"/>
          <w:color w:val="auto"/>
          <w:szCs w:val="21"/>
          <w:highlight w:val="none"/>
        </w:rPr>
      </w:pPr>
    </w:p>
    <w:p w14:paraId="30116E4B">
      <w:pPr>
        <w:spacing w:line="360" w:lineRule="auto"/>
        <w:contextualSpacing/>
        <w:jc w:val="left"/>
        <w:rPr>
          <w:rFonts w:hint="eastAsia" w:ascii="宋体" w:hAnsi="宋体" w:cs="宋体"/>
          <w:color w:val="auto"/>
          <w:szCs w:val="21"/>
          <w:highlight w:val="none"/>
        </w:rPr>
      </w:pPr>
    </w:p>
    <w:p w14:paraId="07F9A052">
      <w:pPr>
        <w:spacing w:line="360" w:lineRule="auto"/>
        <w:ind w:right="480"/>
        <w:contextualSpacing/>
        <w:jc w:val="center"/>
        <w:rPr>
          <w:rFonts w:hint="eastAsia" w:ascii="宋体" w:hAnsi="宋体" w:cs="宋体"/>
          <w:color w:val="auto"/>
          <w:szCs w:val="21"/>
          <w:highlight w:val="none"/>
          <w:u w:val="single"/>
        </w:rPr>
      </w:pPr>
      <w:r>
        <w:rPr>
          <w:rFonts w:hint="eastAsia" w:ascii="宋体" w:hAnsi="宋体" w:cs="宋体"/>
          <w:color w:val="auto"/>
          <w:szCs w:val="21"/>
          <w:highlight w:val="none"/>
        </w:rPr>
        <w:t xml:space="preserve">              法定代表人或者委托代理人（签字或者电子签名）：</w:t>
      </w:r>
      <w:r>
        <w:rPr>
          <w:rFonts w:hint="eastAsia" w:ascii="宋体" w:hAnsi="宋体" w:cs="宋体"/>
          <w:color w:val="auto"/>
          <w:szCs w:val="21"/>
          <w:highlight w:val="none"/>
          <w:u w:val="single"/>
        </w:rPr>
        <w:t xml:space="preserve">                   </w:t>
      </w:r>
    </w:p>
    <w:p w14:paraId="439BF6FF">
      <w:pPr>
        <w:spacing w:line="360" w:lineRule="auto"/>
        <w:ind w:right="480" w:firstLine="3780" w:firstLineChars="1800"/>
        <w:contextualSpacing/>
        <w:rPr>
          <w:rFonts w:hint="eastAsia" w:ascii="宋体" w:hAnsi="宋体" w:cs="宋体"/>
          <w:color w:val="auto"/>
          <w:szCs w:val="21"/>
          <w:highlight w:val="none"/>
        </w:rPr>
      </w:pPr>
      <w:r>
        <w:rPr>
          <w:rFonts w:hint="eastAsia" w:ascii="宋体" w:hAnsi="宋体" w:cs="宋体"/>
          <w:color w:val="auto"/>
          <w:szCs w:val="21"/>
          <w:highlight w:val="none"/>
        </w:rPr>
        <w:t>供应商（电子签章）：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p>
    <w:p w14:paraId="60F126C0">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1D00E6EB">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r>
      <w:r>
        <w:rPr>
          <w:rFonts w:hint="eastAsia" w:ascii="宋体" w:hAnsi="宋体" w:cs="宋体"/>
          <w:b/>
          <w:color w:val="auto"/>
          <w:sz w:val="32"/>
          <w:szCs w:val="32"/>
          <w:highlight w:val="none"/>
        </w:rPr>
        <w:t>竞标声明</w:t>
      </w:r>
    </w:p>
    <w:p w14:paraId="0FA0D3B6">
      <w:pPr>
        <w:spacing w:line="320" w:lineRule="exact"/>
        <w:jc w:val="center"/>
        <w:rPr>
          <w:rFonts w:hint="eastAsia" w:ascii="宋体" w:hAnsi="宋体" w:cs="宋体"/>
          <w:color w:val="auto"/>
          <w:sz w:val="24"/>
          <w:szCs w:val="20"/>
          <w:highlight w:val="none"/>
        </w:rPr>
      </w:pPr>
    </w:p>
    <w:p w14:paraId="496D7B9B">
      <w:pPr>
        <w:spacing w:line="360" w:lineRule="auto"/>
        <w:contextualSpacing/>
        <w:rPr>
          <w:rFonts w:hint="eastAsia" w:ascii="宋体" w:hAnsi="宋体" w:cs="宋体"/>
          <w:color w:val="auto"/>
          <w:szCs w:val="21"/>
          <w:highlight w:val="none"/>
        </w:rPr>
      </w:pPr>
    </w:p>
    <w:p w14:paraId="4E1D8CDB">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r>
        <w:rPr>
          <w:rFonts w:hint="eastAsia" w:ascii="宋体" w:hAnsi="宋体" w:cs="宋体"/>
          <w:color w:val="auto"/>
          <w:szCs w:val="21"/>
          <w:highlight w:val="none"/>
        </w:rPr>
        <w:t>：</w:t>
      </w:r>
    </w:p>
    <w:p w14:paraId="1CE0C91F">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u w:val="single"/>
        </w:rPr>
        <w:t>（供应商名称）</w:t>
      </w:r>
      <w:r>
        <w:rPr>
          <w:rFonts w:hint="eastAsia" w:ascii="宋体" w:hAnsi="宋体" w:cs="宋体"/>
          <w:color w:val="auto"/>
          <w:szCs w:val="21"/>
          <w:highlight w:val="none"/>
        </w:rPr>
        <w:t>系中华人民共和国合法供应商，经营地址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F6F3435">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我方愿意参加贵方组织的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项目的竞标，为便于贵方公正、择优地确定成交供应商及其竞标产品和服务，我方就本次竞标有关事项郑重声明如下：</w:t>
      </w:r>
    </w:p>
    <w:p w14:paraId="1B19D427">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1926B031">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2.我方不是为本次采购项目提供整体设计、规范编制或者项目管理、监理、检测等服务的供应商。</w:t>
      </w:r>
    </w:p>
    <w:p w14:paraId="69327D51">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3.在此，我方宣布同意如下：</w:t>
      </w:r>
    </w:p>
    <w:p w14:paraId="285CF637">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（1）将按磋商文件的约定履行合同责任和义务；</w:t>
      </w:r>
    </w:p>
    <w:p w14:paraId="533E2F28">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（2）已详细审查全部磋商文件，包括澄清或者更正公告（如有）；</w:t>
      </w:r>
    </w:p>
    <w:p w14:paraId="686B646A">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（3）同意提供按照贵方可能要求的与磋商有关的一切数据或者资料；</w:t>
      </w:r>
    </w:p>
    <w:p w14:paraId="6E5D327C">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（4）响应磋商文件规定的竞标有效期。</w:t>
      </w:r>
    </w:p>
    <w:p w14:paraId="38F17D3F">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4.我方承诺符合《中华人民共和国政府采购法》第二十二条规定：</w:t>
      </w:r>
    </w:p>
    <w:p w14:paraId="163F5481">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（1）具有独立承担民事责任的能力；</w:t>
      </w:r>
    </w:p>
    <w:p w14:paraId="1907EFAF">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（2）具有良好的商业信誉和健全的财务会计制度；</w:t>
      </w:r>
    </w:p>
    <w:p w14:paraId="01B74889">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（3）具有履行合同所必需的设备和专业技术能力；</w:t>
      </w:r>
    </w:p>
    <w:p w14:paraId="2F2D75F7">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（4）有依法缴纳税收和社会保障资金的良好记录；</w:t>
      </w:r>
    </w:p>
    <w:p w14:paraId="554FA11D">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（5）参加政府采购活动前三年内，在经营活动中没有重大违法记录；</w:t>
      </w:r>
    </w:p>
    <w:p w14:paraId="7B90A59D">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（6）法律、行政法规规定的其他条件。</w:t>
      </w:r>
    </w:p>
    <w:p w14:paraId="0C5C6D98">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4AC511DC">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4A0D974E">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2EB4E1FF">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12A28BBB">
      <w:pPr>
        <w:pStyle w:val="20"/>
        <w:spacing w:line="360" w:lineRule="auto"/>
        <w:ind w:firstLine="420" w:firstLineChars="200"/>
        <w:contextualSpacing/>
        <w:rPr>
          <w:rFonts w:hint="eastAsia" w:hAnsi="宋体" w:cs="宋体"/>
          <w:color w:val="auto"/>
          <w:sz w:val="21"/>
          <w:highlight w:val="none"/>
          <w:u w:val="single"/>
        </w:rPr>
      </w:pPr>
      <w:r>
        <w:rPr>
          <w:rFonts w:hint="eastAsia" w:hAnsi="宋体" w:cs="宋体"/>
          <w:color w:val="auto"/>
          <w:sz w:val="21"/>
          <w:highlight w:val="none"/>
        </w:rPr>
        <w:t>7.与本磋商有关的一切正式往来信函请寄：</w:t>
      </w:r>
      <w:r>
        <w:rPr>
          <w:rFonts w:hint="eastAsia" w:hAnsi="宋体" w:cs="宋体"/>
          <w:color w:val="auto"/>
          <w:sz w:val="21"/>
          <w:highlight w:val="none"/>
          <w:u w:val="single"/>
        </w:rPr>
        <w:t xml:space="preserve">                  </w:t>
      </w:r>
      <w:r>
        <w:rPr>
          <w:rFonts w:hint="eastAsia" w:hAnsi="宋体" w:cs="宋体"/>
          <w:color w:val="auto"/>
          <w:sz w:val="21"/>
          <w:highlight w:val="none"/>
        </w:rPr>
        <w:t>邮政编号：</w:t>
      </w:r>
      <w:r>
        <w:rPr>
          <w:rFonts w:hint="eastAsia" w:hAnsi="宋体" w:cs="宋体"/>
          <w:color w:val="auto"/>
          <w:sz w:val="21"/>
          <w:highlight w:val="none"/>
          <w:u w:val="single"/>
        </w:rPr>
        <w:t xml:space="preserve">        </w:t>
      </w:r>
    </w:p>
    <w:p w14:paraId="0F52ECBD">
      <w:pPr>
        <w:pStyle w:val="20"/>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电话/传真：</w:t>
      </w:r>
      <w:r>
        <w:rPr>
          <w:rFonts w:hint="eastAsia" w:hAnsi="宋体" w:cs="宋体"/>
          <w:color w:val="auto"/>
          <w:sz w:val="21"/>
          <w:highlight w:val="none"/>
          <w:u w:val="single"/>
        </w:rPr>
        <w:t xml:space="preserve">                        </w:t>
      </w:r>
      <w:r>
        <w:rPr>
          <w:rFonts w:hint="eastAsia" w:hAnsi="宋体" w:cs="宋体"/>
          <w:color w:val="auto"/>
          <w:sz w:val="21"/>
          <w:highlight w:val="none"/>
        </w:rPr>
        <w:t xml:space="preserve"> 电子邮箱：</w:t>
      </w:r>
      <w:r>
        <w:rPr>
          <w:rFonts w:hint="eastAsia" w:hAnsi="宋体" w:cs="宋体"/>
          <w:color w:val="auto"/>
          <w:sz w:val="21"/>
          <w:highlight w:val="none"/>
          <w:u w:val="single"/>
        </w:rPr>
        <w:t xml:space="preserve">                            </w:t>
      </w:r>
      <w:r>
        <w:rPr>
          <w:rFonts w:hint="eastAsia" w:hAnsi="宋体" w:cs="宋体"/>
          <w:color w:val="auto"/>
          <w:sz w:val="21"/>
          <w:highlight w:val="none"/>
        </w:rPr>
        <w:t xml:space="preserve">    </w:t>
      </w:r>
    </w:p>
    <w:p w14:paraId="14A40FA5">
      <w:pPr>
        <w:pStyle w:val="18"/>
        <w:tabs>
          <w:tab w:val="left" w:pos="939"/>
        </w:tabs>
        <w:spacing w:line="360" w:lineRule="auto"/>
        <w:ind w:left="141" w:leftChars="67" w:firstLine="315" w:firstLineChars="150"/>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帐号：</w:t>
      </w:r>
      <w:r>
        <w:rPr>
          <w:rFonts w:hint="eastAsia" w:ascii="宋体" w:hAnsi="宋体" w:cs="宋体"/>
          <w:color w:val="auto"/>
          <w:szCs w:val="21"/>
          <w:highlight w:val="none"/>
          <w:u w:val="single"/>
        </w:rPr>
        <w:t xml:space="preserve">                               </w:t>
      </w:r>
    </w:p>
    <w:p w14:paraId="56EDD8C1">
      <w:pPr>
        <w:pStyle w:val="18"/>
        <w:tabs>
          <w:tab w:val="left" w:pos="939"/>
        </w:tabs>
        <w:spacing w:line="360" w:lineRule="auto"/>
        <w:ind w:left="0"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8.以上事项如有虚假或者隐瞒，我方愿意承担一切后果，并不再寻求任何旨在减轻或者免除法律责任的辩解。</w:t>
      </w:r>
    </w:p>
    <w:p w14:paraId="6CCE968F">
      <w:pPr>
        <w:pStyle w:val="18"/>
        <w:tabs>
          <w:tab w:val="left" w:pos="939"/>
        </w:tabs>
        <w:spacing w:line="360" w:lineRule="auto"/>
        <w:ind w:left="141" w:leftChars="67" w:firstLine="315" w:firstLineChars="150"/>
        <w:rPr>
          <w:rFonts w:hint="eastAsia" w:ascii="宋体" w:hAnsi="宋体" w:cs="宋体"/>
          <w:color w:val="auto"/>
          <w:szCs w:val="21"/>
          <w:highlight w:val="none"/>
        </w:rPr>
      </w:pPr>
      <w:r>
        <w:rPr>
          <w:rFonts w:hint="eastAsia" w:ascii="宋体" w:hAnsi="宋体" w:cs="宋体"/>
          <w:color w:val="auto"/>
          <w:szCs w:val="21"/>
          <w:highlight w:val="none"/>
        </w:rPr>
        <w:t>特此承诺。</w:t>
      </w:r>
    </w:p>
    <w:p w14:paraId="46A6C218">
      <w:pPr>
        <w:spacing w:line="360" w:lineRule="auto"/>
        <w:contextualSpacing/>
        <w:jc w:val="left"/>
        <w:rPr>
          <w:rFonts w:hint="eastAsia" w:ascii="宋体" w:hAnsi="宋体" w:cs="宋体"/>
          <w:color w:val="auto"/>
          <w:szCs w:val="21"/>
          <w:highlight w:val="none"/>
        </w:rPr>
      </w:pPr>
    </w:p>
    <w:p w14:paraId="663B42AF">
      <w:pPr>
        <w:spacing w:line="360" w:lineRule="auto"/>
        <w:ind w:firstLine="3465" w:firstLineChars="1650"/>
        <w:contextualSpacing/>
        <w:rPr>
          <w:rFonts w:hint="eastAsia" w:ascii="宋体" w:hAnsi="宋体" w:cs="宋体"/>
          <w:color w:val="auto"/>
          <w:szCs w:val="21"/>
          <w:highlight w:val="none"/>
        </w:rPr>
      </w:pPr>
      <w:r>
        <w:rPr>
          <w:rFonts w:hint="eastAsia" w:ascii="宋体" w:hAnsi="宋体" w:cs="宋体"/>
          <w:color w:val="auto"/>
          <w:szCs w:val="21"/>
          <w:highlight w:val="none"/>
        </w:rPr>
        <w:t>法定代表人（签字或者盖章或者电子签名）：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2A22B7E7">
      <w:pPr>
        <w:spacing w:line="360" w:lineRule="auto"/>
        <w:ind w:firstLine="3780" w:firstLineChars="1800"/>
        <w:contextualSpacing/>
        <w:rPr>
          <w:rFonts w:hint="eastAsia" w:ascii="宋体" w:hAnsi="宋体" w:cs="宋体"/>
          <w:color w:val="auto"/>
          <w:szCs w:val="21"/>
          <w:highlight w:val="none"/>
          <w:u w:val="single"/>
        </w:rPr>
      </w:pPr>
      <w:r>
        <w:rPr>
          <w:rFonts w:hint="eastAsia" w:ascii="宋体" w:hAnsi="宋体" w:cs="宋体"/>
          <w:color w:val="auto"/>
          <w:szCs w:val="21"/>
          <w:highlight w:val="none"/>
        </w:rPr>
        <w:t>供应商（电子签章）：</w:t>
      </w:r>
      <w:r>
        <w:rPr>
          <w:rFonts w:hint="eastAsia" w:ascii="宋体" w:hAnsi="宋体" w:cs="宋体"/>
          <w:color w:val="auto"/>
          <w:szCs w:val="21"/>
          <w:highlight w:val="none"/>
          <w:u w:val="single"/>
        </w:rPr>
        <w:t xml:space="preserve">                             </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41B6B3A2">
      <w:pPr>
        <w:pStyle w:val="18"/>
        <w:tabs>
          <w:tab w:val="left" w:pos="939"/>
        </w:tabs>
        <w:spacing w:line="360" w:lineRule="auto"/>
        <w:ind w:left="0" w:leftChars="0" w:firstLine="420" w:firstLineChars="20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6296B052">
      <w:pPr>
        <w:jc w:val="center"/>
        <w:outlineLvl w:val="1"/>
        <w:rPr>
          <w:rFonts w:hint="eastAsia" w:ascii="宋体" w:hAnsi="宋体" w:cs="宋体"/>
          <w:color w:val="auto"/>
          <w:sz w:val="44"/>
          <w:szCs w:val="44"/>
          <w:highlight w:val="none"/>
        </w:rPr>
      </w:pPr>
      <w:r>
        <w:rPr>
          <w:rFonts w:hint="eastAsia" w:ascii="宋体" w:hAnsi="宋体" w:cs="宋体"/>
          <w:color w:val="auto"/>
          <w:sz w:val="24"/>
          <w:highlight w:val="none"/>
        </w:rPr>
        <w:br w:type="page"/>
      </w:r>
      <w:r>
        <w:rPr>
          <w:rFonts w:hint="eastAsia" w:ascii="宋体" w:hAnsi="宋体" w:cs="宋体"/>
          <w:color w:val="auto"/>
          <w:sz w:val="44"/>
          <w:szCs w:val="44"/>
          <w:highlight w:val="none"/>
        </w:rPr>
        <w:t>中小企业声明函（服务）</w:t>
      </w:r>
    </w:p>
    <w:p w14:paraId="7340FEF2">
      <w:pPr>
        <w:spacing w:before="2" w:line="500" w:lineRule="exact"/>
        <w:ind w:firstLine="708" w:firstLineChars="294"/>
        <w:rPr>
          <w:rFonts w:hint="eastAsia" w:ascii="宋体" w:hAnsi="宋体" w:cs="宋体"/>
          <w:b/>
          <w:bCs/>
          <w:color w:val="auto"/>
          <w:sz w:val="24"/>
          <w:highlight w:val="none"/>
        </w:rPr>
      </w:pPr>
    </w:p>
    <w:p w14:paraId="02CBD197">
      <w:pPr>
        <w:pStyle w:val="3"/>
        <w:spacing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本公司（联合体）郑重声明，根据《政府采购促进中小企业发展管理办法》（财库﹝2020﹞46号）的规定，本公司（联合体）参加</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采购活动，服务全部由符合政策要求的中小企业承接。相关企业（含联合体中的中小企业、签订分包意向协议的中小企业）的具体情况如下：</w:t>
      </w:r>
    </w:p>
    <w:p w14:paraId="60B278A4">
      <w:pPr>
        <w:tabs>
          <w:tab w:val="left" w:pos="1384"/>
          <w:tab w:val="left" w:pos="4562"/>
          <w:tab w:val="left" w:pos="6803"/>
        </w:tabs>
        <w:spacing w:before="13" w:line="500" w:lineRule="exact"/>
        <w:ind w:right="142" w:firstLine="676" w:firstLineChars="322"/>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639B4537">
      <w:pPr>
        <w:tabs>
          <w:tab w:val="left" w:pos="1065"/>
          <w:tab w:val="left" w:pos="4262"/>
          <w:tab w:val="left" w:pos="6477"/>
        </w:tabs>
        <w:spacing w:before="20" w:line="500" w:lineRule="exact"/>
        <w:ind w:right="84" w:firstLine="676" w:firstLineChars="322"/>
        <w:rPr>
          <w:rFonts w:hint="eastAsia" w:ascii="宋体" w:hAnsi="宋体" w:cs="宋体"/>
          <w:color w:val="auto"/>
          <w:szCs w:val="21"/>
          <w:highlight w:val="none"/>
          <w:u w:val="single"/>
        </w:rPr>
      </w:pPr>
      <w:r>
        <w:rPr>
          <w:rFonts w:hint="eastAsia" w:ascii="宋体" w:hAnsi="宋体" w:cs="宋体"/>
          <w:color w:val="auto"/>
          <w:szCs w:val="21"/>
          <w:highlight w:val="none"/>
        </w:rPr>
        <w:t>2.</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654D1DB4">
      <w:pPr>
        <w:pStyle w:val="3"/>
        <w:spacing w:before="34"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3A881788">
      <w:pPr>
        <w:pStyle w:val="3"/>
        <w:spacing w:before="34"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以上企业，不属于大企业的分支机构，不存在控股股东为大企业的情形，也不存在与大企业的负责人为同一人的情形。</w:t>
      </w:r>
    </w:p>
    <w:p w14:paraId="0AC18945">
      <w:pPr>
        <w:pStyle w:val="3"/>
        <w:spacing w:before="25" w:line="500" w:lineRule="exact"/>
        <w:ind w:right="142" w:firstLine="617" w:firstLineChars="294"/>
        <w:rPr>
          <w:rFonts w:hint="eastAsia" w:ascii="宋体" w:hAnsi="宋体" w:cs="宋体"/>
          <w:color w:val="auto"/>
          <w:szCs w:val="21"/>
          <w:highlight w:val="none"/>
        </w:rPr>
      </w:pPr>
      <w:r>
        <w:rPr>
          <w:rFonts w:hint="eastAsia" w:ascii="宋体" w:hAnsi="宋体" w:cs="宋体"/>
          <w:color w:val="auto"/>
          <w:szCs w:val="21"/>
          <w:highlight w:val="none"/>
        </w:rPr>
        <w:t>本企业对上述声明内容的真实性负责。如有虚假，将依法承担相应责任。</w:t>
      </w:r>
    </w:p>
    <w:p w14:paraId="5D696616">
      <w:pPr>
        <w:pStyle w:val="3"/>
        <w:spacing w:before="56" w:line="500" w:lineRule="exact"/>
        <w:ind w:right="1808" w:firstLine="617" w:firstLineChars="294"/>
        <w:rPr>
          <w:rFonts w:hint="eastAsia" w:ascii="宋体" w:hAnsi="宋体" w:cs="宋体"/>
          <w:color w:val="auto"/>
          <w:szCs w:val="21"/>
          <w:highlight w:val="none"/>
        </w:rPr>
      </w:pPr>
    </w:p>
    <w:p w14:paraId="3516079F">
      <w:pPr>
        <w:pStyle w:val="3"/>
        <w:spacing w:before="56" w:line="500" w:lineRule="exact"/>
        <w:ind w:right="650" w:firstLine="4922" w:firstLineChars="2344"/>
        <w:rPr>
          <w:rFonts w:hint="eastAsia" w:ascii="宋体" w:hAnsi="宋体" w:cs="宋体"/>
          <w:color w:val="auto"/>
          <w:szCs w:val="21"/>
          <w:highlight w:val="none"/>
        </w:rPr>
      </w:pPr>
      <w:r>
        <w:rPr>
          <w:rFonts w:hint="eastAsia" w:ascii="宋体" w:hAnsi="宋体" w:cs="宋体"/>
          <w:color w:val="auto"/>
          <w:szCs w:val="21"/>
          <w:highlight w:val="none"/>
        </w:rPr>
        <w:t xml:space="preserve">企业名称（盖章或电子签章）： </w:t>
      </w:r>
    </w:p>
    <w:p w14:paraId="46178E9C">
      <w:pPr>
        <w:pStyle w:val="3"/>
        <w:spacing w:before="56" w:line="500" w:lineRule="exact"/>
        <w:ind w:right="1808" w:firstLine="4922" w:firstLineChars="2344"/>
        <w:rPr>
          <w:rFonts w:hint="eastAsia" w:ascii="宋体" w:hAnsi="宋体" w:cs="宋体"/>
          <w:color w:val="auto"/>
          <w:szCs w:val="21"/>
          <w:highlight w:val="none"/>
        </w:rPr>
      </w:pPr>
      <w:r>
        <w:rPr>
          <w:rFonts w:hint="eastAsia" w:ascii="宋体" w:hAnsi="宋体" w:cs="宋体"/>
          <w:color w:val="auto"/>
          <w:szCs w:val="21"/>
          <w:highlight w:val="none"/>
        </w:rPr>
        <w:t>日 期：</w:t>
      </w:r>
    </w:p>
    <w:p w14:paraId="7C399B63">
      <w:pPr>
        <w:spacing w:line="520" w:lineRule="exact"/>
        <w:jc w:val="left"/>
        <w:rPr>
          <w:rFonts w:hint="eastAsia" w:ascii="宋体" w:hAnsi="宋体" w:cs="宋体"/>
          <w:color w:val="auto"/>
          <w:szCs w:val="21"/>
          <w:highlight w:val="none"/>
        </w:rPr>
      </w:pPr>
      <w:r>
        <w:rPr>
          <w:rFonts w:hint="eastAsia" w:ascii="宋体" w:hAnsi="宋体" w:cs="宋体"/>
          <w:color w:val="auto"/>
          <w:szCs w:val="21"/>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2EE4C33">
      <w:pPr>
        <w:spacing w:line="520" w:lineRule="exact"/>
        <w:jc w:val="center"/>
        <w:outlineLvl w:val="1"/>
        <w:rPr>
          <w:rFonts w:hint="eastAsia" w:ascii="宋体" w:hAnsi="宋体" w:cs="宋体"/>
          <w:color w:val="auto"/>
          <w:sz w:val="32"/>
          <w:szCs w:val="32"/>
          <w:highlight w:val="none"/>
        </w:rPr>
      </w:pPr>
      <w:r>
        <w:rPr>
          <w:rFonts w:hint="eastAsia" w:ascii="宋体" w:hAnsi="宋体" w:cs="宋体"/>
          <w:color w:val="auto"/>
          <w:sz w:val="24"/>
          <w:highlight w:val="none"/>
        </w:rPr>
        <w:br w:type="page"/>
      </w:r>
      <w:r>
        <w:rPr>
          <w:rFonts w:hint="eastAsia" w:ascii="宋体" w:hAnsi="宋体" w:cs="宋体"/>
          <w:color w:val="auto"/>
          <w:sz w:val="44"/>
          <w:szCs w:val="44"/>
          <w:highlight w:val="none"/>
        </w:rPr>
        <w:t>残疾人福利性单位声明函</w:t>
      </w:r>
    </w:p>
    <w:p w14:paraId="6812A29F">
      <w:pPr>
        <w:spacing w:line="360" w:lineRule="auto"/>
        <w:contextualSpacing/>
        <w:rPr>
          <w:rFonts w:hint="eastAsia" w:ascii="宋体" w:hAnsi="宋体" w:cs="宋体"/>
          <w:color w:val="auto"/>
          <w:sz w:val="32"/>
          <w:szCs w:val="32"/>
          <w:highlight w:val="none"/>
        </w:rPr>
      </w:pPr>
    </w:p>
    <w:p w14:paraId="211AD410">
      <w:pPr>
        <w:spacing w:line="4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单位的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1742A4C8">
      <w:pPr>
        <w:spacing w:line="420" w:lineRule="exact"/>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本单位对上述声明的真实性负责。如有虚假，将依法承担相应责任。</w:t>
      </w:r>
    </w:p>
    <w:p w14:paraId="7A99F2A7">
      <w:pPr>
        <w:spacing w:line="420" w:lineRule="exact"/>
        <w:contextualSpacing/>
        <w:rPr>
          <w:rFonts w:hint="eastAsia" w:ascii="宋体" w:hAnsi="宋体" w:cs="宋体"/>
          <w:color w:val="auto"/>
          <w:szCs w:val="21"/>
          <w:highlight w:val="none"/>
        </w:rPr>
      </w:pPr>
    </w:p>
    <w:p w14:paraId="3F2AA93C">
      <w:pPr>
        <w:spacing w:line="420" w:lineRule="exact"/>
        <w:contextualSpacing/>
        <w:rPr>
          <w:rFonts w:hint="eastAsia" w:ascii="宋体" w:hAnsi="宋体" w:cs="宋体"/>
          <w:color w:val="auto"/>
          <w:szCs w:val="21"/>
          <w:highlight w:val="none"/>
        </w:rPr>
      </w:pPr>
    </w:p>
    <w:p w14:paraId="7EEBED49">
      <w:pPr>
        <w:spacing w:line="420" w:lineRule="exact"/>
        <w:contextualSpacing/>
        <w:rPr>
          <w:rFonts w:hint="eastAsia" w:ascii="宋体" w:hAnsi="宋体" w:cs="宋体"/>
          <w:color w:val="auto"/>
          <w:szCs w:val="21"/>
          <w:highlight w:val="none"/>
        </w:rPr>
      </w:pPr>
    </w:p>
    <w:p w14:paraId="5F43952C">
      <w:pPr>
        <w:spacing w:line="420" w:lineRule="exact"/>
        <w:ind w:firstLine="2100" w:firstLineChars="1000"/>
        <w:contextualSpacing/>
        <w:rPr>
          <w:rFonts w:hint="eastAsia" w:ascii="宋体" w:hAnsi="宋体" w:cs="宋体"/>
          <w:color w:val="auto"/>
          <w:szCs w:val="21"/>
          <w:highlight w:val="none"/>
        </w:rPr>
      </w:pPr>
      <w:r>
        <w:rPr>
          <w:rFonts w:hint="eastAsia" w:ascii="宋体" w:hAnsi="宋体" w:cs="宋体"/>
          <w:color w:val="auto"/>
          <w:szCs w:val="21"/>
          <w:highlight w:val="none"/>
        </w:rPr>
        <w:t>单位名称（盖章或电子签章）：</w:t>
      </w:r>
    </w:p>
    <w:p w14:paraId="5DDB3289">
      <w:pPr>
        <w:spacing w:line="420" w:lineRule="exact"/>
        <w:ind w:firstLine="3150" w:firstLineChars="1500"/>
        <w:contextualSpacing/>
        <w:rPr>
          <w:rFonts w:hint="eastAsia" w:ascii="宋体" w:hAnsi="宋体" w:cs="宋体"/>
          <w:color w:val="auto"/>
          <w:szCs w:val="21"/>
          <w:highlight w:val="none"/>
        </w:rPr>
      </w:pPr>
      <w:r>
        <w:rPr>
          <w:rFonts w:hint="eastAsia" w:ascii="宋体" w:hAnsi="宋体" w:cs="宋体"/>
          <w:color w:val="auto"/>
          <w:szCs w:val="21"/>
          <w:highlight w:val="none"/>
        </w:rPr>
        <w:t>日  期：</w:t>
      </w:r>
    </w:p>
    <w:p w14:paraId="77BA07D7">
      <w:pPr>
        <w:spacing w:line="420" w:lineRule="exact"/>
        <w:contextualSpacing/>
        <w:rPr>
          <w:rFonts w:hint="eastAsia" w:ascii="宋体" w:hAnsi="宋体" w:cs="宋体"/>
          <w:color w:val="auto"/>
          <w:szCs w:val="21"/>
          <w:highlight w:val="none"/>
        </w:rPr>
      </w:pPr>
    </w:p>
    <w:p w14:paraId="29C75A37">
      <w:pPr>
        <w:spacing w:line="420" w:lineRule="exact"/>
        <w:contextualSpacing/>
        <w:rPr>
          <w:rFonts w:hint="eastAsia" w:ascii="宋体" w:hAnsi="宋体" w:cs="宋体"/>
          <w:color w:val="auto"/>
          <w:szCs w:val="21"/>
          <w:highlight w:val="none"/>
        </w:rPr>
      </w:pPr>
    </w:p>
    <w:p w14:paraId="17055217">
      <w:pPr>
        <w:spacing w:line="420" w:lineRule="exact"/>
        <w:contextualSpacing/>
        <w:rPr>
          <w:rFonts w:hint="eastAsia" w:ascii="宋体" w:hAnsi="宋体" w:cs="宋体"/>
          <w:color w:val="auto"/>
          <w:szCs w:val="21"/>
          <w:highlight w:val="none"/>
        </w:rPr>
      </w:pPr>
    </w:p>
    <w:p w14:paraId="595C773A">
      <w:pPr>
        <w:spacing w:line="420" w:lineRule="exact"/>
        <w:contextualSpacing/>
        <w:rPr>
          <w:rFonts w:hint="eastAsia" w:ascii="宋体" w:hAnsi="宋体" w:cs="宋体"/>
          <w:color w:val="auto"/>
          <w:sz w:val="24"/>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结果时，同时公告其《残疾人福利性单位声明函》，接受社会监督</w:t>
      </w:r>
      <w:r>
        <w:rPr>
          <w:rFonts w:hint="eastAsia" w:ascii="宋体" w:hAnsi="宋体" w:cs="宋体"/>
          <w:color w:val="auto"/>
          <w:sz w:val="24"/>
          <w:highlight w:val="none"/>
        </w:rPr>
        <w:t>。</w:t>
      </w:r>
    </w:p>
    <w:p w14:paraId="1514DFFB">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310BD490">
      <w:pPr>
        <w:snapToGrid w:val="0"/>
        <w:spacing w:before="120" w:beforeLines="5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26581861">
      <w:pPr>
        <w:snapToGrid w:val="0"/>
        <w:spacing w:before="120"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03897DFB">
      <w:pPr>
        <w:snapToGrid w:val="0"/>
        <w:spacing w:before="120" w:beforeLines="5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31B3CE07">
      <w:pPr>
        <w:snapToGrid w:val="0"/>
        <w:spacing w:before="120" w:beforeLines="50" w:after="50"/>
        <w:rPr>
          <w:rFonts w:hint="eastAsia" w:ascii="宋体" w:hAnsi="宋体" w:cs="宋体"/>
          <w:color w:val="auto"/>
          <w:sz w:val="24"/>
          <w:szCs w:val="20"/>
          <w:highlight w:val="none"/>
        </w:rPr>
      </w:pPr>
    </w:p>
    <w:p w14:paraId="4C166E6E">
      <w:pPr>
        <w:snapToGrid w:val="0"/>
        <w:spacing w:before="120" w:beforeLines="50" w:after="50"/>
        <w:rPr>
          <w:rFonts w:hint="eastAsia" w:ascii="宋体" w:hAnsi="宋体" w:cs="宋体"/>
          <w:color w:val="auto"/>
          <w:sz w:val="24"/>
          <w:szCs w:val="20"/>
          <w:highlight w:val="none"/>
        </w:rPr>
      </w:pPr>
    </w:p>
    <w:p w14:paraId="431F026E">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0811487F">
      <w:pPr>
        <w:snapToGrid w:val="0"/>
        <w:spacing w:before="120" w:beforeLines="50" w:after="50"/>
        <w:rPr>
          <w:rFonts w:hint="eastAsia" w:ascii="宋体" w:hAnsi="宋体" w:cs="宋体"/>
          <w:bCs/>
          <w:color w:val="auto"/>
          <w:sz w:val="24"/>
          <w:szCs w:val="20"/>
          <w:highlight w:val="none"/>
        </w:rPr>
      </w:pPr>
    </w:p>
    <w:p w14:paraId="0E7DAA95">
      <w:pPr>
        <w:snapToGrid w:val="0"/>
        <w:spacing w:before="120" w:beforeLines="50" w:after="50"/>
        <w:rPr>
          <w:rFonts w:hint="eastAsia" w:ascii="宋体" w:hAnsi="宋体" w:cs="宋体"/>
          <w:bCs/>
          <w:color w:val="auto"/>
          <w:sz w:val="24"/>
          <w:szCs w:val="20"/>
          <w:highlight w:val="none"/>
        </w:rPr>
      </w:pPr>
    </w:p>
    <w:p w14:paraId="60165A0A">
      <w:pPr>
        <w:snapToGrid w:val="0"/>
        <w:spacing w:before="120" w:beforeLines="50" w:after="50"/>
        <w:rPr>
          <w:rFonts w:hint="eastAsia" w:ascii="宋体" w:hAnsi="宋体" w:cs="宋体"/>
          <w:bCs/>
          <w:color w:val="auto"/>
          <w:sz w:val="24"/>
          <w:szCs w:val="20"/>
          <w:highlight w:val="none"/>
        </w:rPr>
      </w:pPr>
    </w:p>
    <w:p w14:paraId="2D6C1EA3">
      <w:pPr>
        <w:snapToGrid w:val="0"/>
        <w:spacing w:before="120" w:beforeLines="50" w:after="50"/>
        <w:rPr>
          <w:rFonts w:hint="eastAsia" w:ascii="宋体" w:hAnsi="宋体" w:cs="宋体"/>
          <w:bCs/>
          <w:color w:val="auto"/>
          <w:sz w:val="24"/>
          <w:szCs w:val="20"/>
          <w:highlight w:val="none"/>
        </w:rPr>
      </w:pPr>
    </w:p>
    <w:p w14:paraId="26EF9896">
      <w:pPr>
        <w:snapToGrid w:val="0"/>
        <w:spacing w:before="120" w:beforeLines="50" w:after="50"/>
        <w:rPr>
          <w:rFonts w:hint="eastAsia" w:ascii="宋体" w:hAnsi="宋体" w:cs="宋体"/>
          <w:bCs/>
          <w:color w:val="auto"/>
          <w:sz w:val="24"/>
          <w:szCs w:val="20"/>
          <w:highlight w:val="none"/>
        </w:rPr>
      </w:pPr>
    </w:p>
    <w:p w14:paraId="690DDBFA">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9DC2A10">
      <w:pPr>
        <w:snapToGrid w:val="0"/>
        <w:spacing w:before="120" w:beforeLines="50" w:after="50"/>
        <w:ind w:firstLine="720" w:firstLineChars="225"/>
        <w:rPr>
          <w:rFonts w:hint="eastAsia" w:ascii="宋体" w:hAnsi="宋体" w:cs="宋体"/>
          <w:bCs/>
          <w:color w:val="auto"/>
          <w:sz w:val="32"/>
          <w:szCs w:val="32"/>
          <w:highlight w:val="none"/>
        </w:rPr>
      </w:pPr>
    </w:p>
    <w:p w14:paraId="367CD2D2">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50AE9702">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73607BC6">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eastAsia="宋体" w:cs="宋体"/>
          <w:bCs/>
          <w:color w:val="auto"/>
          <w:sz w:val="32"/>
          <w:szCs w:val="32"/>
          <w:highlight w:val="none"/>
        </w:rPr>
        <w:t>所竞分标（如有则填写，无分标时填写“无”或者留空）：</w:t>
      </w:r>
    </w:p>
    <w:p w14:paraId="18E2552E">
      <w:pPr>
        <w:snapToGrid w:val="0"/>
        <w:spacing w:before="120" w:beforeLines="50" w:after="50"/>
        <w:ind w:firstLine="720" w:firstLineChars="225"/>
        <w:rPr>
          <w:rFonts w:hint="eastAsia" w:ascii="宋体" w:hAnsi="宋体" w:cs="宋体"/>
          <w:bCs/>
          <w:color w:val="auto"/>
          <w:sz w:val="32"/>
          <w:szCs w:val="32"/>
          <w:highlight w:val="none"/>
        </w:rPr>
      </w:pPr>
    </w:p>
    <w:p w14:paraId="42C7B9C7">
      <w:pPr>
        <w:pStyle w:val="13"/>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3156F05">
      <w:pPr>
        <w:pStyle w:val="13"/>
        <w:snapToGrid w:val="0"/>
        <w:spacing w:before="50" w:after="50"/>
        <w:ind w:firstLine="640" w:firstLineChars="200"/>
        <w:rPr>
          <w:rFonts w:hint="eastAsia" w:ascii="宋体" w:hAnsi="宋体" w:cs="宋体"/>
          <w:bCs/>
          <w:color w:val="auto"/>
          <w:sz w:val="32"/>
          <w:szCs w:val="32"/>
          <w:highlight w:val="none"/>
        </w:rPr>
      </w:pPr>
    </w:p>
    <w:p w14:paraId="7DABA254">
      <w:pPr>
        <w:pStyle w:val="13"/>
        <w:snapToGrid w:val="0"/>
        <w:spacing w:before="50" w:after="50"/>
        <w:ind w:firstLine="720" w:firstLineChars="225"/>
        <w:rPr>
          <w:rFonts w:hint="eastAsia" w:ascii="宋体" w:hAnsi="宋体" w:cs="宋体"/>
          <w:bCs/>
          <w:color w:val="auto"/>
          <w:sz w:val="32"/>
          <w:szCs w:val="32"/>
          <w:highlight w:val="none"/>
        </w:rPr>
      </w:pPr>
    </w:p>
    <w:p w14:paraId="69259E28">
      <w:pPr>
        <w:pStyle w:val="13"/>
        <w:snapToGrid w:val="0"/>
        <w:spacing w:before="50" w:after="50"/>
        <w:ind w:firstLine="0"/>
        <w:rPr>
          <w:rFonts w:hint="eastAsia" w:ascii="宋体" w:hAnsi="宋体" w:cs="宋体"/>
          <w:bCs/>
          <w:color w:val="auto"/>
          <w:sz w:val="32"/>
          <w:szCs w:val="32"/>
          <w:highlight w:val="none"/>
        </w:rPr>
      </w:pPr>
    </w:p>
    <w:p w14:paraId="073CB6F6">
      <w:pPr>
        <w:pStyle w:val="13"/>
        <w:snapToGrid w:val="0"/>
        <w:spacing w:before="50" w:after="50"/>
        <w:ind w:firstLine="1280" w:firstLineChars="400"/>
        <w:rPr>
          <w:rFonts w:hint="eastAsia" w:ascii="宋体" w:hAnsi="宋体" w:cs="宋体"/>
          <w:bCs/>
          <w:color w:val="auto"/>
          <w:sz w:val="32"/>
          <w:szCs w:val="32"/>
          <w:highlight w:val="none"/>
        </w:rPr>
      </w:pPr>
    </w:p>
    <w:p w14:paraId="4475E619">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285EE9B0">
      <w:pPr>
        <w:snapToGrid w:val="0"/>
        <w:spacing w:before="120" w:beforeLines="5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r>
      <w:r>
        <w:rPr>
          <w:rFonts w:hint="eastAsia" w:ascii="宋体" w:hAnsi="宋体" w:cs="宋体"/>
          <w:b/>
          <w:bCs/>
          <w:color w:val="auto"/>
          <w:sz w:val="32"/>
          <w:szCs w:val="32"/>
          <w:highlight w:val="none"/>
        </w:rPr>
        <w:t>2.报价文件目录</w:t>
      </w:r>
    </w:p>
    <w:p w14:paraId="1B7C0BA2">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w:t>
      </w:r>
    </w:p>
    <w:p w14:paraId="75626815">
      <w:pPr>
        <w:spacing w:line="520" w:lineRule="exact"/>
        <w:jc w:val="center"/>
        <w:outlineLvl w:val="9"/>
        <w:rPr>
          <w:rFonts w:hint="eastAsia" w:ascii="宋体" w:hAnsi="宋体" w:cs="宋体"/>
          <w:color w:val="auto"/>
          <w:sz w:val="32"/>
          <w:szCs w:val="32"/>
          <w:highlight w:val="none"/>
        </w:rPr>
      </w:pPr>
      <w:r>
        <w:rPr>
          <w:rFonts w:hint="eastAsia" w:ascii="宋体" w:hAnsi="宋体" w:cs="宋体"/>
          <w:color w:val="auto"/>
          <w:sz w:val="32"/>
          <w:szCs w:val="32"/>
          <w:highlight w:val="none"/>
        </w:rPr>
        <w:t>（部分格式后附）。</w:t>
      </w:r>
    </w:p>
    <w:p w14:paraId="4007D4BA">
      <w:pPr>
        <w:spacing w:line="520" w:lineRule="exact"/>
        <w:jc w:val="center"/>
        <w:outlineLvl w:val="9"/>
        <w:rPr>
          <w:rFonts w:hint="eastAsia" w:ascii="宋体" w:hAnsi="宋体" w:cs="宋体"/>
          <w:b/>
          <w:bCs/>
          <w:color w:val="auto"/>
          <w:sz w:val="32"/>
          <w:szCs w:val="32"/>
          <w:highlight w:val="none"/>
        </w:rPr>
      </w:pPr>
    </w:p>
    <w:p w14:paraId="3FC20A91">
      <w:pPr>
        <w:spacing w:line="520" w:lineRule="exact"/>
        <w:jc w:val="center"/>
        <w:outlineLvl w:val="9"/>
        <w:rPr>
          <w:rFonts w:hint="eastAsia" w:ascii="宋体" w:hAnsi="宋体" w:cs="宋体"/>
          <w:b/>
          <w:bCs/>
          <w:color w:val="auto"/>
          <w:sz w:val="32"/>
          <w:szCs w:val="32"/>
          <w:highlight w:val="none"/>
        </w:rPr>
      </w:pPr>
    </w:p>
    <w:p w14:paraId="3E528237">
      <w:pPr>
        <w:spacing w:line="240" w:lineRule="auto"/>
        <w:jc w:val="left"/>
        <w:outlineLvl w:val="9"/>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br w:type="page"/>
      </w:r>
    </w:p>
    <w:p w14:paraId="3909AEFA">
      <w:pPr>
        <w:widowControl w:val="0"/>
        <w:shd w:val="clear"/>
        <w:spacing w:line="440" w:lineRule="exact"/>
        <w:jc w:val="center"/>
        <w:rPr>
          <w:rFonts w:hint="eastAsia" w:ascii="宋体" w:hAnsi="宋体" w:eastAsia="宋体" w:cs="宋体"/>
          <w:b/>
          <w:bCs/>
          <w:color w:val="auto"/>
          <w:kern w:val="0"/>
          <w:sz w:val="32"/>
          <w:szCs w:val="32"/>
          <w:highlight w:val="none"/>
          <w:lang w:val="en-US" w:eastAsia="zh-CN" w:bidi="ar-SA"/>
        </w:rPr>
      </w:pPr>
      <w:r>
        <w:rPr>
          <w:rFonts w:hint="eastAsia" w:ascii="宋体" w:hAnsi="宋体" w:cs="宋体"/>
          <w:b/>
          <w:bCs/>
          <w:color w:val="auto"/>
          <w:kern w:val="0"/>
          <w:sz w:val="32"/>
          <w:szCs w:val="32"/>
          <w:highlight w:val="none"/>
          <w:lang w:val="en-US" w:eastAsia="zh-CN" w:bidi="ar-SA"/>
        </w:rPr>
        <w:t>响应函</w:t>
      </w:r>
    </w:p>
    <w:p w14:paraId="431D6F4A">
      <w:pPr>
        <w:widowControl w:val="0"/>
        <w:shd w:val="clear"/>
        <w:spacing w:line="440" w:lineRule="exact"/>
        <w:jc w:val="both"/>
        <w:rPr>
          <w:rFonts w:hint="eastAsia" w:ascii="宋体" w:hAnsi="宋体" w:eastAsia="宋体" w:cs="宋体"/>
          <w:color w:val="auto"/>
          <w:kern w:val="0"/>
          <w:sz w:val="24"/>
          <w:szCs w:val="24"/>
          <w:highlight w:val="none"/>
          <w:lang w:val="en-US" w:eastAsia="zh-CN" w:bidi="ar-SA"/>
        </w:rPr>
      </w:pPr>
    </w:p>
    <w:p w14:paraId="0B1A4D9A">
      <w:pPr>
        <w:widowControl w:val="0"/>
        <w:shd w:val="clear"/>
        <w:spacing w:line="440" w:lineRule="exact"/>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致：</w:t>
      </w:r>
      <w:r>
        <w:rPr>
          <w:rFonts w:hint="eastAsia" w:ascii="宋体" w:hAnsi="宋体" w:eastAsia="宋体" w:cs="宋体"/>
          <w:color w:val="auto"/>
          <w:kern w:val="0"/>
          <w:sz w:val="24"/>
          <w:szCs w:val="24"/>
          <w:highlight w:val="none"/>
          <w:u w:val="single"/>
          <w:lang w:val="en-US" w:eastAsia="zh-CN" w:bidi="ar-SA"/>
        </w:rPr>
        <w:t>（采购人名称）</w:t>
      </w:r>
    </w:p>
    <w:p w14:paraId="5D6B8776">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我方已仔细阅读了贵方组织的</w:t>
      </w:r>
      <w:r>
        <w:rPr>
          <w:rFonts w:hint="eastAsia" w:ascii="宋体" w:hAnsi="宋体" w:eastAsia="宋体" w:cs="宋体"/>
          <w:color w:val="auto"/>
          <w:kern w:val="0"/>
          <w:sz w:val="24"/>
          <w:szCs w:val="24"/>
          <w:highlight w:val="none"/>
          <w:u w:val="single"/>
          <w:lang w:val="en-US" w:eastAsia="zh-CN" w:bidi="ar-SA"/>
        </w:rPr>
        <w:t xml:space="preserve">  （项目名称）  </w:t>
      </w:r>
      <w:r>
        <w:rPr>
          <w:rFonts w:hint="eastAsia" w:ascii="宋体" w:hAnsi="宋体" w:eastAsia="宋体" w:cs="宋体"/>
          <w:color w:val="auto"/>
          <w:kern w:val="0"/>
          <w:sz w:val="24"/>
          <w:szCs w:val="24"/>
          <w:highlight w:val="none"/>
          <w:lang w:val="en-US" w:eastAsia="zh-CN" w:bidi="ar-SA"/>
        </w:rPr>
        <w:t>项目（项目编号：</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）的竞争性</w:t>
      </w:r>
      <w:r>
        <w:rPr>
          <w:rFonts w:hint="eastAsia" w:ascii="宋体" w:hAnsi="宋体" w:cs="宋体"/>
          <w:color w:val="auto"/>
          <w:kern w:val="0"/>
          <w:sz w:val="24"/>
          <w:szCs w:val="21"/>
          <w:highlight w:val="none"/>
          <w:lang w:val="en-US" w:eastAsia="zh-CN" w:bidi="ar-SA"/>
        </w:rPr>
        <w:t>磋商</w:t>
      </w:r>
      <w:r>
        <w:rPr>
          <w:rFonts w:hint="eastAsia" w:ascii="宋体" w:hAnsi="宋体" w:eastAsia="宋体" w:cs="宋体"/>
          <w:color w:val="auto"/>
          <w:kern w:val="0"/>
          <w:sz w:val="24"/>
          <w:szCs w:val="24"/>
          <w:highlight w:val="none"/>
          <w:lang w:val="en-US" w:eastAsia="zh-CN" w:bidi="ar-SA"/>
        </w:rPr>
        <w:t>文件的全部内容，授权</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姓名）</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 xml:space="preserve"> （职务、职称）为全权代表，现正式递交下述文件参加贵方组织的本次政府采购活动： </w:t>
      </w:r>
    </w:p>
    <w:p w14:paraId="3F20D8AE">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w:t>
      </w:r>
      <w:r>
        <w:rPr>
          <w:rFonts w:hint="eastAsia" w:ascii="宋体" w:hAnsi="宋体" w:cs="宋体"/>
          <w:color w:val="auto"/>
          <w:kern w:val="0"/>
          <w:sz w:val="24"/>
          <w:szCs w:val="24"/>
          <w:highlight w:val="none"/>
          <w:lang w:val="en-US" w:eastAsia="zh-CN" w:bidi="ar-SA"/>
        </w:rPr>
        <w:t>资格证明文件</w:t>
      </w:r>
      <w:r>
        <w:rPr>
          <w:rFonts w:hint="eastAsia" w:ascii="宋体" w:hAnsi="宋体" w:eastAsia="宋体" w:cs="宋体"/>
          <w:color w:val="auto"/>
          <w:kern w:val="0"/>
          <w:sz w:val="24"/>
          <w:szCs w:val="24"/>
          <w:highlight w:val="none"/>
          <w:lang w:val="en-US" w:eastAsia="zh-CN" w:bidi="ar-SA"/>
        </w:rPr>
        <w:t>电子版一份（包含按供应商须知前附表要求提交的全部文件）；</w:t>
      </w:r>
    </w:p>
    <w:p w14:paraId="7201EA33">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二、</w:t>
      </w:r>
      <w:r>
        <w:rPr>
          <w:rFonts w:hint="eastAsia" w:ascii="宋体" w:hAnsi="宋体" w:cs="宋体"/>
          <w:color w:val="auto"/>
          <w:kern w:val="0"/>
          <w:sz w:val="24"/>
          <w:szCs w:val="24"/>
          <w:highlight w:val="none"/>
          <w:lang w:val="en-US" w:eastAsia="zh-CN" w:bidi="ar-SA"/>
        </w:rPr>
        <w:t>报价</w:t>
      </w:r>
      <w:r>
        <w:rPr>
          <w:rFonts w:hint="eastAsia" w:ascii="宋体" w:hAnsi="宋体" w:eastAsia="宋体" w:cs="宋体"/>
          <w:color w:val="auto"/>
          <w:kern w:val="0"/>
          <w:sz w:val="24"/>
          <w:szCs w:val="24"/>
          <w:highlight w:val="none"/>
          <w:lang w:val="en-US" w:eastAsia="zh-CN" w:bidi="ar-SA"/>
        </w:rPr>
        <w:t>文件电子版一份（包含按供应商须知前附表要求提交的全部文件）；</w:t>
      </w:r>
    </w:p>
    <w:p w14:paraId="23CF98CE">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三、</w:t>
      </w:r>
      <w:r>
        <w:rPr>
          <w:rFonts w:hint="eastAsia" w:ascii="宋体" w:hAnsi="宋体" w:cs="宋体"/>
          <w:color w:val="auto"/>
          <w:kern w:val="0"/>
          <w:sz w:val="24"/>
          <w:szCs w:val="24"/>
          <w:highlight w:val="none"/>
          <w:lang w:val="en-US" w:eastAsia="zh-CN" w:bidi="ar-SA"/>
        </w:rPr>
        <w:t>商务</w:t>
      </w:r>
      <w:r>
        <w:rPr>
          <w:rFonts w:hint="eastAsia" w:ascii="宋体" w:hAnsi="宋体" w:eastAsia="宋体" w:cs="宋体"/>
          <w:color w:val="auto"/>
          <w:kern w:val="0"/>
          <w:sz w:val="24"/>
          <w:szCs w:val="24"/>
          <w:highlight w:val="none"/>
          <w:lang w:val="en-US" w:eastAsia="zh-CN" w:bidi="ar-SA"/>
        </w:rPr>
        <w:t>技术文件电子版一份（包含按供应商须知前附表要求提交的全部文件）；</w:t>
      </w:r>
    </w:p>
    <w:p w14:paraId="52BE0DB3">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据此函，签字人兹宣布：</w:t>
      </w:r>
    </w:p>
    <w:p w14:paraId="16739B26">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1.我方愿意以（大写）人民币</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元 （</w:t>
      </w:r>
      <w:r>
        <w:rPr>
          <w:rFonts w:hint="eastAsia" w:ascii="Arial" w:hAnsi="Arial" w:eastAsia="宋体" w:cs="Arial"/>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）的总报价，交付时间：</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，提供本项目竞争性</w:t>
      </w:r>
      <w:r>
        <w:rPr>
          <w:rFonts w:hint="eastAsia" w:ascii="宋体" w:hAnsi="宋体" w:cs="宋体"/>
          <w:color w:val="auto"/>
          <w:kern w:val="0"/>
          <w:sz w:val="24"/>
          <w:szCs w:val="21"/>
          <w:highlight w:val="none"/>
          <w:lang w:val="en-US" w:eastAsia="zh-CN" w:bidi="ar-SA"/>
        </w:rPr>
        <w:t>磋商</w:t>
      </w:r>
      <w:r>
        <w:rPr>
          <w:rFonts w:hint="eastAsia" w:ascii="宋体" w:hAnsi="宋体" w:eastAsia="宋体" w:cs="宋体"/>
          <w:color w:val="auto"/>
          <w:kern w:val="0"/>
          <w:sz w:val="24"/>
          <w:szCs w:val="24"/>
          <w:highlight w:val="none"/>
          <w:lang w:val="en-US" w:eastAsia="zh-CN" w:bidi="ar-SA"/>
        </w:rPr>
        <w:t>文件第三章“采购需求”中的相应的采购内容。</w:t>
      </w:r>
    </w:p>
    <w:p w14:paraId="4068384A">
      <w:pPr>
        <w:widowControl w:val="0"/>
        <w:shd w:val="clear"/>
        <w:spacing w:line="360" w:lineRule="exact"/>
        <w:ind w:firstLine="480" w:firstLineChars="200"/>
        <w:jc w:val="both"/>
        <w:rPr>
          <w:rFonts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2.我方同意自本项目竞争性</w:t>
      </w:r>
      <w:r>
        <w:rPr>
          <w:rFonts w:hint="eastAsia" w:ascii="宋体" w:hAnsi="宋体" w:cs="宋体"/>
          <w:color w:val="auto"/>
          <w:kern w:val="0"/>
          <w:sz w:val="24"/>
          <w:szCs w:val="21"/>
          <w:highlight w:val="none"/>
          <w:lang w:val="en-US" w:eastAsia="zh-CN" w:bidi="ar-SA"/>
        </w:rPr>
        <w:t>磋商</w:t>
      </w:r>
      <w:r>
        <w:rPr>
          <w:rFonts w:hint="eastAsia" w:ascii="宋体" w:hAnsi="宋体" w:eastAsia="宋体" w:cs="宋体"/>
          <w:color w:val="auto"/>
          <w:kern w:val="0"/>
          <w:sz w:val="24"/>
          <w:szCs w:val="24"/>
          <w:highlight w:val="none"/>
          <w:lang w:val="en-US" w:eastAsia="zh-CN" w:bidi="ar-SA"/>
        </w:rPr>
        <w:t>文件规定的截止时间（开标时间）起遵循本响应函，并承诺在“供应商须知前附表”规定的响应有效期内不修改、撤销响应文件。</w:t>
      </w:r>
    </w:p>
    <w:p w14:paraId="47534947">
      <w:pPr>
        <w:widowControl w:val="0"/>
        <w:shd w:val="clear"/>
        <w:spacing w:line="360" w:lineRule="exact"/>
        <w:ind w:firstLine="480" w:firstLineChars="200"/>
        <w:jc w:val="both"/>
        <w:rPr>
          <w:rFonts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3.我方所递交的响应文件及有关资料都是内容完整、真实和准确的。</w:t>
      </w:r>
    </w:p>
    <w:p w14:paraId="417B9CAC">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4.如本项目采购内容涉及须符合国家强制规定的，我方承诺我方本次响应（包括资格条件和所投产品）均符合国家有关强制规定。</w:t>
      </w:r>
    </w:p>
    <w:p w14:paraId="5130305E">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5.如我方成交，我方承诺在收到成交通知书后，在成交通知书规定的期限内，根据竞争性</w:t>
      </w:r>
      <w:r>
        <w:rPr>
          <w:rFonts w:hint="eastAsia" w:ascii="宋体" w:hAnsi="宋体" w:cs="宋体"/>
          <w:color w:val="auto"/>
          <w:kern w:val="0"/>
          <w:sz w:val="24"/>
          <w:szCs w:val="21"/>
          <w:highlight w:val="none"/>
          <w:lang w:val="en-US" w:eastAsia="zh-CN" w:bidi="ar-SA"/>
        </w:rPr>
        <w:t>磋商</w:t>
      </w:r>
      <w:r>
        <w:rPr>
          <w:rFonts w:hint="eastAsia" w:ascii="宋体" w:hAnsi="宋体" w:eastAsia="宋体" w:cs="宋体"/>
          <w:color w:val="auto"/>
          <w:kern w:val="0"/>
          <w:sz w:val="24"/>
          <w:szCs w:val="24"/>
          <w:highlight w:val="none"/>
          <w:lang w:val="en-US" w:eastAsia="zh-CN" w:bidi="ar-SA"/>
        </w:rPr>
        <w:t>文件、我方的响应文件及有关澄清承诺书的要求按第六章“合同文本”与采购人订立书面合同，并按照合同约定承担完成合同的责任和义务。</w:t>
      </w:r>
    </w:p>
    <w:p w14:paraId="126E4095">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6.我方已详细审核竞争性</w:t>
      </w:r>
      <w:r>
        <w:rPr>
          <w:rFonts w:hint="eastAsia" w:ascii="宋体" w:hAnsi="宋体" w:cs="宋体"/>
          <w:color w:val="auto"/>
          <w:kern w:val="0"/>
          <w:sz w:val="24"/>
          <w:szCs w:val="21"/>
          <w:highlight w:val="none"/>
          <w:lang w:val="en-US" w:eastAsia="zh-CN" w:bidi="ar-SA"/>
        </w:rPr>
        <w:t>磋商</w:t>
      </w:r>
      <w:r>
        <w:rPr>
          <w:rFonts w:hint="eastAsia" w:ascii="宋体" w:hAnsi="宋体" w:eastAsia="宋体" w:cs="宋体"/>
          <w:color w:val="auto"/>
          <w:kern w:val="0"/>
          <w:sz w:val="24"/>
          <w:szCs w:val="24"/>
          <w:highlight w:val="none"/>
          <w:lang w:val="en-US" w:eastAsia="zh-CN" w:bidi="ar-SA"/>
        </w:rPr>
        <w:t>文件，我方知道必须放弃提出含糊不清或误解问题的权利。</w:t>
      </w:r>
    </w:p>
    <w:p w14:paraId="5493C001">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7.我方同意应贵方要求提供与本响应有关的任何数据或资料。若贵方需要，我方愿意提供我方做出的一切承诺的证明材料。</w:t>
      </w:r>
    </w:p>
    <w:p w14:paraId="66804C2D">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8.我方完全理解贵方不一定接受响应报价最低的供应商为成交供应商的行为。</w:t>
      </w:r>
    </w:p>
    <w:p w14:paraId="06C29EE8">
      <w:pPr>
        <w:widowControl w:val="0"/>
        <w:shd w:val="clear"/>
        <w:spacing w:line="440" w:lineRule="exact"/>
        <w:ind w:firstLine="480" w:firstLineChars="20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9.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369411BB">
      <w:pPr>
        <w:widowControl w:val="0"/>
        <w:shd w:val="clear"/>
        <w:spacing w:line="440" w:lineRule="exact"/>
        <w:ind w:left="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（1）提供虚假材料谋取中标、成交的；</w:t>
      </w:r>
    </w:p>
    <w:p w14:paraId="3CAD3122">
      <w:pPr>
        <w:widowControl w:val="0"/>
        <w:shd w:val="clear"/>
        <w:spacing w:line="440" w:lineRule="exact"/>
        <w:ind w:left="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（2）采取不正当手段诋毁、排挤其他供应商的；</w:t>
      </w:r>
    </w:p>
    <w:p w14:paraId="39A8D67B">
      <w:pPr>
        <w:widowControl w:val="0"/>
        <w:shd w:val="clear"/>
        <w:spacing w:line="440" w:lineRule="exact"/>
        <w:ind w:left="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（3）与采购人、其他供应商或者采购代理机构恶意串通的；</w:t>
      </w:r>
    </w:p>
    <w:p w14:paraId="025E0B7F">
      <w:pPr>
        <w:widowControl w:val="0"/>
        <w:shd w:val="clear"/>
        <w:spacing w:line="440" w:lineRule="exact"/>
        <w:ind w:left="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（4）向采购人、采购代理机构行贿或者提供其他不正当利益的；</w:t>
      </w:r>
    </w:p>
    <w:p w14:paraId="79EA861F">
      <w:pPr>
        <w:widowControl w:val="0"/>
        <w:shd w:val="clear"/>
        <w:spacing w:line="440" w:lineRule="exact"/>
        <w:ind w:left="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（5）在招标采购过程中与采购人进行协商</w:t>
      </w:r>
      <w:r>
        <w:rPr>
          <w:rFonts w:hint="eastAsia" w:ascii="宋体" w:hAnsi="宋体" w:cs="宋体"/>
          <w:color w:val="auto"/>
          <w:kern w:val="0"/>
          <w:sz w:val="24"/>
          <w:szCs w:val="24"/>
          <w:highlight w:val="none"/>
          <w:lang w:val="en-US" w:eastAsia="zh-CN" w:bidi="ar-SA"/>
        </w:rPr>
        <w:t>磋商</w:t>
      </w:r>
      <w:r>
        <w:rPr>
          <w:rFonts w:hint="eastAsia" w:ascii="宋体" w:hAnsi="宋体" w:eastAsia="宋体" w:cs="宋体"/>
          <w:color w:val="auto"/>
          <w:kern w:val="0"/>
          <w:sz w:val="24"/>
          <w:szCs w:val="24"/>
          <w:highlight w:val="none"/>
          <w:lang w:val="en-US" w:eastAsia="zh-CN" w:bidi="ar-SA"/>
        </w:rPr>
        <w:t>的；</w:t>
      </w:r>
    </w:p>
    <w:p w14:paraId="758FD523">
      <w:pPr>
        <w:widowControl w:val="0"/>
        <w:shd w:val="clear"/>
        <w:spacing w:line="440" w:lineRule="exact"/>
        <w:ind w:left="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（6）拒绝有关部门监督检查或提供虚假情况的。</w:t>
      </w:r>
    </w:p>
    <w:p w14:paraId="21AC737C">
      <w:pPr>
        <w:widowControl w:val="0"/>
        <w:shd w:val="clear"/>
        <w:spacing w:line="440" w:lineRule="exact"/>
        <w:ind w:left="420"/>
        <w:jc w:val="both"/>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10.我方及由本人担任法定代表人的其他机构最近三年内被处罚的违法行为有：</w:t>
      </w:r>
      <w:r>
        <w:rPr>
          <w:rFonts w:hint="eastAsia" w:ascii="宋体" w:hAnsi="宋体" w:eastAsia="宋体" w:cs="宋体"/>
          <w:color w:val="auto"/>
          <w:kern w:val="0"/>
          <w:sz w:val="24"/>
          <w:szCs w:val="24"/>
          <w:highlight w:val="none"/>
          <w:u w:val="single"/>
          <w:lang w:val="en-US" w:eastAsia="zh-CN" w:bidi="ar-SA"/>
        </w:rPr>
        <w:t xml:space="preserve">       </w:t>
      </w:r>
    </w:p>
    <w:p w14:paraId="2B6978CC">
      <w:pPr>
        <w:widowControl w:val="0"/>
        <w:shd w:val="clear"/>
        <w:spacing w:line="360" w:lineRule="auto"/>
        <w:ind w:firstLine="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11.以上事项如有虚假或隐瞒，我方愿意承担一切后果，并不再寻求任何旨在减轻或免除法律责任的辩解。</w:t>
      </w:r>
    </w:p>
    <w:p w14:paraId="0405AB69">
      <w:pPr>
        <w:widowControl w:val="0"/>
        <w:shd w:val="clear"/>
        <w:spacing w:line="360" w:lineRule="auto"/>
        <w:ind w:firstLine="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12.与本响应有关的一切正式往来信函请寄：</w:t>
      </w:r>
    </w:p>
    <w:p w14:paraId="3D61C77C">
      <w:pPr>
        <w:widowControl w:val="0"/>
        <w:shd w:val="clear"/>
        <w:spacing w:line="360" w:lineRule="auto"/>
        <w:ind w:firstLine="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地址：</w:t>
      </w:r>
      <w:r>
        <w:rPr>
          <w:rFonts w:hint="eastAsia" w:ascii="宋体" w:hAnsi="宋体" w:eastAsia="宋体" w:cs="宋体"/>
          <w:color w:val="auto"/>
          <w:kern w:val="0"/>
          <w:sz w:val="24"/>
          <w:szCs w:val="24"/>
          <w:highlight w:val="none"/>
          <w:u w:val="single"/>
          <w:lang w:val="en-US" w:eastAsia="zh-CN" w:bidi="ar-SA"/>
        </w:rPr>
        <w:t xml:space="preserve">                                                        </w:t>
      </w:r>
      <w:r>
        <w:rPr>
          <w:rFonts w:hint="eastAsia" w:ascii="宋体" w:hAnsi="宋体" w:eastAsia="宋体" w:cs="宋体"/>
          <w:color w:val="auto"/>
          <w:kern w:val="0"/>
          <w:sz w:val="24"/>
          <w:szCs w:val="24"/>
          <w:highlight w:val="none"/>
          <w:lang w:val="en-US" w:eastAsia="zh-CN" w:bidi="ar-SA"/>
        </w:rPr>
        <w:t xml:space="preserve"> </w:t>
      </w:r>
    </w:p>
    <w:p w14:paraId="5E2CD164">
      <w:pPr>
        <w:widowControl w:val="0"/>
        <w:shd w:val="clear"/>
        <w:spacing w:line="360" w:lineRule="auto"/>
        <w:ind w:firstLine="420"/>
        <w:jc w:val="both"/>
        <w:rPr>
          <w:rFonts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电话：</w:t>
      </w:r>
      <w:r>
        <w:rPr>
          <w:rFonts w:hint="eastAsia" w:ascii="宋体" w:hAnsi="宋体" w:eastAsia="宋体" w:cs="宋体"/>
          <w:color w:val="auto"/>
          <w:kern w:val="0"/>
          <w:sz w:val="24"/>
          <w:szCs w:val="24"/>
          <w:highlight w:val="none"/>
          <w:u w:val="single"/>
          <w:lang w:val="en-US" w:eastAsia="zh-CN" w:bidi="ar-SA"/>
        </w:rPr>
        <w:t xml:space="preserve">                                      　　　　　　　　　</w:t>
      </w:r>
    </w:p>
    <w:p w14:paraId="3509169B">
      <w:pPr>
        <w:widowControl w:val="0"/>
        <w:shd w:val="clear"/>
        <w:spacing w:line="360" w:lineRule="auto"/>
        <w:ind w:firstLine="420"/>
        <w:jc w:val="both"/>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传真：</w:t>
      </w:r>
      <w:r>
        <w:rPr>
          <w:rFonts w:hint="eastAsia" w:ascii="宋体" w:hAnsi="宋体" w:eastAsia="宋体" w:cs="宋体"/>
          <w:color w:val="auto"/>
          <w:kern w:val="0"/>
          <w:sz w:val="24"/>
          <w:szCs w:val="24"/>
          <w:highlight w:val="none"/>
          <w:u w:val="single"/>
          <w:lang w:val="en-US" w:eastAsia="zh-CN" w:bidi="ar-SA"/>
        </w:rPr>
        <w:t>　　　　　　　　　　　　　　　　　　　　　　　　　　　　</w:t>
      </w:r>
    </w:p>
    <w:p w14:paraId="49C63556">
      <w:pPr>
        <w:widowControl w:val="0"/>
        <w:shd w:val="clear"/>
        <w:spacing w:line="360" w:lineRule="auto"/>
        <w:ind w:firstLine="420"/>
        <w:jc w:val="both"/>
        <w:rPr>
          <w:rFonts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邮政编码：</w:t>
      </w:r>
      <w:r>
        <w:rPr>
          <w:rFonts w:hint="eastAsia" w:ascii="宋体" w:hAnsi="宋体" w:eastAsia="宋体" w:cs="宋体"/>
          <w:color w:val="auto"/>
          <w:kern w:val="0"/>
          <w:sz w:val="24"/>
          <w:szCs w:val="24"/>
          <w:highlight w:val="none"/>
          <w:u w:val="single"/>
          <w:lang w:val="en-US" w:eastAsia="zh-CN" w:bidi="ar-SA"/>
        </w:rPr>
        <w:t xml:space="preserve">                                                    </w:t>
      </w:r>
    </w:p>
    <w:p w14:paraId="361BEFE0">
      <w:pPr>
        <w:widowControl w:val="0"/>
        <w:shd w:val="clear"/>
        <w:spacing w:line="360" w:lineRule="auto"/>
        <w:ind w:firstLine="420"/>
        <w:jc w:val="both"/>
        <w:rPr>
          <w:rFonts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开户名称：</w:t>
      </w:r>
      <w:r>
        <w:rPr>
          <w:rFonts w:hint="eastAsia" w:ascii="宋体" w:hAnsi="宋体" w:eastAsia="宋体" w:cs="宋体"/>
          <w:color w:val="auto"/>
          <w:kern w:val="0"/>
          <w:sz w:val="24"/>
          <w:szCs w:val="24"/>
          <w:highlight w:val="none"/>
          <w:u w:val="single"/>
          <w:lang w:val="en-US" w:eastAsia="zh-CN" w:bidi="ar-SA"/>
        </w:rPr>
        <w:t xml:space="preserve">                                                    </w:t>
      </w:r>
    </w:p>
    <w:p w14:paraId="5BA9431B">
      <w:pPr>
        <w:widowControl w:val="0"/>
        <w:shd w:val="clear"/>
        <w:spacing w:line="360" w:lineRule="auto"/>
        <w:ind w:firstLine="420"/>
        <w:jc w:val="both"/>
        <w:rPr>
          <w:rFonts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开户银行：</w:t>
      </w:r>
      <w:r>
        <w:rPr>
          <w:rFonts w:hint="eastAsia" w:ascii="宋体" w:hAnsi="宋体" w:eastAsia="宋体" w:cs="宋体"/>
          <w:color w:val="auto"/>
          <w:kern w:val="0"/>
          <w:sz w:val="24"/>
          <w:szCs w:val="24"/>
          <w:highlight w:val="none"/>
          <w:u w:val="single"/>
          <w:lang w:val="en-US" w:eastAsia="zh-CN" w:bidi="ar-SA"/>
        </w:rPr>
        <w:t xml:space="preserve">                                                    </w:t>
      </w:r>
    </w:p>
    <w:p w14:paraId="6261B493">
      <w:pPr>
        <w:widowControl w:val="0"/>
        <w:shd w:val="clear"/>
        <w:spacing w:line="360" w:lineRule="auto"/>
        <w:ind w:firstLine="420"/>
        <w:jc w:val="both"/>
        <w:rPr>
          <w:rFonts w:ascii="宋体" w:hAnsi="宋体" w:eastAsia="宋体" w:cs="宋体"/>
          <w:color w:val="auto"/>
          <w:kern w:val="0"/>
          <w:sz w:val="24"/>
          <w:szCs w:val="24"/>
          <w:highlight w:val="none"/>
          <w:u w:val="single"/>
          <w:lang w:val="en-US" w:eastAsia="zh-CN" w:bidi="ar-SA"/>
        </w:rPr>
      </w:pPr>
      <w:r>
        <w:rPr>
          <w:rFonts w:hint="eastAsia" w:ascii="宋体" w:hAnsi="宋体" w:eastAsia="宋体" w:cs="宋体"/>
          <w:color w:val="auto"/>
          <w:kern w:val="0"/>
          <w:sz w:val="24"/>
          <w:szCs w:val="24"/>
          <w:highlight w:val="none"/>
          <w:lang w:val="en-US" w:eastAsia="zh-CN" w:bidi="ar-SA"/>
        </w:rPr>
        <w:t>银行账号：</w:t>
      </w:r>
      <w:r>
        <w:rPr>
          <w:rFonts w:hint="eastAsia" w:ascii="宋体" w:hAnsi="宋体" w:eastAsia="宋体" w:cs="宋体"/>
          <w:color w:val="auto"/>
          <w:kern w:val="0"/>
          <w:sz w:val="24"/>
          <w:szCs w:val="24"/>
          <w:highlight w:val="none"/>
          <w:u w:val="single"/>
          <w:lang w:val="en-US" w:eastAsia="zh-CN" w:bidi="ar-SA"/>
        </w:rPr>
        <w:t xml:space="preserve">                                                    </w:t>
      </w:r>
    </w:p>
    <w:p w14:paraId="26821369">
      <w:pPr>
        <w:shd w:val="clear"/>
        <w:snapToGrid w:val="0"/>
        <w:spacing w:line="360" w:lineRule="auto"/>
        <w:ind w:firstLine="5040" w:firstLineChars="2100"/>
        <w:rPr>
          <w:rFonts w:ascii="宋体" w:hAnsi="宋体" w:eastAsia="宋体" w:cs="宋体"/>
          <w:color w:val="auto"/>
          <w:kern w:val="0"/>
          <w:sz w:val="24"/>
          <w:highlight w:val="none"/>
          <w:lang w:val="zh-CN"/>
        </w:rPr>
      </w:pPr>
    </w:p>
    <w:p w14:paraId="3E3AC7F0">
      <w:pPr>
        <w:widowControl w:val="0"/>
        <w:spacing w:after="120"/>
        <w:ind w:firstLine="480" w:firstLineChars="200"/>
        <w:jc w:val="both"/>
        <w:rPr>
          <w:rFonts w:ascii="Calibri" w:hAnsi="Calibri" w:eastAsia="宋体" w:cs="Times New Roman"/>
          <w:color w:val="auto"/>
          <w:kern w:val="0"/>
          <w:sz w:val="20"/>
          <w:szCs w:val="24"/>
          <w:lang w:val="zh-CN" w:eastAsia="zh-CN" w:bidi="ar-SA"/>
        </w:rPr>
      </w:pPr>
      <w:r>
        <w:rPr>
          <w:rFonts w:hint="eastAsia" w:ascii="宋体" w:hAnsi="宋体" w:eastAsia="宋体" w:cs="宋体"/>
          <w:color w:val="auto"/>
          <w:kern w:val="0"/>
          <w:sz w:val="24"/>
          <w:szCs w:val="24"/>
          <w:highlight w:val="none"/>
          <w:lang w:val="zh-CN" w:eastAsia="zh-CN" w:bidi="ar-SA"/>
        </w:rPr>
        <w:t>特此承诺。</w:t>
      </w:r>
    </w:p>
    <w:p w14:paraId="49874BFA">
      <w:pPr>
        <w:shd w:val="clear"/>
        <w:snapToGrid w:val="0"/>
        <w:spacing w:line="360" w:lineRule="auto"/>
        <w:ind w:firstLine="5040" w:firstLineChars="2100"/>
        <w:rPr>
          <w:rFonts w:hint="eastAsia" w:ascii="宋体" w:hAnsi="宋体" w:eastAsia="宋体" w:cs="宋体"/>
          <w:color w:val="auto"/>
          <w:kern w:val="0"/>
          <w:sz w:val="24"/>
          <w:highlight w:val="none"/>
          <w:lang w:val="zh-CN"/>
        </w:rPr>
      </w:pPr>
    </w:p>
    <w:p w14:paraId="67D3D7F2">
      <w:pPr>
        <w:shd w:val="clear"/>
        <w:snapToGrid w:val="0"/>
        <w:spacing w:line="360" w:lineRule="auto"/>
        <w:ind w:firstLine="5040" w:firstLineChars="2100"/>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供应商名称（电子签章）：</w:t>
      </w:r>
    </w:p>
    <w:p w14:paraId="2AC511A2">
      <w:pPr>
        <w:shd w:val="clear"/>
        <w:snapToGrid w:val="0"/>
        <w:spacing w:line="360" w:lineRule="auto"/>
        <w:ind w:firstLine="5160" w:firstLineChars="2150"/>
        <w:rPr>
          <w:rFonts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w:t>
      </w:r>
      <w:r>
        <w:rPr>
          <w:rFonts w:hint="eastAsia" w:ascii="宋体" w:hAnsi="宋体" w:eastAsia="宋体" w:cs="宋体"/>
          <w:color w:val="auto"/>
          <w:kern w:val="0"/>
          <w:sz w:val="24"/>
          <w:highlight w:val="none"/>
        </w:rPr>
        <w:t xml:space="preserve">：  年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rPr>
        <w:t xml:space="preserve">   </w:t>
      </w:r>
      <w:r>
        <w:rPr>
          <w:rFonts w:hint="eastAsia" w:ascii="宋体" w:hAnsi="宋体" w:eastAsia="宋体" w:cs="宋体"/>
          <w:color w:val="auto"/>
          <w:kern w:val="0"/>
          <w:sz w:val="24"/>
          <w:highlight w:val="none"/>
          <w:lang w:val="zh-CN"/>
        </w:rPr>
        <w:t>日</w:t>
      </w:r>
    </w:p>
    <w:p w14:paraId="334FEDBF">
      <w:pPr>
        <w:spacing w:line="520" w:lineRule="exact"/>
        <w:jc w:val="both"/>
        <w:outlineLvl w:val="9"/>
        <w:rPr>
          <w:rFonts w:hint="eastAsia" w:ascii="宋体" w:hAnsi="宋体" w:cs="宋体"/>
          <w:b/>
          <w:bCs/>
          <w:color w:val="auto"/>
          <w:sz w:val="32"/>
          <w:szCs w:val="32"/>
          <w:highlight w:val="none"/>
        </w:rPr>
      </w:pPr>
    </w:p>
    <w:p w14:paraId="24EEC6F2">
      <w:pPr>
        <w:spacing w:line="520" w:lineRule="exact"/>
        <w:jc w:val="center"/>
        <w:outlineLvl w:val="9"/>
        <w:rPr>
          <w:rFonts w:hint="eastAsia" w:ascii="宋体" w:hAnsi="宋体" w:cs="宋体"/>
          <w:bCs/>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Cs/>
          <w:color w:val="auto"/>
          <w:sz w:val="44"/>
          <w:szCs w:val="44"/>
          <w:highlight w:val="none"/>
        </w:rPr>
        <w:t>竞  标  报  价  表</w:t>
      </w:r>
    </w:p>
    <w:p w14:paraId="65C53A28">
      <w:pPr>
        <w:spacing w:line="440" w:lineRule="exact"/>
        <w:jc w:val="center"/>
        <w:rPr>
          <w:rFonts w:hint="eastAsia" w:ascii="宋体" w:hAnsi="宋体" w:cs="宋体"/>
          <w:bCs/>
          <w:color w:val="auto"/>
          <w:sz w:val="32"/>
          <w:szCs w:val="32"/>
          <w:highlight w:val="none"/>
        </w:rPr>
      </w:pPr>
    </w:p>
    <w:p w14:paraId="6AC981A1">
      <w:pPr>
        <w:spacing w:line="360" w:lineRule="auto"/>
        <w:contextualSpacing/>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91EB591">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C7398FA">
      <w:pPr>
        <w:spacing w:line="360" w:lineRule="auto"/>
        <w:contextualSpacing/>
        <w:jc w:val="right"/>
        <w:rPr>
          <w:rFonts w:hint="eastAsia" w:ascii="宋体" w:hAnsi="宋体" w:cs="宋体"/>
          <w:color w:val="auto"/>
          <w:szCs w:val="21"/>
          <w:highlight w:val="none"/>
        </w:rPr>
      </w:pPr>
    </w:p>
    <w:p w14:paraId="58F93135">
      <w:pPr>
        <w:pStyle w:val="2"/>
        <w:jc w:val="righ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单位：元</w:t>
      </w:r>
    </w:p>
    <w:tbl>
      <w:tblPr>
        <w:tblStyle w:val="32"/>
        <w:tblW w:w="9548"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4178"/>
        <w:gridCol w:w="825"/>
        <w:gridCol w:w="750"/>
        <w:gridCol w:w="1905"/>
        <w:gridCol w:w="1052"/>
      </w:tblGrid>
      <w:tr w14:paraId="2E4D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838" w:type="dxa"/>
            <w:tcBorders>
              <w:top w:val="single" w:color="auto" w:sz="4" w:space="0"/>
              <w:left w:val="single" w:color="auto" w:sz="4" w:space="0"/>
              <w:bottom w:val="single" w:color="auto" w:sz="4" w:space="0"/>
              <w:right w:val="single" w:color="auto" w:sz="4" w:space="0"/>
            </w:tcBorders>
            <w:vAlign w:val="center"/>
          </w:tcPr>
          <w:p w14:paraId="5377C64F">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4178" w:type="dxa"/>
            <w:tcBorders>
              <w:top w:val="single" w:color="auto" w:sz="4" w:space="0"/>
              <w:left w:val="single" w:color="auto" w:sz="4" w:space="0"/>
              <w:bottom w:val="single" w:color="auto" w:sz="4" w:space="0"/>
              <w:right w:val="single" w:color="auto" w:sz="4" w:space="0"/>
            </w:tcBorders>
            <w:vAlign w:val="center"/>
          </w:tcPr>
          <w:p w14:paraId="501B2C4F">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服务名称</w:t>
            </w:r>
          </w:p>
        </w:tc>
        <w:tc>
          <w:tcPr>
            <w:tcW w:w="825" w:type="dxa"/>
            <w:tcBorders>
              <w:top w:val="single" w:color="auto" w:sz="4" w:space="0"/>
              <w:left w:val="single" w:color="auto" w:sz="4" w:space="0"/>
              <w:bottom w:val="single" w:color="auto" w:sz="4" w:space="0"/>
              <w:right w:val="single" w:color="auto" w:sz="4" w:space="0"/>
            </w:tcBorders>
            <w:vAlign w:val="center"/>
          </w:tcPr>
          <w:p w14:paraId="3DC4862E">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50" w:type="dxa"/>
            <w:tcBorders>
              <w:top w:val="single" w:color="auto" w:sz="4" w:space="0"/>
              <w:left w:val="single" w:color="auto" w:sz="4" w:space="0"/>
              <w:bottom w:val="single" w:color="auto" w:sz="4" w:space="0"/>
              <w:right w:val="single" w:color="auto" w:sz="4" w:space="0"/>
            </w:tcBorders>
            <w:vAlign w:val="center"/>
          </w:tcPr>
          <w:p w14:paraId="069C378E">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1905" w:type="dxa"/>
            <w:tcBorders>
              <w:top w:val="single" w:color="auto" w:sz="4" w:space="0"/>
              <w:left w:val="single" w:color="auto" w:sz="4" w:space="0"/>
              <w:bottom w:val="single" w:color="auto" w:sz="4" w:space="0"/>
              <w:right w:val="single" w:color="auto" w:sz="4" w:space="0"/>
            </w:tcBorders>
            <w:vAlign w:val="center"/>
          </w:tcPr>
          <w:p w14:paraId="5A1CD730">
            <w:pPr>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报价（元）</w:t>
            </w:r>
          </w:p>
        </w:tc>
        <w:tc>
          <w:tcPr>
            <w:tcW w:w="1052" w:type="dxa"/>
            <w:tcBorders>
              <w:top w:val="single" w:color="auto" w:sz="4" w:space="0"/>
              <w:left w:val="single" w:color="auto" w:sz="4" w:space="0"/>
              <w:bottom w:val="single" w:color="auto" w:sz="4" w:space="0"/>
              <w:right w:val="single" w:color="auto" w:sz="4" w:space="0"/>
            </w:tcBorders>
            <w:vAlign w:val="center"/>
          </w:tcPr>
          <w:p w14:paraId="4EB77970">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FB26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right"/>
        </w:trPr>
        <w:tc>
          <w:tcPr>
            <w:tcW w:w="838" w:type="dxa"/>
            <w:tcBorders>
              <w:top w:val="single" w:color="auto" w:sz="4" w:space="0"/>
              <w:left w:val="single" w:color="auto" w:sz="4" w:space="0"/>
              <w:bottom w:val="single" w:color="auto" w:sz="4" w:space="0"/>
              <w:right w:val="single" w:color="auto" w:sz="4" w:space="0"/>
            </w:tcBorders>
            <w:vAlign w:val="center"/>
          </w:tcPr>
          <w:p w14:paraId="5AA254E3">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4178" w:type="dxa"/>
            <w:tcBorders>
              <w:top w:val="single" w:color="auto" w:sz="4" w:space="0"/>
              <w:left w:val="single" w:color="auto" w:sz="4" w:space="0"/>
              <w:bottom w:val="single" w:color="auto" w:sz="4" w:space="0"/>
              <w:right w:val="single" w:color="auto" w:sz="4" w:space="0"/>
            </w:tcBorders>
            <w:vAlign w:val="center"/>
          </w:tcPr>
          <w:p w14:paraId="095F2361">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hint="eastAsia" w:ascii="宋体" w:hAnsi="宋体" w:cs="宋体"/>
                <w:color w:val="auto"/>
                <w:szCs w:val="21"/>
                <w:highlight w:val="none"/>
              </w:rPr>
            </w:pPr>
            <w:r>
              <w:rPr>
                <w:rFonts w:hint="eastAsia" w:ascii="宋体" w:hAnsi="宋体" w:cs="宋体"/>
                <w:color w:val="auto"/>
                <w:szCs w:val="21"/>
                <w:highlight w:val="none"/>
                <w:lang w:eastAsia="zh-CN"/>
              </w:rPr>
              <w:t>广西物流职业技术学院水系统修缮项目</w:t>
            </w:r>
          </w:p>
        </w:tc>
        <w:tc>
          <w:tcPr>
            <w:tcW w:w="825" w:type="dxa"/>
            <w:tcBorders>
              <w:top w:val="single" w:color="auto" w:sz="4" w:space="0"/>
              <w:left w:val="single" w:color="auto" w:sz="4" w:space="0"/>
              <w:bottom w:val="single" w:color="auto" w:sz="4" w:space="0"/>
              <w:right w:val="single" w:color="auto" w:sz="4" w:space="0"/>
            </w:tcBorders>
            <w:vAlign w:val="center"/>
          </w:tcPr>
          <w:p w14:paraId="374A1D44">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750" w:type="dxa"/>
            <w:tcBorders>
              <w:top w:val="single" w:color="auto" w:sz="4" w:space="0"/>
              <w:left w:val="single" w:color="auto" w:sz="4" w:space="0"/>
              <w:bottom w:val="single" w:color="auto" w:sz="4" w:space="0"/>
              <w:right w:val="single" w:color="auto" w:sz="4" w:space="0"/>
            </w:tcBorders>
            <w:vAlign w:val="center"/>
          </w:tcPr>
          <w:p w14:paraId="149B1F01">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项</w:t>
            </w:r>
          </w:p>
        </w:tc>
        <w:tc>
          <w:tcPr>
            <w:tcW w:w="1905" w:type="dxa"/>
            <w:tcBorders>
              <w:top w:val="single" w:color="auto" w:sz="4" w:space="0"/>
              <w:left w:val="single" w:color="auto" w:sz="4" w:space="0"/>
              <w:bottom w:val="single" w:color="auto" w:sz="4" w:space="0"/>
              <w:right w:val="single" w:color="auto" w:sz="4" w:space="0"/>
            </w:tcBorders>
            <w:vAlign w:val="center"/>
          </w:tcPr>
          <w:p w14:paraId="381C7F43">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hint="eastAsia" w:ascii="宋体" w:hAnsi="宋体" w:eastAsia="宋体" w:cs="宋体"/>
                <w:color w:val="auto"/>
                <w:szCs w:val="21"/>
                <w:highlight w:val="none"/>
                <w:lang w:val="en-US" w:eastAsia="zh-CN"/>
              </w:rPr>
            </w:pPr>
          </w:p>
        </w:tc>
        <w:tc>
          <w:tcPr>
            <w:tcW w:w="1052" w:type="dxa"/>
            <w:tcBorders>
              <w:top w:val="single" w:color="auto" w:sz="4" w:space="0"/>
              <w:left w:val="single" w:color="auto" w:sz="4" w:space="0"/>
              <w:bottom w:val="single" w:color="auto" w:sz="4" w:space="0"/>
              <w:right w:val="single" w:color="auto" w:sz="4" w:space="0"/>
            </w:tcBorders>
            <w:vAlign w:val="center"/>
          </w:tcPr>
          <w:p w14:paraId="739F3F05">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hint="eastAsia" w:ascii="宋体" w:hAnsi="宋体" w:cs="宋体"/>
                <w:color w:val="auto"/>
                <w:szCs w:val="21"/>
                <w:highlight w:val="none"/>
              </w:rPr>
            </w:pPr>
          </w:p>
        </w:tc>
      </w:tr>
      <w:tr w14:paraId="56F6C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548" w:type="dxa"/>
            <w:gridSpan w:val="6"/>
            <w:tcBorders>
              <w:top w:val="single" w:color="auto" w:sz="4" w:space="0"/>
              <w:left w:val="single" w:color="auto" w:sz="4" w:space="0"/>
              <w:bottom w:val="single" w:color="auto" w:sz="4" w:space="0"/>
              <w:right w:val="single" w:color="auto" w:sz="4" w:space="0"/>
            </w:tcBorders>
            <w:vAlign w:val="center"/>
          </w:tcPr>
          <w:p w14:paraId="278DE761">
            <w:pPr>
              <w:keepNext w:val="0"/>
              <w:keepLines w:val="0"/>
              <w:pageBreakBefore w:val="0"/>
              <w:widowControl w:val="0"/>
              <w:kinsoku/>
              <w:wordWrap/>
              <w:overflowPunct/>
              <w:topLinePunct w:val="0"/>
              <w:autoSpaceDE/>
              <w:autoSpaceDN/>
              <w:bidi w:val="0"/>
              <w:adjustRightInd/>
              <w:snapToGrid/>
              <w:spacing w:line="240" w:lineRule="auto"/>
              <w:contextualSpacing/>
              <w:textAlignment w:val="auto"/>
              <w:rPr>
                <w:rFonts w:hint="eastAsia" w:ascii="宋体" w:hAnsi="宋体" w:cs="宋体"/>
                <w:color w:val="auto"/>
                <w:szCs w:val="21"/>
                <w:highlight w:val="none"/>
              </w:rPr>
            </w:pPr>
            <w:r>
              <w:rPr>
                <w:rFonts w:hint="eastAsia" w:ascii="宋体" w:hAnsi="宋体" w:eastAsia="宋体" w:cs="宋体"/>
                <w:color w:val="auto"/>
                <w:sz w:val="24"/>
                <w:highlight w:val="none"/>
                <w:lang w:eastAsia="zh-CN"/>
              </w:rPr>
              <w:t>报价合计</w:t>
            </w:r>
            <w:r>
              <w:rPr>
                <w:rFonts w:hint="eastAsia" w:ascii="宋体" w:hAnsi="宋体" w:eastAsia="宋体" w:cs="宋体"/>
                <w:color w:val="auto"/>
                <w:sz w:val="24"/>
                <w:highlight w:val="none"/>
              </w:rPr>
              <w:t>金额（人民币）</w:t>
            </w:r>
            <w:r>
              <w:rPr>
                <w:rFonts w:hint="eastAsia" w:ascii="宋体" w:hAnsi="宋体" w:eastAsia="宋体" w:cs="宋体"/>
                <w:color w:val="auto"/>
                <w:sz w:val="24"/>
                <w:highlight w:val="none"/>
                <w:u w:val="single"/>
              </w:rPr>
              <w:t xml:space="preserve">大写：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tc>
      </w:tr>
    </w:tbl>
    <w:p w14:paraId="7E152B78">
      <w:pPr>
        <w:spacing w:line="360" w:lineRule="auto"/>
        <w:contextualSpacing/>
        <w:jc w:val="left"/>
        <w:rPr>
          <w:rFonts w:hint="eastAsia" w:ascii="宋体" w:hAnsi="宋体" w:cs="宋体"/>
          <w:color w:val="auto"/>
          <w:szCs w:val="21"/>
          <w:highlight w:val="none"/>
        </w:rPr>
      </w:pPr>
    </w:p>
    <w:p w14:paraId="7E941569">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 xml:space="preserve">注: </w:t>
      </w:r>
    </w:p>
    <w:p w14:paraId="50005D34">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 供应商的报价表必须加盖供应商电子签章并由法定代表人或者委托代理人签字或者电子签名，</w:t>
      </w:r>
      <w:r>
        <w:rPr>
          <w:rFonts w:hint="eastAsia" w:ascii="宋体" w:hAnsi="宋体" w:cs="宋体"/>
          <w:b/>
          <w:color w:val="auto"/>
          <w:szCs w:val="21"/>
          <w:highlight w:val="none"/>
        </w:rPr>
        <w:t>否则其响应文件按无效处理</w:t>
      </w:r>
      <w:r>
        <w:rPr>
          <w:rFonts w:hint="eastAsia" w:ascii="宋体" w:hAnsi="宋体" w:cs="宋体"/>
          <w:color w:val="auto"/>
          <w:szCs w:val="21"/>
          <w:highlight w:val="none"/>
        </w:rPr>
        <w:t>。</w:t>
      </w:r>
    </w:p>
    <w:p w14:paraId="5A7E3ACB">
      <w:pPr>
        <w:spacing w:line="360" w:lineRule="auto"/>
        <w:ind w:firstLine="420" w:firstLineChars="200"/>
        <w:contextualSpacing/>
        <w:jc w:val="left"/>
        <w:rPr>
          <w:rFonts w:hint="eastAsia" w:ascii="宋体" w:hAnsi="宋体" w:cs="宋体"/>
          <w:b/>
          <w:color w:val="auto"/>
          <w:szCs w:val="21"/>
          <w:highlight w:val="none"/>
        </w:rPr>
      </w:pPr>
      <w:r>
        <w:rPr>
          <w:rFonts w:hint="eastAsia" w:ascii="宋体" w:hAnsi="宋体" w:cs="宋体"/>
          <w:bCs/>
          <w:color w:val="auto"/>
          <w:szCs w:val="21"/>
          <w:highlight w:val="none"/>
          <w:lang w:val="en-US" w:eastAsia="zh-CN"/>
        </w:rPr>
        <w:t>2</w:t>
      </w:r>
      <w:r>
        <w:rPr>
          <w:rFonts w:hint="eastAsia" w:ascii="宋体" w:hAnsi="宋体" w:cs="宋体"/>
          <w:bCs/>
          <w:color w:val="auto"/>
          <w:szCs w:val="21"/>
          <w:highlight w:val="none"/>
        </w:rPr>
        <w:t>.</w:t>
      </w:r>
      <w:r>
        <w:rPr>
          <w:rFonts w:hint="eastAsia" w:ascii="宋体" w:hAnsi="宋体" w:cs="宋体"/>
          <w:color w:val="auto"/>
          <w:szCs w:val="21"/>
          <w:highlight w:val="none"/>
        </w:rPr>
        <w:t xml:space="preserve"> 报价一经涂改，应在涂改处加盖供应商公章或者加盖电子签章或者由法定代表人或者授权委托人签字（或者电子签名）</w:t>
      </w:r>
      <w:r>
        <w:rPr>
          <w:rFonts w:hint="eastAsia" w:ascii="宋体" w:hAnsi="宋体" w:cs="宋体"/>
          <w:b/>
          <w:color w:val="auto"/>
          <w:szCs w:val="21"/>
          <w:highlight w:val="none"/>
        </w:rPr>
        <w:t>，否则其响应文件按无效处理。</w:t>
      </w:r>
    </w:p>
    <w:p w14:paraId="64E899C6">
      <w:pPr>
        <w:spacing w:line="360" w:lineRule="auto"/>
        <w:ind w:firstLine="480" w:firstLineChars="200"/>
        <w:contextualSpacing/>
        <w:rPr>
          <w:rFonts w:hint="eastAsia" w:ascii="宋体" w:hAnsi="宋体" w:cs="宋体"/>
          <w:color w:val="auto"/>
          <w:sz w:val="24"/>
          <w:highlight w:val="none"/>
        </w:rPr>
      </w:pPr>
    </w:p>
    <w:p w14:paraId="702BC4CD">
      <w:pPr>
        <w:spacing w:line="360" w:lineRule="auto"/>
        <w:ind w:right="-817" w:rightChars="-389"/>
        <w:contextualSpacing/>
        <w:rPr>
          <w:rFonts w:hint="eastAsia" w:ascii="宋体" w:hAnsi="宋体" w:cs="宋体"/>
          <w:color w:val="auto"/>
          <w:sz w:val="24"/>
          <w:highlight w:val="none"/>
        </w:rPr>
      </w:pPr>
    </w:p>
    <w:p w14:paraId="29E0C102">
      <w:pPr>
        <w:spacing w:line="360" w:lineRule="auto"/>
        <w:ind w:right="-817" w:rightChars="-389" w:firstLine="2640" w:firstLineChars="1100"/>
        <w:contextualSpacing/>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法定代表人或者委托代理人（签字或者电子签名）：                    </w:t>
      </w:r>
    </w:p>
    <w:p w14:paraId="0AC21882">
      <w:pPr>
        <w:spacing w:line="360" w:lineRule="auto"/>
        <w:ind w:right="-817" w:rightChars="-389" w:firstLine="2640" w:firstLineChars="110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供应商（电子签章）：      </w:t>
      </w:r>
    </w:p>
    <w:p w14:paraId="152ADA1B">
      <w:pPr>
        <w:spacing w:line="360" w:lineRule="auto"/>
        <w:ind w:right="-817" w:rightChars="-389" w:firstLine="4080" w:firstLineChars="1700"/>
        <w:contextualSpacing/>
        <w:rPr>
          <w:rFonts w:hint="eastAsia" w:ascii="宋体" w:hAnsi="宋体" w:cs="宋体"/>
          <w:b/>
          <w:color w:val="auto"/>
          <w:sz w:val="24"/>
          <w:highlight w:val="none"/>
        </w:rPr>
      </w:pPr>
      <w:r>
        <w:rPr>
          <w:rFonts w:hint="eastAsia" w:ascii="宋体" w:hAnsi="宋体" w:cs="宋体"/>
          <w:color w:val="auto"/>
          <w:sz w:val="24"/>
          <w:highlight w:val="none"/>
        </w:rPr>
        <w:t>日期：   年   月   日</w:t>
      </w:r>
    </w:p>
    <w:p w14:paraId="5F6D9322">
      <w:pPr>
        <w:spacing w:line="360" w:lineRule="auto"/>
        <w:ind w:right="420"/>
        <w:contextualSpacing/>
        <w:jc w:val="left"/>
        <w:rPr>
          <w:rFonts w:hint="eastAsia" w:ascii="宋体" w:hAnsi="宋体" w:cs="宋体"/>
          <w:b/>
          <w:bCs/>
          <w:color w:val="auto"/>
          <w:sz w:val="32"/>
          <w:szCs w:val="32"/>
          <w:highlight w:val="none"/>
        </w:rPr>
      </w:pPr>
    </w:p>
    <w:p w14:paraId="766C948E">
      <w:pPr>
        <w:spacing w:line="360" w:lineRule="auto"/>
        <w:ind w:right="420"/>
        <w:contextualSpacing/>
        <w:jc w:val="left"/>
        <w:rPr>
          <w:rFonts w:hint="eastAsia" w:ascii="宋体" w:hAnsi="宋体" w:cs="宋体"/>
          <w:b/>
          <w:bCs/>
          <w:color w:val="auto"/>
          <w:sz w:val="32"/>
          <w:szCs w:val="32"/>
          <w:highlight w:val="none"/>
        </w:rPr>
      </w:pPr>
    </w:p>
    <w:p w14:paraId="6854200B">
      <w:pPr>
        <w:spacing w:line="240" w:lineRule="auto"/>
        <w:ind w:right="0"/>
        <w:contextualSpacing w:val="0"/>
        <w:jc w:val="left"/>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br w:type="page"/>
      </w:r>
    </w:p>
    <w:p w14:paraId="101D1E16">
      <w:pPr>
        <w:spacing w:line="360" w:lineRule="auto"/>
        <w:ind w:right="420" w:firstLine="0" w:firstLineChars="0"/>
        <w:contextualSpacing/>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lang w:eastAsia="zh-CN"/>
        </w:rPr>
        <w:t>报价明细表</w:t>
      </w:r>
    </w:p>
    <w:p w14:paraId="31DAA714">
      <w:pPr>
        <w:spacing w:line="360" w:lineRule="auto"/>
        <w:ind w:right="420"/>
        <w:contextualSpacing/>
        <w:jc w:val="left"/>
        <w:rPr>
          <w:rFonts w:hint="eastAsia" w:ascii="宋体" w:hAnsi="宋体" w:cs="宋体"/>
          <w:b/>
          <w:bCs/>
          <w:color w:val="auto"/>
          <w:sz w:val="32"/>
          <w:szCs w:val="32"/>
          <w:highlight w:val="none"/>
        </w:rPr>
      </w:pPr>
    </w:p>
    <w:p w14:paraId="0B73EA7B">
      <w:pPr>
        <w:spacing w:line="360" w:lineRule="auto"/>
        <w:ind w:right="420"/>
        <w:contextualSpacing/>
        <w:jc w:val="left"/>
        <w:rPr>
          <w:rFonts w:hint="eastAsia" w:ascii="宋体" w:hAnsi="宋体" w:eastAsia="宋体" w:cs="宋体"/>
          <w:b w:val="0"/>
          <w:bCs w:val="0"/>
          <w:color w:val="auto"/>
          <w:sz w:val="28"/>
          <w:szCs w:val="28"/>
          <w:highlight w:val="none"/>
          <w:lang w:eastAsia="zh-CN"/>
        </w:rPr>
      </w:pPr>
      <w:r>
        <w:rPr>
          <w:rFonts w:hint="eastAsia" w:ascii="宋体" w:hAnsi="宋体" w:cs="宋体"/>
          <w:b w:val="0"/>
          <w:bCs w:val="0"/>
          <w:color w:val="auto"/>
          <w:sz w:val="28"/>
          <w:szCs w:val="28"/>
          <w:highlight w:val="none"/>
          <w:lang w:eastAsia="zh-CN"/>
        </w:rPr>
        <w:t>由供应商根据服务清单自行填写</w:t>
      </w:r>
    </w:p>
    <w:p w14:paraId="179B3474">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4794D5C3">
      <w:pPr>
        <w:snapToGrid w:val="0"/>
        <w:spacing w:before="120" w:beforeLines="5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38BEA399">
      <w:pPr>
        <w:snapToGrid w:val="0"/>
        <w:spacing w:before="120" w:beforeLines="5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02343F94">
      <w:pPr>
        <w:snapToGrid w:val="0"/>
        <w:spacing w:before="120" w:beforeLines="5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2E4D652F">
      <w:pPr>
        <w:snapToGrid w:val="0"/>
        <w:spacing w:before="120" w:beforeLines="50" w:after="50"/>
        <w:rPr>
          <w:rFonts w:hint="eastAsia" w:ascii="宋体" w:hAnsi="宋体" w:cs="宋体"/>
          <w:color w:val="auto"/>
          <w:sz w:val="24"/>
          <w:szCs w:val="20"/>
          <w:highlight w:val="none"/>
        </w:rPr>
      </w:pPr>
    </w:p>
    <w:p w14:paraId="2970FD87">
      <w:pPr>
        <w:snapToGrid w:val="0"/>
        <w:spacing w:before="120" w:beforeLines="50" w:after="50"/>
        <w:rPr>
          <w:rFonts w:hint="eastAsia" w:ascii="宋体" w:hAnsi="宋体" w:cs="宋体"/>
          <w:color w:val="auto"/>
          <w:sz w:val="24"/>
          <w:szCs w:val="20"/>
          <w:highlight w:val="none"/>
        </w:rPr>
      </w:pPr>
    </w:p>
    <w:p w14:paraId="0007B7B2">
      <w:pPr>
        <w:snapToGrid w:val="0"/>
        <w:spacing w:before="120" w:beforeLines="5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7D0A93FA">
      <w:pPr>
        <w:snapToGrid w:val="0"/>
        <w:spacing w:before="120" w:beforeLines="50" w:after="50"/>
        <w:rPr>
          <w:rFonts w:hint="eastAsia" w:ascii="宋体" w:hAnsi="宋体" w:cs="宋体"/>
          <w:bCs/>
          <w:color w:val="auto"/>
          <w:sz w:val="24"/>
          <w:szCs w:val="20"/>
          <w:highlight w:val="none"/>
        </w:rPr>
      </w:pPr>
    </w:p>
    <w:p w14:paraId="6B1B63E7">
      <w:pPr>
        <w:snapToGrid w:val="0"/>
        <w:spacing w:before="120" w:beforeLines="50" w:after="50"/>
        <w:rPr>
          <w:rFonts w:hint="eastAsia" w:ascii="宋体" w:hAnsi="宋体" w:cs="宋体"/>
          <w:bCs/>
          <w:color w:val="auto"/>
          <w:sz w:val="24"/>
          <w:szCs w:val="20"/>
          <w:highlight w:val="none"/>
        </w:rPr>
      </w:pPr>
    </w:p>
    <w:p w14:paraId="21ED994F">
      <w:pPr>
        <w:snapToGrid w:val="0"/>
        <w:spacing w:before="120" w:beforeLines="50" w:after="50"/>
        <w:rPr>
          <w:rFonts w:hint="eastAsia" w:ascii="宋体" w:hAnsi="宋体" w:cs="宋体"/>
          <w:bCs/>
          <w:color w:val="auto"/>
          <w:sz w:val="24"/>
          <w:szCs w:val="20"/>
          <w:highlight w:val="none"/>
        </w:rPr>
      </w:pPr>
    </w:p>
    <w:p w14:paraId="6A69F5C6">
      <w:pPr>
        <w:snapToGrid w:val="0"/>
        <w:spacing w:before="120" w:beforeLines="50" w:after="50"/>
        <w:rPr>
          <w:rFonts w:hint="eastAsia" w:ascii="宋体" w:hAnsi="宋体" w:cs="宋体"/>
          <w:bCs/>
          <w:color w:val="auto"/>
          <w:sz w:val="24"/>
          <w:szCs w:val="20"/>
          <w:highlight w:val="none"/>
        </w:rPr>
      </w:pPr>
    </w:p>
    <w:p w14:paraId="7D1E3CB0">
      <w:pPr>
        <w:snapToGrid w:val="0"/>
        <w:spacing w:before="120" w:beforeLines="50" w:after="50"/>
        <w:rPr>
          <w:rFonts w:hint="eastAsia" w:ascii="宋体" w:hAnsi="宋体" w:cs="宋体"/>
          <w:bCs/>
          <w:color w:val="auto"/>
          <w:sz w:val="24"/>
          <w:szCs w:val="20"/>
          <w:highlight w:val="none"/>
        </w:rPr>
      </w:pPr>
    </w:p>
    <w:p w14:paraId="206C0341">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3AAD2FF8">
      <w:pPr>
        <w:snapToGrid w:val="0"/>
        <w:spacing w:before="120" w:beforeLines="50" w:after="50"/>
        <w:ind w:firstLine="720" w:firstLineChars="225"/>
        <w:rPr>
          <w:rFonts w:hint="eastAsia" w:ascii="宋体" w:hAnsi="宋体" w:cs="宋体"/>
          <w:bCs/>
          <w:color w:val="auto"/>
          <w:sz w:val="32"/>
          <w:szCs w:val="32"/>
          <w:highlight w:val="none"/>
        </w:rPr>
      </w:pPr>
    </w:p>
    <w:p w14:paraId="5779235D">
      <w:pPr>
        <w:snapToGrid w:val="0"/>
        <w:spacing w:before="120" w:beforeLines="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5477D1F5">
      <w:pPr>
        <w:snapToGrid w:val="0"/>
        <w:spacing w:before="120" w:beforeLines="50" w:after="50"/>
        <w:ind w:firstLine="720" w:firstLineChars="225"/>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42BF79A7">
      <w:pPr>
        <w:pStyle w:val="23"/>
        <w:ind w:firstLine="640" w:firstLineChars="200"/>
        <w:rPr>
          <w:rFonts w:hint="eastAsia"/>
          <w:color w:val="auto"/>
          <w:highlight w:val="none"/>
        </w:rPr>
      </w:pPr>
      <w:r>
        <w:rPr>
          <w:rFonts w:hint="eastAsia" w:ascii="宋体" w:hAnsi="宋体" w:eastAsia="宋体" w:cs="宋体"/>
          <w:bCs/>
          <w:color w:val="auto"/>
          <w:sz w:val="32"/>
          <w:szCs w:val="32"/>
          <w:highlight w:val="none"/>
        </w:rPr>
        <w:t>所竞分标（如有则填写，无分标时填写“无”或者留空）：</w:t>
      </w:r>
    </w:p>
    <w:p w14:paraId="20BAF9FF">
      <w:pPr>
        <w:pStyle w:val="23"/>
        <w:rPr>
          <w:rFonts w:hint="eastAsia"/>
          <w:color w:val="auto"/>
          <w:highlight w:val="none"/>
        </w:rPr>
      </w:pPr>
    </w:p>
    <w:p w14:paraId="0F748AC0">
      <w:pPr>
        <w:snapToGrid w:val="0"/>
        <w:spacing w:before="120" w:beforeLines="50" w:after="50"/>
        <w:ind w:firstLine="720" w:firstLineChars="225"/>
        <w:rPr>
          <w:rFonts w:hint="eastAsia" w:ascii="宋体" w:hAnsi="宋体" w:cs="宋体"/>
          <w:bCs/>
          <w:color w:val="auto"/>
          <w:sz w:val="32"/>
          <w:szCs w:val="32"/>
          <w:highlight w:val="none"/>
        </w:rPr>
      </w:pPr>
    </w:p>
    <w:p w14:paraId="538D090D">
      <w:pPr>
        <w:pStyle w:val="13"/>
        <w:snapToGrid w:val="0"/>
        <w:spacing w:before="50" w:after="50"/>
        <w:ind w:firstLine="640" w:firstLineChars="20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033C0DAE">
      <w:pPr>
        <w:pStyle w:val="13"/>
        <w:snapToGrid w:val="0"/>
        <w:spacing w:before="50" w:after="50"/>
        <w:ind w:firstLine="640" w:firstLineChars="200"/>
        <w:rPr>
          <w:rFonts w:hint="eastAsia" w:ascii="宋体" w:hAnsi="宋体" w:cs="宋体"/>
          <w:bCs/>
          <w:color w:val="auto"/>
          <w:sz w:val="32"/>
          <w:szCs w:val="32"/>
          <w:highlight w:val="none"/>
        </w:rPr>
      </w:pPr>
    </w:p>
    <w:p w14:paraId="70D1CED4">
      <w:pPr>
        <w:pStyle w:val="13"/>
        <w:snapToGrid w:val="0"/>
        <w:spacing w:before="50" w:after="50"/>
        <w:ind w:firstLine="720" w:firstLineChars="225"/>
        <w:rPr>
          <w:rFonts w:hint="eastAsia" w:ascii="宋体" w:hAnsi="宋体" w:cs="宋体"/>
          <w:bCs/>
          <w:color w:val="auto"/>
          <w:sz w:val="32"/>
          <w:szCs w:val="32"/>
          <w:highlight w:val="none"/>
        </w:rPr>
      </w:pPr>
    </w:p>
    <w:p w14:paraId="3DFC3199">
      <w:pPr>
        <w:pStyle w:val="13"/>
        <w:snapToGrid w:val="0"/>
        <w:spacing w:before="50" w:after="50"/>
        <w:ind w:firstLine="0"/>
        <w:rPr>
          <w:rFonts w:hint="eastAsia" w:ascii="宋体" w:hAnsi="宋体" w:cs="宋体"/>
          <w:bCs/>
          <w:color w:val="auto"/>
          <w:sz w:val="32"/>
          <w:szCs w:val="32"/>
          <w:highlight w:val="none"/>
        </w:rPr>
      </w:pPr>
    </w:p>
    <w:p w14:paraId="14E75F5A">
      <w:pPr>
        <w:pStyle w:val="13"/>
        <w:snapToGrid w:val="0"/>
        <w:spacing w:before="50" w:after="50"/>
        <w:ind w:firstLine="1280" w:firstLineChars="400"/>
        <w:rPr>
          <w:rFonts w:hint="eastAsia" w:ascii="宋体" w:hAnsi="宋体" w:cs="宋体"/>
          <w:bCs/>
          <w:color w:val="auto"/>
          <w:sz w:val="32"/>
          <w:szCs w:val="32"/>
          <w:highlight w:val="none"/>
        </w:rPr>
      </w:pPr>
    </w:p>
    <w:p w14:paraId="182A3BEE">
      <w:pPr>
        <w:snapToGrid w:val="0"/>
        <w:spacing w:before="120" w:beforeLines="5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3C9831B3">
      <w:pPr>
        <w:snapToGrid w:val="0"/>
        <w:spacing w:before="120" w:beforeLines="50" w:after="50" w:line="360" w:lineRule="auto"/>
        <w:ind w:right="480" w:firstLine="240" w:firstLineChars="100"/>
        <w:jc w:val="left"/>
        <w:rPr>
          <w:rFonts w:hint="eastAsia" w:ascii="宋体" w:hAnsi="宋体" w:cs="宋体"/>
          <w:b/>
          <w:bCs/>
          <w:color w:val="auto"/>
          <w:sz w:val="24"/>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2.商务技术文件目录</w:t>
      </w:r>
    </w:p>
    <w:p w14:paraId="0A227E81">
      <w:pPr>
        <w:snapToGrid w:val="0"/>
        <w:spacing w:before="120" w:beforeLines="50" w:after="50" w:line="360" w:lineRule="auto"/>
        <w:ind w:firstLine="640" w:firstLineChars="20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CF5DADF">
      <w:pPr>
        <w:spacing w:line="400" w:lineRule="exact"/>
        <w:rPr>
          <w:rFonts w:hint="eastAsia" w:ascii="宋体" w:hAnsi="宋体" w:cs="宋体"/>
          <w:color w:val="auto"/>
          <w:sz w:val="32"/>
          <w:szCs w:val="32"/>
          <w:highlight w:val="none"/>
        </w:rPr>
      </w:pPr>
    </w:p>
    <w:p w14:paraId="5D95229A">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无串通竞标行为的承诺函</w:t>
      </w:r>
    </w:p>
    <w:p w14:paraId="08CC60E7">
      <w:pPr>
        <w:spacing w:line="360" w:lineRule="auto"/>
        <w:ind w:firstLine="640" w:firstLineChars="200"/>
        <w:contextualSpacing/>
        <w:rPr>
          <w:rFonts w:hint="eastAsia" w:ascii="宋体" w:hAnsi="宋体" w:cs="宋体"/>
          <w:color w:val="auto"/>
          <w:sz w:val="32"/>
          <w:szCs w:val="32"/>
          <w:highlight w:val="none"/>
        </w:rPr>
      </w:pPr>
    </w:p>
    <w:p w14:paraId="44DDB77E">
      <w:pPr>
        <w:spacing w:line="360" w:lineRule="auto"/>
        <w:ind w:firstLine="422" w:firstLineChars="200"/>
        <w:contextualSpacing/>
        <w:rPr>
          <w:rFonts w:hint="eastAsia" w:ascii="宋体" w:hAnsi="宋体" w:cs="宋体"/>
          <w:b/>
          <w:bCs/>
          <w:color w:val="auto"/>
          <w:szCs w:val="21"/>
          <w:highlight w:val="none"/>
        </w:rPr>
      </w:pPr>
      <w:r>
        <w:rPr>
          <w:rFonts w:hint="eastAsia" w:ascii="宋体" w:hAnsi="宋体" w:cs="宋体"/>
          <w:b/>
          <w:bCs/>
          <w:color w:val="auto"/>
          <w:szCs w:val="21"/>
          <w:highlight w:val="none"/>
        </w:rPr>
        <w:t>一、我方承诺无下列相互串通竞标的情形：</w:t>
      </w:r>
    </w:p>
    <w:p w14:paraId="1501A121">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w:t>
      </w:r>
      <w:r>
        <w:rPr>
          <w:rFonts w:hint="eastAsia" w:ascii="宋体" w:hAnsi="宋体" w:eastAsia="宋体" w:cs="宋体"/>
          <w:i w:val="0"/>
          <w:iCs w:val="0"/>
          <w:caps w:val="0"/>
          <w:smallCaps w:val="0"/>
          <w:color w:val="auto"/>
          <w:spacing w:val="0"/>
          <w:sz w:val="21"/>
          <w:szCs w:val="21"/>
          <w:highlight w:val="none"/>
          <w:shd w:val="clear" w:color="auto" w:fill="FFFFFF"/>
        </w:rPr>
        <w:t>或者不同供应商报名的IP地址一致的</w:t>
      </w:r>
      <w:r>
        <w:rPr>
          <w:rFonts w:hint="eastAsia" w:ascii="宋体" w:hAnsi="宋体" w:cs="宋体"/>
          <w:color w:val="auto"/>
          <w:szCs w:val="21"/>
          <w:highlight w:val="none"/>
        </w:rPr>
        <w:t xml:space="preserve">； </w:t>
      </w:r>
    </w:p>
    <w:p w14:paraId="5A888B3B">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50A304C">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3.不同供应商的响应文件载明的项目管理员为同一个人；</w:t>
      </w:r>
    </w:p>
    <w:p w14:paraId="1D517547">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4.不</w:t>
      </w:r>
      <w:r>
        <w:rPr>
          <w:rFonts w:hint="eastAsia" w:ascii="宋体" w:hAnsi="宋体" w:cs="宋体"/>
          <w:color w:val="auto"/>
          <w:spacing w:val="-6"/>
          <w:szCs w:val="21"/>
          <w:highlight w:val="none"/>
        </w:rPr>
        <w:t>同供应商的响应文件异常一致或者竞标报价呈规律性差异；</w:t>
      </w:r>
    </w:p>
    <w:p w14:paraId="5FCE451E">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CAA985E">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0FC20111">
      <w:pPr>
        <w:spacing w:line="360" w:lineRule="auto"/>
        <w:ind w:firstLine="422" w:firstLineChars="200"/>
        <w:contextualSpacing/>
        <w:rPr>
          <w:rFonts w:hint="eastAsia" w:ascii="宋体" w:hAnsi="宋体" w:cs="宋体"/>
          <w:b/>
          <w:bCs/>
          <w:color w:val="auto"/>
          <w:szCs w:val="21"/>
          <w:highlight w:val="none"/>
        </w:rPr>
      </w:pPr>
      <w:r>
        <w:rPr>
          <w:rFonts w:hint="eastAsia" w:ascii="宋体" w:hAnsi="宋体" w:cs="宋体"/>
          <w:b/>
          <w:bCs/>
          <w:color w:val="auto"/>
          <w:szCs w:val="21"/>
          <w:highlight w:val="none"/>
        </w:rPr>
        <w:t>二、我方承诺无下列恶意串通的情形：</w:t>
      </w:r>
    </w:p>
    <w:p w14:paraId="7C177EC2">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7B8DB409">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029EF1B2">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3.供</w:t>
      </w:r>
      <w:r>
        <w:rPr>
          <w:rFonts w:hint="eastAsia" w:ascii="宋体" w:hAnsi="宋体" w:cs="宋体"/>
          <w:color w:val="auto"/>
          <w:spacing w:val="-6"/>
          <w:szCs w:val="21"/>
          <w:highlight w:val="none"/>
        </w:rPr>
        <w:t>应商之间协商报价、技术方案等响应文件的实质性内容；</w:t>
      </w:r>
    </w:p>
    <w:p w14:paraId="1C8B3D16">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1490E708">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5.供应商之间事先约定一致抬高或者压低竞标报价，或者在竞争性磋商项目中事先约定轮流以高价位或者低价位成交，或者事先约定由某一特定供应商成交，然后再参加竞标；</w:t>
      </w:r>
    </w:p>
    <w:p w14:paraId="492E723B">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23EB848F">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w:t>
      </w:r>
      <w:r>
        <w:rPr>
          <w:rFonts w:hint="eastAsia" w:ascii="宋体" w:hAnsi="宋体" w:cs="宋体"/>
          <w:color w:val="auto"/>
          <w:spacing w:val="-6"/>
          <w:szCs w:val="21"/>
          <w:highlight w:val="none"/>
        </w:rPr>
        <w:t>谋求特定供应商成交或者排斥其他供应商的其他串通行为。</w:t>
      </w:r>
    </w:p>
    <w:p w14:paraId="10120A62">
      <w:pPr>
        <w:spacing w:line="360" w:lineRule="auto"/>
        <w:ind w:firstLine="420" w:firstLineChars="200"/>
        <w:contextualSpacing/>
        <w:rPr>
          <w:rFonts w:hint="eastAsia" w:ascii="宋体" w:hAnsi="宋体" w:cs="宋体"/>
          <w:color w:val="auto"/>
          <w:szCs w:val="21"/>
          <w:highlight w:val="none"/>
        </w:rPr>
      </w:pPr>
    </w:p>
    <w:p w14:paraId="0E5CF2D2">
      <w:pPr>
        <w:spacing w:line="360" w:lineRule="auto"/>
        <w:ind w:firstLine="422" w:firstLineChars="200"/>
        <w:contextualSpacing/>
        <w:rPr>
          <w:rFonts w:hint="eastAsia" w:ascii="宋体" w:hAnsi="宋体" w:cs="宋体"/>
          <w:b/>
          <w:bCs/>
          <w:color w:val="auto"/>
          <w:szCs w:val="21"/>
          <w:highlight w:val="none"/>
        </w:rPr>
      </w:pPr>
      <w:r>
        <w:rPr>
          <w:rFonts w:hint="eastAsia" w:ascii="宋体" w:hAnsi="宋体" w:cs="宋体"/>
          <w:b/>
          <w:bCs/>
          <w:color w:val="auto"/>
          <w:szCs w:val="21"/>
          <w:highlight w:val="none"/>
        </w:rPr>
        <w:t>以上情形一经核查属实，我方愿意承担一切后果，并不再寻求任何旨在减轻或者免除法律责任的辩解。</w:t>
      </w:r>
    </w:p>
    <w:p w14:paraId="76CDF73A">
      <w:pPr>
        <w:spacing w:line="360" w:lineRule="auto"/>
        <w:contextualSpacing/>
        <w:rPr>
          <w:rFonts w:hint="eastAsia" w:ascii="宋体" w:hAnsi="宋体" w:cs="宋体"/>
          <w:color w:val="auto"/>
          <w:szCs w:val="21"/>
          <w:highlight w:val="none"/>
        </w:rPr>
      </w:pPr>
    </w:p>
    <w:p w14:paraId="1D4D88EE">
      <w:pPr>
        <w:spacing w:line="360" w:lineRule="auto"/>
        <w:ind w:firstLine="4830" w:firstLineChars="2300"/>
        <w:contextualSpacing/>
        <w:rPr>
          <w:rFonts w:hint="eastAsia" w:ascii="宋体" w:hAnsi="宋体" w:cs="宋体"/>
          <w:color w:val="auto"/>
          <w:szCs w:val="21"/>
          <w:highlight w:val="none"/>
        </w:rPr>
      </w:pPr>
      <w:r>
        <w:rPr>
          <w:rFonts w:hint="eastAsia" w:ascii="宋体" w:hAnsi="宋体" w:cs="宋体"/>
          <w:color w:val="auto"/>
          <w:szCs w:val="21"/>
          <w:highlight w:val="none"/>
        </w:rPr>
        <w:t>供应商（电子签章）：</w:t>
      </w:r>
    </w:p>
    <w:p w14:paraId="2D1E5C4C">
      <w:pPr>
        <w:spacing w:line="360" w:lineRule="auto"/>
        <w:ind w:firstLine="420" w:firstLineChars="200"/>
        <w:contextualSpacing/>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565E9418">
      <w:pPr>
        <w:spacing w:line="520" w:lineRule="exact"/>
        <w:jc w:val="center"/>
        <w:rPr>
          <w:rFonts w:hint="eastAsia" w:ascii="宋体" w:hAnsi="宋体" w:cs="宋体"/>
          <w:color w:val="auto"/>
          <w:sz w:val="28"/>
          <w:szCs w:val="28"/>
          <w:highlight w:val="none"/>
        </w:rPr>
      </w:pPr>
      <w:r>
        <w:rPr>
          <w:rFonts w:hint="eastAsia" w:ascii="宋体" w:hAnsi="宋体" w:cs="宋体"/>
          <w:bCs/>
          <w:color w:val="auto"/>
          <w:sz w:val="44"/>
          <w:szCs w:val="44"/>
          <w:highlight w:val="none"/>
        </w:rPr>
        <w:br w:type="page"/>
      </w:r>
      <w:r>
        <w:rPr>
          <w:rFonts w:hint="eastAsia" w:ascii="宋体" w:hAnsi="宋体" w:cs="宋体"/>
          <w:bCs/>
          <w:color w:val="auto"/>
          <w:sz w:val="40"/>
          <w:szCs w:val="40"/>
          <w:highlight w:val="none"/>
        </w:rPr>
        <w:t>法定代表人证明书</w:t>
      </w:r>
    </w:p>
    <w:p w14:paraId="15373646">
      <w:pPr>
        <w:spacing w:line="360" w:lineRule="auto"/>
        <w:ind w:left="540"/>
        <w:contextualSpacing/>
        <w:rPr>
          <w:rFonts w:hint="eastAsia" w:ascii="宋体" w:hAnsi="宋体" w:cs="宋体"/>
          <w:color w:val="auto"/>
          <w:szCs w:val="21"/>
          <w:highlight w:val="none"/>
        </w:rPr>
      </w:pPr>
    </w:p>
    <w:p w14:paraId="3C7938FB">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供应商名称：</w:t>
      </w:r>
      <w:r>
        <w:rPr>
          <w:rFonts w:hint="eastAsia" w:ascii="宋体" w:hAnsi="宋体" w:cs="宋体"/>
          <w:color w:val="auto"/>
          <w:szCs w:val="21"/>
          <w:highlight w:val="none"/>
          <w:u w:val="single"/>
        </w:rPr>
        <w:t xml:space="preserve">                                                        </w:t>
      </w:r>
    </w:p>
    <w:p w14:paraId="3AFAD6F7">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6BCAD287">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     别：</w:t>
      </w:r>
      <w:r>
        <w:rPr>
          <w:rFonts w:hint="eastAsia" w:ascii="宋体" w:hAnsi="宋体" w:cs="宋体"/>
          <w:color w:val="auto"/>
          <w:szCs w:val="21"/>
          <w:highlight w:val="none"/>
          <w:u w:val="single"/>
        </w:rPr>
        <w:t xml:space="preserve">                </w:t>
      </w:r>
    </w:p>
    <w:p w14:paraId="1423947C">
      <w:pPr>
        <w:spacing w:line="360" w:lineRule="auto"/>
        <w:ind w:left="540"/>
        <w:contextualSpacing/>
        <w:rPr>
          <w:rFonts w:hint="eastAsia" w:ascii="宋体" w:hAnsi="宋体" w:cs="宋体"/>
          <w:color w:val="auto"/>
          <w:szCs w:val="21"/>
          <w:highlight w:val="none"/>
          <w:u w:val="single"/>
        </w:rPr>
      </w:pPr>
      <w:r>
        <w:rPr>
          <w:rFonts w:hint="eastAsia" w:ascii="宋体" w:hAnsi="宋体" w:cs="宋体"/>
          <w:color w:val="auto"/>
          <w:szCs w:val="21"/>
          <w:highlight w:val="none"/>
        </w:rPr>
        <w:t>年    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p>
    <w:p w14:paraId="7005F784">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050FEE3F">
      <w:pPr>
        <w:spacing w:line="360" w:lineRule="auto"/>
        <w:ind w:firstLine="420" w:firstLineChars="200"/>
        <w:contextualSpacing/>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（供应商名称）</w:t>
      </w:r>
      <w:r>
        <w:rPr>
          <w:rFonts w:hint="eastAsia" w:ascii="宋体" w:hAnsi="宋体" w:cs="宋体"/>
          <w:color w:val="auto"/>
          <w:szCs w:val="21"/>
          <w:highlight w:val="none"/>
        </w:rPr>
        <w:t>的法定代表人。</w:t>
      </w:r>
    </w:p>
    <w:p w14:paraId="57F2239F">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特此证明。</w:t>
      </w:r>
    </w:p>
    <w:p w14:paraId="609990DD">
      <w:pPr>
        <w:spacing w:line="360" w:lineRule="auto"/>
        <w:ind w:left="540"/>
        <w:contextualSpacing/>
        <w:rPr>
          <w:rFonts w:hint="eastAsia" w:ascii="宋体" w:hAnsi="宋体" w:cs="宋体"/>
          <w:color w:val="auto"/>
          <w:szCs w:val="21"/>
          <w:highlight w:val="none"/>
        </w:rPr>
      </w:pPr>
    </w:p>
    <w:p w14:paraId="7147376C">
      <w:pPr>
        <w:spacing w:line="360" w:lineRule="auto"/>
        <w:ind w:left="540"/>
        <w:contextualSpacing/>
        <w:rPr>
          <w:rFonts w:hint="eastAsia" w:ascii="宋体" w:hAnsi="宋体" w:cs="宋体"/>
          <w:color w:val="auto"/>
          <w:szCs w:val="21"/>
          <w:highlight w:val="none"/>
        </w:rPr>
      </w:pPr>
    </w:p>
    <w:p w14:paraId="12FA789B">
      <w:pPr>
        <w:spacing w:line="360" w:lineRule="auto"/>
        <w:ind w:left="540"/>
        <w:contextualSpacing/>
        <w:rPr>
          <w:rFonts w:hint="eastAsia" w:ascii="宋体" w:hAnsi="宋体" w:cs="宋体"/>
          <w:color w:val="auto"/>
          <w:szCs w:val="21"/>
          <w:highlight w:val="none"/>
        </w:rPr>
      </w:pPr>
    </w:p>
    <w:p w14:paraId="4EAC03E0">
      <w:pPr>
        <w:spacing w:line="360" w:lineRule="auto"/>
        <w:ind w:left="540"/>
        <w:contextualSpacing/>
        <w:rPr>
          <w:rFonts w:hint="eastAsia" w:ascii="宋体" w:hAnsi="宋体" w:cs="宋体"/>
          <w:color w:val="auto"/>
          <w:szCs w:val="21"/>
          <w:highlight w:val="none"/>
        </w:rPr>
      </w:pPr>
      <w:r>
        <w:rPr>
          <w:rFonts w:hint="eastAsia" w:ascii="宋体" w:hAnsi="宋体" w:cs="宋体"/>
          <w:color w:val="auto"/>
          <w:szCs w:val="21"/>
          <w:highlight w:val="none"/>
        </w:rPr>
        <w:t>附件：法定代表人有效身份证正反面复印件</w:t>
      </w:r>
    </w:p>
    <w:p w14:paraId="59444DE1">
      <w:pPr>
        <w:spacing w:line="360" w:lineRule="auto"/>
        <w:ind w:left="540"/>
        <w:contextualSpacing/>
        <w:rPr>
          <w:rFonts w:hint="eastAsia" w:ascii="宋体" w:hAnsi="宋体" w:cs="宋体"/>
          <w:color w:val="auto"/>
          <w:szCs w:val="21"/>
          <w:highlight w:val="none"/>
        </w:rPr>
      </w:pPr>
    </w:p>
    <w:p w14:paraId="2D25C8FE">
      <w:pPr>
        <w:spacing w:line="360" w:lineRule="auto"/>
        <w:ind w:left="540"/>
        <w:contextualSpacing/>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供应商（电子签章）：</w:t>
      </w:r>
    </w:p>
    <w:p w14:paraId="4A691F3A">
      <w:pPr>
        <w:spacing w:line="360" w:lineRule="auto"/>
        <w:ind w:firstLine="5880" w:firstLineChars="2800"/>
        <w:contextualSpacing/>
        <w:rPr>
          <w:rFonts w:hint="eastAsia" w:ascii="宋体" w:hAnsi="宋体" w:cs="宋体"/>
          <w:color w:val="auto"/>
          <w:szCs w:val="21"/>
          <w:highlight w:val="none"/>
        </w:rPr>
      </w:pPr>
      <w:r>
        <w:rPr>
          <w:rFonts w:hint="eastAsia" w:ascii="宋体" w:hAnsi="宋体" w:cs="宋体"/>
          <w:color w:val="auto"/>
          <w:szCs w:val="21"/>
          <w:highlight w:val="none"/>
          <w:u w:val="none"/>
        </w:rPr>
        <w:t xml:space="preserve">     年     月     </w:t>
      </w:r>
      <w:r>
        <w:rPr>
          <w:rFonts w:hint="eastAsia" w:ascii="宋体" w:hAnsi="宋体" w:cs="宋体"/>
          <w:color w:val="auto"/>
          <w:szCs w:val="21"/>
          <w:highlight w:val="none"/>
        </w:rPr>
        <w:t>日</w:t>
      </w:r>
    </w:p>
    <w:p w14:paraId="7D44AA12">
      <w:pPr>
        <w:spacing w:line="360" w:lineRule="auto"/>
        <w:contextualSpacing/>
        <w:jc w:val="center"/>
        <w:rPr>
          <w:rFonts w:hint="eastAsia" w:ascii="宋体" w:hAnsi="宋体" w:cs="宋体"/>
          <w:b/>
          <w:color w:val="auto"/>
          <w:szCs w:val="21"/>
          <w:highlight w:val="none"/>
        </w:rPr>
      </w:pPr>
    </w:p>
    <w:p w14:paraId="4B380AE3">
      <w:pPr>
        <w:spacing w:line="360" w:lineRule="auto"/>
        <w:contextualSpacing/>
        <w:jc w:val="left"/>
        <w:rPr>
          <w:rFonts w:hint="eastAsia" w:ascii="宋体" w:hAnsi="宋体" w:cs="宋体"/>
          <w:color w:val="auto"/>
          <w:szCs w:val="21"/>
          <w:highlight w:val="none"/>
        </w:rPr>
      </w:pPr>
    </w:p>
    <w:p w14:paraId="090C2E09">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注：自然人竞标的无需提供。</w:t>
      </w:r>
    </w:p>
    <w:p w14:paraId="182FE1A9">
      <w:pPr>
        <w:adjustRightInd w:val="0"/>
        <w:snapToGrid w:val="0"/>
        <w:spacing w:line="300" w:lineRule="auto"/>
        <w:jc w:val="left"/>
        <w:rPr>
          <w:rFonts w:hint="eastAsia" w:ascii="宋体" w:hAnsi="宋体" w:cs="宋体"/>
          <w:b/>
          <w:color w:val="auto"/>
          <w:szCs w:val="21"/>
          <w:highlight w:val="none"/>
        </w:rPr>
      </w:pPr>
    </w:p>
    <w:p w14:paraId="6B09DBCE">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 xml:space="preserve"> </w:t>
      </w:r>
    </w:p>
    <w:p w14:paraId="4844A315">
      <w:pPr>
        <w:spacing w:line="520" w:lineRule="exact"/>
        <w:jc w:val="center"/>
        <w:rPr>
          <w:rFonts w:hint="eastAsia" w:ascii="宋体" w:hAnsi="宋体" w:cs="宋体"/>
          <w:color w:val="auto"/>
          <w:sz w:val="32"/>
          <w:szCs w:val="32"/>
          <w:highlight w:val="none"/>
        </w:rPr>
      </w:pPr>
      <w:bookmarkStart w:id="94" w:name="_Hlk65853643"/>
      <w:r>
        <w:rPr>
          <w:rFonts w:hint="eastAsia" w:ascii="宋体" w:hAnsi="宋体" w:cs="宋体"/>
          <w:color w:val="auto"/>
          <w:sz w:val="44"/>
          <w:szCs w:val="44"/>
          <w:highlight w:val="none"/>
        </w:rPr>
        <w:t>授权委托书</w:t>
      </w:r>
    </w:p>
    <w:p w14:paraId="64BE25A7">
      <w:pPr>
        <w:spacing w:line="360" w:lineRule="auto"/>
        <w:contextualSpacing/>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（如有委托时）</w:t>
      </w:r>
    </w:p>
    <w:p w14:paraId="683E60C5">
      <w:pPr>
        <w:spacing w:line="360" w:lineRule="auto"/>
        <w:contextualSpacing/>
        <w:jc w:val="center"/>
        <w:rPr>
          <w:rFonts w:hint="eastAsia" w:ascii="宋体" w:hAnsi="宋体" w:cs="宋体"/>
          <w:color w:val="auto"/>
          <w:sz w:val="32"/>
          <w:szCs w:val="32"/>
          <w:highlight w:val="none"/>
        </w:rPr>
      </w:pPr>
    </w:p>
    <w:p w14:paraId="0E99083D">
      <w:pPr>
        <w:spacing w:line="360" w:lineRule="auto"/>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致：</w:t>
      </w:r>
      <w:r>
        <w:rPr>
          <w:rFonts w:hint="eastAsia" w:ascii="宋体" w:hAnsi="宋体" w:cs="仿宋_GB2312"/>
          <w:color w:val="auto"/>
          <w:sz w:val="21"/>
          <w:szCs w:val="21"/>
          <w:highlight w:val="none"/>
          <w:u w:val="single"/>
          <w:lang w:eastAsia="zh-CN"/>
        </w:rPr>
        <w:t>广西物流职业技术学院</w:t>
      </w:r>
      <w:r>
        <w:rPr>
          <w:rFonts w:hint="eastAsia" w:ascii="宋体" w:hAnsi="宋体" w:cs="仿宋_GB2312"/>
          <w:color w:val="auto"/>
          <w:sz w:val="21"/>
          <w:szCs w:val="21"/>
          <w:highlight w:val="none"/>
        </w:rPr>
        <w:t>：</w:t>
      </w:r>
    </w:p>
    <w:p w14:paraId="39BE2184">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我</w:t>
      </w:r>
      <w:r>
        <w:rPr>
          <w:rFonts w:hint="eastAsia" w:ascii="宋体" w:hAnsi="宋体" w:cs="仿宋_GB2312"/>
          <w:color w:val="auto"/>
          <w:sz w:val="21"/>
          <w:szCs w:val="21"/>
          <w:highlight w:val="none"/>
          <w:u w:val="single"/>
        </w:rPr>
        <w:t xml:space="preserve">  （姓名）  </w:t>
      </w:r>
      <w:r>
        <w:rPr>
          <w:rFonts w:hint="eastAsia" w:ascii="宋体" w:hAnsi="宋体" w:cs="仿宋_GB2312"/>
          <w:color w:val="auto"/>
          <w:sz w:val="21"/>
          <w:szCs w:val="21"/>
          <w:highlight w:val="none"/>
        </w:rPr>
        <w:t>系</w:t>
      </w:r>
      <w:r>
        <w:rPr>
          <w:rFonts w:hint="eastAsia" w:ascii="宋体" w:hAnsi="宋体" w:cs="仿宋_GB2312"/>
          <w:color w:val="auto"/>
          <w:sz w:val="21"/>
          <w:szCs w:val="21"/>
          <w:highlight w:val="none"/>
          <w:u w:val="single"/>
        </w:rPr>
        <w:t xml:space="preserve">  （供应商名称）  </w:t>
      </w:r>
      <w:r>
        <w:rPr>
          <w:rFonts w:hint="eastAsia" w:ascii="宋体" w:hAnsi="宋体" w:cs="仿宋_GB2312"/>
          <w:color w:val="auto"/>
          <w:sz w:val="21"/>
          <w:szCs w:val="21"/>
          <w:highlight w:val="none"/>
        </w:rPr>
        <w:t>的（</w:t>
      </w:r>
      <w:r>
        <w:rPr>
          <w:rFonts w:hint="eastAsia" w:ascii="宋体" w:hAnsi="宋体" w:cs="仿宋_GB2312"/>
          <w:color w:val="auto"/>
          <w:sz w:val="21"/>
          <w:szCs w:val="21"/>
          <w:highlight w:val="none"/>
          <w:u w:val="single"/>
        </w:rPr>
        <w:t>（法定代表人/□负责人/□自然人本人</w:t>
      </w:r>
      <w:r>
        <w:rPr>
          <w:rFonts w:hint="eastAsia" w:ascii="宋体" w:hAnsi="宋体" w:cs="仿宋_GB2312"/>
          <w:color w:val="auto"/>
          <w:sz w:val="21"/>
          <w:szCs w:val="21"/>
          <w:highlight w:val="none"/>
        </w:rPr>
        <w:t>），现授权</w:t>
      </w:r>
      <w:r>
        <w:rPr>
          <w:rFonts w:hint="eastAsia" w:ascii="宋体" w:hAnsi="宋体" w:cs="仿宋_GB2312"/>
          <w:color w:val="auto"/>
          <w:sz w:val="21"/>
          <w:szCs w:val="21"/>
          <w:highlight w:val="none"/>
          <w:u w:val="single"/>
        </w:rPr>
        <w:t xml:space="preserve"> （姓名） </w:t>
      </w:r>
      <w:r>
        <w:rPr>
          <w:rFonts w:hint="eastAsia" w:ascii="宋体" w:hAnsi="宋体" w:cs="仿宋_GB2312"/>
          <w:color w:val="auto"/>
          <w:sz w:val="21"/>
          <w:szCs w:val="21"/>
          <w:highlight w:val="none"/>
        </w:rPr>
        <w:t>以我方的名义参加</w:t>
      </w:r>
      <w:r>
        <w:rPr>
          <w:rFonts w:hint="eastAsia" w:ascii="宋体" w:hAnsi="宋体" w:cs="仿宋_GB2312"/>
          <w:color w:val="auto"/>
          <w:sz w:val="21"/>
          <w:szCs w:val="21"/>
          <w:highlight w:val="none"/>
          <w:u w:val="single"/>
        </w:rPr>
        <w:t xml:space="preserve">              </w:t>
      </w:r>
      <w:r>
        <w:rPr>
          <w:rFonts w:hint="eastAsia" w:ascii="宋体" w:hAnsi="宋体" w:cs="仿宋_GB2312"/>
          <w:color w:val="auto"/>
          <w:sz w:val="21"/>
          <w:szCs w:val="21"/>
          <w:highlight w:val="none"/>
        </w:rPr>
        <w:t>项目的竞标活动，并代表我方全权办理针对上述项目的所有采购程序和环节的具体事务和签署相关文件。</w:t>
      </w:r>
    </w:p>
    <w:p w14:paraId="6DE6F36B">
      <w:pPr>
        <w:spacing w:line="360" w:lineRule="auto"/>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 xml:space="preserve">    我方对委托代理人的签字事项负全部责任。</w:t>
      </w:r>
    </w:p>
    <w:p w14:paraId="7916FE00">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本授权书自签署之日起生效，在撤销授权的书面通知以前，本授权书一直有效。委托代理人在授权书有效期内签署的所有文件不因授权的撤销而失效。</w:t>
      </w:r>
    </w:p>
    <w:p w14:paraId="0E38BC1E">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委托代理人无转委托权，特此委托。</w:t>
      </w:r>
    </w:p>
    <w:p w14:paraId="18403A2C">
      <w:pPr>
        <w:spacing w:line="360" w:lineRule="auto"/>
        <w:ind w:firstLine="420" w:firstLineChars="200"/>
        <w:contextualSpacing/>
        <w:rPr>
          <w:rFonts w:hint="eastAsia" w:ascii="宋体" w:hAnsi="宋体" w:cs="仿宋_GB2312"/>
          <w:color w:val="auto"/>
          <w:sz w:val="21"/>
          <w:szCs w:val="21"/>
          <w:highlight w:val="none"/>
        </w:rPr>
      </w:pPr>
      <w:r>
        <w:rPr>
          <w:rFonts w:hint="eastAsia" w:ascii="宋体" w:hAnsi="宋体" w:cs="仿宋_GB2312"/>
          <w:color w:val="auto"/>
          <w:sz w:val="21"/>
          <w:szCs w:val="21"/>
          <w:highlight w:val="none"/>
        </w:rPr>
        <w:t>附：法定代表人身份证明书及委托代理人有效身份证正反面复印件</w:t>
      </w:r>
    </w:p>
    <w:p w14:paraId="4370C324">
      <w:pPr>
        <w:spacing w:line="360" w:lineRule="auto"/>
        <w:ind w:firstLine="420" w:firstLineChars="200"/>
        <w:rPr>
          <w:rFonts w:hint="eastAsia" w:ascii="宋体" w:hAnsi="宋体" w:cs="宋体"/>
          <w:color w:val="auto"/>
          <w:sz w:val="21"/>
          <w:szCs w:val="21"/>
          <w:highlight w:val="none"/>
        </w:rPr>
      </w:pPr>
    </w:p>
    <w:p w14:paraId="492378A4">
      <w:pPr>
        <w:spacing w:line="360" w:lineRule="auto"/>
        <w:rPr>
          <w:rFonts w:hint="eastAsia" w:ascii="宋体" w:hAnsi="宋体" w:cs="宋体"/>
          <w:color w:val="auto"/>
          <w:sz w:val="21"/>
          <w:szCs w:val="21"/>
          <w:highlight w:val="none"/>
        </w:rPr>
      </w:pPr>
    </w:p>
    <w:p w14:paraId="3CBD275F">
      <w:pPr>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委托代理人（签字或者电子签名）：     法定代表人（签字或者盖章或者电子签名）：                    </w:t>
      </w:r>
    </w:p>
    <w:p w14:paraId="201670EE">
      <w:pPr>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委托代理人身份证号码：                              </w:t>
      </w:r>
    </w:p>
    <w:p w14:paraId="783355DC">
      <w:pPr>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w:t>
      </w:r>
    </w:p>
    <w:p w14:paraId="20D1F684">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w:t>
      </w:r>
      <w:r>
        <w:rPr>
          <w:rFonts w:hint="eastAsia" w:ascii="宋体" w:hAnsi="宋体" w:cs="宋体"/>
          <w:color w:val="auto"/>
          <w:sz w:val="21"/>
          <w:szCs w:val="21"/>
          <w:highlight w:val="none"/>
          <w:lang w:val="en-US" w:eastAsia="zh-CN"/>
        </w:rPr>
        <w:t xml:space="preserve">             </w:t>
      </w:r>
      <w:r>
        <w:rPr>
          <w:rFonts w:hint="eastAsia" w:ascii="宋体" w:hAnsi="宋体" w:cs="宋体"/>
          <w:color w:val="auto"/>
          <w:sz w:val="21"/>
          <w:szCs w:val="21"/>
          <w:highlight w:val="none"/>
        </w:rPr>
        <w:t xml:space="preserve">供应商（电子签章）：                      </w:t>
      </w:r>
    </w:p>
    <w:p w14:paraId="792819E6">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 xml:space="preserve">                                         年    月    日</w:t>
      </w:r>
    </w:p>
    <w:p w14:paraId="3DF29970">
      <w:pPr>
        <w:spacing w:line="360" w:lineRule="auto"/>
        <w:rPr>
          <w:rFonts w:hint="eastAsia" w:ascii="宋体" w:hAnsi="宋体" w:cs="宋体"/>
          <w:color w:val="auto"/>
          <w:sz w:val="21"/>
          <w:szCs w:val="21"/>
          <w:highlight w:val="none"/>
        </w:rPr>
      </w:pPr>
    </w:p>
    <w:p w14:paraId="72C18F7C">
      <w:pPr>
        <w:spacing w:line="360" w:lineRule="auto"/>
        <w:rPr>
          <w:rFonts w:hint="eastAsia" w:ascii="宋体" w:hAnsi="宋体" w:cs="宋体"/>
          <w:color w:val="auto"/>
          <w:sz w:val="21"/>
          <w:szCs w:val="21"/>
          <w:highlight w:val="none"/>
        </w:rPr>
      </w:pPr>
      <w:r>
        <w:rPr>
          <w:rFonts w:hint="eastAsia" w:ascii="宋体" w:hAnsi="宋体" w:cs="宋体"/>
          <w:color w:val="auto"/>
          <w:sz w:val="21"/>
          <w:szCs w:val="21"/>
          <w:highlight w:val="none"/>
        </w:rPr>
        <w:t>注：1.法定代表人必须在授权委托书上签字或者盖章或者电子签名，委托代理人必须在授权委托书上签字或者电子签名，</w:t>
      </w:r>
      <w:r>
        <w:rPr>
          <w:rFonts w:hint="eastAsia" w:ascii="宋体" w:hAnsi="宋体" w:cs="宋体"/>
          <w:b/>
          <w:color w:val="auto"/>
          <w:sz w:val="21"/>
          <w:szCs w:val="21"/>
          <w:highlight w:val="none"/>
        </w:rPr>
        <w:t>否则其响应文件按无效响应处理。</w:t>
      </w:r>
    </w:p>
    <w:p w14:paraId="2D0F2284">
      <w:pPr>
        <w:spacing w:line="360" w:lineRule="auto"/>
        <w:ind w:firstLine="420" w:firstLineChars="200"/>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2.</w:t>
      </w:r>
      <w:bookmarkStart w:id="95" w:name="_Hlk65853109"/>
      <w:bookmarkStart w:id="96" w:name="_Hlk65853542"/>
      <w:r>
        <w:rPr>
          <w:rFonts w:hint="eastAsia" w:ascii="宋体" w:hAnsi="宋体" w:cs="宋体"/>
          <w:color w:val="auto"/>
          <w:sz w:val="21"/>
          <w:szCs w:val="21"/>
          <w:highlight w:val="none"/>
        </w:rPr>
        <w:t>法人、其他组织竞标时“我方”是指“我单位”，自然人竞标时“我方”是指“本人”。</w:t>
      </w:r>
      <w:bookmarkEnd w:id="95"/>
    </w:p>
    <w:bookmarkEnd w:id="96"/>
    <w:p w14:paraId="507AE534">
      <w:pPr>
        <w:spacing w:line="360" w:lineRule="auto"/>
        <w:ind w:firstLine="420" w:firstLineChars="200"/>
        <w:jc w:val="left"/>
        <w:rPr>
          <w:rFonts w:hint="eastAsia" w:ascii="宋体" w:hAnsi="宋体" w:cs="宋体"/>
          <w:color w:val="auto"/>
          <w:szCs w:val="21"/>
          <w:highlight w:val="none"/>
        </w:rPr>
      </w:pPr>
    </w:p>
    <w:p w14:paraId="63B9FA4A">
      <w:pPr>
        <w:spacing w:line="500" w:lineRule="exact"/>
        <w:jc w:val="center"/>
        <w:rPr>
          <w:rFonts w:hint="eastAsia" w:ascii="宋体" w:hAnsi="宋体" w:cs="宋体"/>
          <w:bCs/>
          <w:color w:val="auto"/>
          <w:sz w:val="28"/>
          <w:szCs w:val="28"/>
          <w:highlight w:val="none"/>
        </w:rPr>
      </w:pPr>
      <w:r>
        <w:rPr>
          <w:rFonts w:hint="eastAsia" w:ascii="宋体" w:hAnsi="宋体" w:cs="宋体"/>
          <w:color w:val="auto"/>
          <w:szCs w:val="21"/>
          <w:highlight w:val="none"/>
        </w:rPr>
        <w:br w:type="page"/>
      </w:r>
      <w:bookmarkEnd w:id="94"/>
      <w:r>
        <w:rPr>
          <w:rFonts w:hint="eastAsia" w:ascii="宋体" w:hAnsi="宋体" w:cs="宋体"/>
          <w:bCs/>
          <w:color w:val="auto"/>
          <w:sz w:val="28"/>
          <w:szCs w:val="28"/>
          <w:highlight w:val="none"/>
        </w:rPr>
        <w:t>商务要求偏离表格式</w:t>
      </w:r>
    </w:p>
    <w:p w14:paraId="353DA065">
      <w:pPr>
        <w:spacing w:line="500" w:lineRule="exact"/>
        <w:jc w:val="center"/>
        <w:rPr>
          <w:rFonts w:hint="eastAsia" w:ascii="宋体" w:hAnsi="宋体" w:cs="宋体"/>
          <w:b/>
          <w:i/>
          <w:color w:val="auto"/>
          <w:sz w:val="28"/>
          <w:szCs w:val="28"/>
          <w:highlight w:val="none"/>
        </w:rPr>
      </w:pPr>
      <w:r>
        <w:rPr>
          <w:rFonts w:hint="eastAsia" w:ascii="宋体" w:hAnsi="宋体" w:cs="宋体"/>
          <w:bCs/>
          <w:i/>
          <w:color w:val="auto"/>
          <w:sz w:val="28"/>
          <w:szCs w:val="28"/>
          <w:highlight w:val="none"/>
        </w:rPr>
        <w:t>（注：按采购需求具体条款修改）</w:t>
      </w:r>
    </w:p>
    <w:p w14:paraId="225DC5A7">
      <w:pPr>
        <w:spacing w:line="360" w:lineRule="auto"/>
        <w:contextualSpacing/>
        <w:jc w:val="left"/>
        <w:rPr>
          <w:rFonts w:hint="eastAsia" w:ascii="宋体" w:hAnsi="宋体" w:cs="宋体"/>
          <w:color w:val="auto"/>
          <w:szCs w:val="21"/>
          <w:highlight w:val="none"/>
          <w:u w:val="single"/>
        </w:rPr>
      </w:pPr>
    </w:p>
    <w:tbl>
      <w:tblPr>
        <w:tblStyle w:val="32"/>
        <w:tblpPr w:leftFromText="180" w:rightFromText="180" w:vertAnchor="text" w:horzAnchor="margin" w:tblpX="1" w:tblpY="-9"/>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350"/>
        <w:gridCol w:w="2112"/>
      </w:tblGrid>
      <w:tr w14:paraId="43CE79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66DCC5D7">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1DCF4E35">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350" w:type="dxa"/>
            <w:tcBorders>
              <w:top w:val="single" w:color="auto" w:sz="4" w:space="0"/>
              <w:left w:val="single" w:color="auto" w:sz="4" w:space="0"/>
              <w:bottom w:val="single" w:color="auto" w:sz="4" w:space="0"/>
              <w:right w:val="single" w:color="auto" w:sz="4" w:space="0"/>
            </w:tcBorders>
            <w:vAlign w:val="center"/>
          </w:tcPr>
          <w:p w14:paraId="651F4C49">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112" w:type="dxa"/>
            <w:tcBorders>
              <w:top w:val="single" w:color="auto" w:sz="4" w:space="0"/>
              <w:left w:val="single" w:color="auto" w:sz="4" w:space="0"/>
              <w:bottom w:val="single" w:color="auto" w:sz="4" w:space="0"/>
              <w:right w:val="single" w:color="auto" w:sz="4" w:space="0"/>
            </w:tcBorders>
            <w:vAlign w:val="center"/>
          </w:tcPr>
          <w:p w14:paraId="3CB35547">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3221B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78686BD0">
            <w:pPr>
              <w:snapToGrid w:val="0"/>
              <w:spacing w:line="420" w:lineRule="exact"/>
              <w:jc w:val="center"/>
              <w:rPr>
                <w:rFonts w:hint="eastAsia" w:ascii="宋体" w:hAnsi="宋体" w:cs="宋体"/>
                <w:color w:val="auto"/>
                <w:szCs w:val="21"/>
                <w:highlight w:val="none"/>
              </w:rPr>
            </w:pPr>
            <w:r>
              <w:rPr>
                <w:rFonts w:hint="eastAsia" w:ascii="宋体" w:hAnsi="宋体" w:eastAsia="宋体" w:cs="宋体"/>
                <w:color w:val="auto"/>
                <w:szCs w:val="21"/>
                <w:highlight w:val="none"/>
              </w:rPr>
              <w:t>服务地点及服务期</w:t>
            </w:r>
          </w:p>
        </w:tc>
        <w:tc>
          <w:tcPr>
            <w:tcW w:w="2668" w:type="dxa"/>
            <w:tcBorders>
              <w:top w:val="single" w:color="auto" w:sz="4" w:space="0"/>
              <w:left w:val="single" w:color="auto" w:sz="4" w:space="0"/>
              <w:bottom w:val="single" w:color="auto" w:sz="4" w:space="0"/>
              <w:right w:val="single" w:color="auto" w:sz="4" w:space="0"/>
            </w:tcBorders>
            <w:vAlign w:val="center"/>
          </w:tcPr>
          <w:p w14:paraId="76A3E3F4">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08BB1ACA">
            <w:pPr>
              <w:spacing w:line="360" w:lineRule="auto"/>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21CD475E">
            <w:pPr>
              <w:spacing w:line="360" w:lineRule="auto"/>
              <w:contextualSpacing/>
              <w:jc w:val="center"/>
              <w:rPr>
                <w:rFonts w:hint="eastAsia" w:ascii="宋体" w:hAnsi="宋体" w:cs="宋体"/>
                <w:color w:val="auto"/>
                <w:szCs w:val="21"/>
                <w:highlight w:val="none"/>
              </w:rPr>
            </w:pPr>
          </w:p>
        </w:tc>
      </w:tr>
      <w:tr w14:paraId="349DB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78C55855">
            <w:pPr>
              <w:tabs>
                <w:tab w:val="left" w:pos="180"/>
                <w:tab w:val="left" w:pos="1620"/>
              </w:tabs>
              <w:spacing w:line="42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合同签订期</w:t>
            </w:r>
          </w:p>
        </w:tc>
        <w:tc>
          <w:tcPr>
            <w:tcW w:w="2668" w:type="dxa"/>
            <w:tcBorders>
              <w:top w:val="single" w:color="auto" w:sz="4" w:space="0"/>
              <w:left w:val="single" w:color="auto" w:sz="4" w:space="0"/>
              <w:bottom w:val="single" w:color="auto" w:sz="4" w:space="0"/>
              <w:right w:val="single" w:color="auto" w:sz="4" w:space="0"/>
            </w:tcBorders>
            <w:vAlign w:val="center"/>
          </w:tcPr>
          <w:p w14:paraId="3FC34FED">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6F6BDE20">
            <w:pPr>
              <w:spacing w:line="360" w:lineRule="auto"/>
              <w:ind w:left="43"/>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0BBDFE08">
            <w:pPr>
              <w:spacing w:line="360" w:lineRule="auto"/>
              <w:ind w:left="43"/>
              <w:contextualSpacing/>
              <w:jc w:val="center"/>
              <w:rPr>
                <w:rFonts w:hint="eastAsia" w:ascii="宋体" w:hAnsi="宋体" w:cs="宋体"/>
                <w:color w:val="auto"/>
                <w:szCs w:val="21"/>
                <w:highlight w:val="none"/>
              </w:rPr>
            </w:pPr>
          </w:p>
        </w:tc>
      </w:tr>
      <w:tr w14:paraId="1CA959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A83541B">
            <w:pPr>
              <w:snapToGrid w:val="0"/>
              <w:spacing w:line="420" w:lineRule="exact"/>
              <w:jc w:val="center"/>
              <w:rPr>
                <w:rFonts w:hint="eastAsia" w:ascii="宋体" w:hAnsi="宋体" w:cs="宋体"/>
                <w:color w:val="auto"/>
                <w:szCs w:val="21"/>
                <w:highlight w:val="none"/>
              </w:rPr>
            </w:pPr>
            <w:r>
              <w:rPr>
                <w:rFonts w:hint="eastAsia" w:ascii="宋体" w:hAnsi="宋体" w:cs="宋体"/>
                <w:color w:val="auto"/>
                <w:szCs w:val="21"/>
                <w:highlight w:val="none"/>
              </w:rPr>
              <w:t>付款条件</w:t>
            </w:r>
          </w:p>
        </w:tc>
        <w:tc>
          <w:tcPr>
            <w:tcW w:w="2668" w:type="dxa"/>
            <w:tcBorders>
              <w:top w:val="single" w:color="auto" w:sz="4" w:space="0"/>
              <w:left w:val="single" w:color="auto" w:sz="4" w:space="0"/>
              <w:bottom w:val="single" w:color="auto" w:sz="4" w:space="0"/>
              <w:right w:val="single" w:color="auto" w:sz="4" w:space="0"/>
            </w:tcBorders>
            <w:vAlign w:val="center"/>
          </w:tcPr>
          <w:p w14:paraId="2183F0EF">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709A9DA5">
            <w:pPr>
              <w:spacing w:line="360" w:lineRule="auto"/>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4F35D714">
            <w:pPr>
              <w:spacing w:line="360" w:lineRule="auto"/>
              <w:contextualSpacing/>
              <w:jc w:val="center"/>
              <w:rPr>
                <w:rFonts w:hint="eastAsia" w:ascii="宋体" w:hAnsi="宋体" w:cs="宋体"/>
                <w:color w:val="auto"/>
                <w:szCs w:val="21"/>
                <w:highlight w:val="none"/>
              </w:rPr>
            </w:pPr>
          </w:p>
        </w:tc>
      </w:tr>
      <w:tr w14:paraId="4B4277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2F4D45AF">
            <w:pPr>
              <w:spacing w:line="360" w:lineRule="auto"/>
              <w:contextualSpacing/>
              <w:jc w:val="center"/>
              <w:rPr>
                <w:rFonts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w:t>
            </w:r>
          </w:p>
        </w:tc>
        <w:tc>
          <w:tcPr>
            <w:tcW w:w="2668" w:type="dxa"/>
            <w:tcBorders>
              <w:top w:val="single" w:color="auto" w:sz="4" w:space="0"/>
              <w:left w:val="single" w:color="auto" w:sz="4" w:space="0"/>
              <w:bottom w:val="single" w:color="auto" w:sz="4" w:space="0"/>
              <w:right w:val="single" w:color="auto" w:sz="4" w:space="0"/>
            </w:tcBorders>
            <w:vAlign w:val="center"/>
          </w:tcPr>
          <w:p w14:paraId="7EC06CD9">
            <w:pPr>
              <w:spacing w:line="360" w:lineRule="auto"/>
              <w:contextualSpacing/>
              <w:jc w:val="center"/>
              <w:rPr>
                <w:rFonts w:hint="eastAsia" w:ascii="宋体" w:hAnsi="宋体" w:cs="宋体"/>
                <w:color w:val="auto"/>
                <w:szCs w:val="21"/>
                <w:highlight w:val="none"/>
              </w:rPr>
            </w:pPr>
          </w:p>
        </w:tc>
        <w:tc>
          <w:tcPr>
            <w:tcW w:w="2350" w:type="dxa"/>
            <w:tcBorders>
              <w:top w:val="single" w:color="auto" w:sz="4" w:space="0"/>
              <w:left w:val="single" w:color="auto" w:sz="4" w:space="0"/>
              <w:bottom w:val="single" w:color="auto" w:sz="4" w:space="0"/>
              <w:right w:val="single" w:color="auto" w:sz="4" w:space="0"/>
            </w:tcBorders>
            <w:vAlign w:val="center"/>
          </w:tcPr>
          <w:p w14:paraId="1C1FAF57">
            <w:pPr>
              <w:spacing w:line="360" w:lineRule="auto"/>
              <w:contextualSpacing/>
              <w:jc w:val="center"/>
              <w:rPr>
                <w:rFonts w:hint="eastAsia" w:ascii="宋体" w:hAnsi="宋体" w:cs="宋体"/>
                <w:color w:val="auto"/>
                <w:szCs w:val="21"/>
                <w:highlight w:val="none"/>
              </w:rPr>
            </w:pPr>
          </w:p>
        </w:tc>
        <w:tc>
          <w:tcPr>
            <w:tcW w:w="2112" w:type="dxa"/>
            <w:tcBorders>
              <w:top w:val="single" w:color="auto" w:sz="4" w:space="0"/>
              <w:left w:val="single" w:color="auto" w:sz="4" w:space="0"/>
              <w:bottom w:val="single" w:color="auto" w:sz="4" w:space="0"/>
              <w:right w:val="single" w:color="auto" w:sz="4" w:space="0"/>
            </w:tcBorders>
            <w:vAlign w:val="center"/>
          </w:tcPr>
          <w:p w14:paraId="53D83EB6">
            <w:pPr>
              <w:spacing w:line="360" w:lineRule="auto"/>
              <w:contextualSpacing/>
              <w:jc w:val="center"/>
              <w:rPr>
                <w:rFonts w:hint="eastAsia" w:ascii="宋体" w:hAnsi="宋体" w:cs="宋体"/>
                <w:color w:val="auto"/>
                <w:szCs w:val="21"/>
                <w:highlight w:val="none"/>
              </w:rPr>
            </w:pPr>
          </w:p>
        </w:tc>
      </w:tr>
    </w:tbl>
    <w:p w14:paraId="68739827">
      <w:pPr>
        <w:pStyle w:val="16"/>
        <w:spacing w:after="0"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注：</w:t>
      </w:r>
    </w:p>
    <w:p w14:paraId="6B35E1A4">
      <w:pPr>
        <w:pStyle w:val="16"/>
        <w:spacing w:after="0"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 说明：应对照磋商文件“第三章 采购需求”中的商务要求逐条作出明确响应，并作出偏离说明。</w:t>
      </w:r>
    </w:p>
    <w:p w14:paraId="08BAF705">
      <w:pPr>
        <w:spacing w:line="360" w:lineRule="auto"/>
        <w:contextualSpacing/>
        <w:jc w:val="left"/>
        <w:rPr>
          <w:rFonts w:hint="eastAsia" w:ascii="宋体" w:hAnsi="宋体" w:cs="宋体"/>
          <w:color w:val="auto"/>
          <w:szCs w:val="21"/>
          <w:highlight w:val="none"/>
          <w:u w:val="single"/>
        </w:rPr>
      </w:pPr>
      <w:r>
        <w:rPr>
          <w:rFonts w:hint="eastAsia" w:ascii="宋体" w:hAnsi="宋体" w:cs="宋体"/>
          <w:color w:val="auto"/>
          <w:kern w:val="0"/>
          <w:szCs w:val="21"/>
          <w:highlight w:val="none"/>
        </w:rPr>
        <w:t>2.供应商应根据自身的承诺，对照磋商文件要求在“偏离说明”中注明“正偏离”、“负偏离”或者“无偏离”。既不属于“正偏离”也不属于“负偏离”即为“无偏离”。</w:t>
      </w:r>
    </w:p>
    <w:p w14:paraId="7E3BBC8C">
      <w:pPr>
        <w:spacing w:line="360" w:lineRule="auto"/>
        <w:ind w:right="-817" w:rightChars="-389"/>
        <w:contextualSpacing/>
        <w:rPr>
          <w:rFonts w:hint="eastAsia" w:ascii="宋体" w:hAnsi="宋体" w:cs="宋体"/>
          <w:color w:val="auto"/>
          <w:szCs w:val="21"/>
          <w:highlight w:val="none"/>
        </w:rPr>
      </w:pPr>
    </w:p>
    <w:p w14:paraId="01F26989">
      <w:pPr>
        <w:spacing w:line="360" w:lineRule="auto"/>
        <w:ind w:right="-817" w:rightChars="-389"/>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p>
    <w:p w14:paraId="7DB0DF9E">
      <w:pPr>
        <w:spacing w:line="360" w:lineRule="auto"/>
        <w:ind w:right="-817" w:rightChars="-389" w:firstLine="2310" w:firstLineChars="1100"/>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供应商（电子签章）：      </w:t>
      </w:r>
    </w:p>
    <w:p w14:paraId="1E4A681A">
      <w:pPr>
        <w:spacing w:line="360" w:lineRule="auto"/>
        <w:ind w:right="-817" w:rightChars="-389" w:firstLine="3570" w:firstLineChars="1700"/>
        <w:contextualSpacing/>
        <w:rPr>
          <w:rFonts w:hint="eastAsia" w:ascii="宋体" w:hAnsi="宋体" w:cs="宋体"/>
          <w:b/>
          <w:color w:val="auto"/>
          <w:szCs w:val="21"/>
          <w:highlight w:val="none"/>
        </w:rPr>
      </w:pPr>
      <w:r>
        <w:rPr>
          <w:rFonts w:hint="eastAsia" w:ascii="宋体" w:hAnsi="宋体" w:cs="宋体"/>
          <w:color w:val="auto"/>
          <w:szCs w:val="21"/>
          <w:highlight w:val="none"/>
        </w:rPr>
        <w:t>日期：   年   月   日</w:t>
      </w:r>
    </w:p>
    <w:p w14:paraId="74A06EE3">
      <w:pPr>
        <w:adjustRightInd w:val="0"/>
        <w:snapToGrid w:val="0"/>
        <w:spacing w:line="520" w:lineRule="exact"/>
        <w:ind w:firstLine="7040" w:firstLineChars="1600"/>
        <w:jc w:val="center"/>
        <w:rPr>
          <w:rFonts w:hint="eastAsia" w:ascii="宋体" w:hAnsi="宋体" w:cs="宋体"/>
          <w:bCs/>
          <w:color w:val="auto"/>
          <w:sz w:val="44"/>
          <w:szCs w:val="44"/>
          <w:highlight w:val="none"/>
        </w:rPr>
      </w:pPr>
    </w:p>
    <w:p w14:paraId="7878E139">
      <w:pPr>
        <w:adjustRightInd w:val="0"/>
        <w:snapToGrid w:val="0"/>
        <w:spacing w:line="520" w:lineRule="exact"/>
        <w:ind w:firstLine="7040" w:firstLineChars="1600"/>
        <w:jc w:val="center"/>
        <w:rPr>
          <w:rFonts w:hint="eastAsia" w:ascii="宋体" w:hAnsi="宋体" w:cs="宋体"/>
          <w:bCs/>
          <w:color w:val="auto"/>
          <w:sz w:val="44"/>
          <w:szCs w:val="44"/>
          <w:highlight w:val="none"/>
        </w:rPr>
      </w:pPr>
    </w:p>
    <w:p w14:paraId="73D81649">
      <w:pPr>
        <w:adjustRightInd w:val="0"/>
        <w:snapToGrid w:val="0"/>
        <w:spacing w:line="520" w:lineRule="exact"/>
        <w:ind w:firstLine="7040" w:firstLineChars="1600"/>
        <w:jc w:val="center"/>
        <w:rPr>
          <w:rFonts w:hint="eastAsia" w:ascii="宋体" w:hAnsi="宋体" w:cs="宋体"/>
          <w:bCs/>
          <w:color w:val="auto"/>
          <w:sz w:val="44"/>
          <w:szCs w:val="44"/>
          <w:highlight w:val="none"/>
        </w:rPr>
      </w:pPr>
    </w:p>
    <w:p w14:paraId="36C93407">
      <w:pPr>
        <w:adjustRightInd w:val="0"/>
        <w:snapToGrid w:val="0"/>
        <w:spacing w:line="520" w:lineRule="exact"/>
        <w:ind w:firstLine="7040" w:firstLineChars="1600"/>
        <w:jc w:val="center"/>
        <w:rPr>
          <w:rFonts w:hint="eastAsia" w:ascii="宋体" w:hAnsi="宋体" w:cs="宋体"/>
          <w:bCs/>
          <w:color w:val="auto"/>
          <w:sz w:val="44"/>
          <w:szCs w:val="44"/>
          <w:highlight w:val="none"/>
        </w:rPr>
      </w:pPr>
    </w:p>
    <w:p w14:paraId="5B1ECC75">
      <w:pPr>
        <w:adjustRightInd w:val="0"/>
        <w:snapToGrid w:val="0"/>
        <w:spacing w:line="300" w:lineRule="auto"/>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br w:type="page"/>
      </w:r>
      <w:r>
        <w:rPr>
          <w:rFonts w:hint="eastAsia" w:ascii="宋体" w:hAnsi="宋体" w:cs="宋体"/>
          <w:bCs/>
          <w:color w:val="auto"/>
          <w:sz w:val="44"/>
          <w:szCs w:val="44"/>
          <w:highlight w:val="none"/>
        </w:rPr>
        <w:t>服务需求</w:t>
      </w:r>
      <w:r>
        <w:rPr>
          <w:rFonts w:hint="eastAsia" w:ascii="宋体" w:hAnsi="宋体" w:cs="宋体"/>
          <w:bCs/>
          <w:color w:val="auto"/>
          <w:sz w:val="44"/>
          <w:szCs w:val="44"/>
          <w:highlight w:val="none"/>
          <w:lang w:eastAsia="zh-CN"/>
        </w:rPr>
        <w:t>、技术需求</w:t>
      </w:r>
      <w:r>
        <w:rPr>
          <w:rFonts w:hint="eastAsia" w:ascii="宋体" w:hAnsi="宋体" w:cs="宋体"/>
          <w:bCs/>
          <w:color w:val="auto"/>
          <w:sz w:val="44"/>
          <w:szCs w:val="44"/>
          <w:highlight w:val="none"/>
        </w:rPr>
        <w:t>偏离表</w:t>
      </w:r>
    </w:p>
    <w:p w14:paraId="5B3512A0">
      <w:pPr>
        <w:spacing w:line="520" w:lineRule="exact"/>
        <w:rPr>
          <w:rFonts w:hint="eastAsia" w:ascii="宋体" w:hAnsi="宋体" w:cs="宋体"/>
          <w:color w:val="auto"/>
          <w:sz w:val="32"/>
          <w:szCs w:val="32"/>
          <w:highlight w:val="none"/>
        </w:rPr>
      </w:pPr>
    </w:p>
    <w:p w14:paraId="0A5DA1EB">
      <w:pPr>
        <w:spacing w:line="360" w:lineRule="auto"/>
        <w:contextualSpacing/>
        <w:rPr>
          <w:rFonts w:hint="eastAsia" w:ascii="宋体" w:hAnsi="宋体" w:cs="宋体"/>
          <w:color w:val="auto"/>
          <w:szCs w:val="21"/>
          <w:highlight w:val="none"/>
          <w:u w:val="single"/>
        </w:rPr>
      </w:pPr>
      <w:r>
        <w:rPr>
          <w:rFonts w:hint="eastAsia" w:ascii="宋体" w:hAnsi="宋体" w:cs="宋体"/>
          <w:color w:val="auto"/>
          <w:szCs w:val="21"/>
          <w:highlight w:val="none"/>
        </w:rPr>
        <w:t>采购项目编号：</w:t>
      </w:r>
      <w:r>
        <w:rPr>
          <w:rFonts w:hint="eastAsia" w:ascii="宋体" w:hAnsi="宋体" w:cs="宋体"/>
          <w:color w:val="auto"/>
          <w:szCs w:val="21"/>
          <w:highlight w:val="none"/>
          <w:u w:val="single"/>
        </w:rPr>
        <w:t xml:space="preserve">                 </w:t>
      </w:r>
    </w:p>
    <w:p w14:paraId="6A711B79">
      <w:pPr>
        <w:spacing w:line="360" w:lineRule="auto"/>
        <w:contextualSpacing/>
        <w:rPr>
          <w:rFonts w:hint="eastAsia" w:ascii="宋体" w:hAnsi="宋体" w:cs="宋体"/>
          <w:color w:val="auto"/>
          <w:szCs w:val="21"/>
          <w:highlight w:val="none"/>
        </w:rPr>
      </w:pPr>
      <w:r>
        <w:rPr>
          <w:rFonts w:hint="eastAsia" w:ascii="宋体" w:hAnsi="宋体" w:cs="宋体"/>
          <w:color w:val="auto"/>
          <w:szCs w:val="21"/>
          <w:highlight w:val="none"/>
        </w:rPr>
        <w:t>采购项目名称：</w:t>
      </w:r>
      <w:r>
        <w:rPr>
          <w:rFonts w:hint="eastAsia" w:ascii="宋体" w:hAnsi="宋体" w:cs="宋体"/>
          <w:color w:val="auto"/>
          <w:szCs w:val="21"/>
          <w:highlight w:val="none"/>
          <w:u w:val="single"/>
        </w:rPr>
        <w:t xml:space="preserve">                 </w:t>
      </w:r>
    </w:p>
    <w:p w14:paraId="68052D5A">
      <w:pPr>
        <w:spacing w:line="360" w:lineRule="auto"/>
        <w:contextualSpacing/>
        <w:rPr>
          <w:rFonts w:hint="eastAsia" w:ascii="宋体" w:hAnsi="宋体" w:cs="宋体"/>
          <w:color w:val="auto"/>
          <w:szCs w:val="21"/>
          <w:highlight w:val="none"/>
          <w:u w:val="single"/>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0"/>
        <w:gridCol w:w="900"/>
        <w:gridCol w:w="2989"/>
        <w:gridCol w:w="2690"/>
        <w:gridCol w:w="1467"/>
      </w:tblGrid>
      <w:tr w14:paraId="402EDC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vAlign w:val="center"/>
          </w:tcPr>
          <w:p w14:paraId="670DC268">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97" w:name="_Toc383699906"/>
            <w:bookmarkStart w:id="98" w:name="_Toc173066401"/>
            <w:bookmarkStart w:id="99" w:name="_Toc173211900"/>
            <w:bookmarkStart w:id="100" w:name="_Toc297193185"/>
            <w:bookmarkStart w:id="101" w:name="_Toc301781611"/>
            <w:bookmarkStart w:id="102" w:name="_Toc373333689"/>
            <w:bookmarkStart w:id="103" w:name="_Toc254970729"/>
            <w:bookmarkStart w:id="104" w:name="_Toc295404981"/>
            <w:bookmarkStart w:id="105" w:name="_Toc254970588"/>
            <w:r>
              <w:rPr>
                <w:rFonts w:hint="eastAsia" w:ascii="宋体" w:hAnsi="宋体" w:eastAsia="宋体" w:cs="宋体"/>
                <w:color w:val="auto"/>
                <w:kern w:val="2"/>
                <w:sz w:val="21"/>
                <w:szCs w:val="21"/>
                <w:highlight w:val="none"/>
              </w:rPr>
              <w:t>序号</w:t>
            </w:r>
            <w:bookmarkEnd w:id="97"/>
            <w:bookmarkEnd w:id="98"/>
            <w:bookmarkEnd w:id="99"/>
            <w:bookmarkEnd w:id="100"/>
            <w:bookmarkEnd w:id="101"/>
            <w:bookmarkEnd w:id="102"/>
            <w:bookmarkEnd w:id="103"/>
            <w:bookmarkEnd w:id="104"/>
            <w:bookmarkEnd w:id="105"/>
          </w:p>
        </w:tc>
        <w:tc>
          <w:tcPr>
            <w:tcW w:w="900" w:type="dxa"/>
            <w:tcBorders>
              <w:right w:val="single" w:color="auto" w:sz="4" w:space="0"/>
            </w:tcBorders>
            <w:vAlign w:val="center"/>
          </w:tcPr>
          <w:p w14:paraId="6A8B56FD">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名称</w:t>
            </w:r>
          </w:p>
        </w:tc>
        <w:tc>
          <w:tcPr>
            <w:tcW w:w="2989" w:type="dxa"/>
            <w:tcBorders>
              <w:left w:val="single" w:color="auto" w:sz="4" w:space="0"/>
            </w:tcBorders>
            <w:vAlign w:val="center"/>
          </w:tcPr>
          <w:p w14:paraId="59FE0C70">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磋商文件技术要求</w:t>
            </w:r>
          </w:p>
        </w:tc>
        <w:tc>
          <w:tcPr>
            <w:tcW w:w="2690" w:type="dxa"/>
            <w:vAlign w:val="center"/>
          </w:tcPr>
          <w:p w14:paraId="1D8F0874">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06" w:name="_Toc295404983"/>
            <w:bookmarkStart w:id="107" w:name="_Toc297193187"/>
            <w:bookmarkStart w:id="108" w:name="_Toc301781613"/>
            <w:bookmarkStart w:id="109" w:name="_Toc173066403"/>
            <w:bookmarkStart w:id="110" w:name="_Toc383699908"/>
            <w:bookmarkStart w:id="111" w:name="_Toc173211902"/>
            <w:bookmarkStart w:id="112" w:name="_Toc254970731"/>
            <w:bookmarkStart w:id="113" w:name="_Toc254970590"/>
            <w:bookmarkStart w:id="114" w:name="_Toc373333691"/>
            <w:r>
              <w:rPr>
                <w:rFonts w:hint="eastAsia" w:ascii="宋体" w:hAnsi="宋体" w:eastAsia="宋体" w:cs="宋体"/>
                <w:color w:val="auto"/>
                <w:kern w:val="2"/>
                <w:sz w:val="21"/>
                <w:szCs w:val="21"/>
                <w:highlight w:val="none"/>
              </w:rPr>
              <w:t>竞标响应</w:t>
            </w:r>
            <w:bookmarkEnd w:id="106"/>
            <w:bookmarkEnd w:id="107"/>
            <w:bookmarkEnd w:id="108"/>
            <w:bookmarkEnd w:id="109"/>
            <w:bookmarkEnd w:id="110"/>
            <w:bookmarkEnd w:id="111"/>
            <w:bookmarkEnd w:id="112"/>
            <w:bookmarkEnd w:id="113"/>
            <w:bookmarkEnd w:id="114"/>
          </w:p>
        </w:tc>
        <w:tc>
          <w:tcPr>
            <w:tcW w:w="1467" w:type="dxa"/>
            <w:vAlign w:val="center"/>
          </w:tcPr>
          <w:p w14:paraId="056D3E3F">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15" w:name="_Toc254970732"/>
            <w:bookmarkStart w:id="116" w:name="_Toc173211903"/>
            <w:bookmarkStart w:id="117" w:name="_Toc295404984"/>
            <w:bookmarkStart w:id="118" w:name="_Toc373333692"/>
            <w:bookmarkStart w:id="119" w:name="_Toc297193188"/>
            <w:bookmarkStart w:id="120" w:name="_Toc254970591"/>
            <w:bookmarkStart w:id="121" w:name="_Toc383699909"/>
            <w:bookmarkStart w:id="122" w:name="_Toc173066404"/>
            <w:bookmarkStart w:id="123" w:name="_Toc301781614"/>
            <w:r>
              <w:rPr>
                <w:rFonts w:hint="eastAsia" w:ascii="宋体" w:hAnsi="宋体" w:eastAsia="宋体" w:cs="宋体"/>
                <w:color w:val="auto"/>
                <w:kern w:val="2"/>
                <w:sz w:val="21"/>
                <w:szCs w:val="21"/>
                <w:highlight w:val="none"/>
              </w:rPr>
              <w:t>偏离</w:t>
            </w:r>
            <w:bookmarkEnd w:id="115"/>
            <w:bookmarkEnd w:id="116"/>
            <w:bookmarkEnd w:id="117"/>
            <w:bookmarkEnd w:id="118"/>
            <w:bookmarkEnd w:id="119"/>
            <w:bookmarkEnd w:id="120"/>
            <w:bookmarkEnd w:id="121"/>
            <w:bookmarkEnd w:id="122"/>
            <w:bookmarkEnd w:id="123"/>
            <w:bookmarkStart w:id="124" w:name="_Toc173211904"/>
            <w:bookmarkStart w:id="125" w:name="_Toc173066405"/>
            <w:bookmarkStart w:id="126" w:name="_Toc254970592"/>
            <w:bookmarkStart w:id="127" w:name="_Toc373333693"/>
            <w:bookmarkStart w:id="128" w:name="_Toc295404985"/>
            <w:bookmarkStart w:id="129" w:name="_Toc383699910"/>
            <w:bookmarkStart w:id="130" w:name="_Toc301781615"/>
            <w:bookmarkStart w:id="131" w:name="_Toc297193189"/>
            <w:bookmarkStart w:id="132" w:name="_Toc254970733"/>
            <w:r>
              <w:rPr>
                <w:rFonts w:hint="eastAsia" w:ascii="宋体" w:hAnsi="宋体" w:eastAsia="宋体" w:cs="宋体"/>
                <w:color w:val="auto"/>
                <w:kern w:val="2"/>
                <w:sz w:val="21"/>
                <w:szCs w:val="21"/>
                <w:highlight w:val="none"/>
              </w:rPr>
              <w:t>说明</w:t>
            </w:r>
            <w:bookmarkEnd w:id="124"/>
            <w:bookmarkEnd w:id="125"/>
            <w:bookmarkEnd w:id="126"/>
            <w:bookmarkEnd w:id="127"/>
            <w:bookmarkEnd w:id="128"/>
            <w:bookmarkEnd w:id="129"/>
            <w:bookmarkEnd w:id="130"/>
            <w:bookmarkEnd w:id="131"/>
            <w:bookmarkEnd w:id="132"/>
          </w:p>
        </w:tc>
      </w:tr>
      <w:tr w14:paraId="7DE7CA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vAlign w:val="center"/>
          </w:tcPr>
          <w:p w14:paraId="40E9D363">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33" w:name="_Toc301781616"/>
            <w:bookmarkStart w:id="134" w:name="_Toc373333694"/>
            <w:bookmarkStart w:id="135" w:name="_Toc173066406"/>
            <w:bookmarkStart w:id="136" w:name="_Toc254970734"/>
            <w:bookmarkStart w:id="137" w:name="_Toc173211905"/>
            <w:bookmarkStart w:id="138" w:name="_Toc295404986"/>
            <w:bookmarkStart w:id="139" w:name="_Toc383699911"/>
            <w:bookmarkStart w:id="140" w:name="_Toc254970593"/>
            <w:bookmarkStart w:id="141" w:name="_Toc297193190"/>
            <w:r>
              <w:rPr>
                <w:rFonts w:hint="eastAsia" w:ascii="宋体" w:hAnsi="宋体" w:eastAsia="宋体" w:cs="宋体"/>
                <w:color w:val="auto"/>
                <w:kern w:val="2"/>
                <w:sz w:val="21"/>
                <w:szCs w:val="21"/>
                <w:highlight w:val="none"/>
              </w:rPr>
              <w:t>1</w:t>
            </w:r>
            <w:bookmarkEnd w:id="133"/>
            <w:bookmarkEnd w:id="134"/>
            <w:bookmarkEnd w:id="135"/>
            <w:bookmarkEnd w:id="136"/>
            <w:bookmarkEnd w:id="137"/>
            <w:bookmarkEnd w:id="138"/>
            <w:bookmarkEnd w:id="139"/>
            <w:bookmarkEnd w:id="140"/>
            <w:bookmarkEnd w:id="141"/>
          </w:p>
        </w:tc>
        <w:tc>
          <w:tcPr>
            <w:tcW w:w="900" w:type="dxa"/>
            <w:tcBorders>
              <w:right w:val="single" w:color="auto" w:sz="4" w:space="0"/>
            </w:tcBorders>
            <w:vAlign w:val="center"/>
          </w:tcPr>
          <w:p w14:paraId="09883A77">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vAlign w:val="center"/>
          </w:tcPr>
          <w:p w14:paraId="768AD2D1">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vAlign w:val="center"/>
          </w:tcPr>
          <w:p w14:paraId="0DC55AD6">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vAlign w:val="center"/>
          </w:tcPr>
          <w:p w14:paraId="45C0BD3D">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601E92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vAlign w:val="center"/>
          </w:tcPr>
          <w:p w14:paraId="79D6D02C">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42" w:name="_Toc297193191"/>
            <w:bookmarkStart w:id="143" w:name="_Toc173066407"/>
            <w:bookmarkStart w:id="144" w:name="_Toc301781617"/>
            <w:bookmarkStart w:id="145" w:name="_Toc383699912"/>
            <w:bookmarkStart w:id="146" w:name="_Toc254970594"/>
            <w:bookmarkStart w:id="147" w:name="_Toc373333695"/>
            <w:bookmarkStart w:id="148" w:name="_Toc254970735"/>
            <w:bookmarkStart w:id="149" w:name="_Toc295404987"/>
            <w:bookmarkStart w:id="150" w:name="_Toc173211906"/>
            <w:r>
              <w:rPr>
                <w:rFonts w:hint="eastAsia" w:ascii="宋体" w:hAnsi="宋体" w:eastAsia="宋体" w:cs="宋体"/>
                <w:color w:val="auto"/>
                <w:kern w:val="2"/>
                <w:sz w:val="21"/>
                <w:szCs w:val="21"/>
                <w:highlight w:val="none"/>
              </w:rPr>
              <w:t>2</w:t>
            </w:r>
            <w:bookmarkEnd w:id="142"/>
            <w:bookmarkEnd w:id="143"/>
            <w:bookmarkEnd w:id="144"/>
            <w:bookmarkEnd w:id="145"/>
            <w:bookmarkEnd w:id="146"/>
            <w:bookmarkEnd w:id="147"/>
            <w:bookmarkEnd w:id="148"/>
            <w:bookmarkEnd w:id="149"/>
            <w:bookmarkEnd w:id="150"/>
          </w:p>
        </w:tc>
        <w:tc>
          <w:tcPr>
            <w:tcW w:w="900" w:type="dxa"/>
            <w:tcBorders>
              <w:right w:val="single" w:color="auto" w:sz="4" w:space="0"/>
            </w:tcBorders>
            <w:vAlign w:val="center"/>
          </w:tcPr>
          <w:p w14:paraId="54B32BEC">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vAlign w:val="center"/>
          </w:tcPr>
          <w:p w14:paraId="7AFD201E">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vAlign w:val="center"/>
          </w:tcPr>
          <w:p w14:paraId="6954898A">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vAlign w:val="center"/>
          </w:tcPr>
          <w:p w14:paraId="11A0B7D4">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4F2733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vAlign w:val="center"/>
          </w:tcPr>
          <w:p w14:paraId="15D9F75D">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51" w:name="_Toc173066408"/>
            <w:bookmarkStart w:id="152" w:name="_Toc254970736"/>
            <w:bookmarkStart w:id="153" w:name="_Toc373333696"/>
            <w:bookmarkStart w:id="154" w:name="_Toc173211907"/>
            <w:bookmarkStart w:id="155" w:name="_Toc297193192"/>
            <w:bookmarkStart w:id="156" w:name="_Toc254970595"/>
            <w:bookmarkStart w:id="157" w:name="_Toc295404988"/>
            <w:bookmarkStart w:id="158" w:name="_Toc301781618"/>
            <w:bookmarkStart w:id="159" w:name="_Toc383699913"/>
            <w:r>
              <w:rPr>
                <w:rFonts w:hint="eastAsia" w:ascii="宋体" w:hAnsi="宋体" w:eastAsia="宋体" w:cs="宋体"/>
                <w:color w:val="auto"/>
                <w:kern w:val="2"/>
                <w:sz w:val="21"/>
                <w:szCs w:val="21"/>
                <w:highlight w:val="none"/>
              </w:rPr>
              <w:t>3</w:t>
            </w:r>
            <w:bookmarkEnd w:id="151"/>
            <w:bookmarkEnd w:id="152"/>
            <w:bookmarkEnd w:id="153"/>
            <w:bookmarkEnd w:id="154"/>
            <w:bookmarkEnd w:id="155"/>
            <w:bookmarkEnd w:id="156"/>
            <w:bookmarkEnd w:id="157"/>
            <w:bookmarkEnd w:id="158"/>
            <w:bookmarkEnd w:id="159"/>
          </w:p>
        </w:tc>
        <w:tc>
          <w:tcPr>
            <w:tcW w:w="900" w:type="dxa"/>
            <w:tcBorders>
              <w:right w:val="single" w:color="auto" w:sz="4" w:space="0"/>
            </w:tcBorders>
            <w:vAlign w:val="center"/>
          </w:tcPr>
          <w:p w14:paraId="3934C24A">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vAlign w:val="center"/>
          </w:tcPr>
          <w:p w14:paraId="48741204">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vAlign w:val="center"/>
          </w:tcPr>
          <w:p w14:paraId="71EDBD6D">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vAlign w:val="center"/>
          </w:tcPr>
          <w:p w14:paraId="6E78F377">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171631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vAlign w:val="center"/>
          </w:tcPr>
          <w:p w14:paraId="45E531C0">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60" w:name="_Toc254970596"/>
            <w:bookmarkStart w:id="161" w:name="_Toc297193193"/>
            <w:bookmarkStart w:id="162" w:name="_Toc173066409"/>
            <w:bookmarkStart w:id="163" w:name="_Toc254970737"/>
            <w:bookmarkStart w:id="164" w:name="_Toc383699914"/>
            <w:bookmarkStart w:id="165" w:name="_Toc373333697"/>
            <w:bookmarkStart w:id="166" w:name="_Toc173211908"/>
            <w:bookmarkStart w:id="167" w:name="_Toc295404989"/>
            <w:bookmarkStart w:id="168" w:name="_Toc301781619"/>
            <w:r>
              <w:rPr>
                <w:rFonts w:hint="eastAsia" w:ascii="宋体" w:hAnsi="宋体" w:eastAsia="宋体" w:cs="宋体"/>
                <w:color w:val="auto"/>
                <w:kern w:val="2"/>
                <w:sz w:val="21"/>
                <w:szCs w:val="21"/>
                <w:highlight w:val="none"/>
              </w:rPr>
              <w:t>4</w:t>
            </w:r>
            <w:bookmarkEnd w:id="160"/>
            <w:bookmarkEnd w:id="161"/>
            <w:bookmarkEnd w:id="162"/>
            <w:bookmarkEnd w:id="163"/>
            <w:bookmarkEnd w:id="164"/>
            <w:bookmarkEnd w:id="165"/>
            <w:bookmarkEnd w:id="166"/>
            <w:bookmarkEnd w:id="167"/>
            <w:bookmarkEnd w:id="168"/>
          </w:p>
        </w:tc>
        <w:tc>
          <w:tcPr>
            <w:tcW w:w="900" w:type="dxa"/>
            <w:tcBorders>
              <w:right w:val="single" w:color="auto" w:sz="4" w:space="0"/>
            </w:tcBorders>
            <w:vAlign w:val="center"/>
          </w:tcPr>
          <w:p w14:paraId="60337098">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vAlign w:val="center"/>
          </w:tcPr>
          <w:p w14:paraId="6698DB51">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vAlign w:val="center"/>
          </w:tcPr>
          <w:p w14:paraId="53C676EC">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vAlign w:val="center"/>
          </w:tcPr>
          <w:p w14:paraId="1E1A24AA">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0331C5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00" w:type="dxa"/>
            <w:vAlign w:val="center"/>
          </w:tcPr>
          <w:p w14:paraId="19433A87">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69" w:name="_Toc173211909"/>
            <w:bookmarkStart w:id="170" w:name="_Toc297193194"/>
            <w:bookmarkStart w:id="171" w:name="_Toc373333698"/>
            <w:bookmarkStart w:id="172" w:name="_Toc295404990"/>
            <w:bookmarkStart w:id="173" w:name="_Toc383699915"/>
            <w:bookmarkStart w:id="174" w:name="_Toc301781620"/>
            <w:bookmarkStart w:id="175" w:name="_Toc173066410"/>
            <w:bookmarkStart w:id="176" w:name="_Toc254970738"/>
            <w:bookmarkStart w:id="177" w:name="_Toc254970597"/>
            <w:r>
              <w:rPr>
                <w:rFonts w:hint="eastAsia" w:ascii="宋体" w:hAnsi="宋体" w:eastAsia="宋体" w:cs="宋体"/>
                <w:color w:val="auto"/>
                <w:kern w:val="2"/>
                <w:sz w:val="21"/>
                <w:szCs w:val="21"/>
                <w:highlight w:val="none"/>
              </w:rPr>
              <w:t>5</w:t>
            </w:r>
            <w:bookmarkEnd w:id="169"/>
            <w:bookmarkEnd w:id="170"/>
            <w:bookmarkEnd w:id="171"/>
            <w:bookmarkEnd w:id="172"/>
            <w:bookmarkEnd w:id="173"/>
            <w:bookmarkEnd w:id="174"/>
            <w:bookmarkEnd w:id="175"/>
            <w:bookmarkEnd w:id="176"/>
            <w:bookmarkEnd w:id="177"/>
          </w:p>
        </w:tc>
        <w:tc>
          <w:tcPr>
            <w:tcW w:w="900" w:type="dxa"/>
            <w:tcBorders>
              <w:right w:val="single" w:color="auto" w:sz="4" w:space="0"/>
            </w:tcBorders>
            <w:vAlign w:val="center"/>
          </w:tcPr>
          <w:p w14:paraId="3933DEBE">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vAlign w:val="center"/>
          </w:tcPr>
          <w:p w14:paraId="748B01CA">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vAlign w:val="center"/>
          </w:tcPr>
          <w:p w14:paraId="5B22ABF7">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vAlign w:val="center"/>
          </w:tcPr>
          <w:p w14:paraId="11E61AE4">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r>
      <w:tr w14:paraId="2087EEE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00" w:type="dxa"/>
            <w:vAlign w:val="center"/>
          </w:tcPr>
          <w:p w14:paraId="3FD027BF">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bookmarkStart w:id="178" w:name="_Toc254970743"/>
            <w:bookmarkStart w:id="179" w:name="_Toc173066415"/>
            <w:bookmarkStart w:id="180" w:name="_Toc254970602"/>
            <w:bookmarkStart w:id="181" w:name="_Toc297193195"/>
            <w:bookmarkStart w:id="182" w:name="_Toc373333699"/>
            <w:bookmarkStart w:id="183" w:name="_Toc383699916"/>
            <w:bookmarkStart w:id="184" w:name="_Toc295404991"/>
            <w:bookmarkStart w:id="185" w:name="_Toc173211914"/>
            <w:bookmarkStart w:id="186" w:name="_Toc301781621"/>
            <w:r>
              <w:rPr>
                <w:rFonts w:hint="eastAsia" w:ascii="宋体" w:hAnsi="宋体" w:eastAsia="宋体" w:cs="宋体"/>
                <w:color w:val="auto"/>
                <w:kern w:val="2"/>
                <w:sz w:val="21"/>
                <w:szCs w:val="21"/>
                <w:highlight w:val="none"/>
              </w:rPr>
              <w:t>…</w:t>
            </w:r>
            <w:bookmarkEnd w:id="178"/>
            <w:bookmarkEnd w:id="179"/>
            <w:bookmarkEnd w:id="180"/>
            <w:bookmarkEnd w:id="181"/>
            <w:bookmarkEnd w:id="182"/>
            <w:bookmarkEnd w:id="183"/>
            <w:bookmarkEnd w:id="184"/>
            <w:bookmarkEnd w:id="185"/>
            <w:bookmarkEnd w:id="186"/>
          </w:p>
        </w:tc>
        <w:tc>
          <w:tcPr>
            <w:tcW w:w="900" w:type="dxa"/>
            <w:tcBorders>
              <w:right w:val="single" w:color="auto" w:sz="4" w:space="0"/>
            </w:tcBorders>
            <w:vAlign w:val="center"/>
          </w:tcPr>
          <w:p w14:paraId="61803B51">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989" w:type="dxa"/>
            <w:tcBorders>
              <w:left w:val="single" w:color="auto" w:sz="4" w:space="0"/>
            </w:tcBorders>
            <w:vAlign w:val="center"/>
          </w:tcPr>
          <w:p w14:paraId="7ACA3EBC">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2690" w:type="dxa"/>
            <w:vAlign w:val="center"/>
          </w:tcPr>
          <w:p w14:paraId="0A44F692">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c>
          <w:tcPr>
            <w:tcW w:w="1467" w:type="dxa"/>
            <w:tcBorders>
              <w:right w:val="single" w:color="auto" w:sz="4" w:space="0"/>
            </w:tcBorders>
            <w:vAlign w:val="center"/>
          </w:tcPr>
          <w:p w14:paraId="53CF0AEB">
            <w:pPr>
              <w:pStyle w:val="17"/>
              <w:spacing w:line="360" w:lineRule="auto"/>
              <w:ind w:firstLine="0" w:firstLineChars="0"/>
              <w:contextualSpacing/>
              <w:jc w:val="center"/>
              <w:rPr>
                <w:rFonts w:hint="eastAsia" w:ascii="宋体" w:hAnsi="宋体" w:eastAsia="宋体" w:cs="宋体"/>
                <w:color w:val="auto"/>
                <w:kern w:val="2"/>
                <w:sz w:val="21"/>
                <w:szCs w:val="21"/>
                <w:highlight w:val="none"/>
              </w:rPr>
            </w:pPr>
          </w:p>
        </w:tc>
      </w:tr>
    </w:tbl>
    <w:p w14:paraId="56588348">
      <w:pPr>
        <w:adjustRightInd w:val="0"/>
        <w:spacing w:line="360" w:lineRule="auto"/>
        <w:contextualSpacing/>
        <w:rPr>
          <w:rFonts w:hint="eastAsia" w:ascii="宋体" w:hAnsi="宋体" w:cs="宋体"/>
          <w:color w:val="auto"/>
          <w:szCs w:val="21"/>
          <w:highlight w:val="none"/>
        </w:rPr>
      </w:pPr>
    </w:p>
    <w:p w14:paraId="11FA367B">
      <w:pPr>
        <w:pStyle w:val="17"/>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4C70A22C">
      <w:pPr>
        <w:pStyle w:val="17"/>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说明：应对照磋商文件“第三章 采购需求”中的技术要求逐条作出明确响应，并作出偏离说明。</w:t>
      </w:r>
    </w:p>
    <w:p w14:paraId="1489E0F7">
      <w:pPr>
        <w:pStyle w:val="17"/>
        <w:spacing w:line="360" w:lineRule="auto"/>
        <w:ind w:firstLine="0" w:firstLineChars="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2.供应商应根据自身的承诺，对照磋商文件要求，在“偏离说明”中注明“正偏离”、“负偏离”或者“无偏离”。既不属于“正偏离”也不属于“负偏离”即为“无偏离”。</w:t>
      </w:r>
    </w:p>
    <w:p w14:paraId="79929548">
      <w:pPr>
        <w:spacing w:line="360" w:lineRule="auto"/>
        <w:ind w:right="-817" w:rightChars="-389"/>
        <w:contextualSpacing/>
        <w:rPr>
          <w:rFonts w:hint="eastAsia" w:ascii="宋体" w:hAnsi="宋体" w:cs="宋体"/>
          <w:color w:val="auto"/>
          <w:szCs w:val="21"/>
          <w:highlight w:val="none"/>
        </w:rPr>
      </w:pPr>
    </w:p>
    <w:p w14:paraId="114D8F5E">
      <w:pPr>
        <w:spacing w:line="360" w:lineRule="auto"/>
        <w:ind w:right="-817" w:rightChars="-389"/>
        <w:contextualSpacing/>
        <w:jc w:val="center"/>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p>
    <w:p w14:paraId="42203222">
      <w:pPr>
        <w:spacing w:line="360" w:lineRule="auto"/>
        <w:ind w:right="-817" w:rightChars="-389" w:firstLine="2310" w:firstLineChars="1100"/>
        <w:contextualSpacing/>
        <w:rPr>
          <w:rFonts w:hint="eastAsia" w:ascii="宋体" w:hAnsi="宋体" w:cs="宋体"/>
          <w:color w:val="auto"/>
          <w:szCs w:val="21"/>
          <w:highlight w:val="none"/>
        </w:rPr>
      </w:pPr>
      <w:r>
        <w:rPr>
          <w:rFonts w:hint="eastAsia" w:ascii="宋体" w:hAnsi="宋体" w:cs="宋体"/>
          <w:color w:val="auto"/>
          <w:szCs w:val="21"/>
          <w:highlight w:val="none"/>
        </w:rPr>
        <w:t xml:space="preserve">供应商（电子签章）：      </w:t>
      </w:r>
    </w:p>
    <w:p w14:paraId="5019F5AA">
      <w:pPr>
        <w:spacing w:line="360" w:lineRule="auto"/>
        <w:ind w:right="-817" w:rightChars="-389" w:firstLine="3570" w:firstLineChars="1700"/>
        <w:contextualSpacing/>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3462F470">
      <w:pPr>
        <w:snapToGrid w:val="0"/>
        <w:spacing w:before="120" w:beforeLines="50" w:after="50"/>
        <w:ind w:left="142"/>
        <w:jc w:val="left"/>
        <w:rPr>
          <w:rFonts w:hint="eastAsia" w:ascii="宋体" w:hAnsi="宋体" w:cs="宋体"/>
          <w:b/>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rPr>
        <w:t>项目实施人员一览表格式</w:t>
      </w:r>
    </w:p>
    <w:p w14:paraId="008805F1">
      <w:pPr>
        <w:snapToGrid w:val="0"/>
        <w:spacing w:before="120" w:beforeLines="50" w:after="50"/>
        <w:ind w:left="142"/>
        <w:jc w:val="left"/>
        <w:rPr>
          <w:rFonts w:hint="eastAsia" w:ascii="宋体" w:hAnsi="宋体" w:cs="宋体"/>
          <w:b/>
          <w:color w:val="auto"/>
          <w:sz w:val="24"/>
          <w:highlight w:val="none"/>
        </w:rPr>
      </w:pPr>
    </w:p>
    <w:p w14:paraId="44D0DF1B">
      <w:pPr>
        <w:spacing w:line="360" w:lineRule="auto"/>
        <w:ind w:left="142"/>
        <w:contextualSpacing/>
        <w:jc w:val="center"/>
        <w:rPr>
          <w:rFonts w:hint="eastAsia" w:ascii="宋体" w:hAnsi="宋体" w:cs="宋体"/>
          <w:color w:val="auto"/>
          <w:sz w:val="32"/>
          <w:szCs w:val="32"/>
          <w:highlight w:val="none"/>
        </w:rPr>
      </w:pPr>
      <w:r>
        <w:rPr>
          <w:rFonts w:hint="eastAsia" w:ascii="宋体" w:hAnsi="宋体" w:cs="宋体"/>
          <w:b/>
          <w:color w:val="auto"/>
          <w:sz w:val="32"/>
          <w:szCs w:val="32"/>
          <w:highlight w:val="none"/>
        </w:rPr>
        <w:t>项目实施人员一览表</w:t>
      </w:r>
    </w:p>
    <w:tbl>
      <w:tblPr>
        <w:tblStyle w:val="3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773"/>
        <w:gridCol w:w="1857"/>
        <w:gridCol w:w="1551"/>
        <w:gridCol w:w="1856"/>
        <w:gridCol w:w="2014"/>
      </w:tblGrid>
      <w:tr w14:paraId="622D7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vAlign w:val="center"/>
          </w:tcPr>
          <w:p w14:paraId="54591BB1">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432" w:type="pct"/>
            <w:vAlign w:val="center"/>
          </w:tcPr>
          <w:p w14:paraId="4A3388F2">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038" w:type="pct"/>
            <w:vAlign w:val="center"/>
          </w:tcPr>
          <w:p w14:paraId="10802D45">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专业技术资格（职称）或者职业资格或者执业资格证或者其他证书</w:t>
            </w:r>
          </w:p>
        </w:tc>
        <w:tc>
          <w:tcPr>
            <w:tcW w:w="867" w:type="pct"/>
            <w:vAlign w:val="center"/>
          </w:tcPr>
          <w:p w14:paraId="0430C19E">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证书编号</w:t>
            </w:r>
          </w:p>
        </w:tc>
        <w:tc>
          <w:tcPr>
            <w:tcW w:w="1037" w:type="pct"/>
            <w:vAlign w:val="center"/>
          </w:tcPr>
          <w:p w14:paraId="7484EBBB">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参加本单位</w:t>
            </w:r>
          </w:p>
          <w:p w14:paraId="3E6FD19A">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工作时间</w:t>
            </w:r>
          </w:p>
        </w:tc>
        <w:tc>
          <w:tcPr>
            <w:tcW w:w="1125" w:type="pct"/>
            <w:vAlign w:val="center"/>
          </w:tcPr>
          <w:p w14:paraId="150B4A0C">
            <w:pPr>
              <w:spacing w:line="360" w:lineRule="auto"/>
              <w:contextualSpacing/>
              <w:jc w:val="center"/>
              <w:rPr>
                <w:rFonts w:hint="eastAsia" w:ascii="宋体" w:hAnsi="宋体" w:cs="宋体"/>
                <w:color w:val="auto"/>
                <w:szCs w:val="21"/>
                <w:highlight w:val="none"/>
              </w:rPr>
            </w:pPr>
            <w:r>
              <w:rPr>
                <w:rFonts w:hint="eastAsia" w:ascii="宋体" w:hAnsi="宋体" w:cs="宋体"/>
                <w:color w:val="auto"/>
                <w:szCs w:val="21"/>
                <w:highlight w:val="none"/>
              </w:rPr>
              <w:t>劳动合同编号</w:t>
            </w:r>
          </w:p>
        </w:tc>
      </w:tr>
      <w:tr w14:paraId="518BE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vAlign w:val="center"/>
          </w:tcPr>
          <w:p w14:paraId="50DC2C7D">
            <w:pPr>
              <w:spacing w:line="360" w:lineRule="auto"/>
              <w:contextualSpacing/>
              <w:jc w:val="center"/>
              <w:rPr>
                <w:rFonts w:hint="eastAsia" w:ascii="宋体" w:hAnsi="宋体" w:cs="宋体"/>
                <w:color w:val="auto"/>
                <w:szCs w:val="21"/>
                <w:highlight w:val="none"/>
              </w:rPr>
            </w:pPr>
          </w:p>
        </w:tc>
        <w:tc>
          <w:tcPr>
            <w:tcW w:w="432" w:type="pct"/>
            <w:vAlign w:val="center"/>
          </w:tcPr>
          <w:p w14:paraId="38DD021E">
            <w:pPr>
              <w:spacing w:line="360" w:lineRule="auto"/>
              <w:contextualSpacing/>
              <w:jc w:val="center"/>
              <w:rPr>
                <w:rFonts w:hint="eastAsia" w:ascii="宋体" w:hAnsi="宋体" w:cs="宋体"/>
                <w:color w:val="auto"/>
                <w:szCs w:val="21"/>
                <w:highlight w:val="none"/>
              </w:rPr>
            </w:pPr>
          </w:p>
        </w:tc>
        <w:tc>
          <w:tcPr>
            <w:tcW w:w="1038" w:type="pct"/>
            <w:vAlign w:val="center"/>
          </w:tcPr>
          <w:p w14:paraId="7C2BF95F">
            <w:pPr>
              <w:spacing w:line="360" w:lineRule="auto"/>
              <w:contextualSpacing/>
              <w:jc w:val="center"/>
              <w:rPr>
                <w:rFonts w:hint="eastAsia" w:ascii="宋体" w:hAnsi="宋体" w:cs="宋体"/>
                <w:color w:val="auto"/>
                <w:szCs w:val="21"/>
                <w:highlight w:val="none"/>
              </w:rPr>
            </w:pPr>
          </w:p>
        </w:tc>
        <w:tc>
          <w:tcPr>
            <w:tcW w:w="867" w:type="pct"/>
            <w:vAlign w:val="center"/>
          </w:tcPr>
          <w:p w14:paraId="0098AD8D">
            <w:pPr>
              <w:spacing w:line="360" w:lineRule="auto"/>
              <w:contextualSpacing/>
              <w:jc w:val="center"/>
              <w:rPr>
                <w:rFonts w:hint="eastAsia" w:ascii="宋体" w:hAnsi="宋体" w:cs="宋体"/>
                <w:color w:val="auto"/>
                <w:szCs w:val="21"/>
                <w:highlight w:val="none"/>
              </w:rPr>
            </w:pPr>
          </w:p>
        </w:tc>
        <w:tc>
          <w:tcPr>
            <w:tcW w:w="1037" w:type="pct"/>
            <w:vAlign w:val="center"/>
          </w:tcPr>
          <w:p w14:paraId="10D05A0C">
            <w:pPr>
              <w:spacing w:line="360" w:lineRule="auto"/>
              <w:contextualSpacing/>
              <w:jc w:val="center"/>
              <w:rPr>
                <w:rFonts w:hint="eastAsia" w:ascii="宋体" w:hAnsi="宋体" w:cs="宋体"/>
                <w:color w:val="auto"/>
                <w:szCs w:val="21"/>
                <w:highlight w:val="none"/>
              </w:rPr>
            </w:pPr>
          </w:p>
        </w:tc>
        <w:tc>
          <w:tcPr>
            <w:tcW w:w="1125" w:type="pct"/>
            <w:vAlign w:val="center"/>
          </w:tcPr>
          <w:p w14:paraId="56F9D8E5">
            <w:pPr>
              <w:spacing w:line="360" w:lineRule="auto"/>
              <w:contextualSpacing/>
              <w:jc w:val="center"/>
              <w:rPr>
                <w:rFonts w:hint="eastAsia" w:ascii="宋体" w:hAnsi="宋体" w:cs="宋体"/>
                <w:color w:val="auto"/>
                <w:szCs w:val="21"/>
                <w:highlight w:val="none"/>
              </w:rPr>
            </w:pPr>
          </w:p>
        </w:tc>
      </w:tr>
      <w:tr w14:paraId="55848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vAlign w:val="center"/>
          </w:tcPr>
          <w:p w14:paraId="5846DE8D">
            <w:pPr>
              <w:spacing w:line="360" w:lineRule="auto"/>
              <w:contextualSpacing/>
              <w:jc w:val="center"/>
              <w:rPr>
                <w:rFonts w:hint="eastAsia" w:ascii="宋体" w:hAnsi="宋体" w:cs="宋体"/>
                <w:color w:val="auto"/>
                <w:szCs w:val="21"/>
                <w:highlight w:val="none"/>
              </w:rPr>
            </w:pPr>
          </w:p>
        </w:tc>
        <w:tc>
          <w:tcPr>
            <w:tcW w:w="432" w:type="pct"/>
            <w:vAlign w:val="center"/>
          </w:tcPr>
          <w:p w14:paraId="3096A435">
            <w:pPr>
              <w:spacing w:line="360" w:lineRule="auto"/>
              <w:contextualSpacing/>
              <w:jc w:val="center"/>
              <w:rPr>
                <w:rFonts w:hint="eastAsia" w:ascii="宋体" w:hAnsi="宋体" w:cs="宋体"/>
                <w:color w:val="auto"/>
                <w:szCs w:val="21"/>
                <w:highlight w:val="none"/>
              </w:rPr>
            </w:pPr>
          </w:p>
        </w:tc>
        <w:tc>
          <w:tcPr>
            <w:tcW w:w="1038" w:type="pct"/>
            <w:vAlign w:val="center"/>
          </w:tcPr>
          <w:p w14:paraId="2A0722C6">
            <w:pPr>
              <w:spacing w:line="360" w:lineRule="auto"/>
              <w:contextualSpacing/>
              <w:jc w:val="center"/>
              <w:rPr>
                <w:rFonts w:hint="eastAsia" w:ascii="宋体" w:hAnsi="宋体" w:cs="宋体"/>
                <w:color w:val="auto"/>
                <w:szCs w:val="21"/>
                <w:highlight w:val="none"/>
              </w:rPr>
            </w:pPr>
          </w:p>
        </w:tc>
        <w:tc>
          <w:tcPr>
            <w:tcW w:w="867" w:type="pct"/>
            <w:vAlign w:val="center"/>
          </w:tcPr>
          <w:p w14:paraId="0806FA08">
            <w:pPr>
              <w:spacing w:line="360" w:lineRule="auto"/>
              <w:contextualSpacing/>
              <w:jc w:val="center"/>
              <w:rPr>
                <w:rFonts w:hint="eastAsia" w:ascii="宋体" w:hAnsi="宋体" w:cs="宋体"/>
                <w:color w:val="auto"/>
                <w:szCs w:val="21"/>
                <w:highlight w:val="none"/>
              </w:rPr>
            </w:pPr>
          </w:p>
        </w:tc>
        <w:tc>
          <w:tcPr>
            <w:tcW w:w="1037" w:type="pct"/>
            <w:vAlign w:val="center"/>
          </w:tcPr>
          <w:p w14:paraId="33512FF0">
            <w:pPr>
              <w:spacing w:line="360" w:lineRule="auto"/>
              <w:contextualSpacing/>
              <w:jc w:val="center"/>
              <w:rPr>
                <w:rFonts w:hint="eastAsia" w:ascii="宋体" w:hAnsi="宋体" w:cs="宋体"/>
                <w:color w:val="auto"/>
                <w:szCs w:val="21"/>
                <w:highlight w:val="none"/>
              </w:rPr>
            </w:pPr>
          </w:p>
        </w:tc>
        <w:tc>
          <w:tcPr>
            <w:tcW w:w="1125" w:type="pct"/>
            <w:vAlign w:val="center"/>
          </w:tcPr>
          <w:p w14:paraId="49876062">
            <w:pPr>
              <w:spacing w:line="360" w:lineRule="auto"/>
              <w:contextualSpacing/>
              <w:jc w:val="center"/>
              <w:rPr>
                <w:rFonts w:hint="eastAsia" w:ascii="宋体" w:hAnsi="宋体" w:cs="宋体"/>
                <w:color w:val="auto"/>
                <w:szCs w:val="21"/>
                <w:highlight w:val="none"/>
              </w:rPr>
            </w:pPr>
          </w:p>
        </w:tc>
      </w:tr>
      <w:tr w14:paraId="2A82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8" w:type="pct"/>
            <w:vAlign w:val="center"/>
          </w:tcPr>
          <w:p w14:paraId="74E27B9A">
            <w:pPr>
              <w:spacing w:line="360" w:lineRule="auto"/>
              <w:contextualSpacing/>
              <w:jc w:val="center"/>
              <w:rPr>
                <w:rFonts w:hint="eastAsia" w:ascii="宋体" w:hAnsi="宋体" w:cs="宋体"/>
                <w:color w:val="auto"/>
                <w:szCs w:val="21"/>
                <w:highlight w:val="none"/>
              </w:rPr>
            </w:pPr>
          </w:p>
        </w:tc>
        <w:tc>
          <w:tcPr>
            <w:tcW w:w="432" w:type="pct"/>
            <w:vAlign w:val="center"/>
          </w:tcPr>
          <w:p w14:paraId="778C4332">
            <w:pPr>
              <w:spacing w:line="360" w:lineRule="auto"/>
              <w:contextualSpacing/>
              <w:jc w:val="center"/>
              <w:rPr>
                <w:rFonts w:hint="eastAsia" w:ascii="宋体" w:hAnsi="宋体" w:cs="宋体"/>
                <w:color w:val="auto"/>
                <w:szCs w:val="21"/>
                <w:highlight w:val="none"/>
              </w:rPr>
            </w:pPr>
          </w:p>
        </w:tc>
        <w:tc>
          <w:tcPr>
            <w:tcW w:w="1038" w:type="pct"/>
            <w:vAlign w:val="center"/>
          </w:tcPr>
          <w:p w14:paraId="1BF590EB">
            <w:pPr>
              <w:spacing w:line="360" w:lineRule="auto"/>
              <w:contextualSpacing/>
              <w:jc w:val="center"/>
              <w:rPr>
                <w:rFonts w:hint="eastAsia" w:ascii="宋体" w:hAnsi="宋体" w:cs="宋体"/>
                <w:color w:val="auto"/>
                <w:szCs w:val="21"/>
                <w:highlight w:val="none"/>
              </w:rPr>
            </w:pPr>
          </w:p>
        </w:tc>
        <w:tc>
          <w:tcPr>
            <w:tcW w:w="867" w:type="pct"/>
            <w:vAlign w:val="center"/>
          </w:tcPr>
          <w:p w14:paraId="5BA586D1">
            <w:pPr>
              <w:spacing w:line="360" w:lineRule="auto"/>
              <w:contextualSpacing/>
              <w:jc w:val="center"/>
              <w:rPr>
                <w:rFonts w:hint="eastAsia" w:ascii="宋体" w:hAnsi="宋体" w:cs="宋体"/>
                <w:color w:val="auto"/>
                <w:szCs w:val="21"/>
                <w:highlight w:val="none"/>
              </w:rPr>
            </w:pPr>
          </w:p>
        </w:tc>
        <w:tc>
          <w:tcPr>
            <w:tcW w:w="1037" w:type="pct"/>
            <w:vAlign w:val="center"/>
          </w:tcPr>
          <w:p w14:paraId="5BAF891F">
            <w:pPr>
              <w:spacing w:line="360" w:lineRule="auto"/>
              <w:contextualSpacing/>
              <w:jc w:val="center"/>
              <w:rPr>
                <w:rFonts w:hint="eastAsia" w:ascii="宋体" w:hAnsi="宋体" w:cs="宋体"/>
                <w:color w:val="auto"/>
                <w:szCs w:val="21"/>
                <w:highlight w:val="none"/>
              </w:rPr>
            </w:pPr>
          </w:p>
        </w:tc>
        <w:tc>
          <w:tcPr>
            <w:tcW w:w="1125" w:type="pct"/>
            <w:vAlign w:val="center"/>
          </w:tcPr>
          <w:p w14:paraId="697B1DA7">
            <w:pPr>
              <w:spacing w:line="360" w:lineRule="auto"/>
              <w:contextualSpacing/>
              <w:jc w:val="center"/>
              <w:rPr>
                <w:rFonts w:hint="eastAsia" w:ascii="宋体" w:hAnsi="宋体" w:cs="宋体"/>
                <w:color w:val="auto"/>
                <w:szCs w:val="21"/>
                <w:highlight w:val="none"/>
              </w:rPr>
            </w:pPr>
          </w:p>
        </w:tc>
      </w:tr>
    </w:tbl>
    <w:p w14:paraId="2574ECB6">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注：</w:t>
      </w:r>
    </w:p>
    <w:p w14:paraId="2FF77874">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1.在填写时，如本表格不适合供应商的实际情况，可根据本表格式自行制表填写。</w:t>
      </w:r>
    </w:p>
    <w:p w14:paraId="1B4F050A">
      <w:pPr>
        <w:spacing w:line="360" w:lineRule="auto"/>
        <w:contextualSpacing/>
        <w:jc w:val="left"/>
        <w:rPr>
          <w:rFonts w:hint="eastAsia" w:ascii="宋体" w:hAnsi="宋体" w:cs="宋体"/>
          <w:color w:val="auto"/>
          <w:szCs w:val="21"/>
          <w:highlight w:val="none"/>
        </w:rPr>
      </w:pPr>
      <w:r>
        <w:rPr>
          <w:rFonts w:hint="eastAsia" w:ascii="宋体" w:hAnsi="宋体" w:cs="宋体"/>
          <w:color w:val="auto"/>
          <w:szCs w:val="21"/>
          <w:highlight w:val="none"/>
        </w:rPr>
        <w:t>2.供应商应当附本表所列证书的复印件并加盖供应商电子签章。</w:t>
      </w:r>
    </w:p>
    <w:p w14:paraId="36F6EFCD">
      <w:pPr>
        <w:spacing w:line="360" w:lineRule="auto"/>
        <w:contextualSpacing/>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w:t>
      </w:r>
      <w:r>
        <w:rPr>
          <w:rFonts w:hint="eastAsia" w:ascii="宋体" w:hAnsi="宋体" w:cs="宋体"/>
          <w:color w:val="auto"/>
          <w:szCs w:val="21"/>
          <w:highlight w:val="none"/>
        </w:rPr>
        <w:t>签字或者电子签名</w:t>
      </w:r>
      <w:r>
        <w:rPr>
          <w:rFonts w:hint="eastAsia" w:ascii="宋体" w:hAnsi="宋体" w:cs="宋体"/>
          <w:color w:val="auto"/>
          <w:spacing w:val="20"/>
          <w:szCs w:val="21"/>
          <w:highlight w:val="none"/>
        </w:rPr>
        <w:t>）：</w:t>
      </w:r>
      <w:r>
        <w:rPr>
          <w:rFonts w:hint="eastAsia" w:ascii="宋体" w:hAnsi="宋体" w:cs="宋体"/>
          <w:color w:val="auto"/>
          <w:spacing w:val="20"/>
          <w:szCs w:val="21"/>
          <w:highlight w:val="none"/>
          <w:u w:val="single"/>
        </w:rPr>
        <w:t xml:space="preserve">        </w:t>
      </w:r>
    </w:p>
    <w:p w14:paraId="6D5B631C">
      <w:pPr>
        <w:spacing w:line="360" w:lineRule="auto"/>
        <w:contextualSpacing/>
        <w:jc w:val="left"/>
        <w:rPr>
          <w:rFonts w:hint="eastAsia" w:ascii="宋体" w:hAnsi="宋体" w:cs="宋体"/>
          <w:color w:val="auto"/>
          <w:sz w:val="24"/>
          <w:szCs w:val="20"/>
          <w:highlight w:val="none"/>
        </w:rPr>
      </w:pPr>
      <w:r>
        <w:rPr>
          <w:rFonts w:hint="eastAsia" w:ascii="宋体" w:hAnsi="宋体" w:cs="宋体"/>
          <w:color w:val="auto"/>
          <w:spacing w:val="20"/>
          <w:szCs w:val="21"/>
          <w:highlight w:val="none"/>
        </w:rPr>
        <w:t>供应商（电子签章）：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日 期：</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 w:val="24"/>
          <w:highlight w:val="none"/>
          <w:u w:val="single"/>
        </w:rPr>
        <w:t xml:space="preserve">  </w:t>
      </w:r>
    </w:p>
    <w:p w14:paraId="264D7767">
      <w:pPr>
        <w:snapToGrid w:val="0"/>
        <w:spacing w:before="50" w:after="120" w:afterLines="50"/>
        <w:jc w:val="left"/>
        <w:rPr>
          <w:rFonts w:hint="eastAsia" w:ascii="宋体" w:hAnsi="宋体" w:cs="宋体"/>
          <w:color w:val="auto"/>
          <w:sz w:val="24"/>
          <w:szCs w:val="20"/>
          <w:highlight w:val="none"/>
        </w:rPr>
      </w:pPr>
    </w:p>
    <w:p w14:paraId="0BCF71CB">
      <w:pPr>
        <w:snapToGrid w:val="0"/>
        <w:spacing w:before="50" w:after="50" w:line="360" w:lineRule="auto"/>
        <w:ind w:right="-817" w:rightChars="-389" w:firstLine="5461" w:firstLineChars="1700"/>
        <w:rPr>
          <w:rFonts w:hint="eastAsia" w:ascii="宋体" w:hAnsi="宋体" w:cs="宋体"/>
          <w:b/>
          <w:color w:val="auto"/>
          <w:sz w:val="32"/>
          <w:szCs w:val="32"/>
          <w:highlight w:val="none"/>
        </w:rPr>
      </w:pPr>
    </w:p>
    <w:p w14:paraId="2DA94A6F">
      <w:pPr>
        <w:spacing w:line="360" w:lineRule="auto"/>
        <w:contextualSpacing/>
        <w:rPr>
          <w:rFonts w:hint="eastAsia" w:ascii="宋体" w:hAnsi="宋体" w:cs="宋体"/>
          <w:color w:val="auto"/>
          <w:sz w:val="24"/>
          <w:highlight w:val="none"/>
        </w:rPr>
      </w:pPr>
    </w:p>
    <w:p w14:paraId="355C6FCC">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br w:type="page"/>
      </w:r>
    </w:p>
    <w:p w14:paraId="417591A3">
      <w:pPr>
        <w:spacing w:line="360" w:lineRule="auto"/>
        <w:jc w:val="center"/>
        <w:rPr>
          <w:rFonts w:hint="eastAsia" w:ascii="宋体" w:hAnsi="宋体" w:cs="宋体"/>
          <w:b/>
          <w:bCs/>
          <w:color w:val="auto"/>
          <w:sz w:val="32"/>
          <w:szCs w:val="32"/>
          <w:highlight w:val="none"/>
        </w:rPr>
      </w:pPr>
      <w:r>
        <w:rPr>
          <w:rFonts w:hint="eastAsia" w:ascii="宋体" w:hAnsi="宋体" w:cs="宋体"/>
          <w:color w:val="auto"/>
          <w:sz w:val="44"/>
          <w:szCs w:val="44"/>
          <w:highlight w:val="none"/>
        </w:rPr>
        <w:t>质疑函（格式）</w:t>
      </w:r>
    </w:p>
    <w:p w14:paraId="66AE16EE">
      <w:pPr>
        <w:pStyle w:val="20"/>
        <w:spacing w:line="360" w:lineRule="auto"/>
        <w:ind w:firstLine="422" w:firstLineChars="200"/>
        <w:contextualSpacing/>
        <w:rPr>
          <w:rFonts w:hint="eastAsia" w:hAnsi="宋体" w:cs="宋体"/>
          <w:b/>
          <w:bCs/>
          <w:color w:val="auto"/>
          <w:sz w:val="21"/>
          <w:highlight w:val="none"/>
        </w:rPr>
      </w:pPr>
      <w:r>
        <w:rPr>
          <w:rFonts w:hint="eastAsia" w:hAnsi="宋体" w:cs="宋体"/>
          <w:b/>
          <w:bCs/>
          <w:color w:val="auto"/>
          <w:sz w:val="21"/>
          <w:highlight w:val="none"/>
        </w:rPr>
        <w:t>一、质疑供应商基本信息：</w:t>
      </w:r>
    </w:p>
    <w:p w14:paraId="168645C2">
      <w:pPr>
        <w:pStyle w:val="20"/>
        <w:spacing w:line="360" w:lineRule="auto"/>
        <w:ind w:firstLine="420" w:firstLineChars="200"/>
        <w:contextualSpacing/>
        <w:rPr>
          <w:rFonts w:hint="eastAsia" w:hAnsi="宋体" w:cs="宋体"/>
          <w:bCs/>
          <w:color w:val="auto"/>
          <w:sz w:val="21"/>
          <w:highlight w:val="none"/>
          <w:u w:val="single"/>
        </w:rPr>
      </w:pPr>
      <w:r>
        <w:rPr>
          <w:rFonts w:hint="eastAsia" w:hAnsi="宋体" w:cs="宋体"/>
          <w:bCs/>
          <w:color w:val="auto"/>
          <w:sz w:val="21"/>
          <w:highlight w:val="none"/>
        </w:rPr>
        <w:t>质疑供应商：</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1B36EFDB">
      <w:pPr>
        <w:pStyle w:val="20"/>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5DF5B351">
      <w:pPr>
        <w:pStyle w:val="20"/>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2D933C77">
      <w:pPr>
        <w:pStyle w:val="20"/>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授权代表：</w:t>
      </w:r>
      <w:r>
        <w:rPr>
          <w:rFonts w:hint="eastAsia" w:hAnsi="宋体" w:cs="宋体"/>
          <w:bCs/>
          <w:color w:val="auto"/>
          <w:sz w:val="21"/>
          <w:highlight w:val="none"/>
          <w:u w:val="single"/>
        </w:rPr>
        <w:t xml:space="preserve">                      </w:t>
      </w:r>
    </w:p>
    <w:p w14:paraId="591561E8">
      <w:pPr>
        <w:pStyle w:val="20"/>
        <w:spacing w:line="360" w:lineRule="auto"/>
        <w:ind w:firstLine="420" w:firstLineChars="200"/>
        <w:contextualSpacing/>
        <w:rPr>
          <w:rFonts w:hint="eastAsia" w:hAnsi="宋体" w:cs="宋体"/>
          <w:bCs/>
          <w:color w:val="auto"/>
          <w:sz w:val="21"/>
          <w:highlight w:val="none"/>
          <w:u w:val="single"/>
        </w:rPr>
      </w:pP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33A565FA">
      <w:pPr>
        <w:pStyle w:val="20"/>
        <w:spacing w:line="360" w:lineRule="auto"/>
        <w:ind w:firstLine="420" w:firstLineChars="200"/>
        <w:contextualSpacing/>
        <w:rPr>
          <w:rFonts w:hint="eastAsia"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41705160">
      <w:pPr>
        <w:pStyle w:val="20"/>
        <w:spacing w:line="360" w:lineRule="auto"/>
        <w:ind w:firstLine="422" w:firstLineChars="200"/>
        <w:contextualSpacing/>
        <w:rPr>
          <w:rFonts w:hint="eastAsia" w:hAnsi="宋体" w:cs="宋体"/>
          <w:b/>
          <w:bCs/>
          <w:color w:val="auto"/>
          <w:sz w:val="21"/>
          <w:highlight w:val="none"/>
        </w:rPr>
      </w:pPr>
      <w:r>
        <w:rPr>
          <w:rFonts w:hint="eastAsia" w:hAnsi="宋体" w:cs="宋体"/>
          <w:b/>
          <w:bCs/>
          <w:color w:val="auto"/>
          <w:sz w:val="21"/>
          <w:highlight w:val="none"/>
        </w:rPr>
        <w:t>二、质疑项目基本情况：</w:t>
      </w:r>
    </w:p>
    <w:p w14:paraId="55D61F51">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项目的名称：</w:t>
      </w:r>
      <w:r>
        <w:rPr>
          <w:rFonts w:hint="eastAsia" w:hAnsi="宋体" w:cs="宋体"/>
          <w:bCs/>
          <w:color w:val="auto"/>
          <w:sz w:val="21"/>
          <w:highlight w:val="none"/>
          <w:u w:val="single"/>
        </w:rPr>
        <w:t xml:space="preserve">                                     </w:t>
      </w:r>
    </w:p>
    <w:p w14:paraId="1D35FB88">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bCs/>
          <w:color w:val="auto"/>
          <w:sz w:val="21"/>
          <w:highlight w:val="none"/>
        </w:rPr>
        <w:t>质疑</w:t>
      </w:r>
      <w:r>
        <w:rPr>
          <w:rFonts w:hint="eastAsia" w:hAnsi="宋体" w:cs="宋体"/>
          <w:color w:val="auto"/>
          <w:sz w:val="21"/>
          <w:highlight w:val="none"/>
        </w:rPr>
        <w:t>项目的编号：</w:t>
      </w:r>
      <w:r>
        <w:rPr>
          <w:rFonts w:hint="eastAsia" w:hAnsi="宋体" w:cs="宋体"/>
          <w:bCs/>
          <w:color w:val="auto"/>
          <w:sz w:val="21"/>
          <w:highlight w:val="none"/>
          <w:u w:val="single"/>
        </w:rPr>
        <w:t xml:space="preserve">                                     </w:t>
      </w:r>
    </w:p>
    <w:p w14:paraId="7448F1CE">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采购人名称：</w:t>
      </w:r>
      <w:r>
        <w:rPr>
          <w:rFonts w:hint="eastAsia" w:hAnsi="宋体" w:cs="宋体"/>
          <w:bCs/>
          <w:color w:val="auto"/>
          <w:sz w:val="21"/>
          <w:highlight w:val="none"/>
          <w:u w:val="single"/>
        </w:rPr>
        <w:t xml:space="preserve">                                         </w:t>
      </w:r>
    </w:p>
    <w:p w14:paraId="0174DC15">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质疑事项：</w:t>
      </w:r>
    </w:p>
    <w:p w14:paraId="1B7E3BEB">
      <w:pPr>
        <w:pStyle w:val="20"/>
        <w:spacing w:line="360" w:lineRule="auto"/>
        <w:ind w:left="25" w:leftChars="12" w:firstLine="308" w:firstLineChars="147"/>
        <w:contextualSpacing/>
        <w:rPr>
          <w:rFonts w:hint="eastAsia" w:hAnsi="宋体" w:cs="宋体"/>
          <w:color w:val="auto"/>
          <w:sz w:val="21"/>
          <w:highlight w:val="none"/>
        </w:rPr>
      </w:pPr>
      <w:r>
        <w:rPr>
          <w:rFonts w:hint="eastAsia" w:hAnsi="宋体" w:cs="宋体"/>
          <w:color w:val="auto"/>
          <w:sz w:val="21"/>
          <w:highlight w:val="none"/>
        </w:rPr>
        <w:t>□采购文件   采购文件获取日期：</w:t>
      </w:r>
      <w:r>
        <w:rPr>
          <w:rFonts w:hint="eastAsia" w:hAnsi="宋体" w:cs="宋体"/>
          <w:bCs/>
          <w:color w:val="auto"/>
          <w:sz w:val="21"/>
          <w:highlight w:val="none"/>
          <w:u w:val="single"/>
        </w:rPr>
        <w:t xml:space="preserve">                                   </w:t>
      </w:r>
    </w:p>
    <w:p w14:paraId="275BA9AF">
      <w:pPr>
        <w:pStyle w:val="20"/>
        <w:spacing w:line="360" w:lineRule="auto"/>
        <w:ind w:left="25" w:leftChars="12" w:firstLine="308" w:firstLineChars="147"/>
        <w:contextualSpacing/>
        <w:rPr>
          <w:rFonts w:hint="eastAsia" w:hAnsi="宋体" w:cs="宋体"/>
          <w:color w:val="auto"/>
          <w:sz w:val="21"/>
          <w:highlight w:val="none"/>
        </w:rPr>
      </w:pPr>
      <w:r>
        <w:rPr>
          <w:rFonts w:hint="eastAsia" w:hAnsi="宋体" w:cs="宋体"/>
          <w:color w:val="auto"/>
          <w:sz w:val="21"/>
          <w:highlight w:val="none"/>
        </w:rPr>
        <w:t xml:space="preserve">□采购过程   </w:t>
      </w:r>
    </w:p>
    <w:p w14:paraId="4BC4E3BB">
      <w:pPr>
        <w:pStyle w:val="20"/>
        <w:spacing w:line="360" w:lineRule="auto"/>
        <w:ind w:left="25" w:leftChars="12" w:firstLine="308" w:firstLineChars="147"/>
        <w:contextualSpacing/>
        <w:rPr>
          <w:rFonts w:hint="eastAsia" w:hAnsi="宋体" w:cs="宋体"/>
          <w:bCs/>
          <w:color w:val="auto"/>
          <w:sz w:val="21"/>
          <w:highlight w:val="none"/>
          <w:u w:val="single"/>
        </w:rPr>
      </w:pPr>
      <w:r>
        <w:rPr>
          <w:rFonts w:hint="eastAsia" w:hAnsi="宋体" w:cs="宋体"/>
          <w:color w:val="auto"/>
          <w:sz w:val="21"/>
          <w:highlight w:val="none"/>
        </w:rPr>
        <w:t xml:space="preserve">□成交结果   </w:t>
      </w:r>
    </w:p>
    <w:p w14:paraId="7EB3A13D">
      <w:pPr>
        <w:pStyle w:val="20"/>
        <w:spacing w:line="360" w:lineRule="auto"/>
        <w:ind w:left="25" w:leftChars="12" w:firstLine="413" w:firstLineChars="196"/>
        <w:contextualSpacing/>
        <w:rPr>
          <w:rFonts w:hint="eastAsia" w:hAnsi="宋体" w:cs="宋体"/>
          <w:b/>
          <w:color w:val="auto"/>
          <w:sz w:val="21"/>
          <w:highlight w:val="none"/>
        </w:rPr>
      </w:pPr>
      <w:r>
        <w:rPr>
          <w:rFonts w:hint="eastAsia" w:hAnsi="宋体" w:cs="宋体"/>
          <w:b/>
          <w:color w:val="auto"/>
          <w:sz w:val="21"/>
          <w:highlight w:val="none"/>
        </w:rPr>
        <w:t>三、质疑事项具体内容</w:t>
      </w:r>
    </w:p>
    <w:p w14:paraId="171DCF84">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质疑事项1：</w:t>
      </w:r>
      <w:r>
        <w:rPr>
          <w:rFonts w:hint="eastAsia" w:hAnsi="宋体" w:cs="宋体"/>
          <w:bCs/>
          <w:color w:val="auto"/>
          <w:sz w:val="21"/>
          <w:highlight w:val="none"/>
          <w:u w:val="single"/>
        </w:rPr>
        <w:t xml:space="preserve">                                                                    </w:t>
      </w:r>
    </w:p>
    <w:p w14:paraId="37C4184B">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事实依据：</w:t>
      </w:r>
      <w:r>
        <w:rPr>
          <w:rFonts w:hint="eastAsia" w:hAnsi="宋体" w:cs="宋体"/>
          <w:bCs/>
          <w:color w:val="auto"/>
          <w:sz w:val="21"/>
          <w:highlight w:val="none"/>
          <w:u w:val="single"/>
        </w:rPr>
        <w:t xml:space="preserve">                                                                      </w:t>
      </w:r>
    </w:p>
    <w:p w14:paraId="2D392397">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法律依据：</w:t>
      </w:r>
      <w:r>
        <w:rPr>
          <w:rFonts w:hint="eastAsia" w:hAnsi="宋体" w:cs="宋体"/>
          <w:color w:val="auto"/>
          <w:sz w:val="21"/>
          <w:highlight w:val="none"/>
          <w:u w:val="single"/>
        </w:rPr>
        <w:t xml:space="preserve">                                                        </w:t>
      </w:r>
      <w:r>
        <w:rPr>
          <w:rFonts w:hint="eastAsia" w:hAnsi="宋体" w:cs="宋体"/>
          <w:bCs/>
          <w:color w:val="auto"/>
          <w:sz w:val="21"/>
          <w:highlight w:val="none"/>
          <w:u w:val="single"/>
        </w:rPr>
        <w:t xml:space="preserve">               </w:t>
      </w:r>
    </w:p>
    <w:p w14:paraId="103B2503">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质疑事项2</w:t>
      </w:r>
    </w:p>
    <w:p w14:paraId="286FCB8C">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w:t>
      </w:r>
    </w:p>
    <w:p w14:paraId="740E0BE5">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四、与质疑事项相关的质疑请求：</w:t>
      </w:r>
    </w:p>
    <w:p w14:paraId="434615E1">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请求：</w:t>
      </w:r>
      <w:r>
        <w:rPr>
          <w:rFonts w:hint="eastAsia" w:hAnsi="宋体" w:cs="宋体"/>
          <w:bCs/>
          <w:color w:val="auto"/>
          <w:sz w:val="21"/>
          <w:highlight w:val="none"/>
          <w:u w:val="single"/>
        </w:rPr>
        <w:t xml:space="preserve">                                                                </w:t>
      </w:r>
    </w:p>
    <w:p w14:paraId="5252001C">
      <w:pPr>
        <w:pStyle w:val="20"/>
        <w:spacing w:line="360" w:lineRule="auto"/>
        <w:ind w:left="25" w:leftChars="12" w:firstLine="308" w:firstLineChars="147"/>
        <w:contextualSpacing/>
        <w:rPr>
          <w:rFonts w:hint="eastAsia" w:hAnsi="宋体" w:cs="宋体"/>
          <w:color w:val="auto"/>
          <w:sz w:val="21"/>
          <w:highlight w:val="none"/>
        </w:rPr>
      </w:pPr>
    </w:p>
    <w:p w14:paraId="30593304">
      <w:pPr>
        <w:pStyle w:val="20"/>
        <w:spacing w:line="360" w:lineRule="auto"/>
        <w:ind w:left="25" w:leftChars="12" w:firstLine="413" w:firstLineChars="197"/>
        <w:contextualSpacing/>
        <w:rPr>
          <w:rFonts w:hint="eastAsia" w:hAnsi="宋体" w:cs="宋体"/>
          <w:color w:val="auto"/>
          <w:sz w:val="21"/>
          <w:highlight w:val="none"/>
        </w:rPr>
      </w:pPr>
      <w:r>
        <w:rPr>
          <w:rFonts w:hint="eastAsia" w:hAnsi="宋体" w:cs="宋体"/>
          <w:color w:val="auto"/>
          <w:sz w:val="21"/>
          <w:highlight w:val="none"/>
        </w:rPr>
        <w:t>签字（签章）：                                       公章：</w:t>
      </w:r>
    </w:p>
    <w:p w14:paraId="362D81FA">
      <w:pPr>
        <w:pStyle w:val="20"/>
        <w:spacing w:line="360" w:lineRule="auto"/>
        <w:ind w:firstLine="420" w:firstLineChars="200"/>
        <w:contextualSpacing/>
        <w:rPr>
          <w:rFonts w:hint="eastAsia" w:hAnsi="宋体" w:cs="宋体"/>
          <w:b/>
          <w:color w:val="auto"/>
          <w:sz w:val="21"/>
          <w:highlight w:val="none"/>
        </w:rPr>
      </w:pPr>
      <w:r>
        <w:rPr>
          <w:rFonts w:hint="eastAsia" w:hAnsi="宋体" w:cs="宋体"/>
          <w:color w:val="auto"/>
          <w:sz w:val="21"/>
          <w:highlight w:val="none"/>
        </w:rPr>
        <w:t>日期：</w:t>
      </w:r>
    </w:p>
    <w:p w14:paraId="2DD49E0A">
      <w:pPr>
        <w:pStyle w:val="20"/>
        <w:spacing w:line="360" w:lineRule="auto"/>
        <w:contextualSpacing/>
        <w:rPr>
          <w:rFonts w:hint="eastAsia" w:hAnsi="宋体" w:cs="宋体"/>
          <w:b/>
          <w:color w:val="auto"/>
          <w:sz w:val="21"/>
          <w:highlight w:val="none"/>
        </w:rPr>
      </w:pPr>
      <w:r>
        <w:rPr>
          <w:rFonts w:hint="eastAsia" w:hAnsi="宋体" w:cs="宋体"/>
          <w:b/>
          <w:color w:val="auto"/>
          <w:sz w:val="21"/>
          <w:highlight w:val="none"/>
        </w:rPr>
        <w:t>说明：</w:t>
      </w:r>
    </w:p>
    <w:p w14:paraId="6D9B1017">
      <w:pPr>
        <w:pStyle w:val="20"/>
        <w:spacing w:line="360" w:lineRule="auto"/>
        <w:ind w:left="25" w:leftChars="12" w:firstLine="310" w:firstLineChars="147"/>
        <w:contextualSpacing/>
        <w:rPr>
          <w:rFonts w:hint="eastAsia" w:hAnsi="宋体" w:cs="宋体"/>
          <w:b/>
          <w:bCs/>
          <w:color w:val="auto"/>
          <w:sz w:val="21"/>
          <w:highlight w:val="none"/>
        </w:rPr>
      </w:pPr>
      <w:r>
        <w:rPr>
          <w:rFonts w:hint="eastAsia" w:hAnsi="宋体" w:cs="宋体"/>
          <w:b/>
          <w:color w:val="auto"/>
          <w:sz w:val="21"/>
          <w:highlight w:val="none"/>
        </w:rPr>
        <w:t>1.供应商提出质疑时，应提交质疑函和必要的证明材料</w:t>
      </w:r>
      <w:r>
        <w:rPr>
          <w:rFonts w:hint="eastAsia" w:hAnsi="宋体" w:cs="宋体"/>
          <w:b/>
          <w:bCs/>
          <w:color w:val="auto"/>
          <w:sz w:val="21"/>
          <w:highlight w:val="none"/>
        </w:rPr>
        <w:t>。</w:t>
      </w:r>
    </w:p>
    <w:p w14:paraId="75998BB2">
      <w:pPr>
        <w:pStyle w:val="20"/>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ED82194">
      <w:pPr>
        <w:pStyle w:val="20"/>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3.质疑函的质疑事项应具体、明确，并有必要的事实依据和法律依据。</w:t>
      </w:r>
    </w:p>
    <w:p w14:paraId="137242AD">
      <w:pPr>
        <w:pStyle w:val="20"/>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4.质疑函的质疑请求应与质疑事项相关。</w:t>
      </w:r>
    </w:p>
    <w:p w14:paraId="54BE79CA">
      <w:pPr>
        <w:pStyle w:val="20"/>
        <w:spacing w:line="360" w:lineRule="auto"/>
        <w:ind w:left="25" w:leftChars="12" w:firstLine="310" w:firstLineChars="147"/>
        <w:contextualSpacing/>
        <w:rPr>
          <w:rFonts w:hint="eastAsia" w:hAnsi="宋体" w:cs="宋体"/>
          <w:b/>
          <w:color w:val="auto"/>
          <w:sz w:val="21"/>
          <w:highlight w:val="none"/>
        </w:rPr>
      </w:pPr>
      <w:r>
        <w:rPr>
          <w:rFonts w:hint="eastAsia" w:hAnsi="宋体" w:cs="宋体"/>
          <w:b/>
          <w:color w:val="auto"/>
          <w:sz w:val="21"/>
          <w:highlight w:val="none"/>
        </w:rPr>
        <w:t>5.质疑供应商为法人或者其他组织的，质疑函应由法定代表人、主要负责人，或者其授权代表签字或者盖章，并加盖公章。</w:t>
      </w:r>
    </w:p>
    <w:p w14:paraId="38DF6408">
      <w:pPr>
        <w:pStyle w:val="20"/>
        <w:snapToGrid w:val="0"/>
        <w:rPr>
          <w:rFonts w:hint="eastAsia" w:hAnsi="宋体" w:cs="宋体"/>
          <w:b/>
          <w:color w:val="auto"/>
          <w:sz w:val="24"/>
          <w:szCs w:val="24"/>
          <w:highlight w:val="none"/>
        </w:rPr>
      </w:pPr>
    </w:p>
    <w:p w14:paraId="78F43304">
      <w:pPr>
        <w:rPr>
          <w:rFonts w:hint="eastAsia" w:ascii="宋体" w:hAnsi="宋体" w:cs="宋体"/>
          <w:color w:val="auto"/>
          <w:sz w:val="32"/>
          <w:szCs w:val="40"/>
          <w:highlight w:val="none"/>
        </w:rPr>
      </w:pPr>
    </w:p>
    <w:p w14:paraId="1E9E4816">
      <w:pPr>
        <w:rPr>
          <w:rFonts w:hint="eastAsia" w:ascii="宋体" w:hAnsi="宋体" w:cs="宋体"/>
          <w:color w:val="auto"/>
          <w:sz w:val="32"/>
          <w:szCs w:val="40"/>
          <w:highlight w:val="none"/>
        </w:rPr>
      </w:pPr>
    </w:p>
    <w:p w14:paraId="56D4BB11">
      <w:pPr>
        <w:rPr>
          <w:rFonts w:hint="eastAsia" w:ascii="宋体" w:hAnsi="宋体" w:cs="宋体"/>
          <w:color w:val="auto"/>
          <w:sz w:val="32"/>
          <w:szCs w:val="40"/>
          <w:highlight w:val="none"/>
        </w:rPr>
      </w:pPr>
    </w:p>
    <w:p w14:paraId="227A490A">
      <w:pPr>
        <w:rPr>
          <w:rFonts w:hint="eastAsia" w:ascii="宋体" w:hAnsi="宋体" w:cs="宋体"/>
          <w:color w:val="auto"/>
          <w:sz w:val="32"/>
          <w:szCs w:val="40"/>
          <w:highlight w:val="none"/>
        </w:rPr>
      </w:pPr>
    </w:p>
    <w:p w14:paraId="47D106C8">
      <w:pPr>
        <w:rPr>
          <w:rFonts w:hint="eastAsia" w:ascii="宋体" w:hAnsi="宋体" w:cs="宋体"/>
          <w:color w:val="auto"/>
          <w:sz w:val="32"/>
          <w:szCs w:val="40"/>
          <w:highlight w:val="none"/>
        </w:rPr>
      </w:pPr>
    </w:p>
    <w:p w14:paraId="725C8738">
      <w:pPr>
        <w:rPr>
          <w:rFonts w:hint="eastAsia" w:ascii="宋体" w:hAnsi="宋体" w:cs="宋体"/>
          <w:color w:val="auto"/>
          <w:sz w:val="32"/>
          <w:szCs w:val="40"/>
          <w:highlight w:val="none"/>
        </w:rPr>
      </w:pPr>
    </w:p>
    <w:p w14:paraId="10929BA0">
      <w:pPr>
        <w:rPr>
          <w:rFonts w:hint="eastAsia" w:ascii="宋体" w:hAnsi="宋体" w:cs="宋体"/>
          <w:color w:val="auto"/>
          <w:sz w:val="32"/>
          <w:szCs w:val="40"/>
          <w:highlight w:val="none"/>
        </w:rPr>
      </w:pPr>
    </w:p>
    <w:p w14:paraId="6C3E54CB">
      <w:pPr>
        <w:rPr>
          <w:rFonts w:hint="eastAsia" w:ascii="宋体" w:hAnsi="宋体" w:cs="宋体"/>
          <w:color w:val="auto"/>
          <w:sz w:val="32"/>
          <w:szCs w:val="40"/>
          <w:highlight w:val="none"/>
        </w:rPr>
      </w:pPr>
    </w:p>
    <w:p w14:paraId="5E8EE62B">
      <w:pPr>
        <w:rPr>
          <w:rFonts w:hint="eastAsia" w:ascii="宋体" w:hAnsi="宋体" w:cs="宋体"/>
          <w:color w:val="auto"/>
          <w:sz w:val="32"/>
          <w:szCs w:val="40"/>
          <w:highlight w:val="none"/>
        </w:rPr>
      </w:pPr>
    </w:p>
    <w:p w14:paraId="34810E45">
      <w:pPr>
        <w:rPr>
          <w:rFonts w:hint="eastAsia" w:ascii="宋体" w:hAnsi="宋体" w:cs="宋体"/>
          <w:color w:val="auto"/>
          <w:sz w:val="32"/>
          <w:szCs w:val="40"/>
          <w:highlight w:val="none"/>
        </w:rPr>
      </w:pPr>
    </w:p>
    <w:p w14:paraId="10DC9FAD">
      <w:pPr>
        <w:rPr>
          <w:rFonts w:hint="eastAsia" w:ascii="宋体" w:hAnsi="宋体" w:cs="宋体"/>
          <w:color w:val="auto"/>
          <w:sz w:val="32"/>
          <w:szCs w:val="40"/>
          <w:highlight w:val="none"/>
        </w:rPr>
      </w:pPr>
    </w:p>
    <w:p w14:paraId="238F3DDC">
      <w:pPr>
        <w:rPr>
          <w:rFonts w:hint="eastAsia" w:ascii="宋体" w:hAnsi="宋体" w:cs="宋体"/>
          <w:color w:val="auto"/>
          <w:sz w:val="32"/>
          <w:szCs w:val="40"/>
          <w:highlight w:val="none"/>
        </w:rPr>
      </w:pPr>
    </w:p>
    <w:p w14:paraId="28FB1BCA">
      <w:pPr>
        <w:rPr>
          <w:rFonts w:hint="eastAsia" w:ascii="宋体" w:hAnsi="宋体" w:cs="宋体"/>
          <w:color w:val="auto"/>
          <w:sz w:val="32"/>
          <w:szCs w:val="40"/>
          <w:highlight w:val="none"/>
        </w:rPr>
      </w:pPr>
    </w:p>
    <w:p w14:paraId="5701B60E">
      <w:pPr>
        <w:rPr>
          <w:rFonts w:hint="eastAsia" w:ascii="宋体" w:hAnsi="宋体" w:cs="宋体"/>
          <w:color w:val="auto"/>
          <w:sz w:val="32"/>
          <w:szCs w:val="40"/>
          <w:highlight w:val="none"/>
        </w:rPr>
      </w:pPr>
    </w:p>
    <w:p w14:paraId="2F818301">
      <w:pPr>
        <w:rPr>
          <w:rFonts w:hint="eastAsia" w:ascii="宋体" w:hAnsi="宋体" w:cs="宋体"/>
          <w:color w:val="auto"/>
          <w:sz w:val="32"/>
          <w:szCs w:val="40"/>
          <w:highlight w:val="none"/>
        </w:rPr>
      </w:pPr>
    </w:p>
    <w:p w14:paraId="770B4E4C">
      <w:pPr>
        <w:rPr>
          <w:rFonts w:hint="eastAsia" w:ascii="宋体" w:hAnsi="宋体" w:cs="宋体"/>
          <w:color w:val="auto"/>
          <w:sz w:val="32"/>
          <w:szCs w:val="40"/>
          <w:highlight w:val="none"/>
        </w:rPr>
      </w:pPr>
    </w:p>
    <w:p w14:paraId="2CD7FD4E">
      <w:pPr>
        <w:rPr>
          <w:rFonts w:hint="eastAsia" w:ascii="宋体" w:hAnsi="宋体" w:cs="宋体"/>
          <w:color w:val="auto"/>
          <w:sz w:val="32"/>
          <w:szCs w:val="40"/>
          <w:highlight w:val="none"/>
        </w:rPr>
      </w:pPr>
    </w:p>
    <w:p w14:paraId="25E56197">
      <w:pPr>
        <w:rPr>
          <w:rFonts w:hint="eastAsia" w:ascii="宋体" w:hAnsi="宋体" w:cs="宋体"/>
          <w:color w:val="auto"/>
          <w:sz w:val="32"/>
          <w:szCs w:val="40"/>
          <w:highlight w:val="none"/>
        </w:rPr>
      </w:pPr>
    </w:p>
    <w:p w14:paraId="431AD685">
      <w:pPr>
        <w:rPr>
          <w:rFonts w:hint="eastAsia" w:ascii="宋体" w:hAnsi="宋体" w:cs="宋体"/>
          <w:color w:val="auto"/>
          <w:sz w:val="32"/>
          <w:szCs w:val="40"/>
          <w:highlight w:val="none"/>
        </w:rPr>
      </w:pPr>
    </w:p>
    <w:p w14:paraId="159B1A49">
      <w:pPr>
        <w:rPr>
          <w:rFonts w:hint="eastAsia" w:ascii="宋体" w:hAnsi="宋体" w:cs="宋体"/>
          <w:color w:val="auto"/>
          <w:sz w:val="32"/>
          <w:szCs w:val="40"/>
          <w:highlight w:val="none"/>
        </w:rPr>
      </w:pPr>
    </w:p>
    <w:p w14:paraId="6A279038">
      <w:pPr>
        <w:rPr>
          <w:rFonts w:hint="eastAsia" w:ascii="宋体" w:hAnsi="宋体" w:cs="宋体"/>
          <w:color w:val="auto"/>
          <w:sz w:val="32"/>
          <w:szCs w:val="40"/>
          <w:highlight w:val="none"/>
        </w:rPr>
      </w:pPr>
    </w:p>
    <w:p w14:paraId="55DAC613">
      <w:pPr>
        <w:rPr>
          <w:rFonts w:hint="eastAsia" w:ascii="宋体" w:hAnsi="宋体" w:cs="宋体"/>
          <w:color w:val="auto"/>
          <w:sz w:val="32"/>
          <w:szCs w:val="40"/>
          <w:highlight w:val="none"/>
        </w:rPr>
      </w:pPr>
    </w:p>
    <w:p w14:paraId="0F5FEBED">
      <w:pPr>
        <w:rPr>
          <w:rFonts w:hint="eastAsia" w:ascii="宋体" w:hAnsi="宋体" w:cs="宋体"/>
          <w:color w:val="auto"/>
          <w:sz w:val="32"/>
          <w:szCs w:val="40"/>
          <w:highlight w:val="none"/>
        </w:rPr>
      </w:pPr>
    </w:p>
    <w:p w14:paraId="14A0890B">
      <w:pPr>
        <w:rPr>
          <w:rFonts w:hint="eastAsia" w:ascii="宋体" w:hAnsi="宋体" w:cs="宋体"/>
          <w:color w:val="auto"/>
          <w:sz w:val="32"/>
          <w:szCs w:val="40"/>
          <w:highlight w:val="none"/>
        </w:rPr>
      </w:pPr>
    </w:p>
    <w:p w14:paraId="4185865F">
      <w:pPr>
        <w:rPr>
          <w:rFonts w:hint="eastAsia" w:ascii="宋体" w:hAnsi="宋体" w:cs="宋体"/>
          <w:color w:val="auto"/>
          <w:sz w:val="32"/>
          <w:szCs w:val="40"/>
          <w:highlight w:val="none"/>
        </w:rPr>
      </w:pPr>
    </w:p>
    <w:p w14:paraId="4C31E18B">
      <w:pPr>
        <w:rPr>
          <w:rFonts w:hint="eastAsia" w:ascii="宋体" w:hAnsi="宋体" w:cs="宋体"/>
          <w:color w:val="auto"/>
          <w:sz w:val="32"/>
          <w:szCs w:val="40"/>
          <w:highlight w:val="none"/>
        </w:rPr>
      </w:pPr>
    </w:p>
    <w:p w14:paraId="748C9A42">
      <w:pPr>
        <w:rPr>
          <w:rFonts w:hint="eastAsia" w:ascii="宋体" w:hAnsi="宋体" w:cs="宋体"/>
          <w:color w:val="auto"/>
          <w:sz w:val="32"/>
          <w:szCs w:val="40"/>
          <w:highlight w:val="none"/>
        </w:rPr>
      </w:pPr>
    </w:p>
    <w:p w14:paraId="1982EA18">
      <w:pPr>
        <w:rPr>
          <w:rFonts w:hint="eastAsia" w:ascii="宋体" w:hAnsi="宋体" w:cs="宋体"/>
          <w:color w:val="auto"/>
          <w:sz w:val="32"/>
          <w:szCs w:val="40"/>
          <w:highlight w:val="none"/>
        </w:rPr>
      </w:pPr>
    </w:p>
    <w:p w14:paraId="520708CB">
      <w:pPr>
        <w:spacing w:line="360" w:lineRule="auto"/>
        <w:jc w:val="center"/>
        <w:rPr>
          <w:rFonts w:hint="eastAsia" w:ascii="宋体" w:hAnsi="宋体" w:cs="宋体"/>
          <w:color w:val="auto"/>
          <w:sz w:val="44"/>
          <w:szCs w:val="44"/>
          <w:highlight w:val="none"/>
        </w:rPr>
      </w:pPr>
    </w:p>
    <w:p w14:paraId="6C892D7A">
      <w:pP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p>
    <w:p w14:paraId="11A7DCE4">
      <w:pPr>
        <w:spacing w:line="360" w:lineRule="auto"/>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投诉书（格式）</w:t>
      </w:r>
    </w:p>
    <w:p w14:paraId="602F7092">
      <w:pPr>
        <w:pStyle w:val="20"/>
        <w:snapToGrid w:val="0"/>
        <w:spacing w:line="360" w:lineRule="auto"/>
        <w:ind w:firstLine="422" w:firstLineChars="200"/>
        <w:rPr>
          <w:rFonts w:hint="eastAsia" w:hAnsi="宋体" w:cs="宋体"/>
          <w:b/>
          <w:bCs/>
          <w:color w:val="auto"/>
          <w:sz w:val="21"/>
          <w:highlight w:val="none"/>
        </w:rPr>
      </w:pPr>
      <w:r>
        <w:rPr>
          <w:rFonts w:hint="eastAsia" w:hAnsi="宋体" w:cs="宋体"/>
          <w:b/>
          <w:bCs/>
          <w:color w:val="auto"/>
          <w:sz w:val="21"/>
          <w:highlight w:val="none"/>
        </w:rPr>
        <w:t>一、投诉相关主体基本情况：</w:t>
      </w:r>
    </w:p>
    <w:p w14:paraId="40ABA4D0">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供应商：</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609BEFF4">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75967646">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法定代表人/主要负责人：</w:t>
      </w:r>
      <w:r>
        <w:rPr>
          <w:rFonts w:hint="eastAsia" w:hAnsi="宋体" w:cs="宋体"/>
          <w:bCs/>
          <w:color w:val="auto"/>
          <w:sz w:val="21"/>
          <w:highlight w:val="none"/>
          <w:u w:val="single"/>
        </w:rPr>
        <w:t xml:space="preserve">                                                         </w:t>
      </w:r>
    </w:p>
    <w:p w14:paraId="67111B75">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4E6663AA">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授权代表：</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21F2C5FF">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p>
    <w:p w14:paraId="6797E5D7">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0A26C7E2">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被投诉人1：</w:t>
      </w:r>
    </w:p>
    <w:p w14:paraId="2951EB12">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p>
    <w:p w14:paraId="71578C72">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邮编：</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6FB750F7">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p>
    <w:p w14:paraId="7C1116C3">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被投诉人2：</w:t>
      </w:r>
    </w:p>
    <w:p w14:paraId="207A3300">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w:t>
      </w:r>
    </w:p>
    <w:p w14:paraId="3C51175A">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相关供应商：</w:t>
      </w:r>
      <w:r>
        <w:rPr>
          <w:rFonts w:hint="eastAsia" w:hAnsi="宋体" w:cs="宋体"/>
          <w:bCs/>
          <w:color w:val="auto"/>
          <w:sz w:val="21"/>
          <w:highlight w:val="none"/>
          <w:u w:val="single"/>
        </w:rPr>
        <w:t xml:space="preserve">                                                                       </w:t>
      </w:r>
    </w:p>
    <w:p w14:paraId="3ED04E8A">
      <w:pPr>
        <w:pStyle w:val="20"/>
        <w:snapToGrid w:val="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地址：</w:t>
      </w:r>
      <w:r>
        <w:rPr>
          <w:rFonts w:hint="eastAsia" w:hAnsi="宋体" w:cs="宋体"/>
          <w:bCs/>
          <w:color w:val="auto"/>
          <w:sz w:val="21"/>
          <w:highlight w:val="none"/>
          <w:u w:val="single"/>
        </w:rPr>
        <w:t xml:space="preserve">                                              </w:t>
      </w:r>
      <w:r>
        <w:rPr>
          <w:rFonts w:hint="eastAsia" w:hAnsi="宋体" w:cs="宋体"/>
          <w:bCs/>
          <w:color w:val="auto"/>
          <w:sz w:val="21"/>
          <w:highlight w:val="none"/>
        </w:rPr>
        <w:t>邮编：</w:t>
      </w:r>
      <w:r>
        <w:rPr>
          <w:rFonts w:hint="eastAsia" w:hAnsi="宋体" w:cs="宋体"/>
          <w:bCs/>
          <w:color w:val="auto"/>
          <w:sz w:val="21"/>
          <w:highlight w:val="none"/>
          <w:u w:val="single"/>
        </w:rPr>
        <w:t xml:space="preserve">                         </w:t>
      </w:r>
    </w:p>
    <w:p w14:paraId="7E88AD48">
      <w:pPr>
        <w:pStyle w:val="20"/>
        <w:snapToGrid w:val="0"/>
        <w:spacing w:line="360" w:lineRule="auto"/>
        <w:ind w:firstLine="420" w:firstLineChars="200"/>
        <w:rPr>
          <w:rFonts w:hint="eastAsia" w:hAnsi="宋体" w:cs="宋体"/>
          <w:bCs/>
          <w:color w:val="auto"/>
          <w:sz w:val="21"/>
          <w:highlight w:val="none"/>
        </w:rPr>
      </w:pPr>
      <w:r>
        <w:rPr>
          <w:rFonts w:hint="eastAsia" w:hAnsi="宋体" w:cs="宋体"/>
          <w:bCs/>
          <w:color w:val="auto"/>
          <w:sz w:val="21"/>
          <w:highlight w:val="none"/>
        </w:rPr>
        <w:t>联系人：</w:t>
      </w:r>
      <w:r>
        <w:rPr>
          <w:rFonts w:hint="eastAsia" w:hAnsi="宋体" w:cs="宋体"/>
          <w:bCs/>
          <w:color w:val="auto"/>
          <w:sz w:val="21"/>
          <w:highlight w:val="none"/>
          <w:u w:val="single"/>
        </w:rPr>
        <w:t xml:space="preserve">                                            </w:t>
      </w:r>
      <w:r>
        <w:rPr>
          <w:rFonts w:hint="eastAsia" w:hAnsi="宋体" w:cs="宋体"/>
          <w:bCs/>
          <w:color w:val="auto"/>
          <w:sz w:val="21"/>
          <w:highlight w:val="none"/>
        </w:rPr>
        <w:t>联系电话：</w:t>
      </w:r>
      <w:r>
        <w:rPr>
          <w:rFonts w:hint="eastAsia" w:hAnsi="宋体" w:cs="宋体"/>
          <w:bCs/>
          <w:color w:val="auto"/>
          <w:sz w:val="21"/>
          <w:highlight w:val="none"/>
          <w:u w:val="single"/>
        </w:rPr>
        <w:t xml:space="preserve">                     </w:t>
      </w:r>
      <w:r>
        <w:rPr>
          <w:rFonts w:hint="eastAsia" w:hAnsi="宋体" w:cs="宋体"/>
          <w:bCs/>
          <w:color w:val="auto"/>
          <w:sz w:val="21"/>
          <w:highlight w:val="none"/>
        </w:rPr>
        <w:t xml:space="preserve">                </w:t>
      </w:r>
    </w:p>
    <w:p w14:paraId="3FF902C5">
      <w:pPr>
        <w:pStyle w:val="20"/>
        <w:snapToGrid w:val="0"/>
        <w:spacing w:line="360" w:lineRule="auto"/>
        <w:ind w:firstLine="422" w:firstLineChars="200"/>
        <w:rPr>
          <w:rFonts w:hint="eastAsia" w:hAnsi="宋体" w:cs="宋体"/>
          <w:b/>
          <w:bCs/>
          <w:color w:val="auto"/>
          <w:sz w:val="21"/>
          <w:highlight w:val="none"/>
        </w:rPr>
      </w:pPr>
      <w:r>
        <w:rPr>
          <w:rFonts w:hint="eastAsia" w:hAnsi="宋体" w:cs="宋体"/>
          <w:b/>
          <w:bCs/>
          <w:color w:val="auto"/>
          <w:sz w:val="21"/>
          <w:highlight w:val="none"/>
        </w:rPr>
        <w:t>二、投诉项目基本情况：</w:t>
      </w:r>
    </w:p>
    <w:p w14:paraId="4C523D78">
      <w:pPr>
        <w:pStyle w:val="20"/>
        <w:spacing w:line="360" w:lineRule="auto"/>
        <w:ind w:left="25" w:leftChars="12" w:firstLine="413" w:firstLineChars="197"/>
        <w:rPr>
          <w:rFonts w:hint="eastAsia" w:hAnsi="宋体" w:cs="宋体"/>
          <w:color w:val="auto"/>
          <w:sz w:val="21"/>
          <w:highlight w:val="none"/>
        </w:rPr>
      </w:pPr>
      <w:r>
        <w:rPr>
          <w:rFonts w:hint="eastAsia" w:hAnsi="宋体" w:cs="宋体"/>
          <w:bCs/>
          <w:color w:val="auto"/>
          <w:sz w:val="21"/>
          <w:highlight w:val="none"/>
        </w:rPr>
        <w:t>采购</w:t>
      </w:r>
      <w:r>
        <w:rPr>
          <w:rFonts w:hint="eastAsia" w:hAnsi="宋体" w:cs="宋体"/>
          <w:color w:val="auto"/>
          <w:sz w:val="21"/>
          <w:highlight w:val="none"/>
        </w:rPr>
        <w:t>项目的名称：</w:t>
      </w:r>
      <w:r>
        <w:rPr>
          <w:rFonts w:hint="eastAsia" w:hAnsi="宋体" w:cs="宋体"/>
          <w:bCs/>
          <w:color w:val="auto"/>
          <w:sz w:val="21"/>
          <w:highlight w:val="none"/>
          <w:u w:val="single"/>
        </w:rPr>
        <w:t xml:space="preserve">                                                                   </w:t>
      </w:r>
    </w:p>
    <w:p w14:paraId="6A55E9C2">
      <w:pPr>
        <w:pStyle w:val="20"/>
        <w:spacing w:line="360" w:lineRule="auto"/>
        <w:ind w:left="25" w:leftChars="12" w:firstLine="413" w:firstLineChars="197"/>
        <w:rPr>
          <w:rFonts w:hint="eastAsia" w:hAnsi="宋体" w:cs="宋体"/>
          <w:color w:val="auto"/>
          <w:sz w:val="21"/>
          <w:highlight w:val="none"/>
        </w:rPr>
      </w:pPr>
      <w:r>
        <w:rPr>
          <w:rFonts w:hint="eastAsia" w:hAnsi="宋体" w:cs="宋体"/>
          <w:bCs/>
          <w:color w:val="auto"/>
          <w:sz w:val="21"/>
          <w:highlight w:val="none"/>
        </w:rPr>
        <w:t>采购</w:t>
      </w:r>
      <w:r>
        <w:rPr>
          <w:rFonts w:hint="eastAsia" w:hAnsi="宋体" w:cs="宋体"/>
          <w:color w:val="auto"/>
          <w:sz w:val="21"/>
          <w:highlight w:val="none"/>
        </w:rPr>
        <w:t>项目的编号：</w:t>
      </w:r>
      <w:r>
        <w:rPr>
          <w:rFonts w:hint="eastAsia" w:hAnsi="宋体" w:cs="宋体"/>
          <w:bCs/>
          <w:color w:val="auto"/>
          <w:sz w:val="21"/>
          <w:highlight w:val="none"/>
          <w:u w:val="single"/>
        </w:rPr>
        <w:t xml:space="preserve">                                          </w:t>
      </w:r>
    </w:p>
    <w:p w14:paraId="12F3A55C">
      <w:pPr>
        <w:pStyle w:val="20"/>
        <w:spacing w:line="360" w:lineRule="auto"/>
        <w:ind w:left="25" w:leftChars="12" w:firstLine="413" w:firstLineChars="197"/>
        <w:rPr>
          <w:rFonts w:hint="eastAsia" w:hAnsi="宋体" w:cs="宋体"/>
          <w:bCs/>
          <w:color w:val="auto"/>
          <w:sz w:val="21"/>
          <w:highlight w:val="none"/>
          <w:u w:val="single"/>
        </w:rPr>
      </w:pPr>
      <w:r>
        <w:rPr>
          <w:rFonts w:hint="eastAsia" w:hAnsi="宋体" w:cs="宋体"/>
          <w:color w:val="auto"/>
          <w:sz w:val="21"/>
          <w:highlight w:val="none"/>
        </w:rPr>
        <w:t>采购人名称：</w:t>
      </w:r>
      <w:r>
        <w:rPr>
          <w:rFonts w:hint="eastAsia" w:hAnsi="宋体" w:cs="宋体"/>
          <w:bCs/>
          <w:color w:val="auto"/>
          <w:sz w:val="21"/>
          <w:highlight w:val="none"/>
          <w:u w:val="single"/>
        </w:rPr>
        <w:t xml:space="preserve">                                                                        </w:t>
      </w:r>
    </w:p>
    <w:p w14:paraId="1A8F50AE">
      <w:pPr>
        <w:pStyle w:val="20"/>
        <w:spacing w:line="360" w:lineRule="auto"/>
        <w:ind w:left="25" w:leftChars="12" w:firstLine="413" w:firstLineChars="197"/>
        <w:rPr>
          <w:rFonts w:hint="eastAsia" w:hAnsi="宋体" w:cs="宋体"/>
          <w:bCs/>
          <w:color w:val="auto"/>
          <w:sz w:val="21"/>
          <w:highlight w:val="none"/>
          <w:u w:val="single"/>
        </w:rPr>
      </w:pPr>
      <w:r>
        <w:rPr>
          <w:rFonts w:hint="eastAsia" w:hAnsi="宋体" w:cs="宋体"/>
          <w:color w:val="auto"/>
          <w:sz w:val="21"/>
          <w:highlight w:val="none"/>
        </w:rPr>
        <w:t>代理机构名称：</w:t>
      </w:r>
      <w:r>
        <w:rPr>
          <w:rFonts w:hint="eastAsia" w:hAnsi="宋体" w:cs="宋体"/>
          <w:bCs/>
          <w:color w:val="auto"/>
          <w:sz w:val="21"/>
          <w:highlight w:val="none"/>
          <w:u w:val="single"/>
        </w:rPr>
        <w:t xml:space="preserve">                                                                      </w:t>
      </w:r>
    </w:p>
    <w:p w14:paraId="02B06EB0">
      <w:pPr>
        <w:pStyle w:val="20"/>
        <w:spacing w:line="360" w:lineRule="auto"/>
        <w:ind w:left="25" w:leftChars="12" w:firstLine="413" w:firstLineChars="197"/>
        <w:rPr>
          <w:rFonts w:hint="eastAsia" w:hAnsi="宋体" w:cs="宋体"/>
          <w:bCs/>
          <w:color w:val="auto"/>
          <w:sz w:val="21"/>
          <w:highlight w:val="none"/>
          <w:u w:val="single"/>
        </w:rPr>
      </w:pPr>
      <w:r>
        <w:rPr>
          <w:rFonts w:hint="eastAsia" w:hAnsi="宋体" w:cs="宋体"/>
          <w:bCs/>
          <w:color w:val="auto"/>
          <w:sz w:val="21"/>
          <w:highlight w:val="none"/>
        </w:rPr>
        <w:t>采购文件公告：</w:t>
      </w:r>
      <w:r>
        <w:rPr>
          <w:rFonts w:hint="eastAsia" w:hAnsi="宋体" w:cs="宋体"/>
          <w:bCs/>
          <w:color w:val="auto"/>
          <w:sz w:val="21"/>
          <w:highlight w:val="none"/>
          <w:u w:val="single"/>
        </w:rPr>
        <w:t>是/否</w:t>
      </w:r>
      <w:r>
        <w:rPr>
          <w:rFonts w:hint="eastAsia" w:hAnsi="宋体" w:cs="宋体"/>
          <w:bCs/>
          <w:color w:val="auto"/>
          <w:sz w:val="21"/>
          <w:highlight w:val="none"/>
        </w:rPr>
        <w:t>公告期限：</w:t>
      </w:r>
      <w:r>
        <w:rPr>
          <w:rFonts w:hint="eastAsia" w:hAnsi="宋体" w:cs="宋体"/>
          <w:bCs/>
          <w:color w:val="auto"/>
          <w:sz w:val="21"/>
          <w:highlight w:val="none"/>
          <w:u w:val="single"/>
        </w:rPr>
        <w:t xml:space="preserve">                                                       </w:t>
      </w:r>
    </w:p>
    <w:p w14:paraId="6696B209">
      <w:pPr>
        <w:pStyle w:val="20"/>
        <w:spacing w:line="360" w:lineRule="auto"/>
        <w:ind w:left="25" w:leftChars="12" w:firstLine="413" w:firstLineChars="197"/>
        <w:rPr>
          <w:rFonts w:hint="eastAsia" w:hAnsi="宋体" w:cs="宋体"/>
          <w:b/>
          <w:color w:val="auto"/>
          <w:sz w:val="21"/>
          <w:highlight w:val="none"/>
        </w:rPr>
      </w:pPr>
      <w:r>
        <w:rPr>
          <w:rFonts w:hint="eastAsia" w:hAnsi="宋体" w:cs="宋体"/>
          <w:bCs/>
          <w:color w:val="auto"/>
          <w:sz w:val="21"/>
          <w:highlight w:val="none"/>
        </w:rPr>
        <w:t>采购结果公告：</w:t>
      </w:r>
      <w:r>
        <w:rPr>
          <w:rFonts w:hint="eastAsia" w:hAnsi="宋体" w:cs="宋体"/>
          <w:bCs/>
          <w:color w:val="auto"/>
          <w:sz w:val="21"/>
          <w:highlight w:val="none"/>
          <w:u w:val="single"/>
        </w:rPr>
        <w:t>是/否</w:t>
      </w:r>
      <w:r>
        <w:rPr>
          <w:rFonts w:hint="eastAsia" w:hAnsi="宋体" w:cs="宋体"/>
          <w:bCs/>
          <w:color w:val="auto"/>
          <w:sz w:val="21"/>
          <w:highlight w:val="none"/>
        </w:rPr>
        <w:t>公告期限：</w:t>
      </w:r>
      <w:r>
        <w:rPr>
          <w:rFonts w:hint="eastAsia" w:hAnsi="宋体" w:cs="宋体"/>
          <w:bCs/>
          <w:color w:val="auto"/>
          <w:sz w:val="21"/>
          <w:highlight w:val="none"/>
          <w:u w:val="single"/>
        </w:rPr>
        <w:t xml:space="preserve">                                                       </w:t>
      </w:r>
    </w:p>
    <w:p w14:paraId="4A376E99">
      <w:pPr>
        <w:pStyle w:val="20"/>
        <w:spacing w:line="360" w:lineRule="auto"/>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三、质疑基本情况</w:t>
      </w:r>
    </w:p>
    <w:p w14:paraId="090ED9F2">
      <w:pPr>
        <w:pStyle w:val="20"/>
        <w:spacing w:line="360" w:lineRule="auto"/>
        <w:ind w:firstLine="420" w:firstLineChars="200"/>
        <w:rPr>
          <w:rFonts w:hint="eastAsia" w:hAnsi="宋体" w:cs="宋体"/>
          <w:color w:val="auto"/>
          <w:sz w:val="21"/>
          <w:highlight w:val="none"/>
        </w:rPr>
      </w:pPr>
      <w:r>
        <w:rPr>
          <w:rFonts w:hint="eastAsia" w:hAnsi="宋体" w:cs="宋体"/>
          <w:color w:val="auto"/>
          <w:sz w:val="21"/>
          <w:highlight w:val="none"/>
        </w:rPr>
        <w:t>投诉人于</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日，向</w:t>
      </w:r>
      <w:r>
        <w:rPr>
          <w:rFonts w:hint="eastAsia" w:hAnsi="宋体" w:cs="宋体"/>
          <w:color w:val="auto"/>
          <w:sz w:val="21"/>
          <w:highlight w:val="none"/>
          <w:u w:val="single"/>
        </w:rPr>
        <w:t xml:space="preserve">                                </w:t>
      </w:r>
      <w:r>
        <w:rPr>
          <w:rFonts w:hint="eastAsia" w:hAnsi="宋体" w:cs="宋体"/>
          <w:color w:val="auto"/>
          <w:sz w:val="21"/>
          <w:highlight w:val="none"/>
        </w:rPr>
        <w:t>提出质疑，质疑事项为：</w:t>
      </w:r>
    </w:p>
    <w:p w14:paraId="532D1ADC">
      <w:pPr>
        <w:pStyle w:val="20"/>
        <w:spacing w:line="360" w:lineRule="auto"/>
        <w:ind w:firstLine="241"/>
        <w:rPr>
          <w:rFonts w:hint="eastAsia" w:hAnsi="宋体" w:cs="宋体"/>
          <w:bCs/>
          <w:color w:val="auto"/>
          <w:sz w:val="21"/>
          <w:highlight w:val="none"/>
          <w:u w:val="single"/>
        </w:rPr>
      </w:pP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14:paraId="1EC9FBEF">
      <w:pPr>
        <w:pStyle w:val="20"/>
        <w:spacing w:line="360" w:lineRule="auto"/>
        <w:ind w:firstLine="241"/>
        <w:rPr>
          <w:rFonts w:hint="eastAsia" w:hAnsi="宋体" w:cs="宋体"/>
          <w:bCs/>
          <w:color w:val="auto"/>
          <w:sz w:val="21"/>
          <w:highlight w:val="none"/>
          <w:u w:val="single"/>
        </w:rPr>
      </w:pPr>
      <w:r>
        <w:rPr>
          <w:rFonts w:hint="eastAsia" w:hAnsi="宋体" w:cs="宋体"/>
          <w:bCs/>
          <w:color w:val="auto"/>
          <w:sz w:val="21"/>
          <w:highlight w:val="none"/>
        </w:rPr>
        <w:t xml:space="preserve">    </w:t>
      </w:r>
      <w:r>
        <w:rPr>
          <w:rFonts w:hint="eastAsia" w:hAnsi="宋体" w:cs="宋体"/>
          <w:bCs/>
          <w:color w:val="auto"/>
          <w:sz w:val="21"/>
          <w:highlight w:val="none"/>
          <w:u w:val="single"/>
        </w:rPr>
        <w:t xml:space="preserve">                                                                                      </w:t>
      </w:r>
    </w:p>
    <w:p w14:paraId="0689FBB0">
      <w:pPr>
        <w:pStyle w:val="20"/>
        <w:spacing w:line="360" w:lineRule="auto"/>
        <w:ind w:firstLine="420" w:firstLineChars="200"/>
        <w:rPr>
          <w:rFonts w:hint="eastAsia" w:hAnsi="宋体" w:cs="宋体"/>
          <w:color w:val="auto"/>
          <w:sz w:val="21"/>
          <w:highlight w:val="none"/>
        </w:rPr>
      </w:pPr>
      <w:r>
        <w:rPr>
          <w:rFonts w:hint="eastAsia" w:hAnsi="宋体" w:cs="宋体"/>
          <w:bCs/>
          <w:color w:val="auto"/>
          <w:sz w:val="21"/>
          <w:highlight w:val="none"/>
          <w:u w:val="single"/>
        </w:rPr>
        <w:t>采购人/代理机构</w:t>
      </w:r>
      <w:r>
        <w:rPr>
          <w:rFonts w:hint="eastAsia" w:hAnsi="宋体" w:cs="宋体"/>
          <w:bCs/>
          <w:color w:val="auto"/>
          <w:sz w:val="21"/>
          <w:highlight w:val="none"/>
        </w:rPr>
        <w:t>于</w:t>
      </w:r>
      <w:r>
        <w:rPr>
          <w:rFonts w:hint="eastAsia" w:hAnsi="宋体" w:cs="宋体"/>
          <w:color w:val="auto"/>
          <w:sz w:val="21"/>
          <w:highlight w:val="none"/>
          <w:u w:val="single"/>
        </w:rPr>
        <w:t xml:space="preserve">      </w:t>
      </w:r>
      <w:r>
        <w:rPr>
          <w:rFonts w:hint="eastAsia" w:hAnsi="宋体" w:cs="宋体"/>
          <w:color w:val="auto"/>
          <w:sz w:val="21"/>
          <w:highlight w:val="none"/>
        </w:rPr>
        <w:t>年</w:t>
      </w:r>
      <w:r>
        <w:rPr>
          <w:rFonts w:hint="eastAsia" w:hAnsi="宋体" w:cs="宋体"/>
          <w:color w:val="auto"/>
          <w:sz w:val="21"/>
          <w:highlight w:val="none"/>
          <w:u w:val="single"/>
        </w:rPr>
        <w:t xml:space="preserve">   </w:t>
      </w:r>
      <w:r>
        <w:rPr>
          <w:rFonts w:hint="eastAsia" w:hAnsi="宋体" w:cs="宋体"/>
          <w:color w:val="auto"/>
          <w:sz w:val="21"/>
          <w:highlight w:val="none"/>
        </w:rPr>
        <w:t>月</w:t>
      </w:r>
      <w:r>
        <w:rPr>
          <w:rFonts w:hint="eastAsia" w:hAnsi="宋体" w:cs="宋体"/>
          <w:color w:val="auto"/>
          <w:sz w:val="21"/>
          <w:highlight w:val="none"/>
          <w:u w:val="single"/>
        </w:rPr>
        <w:t xml:space="preserve">   </w:t>
      </w:r>
      <w:r>
        <w:rPr>
          <w:rFonts w:hint="eastAsia" w:hAnsi="宋体" w:cs="宋体"/>
          <w:color w:val="auto"/>
          <w:sz w:val="21"/>
          <w:highlight w:val="none"/>
        </w:rPr>
        <w:t>日，</w:t>
      </w:r>
      <w:r>
        <w:rPr>
          <w:rFonts w:hint="eastAsia" w:hAnsi="宋体" w:cs="宋体"/>
          <w:bCs/>
          <w:color w:val="auto"/>
          <w:sz w:val="21"/>
          <w:highlight w:val="none"/>
        </w:rPr>
        <w:t xml:space="preserve">就质疑事项作出了答复/没有在法定期限内作出答复。                                                                                             </w:t>
      </w:r>
    </w:p>
    <w:p w14:paraId="1CEBF268">
      <w:pPr>
        <w:pStyle w:val="20"/>
        <w:spacing w:line="360" w:lineRule="auto"/>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四、投诉事项具体内容</w:t>
      </w:r>
    </w:p>
    <w:p w14:paraId="22B26DFE">
      <w:pPr>
        <w:pStyle w:val="20"/>
        <w:spacing w:line="360" w:lineRule="auto"/>
        <w:ind w:left="25" w:leftChars="12" w:firstLine="413" w:firstLineChars="197"/>
        <w:rPr>
          <w:rFonts w:hint="eastAsia" w:hAnsi="宋体" w:cs="宋体"/>
          <w:bCs/>
          <w:color w:val="auto"/>
          <w:sz w:val="21"/>
          <w:highlight w:val="none"/>
          <w:u w:val="single"/>
        </w:rPr>
      </w:pPr>
      <w:r>
        <w:rPr>
          <w:rFonts w:hint="eastAsia" w:hAnsi="宋体" w:cs="宋体"/>
          <w:color w:val="auto"/>
          <w:sz w:val="21"/>
          <w:highlight w:val="none"/>
        </w:rPr>
        <w:t>投诉事项1：</w:t>
      </w:r>
      <w:r>
        <w:rPr>
          <w:rFonts w:hint="eastAsia" w:hAnsi="宋体" w:cs="宋体"/>
          <w:bCs/>
          <w:color w:val="auto"/>
          <w:sz w:val="21"/>
          <w:highlight w:val="none"/>
          <w:u w:val="single"/>
        </w:rPr>
        <w:t xml:space="preserve">                                                                           </w:t>
      </w:r>
    </w:p>
    <w:p w14:paraId="386995EB">
      <w:pPr>
        <w:pStyle w:val="2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事实依据：</w:t>
      </w: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14:paraId="5F739AE9">
      <w:pPr>
        <w:pStyle w:val="20"/>
        <w:spacing w:line="360" w:lineRule="auto"/>
        <w:ind w:left="25" w:leftChars="12" w:firstLine="413" w:firstLineChars="197"/>
        <w:rPr>
          <w:rFonts w:hint="eastAsia" w:hAnsi="宋体" w:cs="宋体"/>
          <w:color w:val="auto"/>
          <w:sz w:val="21"/>
          <w:highlight w:val="none"/>
        </w:rPr>
      </w:pPr>
      <w:r>
        <w:rPr>
          <w:rFonts w:hint="eastAsia" w:hAnsi="宋体" w:cs="宋体"/>
          <w:bCs/>
          <w:color w:val="auto"/>
          <w:sz w:val="21"/>
          <w:highlight w:val="none"/>
          <w:u w:val="single"/>
        </w:rPr>
        <w:t xml:space="preserve">                                                                                        </w:t>
      </w:r>
    </w:p>
    <w:p w14:paraId="4262F532">
      <w:pPr>
        <w:pStyle w:val="20"/>
        <w:spacing w:line="360" w:lineRule="auto"/>
        <w:ind w:firstLine="420" w:firstLineChars="200"/>
        <w:rPr>
          <w:rFonts w:hint="eastAsia" w:hAnsi="宋体" w:cs="宋体"/>
          <w:bCs/>
          <w:color w:val="auto"/>
          <w:sz w:val="21"/>
          <w:highlight w:val="none"/>
          <w:u w:val="single"/>
        </w:rPr>
      </w:pPr>
      <w:r>
        <w:rPr>
          <w:rFonts w:hint="eastAsia" w:hAnsi="宋体" w:cs="宋体"/>
          <w:bCs/>
          <w:color w:val="auto"/>
          <w:sz w:val="21"/>
          <w:highlight w:val="none"/>
        </w:rPr>
        <w:t>法律依据：</w:t>
      </w:r>
      <w:r>
        <w:rPr>
          <w:rFonts w:hint="eastAsia" w:hAnsi="宋体" w:cs="宋体"/>
          <w:color w:val="auto"/>
          <w:sz w:val="21"/>
          <w:highlight w:val="none"/>
        </w:rPr>
        <w:t xml:space="preserve"> </w:t>
      </w:r>
      <w:r>
        <w:rPr>
          <w:rFonts w:hint="eastAsia" w:hAnsi="宋体" w:cs="宋体"/>
          <w:bCs/>
          <w:color w:val="auto"/>
          <w:sz w:val="21"/>
          <w:highlight w:val="none"/>
          <w:u w:val="single"/>
        </w:rPr>
        <w:t xml:space="preserve">                                                                                      </w:t>
      </w:r>
    </w:p>
    <w:p w14:paraId="076C5B2A">
      <w:pPr>
        <w:pStyle w:val="20"/>
        <w:spacing w:line="360" w:lineRule="auto"/>
        <w:ind w:left="25" w:leftChars="12" w:firstLine="308" w:firstLineChars="147"/>
        <w:rPr>
          <w:rFonts w:hint="eastAsia" w:hAnsi="宋体" w:cs="宋体"/>
          <w:bCs/>
          <w:color w:val="auto"/>
          <w:sz w:val="21"/>
          <w:highlight w:val="none"/>
          <w:u w:val="single"/>
        </w:rPr>
      </w:pPr>
      <w:r>
        <w:rPr>
          <w:rFonts w:hint="eastAsia" w:hAnsi="宋体" w:cs="宋体"/>
          <w:bCs/>
          <w:color w:val="auto"/>
          <w:sz w:val="21"/>
          <w:highlight w:val="none"/>
        </w:rPr>
        <w:t xml:space="preserve"> </w:t>
      </w:r>
      <w:r>
        <w:rPr>
          <w:rFonts w:hint="eastAsia" w:hAnsi="宋体" w:cs="宋体"/>
          <w:bCs/>
          <w:color w:val="auto"/>
          <w:sz w:val="21"/>
          <w:highlight w:val="none"/>
          <w:u w:val="single"/>
        </w:rPr>
        <w:t xml:space="preserve">                                                                                        </w:t>
      </w:r>
    </w:p>
    <w:p w14:paraId="7713F870">
      <w:pPr>
        <w:pStyle w:val="20"/>
        <w:spacing w:line="360" w:lineRule="auto"/>
        <w:ind w:left="25" w:leftChars="12" w:firstLine="413" w:firstLineChars="197"/>
        <w:rPr>
          <w:rFonts w:hint="eastAsia" w:hAnsi="宋体" w:cs="宋体"/>
          <w:bCs/>
          <w:color w:val="auto"/>
          <w:sz w:val="21"/>
          <w:highlight w:val="none"/>
        </w:rPr>
      </w:pPr>
      <w:r>
        <w:rPr>
          <w:rFonts w:hint="eastAsia" w:hAnsi="宋体" w:cs="宋体"/>
          <w:color w:val="auto"/>
          <w:sz w:val="21"/>
          <w:highlight w:val="none"/>
        </w:rPr>
        <w:t xml:space="preserve">投诉事项2  </w:t>
      </w:r>
      <w:r>
        <w:rPr>
          <w:rFonts w:hint="eastAsia" w:hAnsi="宋体" w:cs="宋体"/>
          <w:bCs/>
          <w:color w:val="auto"/>
          <w:sz w:val="21"/>
          <w:highlight w:val="none"/>
        </w:rPr>
        <w:t xml:space="preserve">   </w:t>
      </w:r>
    </w:p>
    <w:p w14:paraId="42CFCCA9">
      <w:pPr>
        <w:pStyle w:val="20"/>
        <w:spacing w:line="360" w:lineRule="auto"/>
        <w:ind w:left="25" w:leftChars="12" w:firstLine="413" w:firstLineChars="197"/>
        <w:rPr>
          <w:rFonts w:hint="eastAsia" w:hAnsi="宋体" w:cs="宋体"/>
          <w:bCs/>
          <w:color w:val="auto"/>
          <w:sz w:val="21"/>
          <w:highlight w:val="none"/>
        </w:rPr>
      </w:pPr>
      <w:r>
        <w:rPr>
          <w:rFonts w:hint="eastAsia" w:hAnsi="宋体" w:cs="宋体"/>
          <w:bCs/>
          <w:color w:val="auto"/>
          <w:sz w:val="21"/>
          <w:highlight w:val="none"/>
        </w:rPr>
        <w:t>……</w:t>
      </w:r>
    </w:p>
    <w:p w14:paraId="19747F0F">
      <w:pPr>
        <w:pStyle w:val="20"/>
        <w:spacing w:line="360" w:lineRule="auto"/>
        <w:ind w:left="25" w:leftChars="12" w:firstLine="413" w:firstLineChars="196"/>
        <w:rPr>
          <w:rFonts w:hint="eastAsia" w:hAnsi="宋体" w:cs="宋体"/>
          <w:b/>
          <w:color w:val="auto"/>
          <w:sz w:val="21"/>
          <w:highlight w:val="none"/>
        </w:rPr>
      </w:pPr>
      <w:r>
        <w:rPr>
          <w:rFonts w:hint="eastAsia" w:hAnsi="宋体" w:cs="宋体"/>
          <w:b/>
          <w:color w:val="auto"/>
          <w:sz w:val="21"/>
          <w:highlight w:val="none"/>
        </w:rPr>
        <w:t>五、与投诉事项相关的投诉请求：</w:t>
      </w:r>
    </w:p>
    <w:p w14:paraId="7D566BB5">
      <w:pPr>
        <w:pStyle w:val="20"/>
        <w:spacing w:line="360" w:lineRule="auto"/>
        <w:ind w:left="25" w:leftChars="12" w:firstLine="413" w:firstLineChars="197"/>
        <w:rPr>
          <w:rFonts w:hint="eastAsia" w:hAnsi="宋体" w:cs="宋体"/>
          <w:color w:val="auto"/>
          <w:sz w:val="21"/>
          <w:highlight w:val="none"/>
        </w:rPr>
      </w:pPr>
      <w:r>
        <w:rPr>
          <w:rFonts w:hint="eastAsia" w:hAnsi="宋体" w:cs="宋体"/>
          <w:color w:val="auto"/>
          <w:sz w:val="21"/>
          <w:highlight w:val="none"/>
        </w:rPr>
        <w:t>请求：</w:t>
      </w:r>
      <w:r>
        <w:rPr>
          <w:rFonts w:hint="eastAsia" w:hAnsi="宋体" w:cs="宋体"/>
          <w:bCs/>
          <w:color w:val="auto"/>
          <w:sz w:val="21"/>
          <w:highlight w:val="none"/>
          <w:u w:val="single"/>
        </w:rPr>
        <w:t xml:space="preserve">                                                                                 </w:t>
      </w:r>
    </w:p>
    <w:p w14:paraId="2076FF78">
      <w:pPr>
        <w:pStyle w:val="20"/>
        <w:spacing w:line="360" w:lineRule="auto"/>
        <w:ind w:left="25" w:leftChars="12" w:firstLine="308" w:firstLineChars="147"/>
        <w:rPr>
          <w:rFonts w:hint="eastAsia" w:hAnsi="宋体" w:cs="宋体"/>
          <w:color w:val="auto"/>
          <w:sz w:val="21"/>
          <w:highlight w:val="none"/>
        </w:rPr>
      </w:pPr>
    </w:p>
    <w:p w14:paraId="275440A0">
      <w:pPr>
        <w:pStyle w:val="20"/>
        <w:spacing w:line="360" w:lineRule="auto"/>
        <w:ind w:left="25" w:leftChars="12" w:firstLine="413" w:firstLineChars="197"/>
        <w:rPr>
          <w:rFonts w:hint="eastAsia" w:hAnsi="宋体" w:cs="宋体"/>
          <w:color w:val="auto"/>
          <w:sz w:val="21"/>
          <w:highlight w:val="none"/>
        </w:rPr>
      </w:pPr>
      <w:r>
        <w:rPr>
          <w:rFonts w:hint="eastAsia" w:hAnsi="宋体" w:cs="宋体"/>
          <w:color w:val="auto"/>
          <w:sz w:val="21"/>
          <w:highlight w:val="none"/>
        </w:rPr>
        <w:t>签字（签章）：                                       公章：</w:t>
      </w:r>
    </w:p>
    <w:p w14:paraId="103D33FA">
      <w:pPr>
        <w:pStyle w:val="20"/>
        <w:spacing w:line="360" w:lineRule="auto"/>
        <w:ind w:left="25" w:leftChars="12" w:firstLine="308" w:firstLineChars="147"/>
        <w:rPr>
          <w:rFonts w:hint="eastAsia" w:hAnsi="宋体" w:cs="宋体"/>
          <w:color w:val="auto"/>
          <w:sz w:val="21"/>
          <w:highlight w:val="none"/>
        </w:rPr>
      </w:pPr>
    </w:p>
    <w:p w14:paraId="61B0683D">
      <w:pPr>
        <w:pStyle w:val="20"/>
        <w:spacing w:line="360" w:lineRule="auto"/>
        <w:ind w:left="25" w:leftChars="12" w:firstLine="413" w:firstLineChars="197"/>
        <w:rPr>
          <w:rFonts w:hint="eastAsia" w:hAnsi="宋体" w:cs="宋体"/>
          <w:color w:val="auto"/>
          <w:sz w:val="21"/>
          <w:highlight w:val="none"/>
        </w:rPr>
      </w:pPr>
      <w:r>
        <w:rPr>
          <w:rFonts w:hint="eastAsia" w:hAnsi="宋体" w:cs="宋体"/>
          <w:color w:val="auto"/>
          <w:sz w:val="21"/>
          <w:highlight w:val="none"/>
        </w:rPr>
        <w:t>日期：</w:t>
      </w:r>
    </w:p>
    <w:p w14:paraId="6AA8A9C5">
      <w:pPr>
        <w:pStyle w:val="20"/>
        <w:spacing w:line="360" w:lineRule="auto"/>
        <w:ind w:left="25" w:leftChars="12" w:firstLine="413" w:firstLineChars="197"/>
        <w:rPr>
          <w:rFonts w:hint="eastAsia" w:hAnsi="宋体" w:cs="宋体"/>
          <w:b/>
          <w:color w:val="auto"/>
          <w:sz w:val="21"/>
          <w:highlight w:val="none"/>
        </w:rPr>
      </w:pPr>
      <w:r>
        <w:rPr>
          <w:rFonts w:hint="eastAsia" w:hAnsi="宋体" w:cs="宋体"/>
          <w:bCs/>
          <w:color w:val="auto"/>
          <w:sz w:val="21"/>
          <w:highlight w:val="none"/>
        </w:rPr>
        <w:t xml:space="preserve">                                                                                 </w:t>
      </w:r>
    </w:p>
    <w:p w14:paraId="11D5FFA8">
      <w:pPr>
        <w:pStyle w:val="20"/>
        <w:snapToGrid w:val="0"/>
        <w:spacing w:line="360" w:lineRule="auto"/>
        <w:rPr>
          <w:rFonts w:hint="eastAsia" w:hAnsi="宋体" w:cs="宋体"/>
          <w:b/>
          <w:color w:val="auto"/>
          <w:sz w:val="21"/>
          <w:highlight w:val="none"/>
        </w:rPr>
      </w:pPr>
      <w:r>
        <w:rPr>
          <w:rFonts w:hint="eastAsia" w:hAnsi="宋体" w:cs="宋体"/>
          <w:b/>
          <w:color w:val="auto"/>
          <w:sz w:val="21"/>
          <w:highlight w:val="none"/>
        </w:rPr>
        <w:t>说明：</w:t>
      </w:r>
    </w:p>
    <w:p w14:paraId="0135552A">
      <w:pPr>
        <w:pStyle w:val="20"/>
        <w:spacing w:line="360" w:lineRule="auto"/>
        <w:ind w:left="25" w:leftChars="12" w:firstLine="310" w:firstLineChars="147"/>
        <w:rPr>
          <w:rFonts w:hint="eastAsia" w:hAnsi="宋体" w:cs="宋体"/>
          <w:b/>
          <w:bCs/>
          <w:color w:val="auto"/>
          <w:sz w:val="21"/>
          <w:highlight w:val="none"/>
        </w:rPr>
      </w:pPr>
      <w:r>
        <w:rPr>
          <w:rFonts w:hint="eastAsia" w:hAnsi="宋体" w:cs="宋体"/>
          <w:b/>
          <w:color w:val="auto"/>
          <w:sz w:val="21"/>
          <w:highlight w:val="none"/>
        </w:rPr>
        <w:t>1.投诉人提起投诉时，应当提交投诉书和必要的证明材料，并按照被投诉人和与投诉事项有关的供应商数量提供投诉书副本</w:t>
      </w:r>
      <w:r>
        <w:rPr>
          <w:rFonts w:hint="eastAsia" w:hAnsi="宋体" w:cs="宋体"/>
          <w:b/>
          <w:bCs/>
          <w:color w:val="auto"/>
          <w:sz w:val="21"/>
          <w:highlight w:val="none"/>
        </w:rPr>
        <w:t>。</w:t>
      </w:r>
    </w:p>
    <w:p w14:paraId="38E9ACD2">
      <w:pPr>
        <w:pStyle w:val="20"/>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FEE978">
      <w:pPr>
        <w:pStyle w:val="20"/>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3.投诉书应简要列明质疑事项，质疑函、质疑答复等作为附件材料提供。</w:t>
      </w:r>
    </w:p>
    <w:p w14:paraId="7AE76C9C">
      <w:pPr>
        <w:pStyle w:val="20"/>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4.投诉书的投诉事项应具体、明确，并有必要的事实依据和法律依据。</w:t>
      </w:r>
    </w:p>
    <w:p w14:paraId="4BA2CEA5">
      <w:pPr>
        <w:pStyle w:val="20"/>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5.投诉书的投诉请求应与投诉事项相关。</w:t>
      </w:r>
    </w:p>
    <w:p w14:paraId="2F561543">
      <w:pPr>
        <w:pStyle w:val="20"/>
        <w:spacing w:line="360" w:lineRule="auto"/>
        <w:ind w:left="25" w:leftChars="12" w:firstLine="310" w:firstLineChars="147"/>
        <w:rPr>
          <w:rFonts w:hint="eastAsia" w:hAnsi="宋体" w:cs="宋体"/>
          <w:b/>
          <w:color w:val="auto"/>
          <w:sz w:val="21"/>
          <w:highlight w:val="none"/>
        </w:rPr>
      </w:pPr>
      <w:r>
        <w:rPr>
          <w:rFonts w:hint="eastAsia" w:hAnsi="宋体" w:cs="宋体"/>
          <w:b/>
          <w:color w:val="auto"/>
          <w:sz w:val="21"/>
          <w:highlight w:val="none"/>
        </w:rPr>
        <w:t>6.投诉人为法人或者其他组织的，投诉书应由法定代表人、主要负责人，或者其授权代表签字或者盖章，并加盖公章。</w:t>
      </w:r>
    </w:p>
    <w:p w14:paraId="22D45D36">
      <w:pPr>
        <w:pStyle w:val="4"/>
        <w:jc w:val="center"/>
        <w:rPr>
          <w:rFonts w:hint="eastAsia" w:ascii="宋体" w:hAnsi="宋体" w:cs="宋体"/>
          <w:color w:val="auto"/>
          <w:highlight w:val="none"/>
        </w:rPr>
      </w:pPr>
      <w:bookmarkStart w:id="187" w:name="_Toc74323461"/>
      <w:r>
        <w:rPr>
          <w:rFonts w:hint="eastAsia" w:ascii="宋体" w:hAnsi="宋体" w:cs="宋体"/>
          <w:color w:val="auto"/>
          <w:highlight w:val="none"/>
        </w:rPr>
        <w:br w:type="page"/>
      </w:r>
      <w:bookmarkStart w:id="188" w:name="_Toc3966"/>
      <w:bookmarkStart w:id="189" w:name="_Toc26375"/>
      <w:r>
        <w:rPr>
          <w:rFonts w:hint="eastAsia" w:ascii="宋体" w:hAnsi="宋体" w:cs="宋体"/>
          <w:color w:val="auto"/>
          <w:highlight w:val="none"/>
        </w:rPr>
        <w:t>第六章 合同文本</w:t>
      </w:r>
      <w:bookmarkEnd w:id="187"/>
      <w:bookmarkEnd w:id="188"/>
      <w:bookmarkEnd w:id="189"/>
    </w:p>
    <w:p w14:paraId="01EA074A">
      <w:pPr>
        <w:pStyle w:val="4"/>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48"/>
          <w:szCs w:val="48"/>
          <w:highlight w:val="none"/>
        </w:rPr>
        <w:t>采购合同</w:t>
      </w:r>
    </w:p>
    <w:p w14:paraId="18F86CBD">
      <w:pPr>
        <w:spacing w:line="48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124EF133">
      <w:pPr>
        <w:spacing w:line="480" w:lineRule="exact"/>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5B450897">
      <w:pPr>
        <w:spacing w:line="480" w:lineRule="exact"/>
        <w:ind w:firstLine="1389" w:firstLineChars="494"/>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合同名称：</w:t>
      </w:r>
      <w:r>
        <w:rPr>
          <w:rFonts w:hint="eastAsia" w:ascii="宋体" w:hAnsi="宋体" w:eastAsia="宋体" w:cs="宋体"/>
          <w:b/>
          <w:color w:val="auto"/>
          <w:sz w:val="28"/>
          <w:szCs w:val="28"/>
          <w:highlight w:val="none"/>
          <w:u w:val="single"/>
        </w:rPr>
        <w:t xml:space="preserve">                            </w:t>
      </w:r>
    </w:p>
    <w:p w14:paraId="25CC4CD8">
      <w:pPr>
        <w:spacing w:line="480" w:lineRule="exact"/>
        <w:ind w:firstLine="1389" w:firstLineChars="49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p>
    <w:p w14:paraId="13A50B8F">
      <w:pPr>
        <w:spacing w:line="480" w:lineRule="exact"/>
        <w:ind w:firstLine="1389" w:firstLineChars="494"/>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合同编号：</w:t>
      </w:r>
      <w:r>
        <w:rPr>
          <w:rFonts w:hint="eastAsia" w:ascii="宋体" w:hAnsi="宋体" w:eastAsia="宋体" w:cs="宋体"/>
          <w:b/>
          <w:color w:val="auto"/>
          <w:sz w:val="28"/>
          <w:szCs w:val="28"/>
          <w:highlight w:val="none"/>
          <w:u w:val="single"/>
        </w:rPr>
        <w:t xml:space="preserve">                            </w:t>
      </w:r>
    </w:p>
    <w:p w14:paraId="049B5544">
      <w:pPr>
        <w:spacing w:line="48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2C364E08">
      <w:pPr>
        <w:spacing w:line="48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7DA02920">
      <w:pPr>
        <w:spacing w:line="48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348A9A81">
      <w:pPr>
        <w:spacing w:line="480" w:lineRule="exact"/>
        <w:ind w:firstLine="1389" w:firstLineChars="49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采购单位（甲方）</w:t>
      </w:r>
      <w:r>
        <w:rPr>
          <w:rFonts w:hint="eastAsia" w:ascii="宋体" w:hAnsi="宋体" w:eastAsia="宋体" w:cs="宋体"/>
          <w:b/>
          <w:color w:val="auto"/>
          <w:sz w:val="28"/>
          <w:szCs w:val="28"/>
          <w:highlight w:val="none"/>
          <w:u w:val="single"/>
        </w:rPr>
        <w:t xml:space="preserve">                      </w:t>
      </w:r>
    </w:p>
    <w:p w14:paraId="400ED765">
      <w:pPr>
        <w:spacing w:line="480" w:lineRule="exact"/>
        <w:ind w:firstLine="1389" w:firstLineChars="49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p>
    <w:p w14:paraId="672402C9">
      <w:pPr>
        <w:spacing w:line="480" w:lineRule="exact"/>
        <w:ind w:firstLine="1389" w:firstLineChars="49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 应 商（乙方）</w:t>
      </w:r>
      <w:r>
        <w:rPr>
          <w:rFonts w:hint="eastAsia" w:ascii="宋体" w:hAnsi="宋体" w:eastAsia="宋体" w:cs="宋体"/>
          <w:b/>
          <w:color w:val="auto"/>
          <w:sz w:val="28"/>
          <w:szCs w:val="28"/>
          <w:highlight w:val="none"/>
          <w:u w:val="single"/>
        </w:rPr>
        <w:t xml:space="preserve">                      </w:t>
      </w:r>
    </w:p>
    <w:p w14:paraId="4CE9DAE6">
      <w:pPr>
        <w:spacing w:line="48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5273CE5E">
      <w:pPr>
        <w:spacing w:line="48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2590FBFC">
      <w:pPr>
        <w:spacing w:line="48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7F5A4880">
      <w:pPr>
        <w:spacing w:line="48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3626DBF5">
      <w:pPr>
        <w:spacing w:line="480" w:lineRule="exact"/>
        <w:ind w:firstLine="1389" w:firstLineChars="494"/>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签订合同地点：</w:t>
      </w:r>
      <w:r>
        <w:rPr>
          <w:rFonts w:hint="eastAsia" w:ascii="宋体" w:hAnsi="宋体" w:eastAsia="宋体" w:cs="宋体"/>
          <w:b/>
          <w:color w:val="auto"/>
          <w:sz w:val="28"/>
          <w:szCs w:val="28"/>
          <w:highlight w:val="none"/>
          <w:u w:val="single"/>
        </w:rPr>
        <w:t xml:space="preserve">                       </w:t>
      </w:r>
    </w:p>
    <w:p w14:paraId="7B0A3533">
      <w:pPr>
        <w:spacing w:line="480" w:lineRule="exact"/>
        <w:ind w:firstLine="1389" w:firstLineChars="49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p>
    <w:p w14:paraId="48FC9C6F">
      <w:pPr>
        <w:spacing w:line="480" w:lineRule="exact"/>
        <w:ind w:firstLine="1389" w:firstLineChars="494"/>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签订合同时间：</w:t>
      </w:r>
      <w:r>
        <w:rPr>
          <w:rFonts w:hint="eastAsia" w:ascii="宋体" w:hAnsi="宋体" w:eastAsia="宋体" w:cs="宋体"/>
          <w:b/>
          <w:color w:val="auto"/>
          <w:sz w:val="28"/>
          <w:szCs w:val="28"/>
          <w:highlight w:val="none"/>
          <w:u w:val="single"/>
        </w:rPr>
        <w:t xml:space="preserve">                       </w:t>
      </w:r>
    </w:p>
    <w:p w14:paraId="52ACE772">
      <w:pPr>
        <w:spacing w:line="480" w:lineRule="exact"/>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12B01BE0">
      <w:pPr>
        <w:ind w:firstLine="420" w:firstLineChars="200"/>
        <w:rPr>
          <w:rFonts w:hint="eastAsia" w:ascii="宋体" w:hAnsi="宋体" w:eastAsia="宋体" w:cs="宋体"/>
          <w:color w:val="auto"/>
          <w:highlight w:val="none"/>
        </w:rPr>
      </w:pPr>
    </w:p>
    <w:p w14:paraId="51C32E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b/>
          <w:bCs/>
          <w:color w:val="auto"/>
          <w:sz w:val="32"/>
          <w:szCs w:val="32"/>
          <w:highlight w:val="none"/>
        </w:rPr>
      </w:pPr>
      <w:r>
        <w:rPr>
          <w:rFonts w:hint="eastAsia" w:ascii="宋体" w:hAnsi="宋体" w:eastAsia="宋体" w:cs="宋体"/>
          <w:color w:val="auto"/>
          <w:highlight w:val="none"/>
        </w:rPr>
        <w:t>合同使用说明：根据《中华人民共和国民法典》等法律、法规规定，按照采购文件规定条款和成交供应商响应文件及其承诺，甲乙双方签订本合同。</w:t>
      </w:r>
    </w:p>
    <w:p w14:paraId="6D6DAD88">
      <w:pPr>
        <w:rPr>
          <w:rFonts w:hint="eastAsia" w:hAnsi="宋体"/>
          <w:b/>
          <w:bCs/>
          <w:color w:val="auto"/>
          <w:sz w:val="32"/>
          <w:szCs w:val="32"/>
          <w:highlight w:val="none"/>
        </w:rPr>
      </w:pPr>
    </w:p>
    <w:p w14:paraId="0BF20AFF">
      <w:pPr>
        <w:pStyle w:val="20"/>
        <w:keepNext w:val="0"/>
        <w:keepLines w:val="0"/>
        <w:pageBreakBefore w:val="0"/>
        <w:widowControl w:val="0"/>
        <w:kinsoku/>
        <w:wordWrap/>
        <w:overflowPunct/>
        <w:topLinePunct w:val="0"/>
        <w:autoSpaceDE/>
        <w:autoSpaceDN/>
        <w:bidi w:val="0"/>
        <w:adjustRightInd/>
        <w:snapToGrid/>
        <w:spacing w:line="480" w:lineRule="auto"/>
        <w:ind w:right="420"/>
        <w:jc w:val="center"/>
        <w:textAlignment w:val="auto"/>
        <w:rPr>
          <w:rFonts w:hint="eastAsia" w:hAnsi="宋体"/>
          <w:b/>
          <w:bCs/>
          <w:color w:val="auto"/>
          <w:sz w:val="32"/>
          <w:szCs w:val="32"/>
          <w:highlight w:val="none"/>
        </w:rPr>
      </w:pPr>
      <w:r>
        <w:rPr>
          <w:rFonts w:hint="eastAsia" w:hAnsi="宋体"/>
          <w:b/>
          <w:bCs/>
          <w:color w:val="auto"/>
          <w:sz w:val="32"/>
          <w:szCs w:val="32"/>
          <w:highlight w:val="none"/>
        </w:rPr>
        <w:t>采购合同</w:t>
      </w:r>
      <w:r>
        <w:rPr>
          <w:rFonts w:hint="eastAsia" w:hAnsi="宋体"/>
          <w:b/>
          <w:bCs/>
          <w:color w:val="auto"/>
          <w:sz w:val="32"/>
          <w:szCs w:val="32"/>
          <w:highlight w:val="none"/>
          <w:lang w:eastAsia="zh-CN"/>
        </w:rPr>
        <w:t>文本</w:t>
      </w:r>
      <w:r>
        <w:rPr>
          <w:rFonts w:hint="eastAsia" w:hAnsi="宋体"/>
          <w:b/>
          <w:bCs/>
          <w:color w:val="auto"/>
          <w:sz w:val="32"/>
          <w:szCs w:val="32"/>
          <w:highlight w:val="none"/>
        </w:rPr>
        <w:t>（格式）</w:t>
      </w:r>
    </w:p>
    <w:p w14:paraId="1F6CFC30">
      <w:pPr>
        <w:snapToGrid w:val="0"/>
        <w:spacing w:line="360" w:lineRule="exact"/>
        <w:rPr>
          <w:rFonts w:hint="eastAsia" w:ascii="宋体" w:hAnsi="宋体"/>
          <w:color w:val="auto"/>
          <w:szCs w:val="21"/>
          <w:highlight w:val="none"/>
        </w:rPr>
      </w:pPr>
    </w:p>
    <w:p w14:paraId="7C0A4A0F">
      <w:pPr>
        <w:spacing w:line="360" w:lineRule="auto"/>
        <w:ind w:right="0"/>
        <w:rPr>
          <w:rFonts w:ascii="宋体" w:hAnsi="宋体" w:eastAsia="宋体" w:cs="宋体"/>
          <w:bCs/>
          <w:color w:val="auto"/>
          <w:szCs w:val="21"/>
          <w:highlight w:val="none"/>
          <w:u w:val="single"/>
        </w:rPr>
      </w:pPr>
      <w:r>
        <w:rPr>
          <w:rFonts w:hint="eastAsia" w:ascii="宋体" w:hAnsi="宋体" w:eastAsia="宋体" w:cs="宋体"/>
          <w:color w:val="auto"/>
          <w:szCs w:val="21"/>
          <w:highlight w:val="none"/>
        </w:rPr>
        <w:t>采购计划号：</w:t>
      </w:r>
      <w:r>
        <w:rPr>
          <w:rFonts w:hint="eastAsia" w:ascii="宋体" w:hAnsi="宋体" w:eastAsia="宋体" w:cs="宋体"/>
          <w:color w:val="auto"/>
          <w:szCs w:val="21"/>
          <w:highlight w:val="none"/>
          <w:u w:val="single"/>
        </w:rPr>
        <w:t xml:space="preserve"> </w:t>
      </w: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ascii="宋体" w:hAnsi="宋体" w:eastAsia="宋体" w:cs="宋体"/>
          <w:color w:val="auto"/>
          <w:szCs w:val="21"/>
          <w:highlight w:val="none"/>
          <w:u w:val="singl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bCs/>
          <w:color w:val="auto"/>
          <w:szCs w:val="21"/>
          <w:highlight w:val="none"/>
        </w:rPr>
        <w:t>合同编号：</w:t>
      </w: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rPr>
        <w:t xml:space="preserve">  </w:t>
      </w:r>
    </w:p>
    <w:p w14:paraId="18B1A890">
      <w:pPr>
        <w:spacing w:line="360" w:lineRule="auto"/>
        <w:rPr>
          <w:rFonts w:ascii="宋体" w:hAnsi="宋体" w:eastAsia="宋体" w:cs="宋体"/>
          <w:color w:val="auto"/>
          <w:szCs w:val="21"/>
          <w:highlight w:val="none"/>
          <w:u w:val="single"/>
        </w:rPr>
      </w:pPr>
      <w:r>
        <w:rPr>
          <w:rFonts w:hint="eastAsia" w:ascii="宋体" w:hAnsi="宋体" w:eastAsia="宋体" w:cs="宋体"/>
          <w:color w:val="auto"/>
          <w:szCs w:val="21"/>
          <w:highlight w:val="none"/>
        </w:rPr>
        <w:t>采购人（甲方）：</w:t>
      </w:r>
      <w:r>
        <w:rPr>
          <w:rFonts w:hint="eastAsia" w:ascii="宋体" w:hAnsi="宋体" w:eastAsia="宋体" w:cs="宋体"/>
          <w:color w:val="auto"/>
          <w:szCs w:val="21"/>
          <w:highlight w:val="none"/>
          <w:u w:val="single"/>
        </w:rPr>
        <w:t xml:space="preserve"> 广西物流职业技术学院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供应商（乙方）：</w:t>
      </w: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124CFDB0">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rPr>
        <w:t>广西物流职业技术学院水系统修缮项目</w:t>
      </w:r>
      <w:r>
        <w:rPr>
          <w:rFonts w:ascii="宋体" w:hAnsi="宋体" w:eastAsia="宋体" w:cs="宋体"/>
          <w:color w:val="auto"/>
          <w:szCs w:val="21"/>
          <w:highlight w:val="none"/>
          <w:u w:val="single"/>
        </w:rPr>
        <w:t xml:space="preserve"> </w:t>
      </w:r>
      <w:r>
        <w:rPr>
          <w:rFonts w:ascii="宋体" w:hAnsi="宋体" w:eastAsia="宋体" w:cs="宋体"/>
          <w:color w:val="auto"/>
          <w:szCs w:val="21"/>
          <w:highlight w:val="none"/>
        </w:rPr>
        <w:t xml:space="preserve">   </w:t>
      </w:r>
      <w:r>
        <w:rPr>
          <w:rFonts w:hint="eastAsia" w:ascii="宋体" w:hAnsi="宋体" w:eastAsia="宋体" w:cs="宋体"/>
          <w:color w:val="auto"/>
          <w:szCs w:val="21"/>
          <w:highlight w:val="none"/>
        </w:rPr>
        <w:t>项目编号：</w:t>
      </w: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rPr>
        <w:t>GXZC2026-C3-002592-GXYZ</w:t>
      </w:r>
      <w:r>
        <w:rPr>
          <w:rFonts w:ascii="宋体" w:hAnsi="宋体" w:eastAsia="宋体" w:cs="宋体"/>
          <w:color w:val="auto"/>
          <w:szCs w:val="21"/>
          <w:highlight w:val="none"/>
          <w:u w:val="single"/>
        </w:rPr>
        <w:t xml:space="preserve">   </w:t>
      </w:r>
    </w:p>
    <w:p w14:paraId="32E38D1B">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宋体"/>
          <w:color w:val="auto"/>
          <w:szCs w:val="21"/>
          <w:highlight w:val="none"/>
          <w:u w:val="single"/>
        </w:rPr>
      </w:pPr>
      <w:r>
        <w:rPr>
          <w:rFonts w:hint="eastAsia" w:ascii="宋体" w:hAnsi="宋体" w:eastAsia="宋体" w:cs="宋体"/>
          <w:color w:val="auto"/>
          <w:szCs w:val="21"/>
          <w:highlight w:val="none"/>
        </w:rPr>
        <w:t>签订地点：</w:t>
      </w:r>
      <w:r>
        <w:rPr>
          <w:rFonts w:hint="eastAsia" w:ascii="宋体" w:hAnsi="宋体" w:eastAsia="宋体" w:cs="宋体"/>
          <w:color w:val="auto"/>
          <w:szCs w:val="21"/>
          <w:highlight w:val="none"/>
          <w:u w:val="single"/>
        </w:rPr>
        <w:t xml:space="preserve"> </w:t>
      </w: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rPr>
        <w:t xml:space="preserve">  </w:t>
      </w: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签订时间：</w:t>
      </w:r>
      <w:r>
        <w:rPr>
          <w:rFonts w:hint="eastAsia" w:ascii="宋体" w:hAnsi="宋体" w:eastAsia="宋体" w:cs="宋体"/>
          <w:color w:val="auto"/>
          <w:szCs w:val="21"/>
          <w:highlight w:val="none"/>
          <w:u w:val="single"/>
        </w:rPr>
        <w:t xml:space="preserve">        </w:t>
      </w:r>
      <w:r>
        <w:rPr>
          <w:rFonts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rPr>
        <w:t xml:space="preserve">     </w:t>
      </w:r>
    </w:p>
    <w:p w14:paraId="76A1D727">
      <w:pPr>
        <w:snapToGrid w:val="0"/>
        <w:spacing w:line="360" w:lineRule="exact"/>
        <w:ind w:firstLine="420" w:firstLineChars="200"/>
        <w:rPr>
          <w:rFonts w:hint="eastAsia" w:ascii="宋体" w:hAnsi="宋体" w:cs="宋体"/>
          <w:color w:val="auto"/>
          <w:szCs w:val="21"/>
          <w:highlight w:val="none"/>
        </w:rPr>
      </w:pPr>
    </w:p>
    <w:p w14:paraId="4C4FC7F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rPr>
        <w:t>磋商文件规定条款和乙方响应文件及其承诺，甲乙双方签订本合同。</w:t>
      </w:r>
    </w:p>
    <w:p w14:paraId="31515F9C">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第一条　合同标的</w:t>
      </w:r>
    </w:p>
    <w:p w14:paraId="4E532F0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项目一览表</w:t>
      </w:r>
    </w:p>
    <w:tbl>
      <w:tblPr>
        <w:tblStyle w:val="32"/>
        <w:tblW w:w="936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3625"/>
        <w:gridCol w:w="660"/>
        <w:gridCol w:w="635"/>
        <w:gridCol w:w="1300"/>
        <w:gridCol w:w="1207"/>
      </w:tblGrid>
      <w:tr w14:paraId="4E33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452E34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vAlign w:val="center"/>
          </w:tcPr>
          <w:p w14:paraId="693174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s="宋体"/>
                <w:color w:val="auto"/>
                <w:szCs w:val="21"/>
                <w:highlight w:val="none"/>
                <w:lang w:eastAsia="zh-CN"/>
              </w:rPr>
              <w:t>服务</w:t>
            </w:r>
            <w:r>
              <w:rPr>
                <w:rFonts w:hint="eastAsia" w:ascii="宋体" w:hAnsi="宋体" w:cs="宋体"/>
                <w:color w:val="auto"/>
                <w:szCs w:val="21"/>
                <w:highlight w:val="none"/>
              </w:rPr>
              <w:t>名称</w:t>
            </w:r>
          </w:p>
        </w:tc>
        <w:tc>
          <w:tcPr>
            <w:tcW w:w="3625" w:type="dxa"/>
            <w:tcBorders>
              <w:top w:val="single" w:color="auto" w:sz="4" w:space="0"/>
              <w:left w:val="single" w:color="auto" w:sz="4" w:space="0"/>
              <w:bottom w:val="single" w:color="auto" w:sz="4" w:space="0"/>
              <w:right w:val="single" w:color="auto" w:sz="4" w:space="0"/>
            </w:tcBorders>
            <w:vAlign w:val="center"/>
          </w:tcPr>
          <w:p w14:paraId="0BC208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s="宋体"/>
                <w:color w:val="auto"/>
                <w:szCs w:val="21"/>
                <w:highlight w:val="none"/>
              </w:rPr>
              <w:t>服务内容</w:t>
            </w:r>
          </w:p>
        </w:tc>
        <w:tc>
          <w:tcPr>
            <w:tcW w:w="660" w:type="dxa"/>
            <w:tcBorders>
              <w:top w:val="single" w:color="auto" w:sz="4" w:space="0"/>
              <w:left w:val="single" w:color="auto" w:sz="4" w:space="0"/>
              <w:bottom w:val="single" w:color="auto" w:sz="4" w:space="0"/>
              <w:right w:val="single" w:color="auto" w:sz="4" w:space="0"/>
            </w:tcBorders>
            <w:vAlign w:val="center"/>
          </w:tcPr>
          <w:p w14:paraId="5B47D64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s="宋体"/>
                <w:color w:val="auto"/>
                <w:szCs w:val="21"/>
                <w:highlight w:val="none"/>
              </w:rPr>
              <w:t>数  量</w:t>
            </w:r>
          </w:p>
        </w:tc>
        <w:tc>
          <w:tcPr>
            <w:tcW w:w="635" w:type="dxa"/>
            <w:tcBorders>
              <w:top w:val="single" w:color="auto" w:sz="4" w:space="0"/>
              <w:left w:val="single" w:color="auto" w:sz="4" w:space="0"/>
              <w:bottom w:val="single" w:color="auto" w:sz="4" w:space="0"/>
              <w:right w:val="single" w:color="auto" w:sz="4" w:space="0"/>
            </w:tcBorders>
            <w:vAlign w:val="center"/>
          </w:tcPr>
          <w:p w14:paraId="10AACE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color w:val="auto"/>
                <w:szCs w:val="21"/>
                <w:highlight w:val="none"/>
              </w:rPr>
            </w:pPr>
            <w:r>
              <w:rPr>
                <w:rFonts w:hint="eastAsia" w:ascii="宋体" w:hAnsi="宋体" w:cs="宋体"/>
                <w:color w:val="auto"/>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vAlign w:val="center"/>
          </w:tcPr>
          <w:p w14:paraId="3C35C7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报价（元）</w:t>
            </w:r>
          </w:p>
        </w:tc>
        <w:tc>
          <w:tcPr>
            <w:tcW w:w="1207" w:type="dxa"/>
            <w:tcBorders>
              <w:top w:val="single" w:color="auto" w:sz="4" w:space="0"/>
              <w:left w:val="single" w:color="auto" w:sz="4" w:space="0"/>
              <w:bottom w:val="single" w:color="auto" w:sz="4" w:space="0"/>
              <w:right w:val="single" w:color="auto" w:sz="4" w:space="0"/>
            </w:tcBorders>
            <w:vAlign w:val="center"/>
          </w:tcPr>
          <w:p w14:paraId="09C711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备注</w:t>
            </w:r>
          </w:p>
        </w:tc>
      </w:tr>
      <w:tr w14:paraId="10EF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76D02D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1213" w:type="dxa"/>
            <w:tcBorders>
              <w:top w:val="single" w:color="auto" w:sz="4" w:space="0"/>
              <w:left w:val="single" w:color="auto" w:sz="4" w:space="0"/>
              <w:bottom w:val="single" w:color="auto" w:sz="4" w:space="0"/>
              <w:right w:val="single" w:color="auto" w:sz="4" w:space="0"/>
            </w:tcBorders>
            <w:vAlign w:val="center"/>
          </w:tcPr>
          <w:p w14:paraId="7B3FF4E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Cs w:val="21"/>
                <w:highlight w:val="none"/>
              </w:rPr>
            </w:pPr>
          </w:p>
        </w:tc>
        <w:tc>
          <w:tcPr>
            <w:tcW w:w="3625" w:type="dxa"/>
            <w:tcBorders>
              <w:top w:val="single" w:color="auto" w:sz="4" w:space="0"/>
              <w:left w:val="single" w:color="auto" w:sz="4" w:space="0"/>
              <w:bottom w:val="single" w:color="auto" w:sz="4" w:space="0"/>
              <w:right w:val="single" w:color="auto" w:sz="4" w:space="0"/>
            </w:tcBorders>
            <w:vAlign w:val="center"/>
          </w:tcPr>
          <w:p w14:paraId="5DA86F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Cs w:val="21"/>
                <w:highlight w:val="none"/>
              </w:rPr>
            </w:pPr>
          </w:p>
        </w:tc>
        <w:tc>
          <w:tcPr>
            <w:tcW w:w="660" w:type="dxa"/>
            <w:tcBorders>
              <w:top w:val="single" w:color="auto" w:sz="4" w:space="0"/>
              <w:left w:val="single" w:color="auto" w:sz="4" w:space="0"/>
              <w:bottom w:val="single" w:color="auto" w:sz="4" w:space="0"/>
              <w:right w:val="single" w:color="auto" w:sz="4" w:space="0"/>
            </w:tcBorders>
            <w:vAlign w:val="center"/>
          </w:tcPr>
          <w:p w14:paraId="7EA347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635" w:type="dxa"/>
            <w:tcBorders>
              <w:top w:val="single" w:color="auto" w:sz="4" w:space="0"/>
              <w:left w:val="single" w:color="auto" w:sz="4" w:space="0"/>
              <w:bottom w:val="single" w:color="auto" w:sz="4" w:space="0"/>
              <w:right w:val="single" w:color="auto" w:sz="4" w:space="0"/>
            </w:tcBorders>
            <w:vAlign w:val="center"/>
          </w:tcPr>
          <w:p w14:paraId="3DBED1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项</w:t>
            </w:r>
          </w:p>
        </w:tc>
        <w:tc>
          <w:tcPr>
            <w:tcW w:w="1300" w:type="dxa"/>
            <w:tcBorders>
              <w:top w:val="single" w:color="auto" w:sz="4" w:space="0"/>
              <w:left w:val="single" w:color="auto" w:sz="4" w:space="0"/>
              <w:bottom w:val="single" w:color="auto" w:sz="4" w:space="0"/>
              <w:right w:val="single" w:color="auto" w:sz="4" w:space="0"/>
            </w:tcBorders>
            <w:vAlign w:val="center"/>
          </w:tcPr>
          <w:p w14:paraId="6259544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szCs w:val="21"/>
                <w:highlight w:val="none"/>
                <w:u w:val="single"/>
                <w:lang w:val="en-US" w:eastAsia="zh-CN"/>
              </w:rPr>
            </w:pPr>
          </w:p>
        </w:tc>
        <w:tc>
          <w:tcPr>
            <w:tcW w:w="1207" w:type="dxa"/>
            <w:tcBorders>
              <w:top w:val="single" w:color="auto" w:sz="4" w:space="0"/>
              <w:left w:val="single" w:color="auto" w:sz="4" w:space="0"/>
              <w:bottom w:val="single" w:color="auto" w:sz="4" w:space="0"/>
              <w:right w:val="single" w:color="auto" w:sz="4" w:space="0"/>
            </w:tcBorders>
            <w:vAlign w:val="center"/>
          </w:tcPr>
          <w:p w14:paraId="4F88A1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cs="宋体"/>
                <w:color w:val="auto"/>
                <w:szCs w:val="21"/>
                <w:highlight w:val="none"/>
              </w:rPr>
            </w:pPr>
          </w:p>
        </w:tc>
      </w:tr>
      <w:tr w14:paraId="4C24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5" w:hRule="atLeast"/>
        </w:trPr>
        <w:tc>
          <w:tcPr>
            <w:tcW w:w="9360" w:type="dxa"/>
            <w:gridSpan w:val="7"/>
            <w:tcBorders>
              <w:top w:val="single" w:color="auto" w:sz="4" w:space="0"/>
              <w:left w:val="single" w:color="auto" w:sz="4" w:space="0"/>
              <w:bottom w:val="single" w:color="auto" w:sz="4" w:space="0"/>
              <w:right w:val="single" w:color="auto" w:sz="4" w:space="0"/>
            </w:tcBorders>
            <w:vAlign w:val="center"/>
          </w:tcPr>
          <w:p w14:paraId="0735037F">
            <w:pPr>
              <w:spacing w:line="360" w:lineRule="auto"/>
              <w:rPr>
                <w:rFonts w:ascii="宋体" w:hAnsi="宋体" w:cs="宋体"/>
                <w:color w:val="auto"/>
                <w:szCs w:val="21"/>
                <w:highlight w:val="none"/>
              </w:rPr>
            </w:pPr>
            <w:r>
              <w:rPr>
                <w:rFonts w:hint="eastAsia" w:ascii="宋体" w:hAnsi="宋体" w:cs="宋体"/>
                <w:color w:val="auto"/>
                <w:szCs w:val="21"/>
                <w:highlight w:val="none"/>
                <w:lang w:eastAsia="zh-CN"/>
              </w:rPr>
              <w:t>合计金额</w:t>
            </w:r>
            <w:r>
              <w:rPr>
                <w:rFonts w:hint="eastAsia" w:ascii="宋体" w:hAnsi="宋体" w:cs="宋体"/>
                <w:color w:val="auto"/>
                <w:szCs w:val="21"/>
                <w:highlight w:val="none"/>
              </w:rPr>
              <w:t>（</w:t>
            </w:r>
            <w:r>
              <w:rPr>
                <w:rFonts w:hint="eastAsia" w:ascii="宋体" w:hAnsi="宋体" w:cs="宋体"/>
                <w:color w:val="auto"/>
                <w:szCs w:val="21"/>
                <w:highlight w:val="none"/>
                <w:lang w:eastAsia="zh-CN"/>
              </w:rPr>
              <w:t>人民币</w:t>
            </w:r>
            <w:r>
              <w:rPr>
                <w:rFonts w:hint="eastAsia" w:ascii="宋体" w:hAnsi="宋体" w:cs="宋体"/>
                <w:color w:val="auto"/>
                <w:szCs w:val="21"/>
                <w:highlight w:val="none"/>
              </w:rPr>
              <w:t>）：</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r>
              <w:rPr>
                <w:rFonts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lang w:eastAsia="zh-CN"/>
              </w:rPr>
              <w:t>（含税价）</w:t>
            </w:r>
            <w:r>
              <w:rPr>
                <w:rFonts w:hint="eastAsia" w:ascii="宋体" w:hAnsi="宋体" w:cs="宋体"/>
                <w:color w:val="auto"/>
                <w:szCs w:val="21"/>
                <w:highlight w:val="none"/>
              </w:rPr>
              <w:t xml:space="preserve">         </w:t>
            </w:r>
          </w:p>
        </w:tc>
      </w:tr>
    </w:tbl>
    <w:p w14:paraId="5AC6E1F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合同合计金额包括但不限于满足本次竞标全部采购需求所应提供的服务，以及伴随的货物和工程（如有）的价格；包含竞标服务、货物、工程的成本、运输（含保险）、安装（如有）、调试、检验、技术服务、培训、税费等所有费用。如磋商文件对其另有规定的，从其规定</w:t>
      </w:r>
      <w:r>
        <w:rPr>
          <w:rFonts w:hint="eastAsia" w:ascii="宋体" w:hAnsi="宋体" w:cs="宋体"/>
          <w:color w:val="auto"/>
          <w:szCs w:val="21"/>
          <w:highlight w:val="none"/>
        </w:rPr>
        <w:t>。</w:t>
      </w:r>
    </w:p>
    <w:p w14:paraId="10B58DBF">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质量保证</w:t>
      </w:r>
    </w:p>
    <w:p w14:paraId="7D42F45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乙方所提供的服务及服务内容必须与响应文件承诺相一致，有国家强制性标准的，还必须符合国家强制性标准的规定，没有国家强制性标准但有其他强制性标准的，必须符合其他强制性标准的规定。</w:t>
      </w:r>
      <w:r>
        <w:rPr>
          <w:rFonts w:hint="eastAsia" w:ascii="宋体" w:hAnsi="宋体" w:cs="宋体"/>
          <w:color w:val="auto"/>
          <w:szCs w:val="21"/>
          <w:highlight w:val="none"/>
          <w:lang w:val="en-US" w:eastAsia="zh-CN"/>
        </w:rPr>
        <w:t>如甲方认为有必要的，乙方需向甲方提供产品合格证明和检验资料</w:t>
      </w:r>
      <w:r>
        <w:rPr>
          <w:rFonts w:hint="eastAsia" w:ascii="宋体" w:hAnsi="宋体" w:cs="宋体"/>
          <w:color w:val="auto"/>
          <w:szCs w:val="21"/>
          <w:highlight w:val="none"/>
        </w:rPr>
        <w:t>。</w:t>
      </w:r>
    </w:p>
    <w:p w14:paraId="61DF0BF9">
      <w:pPr>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2.乙方在开展服务工作中所使用的材料必须是全新、未使用的原装产品，且在正常安装、使用和保养条件下，其使用寿命期内各项指标均达到质量要求。</w:t>
      </w:r>
    </w:p>
    <w:p w14:paraId="425114ED">
      <w:pPr>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3.乙方所提供的服务单项内容应达到相应行业的验收规范要求，如达不到相应行业质量标准及验收规范要求的，由乙方无条件负责更换、返修。</w:t>
      </w:r>
    </w:p>
    <w:p w14:paraId="4E06C99F">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第三条　权利保证</w:t>
      </w:r>
    </w:p>
    <w:p w14:paraId="65B3E763">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乙方应保证所提供服务在使用时不会侵犯任何第三方的专利权、商标权、工业设计权等知识产权及其他合法权利，且所有权、处分权等没有受到任何限制。</w:t>
      </w:r>
    </w:p>
    <w:p w14:paraId="42D0A60A">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D02F07B">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第四条 包装和运输</w:t>
      </w:r>
    </w:p>
    <w:p w14:paraId="43437D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所使用的</w:t>
      </w:r>
      <w:r>
        <w:rPr>
          <w:rFonts w:hint="eastAsia" w:ascii="宋体" w:hAnsi="宋体" w:eastAsia="宋体" w:cs="宋体"/>
          <w:color w:val="auto"/>
          <w:sz w:val="21"/>
          <w:szCs w:val="21"/>
          <w:highlight w:val="none"/>
        </w:rPr>
        <w:t>材料均应按采购文件要求的包装材料、包装标准、包装方式进行包装，每一包装单元内应附详细的装箱单和质量合格证。</w:t>
      </w:r>
    </w:p>
    <w:p w14:paraId="1D1406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材料的运输方式：</w:t>
      </w:r>
      <w:r>
        <w:rPr>
          <w:rFonts w:hint="eastAsia" w:ascii="宋体" w:hAnsi="宋体" w:eastAsia="宋体" w:cs="宋体"/>
          <w:color w:val="auto"/>
          <w:sz w:val="21"/>
          <w:szCs w:val="21"/>
          <w:highlight w:val="none"/>
          <w:u w:val="single"/>
        </w:rPr>
        <w:t>乙方自定。</w:t>
      </w:r>
    </w:p>
    <w:p w14:paraId="258690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4"/>
          <w:highlight w:val="none"/>
          <w:u w:val="singl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乙方负责材料运输，材料运输合理损耗及计算方法：</w:t>
      </w:r>
      <w:r>
        <w:rPr>
          <w:rFonts w:hint="eastAsia" w:ascii="宋体" w:hAnsi="宋体" w:eastAsia="宋体" w:cs="宋体"/>
          <w:color w:val="auto"/>
          <w:sz w:val="21"/>
          <w:szCs w:val="21"/>
          <w:highlight w:val="none"/>
          <w:u w:val="single"/>
        </w:rPr>
        <w:t xml:space="preserve">  由乙方负责 。</w:t>
      </w:r>
    </w:p>
    <w:p w14:paraId="3CAA5DF9">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 xml:space="preserve">第五条 </w:t>
      </w:r>
      <w:r>
        <w:rPr>
          <w:rFonts w:hint="eastAsia" w:ascii="宋体" w:hAnsi="宋体" w:cs="宋体"/>
          <w:b/>
          <w:color w:val="auto"/>
          <w:szCs w:val="21"/>
          <w:highlight w:val="none"/>
          <w:lang w:val="en-US" w:eastAsia="zh-CN"/>
        </w:rPr>
        <w:t>交付</w:t>
      </w:r>
      <w:r>
        <w:rPr>
          <w:rFonts w:hint="eastAsia" w:ascii="宋体" w:hAnsi="宋体" w:cs="宋体"/>
          <w:b/>
          <w:color w:val="auto"/>
          <w:szCs w:val="21"/>
          <w:highlight w:val="none"/>
        </w:rPr>
        <w:t>和验收</w:t>
      </w:r>
    </w:p>
    <w:p w14:paraId="032326E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服务期限：</w:t>
      </w:r>
      <w:r>
        <w:rPr>
          <w:rFonts w:hint="eastAsia" w:ascii="宋体" w:hAnsi="宋体" w:cs="宋体"/>
          <w:color w:val="auto"/>
          <w:sz w:val="21"/>
          <w:szCs w:val="21"/>
          <w:highlight w:val="none"/>
          <w:u w:val="single"/>
          <w:lang w:val="en-US" w:eastAsia="zh-CN"/>
        </w:rPr>
        <w:t xml:space="preserve">                      </w:t>
      </w:r>
      <w:r>
        <w:rPr>
          <w:rFonts w:hint="eastAsia" w:ascii="宋体" w:hAnsi="宋体" w:cs="宋体"/>
          <w:color w:val="auto"/>
          <w:sz w:val="21"/>
          <w:szCs w:val="21"/>
          <w:highlight w:val="none"/>
          <w:lang w:eastAsia="zh-CN"/>
        </w:rPr>
        <w:t>；</w:t>
      </w:r>
    </w:p>
    <w:p w14:paraId="14E16480">
      <w:pPr>
        <w:keepNext w:val="0"/>
        <w:keepLines w:val="0"/>
        <w:pageBreakBefore w:val="0"/>
        <w:widowControl w:val="0"/>
        <w:kinsoku/>
        <w:wordWrap/>
        <w:overflowPunct/>
        <w:topLinePunct w:val="0"/>
        <w:autoSpaceDE/>
        <w:autoSpaceDN/>
        <w:bidi w:val="0"/>
        <w:adjustRightInd/>
        <w:snapToGrid/>
        <w:spacing w:line="360" w:lineRule="auto"/>
        <w:ind w:firstLine="630" w:firstLineChars="3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服务</w:t>
      </w:r>
      <w:r>
        <w:rPr>
          <w:rFonts w:hint="eastAsia" w:ascii="宋体" w:hAnsi="宋体" w:eastAsia="宋体" w:cs="宋体"/>
          <w:color w:val="auto"/>
          <w:sz w:val="21"/>
          <w:szCs w:val="21"/>
          <w:highlight w:val="none"/>
        </w:rPr>
        <w:t>地点：</w:t>
      </w:r>
      <w:r>
        <w:rPr>
          <w:rFonts w:hint="eastAsia" w:ascii="宋体" w:hAnsi="宋体" w:eastAsia="宋体" w:cs="宋体"/>
          <w:color w:val="auto"/>
          <w:sz w:val="21"/>
          <w:szCs w:val="21"/>
          <w:highlight w:val="none"/>
          <w:u w:val="single"/>
        </w:rPr>
        <w:t xml:space="preserve"> </w:t>
      </w:r>
      <w:r>
        <w:rPr>
          <w:rFonts w:hint="eastAsia" w:ascii="宋体" w:hAnsi="宋体" w:cs="宋体"/>
          <w:color w:val="auto"/>
          <w:sz w:val="21"/>
          <w:szCs w:val="21"/>
          <w:highlight w:val="none"/>
          <w:u w:val="single"/>
          <w:lang w:eastAsia="zh-CN"/>
        </w:rPr>
        <w:t>广西物流职业技术学院</w:t>
      </w:r>
      <w:r>
        <w:rPr>
          <w:rFonts w:hint="eastAsia" w:ascii="宋体" w:hAnsi="宋体" w:eastAsia="宋体" w:cs="宋体"/>
          <w:color w:val="auto"/>
          <w:sz w:val="21"/>
          <w:szCs w:val="21"/>
          <w:highlight w:val="none"/>
          <w:u w:val="single"/>
        </w:rPr>
        <w:t>。</w:t>
      </w:r>
    </w:p>
    <w:p w14:paraId="335844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根据甲方的要求和国家现行的有关</w:t>
      </w:r>
      <w:r>
        <w:rPr>
          <w:rFonts w:hint="eastAsia" w:ascii="宋体" w:hAnsi="宋体" w:eastAsia="宋体" w:cs="宋体"/>
          <w:color w:val="auto"/>
          <w:sz w:val="21"/>
          <w:szCs w:val="21"/>
          <w:highlight w:val="none"/>
          <w:lang w:val="en-US" w:eastAsia="zh-CN"/>
        </w:rPr>
        <w:t>相应</w:t>
      </w:r>
      <w:r>
        <w:rPr>
          <w:rFonts w:hint="eastAsia" w:ascii="宋体" w:hAnsi="宋体" w:eastAsia="宋体" w:cs="宋体"/>
          <w:color w:val="auto"/>
          <w:sz w:val="21"/>
          <w:szCs w:val="21"/>
          <w:highlight w:val="none"/>
        </w:rPr>
        <w:t>标准、技术规范及强制性标准条文等有关规范标准。</w:t>
      </w:r>
    </w:p>
    <w:p w14:paraId="427182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验收过程中所产生的一切费用均由乙方承担。</w:t>
      </w:r>
    </w:p>
    <w:p w14:paraId="389A63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乙方在涉及货物部分验收时由甲方对照甲方的功能目标及技术指标全面核对检验，对所有要求出具的证明文件的原件进行核查，如不符合采购文件的</w:t>
      </w:r>
      <w:r>
        <w:rPr>
          <w:rFonts w:hint="eastAsia" w:ascii="宋体" w:hAnsi="宋体" w:eastAsia="宋体" w:cs="宋体"/>
          <w:color w:val="auto"/>
          <w:sz w:val="21"/>
          <w:szCs w:val="21"/>
          <w:highlight w:val="none"/>
          <w:lang w:eastAsia="zh-CN"/>
        </w:rPr>
        <w:t>服务需求</w:t>
      </w:r>
      <w:r>
        <w:rPr>
          <w:rFonts w:hint="eastAsia" w:ascii="宋体" w:hAnsi="宋体" w:eastAsia="宋体" w:cs="宋体"/>
          <w:color w:val="auto"/>
          <w:sz w:val="21"/>
          <w:szCs w:val="21"/>
          <w:highlight w:val="none"/>
        </w:rPr>
        <w:t>及要求以及提供虚假承诺的，按相关规定做退货处理及违约处理，成交人承担所有责任和费用，甲方保留进一步追究责任的权利。</w:t>
      </w:r>
    </w:p>
    <w:p w14:paraId="361A2B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乙方提供不符合响应文件和本合同规定的服务成果，甲方有权拒绝接受</w:t>
      </w:r>
    </w:p>
    <w:p w14:paraId="572B300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应当在</w:t>
      </w:r>
      <w:r>
        <w:rPr>
          <w:rFonts w:hint="eastAsia" w:ascii="宋体" w:hAnsi="宋体" w:eastAsia="宋体" w:cs="宋体"/>
          <w:color w:val="auto"/>
          <w:sz w:val="21"/>
          <w:szCs w:val="21"/>
          <w:highlight w:val="none"/>
          <w:lang w:val="en-US" w:eastAsia="zh-CN"/>
        </w:rPr>
        <w:t>完成</w:t>
      </w:r>
      <w:r>
        <w:rPr>
          <w:rFonts w:hint="eastAsia" w:ascii="宋体" w:hAnsi="宋体" w:cs="宋体"/>
          <w:color w:val="auto"/>
          <w:sz w:val="21"/>
          <w:szCs w:val="21"/>
          <w:highlight w:val="none"/>
          <w:lang w:val="en-US" w:eastAsia="zh-CN"/>
        </w:rPr>
        <w:t>服务</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个工作日内</w:t>
      </w:r>
      <w:r>
        <w:rPr>
          <w:rFonts w:hint="eastAsia" w:ascii="宋体" w:hAnsi="宋体" w:eastAsia="宋体" w:cs="宋体"/>
          <w:color w:val="auto"/>
          <w:sz w:val="21"/>
          <w:szCs w:val="21"/>
          <w:highlight w:val="none"/>
          <w:lang w:val="en-US" w:eastAsia="zh-CN"/>
        </w:rPr>
        <w:t>向甲方提出</w:t>
      </w:r>
      <w:r>
        <w:rPr>
          <w:rFonts w:hint="eastAsia" w:ascii="宋体" w:hAnsi="宋体" w:eastAsia="宋体" w:cs="宋体"/>
          <w:color w:val="auto"/>
          <w:sz w:val="21"/>
          <w:szCs w:val="21"/>
          <w:highlight w:val="none"/>
        </w:rPr>
        <w:t>验收</w:t>
      </w:r>
      <w:r>
        <w:rPr>
          <w:rFonts w:hint="eastAsia" w:ascii="宋体" w:hAnsi="宋体" w:eastAsia="宋体" w:cs="宋体"/>
          <w:color w:val="auto"/>
          <w:sz w:val="21"/>
          <w:szCs w:val="21"/>
          <w:highlight w:val="none"/>
          <w:lang w:val="en-US" w:eastAsia="zh-CN"/>
        </w:rPr>
        <w:t>申请，甲方在收到验收申请后</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个工作日内组织验收</w:t>
      </w:r>
      <w:r>
        <w:rPr>
          <w:rFonts w:hint="eastAsia" w:ascii="宋体" w:hAnsi="宋体" w:cs="宋体"/>
          <w:color w:val="auto"/>
          <w:sz w:val="21"/>
          <w:szCs w:val="21"/>
          <w:highlight w:val="none"/>
          <w:lang w:eastAsia="zh-CN"/>
        </w:rPr>
        <w:t>，</w:t>
      </w:r>
      <w:r>
        <w:rPr>
          <w:rFonts w:hint="eastAsia" w:ascii="宋体" w:hAnsi="宋体"/>
          <w:color w:val="auto"/>
          <w:szCs w:val="21"/>
          <w:highlight w:val="none"/>
        </w:rPr>
        <w:t>逾期不开始验收的，乙方可视同验收合格</w:t>
      </w:r>
      <w:r>
        <w:rPr>
          <w:rFonts w:hint="eastAsia" w:ascii="宋体" w:hAnsi="宋体"/>
          <w:color w:val="auto"/>
          <w:szCs w:val="21"/>
          <w:highlight w:val="none"/>
          <w:lang w:eastAsia="zh-CN"/>
        </w:rPr>
        <w:t>。</w:t>
      </w:r>
      <w:r>
        <w:rPr>
          <w:rFonts w:hint="eastAsia" w:ascii="宋体" w:hAnsi="宋体" w:eastAsia="宋体" w:cs="宋体"/>
          <w:color w:val="auto"/>
          <w:sz w:val="21"/>
          <w:szCs w:val="21"/>
          <w:highlight w:val="none"/>
        </w:rPr>
        <w:t>验收合格后由甲乙双方签署验收</w:t>
      </w:r>
      <w:r>
        <w:rPr>
          <w:rFonts w:hint="eastAsia" w:ascii="宋体" w:hAnsi="宋体" w:eastAsia="宋体" w:cs="宋体"/>
          <w:color w:val="auto"/>
          <w:sz w:val="21"/>
          <w:szCs w:val="21"/>
          <w:highlight w:val="none"/>
          <w:lang w:val="en-US" w:eastAsia="zh-CN"/>
        </w:rPr>
        <w:t>意见书</w:t>
      </w:r>
      <w:r>
        <w:rPr>
          <w:rFonts w:hint="eastAsia" w:ascii="宋体" w:hAnsi="宋体" w:eastAsia="宋体" w:cs="宋体"/>
          <w:color w:val="auto"/>
          <w:sz w:val="21"/>
          <w:szCs w:val="21"/>
          <w:highlight w:val="none"/>
        </w:rPr>
        <w:t>并加盖</w:t>
      </w:r>
      <w:r>
        <w:rPr>
          <w:rFonts w:hint="eastAsia" w:ascii="宋体" w:hAnsi="宋体" w:eastAsia="宋体" w:cs="宋体"/>
          <w:color w:val="auto"/>
          <w:sz w:val="21"/>
          <w:szCs w:val="21"/>
          <w:highlight w:val="none"/>
          <w:lang w:val="en-US" w:eastAsia="zh-CN"/>
        </w:rPr>
        <w:t>甲方</w:t>
      </w:r>
      <w:r>
        <w:rPr>
          <w:rFonts w:hint="eastAsia" w:ascii="宋体" w:hAnsi="宋体" w:eastAsia="宋体" w:cs="宋体"/>
          <w:color w:val="auto"/>
          <w:sz w:val="21"/>
          <w:szCs w:val="21"/>
          <w:highlight w:val="none"/>
        </w:rPr>
        <w:t>公章，甲乙双方各执</w:t>
      </w:r>
      <w:r>
        <w:rPr>
          <w:rFonts w:hint="eastAsia" w:ascii="宋体" w:hAnsi="宋体" w:cs="宋体"/>
          <w:color w:val="auto"/>
          <w:sz w:val="21"/>
          <w:szCs w:val="21"/>
          <w:highlight w:val="none"/>
          <w:lang w:val="en-US" w:eastAsia="zh-CN"/>
        </w:rPr>
        <w:t>一</w:t>
      </w:r>
      <w:r>
        <w:rPr>
          <w:rFonts w:hint="eastAsia" w:ascii="宋体" w:hAnsi="宋体" w:eastAsia="宋体" w:cs="宋体"/>
          <w:color w:val="auto"/>
          <w:sz w:val="21"/>
          <w:szCs w:val="21"/>
          <w:highlight w:val="none"/>
        </w:rPr>
        <w:t>份。</w:t>
      </w:r>
    </w:p>
    <w:p w14:paraId="29A315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甲乙双方应按照《</w:t>
      </w:r>
      <w:r>
        <w:rPr>
          <w:rFonts w:ascii="宋体" w:hAnsi="宋体" w:cs="宋体"/>
          <w:color w:val="auto"/>
          <w:szCs w:val="21"/>
          <w:highlight w:val="none"/>
        </w:rPr>
        <w:t>广西壮族自治区政府采购项目履约验收管理办法</w:t>
      </w:r>
      <w:r>
        <w:rPr>
          <w:rFonts w:hint="eastAsia" w:ascii="宋体" w:hAnsi="宋体" w:cs="宋体"/>
          <w:color w:val="auto"/>
          <w:szCs w:val="21"/>
          <w:highlight w:val="none"/>
        </w:rPr>
        <w:t>》、双方合同、响应文件验收</w:t>
      </w:r>
    </w:p>
    <w:p w14:paraId="60473B4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8.</w:t>
      </w:r>
      <w:r>
        <w:rPr>
          <w:rFonts w:hint="eastAsia" w:ascii="宋体" w:hAnsi="宋体" w:cs="宋体"/>
          <w:color w:val="auto"/>
          <w:szCs w:val="21"/>
          <w:highlight w:val="none"/>
        </w:rPr>
        <w:t>甲方在初步验收或者最终验收过程中如发现乙方提供的服务成果不满足响应文件及本合同规定的</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经甲方书面要求乙方整改，乙方无正当理由拒不整改的，甲方</w:t>
      </w:r>
      <w:r>
        <w:rPr>
          <w:rFonts w:hint="eastAsia" w:ascii="宋体" w:hAnsi="宋体" w:eastAsia="宋体" w:cs="宋体"/>
          <w:color w:val="auto"/>
          <w:sz w:val="21"/>
          <w:szCs w:val="21"/>
          <w:highlight w:val="none"/>
        </w:rPr>
        <w:t>可暂缓</w:t>
      </w:r>
      <w:r>
        <w:rPr>
          <w:rFonts w:hint="eastAsia" w:ascii="宋体" w:hAnsi="宋体" w:eastAsia="宋体" w:cs="宋体"/>
          <w:color w:val="auto"/>
          <w:sz w:val="21"/>
          <w:szCs w:val="21"/>
          <w:highlight w:val="none"/>
          <w:lang w:val="en-US" w:eastAsia="zh-CN"/>
        </w:rPr>
        <w:t>服务费用</w:t>
      </w:r>
      <w:r>
        <w:rPr>
          <w:rFonts w:hint="eastAsia" w:ascii="宋体" w:hAnsi="宋体" w:eastAsia="宋体" w:cs="宋体"/>
          <w:color w:val="auto"/>
          <w:sz w:val="21"/>
          <w:szCs w:val="21"/>
          <w:highlight w:val="none"/>
        </w:rPr>
        <w:t>结算，</w:t>
      </w:r>
      <w:r>
        <w:rPr>
          <w:rFonts w:hint="eastAsia" w:ascii="宋体" w:hAnsi="宋体" w:cs="宋体"/>
          <w:color w:val="auto"/>
          <w:szCs w:val="21"/>
          <w:highlight w:val="none"/>
        </w:rPr>
        <w:t>直到乙方及时完善并提交相应的服务成果且经甲方验收合格后</w:t>
      </w:r>
      <w:r>
        <w:rPr>
          <w:rFonts w:hint="eastAsia" w:ascii="宋体" w:hAnsi="宋体" w:eastAsia="宋体" w:cs="宋体"/>
          <w:color w:val="auto"/>
          <w:sz w:val="21"/>
          <w:szCs w:val="21"/>
          <w:highlight w:val="none"/>
        </w:rPr>
        <w:t>，方可</w:t>
      </w:r>
      <w:r>
        <w:rPr>
          <w:rFonts w:hint="eastAsia" w:ascii="宋体" w:hAnsi="宋体" w:cs="宋体"/>
          <w:color w:val="auto"/>
          <w:sz w:val="21"/>
          <w:szCs w:val="21"/>
          <w:highlight w:val="none"/>
          <w:lang w:eastAsia="zh-CN"/>
        </w:rPr>
        <w:t>继续</w:t>
      </w:r>
      <w:r>
        <w:rPr>
          <w:rFonts w:hint="eastAsia" w:ascii="宋体" w:hAnsi="宋体" w:eastAsia="宋体" w:cs="宋体"/>
          <w:color w:val="auto"/>
          <w:sz w:val="21"/>
          <w:szCs w:val="21"/>
          <w:highlight w:val="none"/>
        </w:rPr>
        <w:t>办理</w:t>
      </w:r>
      <w:r>
        <w:rPr>
          <w:rFonts w:hint="eastAsia" w:ascii="宋体" w:hAnsi="宋体" w:eastAsia="宋体" w:cs="宋体"/>
          <w:color w:val="auto"/>
          <w:sz w:val="21"/>
          <w:szCs w:val="21"/>
          <w:highlight w:val="none"/>
          <w:lang w:val="en-US" w:eastAsia="zh-CN"/>
        </w:rPr>
        <w:t>服务费用</w:t>
      </w:r>
      <w:r>
        <w:rPr>
          <w:rFonts w:hint="eastAsia" w:ascii="宋体" w:hAnsi="宋体" w:eastAsia="宋体" w:cs="宋体"/>
          <w:color w:val="auto"/>
          <w:sz w:val="21"/>
          <w:szCs w:val="21"/>
          <w:highlight w:val="none"/>
        </w:rPr>
        <w:t>结算事宜。</w:t>
      </w:r>
    </w:p>
    <w:p w14:paraId="262574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4"/>
          <w:highlight w:val="none"/>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甲方对验收有异议的，在验收后五个工作日内以书面形式向乙方提出，乙方应自收到甲方书面异议后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2</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日内及时予以解决</w:t>
      </w:r>
      <w:r>
        <w:rPr>
          <w:rFonts w:hint="eastAsia" w:ascii="宋体" w:hAnsi="宋体" w:cs="宋体"/>
          <w:color w:val="auto"/>
          <w:sz w:val="21"/>
          <w:szCs w:val="21"/>
          <w:highlight w:val="none"/>
          <w:lang w:eastAsia="zh-CN"/>
        </w:rPr>
        <w:t>，</w:t>
      </w:r>
      <w:r>
        <w:rPr>
          <w:rFonts w:hint="eastAsia" w:ascii="宋体" w:hAnsi="宋体" w:cs="宋体"/>
          <w:color w:val="auto"/>
          <w:szCs w:val="21"/>
          <w:highlight w:val="none"/>
        </w:rPr>
        <w:t>否则甲方有权不出具服务验收合格单</w:t>
      </w:r>
      <w:r>
        <w:rPr>
          <w:rFonts w:hint="eastAsia" w:ascii="宋体" w:hAnsi="宋体" w:eastAsia="宋体" w:cs="宋体"/>
          <w:color w:val="auto"/>
          <w:sz w:val="21"/>
          <w:szCs w:val="21"/>
          <w:highlight w:val="none"/>
        </w:rPr>
        <w:t>。</w:t>
      </w:r>
    </w:p>
    <w:p w14:paraId="22F40F75">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第六条 安装和培训</w:t>
      </w:r>
    </w:p>
    <w:p w14:paraId="031E1B9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甲方应提供必要安装条件（如场地、电源、水源等）。</w:t>
      </w:r>
    </w:p>
    <w:p w14:paraId="24D55B8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乙方负责甲方有关人员的培训。培训时间、地点：</w:t>
      </w:r>
      <w:r>
        <w:rPr>
          <w:rFonts w:hint="eastAsia" w:ascii="宋体" w:hAnsi="宋体" w:eastAsia="宋体" w:cs="宋体"/>
          <w:color w:val="auto"/>
          <w:sz w:val="21"/>
          <w:szCs w:val="21"/>
          <w:highlight w:val="none"/>
          <w:u w:val="single"/>
        </w:rPr>
        <w:t xml:space="preserve"> 由甲方决定。</w:t>
      </w:r>
    </w:p>
    <w:p w14:paraId="6D14760E">
      <w:pPr>
        <w:spacing w:line="360" w:lineRule="auto"/>
        <w:ind w:firstLine="422" w:firstLineChars="200"/>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第七条  售后服务</w:t>
      </w:r>
      <w:r>
        <w:rPr>
          <w:rFonts w:hint="eastAsia" w:ascii="宋体" w:hAnsi="宋体" w:cs="宋体"/>
          <w:b/>
          <w:color w:val="auto"/>
          <w:szCs w:val="21"/>
          <w:highlight w:val="none"/>
          <w:lang w:eastAsia="zh-CN"/>
        </w:rPr>
        <w:t>及质保期</w:t>
      </w:r>
    </w:p>
    <w:p w14:paraId="2D3BCD6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乙方应按照国家有关法律法规和“三包”规定以及采购文件及响应文件和本合同所附的《服务承诺》，为甲方提供相应的售后服务。</w:t>
      </w:r>
    </w:p>
    <w:p w14:paraId="4B53F0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cs="宋体"/>
          <w:color w:val="auto"/>
          <w:sz w:val="21"/>
          <w:szCs w:val="21"/>
          <w:highlight w:val="none"/>
          <w:lang w:val="en-US" w:eastAsia="zh-CN"/>
        </w:rPr>
        <w:t>.</w:t>
      </w:r>
      <w:r>
        <w:rPr>
          <w:rFonts w:hint="eastAsia" w:ascii="宋体" w:hAnsi="宋体" w:cs="宋体"/>
          <w:color w:val="auto"/>
          <w:sz w:val="21"/>
          <w:szCs w:val="21"/>
          <w:highlight w:val="none"/>
          <w:lang w:eastAsia="zh-CN"/>
        </w:rPr>
        <w:t>质保期</w:t>
      </w:r>
      <w:r>
        <w:rPr>
          <w:rFonts w:hint="eastAsia" w:ascii="宋体" w:hAnsi="宋体" w:eastAsia="宋体" w:cs="宋体"/>
          <w:color w:val="auto"/>
          <w:sz w:val="21"/>
          <w:szCs w:val="21"/>
          <w:highlight w:val="none"/>
        </w:rPr>
        <w:t>：</w:t>
      </w:r>
      <w:r>
        <w:rPr>
          <w:rFonts w:hint="eastAsia" w:ascii="宋体" w:hAnsi="宋体" w:cs="宋体"/>
          <w:b/>
          <w:color w:val="auto"/>
          <w:sz w:val="21"/>
          <w:szCs w:val="21"/>
          <w:highlight w:val="none"/>
          <w:u w:val="single"/>
          <w:lang w:eastAsia="zh-CN"/>
        </w:rPr>
        <w:t xml:space="preserve"> </w:t>
      </w:r>
      <w:r>
        <w:rPr>
          <w:rFonts w:hint="eastAsia" w:ascii="宋体" w:hAnsi="宋体" w:cs="宋体"/>
          <w:b/>
          <w:color w:val="auto"/>
          <w:sz w:val="21"/>
          <w:szCs w:val="21"/>
          <w:highlight w:val="none"/>
          <w:u w:val="single"/>
          <w:lang w:val="en-US" w:eastAsia="zh-CN"/>
        </w:rPr>
        <w:t xml:space="preserve">                   </w:t>
      </w:r>
      <w:r>
        <w:rPr>
          <w:rFonts w:hint="eastAsia" w:ascii="宋体" w:hAnsi="宋体" w:eastAsia="宋体" w:cs="宋体"/>
          <w:b/>
          <w:color w:val="auto"/>
          <w:sz w:val="21"/>
          <w:szCs w:val="21"/>
          <w:highlight w:val="none"/>
        </w:rPr>
        <w:t>。</w:t>
      </w:r>
    </w:p>
    <w:p w14:paraId="6BB072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乙方提供的服务承诺和售后服务及</w:t>
      </w:r>
      <w:r>
        <w:rPr>
          <w:rFonts w:hint="eastAsia" w:ascii="宋体" w:hAnsi="宋体" w:cs="宋体"/>
          <w:color w:val="auto"/>
          <w:sz w:val="21"/>
          <w:szCs w:val="21"/>
          <w:highlight w:val="none"/>
          <w:lang w:eastAsia="zh-CN"/>
        </w:rPr>
        <w:t>质保期</w:t>
      </w:r>
      <w:r>
        <w:rPr>
          <w:rFonts w:hint="eastAsia" w:ascii="宋体" w:hAnsi="宋体" w:eastAsia="宋体" w:cs="宋体"/>
          <w:color w:val="auto"/>
          <w:sz w:val="21"/>
          <w:szCs w:val="21"/>
          <w:highlight w:val="none"/>
        </w:rPr>
        <w:t>责任等其它具体约定事项。（见合同附件）</w:t>
      </w:r>
    </w:p>
    <w:p w14:paraId="482D4C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在质保期内，乙方应对出现的质量及安全问题负责处理解决并承担一切费用。</w:t>
      </w:r>
    </w:p>
    <w:p w14:paraId="18FF7227">
      <w:pPr>
        <w:spacing w:line="360" w:lineRule="auto"/>
        <w:ind w:firstLine="422" w:firstLineChars="200"/>
        <w:rPr>
          <w:rFonts w:hint="eastAsia" w:ascii="宋体" w:hAnsi="宋体" w:cs="宋体"/>
          <w:b/>
          <w:color w:val="auto"/>
          <w:szCs w:val="21"/>
          <w:highlight w:val="none"/>
          <w:lang w:val="en-US" w:eastAsia="zh-CN"/>
        </w:rPr>
      </w:pPr>
      <w:r>
        <w:rPr>
          <w:rFonts w:hint="eastAsia" w:ascii="宋体" w:hAnsi="宋体" w:cs="宋体"/>
          <w:b/>
          <w:color w:val="auto"/>
          <w:szCs w:val="21"/>
          <w:highlight w:val="none"/>
          <w:lang w:eastAsia="zh-CN"/>
        </w:rPr>
        <w:t>第八</w:t>
      </w:r>
      <w:r>
        <w:rPr>
          <w:rFonts w:hint="eastAsia" w:ascii="宋体" w:hAnsi="宋体" w:cs="宋体"/>
          <w:b/>
          <w:color w:val="auto"/>
          <w:szCs w:val="21"/>
          <w:highlight w:val="none"/>
        </w:rPr>
        <w:t>条　付款方式</w:t>
      </w:r>
      <w:r>
        <w:rPr>
          <w:rFonts w:hint="eastAsia" w:ascii="宋体" w:hAnsi="宋体" w:cs="宋体"/>
          <w:b/>
          <w:color w:val="auto"/>
          <w:szCs w:val="21"/>
          <w:highlight w:val="none"/>
          <w:lang w:val="en-US" w:eastAsia="zh-CN"/>
        </w:rPr>
        <w:tab/>
      </w:r>
    </w:p>
    <w:p w14:paraId="7D432A02">
      <w:pPr>
        <w:pStyle w:val="13"/>
        <w:widowControl/>
        <w:topLinePunct/>
        <w:adjustRightInd w:val="0"/>
        <w:snapToGrid w:val="0"/>
        <w:spacing w:before="60" w:after="60" w:line="312" w:lineRule="auto"/>
        <w:ind w:firstLine="420" w:firstLineChars="200"/>
        <w:rPr>
          <w:rFonts w:ascii="宋体" w:hAnsi="宋体" w:eastAsia="宋体" w:cs="宋体"/>
          <w:color w:val="auto"/>
          <w:highlight w:val="none"/>
          <w:lang w:val="en-US" w:eastAsia="zh-CN"/>
        </w:rPr>
      </w:pPr>
      <w:r>
        <w:rPr>
          <w:rFonts w:ascii="宋体" w:hAnsi="宋体" w:eastAsia="宋体" w:cs="宋体"/>
          <w:color w:val="auto"/>
          <w:highlight w:val="none"/>
          <w:lang w:val="en-US" w:eastAsia="zh-CN"/>
        </w:rPr>
        <w:t>1</w:t>
      </w:r>
      <w:r>
        <w:rPr>
          <w:rFonts w:hint="eastAsia" w:ascii="宋体" w:hAnsi="宋体" w:cs="宋体"/>
          <w:color w:val="auto"/>
          <w:highlight w:val="none"/>
          <w:lang w:val="en-US" w:eastAsia="zh-CN"/>
        </w:rPr>
        <w:t>.</w:t>
      </w:r>
      <w:r>
        <w:rPr>
          <w:rFonts w:ascii="宋体" w:hAnsi="宋体" w:eastAsia="宋体" w:cs="宋体"/>
          <w:color w:val="auto"/>
          <w:highlight w:val="none"/>
          <w:lang w:val="en-US" w:eastAsia="zh-CN"/>
        </w:rPr>
        <w:t>付款方式：</w:t>
      </w:r>
      <w:r>
        <w:rPr>
          <w:rFonts w:hint="eastAsia" w:ascii="宋体" w:hAnsi="宋体" w:eastAsia="宋体" w:cs="宋体"/>
          <w:color w:val="auto"/>
          <w:highlight w:val="none"/>
          <w:lang w:val="en-US" w:eastAsia="zh-CN"/>
        </w:rPr>
        <w:t>本项目无预付款。</w:t>
      </w:r>
      <w:r>
        <w:rPr>
          <w:rFonts w:ascii="宋体" w:hAnsi="宋体" w:eastAsia="宋体" w:cs="宋体"/>
          <w:color w:val="auto"/>
          <w:highlight w:val="none"/>
          <w:lang w:val="en-US" w:eastAsia="zh-CN"/>
        </w:rPr>
        <w:t>所有项目交付完毕且验收合格</w:t>
      </w:r>
      <w:r>
        <w:rPr>
          <w:rFonts w:hint="eastAsia" w:ascii="宋体" w:hAnsi="宋体" w:eastAsia="宋体" w:cs="宋体"/>
          <w:color w:val="auto"/>
          <w:highlight w:val="none"/>
          <w:lang w:val="en-US" w:eastAsia="zh-CN"/>
        </w:rPr>
        <w:t>后，经审计部门完成结算审计后15个工作日内</w:t>
      </w:r>
      <w:r>
        <w:rPr>
          <w:rFonts w:ascii="宋体" w:hAnsi="宋体" w:eastAsia="宋体" w:cs="宋体"/>
          <w:color w:val="auto"/>
          <w:highlight w:val="none"/>
          <w:lang w:val="en-US" w:eastAsia="zh-CN"/>
        </w:rPr>
        <w:t>，采购人向供应商</w:t>
      </w:r>
      <w:r>
        <w:rPr>
          <w:rFonts w:hint="eastAsia" w:ascii="宋体" w:hAnsi="宋体" w:eastAsia="宋体" w:cs="宋体"/>
          <w:color w:val="auto"/>
          <w:highlight w:val="none"/>
          <w:lang w:val="en-US" w:eastAsia="zh-CN"/>
        </w:rPr>
        <w:t>结算</w:t>
      </w:r>
      <w:r>
        <w:rPr>
          <w:rFonts w:ascii="宋体" w:hAnsi="宋体" w:eastAsia="宋体" w:cs="宋体"/>
          <w:color w:val="auto"/>
          <w:highlight w:val="none"/>
          <w:lang w:val="en-US" w:eastAsia="zh-CN"/>
        </w:rPr>
        <w:t>金额的</w:t>
      </w:r>
      <w:r>
        <w:rPr>
          <w:rFonts w:hint="eastAsia" w:ascii="宋体" w:hAnsi="宋体" w:eastAsia="宋体" w:cs="宋体"/>
          <w:color w:val="auto"/>
          <w:highlight w:val="none"/>
          <w:lang w:val="en-US" w:eastAsia="zh-CN"/>
        </w:rPr>
        <w:t>97</w:t>
      </w:r>
      <w:r>
        <w:rPr>
          <w:rFonts w:ascii="宋体" w:hAnsi="宋体" w:eastAsia="宋体" w:cs="宋体"/>
          <w:color w:val="auto"/>
          <w:highlight w:val="none"/>
          <w:lang w:val="en-US" w:eastAsia="zh-CN"/>
        </w:rPr>
        <w:t>%</w:t>
      </w:r>
      <w:r>
        <w:rPr>
          <w:rFonts w:hint="eastAsia" w:ascii="宋体" w:hAnsi="宋体" w:eastAsia="宋体" w:cs="宋体"/>
          <w:color w:val="auto"/>
          <w:highlight w:val="none"/>
          <w:lang w:val="en-US" w:eastAsia="zh-CN"/>
        </w:rPr>
        <w:t>，剩余3%作为质量保证金。质保期满无质量问题，成交供应商向采购人书面提出付款申请后15个工作日内支付。</w:t>
      </w:r>
      <w:r>
        <w:rPr>
          <w:rFonts w:ascii="宋体" w:hAnsi="宋体" w:eastAsia="宋体" w:cs="宋体"/>
          <w:color w:val="auto"/>
          <w:highlight w:val="none"/>
          <w:lang w:val="en-US" w:eastAsia="zh-CN"/>
        </w:rPr>
        <w:t>因采购人使用的是财政资金，如因财政资金支付时间延后，由双方协商确定付款时间。每次付款前，成交供应商须开具等额有效的的增值税发票给采购人。</w:t>
      </w:r>
    </w:p>
    <w:p w14:paraId="1CF07703">
      <w:pPr>
        <w:pStyle w:val="13"/>
        <w:widowControl/>
        <w:topLinePunct/>
        <w:adjustRightInd w:val="0"/>
        <w:snapToGrid w:val="0"/>
        <w:spacing w:before="60" w:after="60" w:line="312" w:lineRule="auto"/>
        <w:ind w:firstLine="420" w:firstLineChars="200"/>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2.</w:t>
      </w:r>
      <w:r>
        <w:rPr>
          <w:rFonts w:hint="eastAsia" w:ascii="宋体" w:hAnsi="宋体" w:cs="Times New Roman"/>
          <w:color w:val="auto"/>
          <w:szCs w:val="21"/>
          <w:highlight w:val="none"/>
          <w:lang w:val="en-US" w:eastAsia="zh-CN"/>
        </w:rPr>
        <w:t>本项目采用据实结算，成交价不等于最终结算价。最终结算价款按照实际完成并经审核确认的工作量，最终结算价=实际完成合格工作量×成交单价。</w:t>
      </w:r>
    </w:p>
    <w:p w14:paraId="02031790">
      <w:pPr>
        <w:snapToGrid w:val="0"/>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eastAsia="zh-CN"/>
        </w:rPr>
        <w:t>九</w:t>
      </w:r>
      <w:r>
        <w:rPr>
          <w:rFonts w:hint="eastAsia" w:ascii="宋体" w:hAnsi="宋体" w:cs="宋体"/>
          <w:b/>
          <w:color w:val="auto"/>
          <w:szCs w:val="21"/>
          <w:highlight w:val="none"/>
        </w:rPr>
        <w:t>条　履约保证金</w:t>
      </w:r>
    </w:p>
    <w:p w14:paraId="0A67D975">
      <w:pPr>
        <w:spacing w:line="400" w:lineRule="exact"/>
        <w:ind w:firstLine="420" w:firstLineChars="200"/>
        <w:contextualSpacing w:val="0"/>
        <w:jc w:val="left"/>
        <w:rPr>
          <w:rFonts w:hint="eastAsia" w:ascii="宋体" w:hAnsi="宋体" w:cs="宋体"/>
          <w:color w:val="auto"/>
          <w:szCs w:val="21"/>
          <w:highlight w:val="none"/>
          <w:u w:val="none"/>
        </w:rPr>
      </w:pPr>
      <w:r>
        <w:rPr>
          <w:rFonts w:hint="eastAsia" w:ascii="宋体" w:hAnsi="宋体" w:cs="宋体"/>
          <w:color w:val="auto"/>
          <w:szCs w:val="21"/>
          <w:highlight w:val="none"/>
          <w:u w:val="none"/>
        </w:rPr>
        <w:t>履约保证金金额：按成交金额的</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2</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none"/>
        </w:rPr>
        <w:t>%</w:t>
      </w:r>
      <w:r>
        <w:rPr>
          <w:rFonts w:hint="eastAsia" w:ascii="宋体" w:hAnsi="宋体" w:cs="宋体"/>
          <w:color w:val="auto"/>
          <w:szCs w:val="21"/>
          <w:highlight w:val="none"/>
          <w:u w:val="none"/>
        </w:rPr>
        <w:t>，</w:t>
      </w:r>
      <w:r>
        <w:rPr>
          <w:rFonts w:hint="eastAsia" w:hAnsi="宋体" w:cs="宋体"/>
          <w:color w:val="auto"/>
          <w:highlight w:val="none"/>
          <w:u w:val="none"/>
        </w:rPr>
        <w:t>成交供应商在合同签订前支付到采购人指定账户</w:t>
      </w:r>
      <w:r>
        <w:rPr>
          <w:rFonts w:hint="eastAsia" w:ascii="宋体" w:hAnsi="宋体" w:cs="宋体"/>
          <w:color w:val="auto"/>
          <w:szCs w:val="21"/>
          <w:highlight w:val="none"/>
          <w:u w:val="none"/>
        </w:rPr>
        <w:t>。</w:t>
      </w:r>
    </w:p>
    <w:p w14:paraId="71429332">
      <w:pPr>
        <w:spacing w:line="400" w:lineRule="exact"/>
        <w:contextualSpacing w:val="0"/>
        <w:jc w:val="left"/>
        <w:rPr>
          <w:rFonts w:hint="eastAsia" w:ascii="宋体" w:hAnsi="宋体" w:cs="宋体"/>
          <w:color w:val="auto"/>
          <w:szCs w:val="21"/>
          <w:highlight w:val="none"/>
          <w:u w:val="none"/>
        </w:rPr>
      </w:pPr>
      <w:r>
        <w:rPr>
          <w:rFonts w:hint="eastAsia" w:ascii="宋体" w:hAnsi="宋体" w:cs="宋体"/>
          <w:color w:val="auto"/>
          <w:szCs w:val="21"/>
          <w:highlight w:val="none"/>
          <w:u w:val="none"/>
        </w:rPr>
        <w:t>履约保证金提交方式：银行转账、支票、汇票、本票或者银行、保险机构出具的保函等非现金方式（参照竞标保证金）。</w:t>
      </w:r>
    </w:p>
    <w:p w14:paraId="4A2A50A9">
      <w:pPr>
        <w:spacing w:line="400" w:lineRule="exact"/>
        <w:ind w:firstLine="420" w:firstLineChars="200"/>
        <w:contextualSpacing w:val="0"/>
        <w:jc w:val="left"/>
        <w:rPr>
          <w:rFonts w:hint="eastAsia" w:ascii="宋体" w:hAnsi="宋体" w:cs="宋体"/>
          <w:color w:val="auto"/>
          <w:szCs w:val="21"/>
          <w:highlight w:val="none"/>
          <w:u w:val="none"/>
        </w:rPr>
      </w:pPr>
      <w:r>
        <w:rPr>
          <w:rFonts w:hint="eastAsia" w:ascii="宋体" w:hAnsi="宋体" w:cs="宋体"/>
          <w:color w:val="auto"/>
          <w:szCs w:val="21"/>
          <w:highlight w:val="none"/>
          <w:u w:val="none"/>
        </w:rPr>
        <w:t>履约保证金退付方式、时间及条件：按合同</w:t>
      </w:r>
      <w:r>
        <w:rPr>
          <w:rFonts w:hint="eastAsia" w:ascii="宋体" w:hAnsi="宋体" w:cs="宋体"/>
          <w:color w:val="auto"/>
          <w:szCs w:val="21"/>
          <w:highlight w:val="none"/>
          <w:u w:val="none"/>
          <w:lang w:eastAsia="zh-CN"/>
        </w:rPr>
        <w:t>履约并验收合格后</w:t>
      </w:r>
      <w:r>
        <w:rPr>
          <w:rFonts w:hint="eastAsia" w:ascii="宋体" w:hAnsi="宋体" w:cs="宋体"/>
          <w:color w:val="auto"/>
          <w:szCs w:val="21"/>
          <w:highlight w:val="none"/>
          <w:u w:val="none"/>
          <w:lang w:val="en-US" w:eastAsia="zh-CN"/>
        </w:rPr>
        <w:t>7天内,</w:t>
      </w:r>
      <w:r>
        <w:rPr>
          <w:rFonts w:hint="eastAsia" w:ascii="宋体" w:hAnsi="宋体" w:cs="宋体"/>
          <w:color w:val="auto"/>
          <w:szCs w:val="21"/>
          <w:highlight w:val="none"/>
          <w:u w:val="none"/>
        </w:rPr>
        <w:t>由成交供应商向履约保证金收取单位提供《采购项目履约保证金退付意见书》及《采购项目合同验收书》，</w:t>
      </w:r>
      <w:r>
        <w:rPr>
          <w:rFonts w:hint="eastAsia" w:ascii="宋体" w:hAnsi="宋体" w:cs="宋体"/>
          <w:color w:val="auto"/>
          <w:szCs w:val="21"/>
          <w:highlight w:val="none"/>
          <w:u w:val="none"/>
          <w:lang w:eastAsia="zh-CN"/>
        </w:rPr>
        <w:t>履约</w:t>
      </w:r>
      <w:r>
        <w:rPr>
          <w:rFonts w:hint="eastAsia" w:ascii="宋体" w:hAnsi="宋体" w:cs="宋体"/>
          <w:color w:val="auto"/>
          <w:szCs w:val="21"/>
          <w:highlight w:val="none"/>
          <w:u w:val="none"/>
        </w:rPr>
        <w:t>保证金收取单位在收到合格材料后</w:t>
      </w:r>
      <w:r>
        <w:rPr>
          <w:rFonts w:hint="eastAsia" w:ascii="宋体" w:hAnsi="宋体" w:cs="宋体"/>
          <w:color w:val="auto"/>
          <w:szCs w:val="21"/>
          <w:highlight w:val="none"/>
          <w:u w:val="none"/>
          <w:lang w:val="en-US" w:eastAsia="zh-CN"/>
        </w:rPr>
        <w:t>15</w:t>
      </w:r>
      <w:r>
        <w:rPr>
          <w:rFonts w:hint="eastAsia" w:ascii="宋体" w:hAnsi="宋体" w:cs="宋体"/>
          <w:color w:val="auto"/>
          <w:szCs w:val="21"/>
          <w:highlight w:val="none"/>
          <w:u w:val="none"/>
        </w:rPr>
        <w:t>日内办理退还手续（不计利息）</w:t>
      </w:r>
      <w:r>
        <w:rPr>
          <w:rFonts w:hint="eastAsia" w:ascii="宋体" w:hAnsi="宋体" w:cs="宋体"/>
          <w:color w:val="auto"/>
          <w:szCs w:val="21"/>
          <w:highlight w:val="none"/>
          <w:u w:val="none"/>
          <w:lang w:eastAsia="zh-CN"/>
        </w:rPr>
        <w:t>，如有违约或赔偿的，涉及违约的违约金和损失赔偿从履约保证金中扣减后退还</w:t>
      </w:r>
      <w:r>
        <w:rPr>
          <w:rFonts w:hint="eastAsia" w:ascii="宋体" w:hAnsi="宋体" w:cs="宋体"/>
          <w:color w:val="auto"/>
          <w:szCs w:val="21"/>
          <w:highlight w:val="none"/>
          <w:u w:val="none"/>
        </w:rPr>
        <w:t>（不计利息）。</w:t>
      </w:r>
    </w:p>
    <w:p w14:paraId="4DD46DE8">
      <w:pPr>
        <w:spacing w:line="400" w:lineRule="exact"/>
        <w:ind w:firstLine="420" w:firstLineChars="200"/>
        <w:contextualSpacing w:val="0"/>
        <w:jc w:val="left"/>
        <w:rPr>
          <w:rFonts w:hint="eastAsia" w:ascii="宋体" w:hAnsi="宋体" w:cs="宋体"/>
          <w:color w:val="auto"/>
          <w:szCs w:val="21"/>
          <w:highlight w:val="none"/>
          <w:u w:val="none"/>
        </w:rPr>
      </w:pPr>
      <w:r>
        <w:rPr>
          <w:rFonts w:hint="eastAsia" w:ascii="宋体" w:hAnsi="宋体" w:cs="宋体"/>
          <w:color w:val="auto"/>
          <w:szCs w:val="21"/>
          <w:highlight w:val="none"/>
          <w:u w:val="none"/>
        </w:rPr>
        <w:t>履约保证金指定账户：</w:t>
      </w:r>
    </w:p>
    <w:p w14:paraId="4365120B">
      <w:pPr>
        <w:spacing w:line="400" w:lineRule="exact"/>
        <w:ind w:firstLine="440" w:firstLineChars="200"/>
        <w:contextualSpacing w:val="0"/>
        <w:jc w:val="left"/>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rPr>
        <w:t>开户名称：</w:t>
      </w:r>
      <w:r>
        <w:rPr>
          <w:rFonts w:hint="eastAsia" w:ascii="宋体" w:hAnsi="宋体" w:eastAsia="宋体" w:cs="宋体"/>
          <w:color w:val="auto"/>
          <w:sz w:val="22"/>
          <w:szCs w:val="22"/>
          <w:highlight w:val="none"/>
          <w:u w:val="single"/>
          <w:lang w:val="en-US" w:eastAsia="zh-CN"/>
        </w:rPr>
        <w:t xml:space="preserve">广西物流职业技术学院 </w:t>
      </w:r>
      <w:r>
        <w:rPr>
          <w:rFonts w:hint="eastAsia" w:ascii="宋体" w:hAnsi="宋体" w:eastAsia="宋体" w:cs="宋体"/>
          <w:color w:val="auto"/>
          <w:sz w:val="22"/>
          <w:szCs w:val="22"/>
          <w:highlight w:val="none"/>
          <w:u w:val="none"/>
          <w:lang w:val="en-US" w:eastAsia="zh-CN"/>
        </w:rPr>
        <w:t xml:space="preserve"> </w:t>
      </w:r>
    </w:p>
    <w:p w14:paraId="69793905">
      <w:pPr>
        <w:spacing w:line="400" w:lineRule="exact"/>
        <w:ind w:firstLine="440" w:firstLineChars="200"/>
        <w:contextualSpacing w:val="0"/>
        <w:jc w:val="left"/>
        <w:rPr>
          <w:rFonts w:hint="eastAsia" w:ascii="宋体" w:hAnsi="宋体" w:eastAsia="宋体" w:cs="宋体"/>
          <w:color w:val="auto"/>
          <w:sz w:val="22"/>
          <w:szCs w:val="22"/>
          <w:highlight w:val="none"/>
          <w:u w:val="none"/>
          <w:lang w:val="en-US" w:eastAsia="zh-CN"/>
        </w:rPr>
      </w:pPr>
      <w:r>
        <w:rPr>
          <w:rFonts w:hint="eastAsia" w:ascii="宋体" w:hAnsi="宋体" w:eastAsia="宋体" w:cs="宋体"/>
          <w:color w:val="auto"/>
          <w:sz w:val="22"/>
          <w:szCs w:val="22"/>
          <w:highlight w:val="none"/>
          <w:u w:val="none"/>
        </w:rPr>
        <w:t>开户银行：</w:t>
      </w:r>
      <w:r>
        <w:rPr>
          <w:rFonts w:hint="eastAsia" w:ascii="宋体" w:hAnsi="宋体" w:cs="宋体"/>
          <w:color w:val="auto"/>
          <w:sz w:val="22"/>
          <w:szCs w:val="22"/>
          <w:highlight w:val="none"/>
          <w:u w:val="single"/>
          <w:lang w:val="en-US" w:eastAsia="zh-CN"/>
        </w:rPr>
        <w:t xml:space="preserve">中国工商银行贵港市贵城支行  </w:t>
      </w:r>
      <w:r>
        <w:rPr>
          <w:rFonts w:hint="eastAsia" w:ascii="宋体" w:hAnsi="宋体" w:cs="宋体"/>
          <w:color w:val="auto"/>
          <w:sz w:val="22"/>
          <w:szCs w:val="22"/>
          <w:highlight w:val="none"/>
          <w:u w:val="none"/>
          <w:lang w:val="en-US" w:eastAsia="zh-CN"/>
        </w:rPr>
        <w:t xml:space="preserve"> </w:t>
      </w:r>
      <w:r>
        <w:rPr>
          <w:rFonts w:hint="eastAsia" w:ascii="宋体" w:hAnsi="宋体" w:eastAsia="宋体" w:cs="宋体"/>
          <w:color w:val="auto"/>
          <w:sz w:val="22"/>
          <w:szCs w:val="22"/>
          <w:highlight w:val="none"/>
          <w:u w:val="none"/>
          <w:lang w:val="en-US" w:eastAsia="zh-CN"/>
        </w:rPr>
        <w:t xml:space="preserve"> </w:t>
      </w:r>
    </w:p>
    <w:p w14:paraId="0FDAE42D">
      <w:pPr>
        <w:spacing w:line="400" w:lineRule="exact"/>
        <w:ind w:firstLine="440" w:firstLineChars="200"/>
        <w:contextualSpacing w:val="0"/>
        <w:jc w:val="left"/>
        <w:rPr>
          <w:rFonts w:hint="eastAsia" w:ascii="宋体" w:hAnsi="宋体" w:eastAsia="宋体" w:cs="宋体"/>
          <w:color w:val="auto"/>
          <w:szCs w:val="21"/>
          <w:highlight w:val="none"/>
          <w:u w:val="none"/>
          <w:lang w:eastAsia="zh-CN"/>
        </w:rPr>
      </w:pPr>
      <w:r>
        <w:rPr>
          <w:rFonts w:hint="eastAsia" w:ascii="宋体" w:hAnsi="宋体" w:eastAsia="宋体" w:cs="宋体"/>
          <w:color w:val="auto"/>
          <w:sz w:val="22"/>
          <w:szCs w:val="22"/>
          <w:highlight w:val="none"/>
          <w:u w:val="none"/>
        </w:rPr>
        <w:t>银行账号：</w:t>
      </w:r>
      <w:r>
        <w:rPr>
          <w:rFonts w:hint="eastAsia" w:ascii="宋体" w:hAnsi="宋体" w:cs="宋体"/>
          <w:color w:val="auto"/>
          <w:sz w:val="22"/>
          <w:szCs w:val="22"/>
          <w:highlight w:val="none"/>
          <w:u w:val="single"/>
          <w:lang w:val="en-US" w:eastAsia="zh-CN"/>
        </w:rPr>
        <w:t xml:space="preserve">2116 7100 0910 0329 097     </w:t>
      </w:r>
      <w:r>
        <w:rPr>
          <w:rFonts w:hint="eastAsia" w:ascii="宋体" w:hAnsi="宋体" w:cs="宋体"/>
          <w:color w:val="auto"/>
          <w:sz w:val="22"/>
          <w:szCs w:val="22"/>
          <w:highlight w:val="none"/>
          <w:u w:val="none"/>
          <w:lang w:val="en-US" w:eastAsia="zh-CN"/>
        </w:rPr>
        <w:t xml:space="preserve">  </w:t>
      </w:r>
    </w:p>
    <w:p w14:paraId="3074465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eastAsia="zh-CN"/>
        </w:rPr>
        <w:t>十</w:t>
      </w:r>
      <w:r>
        <w:rPr>
          <w:rFonts w:hint="eastAsia" w:ascii="宋体" w:hAnsi="宋体" w:cs="宋体"/>
          <w:b/>
          <w:color w:val="auto"/>
          <w:szCs w:val="21"/>
          <w:highlight w:val="none"/>
        </w:rPr>
        <w:t>条  税费</w:t>
      </w:r>
    </w:p>
    <w:p w14:paraId="3DAA24E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本合同执行中相关的一切税费均由乙方负担。</w:t>
      </w:r>
    </w:p>
    <w:p w14:paraId="2AA9F4D4">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w:t>
      </w:r>
      <w:r>
        <w:rPr>
          <w:rFonts w:hint="eastAsia" w:ascii="宋体" w:hAnsi="宋体" w:cs="宋体"/>
          <w:b/>
          <w:color w:val="auto"/>
          <w:szCs w:val="21"/>
          <w:highlight w:val="none"/>
          <w:lang w:eastAsia="zh-CN"/>
        </w:rPr>
        <w:t>十一</w:t>
      </w:r>
      <w:r>
        <w:rPr>
          <w:rFonts w:hint="eastAsia" w:ascii="宋体" w:hAnsi="宋体" w:cs="宋体"/>
          <w:b/>
          <w:color w:val="auto"/>
          <w:szCs w:val="21"/>
          <w:highlight w:val="none"/>
        </w:rPr>
        <w:t>条　违约责任</w:t>
      </w:r>
    </w:p>
    <w:p w14:paraId="6073D655">
      <w:pPr>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olor w:val="auto"/>
          <w:szCs w:val="21"/>
          <w:highlight w:val="none"/>
        </w:rPr>
        <w:t>除不可抗力原因外，乙方没有按照合同规定的时间提供服务的，甲方可要求乙方支付违约金。每推迟一天按合同金额的3‰支付违约金，该违约金累计不超过合同金额的10%</w:t>
      </w:r>
      <w:r>
        <w:rPr>
          <w:rFonts w:hint="eastAsia" w:ascii="宋体" w:hAnsi="宋体" w:cs="宋体"/>
          <w:color w:val="auto"/>
          <w:szCs w:val="21"/>
          <w:highlight w:val="none"/>
          <w:lang w:val="en-US" w:eastAsia="zh-CN"/>
        </w:rPr>
        <w:t>；</w:t>
      </w:r>
    </w:p>
    <w:p w14:paraId="34274C07">
      <w:pPr>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乙方提供的服务如侵犯了第三方合法权益而引发的任何纠纷或者诉讼，均由乙方负责交涉并承担全部责任</w:t>
      </w:r>
      <w:r>
        <w:rPr>
          <w:rFonts w:hint="eastAsia" w:ascii="宋体" w:hAnsi="宋体" w:cs="宋体"/>
          <w:color w:val="auto"/>
          <w:szCs w:val="21"/>
          <w:highlight w:val="none"/>
          <w:lang w:val="en-US" w:eastAsia="zh-CN"/>
        </w:rPr>
        <w:t>。</w:t>
      </w:r>
    </w:p>
    <w:p w14:paraId="3F096A98">
      <w:pPr>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3.因乙方开具虚假、虚开发票导致甲方遭受税务稽查或其他损失的，乙方应当承担全部责任，并赔偿甲方经济损失。</w:t>
      </w:r>
    </w:p>
    <w:p w14:paraId="2599DB91">
      <w:pPr>
        <w:snapToGrid w:val="0"/>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甲方延期付款的，每天向乙方偿付延期款额3‰滞纳金，但滞纳金累计不得超过延期款额5%。</w:t>
      </w:r>
    </w:p>
    <w:p w14:paraId="1F181BE1">
      <w:pPr>
        <w:snapToGrid w:val="0"/>
        <w:spacing w:line="360" w:lineRule="auto"/>
        <w:ind w:firstLine="420" w:firstLineChars="200"/>
        <w:rPr>
          <w:rFonts w:hint="eastAsia" w:ascii="宋体" w:hAnsi="宋体" w:cs="宋体"/>
          <w:color w:val="auto"/>
          <w:szCs w:val="21"/>
          <w:highlight w:val="none"/>
          <w:lang w:val="en-US" w:eastAsia="zh-CN"/>
        </w:rPr>
      </w:pPr>
      <w:r>
        <w:rPr>
          <w:rFonts w:hint="eastAsia" w:ascii="宋体" w:hAnsi="宋体" w:eastAsia="宋体" w:cs="宋体"/>
          <w:color w:val="auto"/>
          <w:szCs w:val="21"/>
          <w:highlight w:val="none"/>
          <w:lang w:val="en-US" w:eastAsia="zh-CN"/>
        </w:rPr>
        <w:t>5.乙方未按本合同和响应文件中规定的服务承诺提供售后服务的，乙方应按本合同合计金额15%向甲方支付违约金。</w:t>
      </w:r>
    </w:p>
    <w:p w14:paraId="2A353022">
      <w:pPr>
        <w:snapToGrid w:val="0"/>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cs="宋体"/>
          <w:color w:val="auto"/>
          <w:szCs w:val="21"/>
          <w:highlight w:val="none"/>
          <w:lang w:val="en-US" w:eastAsia="zh-CN"/>
        </w:rPr>
        <w:t>.</w:t>
      </w:r>
      <w:r>
        <w:rPr>
          <w:rFonts w:hint="eastAsia" w:ascii="宋体" w:hAnsi="宋体" w:cs="宋体"/>
          <w:color w:val="auto"/>
          <w:sz w:val="21"/>
          <w:szCs w:val="21"/>
          <w:highlight w:val="none"/>
        </w:rPr>
        <w:t>甲乙双方有其它违约行为的，由违约方向守约方方支付合同总金额的15%，合同总金额的5%不足以赔偿经济损失的按实际损失赔偿</w:t>
      </w:r>
      <w:r>
        <w:rPr>
          <w:rFonts w:hint="eastAsia" w:ascii="宋体" w:hAnsi="宋体" w:cs="宋体"/>
          <w:color w:val="auto"/>
          <w:sz w:val="21"/>
          <w:szCs w:val="21"/>
          <w:highlight w:val="none"/>
          <w:lang w:eastAsia="zh-CN"/>
        </w:rPr>
        <w:t>。</w:t>
      </w:r>
      <w:r>
        <w:rPr>
          <w:rFonts w:hint="eastAsia" w:ascii="宋体" w:hAnsi="宋体" w:cs="宋体"/>
          <w:color w:val="auto"/>
          <w:szCs w:val="21"/>
          <w:highlight w:val="none"/>
          <w:lang w:val="en-US" w:eastAsia="zh-CN"/>
        </w:rPr>
        <w:t>违约方应当承担守约方为实现诉讼目的所支出的一切必要合理开支，包括但不限于诉讼费、律师费、差旅费、鉴定费等。</w:t>
      </w:r>
    </w:p>
    <w:p w14:paraId="03DD37A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二</w:t>
      </w:r>
      <w:r>
        <w:rPr>
          <w:rFonts w:hint="eastAsia" w:ascii="宋体" w:hAnsi="宋体" w:cs="宋体"/>
          <w:b/>
          <w:color w:val="auto"/>
          <w:szCs w:val="21"/>
          <w:highlight w:val="none"/>
        </w:rPr>
        <w:t>条  不可抗力事件处理</w:t>
      </w:r>
    </w:p>
    <w:p w14:paraId="37F202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在合同有效期内，任何一方因不可抗力事件导致不能履行合同，则合同履行期可延长，其延长期与不可抗力影响期相同。</w:t>
      </w:r>
    </w:p>
    <w:p w14:paraId="2E0757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不可抗力事件发生后，应立即通知对方，并寄送有关权威机构出具的证明。</w:t>
      </w:r>
    </w:p>
    <w:p w14:paraId="6A617D5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不可抗力事件延续</w:t>
      </w:r>
      <w:r>
        <w:rPr>
          <w:rFonts w:hint="eastAsia" w:ascii="宋体" w:hAnsi="宋体" w:cs="宋体"/>
          <w:color w:val="auto"/>
          <w:szCs w:val="21"/>
          <w:highlight w:val="none"/>
          <w:lang w:eastAsia="zh-CN"/>
        </w:rPr>
        <w:t>三十</w:t>
      </w:r>
      <w:r>
        <w:rPr>
          <w:rFonts w:hint="eastAsia" w:ascii="宋体" w:hAnsi="宋体" w:cs="宋体"/>
          <w:color w:val="auto"/>
          <w:szCs w:val="21"/>
          <w:highlight w:val="none"/>
        </w:rPr>
        <w:t>天以上，双方应通过友好协商，确定是否继续履行合同。</w:t>
      </w:r>
    </w:p>
    <w:p w14:paraId="763C03B1">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三</w:t>
      </w:r>
      <w:r>
        <w:rPr>
          <w:rFonts w:hint="eastAsia" w:ascii="宋体" w:hAnsi="宋体" w:cs="宋体"/>
          <w:b/>
          <w:color w:val="auto"/>
          <w:szCs w:val="21"/>
          <w:highlight w:val="none"/>
        </w:rPr>
        <w:t>条  合同争议解决</w:t>
      </w:r>
    </w:p>
    <w:p w14:paraId="375B0ED6">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37D73E29">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2.因履行本合同引起的或与本合同有关的争议，甲乙双方应首先通过友好协商解决，如果协商不能解决，可向甲方所在地人民法院提起诉讼。</w:t>
      </w:r>
    </w:p>
    <w:p w14:paraId="5DFBBC4D">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5E4957D5">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四</w:t>
      </w:r>
      <w:r>
        <w:rPr>
          <w:rFonts w:hint="eastAsia" w:ascii="宋体" w:hAnsi="宋体" w:cs="宋体"/>
          <w:b/>
          <w:color w:val="auto"/>
          <w:szCs w:val="21"/>
          <w:highlight w:val="none"/>
        </w:rPr>
        <w:t>条  合同生效及其它</w:t>
      </w:r>
    </w:p>
    <w:p w14:paraId="4408654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合同经双方法定代表人或委托代理人签字并加盖单位公章后生效（委托代理人签字的需后附授权委托书，格式自拟）。</w:t>
      </w:r>
    </w:p>
    <w:p w14:paraId="793CF69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合同执行中涉及采购资金和采购内容修改或补充的，须经相关部门审批，并签书面补充协议报相关部门备案，方可作为主合同不可分割的一部分。</w:t>
      </w:r>
    </w:p>
    <w:p w14:paraId="3831A81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本合同未尽事宜，遵照《中华人民共和国民法典》有关条文执行。</w:t>
      </w:r>
    </w:p>
    <w:p w14:paraId="04400A3A">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五</w:t>
      </w:r>
      <w:r>
        <w:rPr>
          <w:rFonts w:hint="eastAsia" w:ascii="宋体" w:hAnsi="宋体" w:cs="宋体"/>
          <w:b/>
          <w:color w:val="auto"/>
          <w:szCs w:val="21"/>
          <w:highlight w:val="none"/>
        </w:rPr>
        <w:t>条　合同的变更、终止与转让</w:t>
      </w:r>
    </w:p>
    <w:p w14:paraId="32FAF67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除《中华人民共和国政府采购法》第五十条规定的情形外，本合同一经签订，甲乙双方不得擅自变更、中止或终止。</w:t>
      </w:r>
    </w:p>
    <w:p w14:paraId="62594E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2.未经甲方书面同意，乙方不得擅自转让其应履行的合同义务。</w:t>
      </w:r>
    </w:p>
    <w:p w14:paraId="2FB3F388">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六</w:t>
      </w:r>
      <w:r>
        <w:rPr>
          <w:rFonts w:hint="eastAsia" w:ascii="宋体" w:hAnsi="宋体" w:cs="宋体"/>
          <w:b/>
          <w:color w:val="auto"/>
          <w:szCs w:val="21"/>
          <w:highlight w:val="none"/>
        </w:rPr>
        <w:t>条　签订本合同依据</w:t>
      </w:r>
    </w:p>
    <w:p w14:paraId="03F84F0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竞争性磋商文件</w:t>
      </w:r>
      <w:r>
        <w:rPr>
          <w:rFonts w:hint="eastAsia" w:ascii="宋体" w:hAnsi="宋体" w:cs="宋体"/>
          <w:color w:val="auto"/>
          <w:szCs w:val="21"/>
          <w:highlight w:val="none"/>
        </w:rPr>
        <w:t>；</w:t>
      </w:r>
    </w:p>
    <w:p w14:paraId="3BEDD4F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乙方提供的竞标</w:t>
      </w:r>
      <w:r>
        <w:rPr>
          <w:rFonts w:hint="eastAsia" w:ascii="宋体" w:hAnsi="宋体" w:cs="宋体"/>
          <w:color w:val="auto"/>
          <w:szCs w:val="21"/>
          <w:highlight w:val="none"/>
        </w:rPr>
        <w:t>响应文件；</w:t>
      </w:r>
    </w:p>
    <w:p w14:paraId="059BA815">
      <w:pPr>
        <w:spacing w:line="360" w:lineRule="auto"/>
        <w:ind w:firstLine="420" w:firstLineChars="200"/>
        <w:rPr>
          <w:rFonts w:ascii="宋体" w:hAnsi="宋体" w:cs="宋体"/>
          <w:color w:val="auto"/>
          <w:szCs w:val="21"/>
          <w:highlight w:val="none"/>
          <w:lang w:val="en-US" w:eastAsia="zh-CN"/>
        </w:rPr>
      </w:pPr>
      <w:r>
        <w:rPr>
          <w:rFonts w:hint="eastAsia" w:ascii="宋体" w:hAnsi="宋体" w:cs="宋体"/>
          <w:color w:val="auto"/>
          <w:szCs w:val="21"/>
          <w:highlight w:val="none"/>
          <w:lang w:val="en-US" w:eastAsia="zh-CN"/>
        </w:rPr>
        <w:t>3.服务承诺；</w:t>
      </w:r>
    </w:p>
    <w:p w14:paraId="74E3243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olor w:val="auto"/>
          <w:szCs w:val="21"/>
          <w:highlight w:val="none"/>
        </w:rPr>
        <w:t>成交通知书</w:t>
      </w:r>
      <w:r>
        <w:rPr>
          <w:rFonts w:hint="eastAsia" w:ascii="宋体" w:hAnsi="宋体" w:cs="宋体"/>
          <w:color w:val="auto"/>
          <w:szCs w:val="21"/>
          <w:highlight w:val="none"/>
        </w:rPr>
        <w:t>；</w:t>
      </w:r>
    </w:p>
    <w:p w14:paraId="6345A7C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04C885E8">
      <w:pPr>
        <w:spacing w:line="360" w:lineRule="auto"/>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七</w:t>
      </w:r>
      <w:r>
        <w:rPr>
          <w:rFonts w:hint="eastAsia" w:ascii="宋体" w:hAnsi="宋体" w:cs="宋体"/>
          <w:b/>
          <w:color w:val="auto"/>
          <w:szCs w:val="21"/>
          <w:highlight w:val="none"/>
        </w:rPr>
        <w:t>条　</w:t>
      </w:r>
      <w:r>
        <w:rPr>
          <w:rFonts w:hint="eastAsia" w:ascii="宋体" w:hAnsi="宋体" w:cs="宋体"/>
          <w:color w:val="auto"/>
          <w:szCs w:val="21"/>
          <w:highlight w:val="none"/>
        </w:rPr>
        <w:t>本合同一式</w:t>
      </w:r>
      <w:r>
        <w:rPr>
          <w:rFonts w:hint="eastAsia" w:ascii="宋体" w:hAnsi="宋体" w:cs="宋体"/>
          <w:color w:val="auto"/>
          <w:szCs w:val="21"/>
          <w:highlight w:val="none"/>
          <w:lang w:eastAsia="zh-CN"/>
        </w:rPr>
        <w:t>七</w:t>
      </w:r>
      <w:r>
        <w:rPr>
          <w:rFonts w:hint="eastAsia" w:ascii="宋体" w:hAnsi="宋体" w:cs="宋体"/>
          <w:color w:val="auto"/>
          <w:szCs w:val="21"/>
          <w:highlight w:val="none"/>
        </w:rPr>
        <w:t>份，具有同等法律效力。甲</w:t>
      </w:r>
      <w:r>
        <w:rPr>
          <w:rFonts w:hint="eastAsia" w:ascii="宋体" w:hAnsi="宋体" w:cs="宋体"/>
          <w:color w:val="auto"/>
          <w:szCs w:val="21"/>
          <w:highlight w:val="none"/>
          <w:lang w:val="en-US" w:eastAsia="zh-CN"/>
        </w:rPr>
        <w:t>方三份，</w:t>
      </w:r>
      <w:r>
        <w:rPr>
          <w:rFonts w:hint="eastAsia" w:ascii="宋体" w:hAnsi="宋体" w:cs="宋体"/>
          <w:color w:val="auto"/>
          <w:szCs w:val="21"/>
          <w:highlight w:val="none"/>
        </w:rPr>
        <w:t>乙</w:t>
      </w:r>
      <w:r>
        <w:rPr>
          <w:rFonts w:hint="eastAsia" w:ascii="宋体" w:hAnsi="宋体" w:cs="宋体"/>
          <w:color w:val="auto"/>
          <w:szCs w:val="21"/>
          <w:highlight w:val="none"/>
          <w:lang w:val="en-US" w:eastAsia="zh-CN"/>
        </w:rPr>
        <w:t>方</w:t>
      </w:r>
      <w:r>
        <w:rPr>
          <w:rFonts w:hint="eastAsia" w:ascii="宋体" w:hAnsi="宋体" w:cs="宋体"/>
          <w:color w:val="auto"/>
          <w:szCs w:val="21"/>
          <w:highlight w:val="none"/>
        </w:rPr>
        <w:t>两份</w:t>
      </w:r>
      <w:r>
        <w:rPr>
          <w:rFonts w:hint="eastAsia" w:ascii="宋体" w:hAnsi="宋体" w:cs="宋体"/>
          <w:color w:val="auto"/>
          <w:szCs w:val="21"/>
          <w:highlight w:val="none"/>
          <w:lang w:eastAsia="zh-CN"/>
        </w:rPr>
        <w:t>，</w:t>
      </w:r>
      <w:r>
        <w:rPr>
          <w:rFonts w:hint="eastAsia" w:ascii="宋体" w:hAnsi="宋体" w:cs="宋体"/>
          <w:color w:val="auto"/>
          <w:szCs w:val="21"/>
          <w:highlight w:val="none"/>
        </w:rPr>
        <w:t>财政部门（政府采购监管部门）、采购代理机构各一份，甲乙双方各一份（可根据需要另增加）。</w:t>
      </w:r>
    </w:p>
    <w:p w14:paraId="2140CB6C">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本合同甲乙双方签字盖章后生效，自签订之日起七个工作日内，甲方应当将合同副本报同级财政部门备案。</w:t>
      </w:r>
    </w:p>
    <w:p w14:paraId="66EA4312">
      <w:pPr>
        <w:spacing w:line="360" w:lineRule="auto"/>
        <w:ind w:firstLine="420" w:firstLineChars="200"/>
        <w:rPr>
          <w:rFonts w:hint="eastAsia" w:ascii="宋体" w:hAnsi="宋体" w:cs="宋体"/>
          <w:color w:val="auto"/>
          <w:szCs w:val="21"/>
          <w:highlight w:val="none"/>
        </w:rPr>
      </w:pPr>
      <w:r>
        <w:rPr>
          <w:rFonts w:hint="eastAsia" w:ascii="宋体" w:hAnsi="宋体" w:eastAsia="宋体" w:cs="宋体"/>
          <w:color w:val="auto"/>
          <w:szCs w:val="21"/>
          <w:highlight w:val="none"/>
        </w:rPr>
        <w:t>本合同自签订之日起2个工作日内，甲方应当将采购合同在广西壮族自治区财政厅指定的媒体上公告。</w:t>
      </w:r>
    </w:p>
    <w:tbl>
      <w:tblPr>
        <w:tblStyle w:val="32"/>
        <w:tblpPr w:leftFromText="180" w:rightFromText="180" w:vertAnchor="text" w:horzAnchor="margin" w:tblpXSpec="left" w:tblpY="2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14A4E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vAlign w:val="center"/>
          </w:tcPr>
          <w:p w14:paraId="61478652">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甲方：（章）</w:t>
            </w:r>
          </w:p>
          <w:p w14:paraId="769DF616">
            <w:pPr>
              <w:snapToGrid w:val="0"/>
              <w:spacing w:line="360" w:lineRule="auto"/>
              <w:rPr>
                <w:rFonts w:hint="eastAsia" w:ascii="宋体" w:hAnsi="宋体" w:cs="宋体"/>
                <w:color w:val="auto"/>
                <w:szCs w:val="21"/>
                <w:highlight w:val="none"/>
              </w:rPr>
            </w:pPr>
          </w:p>
          <w:p w14:paraId="6F033833">
            <w:pPr>
              <w:snapToGrid w:val="0"/>
              <w:spacing w:line="360" w:lineRule="auto"/>
              <w:rPr>
                <w:rFonts w:hint="eastAsia" w:ascii="宋体" w:hAnsi="宋体" w:cs="宋体"/>
                <w:color w:val="auto"/>
                <w:szCs w:val="21"/>
                <w:highlight w:val="none"/>
              </w:rPr>
            </w:pPr>
          </w:p>
          <w:p w14:paraId="60ADAEFF">
            <w:pPr>
              <w:snapToGrid w:val="0"/>
              <w:spacing w:line="360" w:lineRule="auto"/>
              <w:ind w:firstLine="945" w:firstLineChars="450"/>
              <w:jc w:val="right"/>
              <w:rPr>
                <w:rFonts w:hint="eastAsia" w:ascii="宋体" w:hAnsi="宋体" w:cs="宋体"/>
                <w:color w:val="auto"/>
                <w:szCs w:val="21"/>
                <w:highlight w:val="none"/>
              </w:rPr>
            </w:pPr>
          </w:p>
          <w:p w14:paraId="0B190A51">
            <w:pPr>
              <w:snapToGrid w:val="0"/>
              <w:spacing w:line="360" w:lineRule="auto"/>
              <w:ind w:firstLine="945" w:firstLineChars="450"/>
              <w:jc w:val="right"/>
              <w:rPr>
                <w:rFonts w:ascii="宋体" w:hAnsi="宋体" w:cs="宋体"/>
                <w:color w:val="auto"/>
                <w:szCs w:val="21"/>
                <w:highlight w:val="none"/>
              </w:rPr>
            </w:pPr>
            <w:r>
              <w:rPr>
                <w:rFonts w:hint="eastAsia" w:ascii="宋体" w:hAnsi="宋体" w:cs="宋体"/>
                <w:color w:val="auto"/>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vAlign w:val="center"/>
          </w:tcPr>
          <w:p w14:paraId="28364841">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乙方：（章）       </w:t>
            </w:r>
          </w:p>
          <w:p w14:paraId="4E21E39A">
            <w:pPr>
              <w:snapToGrid w:val="0"/>
              <w:spacing w:line="360" w:lineRule="auto"/>
              <w:rPr>
                <w:rFonts w:hint="eastAsia" w:ascii="宋体" w:hAnsi="宋体" w:cs="宋体"/>
                <w:color w:val="auto"/>
                <w:szCs w:val="21"/>
                <w:highlight w:val="none"/>
              </w:rPr>
            </w:pPr>
          </w:p>
          <w:p w14:paraId="6D198D1C">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08B45919">
            <w:pPr>
              <w:snapToGrid w:val="0"/>
              <w:spacing w:line="360" w:lineRule="auto"/>
              <w:jc w:val="right"/>
              <w:rPr>
                <w:rFonts w:hint="eastAsia" w:ascii="宋体" w:hAnsi="宋体" w:cs="宋体"/>
                <w:color w:val="auto"/>
                <w:szCs w:val="21"/>
                <w:highlight w:val="none"/>
              </w:rPr>
            </w:pPr>
          </w:p>
          <w:p w14:paraId="6AFC10CA">
            <w:pPr>
              <w:snapToGrid w:val="0"/>
              <w:spacing w:line="360" w:lineRule="auto"/>
              <w:jc w:val="right"/>
              <w:rPr>
                <w:rFonts w:ascii="宋体" w:hAnsi="宋体" w:cs="宋体"/>
                <w:color w:val="auto"/>
                <w:szCs w:val="21"/>
                <w:highlight w:val="none"/>
              </w:rPr>
            </w:pPr>
            <w:r>
              <w:rPr>
                <w:rFonts w:hint="eastAsia" w:ascii="宋体" w:hAnsi="宋体" w:cs="宋体"/>
                <w:color w:val="auto"/>
                <w:szCs w:val="21"/>
                <w:highlight w:val="none"/>
              </w:rPr>
              <w:t xml:space="preserve"> 年   月   日</w:t>
            </w:r>
          </w:p>
        </w:tc>
      </w:tr>
      <w:tr w14:paraId="788A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582" w:type="dxa"/>
            <w:tcBorders>
              <w:top w:val="single" w:color="auto" w:sz="4" w:space="0"/>
              <w:left w:val="single" w:color="auto" w:sz="4" w:space="0"/>
              <w:bottom w:val="single" w:color="auto" w:sz="4" w:space="0"/>
              <w:right w:val="single" w:color="auto" w:sz="4" w:space="0"/>
            </w:tcBorders>
            <w:vAlign w:val="center"/>
          </w:tcPr>
          <w:p w14:paraId="5682A6DF">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单位地址：</w:t>
            </w:r>
            <w:r>
              <w:rPr>
                <w:rFonts w:ascii="宋体" w:hAnsi="宋体" w:cs="宋体"/>
                <w:color w:val="auto"/>
                <w:szCs w:val="21"/>
                <w:highlight w:val="none"/>
              </w:rPr>
              <w:t xml:space="preserve"> </w:t>
            </w:r>
          </w:p>
        </w:tc>
        <w:tc>
          <w:tcPr>
            <w:tcW w:w="4583" w:type="dxa"/>
            <w:tcBorders>
              <w:top w:val="single" w:color="auto" w:sz="4" w:space="0"/>
              <w:left w:val="single" w:color="auto" w:sz="4" w:space="0"/>
              <w:bottom w:val="single" w:color="auto" w:sz="4" w:space="0"/>
              <w:right w:val="single" w:color="auto" w:sz="4" w:space="0"/>
            </w:tcBorders>
            <w:vAlign w:val="center"/>
          </w:tcPr>
          <w:p w14:paraId="7F0272EA">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单位地址： </w:t>
            </w:r>
          </w:p>
        </w:tc>
      </w:tr>
      <w:tr w14:paraId="72BD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582" w:type="dxa"/>
            <w:tcBorders>
              <w:top w:val="single" w:color="auto" w:sz="4" w:space="0"/>
              <w:left w:val="single" w:color="auto" w:sz="4" w:space="0"/>
              <w:bottom w:val="single" w:color="auto" w:sz="4" w:space="0"/>
              <w:right w:val="single" w:color="auto" w:sz="4" w:space="0"/>
            </w:tcBorders>
            <w:vAlign w:val="center"/>
          </w:tcPr>
          <w:p w14:paraId="5C903894">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vAlign w:val="center"/>
          </w:tcPr>
          <w:p w14:paraId="26EECE6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法定代表人：</w:t>
            </w:r>
          </w:p>
        </w:tc>
      </w:tr>
      <w:tr w14:paraId="00CA7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582" w:type="dxa"/>
            <w:tcBorders>
              <w:top w:val="single" w:color="auto" w:sz="4" w:space="0"/>
              <w:left w:val="single" w:color="auto" w:sz="4" w:space="0"/>
              <w:bottom w:val="single" w:color="auto" w:sz="4" w:space="0"/>
              <w:right w:val="single" w:color="auto" w:sz="4" w:space="0"/>
            </w:tcBorders>
            <w:vAlign w:val="center"/>
          </w:tcPr>
          <w:p w14:paraId="5B63C34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vAlign w:val="center"/>
          </w:tcPr>
          <w:p w14:paraId="5ACF29A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委托代理人：</w:t>
            </w:r>
          </w:p>
        </w:tc>
      </w:tr>
      <w:tr w14:paraId="7151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582" w:type="dxa"/>
            <w:tcBorders>
              <w:top w:val="single" w:color="auto" w:sz="4" w:space="0"/>
              <w:left w:val="single" w:color="auto" w:sz="4" w:space="0"/>
              <w:bottom w:val="single" w:color="auto" w:sz="4" w:space="0"/>
              <w:right w:val="single" w:color="auto" w:sz="4" w:space="0"/>
            </w:tcBorders>
            <w:vAlign w:val="center"/>
          </w:tcPr>
          <w:p w14:paraId="0F55CB67">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vAlign w:val="center"/>
          </w:tcPr>
          <w:p w14:paraId="08ABDF2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电话：</w:t>
            </w:r>
          </w:p>
        </w:tc>
      </w:tr>
      <w:tr w14:paraId="22F8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582" w:type="dxa"/>
            <w:tcBorders>
              <w:top w:val="single" w:color="auto" w:sz="4" w:space="0"/>
              <w:left w:val="single" w:color="auto" w:sz="4" w:space="0"/>
              <w:bottom w:val="single" w:color="auto" w:sz="4" w:space="0"/>
              <w:right w:val="single" w:color="auto" w:sz="4" w:space="0"/>
            </w:tcBorders>
            <w:vAlign w:val="center"/>
          </w:tcPr>
          <w:p w14:paraId="59383ABB">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vAlign w:val="center"/>
          </w:tcPr>
          <w:p w14:paraId="22BE6CD5">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 xml:space="preserve">开户银行： </w:t>
            </w:r>
          </w:p>
        </w:tc>
      </w:tr>
      <w:tr w14:paraId="3106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582" w:type="dxa"/>
            <w:tcBorders>
              <w:top w:val="single" w:color="auto" w:sz="4" w:space="0"/>
              <w:left w:val="single" w:color="auto" w:sz="4" w:space="0"/>
              <w:bottom w:val="single" w:color="auto" w:sz="4" w:space="0"/>
              <w:right w:val="single" w:color="auto" w:sz="4" w:space="0"/>
            </w:tcBorders>
            <w:vAlign w:val="center"/>
          </w:tcPr>
          <w:p w14:paraId="16C90DE3">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vAlign w:val="center"/>
          </w:tcPr>
          <w:p w14:paraId="7EF4C068">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账号：</w:t>
            </w:r>
          </w:p>
        </w:tc>
      </w:tr>
      <w:tr w14:paraId="54348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4582" w:type="dxa"/>
            <w:tcBorders>
              <w:top w:val="single" w:color="auto" w:sz="4" w:space="0"/>
              <w:left w:val="single" w:color="auto" w:sz="4" w:space="0"/>
              <w:bottom w:val="single" w:color="auto" w:sz="4" w:space="0"/>
              <w:right w:val="single" w:color="auto" w:sz="4" w:space="0"/>
            </w:tcBorders>
            <w:vAlign w:val="center"/>
          </w:tcPr>
          <w:p w14:paraId="30A8FBA6">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vAlign w:val="center"/>
          </w:tcPr>
          <w:p w14:paraId="2F2E8CC0">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邮政编码：</w:t>
            </w:r>
          </w:p>
        </w:tc>
      </w:tr>
    </w:tbl>
    <w:p w14:paraId="5DCD1E6A">
      <w:pPr>
        <w:pStyle w:val="23"/>
        <w:rPr>
          <w:rFonts w:hint="eastAsia" w:ascii="宋体" w:hAnsi="宋体" w:cs="宋体"/>
          <w:b/>
          <w:color w:val="auto"/>
          <w:kern w:val="2"/>
          <w:szCs w:val="21"/>
          <w:highlight w:val="none"/>
        </w:rPr>
      </w:pPr>
    </w:p>
    <w:p w14:paraId="288DE8DE">
      <w:pPr>
        <w:rPr>
          <w:rFonts w:hint="eastAsia" w:hAnsi="宋体" w:cs="宋体"/>
          <w:b/>
          <w:color w:val="auto"/>
          <w:sz w:val="21"/>
          <w:highlight w:val="none"/>
        </w:rPr>
      </w:pPr>
      <w:r>
        <w:rPr>
          <w:rFonts w:hint="eastAsia" w:hAnsi="宋体" w:cs="宋体"/>
          <w:b/>
          <w:color w:val="auto"/>
          <w:sz w:val="21"/>
          <w:highlight w:val="none"/>
        </w:rPr>
        <w:br w:type="page"/>
      </w:r>
    </w:p>
    <w:p w14:paraId="033AF7F2">
      <w:pPr>
        <w:pStyle w:val="20"/>
        <w:spacing w:line="360" w:lineRule="auto"/>
        <w:rPr>
          <w:rFonts w:hint="eastAsia" w:hAnsi="宋体" w:cs="宋体"/>
          <w:color w:val="auto"/>
          <w:sz w:val="21"/>
          <w:highlight w:val="none"/>
        </w:rPr>
      </w:pPr>
      <w:r>
        <w:rPr>
          <w:rFonts w:hint="eastAsia" w:hAnsi="宋体" w:cs="宋体"/>
          <w:b/>
          <w:color w:val="auto"/>
          <w:sz w:val="21"/>
          <w:highlight w:val="none"/>
        </w:rPr>
        <w:t>附件</w:t>
      </w:r>
      <w:r>
        <w:rPr>
          <w:rFonts w:hint="eastAsia" w:hAnsi="宋体" w:cs="宋体"/>
          <w:b/>
          <w:color w:val="auto"/>
          <w:sz w:val="21"/>
          <w:highlight w:val="none"/>
          <w:lang w:val="en-US" w:eastAsia="zh-CN"/>
        </w:rPr>
        <w:t>1</w:t>
      </w:r>
      <w:r>
        <w:rPr>
          <w:rFonts w:hint="eastAsia" w:hAnsi="宋体" w:cs="宋体"/>
          <w:b/>
          <w:color w:val="auto"/>
          <w:sz w:val="21"/>
          <w:highlight w:val="none"/>
        </w:rPr>
        <w:t>：</w:t>
      </w:r>
    </w:p>
    <w:p w14:paraId="415FF8CB">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政府采购项目合同验收报告（格式）</w:t>
      </w:r>
    </w:p>
    <w:p w14:paraId="6C93C23F">
      <w:pPr>
        <w:widowControl/>
        <w:spacing w:line="360" w:lineRule="auto"/>
        <w:jc w:val="center"/>
        <w:rPr>
          <w:rFonts w:hint="eastAsia" w:ascii="宋体" w:hAnsi="宋体" w:cs="宋体"/>
          <w:b/>
          <w:bCs/>
          <w:color w:val="auto"/>
          <w:kern w:val="0"/>
          <w:szCs w:val="21"/>
          <w:highlight w:val="none"/>
        </w:rPr>
      </w:pPr>
    </w:p>
    <w:p w14:paraId="4F94A156">
      <w:pPr>
        <w:widowControl/>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根据政府采购合同（采购合同编号：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（采购项目名称）       </w:t>
      </w:r>
      <w:r>
        <w:rPr>
          <w:rFonts w:hint="eastAsia" w:ascii="宋体" w:hAnsi="宋体" w:cs="宋体"/>
          <w:color w:val="auto"/>
          <w:kern w:val="0"/>
          <w:szCs w:val="21"/>
          <w:highlight w:val="none"/>
        </w:rPr>
        <w:t>政府采购项目中标（或成交）供应商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提供的货物（或服务）进行了验收，验收情况如下：</w:t>
      </w:r>
    </w:p>
    <w:tbl>
      <w:tblPr>
        <w:tblStyle w:val="3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92"/>
        <w:gridCol w:w="744"/>
        <w:gridCol w:w="1961"/>
        <w:gridCol w:w="1278"/>
        <w:gridCol w:w="1822"/>
        <w:gridCol w:w="13"/>
        <w:gridCol w:w="847"/>
        <w:gridCol w:w="893"/>
        <w:gridCol w:w="1297"/>
      </w:tblGrid>
      <w:tr w14:paraId="1E4387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8" w:hRule="atLeast"/>
          <w:jc w:val="center"/>
        </w:trPr>
        <w:tc>
          <w:tcPr>
            <w:tcW w:w="592" w:type="dxa"/>
            <w:tcBorders>
              <w:top w:val="single" w:color="auto" w:sz="4" w:space="0"/>
              <w:right w:val="single" w:color="auto" w:sz="4" w:space="0"/>
            </w:tcBorders>
            <w:vAlign w:val="center"/>
          </w:tcPr>
          <w:p w14:paraId="42ADB678">
            <w:pPr>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705" w:type="dxa"/>
            <w:gridSpan w:val="2"/>
            <w:tcBorders>
              <w:top w:val="single" w:color="auto" w:sz="4" w:space="0"/>
              <w:left w:val="single" w:color="auto" w:sz="4" w:space="0"/>
            </w:tcBorders>
            <w:vAlign w:val="center"/>
          </w:tcPr>
          <w:p w14:paraId="323CC44D">
            <w:pPr>
              <w:jc w:val="center"/>
              <w:rPr>
                <w:rFonts w:hint="eastAsia" w:ascii="宋体" w:hAnsi="宋体" w:cs="宋体"/>
                <w:color w:val="auto"/>
                <w:szCs w:val="21"/>
                <w:highlight w:val="none"/>
              </w:rPr>
            </w:pPr>
            <w:r>
              <w:rPr>
                <w:rFonts w:hint="eastAsia" w:ascii="宋体" w:hAnsi="宋体" w:cs="宋体"/>
                <w:color w:val="auto"/>
                <w:szCs w:val="21"/>
                <w:highlight w:val="none"/>
              </w:rPr>
              <w:t>名    称</w:t>
            </w:r>
          </w:p>
        </w:tc>
        <w:tc>
          <w:tcPr>
            <w:tcW w:w="3100" w:type="dxa"/>
            <w:gridSpan w:val="2"/>
            <w:vAlign w:val="center"/>
          </w:tcPr>
          <w:p w14:paraId="1A527B6D">
            <w:pPr>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w:t>
            </w:r>
          </w:p>
          <w:p w14:paraId="4C0BACF4">
            <w:pPr>
              <w:jc w:val="center"/>
              <w:rPr>
                <w:rFonts w:hint="eastAsia" w:ascii="宋体" w:hAnsi="宋体" w:cs="宋体"/>
                <w:color w:val="auto"/>
                <w:szCs w:val="21"/>
                <w:highlight w:val="none"/>
              </w:rPr>
            </w:pPr>
            <w:r>
              <w:rPr>
                <w:rFonts w:hint="eastAsia" w:ascii="宋体" w:hAnsi="宋体" w:cs="宋体"/>
                <w:color w:val="auto"/>
                <w:szCs w:val="21"/>
                <w:highlight w:val="none"/>
              </w:rPr>
              <w:t>（或服务内容、标准）</w:t>
            </w:r>
          </w:p>
        </w:tc>
        <w:tc>
          <w:tcPr>
            <w:tcW w:w="860" w:type="dxa"/>
            <w:gridSpan w:val="2"/>
            <w:vAlign w:val="center"/>
          </w:tcPr>
          <w:p w14:paraId="1AAC4B97">
            <w:pPr>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893" w:type="dxa"/>
            <w:tcBorders>
              <w:right w:val="single" w:color="auto" w:sz="4" w:space="0"/>
            </w:tcBorders>
            <w:vAlign w:val="center"/>
          </w:tcPr>
          <w:p w14:paraId="5C3208F7">
            <w:pPr>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c>
          <w:tcPr>
            <w:tcW w:w="1297" w:type="dxa"/>
            <w:tcBorders>
              <w:left w:val="single" w:color="auto" w:sz="4" w:space="0"/>
            </w:tcBorders>
            <w:vAlign w:val="center"/>
          </w:tcPr>
          <w:p w14:paraId="68E9E0A8">
            <w:pPr>
              <w:jc w:val="center"/>
              <w:rPr>
                <w:rFonts w:hint="eastAsia" w:ascii="宋体" w:hAnsi="宋体" w:cs="宋体"/>
                <w:color w:val="auto"/>
                <w:szCs w:val="21"/>
                <w:highlight w:val="none"/>
              </w:rPr>
            </w:pPr>
            <w:r>
              <w:rPr>
                <w:rFonts w:hint="eastAsia" w:ascii="宋体" w:hAnsi="宋体" w:cs="宋体"/>
                <w:color w:val="auto"/>
                <w:szCs w:val="21"/>
                <w:highlight w:val="none"/>
              </w:rPr>
              <w:t>与合同约定</w:t>
            </w:r>
          </w:p>
          <w:p w14:paraId="40B3288E">
            <w:pPr>
              <w:jc w:val="center"/>
              <w:rPr>
                <w:rFonts w:hint="eastAsia" w:ascii="宋体" w:hAnsi="宋体" w:cs="宋体"/>
                <w:color w:val="auto"/>
                <w:szCs w:val="21"/>
                <w:highlight w:val="none"/>
              </w:rPr>
            </w:pPr>
            <w:r>
              <w:rPr>
                <w:rFonts w:hint="eastAsia" w:ascii="宋体" w:hAnsi="宋体" w:cs="宋体"/>
                <w:color w:val="auto"/>
                <w:szCs w:val="21"/>
                <w:highlight w:val="none"/>
              </w:rPr>
              <w:t>是否一致</w:t>
            </w:r>
          </w:p>
        </w:tc>
      </w:tr>
      <w:tr w14:paraId="3A0FA5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498836D8">
            <w:pPr>
              <w:rPr>
                <w:rFonts w:hint="eastAsia" w:ascii="宋体" w:hAnsi="宋体" w:cs="宋体"/>
                <w:color w:val="auto"/>
                <w:szCs w:val="21"/>
                <w:highlight w:val="none"/>
              </w:rPr>
            </w:pPr>
          </w:p>
        </w:tc>
        <w:tc>
          <w:tcPr>
            <w:tcW w:w="2705" w:type="dxa"/>
            <w:gridSpan w:val="2"/>
            <w:tcBorders>
              <w:left w:val="single" w:color="auto" w:sz="4" w:space="0"/>
            </w:tcBorders>
            <w:vAlign w:val="center"/>
          </w:tcPr>
          <w:p w14:paraId="46A6F98E">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vAlign w:val="center"/>
          </w:tcPr>
          <w:p w14:paraId="3A5574B9">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vAlign w:val="center"/>
          </w:tcPr>
          <w:p w14:paraId="0083A858">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vAlign w:val="center"/>
          </w:tcPr>
          <w:p w14:paraId="742ED742">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vAlign w:val="center"/>
          </w:tcPr>
          <w:p w14:paraId="359EFDA6">
            <w:pPr>
              <w:rPr>
                <w:rFonts w:hint="eastAsia" w:ascii="宋体" w:hAnsi="宋体" w:cs="宋体"/>
                <w:color w:val="auto"/>
                <w:szCs w:val="21"/>
                <w:highlight w:val="none"/>
              </w:rPr>
            </w:pPr>
          </w:p>
        </w:tc>
      </w:tr>
      <w:tr w14:paraId="3E7D33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157739BC">
            <w:pPr>
              <w:rPr>
                <w:rFonts w:hint="eastAsia" w:ascii="宋体" w:hAnsi="宋体" w:cs="宋体"/>
                <w:color w:val="auto"/>
                <w:szCs w:val="21"/>
                <w:highlight w:val="none"/>
              </w:rPr>
            </w:pPr>
          </w:p>
        </w:tc>
        <w:tc>
          <w:tcPr>
            <w:tcW w:w="2705" w:type="dxa"/>
            <w:gridSpan w:val="2"/>
            <w:tcBorders>
              <w:left w:val="single" w:color="auto" w:sz="4" w:space="0"/>
            </w:tcBorders>
            <w:vAlign w:val="center"/>
          </w:tcPr>
          <w:p w14:paraId="75A70AB0">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vAlign w:val="center"/>
          </w:tcPr>
          <w:p w14:paraId="0BBF5A01">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vAlign w:val="center"/>
          </w:tcPr>
          <w:p w14:paraId="78933D7E">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vAlign w:val="center"/>
          </w:tcPr>
          <w:p w14:paraId="348B501F">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vAlign w:val="center"/>
          </w:tcPr>
          <w:p w14:paraId="7475C2A9">
            <w:pPr>
              <w:rPr>
                <w:rFonts w:hint="eastAsia" w:ascii="宋体" w:hAnsi="宋体" w:cs="宋体"/>
                <w:color w:val="auto"/>
                <w:szCs w:val="21"/>
                <w:highlight w:val="none"/>
              </w:rPr>
            </w:pPr>
          </w:p>
        </w:tc>
      </w:tr>
      <w:tr w14:paraId="5B001D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500BBEE6">
            <w:pPr>
              <w:rPr>
                <w:rFonts w:hint="eastAsia" w:ascii="宋体" w:hAnsi="宋体" w:cs="宋体"/>
                <w:color w:val="auto"/>
                <w:szCs w:val="21"/>
                <w:highlight w:val="none"/>
              </w:rPr>
            </w:pPr>
          </w:p>
        </w:tc>
        <w:tc>
          <w:tcPr>
            <w:tcW w:w="2705" w:type="dxa"/>
            <w:gridSpan w:val="2"/>
            <w:tcBorders>
              <w:left w:val="single" w:color="auto" w:sz="4" w:space="0"/>
            </w:tcBorders>
            <w:vAlign w:val="center"/>
          </w:tcPr>
          <w:p w14:paraId="0D03F86E">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vAlign w:val="center"/>
          </w:tcPr>
          <w:p w14:paraId="3E80A9C0">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vAlign w:val="center"/>
          </w:tcPr>
          <w:p w14:paraId="79D66777">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vAlign w:val="center"/>
          </w:tcPr>
          <w:p w14:paraId="25A3AAB9">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vAlign w:val="center"/>
          </w:tcPr>
          <w:p w14:paraId="3B62D63B">
            <w:pPr>
              <w:rPr>
                <w:rFonts w:hint="eastAsia" w:ascii="宋体" w:hAnsi="宋体" w:cs="宋体"/>
                <w:color w:val="auto"/>
                <w:szCs w:val="21"/>
                <w:highlight w:val="none"/>
              </w:rPr>
            </w:pPr>
          </w:p>
        </w:tc>
      </w:tr>
      <w:tr w14:paraId="2CD38EE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1408362F">
            <w:pPr>
              <w:rPr>
                <w:rFonts w:hint="eastAsia" w:ascii="宋体" w:hAnsi="宋体" w:cs="宋体"/>
                <w:color w:val="auto"/>
                <w:szCs w:val="21"/>
                <w:highlight w:val="none"/>
              </w:rPr>
            </w:pPr>
          </w:p>
        </w:tc>
        <w:tc>
          <w:tcPr>
            <w:tcW w:w="2705" w:type="dxa"/>
            <w:gridSpan w:val="2"/>
            <w:tcBorders>
              <w:left w:val="single" w:color="auto" w:sz="4" w:space="0"/>
            </w:tcBorders>
            <w:vAlign w:val="center"/>
          </w:tcPr>
          <w:p w14:paraId="66E3B304">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vAlign w:val="center"/>
          </w:tcPr>
          <w:p w14:paraId="4CB4F1D9">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60" w:type="dxa"/>
            <w:gridSpan w:val="2"/>
            <w:vAlign w:val="center"/>
          </w:tcPr>
          <w:p w14:paraId="426D0FB7">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vAlign w:val="center"/>
          </w:tcPr>
          <w:p w14:paraId="1588097A">
            <w:pPr>
              <w:rPr>
                <w:rFonts w:hint="eastAsia" w:ascii="宋体" w:hAnsi="宋体" w:cs="宋体"/>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vAlign w:val="center"/>
          </w:tcPr>
          <w:p w14:paraId="539D7A22">
            <w:pPr>
              <w:rPr>
                <w:rFonts w:hint="eastAsia" w:ascii="宋体" w:hAnsi="宋体" w:cs="宋体"/>
                <w:color w:val="auto"/>
                <w:szCs w:val="21"/>
                <w:highlight w:val="none"/>
              </w:rPr>
            </w:pPr>
          </w:p>
        </w:tc>
      </w:tr>
      <w:tr w14:paraId="68BCE2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799347EB">
            <w:pPr>
              <w:rPr>
                <w:rFonts w:hint="eastAsia" w:ascii="宋体" w:hAnsi="宋体" w:cs="宋体"/>
                <w:color w:val="auto"/>
                <w:szCs w:val="21"/>
                <w:highlight w:val="none"/>
              </w:rPr>
            </w:pPr>
          </w:p>
        </w:tc>
        <w:tc>
          <w:tcPr>
            <w:tcW w:w="2705" w:type="dxa"/>
            <w:gridSpan w:val="2"/>
            <w:tcBorders>
              <w:left w:val="single" w:color="auto" w:sz="4" w:space="0"/>
            </w:tcBorders>
            <w:vAlign w:val="center"/>
          </w:tcPr>
          <w:p w14:paraId="55D3BBDC">
            <w:pPr>
              <w:rPr>
                <w:rFonts w:hint="eastAsia" w:ascii="宋体" w:hAnsi="宋体" w:cs="宋体"/>
                <w:color w:val="auto"/>
                <w:szCs w:val="21"/>
                <w:highlight w:val="none"/>
              </w:rPr>
            </w:pPr>
          </w:p>
        </w:tc>
        <w:tc>
          <w:tcPr>
            <w:tcW w:w="3100" w:type="dxa"/>
            <w:gridSpan w:val="2"/>
            <w:vAlign w:val="center"/>
          </w:tcPr>
          <w:p w14:paraId="4357AEF1">
            <w:pPr>
              <w:rPr>
                <w:rFonts w:hint="eastAsia" w:ascii="宋体" w:hAnsi="宋体" w:cs="宋体"/>
                <w:color w:val="auto"/>
                <w:szCs w:val="21"/>
                <w:highlight w:val="none"/>
              </w:rPr>
            </w:pPr>
          </w:p>
        </w:tc>
        <w:tc>
          <w:tcPr>
            <w:tcW w:w="860" w:type="dxa"/>
            <w:gridSpan w:val="2"/>
            <w:vAlign w:val="center"/>
          </w:tcPr>
          <w:p w14:paraId="6D59EC6F">
            <w:pPr>
              <w:rPr>
                <w:rFonts w:hint="eastAsia" w:ascii="宋体" w:hAnsi="宋体" w:cs="宋体"/>
                <w:color w:val="auto"/>
                <w:szCs w:val="21"/>
                <w:highlight w:val="none"/>
              </w:rPr>
            </w:pPr>
          </w:p>
        </w:tc>
        <w:tc>
          <w:tcPr>
            <w:tcW w:w="893" w:type="dxa"/>
            <w:tcBorders>
              <w:right w:val="single" w:color="auto" w:sz="4" w:space="0"/>
            </w:tcBorders>
            <w:vAlign w:val="center"/>
          </w:tcPr>
          <w:p w14:paraId="530319D6">
            <w:pPr>
              <w:rPr>
                <w:rFonts w:hint="eastAsia" w:ascii="宋体" w:hAnsi="宋体" w:cs="宋体"/>
                <w:color w:val="auto"/>
                <w:szCs w:val="21"/>
                <w:highlight w:val="none"/>
              </w:rPr>
            </w:pPr>
          </w:p>
        </w:tc>
        <w:tc>
          <w:tcPr>
            <w:tcW w:w="1297" w:type="dxa"/>
            <w:tcBorders>
              <w:left w:val="single" w:color="auto" w:sz="4" w:space="0"/>
            </w:tcBorders>
            <w:vAlign w:val="center"/>
          </w:tcPr>
          <w:p w14:paraId="6725C2B4">
            <w:pPr>
              <w:rPr>
                <w:rFonts w:hint="eastAsia" w:ascii="宋体" w:hAnsi="宋体" w:cs="宋体"/>
                <w:color w:val="auto"/>
                <w:szCs w:val="21"/>
                <w:highlight w:val="none"/>
              </w:rPr>
            </w:pPr>
          </w:p>
        </w:tc>
      </w:tr>
      <w:tr w14:paraId="768010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6397" w:type="dxa"/>
            <w:gridSpan w:val="5"/>
            <w:vAlign w:val="center"/>
          </w:tcPr>
          <w:p w14:paraId="7210F0B9">
            <w:pP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0" w:type="dxa"/>
            <w:gridSpan w:val="2"/>
            <w:vAlign w:val="center"/>
          </w:tcPr>
          <w:p w14:paraId="6A52DF3C">
            <w:pPr>
              <w:rPr>
                <w:rFonts w:hint="eastAsia" w:ascii="宋体" w:hAnsi="宋体" w:cs="宋体"/>
                <w:color w:val="auto"/>
                <w:szCs w:val="21"/>
                <w:highlight w:val="none"/>
              </w:rPr>
            </w:pPr>
          </w:p>
        </w:tc>
        <w:tc>
          <w:tcPr>
            <w:tcW w:w="893" w:type="dxa"/>
            <w:tcBorders>
              <w:right w:val="single" w:color="auto" w:sz="4" w:space="0"/>
            </w:tcBorders>
            <w:vAlign w:val="center"/>
          </w:tcPr>
          <w:p w14:paraId="77233223">
            <w:pPr>
              <w:rPr>
                <w:rFonts w:hint="eastAsia" w:ascii="宋体" w:hAnsi="宋体" w:cs="宋体"/>
                <w:color w:val="auto"/>
                <w:szCs w:val="21"/>
                <w:highlight w:val="none"/>
              </w:rPr>
            </w:pPr>
          </w:p>
        </w:tc>
        <w:tc>
          <w:tcPr>
            <w:tcW w:w="1297" w:type="dxa"/>
            <w:tcBorders>
              <w:left w:val="single" w:color="auto" w:sz="4" w:space="0"/>
            </w:tcBorders>
            <w:vAlign w:val="center"/>
          </w:tcPr>
          <w:p w14:paraId="347EFEC5">
            <w:pPr>
              <w:rPr>
                <w:rFonts w:hint="eastAsia" w:ascii="宋体" w:hAnsi="宋体" w:cs="宋体"/>
                <w:color w:val="auto"/>
                <w:szCs w:val="21"/>
                <w:highlight w:val="none"/>
              </w:rPr>
            </w:pPr>
          </w:p>
        </w:tc>
      </w:tr>
      <w:tr w14:paraId="4A4589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9447" w:type="dxa"/>
            <w:gridSpan w:val="9"/>
            <w:vAlign w:val="center"/>
          </w:tcPr>
          <w:p w14:paraId="3F093767">
            <w:pPr>
              <w:rPr>
                <w:rFonts w:hint="eastAsia" w:ascii="宋体" w:hAnsi="宋体" w:cs="宋体"/>
                <w:color w:val="auto"/>
                <w:szCs w:val="21"/>
                <w:highlight w:val="none"/>
              </w:rPr>
            </w:pPr>
            <w:r>
              <w:rPr>
                <w:rFonts w:hint="eastAsia" w:ascii="宋体" w:hAnsi="宋体" w:cs="宋体"/>
                <w:color w:val="auto"/>
                <w:szCs w:val="21"/>
                <w:highlight w:val="none"/>
              </w:rPr>
              <w:t>合 计 大 写 金 额 ：人民币                             元</w:t>
            </w:r>
          </w:p>
        </w:tc>
      </w:tr>
      <w:tr w14:paraId="0341D2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0" w:hRule="atLeast"/>
          <w:jc w:val="center"/>
        </w:trPr>
        <w:tc>
          <w:tcPr>
            <w:tcW w:w="1336" w:type="dxa"/>
            <w:gridSpan w:val="2"/>
            <w:vAlign w:val="center"/>
          </w:tcPr>
          <w:p w14:paraId="171C8BF1">
            <w:pP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3239" w:type="dxa"/>
            <w:gridSpan w:val="2"/>
            <w:vAlign w:val="center"/>
          </w:tcPr>
          <w:p w14:paraId="34E64225">
            <w:pPr>
              <w:rPr>
                <w:rFonts w:hint="eastAsia" w:ascii="宋体" w:hAnsi="宋体" w:cs="宋体"/>
                <w:color w:val="auto"/>
                <w:szCs w:val="21"/>
                <w:highlight w:val="none"/>
              </w:rPr>
            </w:pPr>
          </w:p>
        </w:tc>
        <w:tc>
          <w:tcPr>
            <w:tcW w:w="1835" w:type="dxa"/>
            <w:gridSpan w:val="2"/>
            <w:vAlign w:val="center"/>
          </w:tcPr>
          <w:p w14:paraId="2DA4C400">
            <w:pP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3037" w:type="dxa"/>
            <w:gridSpan w:val="3"/>
            <w:vAlign w:val="center"/>
          </w:tcPr>
          <w:p w14:paraId="7A214B37">
            <w:pPr>
              <w:rPr>
                <w:rFonts w:hint="eastAsia" w:ascii="宋体" w:hAnsi="宋体" w:cs="宋体"/>
                <w:color w:val="auto"/>
                <w:szCs w:val="21"/>
                <w:highlight w:val="none"/>
              </w:rPr>
            </w:pPr>
          </w:p>
        </w:tc>
      </w:tr>
      <w:tr w14:paraId="360D0E7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1336" w:type="dxa"/>
            <w:gridSpan w:val="2"/>
            <w:tcMar>
              <w:left w:w="108" w:type="dxa"/>
              <w:right w:w="108" w:type="dxa"/>
            </w:tcMar>
            <w:vAlign w:val="center"/>
          </w:tcPr>
          <w:p w14:paraId="2724BF18">
            <w:pPr>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8111" w:type="dxa"/>
            <w:gridSpan w:val="7"/>
            <w:tcMar>
              <w:left w:w="108" w:type="dxa"/>
              <w:right w:w="108" w:type="dxa"/>
            </w:tcMar>
            <w:vAlign w:val="center"/>
          </w:tcPr>
          <w:p w14:paraId="7CE44C6B">
            <w:pPr>
              <w:rPr>
                <w:rFonts w:hint="eastAsia" w:ascii="宋体" w:hAnsi="宋体" w:cs="宋体"/>
                <w:color w:val="auto"/>
                <w:szCs w:val="21"/>
                <w:highlight w:val="none"/>
              </w:rPr>
            </w:pPr>
            <w:r>
              <w:rPr>
                <w:rFonts w:hint="eastAsia" w:ascii="宋体" w:hAnsi="宋体" w:cs="宋体"/>
                <w:color w:val="auto"/>
                <w:szCs w:val="21"/>
                <w:highlight w:val="none"/>
              </w:rPr>
              <w:t> (应按采购合同、采购文件、</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响应文件及验收方案等进行验收；并核对中标或成交供应商在安装调试等方面是否违反合同约定或服务规范要求、提供的质量保证证明材料是否齐全、应有的配件及附件是否达到合同约定等。可附件)</w:t>
            </w:r>
          </w:p>
        </w:tc>
      </w:tr>
      <w:tr w14:paraId="7B88BB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5" w:hRule="atLeast"/>
          <w:jc w:val="center"/>
        </w:trPr>
        <w:tc>
          <w:tcPr>
            <w:tcW w:w="1336" w:type="dxa"/>
            <w:gridSpan w:val="2"/>
            <w:vMerge w:val="restart"/>
            <w:tcMar>
              <w:left w:w="108" w:type="dxa"/>
              <w:right w:w="108" w:type="dxa"/>
            </w:tcMar>
            <w:vAlign w:val="center"/>
          </w:tcPr>
          <w:p w14:paraId="2C95CB73">
            <w:pPr>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8111" w:type="dxa"/>
            <w:gridSpan w:val="7"/>
            <w:tcBorders>
              <w:bottom w:val="single" w:color="auto" w:sz="4" w:space="0"/>
            </w:tcBorders>
            <w:vAlign w:val="center"/>
          </w:tcPr>
          <w:p w14:paraId="6BEED718">
            <w:pPr>
              <w:rPr>
                <w:rFonts w:hint="eastAsia" w:ascii="宋体" w:hAnsi="宋体" w:cs="宋体"/>
                <w:color w:val="auto"/>
                <w:szCs w:val="21"/>
                <w:highlight w:val="none"/>
              </w:rPr>
            </w:pPr>
            <w:r>
              <w:rPr>
                <w:rFonts w:hint="eastAsia" w:ascii="宋体" w:hAnsi="宋体" w:cs="宋体"/>
                <w:color w:val="auto"/>
                <w:szCs w:val="21"/>
                <w:highlight w:val="none"/>
              </w:rPr>
              <w:t>验收结论性意见：</w:t>
            </w:r>
          </w:p>
          <w:p w14:paraId="46F8745F">
            <w:pPr>
              <w:rPr>
                <w:rFonts w:hint="eastAsia" w:ascii="宋体" w:hAnsi="宋体" w:cs="宋体"/>
                <w:color w:val="auto"/>
                <w:szCs w:val="21"/>
                <w:highlight w:val="none"/>
              </w:rPr>
            </w:pPr>
          </w:p>
          <w:p w14:paraId="2F25E141">
            <w:pPr>
              <w:rPr>
                <w:rFonts w:hint="eastAsia" w:ascii="宋体" w:hAnsi="宋体" w:cs="宋体"/>
                <w:color w:val="auto"/>
                <w:szCs w:val="21"/>
                <w:highlight w:val="none"/>
              </w:rPr>
            </w:pPr>
          </w:p>
        </w:tc>
      </w:tr>
      <w:tr w14:paraId="1A9CDD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8" w:hRule="atLeast"/>
          <w:jc w:val="center"/>
        </w:trPr>
        <w:tc>
          <w:tcPr>
            <w:tcW w:w="1336" w:type="dxa"/>
            <w:gridSpan w:val="2"/>
            <w:vMerge w:val="continue"/>
            <w:tcMar>
              <w:left w:w="108" w:type="dxa"/>
              <w:right w:w="108" w:type="dxa"/>
            </w:tcMar>
            <w:vAlign w:val="center"/>
          </w:tcPr>
          <w:p w14:paraId="2DE940DA">
            <w:pPr>
              <w:rPr>
                <w:color w:val="auto"/>
                <w:highlight w:val="none"/>
              </w:rPr>
            </w:pPr>
          </w:p>
        </w:tc>
        <w:tc>
          <w:tcPr>
            <w:tcW w:w="8111" w:type="dxa"/>
            <w:gridSpan w:val="7"/>
            <w:tcBorders>
              <w:top w:val="single" w:color="auto" w:sz="4" w:space="0"/>
            </w:tcBorders>
            <w:vAlign w:val="center"/>
          </w:tcPr>
          <w:p w14:paraId="1CDBDE25">
            <w:pPr>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35FDEA14">
            <w:pPr>
              <w:rPr>
                <w:rFonts w:hint="eastAsia" w:ascii="宋体" w:hAnsi="宋体" w:cs="宋体"/>
                <w:color w:val="auto"/>
                <w:szCs w:val="21"/>
                <w:highlight w:val="none"/>
              </w:rPr>
            </w:pPr>
          </w:p>
          <w:p w14:paraId="4CB233CD">
            <w:pPr>
              <w:rPr>
                <w:rFonts w:hint="eastAsia" w:ascii="宋体" w:hAnsi="宋体" w:cs="宋体"/>
                <w:color w:val="auto"/>
                <w:szCs w:val="21"/>
                <w:highlight w:val="none"/>
              </w:rPr>
            </w:pPr>
          </w:p>
        </w:tc>
      </w:tr>
      <w:tr w14:paraId="5B4D10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2" w:hRule="atLeast"/>
          <w:jc w:val="center"/>
        </w:trPr>
        <w:tc>
          <w:tcPr>
            <w:tcW w:w="9447" w:type="dxa"/>
            <w:gridSpan w:val="9"/>
            <w:tcMar>
              <w:left w:w="108" w:type="dxa"/>
              <w:right w:w="108" w:type="dxa"/>
            </w:tcMar>
            <w:vAlign w:val="center"/>
          </w:tcPr>
          <w:p w14:paraId="711AF687">
            <w:pPr>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649EEA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0" w:hRule="atLeast"/>
          <w:jc w:val="center"/>
        </w:trPr>
        <w:tc>
          <w:tcPr>
            <w:tcW w:w="9447" w:type="dxa"/>
            <w:gridSpan w:val="9"/>
            <w:tcMar>
              <w:left w:w="108" w:type="dxa"/>
              <w:right w:w="108" w:type="dxa"/>
            </w:tcMar>
            <w:vAlign w:val="center"/>
          </w:tcPr>
          <w:p w14:paraId="0E62D5E9">
            <w:pPr>
              <w:rPr>
                <w:rFonts w:hint="eastAsia" w:ascii="宋体" w:hAnsi="宋体" w:cs="宋体"/>
                <w:color w:val="auto"/>
                <w:szCs w:val="21"/>
                <w:highlight w:val="none"/>
              </w:rPr>
            </w:pPr>
            <w:r>
              <w:rPr>
                <w:rFonts w:hint="eastAsia" w:ascii="宋体" w:hAnsi="宋体" w:cs="宋体"/>
                <w:color w:val="auto"/>
                <w:szCs w:val="21"/>
                <w:highlight w:val="none"/>
              </w:rPr>
              <w:t>参与验收其他或监督人员签字：</w:t>
            </w:r>
          </w:p>
        </w:tc>
      </w:tr>
      <w:tr w14:paraId="017F34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84" w:hRule="atLeast"/>
          <w:jc w:val="center"/>
        </w:trPr>
        <w:tc>
          <w:tcPr>
            <w:tcW w:w="4575" w:type="dxa"/>
            <w:gridSpan w:val="4"/>
            <w:tcMar>
              <w:left w:w="108" w:type="dxa"/>
              <w:right w:w="108" w:type="dxa"/>
            </w:tcMar>
            <w:vAlign w:val="center"/>
          </w:tcPr>
          <w:p w14:paraId="7C91BB59">
            <w:pPr>
              <w:rPr>
                <w:rFonts w:hint="eastAsia" w:ascii="宋体" w:hAnsi="宋体" w:cs="宋体"/>
                <w:color w:val="auto"/>
                <w:szCs w:val="21"/>
                <w:highlight w:val="none"/>
              </w:rPr>
            </w:pPr>
            <w:r>
              <w:rPr>
                <w:rFonts w:hint="eastAsia" w:ascii="宋体" w:hAnsi="宋体" w:cs="宋体"/>
                <w:color w:val="auto"/>
                <w:szCs w:val="21"/>
                <w:highlight w:val="none"/>
              </w:rPr>
              <w:t>中标（或成交）供应商签字或盖章：</w:t>
            </w:r>
          </w:p>
          <w:p w14:paraId="0FDA7F8E">
            <w:pPr>
              <w:rPr>
                <w:rFonts w:hint="eastAsia" w:ascii="宋体" w:hAnsi="宋体" w:cs="宋体"/>
                <w:color w:val="auto"/>
                <w:szCs w:val="21"/>
                <w:highlight w:val="none"/>
              </w:rPr>
            </w:pPr>
          </w:p>
          <w:p w14:paraId="21AE3436">
            <w:pPr>
              <w:rPr>
                <w:rFonts w:hint="eastAsia" w:ascii="宋体" w:hAnsi="宋体" w:cs="宋体"/>
                <w:color w:val="auto"/>
                <w:szCs w:val="21"/>
                <w:highlight w:val="none"/>
              </w:rPr>
            </w:pPr>
            <w:r>
              <w:rPr>
                <w:rFonts w:hint="eastAsia" w:ascii="宋体" w:hAnsi="宋体" w:cs="宋体"/>
                <w:color w:val="auto"/>
                <w:szCs w:val="21"/>
                <w:highlight w:val="none"/>
              </w:rPr>
              <w:t>联系电话：</w:t>
            </w:r>
          </w:p>
          <w:p w14:paraId="7F3AA0FF">
            <w:pPr>
              <w:rPr>
                <w:rFonts w:hint="eastAsia" w:ascii="宋体" w:hAnsi="宋体" w:cs="宋体"/>
                <w:color w:val="auto"/>
                <w:szCs w:val="21"/>
                <w:highlight w:val="none"/>
              </w:rPr>
            </w:pPr>
          </w:p>
          <w:p w14:paraId="6CF36058">
            <w:pPr>
              <w:rPr>
                <w:rFonts w:hint="eastAsia" w:ascii="宋体" w:hAnsi="宋体" w:cs="宋体"/>
                <w:color w:val="auto"/>
                <w:szCs w:val="21"/>
                <w:highlight w:val="none"/>
              </w:rPr>
            </w:pPr>
            <w:r>
              <w:rPr>
                <w:rFonts w:hint="eastAsia" w:ascii="宋体" w:hAnsi="宋体" w:cs="宋体"/>
                <w:color w:val="auto"/>
                <w:szCs w:val="21"/>
                <w:highlight w:val="none"/>
              </w:rPr>
              <w:t>                            年  月   日</w:t>
            </w:r>
          </w:p>
        </w:tc>
        <w:tc>
          <w:tcPr>
            <w:tcW w:w="4872" w:type="dxa"/>
            <w:gridSpan w:val="5"/>
            <w:vAlign w:val="center"/>
          </w:tcPr>
          <w:p w14:paraId="0C977120">
            <w:pPr>
              <w:rPr>
                <w:rFonts w:hint="eastAsia" w:ascii="宋体" w:hAnsi="宋体" w:cs="宋体"/>
                <w:color w:val="auto"/>
                <w:szCs w:val="21"/>
                <w:highlight w:val="none"/>
              </w:rPr>
            </w:pPr>
            <w:r>
              <w:rPr>
                <w:rFonts w:hint="eastAsia" w:ascii="宋体" w:hAnsi="宋体" w:cs="宋体"/>
                <w:color w:val="auto"/>
                <w:szCs w:val="21"/>
                <w:highlight w:val="none"/>
              </w:rPr>
              <w:t>采购人的意见（盖章）：</w:t>
            </w:r>
          </w:p>
          <w:p w14:paraId="4DD719C3">
            <w:pPr>
              <w:rPr>
                <w:rFonts w:hint="eastAsia" w:ascii="宋体" w:hAnsi="宋体" w:cs="宋体"/>
                <w:color w:val="auto"/>
                <w:szCs w:val="21"/>
                <w:highlight w:val="none"/>
              </w:rPr>
            </w:pPr>
          </w:p>
          <w:p w14:paraId="296BDCA3">
            <w:pPr>
              <w:rPr>
                <w:rFonts w:hint="eastAsia" w:ascii="宋体" w:hAnsi="宋体" w:cs="宋体"/>
                <w:color w:val="auto"/>
                <w:szCs w:val="21"/>
                <w:highlight w:val="none"/>
              </w:rPr>
            </w:pPr>
            <w:r>
              <w:rPr>
                <w:rFonts w:hint="eastAsia" w:ascii="宋体" w:hAnsi="宋体" w:cs="宋体"/>
                <w:color w:val="auto"/>
                <w:szCs w:val="21"/>
                <w:highlight w:val="none"/>
              </w:rPr>
              <w:t>联系电话：</w:t>
            </w:r>
          </w:p>
          <w:p w14:paraId="0E6D8C5F">
            <w:pPr>
              <w:rPr>
                <w:rFonts w:hint="eastAsia" w:ascii="宋体" w:hAnsi="宋体" w:cs="宋体"/>
                <w:color w:val="auto"/>
                <w:szCs w:val="21"/>
                <w:highlight w:val="none"/>
              </w:rPr>
            </w:pPr>
          </w:p>
          <w:p w14:paraId="5DEA869C">
            <w:pP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bl>
    <w:p w14:paraId="3FEADEA9">
      <w:pPr>
        <w:widowControl/>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备注：本报告单一式三份（采购人1份、</w:t>
      </w:r>
      <w:r>
        <w:rPr>
          <w:rFonts w:hint="eastAsia" w:ascii="宋体" w:hAnsi="宋体" w:cs="宋体"/>
          <w:color w:val="auto"/>
          <w:kern w:val="0"/>
          <w:szCs w:val="21"/>
          <w:highlight w:val="none"/>
          <w:lang w:eastAsia="zh-CN"/>
        </w:rPr>
        <w:t>成交</w:t>
      </w:r>
      <w:r>
        <w:rPr>
          <w:rFonts w:hint="eastAsia" w:ascii="宋体" w:hAnsi="宋体" w:cs="宋体"/>
          <w:color w:val="auto"/>
          <w:kern w:val="0"/>
          <w:szCs w:val="21"/>
          <w:highlight w:val="none"/>
        </w:rPr>
        <w:t>人1份、采购代理机构1份）。</w:t>
      </w:r>
    </w:p>
    <w:p w14:paraId="650D5743">
      <w:pPr>
        <w:jc w:val="left"/>
        <w:rPr>
          <w:rFonts w:hint="eastAsia" w:ascii="宋体" w:hAnsi="宋体" w:cs="宋体"/>
          <w:color w:val="auto"/>
          <w:kern w:val="0"/>
          <w:szCs w:val="21"/>
          <w:highlight w:val="none"/>
        </w:rPr>
      </w:pPr>
    </w:p>
    <w:p w14:paraId="2238B6D5">
      <w:pPr>
        <w:snapToGrid w:val="0"/>
        <w:rPr>
          <w:rFonts w:hint="eastAsia" w:ascii="宋体" w:hAnsi="宋体" w:cs="宋体"/>
          <w:color w:val="auto"/>
          <w:szCs w:val="21"/>
          <w:highlight w:val="none"/>
        </w:rPr>
      </w:pPr>
    </w:p>
    <w:p w14:paraId="0AF9860A">
      <w:pPr>
        <w:snapToGrid w:val="0"/>
        <w:rPr>
          <w:rFonts w:hint="eastAsia" w:ascii="宋体" w:hAnsi="宋体" w:cs="宋体"/>
          <w:b/>
          <w:color w:val="auto"/>
          <w:szCs w:val="21"/>
          <w:highlight w:val="none"/>
        </w:rPr>
      </w:pPr>
      <w:r>
        <w:rPr>
          <w:rFonts w:hint="eastAsia" w:ascii="宋体" w:hAnsi="宋体" w:cs="宋体"/>
          <w:b/>
          <w:color w:val="auto"/>
          <w:szCs w:val="21"/>
          <w:highlight w:val="none"/>
        </w:rPr>
        <w:br w:type="page"/>
      </w:r>
    </w:p>
    <w:p w14:paraId="2F14C552">
      <w:pPr>
        <w:snapToGrid w:val="0"/>
        <w:rPr>
          <w:rFonts w:hint="eastAsia" w:ascii="宋体" w:hAnsi="宋体" w:cs="宋体"/>
          <w:color w:val="auto"/>
          <w:szCs w:val="21"/>
          <w:highlight w:val="none"/>
        </w:rPr>
      </w:pPr>
      <w:r>
        <w:rPr>
          <w:rFonts w:hint="eastAsia" w:ascii="宋体" w:hAnsi="宋体" w:cs="宋体"/>
          <w:b/>
          <w:color w:val="auto"/>
          <w:szCs w:val="21"/>
          <w:highlight w:val="none"/>
        </w:rPr>
        <w:t>附件</w:t>
      </w:r>
      <w:r>
        <w:rPr>
          <w:rFonts w:hint="eastAsia" w:ascii="宋体" w:hAnsi="宋体" w:cs="宋体"/>
          <w:b/>
          <w:color w:val="auto"/>
          <w:szCs w:val="21"/>
          <w:highlight w:val="none"/>
          <w:lang w:val="en-US" w:eastAsia="zh-CN"/>
        </w:rPr>
        <w:t>2</w:t>
      </w:r>
      <w:r>
        <w:rPr>
          <w:rFonts w:hint="eastAsia" w:ascii="宋体" w:hAnsi="宋体" w:cs="宋体"/>
          <w:b/>
          <w:color w:val="auto"/>
          <w:szCs w:val="21"/>
          <w:highlight w:val="none"/>
        </w:rPr>
        <w:t>：</w:t>
      </w:r>
    </w:p>
    <w:p w14:paraId="1F8A741F">
      <w:pPr>
        <w:jc w:val="center"/>
        <w:rPr>
          <w:rFonts w:hint="eastAsia" w:ascii="宋体" w:hAnsi="宋体" w:cs="宋体"/>
          <w:color w:val="auto"/>
          <w:szCs w:val="21"/>
          <w:highlight w:val="none"/>
        </w:rPr>
      </w:pPr>
      <w:r>
        <w:rPr>
          <w:rFonts w:hint="eastAsia" w:ascii="宋体" w:hAnsi="宋体" w:cs="宋体"/>
          <w:b/>
          <w:bCs/>
          <w:color w:val="auto"/>
          <w:kern w:val="0"/>
          <w:szCs w:val="21"/>
          <w:highlight w:val="none"/>
        </w:rPr>
        <w:t>政府采购项目履约保证金退付意见书（格式）</w:t>
      </w:r>
    </w:p>
    <w:p w14:paraId="75180FD1">
      <w:pPr>
        <w:jc w:val="center"/>
        <w:rPr>
          <w:rFonts w:hint="eastAsia" w:ascii="宋体" w:hAnsi="宋体" w:cs="宋体"/>
          <w:color w:val="auto"/>
          <w:szCs w:val="21"/>
          <w:highlight w:val="none"/>
        </w:rPr>
      </w:pP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8454"/>
      </w:tblGrid>
      <w:tr w14:paraId="34226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006" w:type="dxa"/>
            <w:vMerge w:val="restart"/>
            <w:vAlign w:val="center"/>
          </w:tcPr>
          <w:p w14:paraId="2791B61D">
            <w:pPr>
              <w:jc w:val="center"/>
              <w:rPr>
                <w:rFonts w:hint="eastAsia" w:ascii="宋体" w:hAnsi="宋体" w:cs="宋体"/>
                <w:color w:val="auto"/>
                <w:szCs w:val="21"/>
                <w:highlight w:val="none"/>
              </w:rPr>
            </w:pPr>
            <w:r>
              <w:rPr>
                <w:rFonts w:hint="eastAsia" w:ascii="宋体" w:hAnsi="宋体" w:cs="宋体"/>
                <w:color w:val="auto"/>
                <w:szCs w:val="21"/>
                <w:highlight w:val="none"/>
              </w:rPr>
              <w:t>供</w:t>
            </w:r>
          </w:p>
          <w:p w14:paraId="477035DF">
            <w:pPr>
              <w:jc w:val="center"/>
              <w:rPr>
                <w:rFonts w:hint="eastAsia" w:ascii="宋体" w:hAnsi="宋体" w:cs="宋体"/>
                <w:color w:val="auto"/>
                <w:szCs w:val="21"/>
                <w:highlight w:val="none"/>
              </w:rPr>
            </w:pPr>
            <w:r>
              <w:rPr>
                <w:rFonts w:hint="eastAsia" w:ascii="宋体" w:hAnsi="宋体" w:cs="宋体"/>
                <w:color w:val="auto"/>
                <w:szCs w:val="21"/>
                <w:highlight w:val="none"/>
              </w:rPr>
              <w:t>应</w:t>
            </w:r>
          </w:p>
          <w:p w14:paraId="1ACA7300">
            <w:pPr>
              <w:jc w:val="center"/>
              <w:rPr>
                <w:rFonts w:hint="eastAsia" w:ascii="宋体" w:hAnsi="宋体" w:cs="宋体"/>
                <w:color w:val="auto"/>
                <w:szCs w:val="21"/>
                <w:highlight w:val="none"/>
              </w:rPr>
            </w:pPr>
            <w:r>
              <w:rPr>
                <w:rFonts w:hint="eastAsia" w:ascii="宋体" w:hAnsi="宋体" w:cs="宋体"/>
                <w:color w:val="auto"/>
                <w:szCs w:val="21"/>
                <w:highlight w:val="none"/>
              </w:rPr>
              <w:t>商</w:t>
            </w:r>
          </w:p>
          <w:p w14:paraId="36E9C30D">
            <w:pPr>
              <w:jc w:val="center"/>
              <w:rPr>
                <w:rFonts w:hint="eastAsia" w:ascii="宋体" w:hAnsi="宋体" w:cs="宋体"/>
                <w:color w:val="auto"/>
                <w:szCs w:val="21"/>
                <w:highlight w:val="none"/>
              </w:rPr>
            </w:pPr>
            <w:r>
              <w:rPr>
                <w:rFonts w:hint="eastAsia" w:ascii="宋体" w:hAnsi="宋体" w:cs="宋体"/>
                <w:color w:val="auto"/>
                <w:szCs w:val="21"/>
                <w:highlight w:val="none"/>
              </w:rPr>
              <w:t>申</w:t>
            </w:r>
          </w:p>
          <w:p w14:paraId="15CD81B0">
            <w:pPr>
              <w:jc w:val="center"/>
              <w:rPr>
                <w:rFonts w:hint="eastAsia" w:ascii="宋体" w:hAnsi="宋体" w:cs="宋体"/>
                <w:color w:val="auto"/>
                <w:szCs w:val="21"/>
                <w:highlight w:val="none"/>
              </w:rPr>
            </w:pPr>
            <w:r>
              <w:rPr>
                <w:rFonts w:hint="eastAsia" w:ascii="宋体" w:hAnsi="宋体" w:cs="宋体"/>
                <w:color w:val="auto"/>
                <w:szCs w:val="21"/>
                <w:highlight w:val="none"/>
              </w:rPr>
              <w:t>请</w:t>
            </w:r>
          </w:p>
        </w:tc>
        <w:tc>
          <w:tcPr>
            <w:tcW w:w="8454" w:type="dxa"/>
            <w:vAlign w:val="center"/>
          </w:tcPr>
          <w:p w14:paraId="4545C9E6">
            <w:pPr>
              <w:rPr>
                <w:rFonts w:hint="eastAsia" w:ascii="宋体" w:hAnsi="宋体" w:cs="宋体"/>
                <w:color w:val="auto"/>
                <w:szCs w:val="21"/>
                <w:highlight w:val="none"/>
              </w:rPr>
            </w:pPr>
            <w:r>
              <w:rPr>
                <w:rFonts w:hint="eastAsia" w:ascii="宋体" w:hAnsi="宋体" w:cs="宋体"/>
                <w:color w:val="auto"/>
                <w:szCs w:val="21"/>
                <w:highlight w:val="none"/>
              </w:rPr>
              <w:t>采购项目编号：</w:t>
            </w:r>
          </w:p>
        </w:tc>
      </w:tr>
      <w:tr w14:paraId="5BC0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006" w:type="dxa"/>
            <w:vMerge w:val="continue"/>
          </w:tcPr>
          <w:p w14:paraId="6B086A4E">
            <w:pPr>
              <w:rPr>
                <w:color w:val="auto"/>
                <w:highlight w:val="none"/>
              </w:rPr>
            </w:pPr>
          </w:p>
        </w:tc>
        <w:tc>
          <w:tcPr>
            <w:tcW w:w="8454" w:type="dxa"/>
            <w:vAlign w:val="center"/>
          </w:tcPr>
          <w:p w14:paraId="7DA817A0">
            <w:pPr>
              <w:rPr>
                <w:rFonts w:hint="eastAsia" w:ascii="宋体" w:hAnsi="宋体" w:cs="宋体"/>
                <w:color w:val="auto"/>
                <w:szCs w:val="21"/>
                <w:highlight w:val="none"/>
              </w:rPr>
            </w:pPr>
            <w:r>
              <w:rPr>
                <w:rFonts w:hint="eastAsia" w:ascii="宋体" w:hAnsi="宋体" w:cs="宋体"/>
                <w:color w:val="auto"/>
                <w:szCs w:val="21"/>
                <w:highlight w:val="none"/>
              </w:rPr>
              <w:t xml:space="preserve">采购项目名称： </w:t>
            </w:r>
          </w:p>
        </w:tc>
      </w:tr>
      <w:tr w14:paraId="6328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4" w:hRule="atLeast"/>
          <w:jc w:val="center"/>
        </w:trPr>
        <w:tc>
          <w:tcPr>
            <w:tcW w:w="1006" w:type="dxa"/>
            <w:vMerge w:val="continue"/>
          </w:tcPr>
          <w:p w14:paraId="23B8B1ED">
            <w:pPr>
              <w:rPr>
                <w:color w:val="auto"/>
                <w:highlight w:val="none"/>
              </w:rPr>
            </w:pPr>
          </w:p>
        </w:tc>
        <w:tc>
          <w:tcPr>
            <w:tcW w:w="8454" w:type="dxa"/>
          </w:tcPr>
          <w:p w14:paraId="5F9DE6FA">
            <w:pPr>
              <w:rPr>
                <w:rFonts w:hint="eastAsia" w:ascii="宋体" w:hAnsi="宋体" w:cs="宋体"/>
                <w:color w:val="auto"/>
                <w:szCs w:val="21"/>
                <w:highlight w:val="none"/>
              </w:rPr>
            </w:pPr>
          </w:p>
          <w:p w14:paraId="23A928C3">
            <w:pPr>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该项目已于 年 月 日验收并交付使用。根据合同规定，可将履约保证金（大写）人民币 元（小写）￥ 元退付到达以下</w:t>
            </w:r>
            <w:r>
              <w:rPr>
                <w:rFonts w:hint="eastAsia" w:ascii="宋体" w:hAnsi="宋体" w:cs="宋体"/>
                <w:color w:val="auto"/>
                <w:szCs w:val="21"/>
                <w:highlight w:val="none"/>
                <w:lang w:eastAsia="zh-CN"/>
              </w:rPr>
              <w:t>账户</w:t>
            </w:r>
            <w:r>
              <w:rPr>
                <w:rFonts w:hint="eastAsia" w:ascii="宋体" w:hAnsi="宋体" w:cs="宋体"/>
                <w:color w:val="auto"/>
                <w:szCs w:val="21"/>
                <w:highlight w:val="none"/>
              </w:rPr>
              <w:t>：</w:t>
            </w:r>
          </w:p>
          <w:p w14:paraId="44B44AF2">
            <w:pPr>
              <w:rPr>
                <w:rFonts w:hint="eastAsia" w:ascii="宋体" w:hAnsi="宋体" w:cs="宋体"/>
                <w:color w:val="auto"/>
                <w:szCs w:val="21"/>
                <w:highlight w:val="none"/>
              </w:rPr>
            </w:pPr>
          </w:p>
          <w:p w14:paraId="2F34FEC1">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单位名称：</w:t>
            </w:r>
          </w:p>
          <w:p w14:paraId="70C9BBC7">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开户银行：</w:t>
            </w:r>
          </w:p>
          <w:p w14:paraId="0797DFEE">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银行帐号：</w:t>
            </w:r>
          </w:p>
          <w:p w14:paraId="61763ACE">
            <w:pPr>
              <w:rPr>
                <w:rFonts w:hint="eastAsia" w:ascii="宋体" w:hAnsi="宋体" w:cs="宋体"/>
                <w:color w:val="auto"/>
                <w:szCs w:val="21"/>
                <w:highlight w:val="none"/>
              </w:rPr>
            </w:pPr>
          </w:p>
          <w:p w14:paraId="00CB5255">
            <w:pPr>
              <w:rPr>
                <w:rFonts w:hint="eastAsia" w:ascii="宋体" w:hAnsi="宋体" w:cs="宋体"/>
                <w:color w:val="auto"/>
                <w:szCs w:val="21"/>
                <w:highlight w:val="none"/>
              </w:rPr>
            </w:pPr>
          </w:p>
          <w:p w14:paraId="14294A56">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联系人：</w:t>
            </w:r>
          </w:p>
          <w:p w14:paraId="3410F1CA">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联系电话：</w:t>
            </w:r>
          </w:p>
          <w:p w14:paraId="2473365D">
            <w:pPr>
              <w:rPr>
                <w:rFonts w:hint="eastAsia" w:ascii="宋体" w:hAnsi="宋体" w:cs="宋体"/>
                <w:color w:val="auto"/>
                <w:szCs w:val="21"/>
                <w:highlight w:val="none"/>
              </w:rPr>
            </w:pPr>
          </w:p>
          <w:p w14:paraId="2A37EF04">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 xml:space="preserve">                                       供应商签章</w:t>
            </w:r>
          </w:p>
          <w:p w14:paraId="62F5D918">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0D8F2654">
            <w:pPr>
              <w:rPr>
                <w:rFonts w:hint="eastAsia" w:ascii="宋体" w:hAnsi="宋体" w:cs="宋体"/>
                <w:color w:val="auto"/>
                <w:szCs w:val="21"/>
                <w:highlight w:val="none"/>
              </w:rPr>
            </w:pPr>
          </w:p>
        </w:tc>
      </w:tr>
      <w:tr w14:paraId="6C1C3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6" w:hRule="atLeast"/>
          <w:jc w:val="center"/>
        </w:trPr>
        <w:tc>
          <w:tcPr>
            <w:tcW w:w="1006" w:type="dxa"/>
            <w:vAlign w:val="center"/>
          </w:tcPr>
          <w:p w14:paraId="437CACF1">
            <w:pPr>
              <w:jc w:val="center"/>
              <w:rPr>
                <w:rFonts w:hint="eastAsia" w:ascii="宋体" w:hAnsi="宋体" w:cs="宋体"/>
                <w:color w:val="auto"/>
                <w:szCs w:val="21"/>
                <w:highlight w:val="none"/>
              </w:rPr>
            </w:pPr>
            <w:r>
              <w:rPr>
                <w:rFonts w:hint="eastAsia" w:ascii="宋体" w:hAnsi="宋体" w:cs="宋体"/>
                <w:color w:val="auto"/>
                <w:szCs w:val="21"/>
                <w:highlight w:val="none"/>
              </w:rPr>
              <w:t>采</w:t>
            </w:r>
          </w:p>
          <w:p w14:paraId="11DD58E7">
            <w:pPr>
              <w:jc w:val="center"/>
              <w:rPr>
                <w:rFonts w:hint="eastAsia" w:ascii="宋体" w:hAnsi="宋体" w:cs="宋体"/>
                <w:color w:val="auto"/>
                <w:szCs w:val="21"/>
                <w:highlight w:val="none"/>
              </w:rPr>
            </w:pPr>
            <w:r>
              <w:rPr>
                <w:rFonts w:hint="eastAsia" w:ascii="宋体" w:hAnsi="宋体" w:cs="宋体"/>
                <w:color w:val="auto"/>
                <w:szCs w:val="21"/>
                <w:highlight w:val="none"/>
              </w:rPr>
              <w:t>购</w:t>
            </w:r>
          </w:p>
          <w:p w14:paraId="440183A9">
            <w:pPr>
              <w:jc w:val="center"/>
              <w:rPr>
                <w:rFonts w:hint="eastAsia" w:ascii="宋体" w:hAnsi="宋体" w:cs="宋体"/>
                <w:color w:val="auto"/>
                <w:szCs w:val="21"/>
                <w:highlight w:val="none"/>
              </w:rPr>
            </w:pPr>
            <w:r>
              <w:rPr>
                <w:rFonts w:hint="eastAsia" w:ascii="宋体" w:hAnsi="宋体" w:cs="宋体"/>
                <w:color w:val="auto"/>
                <w:szCs w:val="21"/>
                <w:highlight w:val="none"/>
              </w:rPr>
              <w:t>单</w:t>
            </w:r>
          </w:p>
          <w:p w14:paraId="0D18F0AD">
            <w:pPr>
              <w:jc w:val="center"/>
              <w:rPr>
                <w:rFonts w:hint="eastAsia" w:ascii="宋体" w:hAnsi="宋体" w:cs="宋体"/>
                <w:color w:val="auto"/>
                <w:szCs w:val="21"/>
                <w:highlight w:val="none"/>
              </w:rPr>
            </w:pPr>
            <w:r>
              <w:rPr>
                <w:rFonts w:hint="eastAsia" w:ascii="宋体" w:hAnsi="宋体" w:cs="宋体"/>
                <w:color w:val="auto"/>
                <w:szCs w:val="21"/>
                <w:highlight w:val="none"/>
              </w:rPr>
              <w:t>位</w:t>
            </w:r>
          </w:p>
          <w:p w14:paraId="75A2879E">
            <w:pPr>
              <w:jc w:val="center"/>
              <w:rPr>
                <w:rFonts w:hint="eastAsia" w:ascii="宋体" w:hAnsi="宋体" w:cs="宋体"/>
                <w:color w:val="auto"/>
                <w:szCs w:val="21"/>
                <w:highlight w:val="none"/>
              </w:rPr>
            </w:pPr>
            <w:r>
              <w:rPr>
                <w:rFonts w:hint="eastAsia" w:ascii="宋体" w:hAnsi="宋体" w:cs="宋体"/>
                <w:color w:val="auto"/>
                <w:szCs w:val="21"/>
                <w:highlight w:val="none"/>
              </w:rPr>
              <w:t>意</w:t>
            </w:r>
          </w:p>
          <w:p w14:paraId="14C76857">
            <w:pPr>
              <w:jc w:val="center"/>
              <w:rPr>
                <w:rFonts w:hint="eastAsia" w:ascii="宋体" w:hAnsi="宋体" w:cs="宋体"/>
                <w:color w:val="auto"/>
                <w:szCs w:val="21"/>
                <w:highlight w:val="none"/>
              </w:rPr>
            </w:pPr>
            <w:r>
              <w:rPr>
                <w:rFonts w:hint="eastAsia" w:ascii="宋体" w:hAnsi="宋体" w:cs="宋体"/>
                <w:color w:val="auto"/>
                <w:szCs w:val="21"/>
                <w:highlight w:val="none"/>
              </w:rPr>
              <w:t>见</w:t>
            </w:r>
          </w:p>
        </w:tc>
        <w:tc>
          <w:tcPr>
            <w:tcW w:w="8454" w:type="dxa"/>
          </w:tcPr>
          <w:p w14:paraId="30B72349">
            <w:pPr>
              <w:rPr>
                <w:rFonts w:hint="eastAsia" w:ascii="宋体" w:hAnsi="宋体" w:cs="宋体"/>
                <w:color w:val="auto"/>
                <w:szCs w:val="21"/>
                <w:highlight w:val="none"/>
              </w:rPr>
            </w:pPr>
          </w:p>
          <w:p w14:paraId="1A7ACF69">
            <w:pPr>
              <w:rPr>
                <w:rFonts w:hint="eastAsia" w:ascii="宋体" w:hAnsi="宋体" w:cs="宋体"/>
                <w:color w:val="auto"/>
                <w:szCs w:val="21"/>
                <w:highlight w:val="none"/>
              </w:rPr>
            </w:pPr>
            <w:r>
              <w:rPr>
                <w:rFonts w:hint="eastAsia" w:ascii="宋体" w:hAnsi="宋体" w:cs="宋体"/>
                <w:color w:val="auto"/>
                <w:szCs w:val="21"/>
                <w:highlight w:val="none"/>
              </w:rPr>
              <w:t>退付意见：是否同意退付履约保证金及退付金额：</w:t>
            </w:r>
          </w:p>
          <w:p w14:paraId="26401C4A">
            <w:pPr>
              <w:rPr>
                <w:rFonts w:hint="eastAsia" w:ascii="宋体" w:hAnsi="宋体" w:cs="宋体"/>
                <w:color w:val="auto"/>
                <w:szCs w:val="21"/>
                <w:highlight w:val="none"/>
              </w:rPr>
            </w:pPr>
          </w:p>
          <w:p w14:paraId="06DC1B9A">
            <w:pPr>
              <w:rPr>
                <w:rFonts w:hint="eastAsia" w:ascii="宋体" w:hAnsi="宋体" w:cs="宋体"/>
                <w:color w:val="auto"/>
                <w:szCs w:val="21"/>
                <w:highlight w:val="none"/>
              </w:rPr>
            </w:pPr>
          </w:p>
          <w:p w14:paraId="1C28FA47">
            <w:pPr>
              <w:rPr>
                <w:rFonts w:hint="eastAsia" w:ascii="宋体" w:hAnsi="宋体" w:cs="宋体"/>
                <w:color w:val="auto"/>
                <w:szCs w:val="21"/>
                <w:highlight w:val="none"/>
              </w:rPr>
            </w:pPr>
          </w:p>
          <w:p w14:paraId="4DAAD1D4">
            <w:pPr>
              <w:rPr>
                <w:rFonts w:hint="eastAsia" w:ascii="宋体" w:hAnsi="宋体" w:cs="宋体"/>
                <w:color w:val="auto"/>
                <w:szCs w:val="21"/>
                <w:highlight w:val="none"/>
              </w:rPr>
            </w:pPr>
          </w:p>
          <w:p w14:paraId="62A77390">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联系人：</w:t>
            </w:r>
          </w:p>
          <w:p w14:paraId="0E872F88">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联系电话：</w:t>
            </w:r>
          </w:p>
          <w:p w14:paraId="112F6A23">
            <w:pPr>
              <w:rPr>
                <w:rFonts w:hint="eastAsia" w:ascii="宋体" w:hAnsi="宋体" w:cs="宋体"/>
                <w:color w:val="auto"/>
                <w:szCs w:val="21"/>
                <w:highlight w:val="none"/>
              </w:rPr>
            </w:pPr>
          </w:p>
          <w:p w14:paraId="66F4BFDD">
            <w:pPr>
              <w:rPr>
                <w:rFonts w:hint="eastAsia" w:ascii="宋体" w:hAnsi="宋体" w:cs="宋体"/>
                <w:color w:val="auto"/>
                <w:szCs w:val="21"/>
                <w:highlight w:val="none"/>
              </w:rPr>
            </w:pPr>
          </w:p>
          <w:p w14:paraId="77E9007E">
            <w:pPr>
              <w:rPr>
                <w:rFonts w:hint="eastAsia" w:ascii="宋体" w:hAnsi="宋体" w:cs="宋体"/>
                <w:color w:val="auto"/>
                <w:szCs w:val="21"/>
                <w:highlight w:val="none"/>
              </w:rPr>
            </w:pPr>
          </w:p>
          <w:p w14:paraId="0955FDAE">
            <w:pPr>
              <w:rPr>
                <w:rFonts w:hint="eastAsia" w:ascii="宋体" w:hAnsi="宋体" w:cs="宋体"/>
                <w:color w:val="auto"/>
                <w:szCs w:val="21"/>
                <w:highlight w:val="none"/>
              </w:rPr>
            </w:pPr>
          </w:p>
          <w:p w14:paraId="2D3D8E06">
            <w:pPr>
              <w:rPr>
                <w:rFonts w:hint="eastAsia" w:ascii="宋体" w:hAnsi="宋体" w:cs="宋体"/>
                <w:color w:val="auto"/>
                <w:szCs w:val="21"/>
                <w:highlight w:val="none"/>
              </w:rPr>
            </w:pPr>
            <w:r>
              <w:rPr>
                <w:rFonts w:hint="eastAsia" w:ascii="宋体" w:hAnsi="宋体" w:cs="宋体"/>
                <w:color w:val="auto"/>
                <w:szCs w:val="21"/>
                <w:highlight w:val="none"/>
              </w:rPr>
              <w:t xml:space="preserve">                                         单位签章</w:t>
            </w:r>
          </w:p>
          <w:p w14:paraId="2E419E0F">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tc>
      </w:tr>
    </w:tbl>
    <w:p w14:paraId="395E29CD">
      <w:pPr>
        <w:rPr>
          <w:rFonts w:hint="eastAsia" w:ascii="宋体" w:hAnsi="宋体" w:cs="宋体"/>
          <w:color w:val="auto"/>
          <w:highlight w:val="none"/>
        </w:rPr>
      </w:pPr>
    </w:p>
    <w:sectPr>
      <w:footerReference r:id="rId11" w:type="first"/>
      <w:headerReference r:id="rId9" w:type="default"/>
      <w:footerReference r:id="rId10" w:type="default"/>
      <w:pgSz w:w="11910" w:h="16840"/>
      <w:pgMar w:top="1338" w:right="1500" w:bottom="1134" w:left="1680" w:header="720" w:footer="720" w:gutter="0"/>
      <w:cols w:space="0" w:num="1"/>
      <w:rtlGutter w:val="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monospace">
    <w:altName w:val="宋体"/>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95A75">
    <w:pPr>
      <w:pStyle w:val="23"/>
      <w:tabs>
        <w:tab w:val="center" w:pos="4439"/>
        <w:tab w:val="clear" w:pos="4153"/>
      </w:tabs>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38"/>
              <wp:cNvGraphicFramePr/>
              <a:graphic xmlns:a="http://schemas.openxmlformats.org/drawingml/2006/main">
                <a:graphicData uri="http://schemas.microsoft.com/office/word/2010/wordprocessingShape">
                  <wps:wsp>
                    <wps:cNvSpPr/>
                    <wps:spPr>
                      <a:xfrm>
                        <a:off x="0" y="0"/>
                        <a:ext cx="1828800" cy="1828800"/>
                      </a:xfrm>
                      <a:prstGeom prst="rect">
                        <a:avLst/>
                      </a:prstGeom>
                      <a:noFill/>
                      <a:ln cap="flat" cmpd="sng">
                        <a:noFill/>
                        <a:prstDash val="solid"/>
                        <a:round/>
                      </a:ln>
                    </wps:spPr>
                    <wps:txbx>
                      <w:txbxContent>
                        <w:p w14:paraId="0A30D901">
                          <w:pPr>
                            <w:pStyle w:val="2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5138"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5dblS0AAAAAUBAAAPAAAAAAAAAAEAIAAAACIAAABkcnMvZG93bnJldi54bWxQSwEC&#10;FAAUAAAACACHTuJALv6IL/wBAADwAwAADgAAAAAAAAABACAAAAAfAQAAZHJzL2Uyb0RvYy54bWxQ&#10;SwUGAAAAAAYABgBZAQAAjQUAAAAA&#10;">
              <v:fill on="f" focussize="0,0"/>
              <v:stroke on="f" joinstyle="round"/>
              <v:imagedata o:title=""/>
              <o:lock v:ext="edit" aspectratio="f"/>
              <v:textbox inset="0mm,0mm,0mm,0mm" style="mso-fit-shape-to-text:t;">
                <w:txbxContent>
                  <w:p w14:paraId="0A30D901">
                    <w:pPr>
                      <w:pStyle w:val="23"/>
                    </w:pPr>
                    <w:r>
                      <w:fldChar w:fldCharType="begin"/>
                    </w:r>
                    <w:r>
                      <w:instrText xml:space="preserve"> PAGE  \* MERGEFORMAT </w:instrText>
                    </w:r>
                    <w:r>
                      <w:fldChar w:fldCharType="separate"/>
                    </w:r>
                    <w:r>
                      <w:t>1</w:t>
                    </w:r>
                    <w:r>
                      <w:fldChar w:fldCharType="end"/>
                    </w:r>
                  </w:p>
                </w:txbxContent>
              </v:textbox>
            </v:rect>
          </w:pict>
        </mc:Fallback>
      </mc:AlternateContent>
    </w:r>
  </w:p>
  <w:p w14:paraId="285295F5">
    <w:pPr>
      <w:pStyle w:val="2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CC857">
    <w:pPr>
      <w:pStyle w:val="23"/>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53035"/>
              <wp:effectExtent l="0" t="0" r="0" b="0"/>
              <wp:wrapNone/>
              <wp:docPr id="5" name="文本框 5137"/>
              <wp:cNvGraphicFramePr/>
              <a:graphic xmlns:a="http://schemas.openxmlformats.org/drawingml/2006/main">
                <a:graphicData uri="http://schemas.microsoft.com/office/word/2010/wordprocessingShape">
                  <wps:wsp>
                    <wps:cNvSpPr/>
                    <wps:spPr>
                      <a:xfrm>
                        <a:off x="0" y="0"/>
                        <a:ext cx="76200" cy="153339"/>
                      </a:xfrm>
                      <a:prstGeom prst="rect">
                        <a:avLst/>
                      </a:prstGeom>
                      <a:noFill/>
                      <a:ln cap="flat" cmpd="sng">
                        <a:noFill/>
                        <a:prstDash val="solid"/>
                        <a:round/>
                      </a:ln>
                    </wps:spPr>
                    <wps:txbx>
                      <w:txbxContent>
                        <w:p w14:paraId="1ECB5657"/>
                      </w:txbxContent>
                    </wps:txbx>
                    <wps:bodyPr vert="horz" wrap="none" lIns="0" tIns="0" rIns="0" bIns="0" anchor="t" anchorCtr="0" upright="0">
                      <a:spAutoFit/>
                    </wps:bodyPr>
                  </wps:wsp>
                </a:graphicData>
              </a:graphic>
            </wp:anchor>
          </w:drawing>
        </mc:Choice>
        <mc:Fallback>
          <w:pict>
            <v:rect id="文本框 5137" o:spid="_x0000_s1026" o:spt="1" style="position:absolute;left:0pt;margin-top:0pt;height:12.05pt;width:6pt;mso-position-horizontal:center;mso-position-horizontal-relative:margin;mso-wrap-style:none;z-index:251659264;mso-width-relative:page;mso-height-relative:page;" filled="f" stroked="f" coordsize="21600,21600" o:gfxdata="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tVqtx0AAAAAMBAAAPAAAAAAAAAAEAIAAAACIAAABkcnMvZG93bnJldi54bWxQ&#10;SwECFAAUAAAACACHTuJAL6anqf8BAADtAwAADgAAAAAAAAABACAAAAAfAQAAZHJzL2Uyb0RvYy54&#10;bWxQSwUGAAAAAAYABgBZAQAAkAUAAAAA&#10;">
              <v:fill on="f" focussize="0,0"/>
              <v:stroke on="f" joinstyle="round"/>
              <v:imagedata o:title=""/>
              <o:lock v:ext="edit" aspectratio="f"/>
              <v:textbox inset="0mm,0mm,0mm,0mm" style="mso-fit-shape-to-text:t;">
                <w:txbxContent>
                  <w:p w14:paraId="1ECB5657"/>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BE64E">
    <w:pPr>
      <w:pStyle w:val="23"/>
      <w:tabs>
        <w:tab w:val="center" w:pos="4439"/>
        <w:tab w:val="clear" w:pos="4153"/>
      </w:tabs>
      <w:jc w:val="both"/>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5143"/>
              <wp:cNvGraphicFramePr/>
              <a:graphic xmlns:a="http://schemas.openxmlformats.org/drawingml/2006/main">
                <a:graphicData uri="http://schemas.microsoft.com/office/word/2010/wordprocessingShape">
                  <wps:wsp>
                    <wps:cNvSpPr/>
                    <wps:spPr>
                      <a:xfrm>
                        <a:off x="0" y="0"/>
                        <a:ext cx="1828800" cy="1828800"/>
                      </a:xfrm>
                      <a:prstGeom prst="rect">
                        <a:avLst/>
                      </a:prstGeom>
                      <a:noFill/>
                      <a:ln cap="flat" cmpd="sng">
                        <a:noFill/>
                        <a:prstDash val="solid"/>
                        <a:round/>
                      </a:ln>
                    </wps:spPr>
                    <wps:txbx>
                      <w:txbxContent>
                        <w:p w14:paraId="43428A02">
                          <w:pPr>
                            <w:pStyle w:val="23"/>
                          </w:pPr>
                          <w:r>
                            <w:fldChar w:fldCharType="begin"/>
                          </w:r>
                          <w:r>
                            <w:instrText xml:space="preserve"> PAGE  \* MERGEFORMAT </w:instrText>
                          </w:r>
                          <w:r>
                            <w:fldChar w:fldCharType="separate"/>
                          </w:r>
                          <w:r>
                            <w:t>25</w:t>
                          </w:r>
                          <w:r>
                            <w:fldChar w:fldCharType="end"/>
                          </w:r>
                        </w:p>
                      </w:txbxContent>
                    </wps:txbx>
                    <wps:bodyPr vert="horz" wrap="none" lIns="0" tIns="0" rIns="0" bIns="0" anchor="t" anchorCtr="0" upright="0">
                      <a:spAutoFit/>
                    </wps:bodyPr>
                  </wps:wsp>
                </a:graphicData>
              </a:graphic>
            </wp:anchor>
          </w:drawing>
        </mc:Choice>
        <mc:Fallback>
          <w:pict>
            <v:rect id="文本框 514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uXW5UtAAAAAFAQAADwAAAAAAAAABACAAAAAiAAAAZHJzL2Rvd25yZXYueG1sUEsB&#10;AhQAFAAAAAgAh07iQOaTg1T9AQAA8AMAAA4AAAAAAAAAAQAgAAAAHwEAAGRycy9lMm9Eb2MueG1s&#10;UEsFBgAAAAAGAAYAWQEAAI4FAAAAAA==&#10;">
              <v:fill on="f" focussize="0,0"/>
              <v:stroke on="f" joinstyle="round"/>
              <v:imagedata o:title=""/>
              <o:lock v:ext="edit" aspectratio="f"/>
              <v:textbox inset="0mm,0mm,0mm,0mm" style="mso-fit-shape-to-text:t;">
                <w:txbxContent>
                  <w:p w14:paraId="43428A02">
                    <w:pPr>
                      <w:pStyle w:val="23"/>
                    </w:pPr>
                    <w:r>
                      <w:fldChar w:fldCharType="begin"/>
                    </w:r>
                    <w:r>
                      <w:instrText xml:space="preserve"> PAGE  \* MERGEFORMAT </w:instrText>
                    </w:r>
                    <w:r>
                      <w:fldChar w:fldCharType="separate"/>
                    </w:r>
                    <w:r>
                      <w:t>25</w:t>
                    </w:r>
                    <w:r>
                      <w:fldChar w:fldCharType="end"/>
                    </w:r>
                  </w:p>
                </w:txbxContent>
              </v:textbox>
            </v:rect>
          </w:pict>
        </mc:Fallback>
      </mc:AlternateContent>
    </w:r>
  </w:p>
  <w:p w14:paraId="20F4ADBB">
    <w:pPr>
      <w:pStyle w:val="2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2FDE9">
    <w:pPr>
      <w:pStyle w:val="23"/>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31445"/>
              <wp:effectExtent l="0" t="0" r="0" b="0"/>
              <wp:wrapNone/>
              <wp:docPr id="8" name="文本框 5144"/>
              <wp:cNvGraphicFramePr/>
              <a:graphic xmlns:a="http://schemas.openxmlformats.org/drawingml/2006/main">
                <a:graphicData uri="http://schemas.microsoft.com/office/word/2010/wordprocessingShape">
                  <wps:wsp>
                    <wps:cNvSpPr/>
                    <wps:spPr>
                      <a:xfrm>
                        <a:off x="0" y="0"/>
                        <a:ext cx="76200" cy="131433"/>
                      </a:xfrm>
                      <a:prstGeom prst="rect">
                        <a:avLst/>
                      </a:prstGeom>
                      <a:noFill/>
                      <a:ln cap="flat" cmpd="sng">
                        <a:noFill/>
                        <a:prstDash val="solid"/>
                        <a:round/>
                      </a:ln>
                    </wps:spPr>
                    <wps:txbx>
                      <w:txbxContent>
                        <w:p w14:paraId="758B1597">
                          <w:pPr>
                            <w:pStyle w:val="23"/>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5144" o:spid="_x0000_s1026" o:spt="1" style="position:absolute;left:0pt;margin-top:0pt;height:10.35pt;width:6pt;mso-position-horizontal:center;mso-position-horizontal-relative:margin;mso-wrap-style:none;z-index:251659264;mso-width-relative:page;mso-height-relative:page;" filled="f" stroked="f" coordsize="21600,21600" o:gfxdata="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ntpqi0AAAAAMBAAAPAAAAAAAAAAEAIAAAACIAAABkcnMvZG93bnJldi54bWxQ&#10;SwECFAAUAAAACACHTuJAOIHWvf8BAADtAwAADgAAAAAAAAABACAAAAAfAQAAZHJzL2Uyb0RvYy54&#10;bWxQSwUGAAAAAAYABgBZAQAAkAUAAAAA&#10;">
              <v:fill on="f" focussize="0,0"/>
              <v:stroke on="f" joinstyle="round"/>
              <v:imagedata o:title=""/>
              <o:lock v:ext="edit" aspectratio="f"/>
              <v:textbox inset="0mm,0mm,0mm,0mm" style="mso-fit-shape-to-text:t;">
                <w:txbxContent>
                  <w:p w14:paraId="758B1597">
                    <w:pPr>
                      <w:pStyle w:val="23"/>
                    </w:pPr>
                    <w:r>
                      <w:fldChar w:fldCharType="begin"/>
                    </w:r>
                    <w:r>
                      <w:instrText xml:space="preserve"> PAGE  \* MERGEFORMAT </w:instrText>
                    </w:r>
                    <w:r>
                      <w:fldChar w:fldCharType="separate"/>
                    </w:r>
                    <w:r>
                      <w:t>1</w:t>
                    </w:r>
                    <w:r>
                      <w:fldChar w:fldCharType="end"/>
                    </w:r>
                  </w:p>
                </w:txbxContent>
              </v:textbox>
            </v:rect>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6200" cy="153035"/>
              <wp:effectExtent l="0" t="0" r="0" b="0"/>
              <wp:wrapNone/>
              <wp:docPr id="6" name="文本框 5139"/>
              <wp:cNvGraphicFramePr/>
              <a:graphic xmlns:a="http://schemas.openxmlformats.org/drawingml/2006/main">
                <a:graphicData uri="http://schemas.microsoft.com/office/word/2010/wordprocessingShape">
                  <wps:wsp>
                    <wps:cNvSpPr/>
                    <wps:spPr>
                      <a:xfrm>
                        <a:off x="0" y="0"/>
                        <a:ext cx="76200" cy="153339"/>
                      </a:xfrm>
                      <a:prstGeom prst="rect">
                        <a:avLst/>
                      </a:prstGeom>
                      <a:noFill/>
                      <a:ln cap="flat" cmpd="sng">
                        <a:noFill/>
                        <a:prstDash val="solid"/>
                        <a:round/>
                      </a:ln>
                    </wps:spPr>
                    <wps:txbx>
                      <w:txbxContent>
                        <w:p w14:paraId="351CA9FE"/>
                      </w:txbxContent>
                    </wps:txbx>
                    <wps:bodyPr vert="horz" wrap="none" lIns="0" tIns="0" rIns="0" bIns="0" anchor="t" anchorCtr="0" upright="0">
                      <a:spAutoFit/>
                    </wps:bodyPr>
                  </wps:wsp>
                </a:graphicData>
              </a:graphic>
            </wp:anchor>
          </w:drawing>
        </mc:Choice>
        <mc:Fallback>
          <w:pict>
            <v:rect id="文本框 5139" o:spid="_x0000_s1026" o:spt="1" style="position:absolute;left:0pt;margin-top:0pt;height:12.05pt;width:6pt;mso-position-horizontal:center;mso-position-horizontal-relative:margin;mso-wrap-style:none;z-index:251659264;mso-width-relative:page;mso-height-relative:page;" filled="f" stroked="f" coordsize="21600,21600" o:gfxdata="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tVqtx0AAAAAMBAAAPAAAAAAAAAAEAIAAAACIAAABkcnMvZG93bnJldi54bWxQ&#10;SwECFAAUAAAACACHTuJAZ+9cYv8BAADtAwAADgAAAAAAAAABACAAAAAfAQAAZHJzL2Uyb0RvYy54&#10;bWxQSwUGAAAAAAYABgBZAQAAkAUAAAAA&#10;">
              <v:fill on="f" focussize="0,0"/>
              <v:stroke on="f" joinstyle="round"/>
              <v:imagedata o:title=""/>
              <o:lock v:ext="edit" aspectratio="f"/>
              <v:textbox inset="0mm,0mm,0mm,0mm" style="mso-fit-shape-to-text:t;">
                <w:txbxContent>
                  <w:p w14:paraId="351CA9FE"/>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CB96C">
    <w:pPr>
      <w:pStyle w:val="23"/>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300" cy="131445"/>
              <wp:effectExtent l="0" t="0" r="0" b="0"/>
              <wp:wrapNone/>
              <wp:docPr id="2" name="文本框 5121"/>
              <wp:cNvGraphicFramePr/>
              <a:graphic xmlns:a="http://schemas.openxmlformats.org/drawingml/2006/main">
                <a:graphicData uri="http://schemas.microsoft.com/office/word/2010/wordprocessingShape">
                  <wps:wsp>
                    <wps:cNvSpPr/>
                    <wps:spPr>
                      <a:xfrm>
                        <a:off x="0" y="0"/>
                        <a:ext cx="114300" cy="131433"/>
                      </a:xfrm>
                      <a:prstGeom prst="rect">
                        <a:avLst/>
                      </a:prstGeom>
                      <a:noFill/>
                      <a:ln cap="flat" cmpd="sng">
                        <a:noFill/>
                        <a:prstDash val="solid"/>
                        <a:round/>
                      </a:ln>
                    </wps:spPr>
                    <wps:txbx>
                      <w:txbxContent>
                        <w:p w14:paraId="761BF716">
                          <w:pPr>
                            <w:pStyle w:val="23"/>
                            <w:jc w:val="center"/>
                          </w:pPr>
                          <w:r>
                            <w:fldChar w:fldCharType="begin"/>
                          </w:r>
                          <w:r>
                            <w:instrText xml:space="preserve"> PAGE  \* MERGEFORMAT </w:instrText>
                          </w:r>
                          <w:r>
                            <w:fldChar w:fldCharType="separate"/>
                          </w:r>
                          <w:r>
                            <w:t>76</w:t>
                          </w:r>
                          <w:r>
                            <w:fldChar w:fldCharType="end"/>
                          </w:r>
                        </w:p>
                      </w:txbxContent>
                    </wps:txbx>
                    <wps:bodyPr vert="horz" wrap="none" lIns="0" tIns="0" rIns="0" bIns="0" anchor="t" anchorCtr="0" upright="0">
                      <a:spAutoFit/>
                    </wps:bodyPr>
                  </wps:wsp>
                </a:graphicData>
              </a:graphic>
            </wp:anchor>
          </w:drawing>
        </mc:Choice>
        <mc:Fallback>
          <w:pict>
            <v:rect id="文本框 5121" o:spid="_x0000_s1026" o:spt="1" style="position:absolute;left:0pt;margin-top:0pt;height:10.35pt;width:9pt;mso-position-horizontal:center;mso-position-horizontal-relative:margin;mso-wrap-style:none;z-index:251659264;mso-width-relative:page;mso-height-relative:page;" filled="f" stroked="f" coordsize="21600,21600" o:gfxdata="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daRerNAAAAADAQAADwAAAAAAAAABACAAAAAiAAAAZHJzL2Rvd25yZXYueG1sUEsB&#10;AhQAFAAAAAgAh07iQJ356Hz9AQAA7gMAAA4AAAAAAAAAAQAgAAAAHwEAAGRycy9lMm9Eb2MueG1s&#10;UEsFBgAAAAAGAAYAWQEAAI4FAAAAAA==&#10;">
              <v:fill on="f" focussize="0,0"/>
              <v:stroke on="f" joinstyle="round"/>
              <v:imagedata o:title=""/>
              <o:lock v:ext="edit" aspectratio="f"/>
              <v:textbox inset="0mm,0mm,0mm,0mm" style="mso-fit-shape-to-text:t;">
                <w:txbxContent>
                  <w:p w14:paraId="761BF716">
                    <w:pPr>
                      <w:pStyle w:val="23"/>
                      <w:jc w:val="center"/>
                    </w:pPr>
                    <w:r>
                      <w:fldChar w:fldCharType="begin"/>
                    </w:r>
                    <w:r>
                      <w:instrText xml:space="preserve"> PAGE  \* MERGEFORMAT </w:instrText>
                    </w:r>
                    <w:r>
                      <w:fldChar w:fldCharType="separate"/>
                    </w:r>
                    <w:r>
                      <w:t>76</w:t>
                    </w:r>
                    <w:r>
                      <w:fldChar w:fldCharType="end"/>
                    </w:r>
                  </w:p>
                </w:txbxContent>
              </v:textbox>
            </v:rect>
          </w:pict>
        </mc:Fallback>
      </mc:AlternateContent>
    </w:r>
  </w:p>
  <w:p w14:paraId="20CE74FE">
    <w:pPr>
      <w:pStyle w:val="2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266BC">
    <w:pPr>
      <w:pStyle w:val="2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wps:spPr>
                      <a:xfrm>
                        <a:off x="0" y="0"/>
                        <a:ext cx="1828800" cy="1828800"/>
                      </a:xfrm>
                      <a:prstGeom prst="rect">
                        <a:avLst/>
                      </a:prstGeom>
                      <a:noFill/>
                      <a:ln cap="flat" cmpd="sng">
                        <a:noFill/>
                        <a:prstDash val="solid"/>
                        <a:round/>
                      </a:ln>
                    </wps:spPr>
                    <wps:txbx>
                      <w:txbxContent>
                        <w:p w14:paraId="3A9D4F0B">
                          <w:pPr>
                            <w:pStyle w:val="23"/>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wps:txbx>
                    <wps:bodyPr vert="horz" wrap="none" lIns="0" tIns="0" rIns="0" bIns="0" anchor="t" anchorCtr="0" upright="0">
                      <a:spAutoFit/>
                    </wps:bodyPr>
                  </wps:wsp>
                </a:graphicData>
              </a:graphic>
            </wp:anchor>
          </w:drawing>
        </mc:Choice>
        <mc:Fallback>
          <w:pict>
            <v:rect id="文本框 512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5dblS0AAAAAUBAAAPAAAAAAAAAAEAIAAAACIAAABkcnMvZG93bnJldi54bWxQSwEC&#10;FAAUAAAACACHTuJAwbnx0PwBAADwAwAADgAAAAAAAAABACAAAAAfAQAAZHJzL2Uyb0RvYy54bWxQ&#10;SwUGAAAAAAYABgBZAQAAjQUAAAAA&#10;">
              <v:fill on="f" focussize="0,0"/>
              <v:stroke on="f" joinstyle="round"/>
              <v:imagedata o:title=""/>
              <o:lock v:ext="edit" aspectratio="f"/>
              <v:textbox inset="0mm,0mm,0mm,0mm" style="mso-fit-shape-to-text:t;">
                <w:txbxContent>
                  <w:p w14:paraId="3A9D4F0B">
                    <w:pPr>
                      <w:pStyle w:val="23"/>
                      <w:rPr>
                        <w:rFonts w:hint="eastAsia"/>
                      </w:rPr>
                    </w:pPr>
                    <w:r>
                      <w:rPr>
                        <w:rFonts w:hint="eastAsia"/>
                      </w:rPr>
                      <w:fldChar w:fldCharType="begin"/>
                    </w:r>
                    <w:r>
                      <w:rPr>
                        <w:rFonts w:hint="eastAsia"/>
                      </w:rPr>
                      <w:instrText xml:space="preserve"> PAGE  \* MERGEFORMAT </w:instrText>
                    </w:r>
                    <w:r>
                      <w:rPr>
                        <w:rFonts w:hint="eastAsia"/>
                      </w:rPr>
                      <w:fldChar w:fldCharType="separate"/>
                    </w:r>
                    <w:r>
                      <w:t>63</w:t>
                    </w:r>
                    <w:r>
                      <w:rPr>
                        <w:rFonts w:hint="eastAsia"/>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29456">
    <w:pPr>
      <w:pStyle w:val="2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261BE">
    <w:pPr>
      <w:pStyle w:val="2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A9F64">
    <w:pPr>
      <w:pStyle w:val="24"/>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95485C"/>
    <w:multiLevelType w:val="singleLevel"/>
    <w:tmpl w:val="B095485C"/>
    <w:lvl w:ilvl="0" w:tentative="0">
      <w:start w:val="1"/>
      <w:numFmt w:val="chineseCounting"/>
      <w:suff w:val="space"/>
      <w:lvlText w:val="第%1章"/>
      <w:lvlJc w:val="left"/>
      <w:rPr>
        <w:rFonts w:hint="eastAsia"/>
      </w:rPr>
    </w:lvl>
  </w:abstractNum>
  <w:abstractNum w:abstractNumId="1">
    <w:nsid w:val="5C2676D2"/>
    <w:multiLevelType w:val="multilevel"/>
    <w:tmpl w:val="5C2676D2"/>
    <w:lvl w:ilvl="0" w:tentative="0">
      <w:start w:val="1"/>
      <w:numFmt w:val="chineseCountingThousand"/>
      <w:suff w:val="space"/>
      <w:lvlText w:val="第%1章"/>
      <w:lvlJc w:val="left"/>
      <w:pPr>
        <w:ind w:left="0" w:firstLine="0"/>
      </w:pPr>
    </w:lvl>
    <w:lvl w:ilvl="1" w:tentative="0">
      <w:start w:val="1"/>
      <w:numFmt w:val="decimal"/>
      <w:isLgl/>
      <w:suff w:val="space"/>
      <w:lvlText w:val="%1.%2"/>
      <w:lvlJc w:val="left"/>
      <w:pPr>
        <w:ind w:left="0" w:firstLine="0"/>
      </w:pPr>
    </w:lvl>
    <w:lvl w:ilvl="2" w:tentative="0">
      <w:start w:val="1"/>
      <w:numFmt w:val="decimal"/>
      <w:isLgl/>
      <w:suff w:val="space"/>
      <w:lvlText w:val="%1.%2.%3"/>
      <w:lvlJc w:val="left"/>
      <w:pPr>
        <w:ind w:left="3828" w:firstLine="0"/>
      </w:pPr>
      <w:rPr>
        <w:rFonts w:hint="eastAsia" w:ascii="仿宋_GB2312" w:hAnsi="仿宋_GB2312" w:eastAsia="仿宋_GB2312"/>
        <w:b/>
        <w:i w:val="0"/>
        <w:sz w:val="32"/>
      </w:rPr>
    </w:lvl>
    <w:lvl w:ilvl="3" w:tentative="0">
      <w:start w:val="1"/>
      <w:numFmt w:val="decimal"/>
      <w:isLgl/>
      <w:suff w:val="space"/>
      <w:lvlText w:val="%1.%2.%3.%4"/>
      <w:lvlJc w:val="left"/>
      <w:pPr>
        <w:ind w:left="0" w:firstLine="0"/>
      </w:pPr>
    </w:lvl>
    <w:lvl w:ilvl="4" w:tentative="0">
      <w:start w:val="1"/>
      <w:numFmt w:val="decimal"/>
      <w:isLgl/>
      <w:suff w:val="space"/>
      <w:lvlText w:val="%1.%2.%3.%4.%5"/>
      <w:lvlJc w:val="left"/>
      <w:pPr>
        <w:ind w:left="0" w:firstLine="0"/>
      </w:pPr>
    </w:lvl>
    <w:lvl w:ilvl="5" w:tentative="0">
      <w:start w:val="1"/>
      <w:numFmt w:val="decimal"/>
      <w:pStyle w:val="10"/>
      <w:isLgl/>
      <w:suff w:val="space"/>
      <w:lvlText w:val="%1.%2.%3.%4.%5.%6"/>
      <w:lvlJc w:val="left"/>
      <w:pPr>
        <w:ind w:left="0" w:firstLine="0"/>
      </w:pPr>
      <w:rPr>
        <w:rFonts w:hint="eastAsia" w:ascii="仿宋_GB2312" w:hAnsi="仿宋_GB2312" w:eastAsia="仿宋_GB2312"/>
        <w:b/>
        <w:i w:val="0"/>
        <w:sz w:val="28"/>
      </w:rPr>
    </w:lvl>
    <w:lvl w:ilvl="6" w:tentative="0">
      <w:start w:val="1"/>
      <w:numFmt w:val="decimal"/>
      <w:isLgl/>
      <w:suff w:val="space"/>
      <w:lvlText w:val="%1.%2.%3.%4.%5.%6.%7"/>
      <w:lvlJc w:val="left"/>
      <w:pPr>
        <w:ind w:left="0" w:firstLine="0"/>
      </w:pPr>
      <w:rPr>
        <w:rFonts w:hint="eastAsia" w:ascii="仿宋_GB2312" w:hAnsi="仿宋_GB2312" w:eastAsia="仿宋_GB2312"/>
        <w:b/>
        <w:i w:val="0"/>
        <w:sz w:val="28"/>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26832093">
    <w15:presenceInfo w15:providerId="WPS Office" w15:userId="82993154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0"/>
  <w:drawingGridHorizontalSpacing w:val="210"/>
  <w:drawingGridVerticalSpacing w:val="159"/>
  <w:displayHorizontalDrawingGridEvery w:val="1"/>
  <w:displayVerticalDrawingGridEvery w:val="2"/>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docVars>
    <w:docVar w:name="commondata" w:val="eyJoZGlkIjoiMjY5MWQ2OGRmYWZkNDkwMDk1YTYxMzIxYWEzNTgxODMifQ=="/>
  </w:docVars>
  <w:rsids>
    <w:rsidRoot w:val="00000000"/>
    <w:rsid w:val="09DF09FA"/>
    <w:rsid w:val="0F0045A8"/>
    <w:rsid w:val="109E47D5"/>
    <w:rsid w:val="15F51F3D"/>
    <w:rsid w:val="17CF457F"/>
    <w:rsid w:val="18EF145B"/>
    <w:rsid w:val="215B2059"/>
    <w:rsid w:val="2C885D71"/>
    <w:rsid w:val="30143482"/>
    <w:rsid w:val="4251045F"/>
    <w:rsid w:val="45BE1831"/>
    <w:rsid w:val="4A712751"/>
    <w:rsid w:val="4E91125B"/>
    <w:rsid w:val="53B4163A"/>
    <w:rsid w:val="54850B41"/>
    <w:rsid w:val="61933D2F"/>
    <w:rsid w:val="7E3579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9"/>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50"/>
    <w:qFormat/>
    <w:uiPriority w:val="0"/>
    <w:pPr>
      <w:keepNext/>
      <w:keepLines/>
      <w:spacing w:before="260" w:after="260" w:line="415" w:lineRule="auto"/>
      <w:outlineLvl w:val="1"/>
    </w:pPr>
    <w:rPr>
      <w:rFonts w:ascii="Cambria" w:hAnsi="Cambria"/>
      <w:b/>
      <w:bCs/>
      <w:sz w:val="32"/>
      <w:szCs w:val="32"/>
    </w:rPr>
  </w:style>
  <w:style w:type="paragraph" w:styleId="6">
    <w:name w:val="heading 3"/>
    <w:basedOn w:val="1"/>
    <w:next w:val="7"/>
    <w:link w:val="51"/>
    <w:qFormat/>
    <w:uiPriority w:val="0"/>
    <w:pPr>
      <w:keepNext/>
      <w:keepLines/>
      <w:spacing w:before="260" w:after="260" w:line="415" w:lineRule="auto"/>
      <w:outlineLvl w:val="2"/>
    </w:pPr>
    <w:rPr>
      <w:b/>
      <w:bCs/>
      <w:sz w:val="32"/>
      <w:szCs w:val="32"/>
    </w:rPr>
  </w:style>
  <w:style w:type="paragraph" w:styleId="8">
    <w:name w:val="heading 4"/>
    <w:basedOn w:val="1"/>
    <w:next w:val="1"/>
    <w:link w:val="52"/>
    <w:qFormat/>
    <w:uiPriority w:val="0"/>
    <w:pPr>
      <w:keepNext/>
      <w:keepLines/>
      <w:spacing w:before="280" w:after="290" w:line="377" w:lineRule="auto"/>
      <w:outlineLvl w:val="3"/>
    </w:pPr>
    <w:rPr>
      <w:rFonts w:ascii="Cambria" w:hAnsi="Cambria" w:eastAsia="宋体" w:cs="Times New Roman"/>
      <w:b/>
      <w:bCs/>
      <w:sz w:val="28"/>
      <w:szCs w:val="28"/>
    </w:rPr>
  </w:style>
  <w:style w:type="paragraph" w:styleId="9">
    <w:name w:val="heading 5"/>
    <w:basedOn w:val="1"/>
    <w:next w:val="1"/>
    <w:link w:val="53"/>
    <w:qFormat/>
    <w:uiPriority w:val="0"/>
    <w:pPr>
      <w:keepNext/>
      <w:keepLines/>
      <w:spacing w:before="280" w:after="290" w:line="377" w:lineRule="auto"/>
      <w:outlineLvl w:val="4"/>
    </w:pPr>
    <w:rPr>
      <w:b/>
      <w:bCs/>
      <w:sz w:val="28"/>
      <w:szCs w:val="28"/>
    </w:rPr>
  </w:style>
  <w:style w:type="paragraph" w:styleId="10">
    <w:name w:val="heading 6"/>
    <w:next w:val="1"/>
    <w:link w:val="54"/>
    <w:qFormat/>
    <w:uiPriority w:val="0"/>
    <w:pPr>
      <w:keepNext/>
      <w:keepLines/>
      <w:numPr>
        <w:ilvl w:val="5"/>
        <w:numId w:val="1"/>
      </w:numPr>
      <w:spacing w:before="120" w:after="120" w:line="360" w:lineRule="auto"/>
      <w:outlineLvl w:val="5"/>
    </w:pPr>
    <w:rPr>
      <w:rFonts w:ascii="Times New Roman" w:hAnsi="Times New Roman" w:eastAsia="仿宋_GB2312" w:cs="Times New Roman"/>
      <w:b/>
      <w:bCs/>
      <w:kern w:val="2"/>
      <w:sz w:val="28"/>
      <w:szCs w:val="24"/>
      <w:lang w:val="en-US" w:eastAsia="zh-CN" w:bidi="ar-SA"/>
    </w:rPr>
  </w:style>
  <w:style w:type="paragraph" w:styleId="11">
    <w:name w:val="heading 8"/>
    <w:basedOn w:val="1"/>
    <w:next w:val="1"/>
    <w:link w:val="55"/>
    <w:qFormat/>
    <w:uiPriority w:val="0"/>
    <w:pPr>
      <w:keepNext/>
      <w:keepLines/>
      <w:spacing w:before="240" w:after="64" w:line="319" w:lineRule="auto"/>
      <w:outlineLvl w:val="7"/>
    </w:pPr>
    <w:rPr>
      <w:rFonts w:ascii="等线 Light" w:hAnsi="等线 Light" w:eastAsia="等线 Light"/>
      <w:sz w:val="24"/>
    </w:rPr>
  </w:style>
  <w:style w:type="character" w:default="1" w:styleId="33">
    <w:name w:val="Default Paragraph Font"/>
    <w:qFormat/>
    <w:uiPriority w:val="0"/>
  </w:style>
  <w:style w:type="table" w:default="1" w:styleId="32">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spacing w:after="0"/>
      <w:ind w:left="138" w:firstLine="100" w:firstLineChars="100"/>
    </w:pPr>
    <w:rPr>
      <w:rFonts w:ascii="宋体" w:hAnsi="宋体"/>
      <w:sz w:val="28"/>
    </w:rPr>
  </w:style>
  <w:style w:type="paragraph" w:styleId="3">
    <w:name w:val="Body Text"/>
    <w:basedOn w:val="1"/>
    <w:qFormat/>
    <w:uiPriority w:val="0"/>
    <w:pPr>
      <w:spacing w:after="120"/>
    </w:pPr>
  </w:style>
  <w:style w:type="paragraph" w:customStyle="1" w:styleId="7">
    <w:name w:val="*正文"/>
    <w:basedOn w:val="1"/>
    <w:qFormat/>
    <w:uiPriority w:val="0"/>
    <w:pPr>
      <w:spacing w:line="360" w:lineRule="auto"/>
      <w:ind w:firstLine="200" w:firstLineChars="200"/>
      <w:jc w:val="both"/>
    </w:pPr>
    <w:rPr>
      <w:rFonts w:ascii="仿宋_GB2312" w:hAnsi="Times New Roman" w:eastAsia="仿宋_GB2312" w:cs="Times New Roman"/>
      <w:kern w:val="2"/>
      <w:sz w:val="28"/>
      <w:szCs w:val="28"/>
    </w:rPr>
  </w:style>
  <w:style w:type="paragraph" w:styleId="12">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3">
    <w:name w:val="Normal Indent"/>
    <w:basedOn w:val="1"/>
    <w:qFormat/>
    <w:uiPriority w:val="0"/>
    <w:pPr>
      <w:ind w:firstLine="420"/>
    </w:pPr>
    <w:rPr>
      <w:szCs w:val="20"/>
    </w:rPr>
  </w:style>
  <w:style w:type="paragraph" w:styleId="14">
    <w:name w:val="caption"/>
    <w:basedOn w:val="1"/>
    <w:next w:val="1"/>
    <w:qFormat/>
    <w:uiPriority w:val="0"/>
    <w:pPr>
      <w:spacing w:line="360" w:lineRule="auto"/>
      <w:jc w:val="center"/>
    </w:pPr>
    <w:rPr>
      <w:rFonts w:ascii="仿宋_GB2312" w:hAnsi="Cambria" w:eastAsia="仿宋_GB2312" w:cs="Times New Roman"/>
      <w:kern w:val="2"/>
      <w:szCs w:val="20"/>
    </w:rPr>
  </w:style>
  <w:style w:type="paragraph" w:styleId="15">
    <w:name w:val="annotation text"/>
    <w:basedOn w:val="1"/>
    <w:qFormat/>
    <w:uiPriority w:val="0"/>
    <w:pPr>
      <w:jc w:val="left"/>
    </w:pPr>
  </w:style>
  <w:style w:type="paragraph" w:styleId="16">
    <w:name w:val="Body Text 3"/>
    <w:basedOn w:val="1"/>
    <w:qFormat/>
    <w:uiPriority w:val="0"/>
    <w:pPr>
      <w:spacing w:after="120"/>
    </w:pPr>
    <w:rPr>
      <w:sz w:val="16"/>
      <w:szCs w:val="16"/>
    </w:rPr>
  </w:style>
  <w:style w:type="paragraph" w:styleId="17">
    <w:name w:val="Body Text Indent"/>
    <w:basedOn w:val="1"/>
    <w:qFormat/>
    <w:uiPriority w:val="0"/>
    <w:pPr>
      <w:ind w:firstLine="352" w:firstLineChars="352"/>
    </w:pPr>
    <w:rPr>
      <w:rFonts w:ascii="仿宋_GB2312" w:eastAsia="仿宋_GB2312"/>
      <w:kern w:val="0"/>
      <w:sz w:val="32"/>
      <w:szCs w:val="20"/>
    </w:rPr>
  </w:style>
  <w:style w:type="paragraph" w:styleId="18">
    <w:name w:val="List 2"/>
    <w:basedOn w:val="1"/>
    <w:qFormat/>
    <w:uiPriority w:val="0"/>
    <w:pPr>
      <w:ind w:left="400" w:leftChars="200" w:hanging="200" w:hangingChars="200"/>
      <w:contextualSpacing/>
    </w:pPr>
  </w:style>
  <w:style w:type="paragraph" w:styleId="19">
    <w:name w:val="toc 3"/>
    <w:basedOn w:val="1"/>
    <w:next w:val="1"/>
    <w:qFormat/>
    <w:uiPriority w:val="0"/>
    <w:pPr>
      <w:ind w:left="400" w:leftChars="400"/>
    </w:pPr>
  </w:style>
  <w:style w:type="paragraph" w:styleId="20">
    <w:name w:val="Plain Text"/>
    <w:basedOn w:val="1"/>
    <w:next w:val="8"/>
    <w:qFormat/>
    <w:uiPriority w:val="0"/>
    <w:rPr>
      <w:rFonts w:ascii="宋体" w:hAnsi="Courier New"/>
      <w:kern w:val="0"/>
      <w:sz w:val="20"/>
      <w:szCs w:val="21"/>
    </w:rPr>
  </w:style>
  <w:style w:type="paragraph" w:styleId="21">
    <w:name w:val="Date"/>
    <w:basedOn w:val="1"/>
    <w:next w:val="1"/>
    <w:qFormat/>
    <w:uiPriority w:val="0"/>
    <w:pPr>
      <w:ind w:left="2500" w:leftChars="2500"/>
    </w:pPr>
  </w:style>
  <w:style w:type="paragraph" w:styleId="22">
    <w:name w:val="Balloon Text"/>
    <w:basedOn w:val="1"/>
    <w:qFormat/>
    <w:uiPriority w:val="0"/>
    <w:rPr>
      <w:sz w:val="18"/>
      <w:szCs w:val="18"/>
    </w:rPr>
  </w:style>
  <w:style w:type="paragraph" w:styleId="23">
    <w:name w:val="footer"/>
    <w:basedOn w:val="1"/>
    <w:next w:val="1"/>
    <w:qFormat/>
    <w:uiPriority w:val="0"/>
    <w:pPr>
      <w:tabs>
        <w:tab w:val="center" w:pos="4153"/>
        <w:tab w:val="right" w:pos="8306"/>
      </w:tabs>
      <w:snapToGrid w:val="0"/>
      <w:jc w:val="left"/>
    </w:pPr>
    <w:rPr>
      <w:kern w:val="0"/>
      <w:sz w:val="18"/>
      <w:szCs w:val="18"/>
    </w:rPr>
  </w:style>
  <w:style w:type="paragraph" w:styleId="24">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25">
    <w:name w:val="toc 1"/>
    <w:basedOn w:val="1"/>
    <w:next w:val="1"/>
    <w:qFormat/>
    <w:uiPriority w:val="0"/>
  </w:style>
  <w:style w:type="paragraph" w:styleId="26">
    <w:name w:val="List"/>
    <w:basedOn w:val="1"/>
    <w:qFormat/>
    <w:uiPriority w:val="0"/>
    <w:pPr>
      <w:ind w:left="200" w:hanging="200" w:hangingChars="200"/>
      <w:contextualSpacing/>
    </w:pPr>
  </w:style>
  <w:style w:type="paragraph" w:styleId="27">
    <w:name w:val="toc 2"/>
    <w:basedOn w:val="1"/>
    <w:next w:val="1"/>
    <w:qFormat/>
    <w:uiPriority w:val="0"/>
    <w:pPr>
      <w:tabs>
        <w:tab w:val="right" w:leader="dot" w:pos="8296"/>
      </w:tabs>
      <w:ind w:left="200" w:leftChars="200"/>
    </w:pPr>
  </w:style>
  <w:style w:type="paragraph" w:styleId="28">
    <w:name w:val="Normal (Web)"/>
    <w:basedOn w:val="1"/>
    <w:qFormat/>
    <w:uiPriority w:val="0"/>
    <w:pPr>
      <w:spacing w:before="0" w:beforeAutospacing="0" w:after="0" w:afterAutospacing="0"/>
      <w:ind w:left="0" w:right="0"/>
      <w:jc w:val="both"/>
    </w:pPr>
    <w:rPr>
      <w:rFonts w:ascii="Calibri" w:hAnsi="Calibri" w:cs="Calibri"/>
      <w:kern w:val="0"/>
      <w:sz w:val="24"/>
      <w:szCs w:val="24"/>
      <w:lang w:val="en-US" w:eastAsia="zh-CN"/>
    </w:rPr>
  </w:style>
  <w:style w:type="paragraph" w:styleId="29">
    <w:name w:val="Title"/>
    <w:basedOn w:val="1"/>
    <w:next w:val="1"/>
    <w:qFormat/>
    <w:uiPriority w:val="0"/>
    <w:pPr>
      <w:spacing w:line="590" w:lineRule="exact"/>
      <w:jc w:val="center"/>
      <w:outlineLvl w:val="0"/>
    </w:pPr>
    <w:rPr>
      <w:rFonts w:ascii="Cambria" w:hAnsi="Cambria" w:eastAsia="方正黑体_GBK"/>
      <w:sz w:val="32"/>
      <w:szCs w:val="32"/>
    </w:rPr>
  </w:style>
  <w:style w:type="paragraph" w:styleId="30">
    <w:name w:val="annotation subject"/>
    <w:basedOn w:val="15"/>
    <w:next w:val="15"/>
    <w:qFormat/>
    <w:uiPriority w:val="0"/>
    <w:rPr>
      <w:b/>
      <w:bCs/>
    </w:rPr>
  </w:style>
  <w:style w:type="paragraph" w:styleId="31">
    <w:name w:val="Body Text First Indent 2"/>
    <w:basedOn w:val="17"/>
    <w:qFormat/>
    <w:uiPriority w:val="0"/>
    <w:rPr>
      <w:rFonts w:ascii="Arial" w:hAnsi="Arial"/>
      <w:sz w:val="21"/>
      <w:szCs w:val="22"/>
    </w:rPr>
  </w:style>
  <w:style w:type="character" w:styleId="34">
    <w:name w:val="Strong"/>
    <w:basedOn w:val="33"/>
    <w:qFormat/>
    <w:uiPriority w:val="0"/>
    <w:rPr>
      <w:b/>
    </w:rPr>
  </w:style>
  <w:style w:type="character" w:styleId="35">
    <w:name w:val="endnote reference"/>
    <w:qFormat/>
    <w:uiPriority w:val="0"/>
    <w:rPr>
      <w:vertAlign w:val="superscript"/>
    </w:rPr>
  </w:style>
  <w:style w:type="character" w:styleId="36">
    <w:name w:val="page number"/>
    <w:qFormat/>
    <w:uiPriority w:val="0"/>
  </w:style>
  <w:style w:type="character" w:styleId="37">
    <w:name w:val="FollowedHyperlink"/>
    <w:qFormat/>
    <w:uiPriority w:val="0"/>
    <w:rPr>
      <w:color w:val="800080"/>
      <w:u w:val="none"/>
    </w:rPr>
  </w:style>
  <w:style w:type="character" w:styleId="38">
    <w:name w:val="Emphasis"/>
    <w:qFormat/>
    <w:uiPriority w:val="0"/>
    <w:rPr>
      <w:i/>
    </w:rPr>
  </w:style>
  <w:style w:type="character" w:styleId="39">
    <w:name w:val="HTML Definition"/>
    <w:qFormat/>
    <w:uiPriority w:val="0"/>
  </w:style>
  <w:style w:type="character" w:styleId="40">
    <w:name w:val="HTML Typewriter"/>
    <w:qFormat/>
    <w:uiPriority w:val="0"/>
    <w:rPr>
      <w:rFonts w:ascii="monospace" w:hAnsi="monospace" w:eastAsia="monospace" w:cs="monospace"/>
      <w:sz w:val="20"/>
    </w:rPr>
  </w:style>
  <w:style w:type="character" w:styleId="41">
    <w:name w:val="HTML Acronym"/>
    <w:qFormat/>
    <w:uiPriority w:val="0"/>
  </w:style>
  <w:style w:type="character" w:styleId="42">
    <w:name w:val="HTML Variable"/>
    <w:qFormat/>
    <w:uiPriority w:val="0"/>
  </w:style>
  <w:style w:type="character" w:styleId="43">
    <w:name w:val="Hyperlink"/>
    <w:qFormat/>
    <w:uiPriority w:val="0"/>
    <w:rPr>
      <w:color w:val="0000FF"/>
      <w:u w:val="none"/>
    </w:rPr>
  </w:style>
  <w:style w:type="character" w:styleId="44">
    <w:name w:val="HTML Code"/>
    <w:qFormat/>
    <w:uiPriority w:val="0"/>
    <w:rPr>
      <w:rFonts w:ascii="monospace" w:hAnsi="monospace" w:eastAsia="monospace" w:cs="monospace"/>
      <w:sz w:val="20"/>
    </w:rPr>
  </w:style>
  <w:style w:type="character" w:styleId="45">
    <w:name w:val="annotation reference"/>
    <w:qFormat/>
    <w:uiPriority w:val="0"/>
    <w:rPr>
      <w:sz w:val="21"/>
      <w:szCs w:val="21"/>
    </w:rPr>
  </w:style>
  <w:style w:type="character" w:styleId="46">
    <w:name w:val="HTML Cite"/>
    <w:qFormat/>
    <w:uiPriority w:val="0"/>
  </w:style>
  <w:style w:type="character" w:styleId="47">
    <w:name w:val="HTML Keyboard"/>
    <w:qFormat/>
    <w:uiPriority w:val="0"/>
    <w:rPr>
      <w:rFonts w:ascii="monospace" w:hAnsi="monospace" w:eastAsia="monospace" w:cs="monospace"/>
      <w:sz w:val="20"/>
    </w:rPr>
  </w:style>
  <w:style w:type="character" w:styleId="48">
    <w:name w:val="HTML Sample"/>
    <w:qFormat/>
    <w:uiPriority w:val="0"/>
    <w:rPr>
      <w:rFonts w:ascii="monospace" w:hAnsi="monospace" w:eastAsia="monospace" w:cs="monospace"/>
    </w:rPr>
  </w:style>
  <w:style w:type="character" w:customStyle="1" w:styleId="49">
    <w:name w:val="heading 1 Char"/>
    <w:basedOn w:val="33"/>
    <w:link w:val="4"/>
    <w:qFormat/>
    <w:uiPriority w:val="0"/>
    <w:rPr>
      <w:rFonts w:ascii="Times New Roman" w:hAnsi="Times New Roman" w:eastAsia="宋体" w:cs="Times New Roman"/>
      <w:b/>
      <w:bCs/>
      <w:kern w:val="44"/>
      <w:sz w:val="44"/>
      <w:szCs w:val="44"/>
      <w:lang w:val="en-US" w:eastAsia="zh-CN" w:bidi="ar-SA"/>
    </w:rPr>
  </w:style>
  <w:style w:type="character" w:customStyle="1" w:styleId="50">
    <w:name w:val="heading 2 Char"/>
    <w:basedOn w:val="33"/>
    <w:link w:val="5"/>
    <w:qFormat/>
    <w:uiPriority w:val="0"/>
    <w:rPr>
      <w:rFonts w:ascii="Cambria" w:hAnsi="Cambria" w:eastAsia="宋体" w:cs="Times New Roman"/>
      <w:b/>
      <w:bCs/>
      <w:kern w:val="2"/>
      <w:sz w:val="32"/>
      <w:szCs w:val="32"/>
      <w:lang w:val="en-US" w:eastAsia="zh-CN" w:bidi="ar-SA"/>
    </w:rPr>
  </w:style>
  <w:style w:type="character" w:customStyle="1" w:styleId="51">
    <w:name w:val="heading 3 Char"/>
    <w:basedOn w:val="33"/>
    <w:link w:val="6"/>
    <w:qFormat/>
    <w:uiPriority w:val="0"/>
    <w:rPr>
      <w:rFonts w:ascii="Times New Roman" w:hAnsi="Times New Roman" w:eastAsia="宋体" w:cs="Times New Roman"/>
      <w:b/>
      <w:bCs/>
      <w:kern w:val="2"/>
      <w:sz w:val="32"/>
      <w:szCs w:val="32"/>
      <w:lang w:val="en-US" w:eastAsia="zh-CN" w:bidi="ar-SA"/>
    </w:rPr>
  </w:style>
  <w:style w:type="character" w:customStyle="1" w:styleId="52">
    <w:name w:val="heading 4 Char"/>
    <w:basedOn w:val="33"/>
    <w:link w:val="8"/>
    <w:qFormat/>
    <w:uiPriority w:val="0"/>
    <w:rPr>
      <w:rFonts w:ascii="Cambria" w:hAnsi="Cambria" w:eastAsia="宋体" w:cs="Times New Roman"/>
      <w:b/>
      <w:bCs/>
      <w:kern w:val="2"/>
      <w:sz w:val="28"/>
      <w:szCs w:val="28"/>
      <w:lang w:val="en-US" w:eastAsia="zh-CN" w:bidi="ar-SA"/>
    </w:rPr>
  </w:style>
  <w:style w:type="character" w:customStyle="1" w:styleId="53">
    <w:name w:val="heading 5 Char"/>
    <w:basedOn w:val="33"/>
    <w:link w:val="9"/>
    <w:qFormat/>
    <w:uiPriority w:val="0"/>
    <w:rPr>
      <w:rFonts w:ascii="Times New Roman" w:hAnsi="Times New Roman" w:eastAsia="宋体" w:cs="Times New Roman"/>
      <w:b/>
      <w:bCs/>
      <w:kern w:val="2"/>
      <w:sz w:val="28"/>
      <w:szCs w:val="28"/>
      <w:lang w:val="en-US" w:eastAsia="zh-CN" w:bidi="ar-SA"/>
    </w:rPr>
  </w:style>
  <w:style w:type="character" w:customStyle="1" w:styleId="54">
    <w:name w:val="heading 6 Char"/>
    <w:basedOn w:val="33"/>
    <w:link w:val="10"/>
    <w:qFormat/>
    <w:uiPriority w:val="0"/>
    <w:rPr>
      <w:rFonts w:ascii="Times New Roman" w:hAnsi="Times New Roman" w:eastAsia="仿宋_GB2312" w:cs="Times New Roman"/>
      <w:b/>
      <w:bCs/>
      <w:kern w:val="2"/>
      <w:sz w:val="28"/>
      <w:szCs w:val="24"/>
      <w:lang w:val="en-US" w:eastAsia="zh-CN" w:bidi="ar-SA"/>
    </w:rPr>
  </w:style>
  <w:style w:type="character" w:customStyle="1" w:styleId="55">
    <w:name w:val="heading 8 Char"/>
    <w:basedOn w:val="33"/>
    <w:link w:val="11"/>
    <w:qFormat/>
    <w:uiPriority w:val="0"/>
    <w:rPr>
      <w:rFonts w:ascii="等线 Light" w:hAnsi="等线 Light" w:eastAsia="等线 Light" w:cs="Times New Roman"/>
      <w:kern w:val="2"/>
      <w:sz w:val="24"/>
      <w:szCs w:val="24"/>
      <w:lang w:val="en-US" w:eastAsia="zh-CN" w:bidi="ar-SA"/>
    </w:rPr>
  </w:style>
  <w:style w:type="paragraph" w:customStyle="1" w:styleId="56">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57">
    <w:name w:val="apple-style-span"/>
    <w:qFormat/>
    <w:uiPriority w:val="0"/>
  </w:style>
  <w:style w:type="character" w:customStyle="1" w:styleId="58">
    <w:name w:val="批注主题 字符"/>
    <w:qFormat/>
    <w:uiPriority w:val="0"/>
    <w:rPr>
      <w:rFonts w:ascii="Times New Roman" w:hAnsi="Times New Roman"/>
      <w:b/>
      <w:bCs/>
      <w:kern w:val="2"/>
      <w:sz w:val="21"/>
      <w:szCs w:val="24"/>
    </w:rPr>
  </w:style>
  <w:style w:type="character" w:customStyle="1" w:styleId="59">
    <w:name w:val="纯文本 字符3"/>
    <w:qFormat/>
    <w:uiPriority w:val="0"/>
    <w:rPr>
      <w:rFonts w:ascii="宋体" w:hAnsi="Courier New"/>
      <w:szCs w:val="21"/>
    </w:rPr>
  </w:style>
  <w:style w:type="character" w:customStyle="1" w:styleId="60">
    <w:name w:val="纯文本 Char"/>
    <w:qFormat/>
    <w:uiPriority w:val="0"/>
    <w:rPr>
      <w:rFonts w:ascii="宋体" w:hAnsi="Courier New" w:eastAsia="宋体" w:cs="宋体"/>
      <w:kern w:val="0"/>
      <w:sz w:val="20"/>
      <w:szCs w:val="20"/>
    </w:rPr>
  </w:style>
  <w:style w:type="character" w:customStyle="1" w:styleId="61">
    <w:name w:val="未处理的提及"/>
    <w:qFormat/>
    <w:uiPriority w:val="0"/>
    <w:rPr>
      <w:color w:val="605E5C"/>
      <w:shd w:val="clear" w:color="auto" w:fill="E1DFDD"/>
    </w:rPr>
  </w:style>
  <w:style w:type="character" w:customStyle="1" w:styleId="62">
    <w:name w:val="批注文字 字符1"/>
    <w:qFormat/>
    <w:uiPriority w:val="0"/>
    <w:rPr>
      <w:rFonts w:ascii="Times New Roman" w:hAnsi="Times New Roman"/>
      <w:kern w:val="2"/>
      <w:sz w:val="21"/>
      <w:szCs w:val="24"/>
    </w:rPr>
  </w:style>
  <w:style w:type="character" w:customStyle="1" w:styleId="63">
    <w:name w:val="标题 1 字符"/>
    <w:qFormat/>
    <w:uiPriority w:val="0"/>
    <w:rPr>
      <w:b/>
      <w:bCs/>
      <w:kern w:val="44"/>
      <w:sz w:val="44"/>
      <w:szCs w:val="44"/>
    </w:rPr>
  </w:style>
  <w:style w:type="character" w:customStyle="1" w:styleId="64">
    <w:name w:val="正文文本 字符1"/>
    <w:qFormat/>
    <w:uiPriority w:val="0"/>
    <w:rPr>
      <w:kern w:val="2"/>
      <w:sz w:val="21"/>
      <w:szCs w:val="24"/>
    </w:rPr>
  </w:style>
  <w:style w:type="character" w:customStyle="1" w:styleId="65">
    <w:name w:val="标题 8 Char"/>
    <w:qFormat/>
    <w:uiPriority w:val="0"/>
    <w:rPr>
      <w:rFonts w:ascii="Arial" w:hAnsi="Arial" w:eastAsia="黑体"/>
      <w:kern w:val="2"/>
      <w:sz w:val="24"/>
      <w:szCs w:val="24"/>
    </w:rPr>
  </w:style>
  <w:style w:type="character" w:customStyle="1" w:styleId="66">
    <w:name w:val="批注文字 字符2"/>
    <w:qFormat/>
    <w:uiPriority w:val="0"/>
    <w:rPr>
      <w:kern w:val="2"/>
      <w:sz w:val="21"/>
      <w:szCs w:val="24"/>
    </w:rPr>
  </w:style>
  <w:style w:type="character" w:customStyle="1" w:styleId="67">
    <w:name w:val="批注文字 字符"/>
    <w:qFormat/>
    <w:uiPriority w:val="0"/>
    <w:rPr>
      <w:rFonts w:ascii="Times New Roman" w:hAnsi="Times New Roman"/>
      <w:kern w:val="2"/>
      <w:sz w:val="21"/>
      <w:szCs w:val="24"/>
    </w:rPr>
  </w:style>
  <w:style w:type="character" w:customStyle="1" w:styleId="68">
    <w:name w:val="标题 8 字符"/>
    <w:qFormat/>
    <w:uiPriority w:val="0"/>
    <w:rPr>
      <w:rFonts w:ascii="等线 Light" w:hAnsi="等线 Light" w:eastAsia="等线 Light"/>
      <w:kern w:val="2"/>
      <w:sz w:val="24"/>
      <w:szCs w:val="24"/>
    </w:rPr>
  </w:style>
  <w:style w:type="character" w:customStyle="1" w:styleId="69">
    <w:name w:val="标题 1 字符1"/>
    <w:qFormat/>
    <w:uiPriority w:val="0"/>
    <w:rPr>
      <w:b/>
      <w:bCs/>
      <w:kern w:val="44"/>
      <w:sz w:val="44"/>
      <w:szCs w:val="44"/>
    </w:rPr>
  </w:style>
  <w:style w:type="character" w:customStyle="1" w:styleId="70">
    <w:name w:val="标题 2 Char"/>
    <w:qFormat/>
    <w:uiPriority w:val="0"/>
    <w:rPr>
      <w:rFonts w:ascii="Cambria" w:hAnsi="Cambria" w:eastAsia="宋体" w:cs="Times New Roman"/>
      <w:b/>
      <w:bCs/>
      <w:kern w:val="2"/>
      <w:sz w:val="32"/>
      <w:szCs w:val="32"/>
    </w:rPr>
  </w:style>
  <w:style w:type="character" w:customStyle="1" w:styleId="71">
    <w:name w:val="纯文本 Char1"/>
    <w:qFormat/>
    <w:uiPriority w:val="0"/>
    <w:rPr>
      <w:rFonts w:ascii="宋体" w:hAnsi="Courier New" w:eastAsia="宋体" w:cs="Courier New"/>
      <w:szCs w:val="21"/>
    </w:rPr>
  </w:style>
  <w:style w:type="character" w:customStyle="1" w:styleId="72">
    <w:name w:val="正文文本缩进 字符"/>
    <w:qFormat/>
    <w:uiPriority w:val="0"/>
    <w:rPr>
      <w:rFonts w:ascii="仿宋_GB2312" w:eastAsia="仿宋_GB2312"/>
      <w:sz w:val="32"/>
    </w:rPr>
  </w:style>
  <w:style w:type="character" w:customStyle="1" w:styleId="73">
    <w:name w:val="标题 3 字符"/>
    <w:qFormat/>
    <w:uiPriority w:val="0"/>
    <w:rPr>
      <w:b/>
      <w:bCs/>
      <w:kern w:val="2"/>
      <w:sz w:val="32"/>
      <w:szCs w:val="32"/>
    </w:rPr>
  </w:style>
  <w:style w:type="character" w:customStyle="1" w:styleId="74">
    <w:name w:val="日期 字符"/>
    <w:qFormat/>
    <w:uiPriority w:val="0"/>
    <w:rPr>
      <w:kern w:val="2"/>
      <w:sz w:val="21"/>
      <w:szCs w:val="24"/>
    </w:rPr>
  </w:style>
  <w:style w:type="character" w:customStyle="1" w:styleId="75">
    <w:name w:val="批注文字 Char"/>
    <w:qFormat/>
    <w:uiPriority w:val="0"/>
    <w:rPr>
      <w:rFonts w:ascii="Times New Roman" w:hAnsi="Times New Roman"/>
      <w:kern w:val="2"/>
      <w:sz w:val="21"/>
      <w:szCs w:val="24"/>
    </w:rPr>
  </w:style>
  <w:style w:type="character" w:customStyle="1" w:styleId="76">
    <w:name w:val="纯文本 字符2"/>
    <w:qFormat/>
    <w:uiPriority w:val="0"/>
    <w:rPr>
      <w:rFonts w:ascii="宋体" w:hAnsi="Courier New" w:eastAsia="宋体" w:cs="Courier New"/>
      <w:szCs w:val="21"/>
    </w:rPr>
  </w:style>
  <w:style w:type="character" w:customStyle="1" w:styleId="77">
    <w:name w:val="纯文本 字符1"/>
    <w:qFormat/>
    <w:uiPriority w:val="0"/>
    <w:rPr>
      <w:rFonts w:ascii="宋体" w:hAnsi="Courier New"/>
    </w:rPr>
  </w:style>
  <w:style w:type="character" w:customStyle="1" w:styleId="78">
    <w:name w:val="标题 5 字符"/>
    <w:qFormat/>
    <w:uiPriority w:val="0"/>
    <w:rPr>
      <w:b/>
      <w:bCs/>
      <w:kern w:val="2"/>
      <w:sz w:val="28"/>
      <w:szCs w:val="28"/>
    </w:rPr>
  </w:style>
  <w:style w:type="character" w:customStyle="1" w:styleId="79">
    <w:name w:val="纯文本 字符"/>
    <w:qFormat/>
    <w:uiPriority w:val="0"/>
    <w:rPr>
      <w:rFonts w:ascii="宋体" w:hAnsi="Courier New" w:eastAsia="宋体" w:cs="Courier New"/>
      <w:szCs w:val="21"/>
    </w:rPr>
  </w:style>
  <w:style w:type="character" w:customStyle="1" w:styleId="80">
    <w:name w:val="正文文本 Char"/>
    <w:qFormat/>
    <w:uiPriority w:val="0"/>
    <w:rPr>
      <w:rFonts w:ascii="Times New Roman" w:hAnsi="Times New Roman"/>
      <w:kern w:val="2"/>
      <w:sz w:val="21"/>
      <w:szCs w:val="24"/>
    </w:rPr>
  </w:style>
  <w:style w:type="character" w:customStyle="1" w:styleId="81">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2">
    <w:name w:val="正文文本 字符"/>
    <w:qFormat/>
    <w:uiPriority w:val="0"/>
    <w:rPr>
      <w:rFonts w:ascii="Times New Roman" w:hAnsi="Times New Roman"/>
      <w:kern w:val="2"/>
      <w:sz w:val="21"/>
      <w:szCs w:val="24"/>
    </w:rPr>
  </w:style>
  <w:style w:type="character" w:customStyle="1" w:styleId="83">
    <w:name w:val="textcontents"/>
    <w:qFormat/>
    <w:uiPriority w:val="0"/>
  </w:style>
  <w:style w:type="paragraph" w:customStyle="1" w:styleId="84">
    <w:name w:val="正文2"/>
    <w:basedOn w:val="1"/>
    <w:qFormat/>
    <w:uiPriority w:val="0"/>
    <w:pPr>
      <w:adjustRightInd w:val="0"/>
      <w:spacing w:before="156" w:line="360" w:lineRule="auto"/>
      <w:ind w:firstLine="200" w:firstLineChars="200"/>
    </w:pPr>
    <w:rPr>
      <w:kern w:val="0"/>
      <w:sz w:val="24"/>
      <w:szCs w:val="20"/>
    </w:rPr>
  </w:style>
  <w:style w:type="character" w:customStyle="1" w:styleId="85">
    <w:name w:val="标题 2 字符"/>
    <w:qFormat/>
    <w:uiPriority w:val="0"/>
    <w:rPr>
      <w:rFonts w:ascii="Cambria" w:hAnsi="Cambria"/>
      <w:b/>
      <w:bCs/>
      <w:kern w:val="2"/>
      <w:sz w:val="32"/>
      <w:szCs w:val="32"/>
    </w:rPr>
  </w:style>
  <w:style w:type="character" w:customStyle="1" w:styleId="86">
    <w:name w:val="正文文本 3 字符"/>
    <w:qFormat/>
    <w:uiPriority w:val="0"/>
    <w:rPr>
      <w:kern w:val="2"/>
      <w:sz w:val="16"/>
      <w:szCs w:val="16"/>
    </w:rPr>
  </w:style>
  <w:style w:type="character" w:customStyle="1" w:styleId="87">
    <w:name w:val="页脚 字符"/>
    <w:qFormat/>
    <w:uiPriority w:val="0"/>
    <w:rPr>
      <w:sz w:val="18"/>
      <w:szCs w:val="18"/>
    </w:rPr>
  </w:style>
  <w:style w:type="character" w:customStyle="1" w:styleId="88">
    <w:name w:val="页眉 字符"/>
    <w:qFormat/>
    <w:uiPriority w:val="0"/>
    <w:rPr>
      <w:sz w:val="18"/>
      <w:szCs w:val="18"/>
    </w:rPr>
  </w:style>
  <w:style w:type="paragraph" w:customStyle="1" w:styleId="89">
    <w:name w:val="正文缩进1"/>
    <w:basedOn w:val="1"/>
    <w:next w:val="17"/>
    <w:qFormat/>
    <w:uiPriority w:val="0"/>
    <w:pPr>
      <w:autoSpaceDE w:val="0"/>
      <w:autoSpaceDN w:val="0"/>
      <w:adjustRightInd w:val="0"/>
      <w:snapToGrid w:val="0"/>
      <w:spacing w:after="120" w:line="360" w:lineRule="auto"/>
      <w:ind w:left="200" w:leftChars="200" w:firstLine="200" w:firstLineChars="200"/>
    </w:pPr>
    <w:rPr>
      <w:sz w:val="24"/>
      <w:szCs w:val="21"/>
    </w:rPr>
  </w:style>
  <w:style w:type="paragraph" w:customStyle="1" w:styleId="90">
    <w:name w:val="_Style 100"/>
    <w:basedOn w:val="4"/>
    <w:next w:val="1"/>
    <w:qFormat/>
    <w:uiPriority w:val="0"/>
    <w:pPr>
      <w:keepNext/>
      <w:keepLines/>
      <w:widowControl/>
      <w:spacing w:before="240" w:after="0" w:line="259" w:lineRule="auto"/>
      <w:jc w:val="left"/>
      <w:outlineLvl w:val="9"/>
    </w:pPr>
    <w:rPr>
      <w:rFonts w:ascii="等线 Light" w:hAnsi="等线 Light" w:eastAsia="等线 Light" w:cs="Times New Roman"/>
      <w:b w:val="0"/>
      <w:bCs w:val="0"/>
      <w:color w:val="2F5496"/>
      <w:kern w:val="0"/>
      <w:sz w:val="32"/>
      <w:szCs w:val="32"/>
      <w:lang w:val="en-US" w:eastAsia="zh-CN"/>
    </w:rPr>
  </w:style>
  <w:style w:type="paragraph" w:customStyle="1" w:styleId="91">
    <w:name w:val="Char Char Char Char"/>
    <w:basedOn w:val="1"/>
    <w:qFormat/>
    <w:uiPriority w:val="0"/>
    <w:pPr>
      <w:widowControl/>
      <w:spacing w:after="160" w:line="240" w:lineRule="exact"/>
      <w:jc w:val="left"/>
    </w:pPr>
  </w:style>
  <w:style w:type="paragraph" w:styleId="92">
    <w:name w:val="List Paragraph"/>
    <w:basedOn w:val="1"/>
    <w:qFormat/>
    <w:uiPriority w:val="0"/>
    <w:pPr>
      <w:ind w:firstLine="200" w:firstLineChars="200"/>
    </w:pPr>
  </w:style>
  <w:style w:type="paragraph" w:customStyle="1" w:styleId="93">
    <w:name w:val="样式5"/>
    <w:basedOn w:val="1"/>
    <w:qFormat/>
    <w:uiPriority w:val="0"/>
    <w:pPr>
      <w:adjustRightInd w:val="0"/>
      <w:spacing w:line="440" w:lineRule="exact"/>
      <w:ind w:left="2" w:firstLine="200" w:firstLineChars="200"/>
    </w:pPr>
    <w:rPr>
      <w:rFonts w:ascii="仿宋_GB2312" w:hAnsi="仿宋" w:eastAsia="仿宋_GB2312"/>
      <w:sz w:val="24"/>
    </w:rPr>
  </w:style>
  <w:style w:type="paragraph" w:customStyle="1" w:styleId="94">
    <w:name w:val="默认段落字体 Para Char Char Char Char Char Char Char Char Char1 Char Char Char Char"/>
    <w:basedOn w:val="1"/>
    <w:qFormat/>
    <w:uiPriority w:val="0"/>
    <w:rPr>
      <w:rFonts w:ascii="Tahoma" w:hAnsi="Tahoma"/>
      <w:sz w:val="24"/>
      <w:szCs w:val="20"/>
    </w:rPr>
  </w:style>
  <w:style w:type="paragraph" w:customStyle="1" w:styleId="95">
    <w:name w:val="_Style 94"/>
    <w:basedOn w:val="1"/>
    <w:qFormat/>
    <w:uiPriority w:val="0"/>
  </w:style>
  <w:style w:type="paragraph" w:customStyle="1" w:styleId="9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97">
    <w:name w:val="_Style 95"/>
    <w:basedOn w:val="1"/>
    <w:qFormat/>
    <w:uiPriority w:val="0"/>
  </w:style>
  <w:style w:type="paragraph" w:customStyle="1" w:styleId="98">
    <w:name w:val="Table Paragraph"/>
    <w:basedOn w:val="1"/>
    <w:qFormat/>
    <w:uiPriority w:val="0"/>
    <w:pPr>
      <w:jc w:val="left"/>
    </w:pPr>
    <w:rPr>
      <w:rFonts w:ascii="Calibri" w:hAnsi="Calibri"/>
      <w:kern w:val="0"/>
      <w:sz w:val="22"/>
      <w:szCs w:val="22"/>
    </w:rPr>
  </w:style>
  <w:style w:type="paragraph" w:customStyle="1" w:styleId="99">
    <w:name w:val="正 _文"/>
    <w:basedOn w:val="1"/>
    <w:qFormat/>
    <w:uiPriority w:val="0"/>
    <w:pPr>
      <w:spacing w:line="360" w:lineRule="auto"/>
      <w:ind w:firstLine="200" w:firstLineChars="200"/>
      <w:jc w:val="both"/>
    </w:pPr>
    <w:rPr>
      <w:rFonts w:ascii="仿宋_GB2312" w:hAnsi="Calibri" w:eastAsia="仿宋_GB2312" w:cs="Times New Roman"/>
      <w:kern w:val="2"/>
      <w:sz w:val="28"/>
      <w:szCs w:val="28"/>
    </w:rPr>
  </w:style>
  <w:style w:type="paragraph" w:customStyle="1" w:styleId="100">
    <w:name w:val="Normal_0"/>
    <w:qFormat/>
    <w:uiPriority w:val="0"/>
    <w:rPr>
      <w:rFonts w:ascii="黑体" w:hAnsi="Times New Roman" w:eastAsia="黑体" w:cs="Times New Roman"/>
      <w:b/>
      <w:sz w:val="32"/>
      <w:szCs w:val="24"/>
      <w:lang w:val="en-US" w:eastAsia="zh-CN" w:bidi="ar-SA"/>
    </w:rPr>
  </w:style>
  <w:style w:type="paragraph" w:customStyle="1" w:styleId="101">
    <w:name w:val="表格文字"/>
    <w:basedOn w:val="1"/>
    <w:next w:val="3"/>
    <w:qFormat/>
    <w:uiPriority w:val="0"/>
    <w:pPr>
      <w:adjustRightInd w:val="0"/>
      <w:spacing w:line="420" w:lineRule="atLeast"/>
      <w:jc w:val="left"/>
      <w:textAlignment w:val="baseline"/>
    </w:pPr>
    <w:rPr>
      <w:kern w:val="0"/>
    </w:rPr>
  </w:style>
  <w:style w:type="paragraph" w:customStyle="1" w:styleId="102">
    <w:name w:val="方案正文"/>
    <w:basedOn w:val="1"/>
    <w:next w:val="1"/>
    <w:qFormat/>
    <w:uiPriority w:val="0"/>
    <w:pPr>
      <w:spacing w:line="360" w:lineRule="auto"/>
      <w:ind w:firstLine="420"/>
    </w:pPr>
    <w:rPr>
      <w:rFonts w:ascii="Calibri" w:hAnsi="Calibri" w:eastAsia="宋体" w:cs="Calibri"/>
      <w:sz w:val="22"/>
      <w:szCs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ustomData xmlns="http://www.yozosoft.com.cn/officeDocument/2016/customData">
  <customProps>
    <docPr revisions="3 0 5 0 0 0 1 0 0 0 26650 1 1 1 1 1"/>
    <sectPr/>
    <sectPr/>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445639-AC47-4476-8096-55E4EF977B8F}">
  <ds:schemaRefs/>
</ds:datastoreItem>
</file>

<file path=docProps/app.xml><?xml version="1.0" encoding="utf-8"?>
<Properties xmlns="http://schemas.openxmlformats.org/officeDocument/2006/extended-properties" xmlns:vt="http://schemas.openxmlformats.org/officeDocument/2006/docPropsVTypes">
  <Template>Normal.eit</Template>
  <Company>Microsoft</Company>
  <Pages>69</Pages>
  <Words>14802</Words>
  <Characters>16061</Characters>
  <Lines>0</Lines>
  <Paragraphs>1200</Paragraphs>
  <TotalTime>36</TotalTime>
  <ScaleCrop>false</ScaleCrop>
  <LinksUpToDate>false</LinksUpToDate>
  <CharactersWithSpaces>16192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2022-03-06T16:19:00Z</dcterms:created>
  <dc:creator>陆海漫</dc:creator>
  <cp:lastModifiedBy>WPS_1626832093</cp:lastModifiedBy>
  <cp:lastPrinted>2025-09-04T02:09:00Z</cp:lastPrinted>
  <dcterms:modified xsi:type="dcterms:W3CDTF">2026-08-12T07:38:13Z</dcterms:modified>
  <dc:title>竞争性谈判文件规范</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1F767E4630F54C05A9BA5670580B9C9B_13</vt:lpwstr>
  </property>
  <property fmtid="{D5CDD505-2E9C-101B-9397-08002B2CF9AE}" pid="4" name="KSOTemplateDocerSaveRecord">
    <vt:lpwstr>eyJoZGlkIjoiNTRhNjM0MzZjNmExMWQ0NDA3NDZiODEwNTQ2NDliYTAiLCJ1c2VySWQiOiIxMjM0MjMwNzE3In0=</vt:lpwstr>
  </property>
</Properties>
</file>